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tblpY="-1114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35"/>
        <w:gridCol w:w="2345"/>
        <w:gridCol w:w="4680"/>
      </w:tblGrid>
      <w:tr w:rsidR="00365325" w:rsidTr="00365325">
        <w:trPr>
          <w:trHeight w:val="4050"/>
        </w:trPr>
        <w:tc>
          <w:tcPr>
            <w:tcW w:w="4680" w:type="dxa"/>
            <w:gridSpan w:val="2"/>
          </w:tcPr>
          <w:p w:rsidR="00365325" w:rsidRPr="00365325" w:rsidRDefault="00365325" w:rsidP="00365325">
            <w:bookmarkStart w:id="0" w:name="_Toc393808520"/>
            <w:bookmarkStart w:id="1" w:name="_Toc393632746"/>
            <w:bookmarkStart w:id="2" w:name="_Toc393752797"/>
            <w:bookmarkStart w:id="3" w:name="_Toc393753982"/>
            <w:bookmarkStart w:id="4" w:name="_Toc393632747"/>
            <w:r>
              <w:br w:type="page"/>
            </w:r>
            <w:r w:rsidRPr="00F76C72">
              <w:rPr>
                <w:rFonts w:cs="Segoe UI"/>
                <w:b/>
                <w:sz w:val="62"/>
                <w:szCs w:val="62"/>
              </w:rPr>
              <w:t>Maharashtra State Report</w:t>
            </w:r>
          </w:p>
          <w:p w:rsidR="00365325" w:rsidRPr="00EE5722" w:rsidRDefault="00365325" w:rsidP="00365325">
            <w:pPr>
              <w:jc w:val="center"/>
              <w:rPr>
                <w:rFonts w:cs="Segoe UI"/>
                <w:b/>
                <w:color w:val="C00000"/>
                <w:sz w:val="36"/>
                <w:szCs w:val="48"/>
              </w:rPr>
            </w:pPr>
            <w:r w:rsidRPr="00EE5722">
              <w:rPr>
                <w:rFonts w:cs="Segoe UI"/>
                <w:b/>
                <w:color w:val="C00000"/>
                <w:sz w:val="36"/>
                <w:szCs w:val="48"/>
              </w:rPr>
              <w:t>FINAL</w:t>
            </w:r>
          </w:p>
          <w:p w:rsidR="00365325" w:rsidRPr="00021CD5" w:rsidRDefault="00365325" w:rsidP="00365325">
            <w:pPr>
              <w:jc w:val="center"/>
            </w:pPr>
            <w:r>
              <w:rPr>
                <w:sz w:val="36"/>
              </w:rPr>
              <w:t>Oct 13</w:t>
            </w:r>
            <w:r w:rsidRPr="00A80852">
              <w:rPr>
                <w:sz w:val="36"/>
              </w:rPr>
              <w:t>, 2014</w:t>
            </w:r>
          </w:p>
        </w:tc>
        <w:tc>
          <w:tcPr>
            <w:tcW w:w="4680" w:type="dxa"/>
            <w:shd w:val="clear" w:color="auto" w:fill="auto"/>
          </w:tcPr>
          <w:p w:rsidR="00365325" w:rsidRDefault="00365325" w:rsidP="00365325">
            <w:r>
              <w:rPr>
                <w:noProof/>
              </w:rPr>
              <w:drawing>
                <wp:anchor distT="0" distB="0" distL="114300" distR="114300" simplePos="0" relativeHeight="251672576" behindDoc="1" locked="0" layoutInCell="1" allowOverlap="1">
                  <wp:simplePos x="0" y="0"/>
                  <wp:positionH relativeFrom="column">
                    <wp:posOffset>-41910</wp:posOffset>
                  </wp:positionH>
                  <wp:positionV relativeFrom="paragraph">
                    <wp:posOffset>229235</wp:posOffset>
                  </wp:positionV>
                  <wp:extent cx="3472180" cy="2350770"/>
                  <wp:effectExtent l="19050" t="19050" r="13970" b="11430"/>
                  <wp:wrapTight wrapText="bothSides">
                    <wp:wrapPolygon edited="0">
                      <wp:start x="-119" y="-175"/>
                      <wp:lineTo x="-119" y="21705"/>
                      <wp:lineTo x="21687" y="21705"/>
                      <wp:lineTo x="21687" y="-175"/>
                      <wp:lineTo x="-119" y="-175"/>
                    </wp:wrapPolygon>
                  </wp:wrapTight>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140421_15555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72180" cy="2350770"/>
                          </a:xfrm>
                          <a:prstGeom prst="rect">
                            <a:avLst/>
                          </a:prstGeom>
                          <a:ln>
                            <a:solidFill>
                              <a:schemeClr val="tx1"/>
                            </a:solidFill>
                          </a:ln>
                        </pic:spPr>
                      </pic:pic>
                    </a:graphicData>
                  </a:graphic>
                </wp:anchor>
              </w:drawing>
            </w:r>
          </w:p>
        </w:tc>
      </w:tr>
      <w:tr w:rsidR="00365325" w:rsidTr="00365325">
        <w:trPr>
          <w:trHeight w:val="1719"/>
        </w:trPr>
        <w:tc>
          <w:tcPr>
            <w:tcW w:w="2335" w:type="dxa"/>
            <w:shd w:val="clear" w:color="auto" w:fill="auto"/>
          </w:tcPr>
          <w:p w:rsidR="00365325" w:rsidRDefault="00365325" w:rsidP="00365325"/>
        </w:tc>
        <w:tc>
          <w:tcPr>
            <w:tcW w:w="2345" w:type="dxa"/>
            <w:shd w:val="clear" w:color="auto" w:fill="66CCFF"/>
            <w:vAlign w:val="center"/>
          </w:tcPr>
          <w:p w:rsidR="00365325" w:rsidRPr="0077583D" w:rsidRDefault="00365325" w:rsidP="00365325">
            <w:pPr>
              <w:jc w:val="left"/>
              <w:rPr>
                <w:b/>
                <w:sz w:val="28"/>
              </w:rPr>
            </w:pPr>
            <w:r>
              <w:rPr>
                <w:b/>
                <w:sz w:val="28"/>
              </w:rPr>
              <w:t>J</w:t>
            </w:r>
            <w:r w:rsidRPr="0077583D">
              <w:rPr>
                <w:b/>
                <w:sz w:val="28"/>
              </w:rPr>
              <w:t>ALNA</w:t>
            </w:r>
          </w:p>
        </w:tc>
        <w:tc>
          <w:tcPr>
            <w:tcW w:w="4680" w:type="dxa"/>
            <w:vMerge w:val="restart"/>
          </w:tcPr>
          <w:p w:rsidR="00365325" w:rsidRDefault="00365325" w:rsidP="00365325"/>
          <w:p w:rsidR="00365325" w:rsidRDefault="00365325" w:rsidP="00365325">
            <w:pPr>
              <w:pStyle w:val="IntenseQuote"/>
              <w:ind w:left="720"/>
              <w:rPr>
                <w:b/>
                <w:color w:val="auto"/>
                <w:sz w:val="40"/>
                <w:szCs w:val="40"/>
              </w:rPr>
            </w:pPr>
          </w:p>
          <w:p w:rsidR="00365325" w:rsidRDefault="00365325" w:rsidP="00365325">
            <w:pPr>
              <w:pStyle w:val="IntenseQuote"/>
              <w:ind w:left="720"/>
              <w:rPr>
                <w:b/>
                <w:color w:val="auto"/>
                <w:sz w:val="40"/>
                <w:szCs w:val="40"/>
              </w:rPr>
            </w:pPr>
          </w:p>
          <w:p w:rsidR="00365325" w:rsidRDefault="00365325" w:rsidP="00365325">
            <w:pPr>
              <w:pStyle w:val="IntenseQuote"/>
              <w:ind w:left="720"/>
            </w:pPr>
            <w:r>
              <w:rPr>
                <w:b/>
                <w:color w:val="auto"/>
                <w:sz w:val="40"/>
                <w:szCs w:val="40"/>
              </w:rPr>
              <w:t xml:space="preserve">END TERM </w:t>
            </w:r>
            <w:r w:rsidRPr="00C40B05">
              <w:rPr>
                <w:b/>
                <w:color w:val="auto"/>
                <w:sz w:val="40"/>
                <w:szCs w:val="40"/>
              </w:rPr>
              <w:t>EVALUATION OF CHILD RIGHTS PROJECT</w:t>
            </w:r>
          </w:p>
          <w:p w:rsidR="00365325" w:rsidRDefault="00365325" w:rsidP="00365325"/>
        </w:tc>
      </w:tr>
      <w:tr w:rsidR="00365325" w:rsidTr="00365325">
        <w:trPr>
          <w:trHeight w:val="1719"/>
        </w:trPr>
        <w:tc>
          <w:tcPr>
            <w:tcW w:w="2335" w:type="dxa"/>
            <w:shd w:val="clear" w:color="auto" w:fill="66CCFF"/>
            <w:vAlign w:val="center"/>
          </w:tcPr>
          <w:p w:rsidR="00365325" w:rsidRPr="0077583D" w:rsidRDefault="00365325" w:rsidP="00365325">
            <w:pPr>
              <w:jc w:val="right"/>
              <w:rPr>
                <w:b/>
                <w:sz w:val="22"/>
              </w:rPr>
            </w:pPr>
            <w:r>
              <w:rPr>
                <w:b/>
                <w:sz w:val="28"/>
              </w:rPr>
              <w:t>WARDHA</w:t>
            </w:r>
          </w:p>
        </w:tc>
        <w:tc>
          <w:tcPr>
            <w:tcW w:w="2345" w:type="dxa"/>
            <w:shd w:val="clear" w:color="auto" w:fill="auto"/>
          </w:tcPr>
          <w:p w:rsidR="00365325" w:rsidRDefault="00365325" w:rsidP="00365325"/>
        </w:tc>
        <w:tc>
          <w:tcPr>
            <w:tcW w:w="4680" w:type="dxa"/>
            <w:vMerge/>
          </w:tcPr>
          <w:p w:rsidR="00365325" w:rsidRDefault="00365325" w:rsidP="00365325"/>
        </w:tc>
      </w:tr>
      <w:tr w:rsidR="00365325" w:rsidTr="00365325">
        <w:trPr>
          <w:trHeight w:val="2169"/>
        </w:trPr>
        <w:tc>
          <w:tcPr>
            <w:tcW w:w="2335" w:type="dxa"/>
            <w:shd w:val="clear" w:color="auto" w:fill="auto"/>
          </w:tcPr>
          <w:p w:rsidR="00365325" w:rsidRDefault="00365325" w:rsidP="00365325"/>
        </w:tc>
        <w:tc>
          <w:tcPr>
            <w:tcW w:w="2345" w:type="dxa"/>
            <w:shd w:val="clear" w:color="auto" w:fill="66CCFF"/>
            <w:vAlign w:val="center"/>
          </w:tcPr>
          <w:p w:rsidR="00365325" w:rsidRPr="0077583D" w:rsidRDefault="00365325" w:rsidP="00365325">
            <w:pPr>
              <w:jc w:val="left"/>
              <w:rPr>
                <w:b/>
                <w:sz w:val="28"/>
              </w:rPr>
            </w:pPr>
            <w:r>
              <w:rPr>
                <w:b/>
                <w:sz w:val="28"/>
              </w:rPr>
              <w:t>YAVATMAL</w:t>
            </w:r>
          </w:p>
        </w:tc>
        <w:tc>
          <w:tcPr>
            <w:tcW w:w="4680" w:type="dxa"/>
            <w:vMerge/>
          </w:tcPr>
          <w:p w:rsidR="00365325" w:rsidRDefault="00365325" w:rsidP="00365325"/>
        </w:tc>
      </w:tr>
    </w:tbl>
    <w:p w:rsidR="00365325" w:rsidRDefault="00365325" w:rsidP="00365325">
      <w:pPr>
        <w:jc w:val="left"/>
      </w:pPr>
    </w:p>
    <w:p w:rsidR="00365325" w:rsidRDefault="00365325" w:rsidP="00365325">
      <w:pPr>
        <w:jc w:val="left"/>
      </w:pPr>
    </w:p>
    <w:p w:rsidR="00365325" w:rsidRPr="006C01A5" w:rsidRDefault="00365325" w:rsidP="00365325">
      <w:pPr>
        <w:widowControl w:val="0"/>
        <w:jc w:val="left"/>
        <w:outlineLvl w:val="0"/>
        <w:rPr>
          <w:rFonts w:eastAsiaTheme="majorEastAsia" w:cstheme="minorHAnsi"/>
          <w:b/>
          <w:bCs/>
          <w:sz w:val="24"/>
          <w:szCs w:val="28"/>
        </w:rPr>
      </w:pPr>
      <w:r>
        <w:rPr>
          <w:rFonts w:eastAsiaTheme="majorEastAsia" w:cstheme="minorHAnsi"/>
          <w:b/>
          <w:bCs/>
          <w:noProof/>
          <w:sz w:val="28"/>
          <w:szCs w:val="28"/>
        </w:rPr>
        <w:drawing>
          <wp:anchor distT="0" distB="0" distL="114300" distR="114300" simplePos="0" relativeHeight="251669504" behindDoc="0" locked="0" layoutInCell="1" allowOverlap="1">
            <wp:simplePos x="0" y="0"/>
            <wp:positionH relativeFrom="margin">
              <wp:posOffset>17780</wp:posOffset>
            </wp:positionH>
            <wp:positionV relativeFrom="paragraph">
              <wp:posOffset>481965</wp:posOffset>
            </wp:positionV>
            <wp:extent cx="1414780" cy="569595"/>
            <wp:effectExtent l="19050" t="0" r="0" b="0"/>
            <wp:wrapTight wrapText="bothSides">
              <wp:wrapPolygon edited="0">
                <wp:start x="873" y="0"/>
                <wp:lineTo x="-291" y="5779"/>
                <wp:lineTo x="0" y="20950"/>
                <wp:lineTo x="4072" y="20950"/>
                <wp:lineTo x="5526" y="20950"/>
                <wp:lineTo x="21522" y="20950"/>
                <wp:lineTo x="21522" y="13726"/>
                <wp:lineTo x="21232" y="11559"/>
                <wp:lineTo x="21232" y="5779"/>
                <wp:lineTo x="13088" y="0"/>
                <wp:lineTo x="4654" y="0"/>
                <wp:lineTo x="873" y="0"/>
              </wp:wrapPolygon>
            </wp:wrapTight>
            <wp:docPr id="9" name="Picture 1" descr="NCIS Logo.jpg"/>
            <wp:cNvGraphicFramePr/>
            <a:graphic xmlns:a="http://schemas.openxmlformats.org/drawingml/2006/main">
              <a:graphicData uri="http://schemas.openxmlformats.org/drawingml/2006/picture">
                <pic:pic xmlns:pic="http://schemas.openxmlformats.org/drawingml/2006/picture">
                  <pic:nvPicPr>
                    <pic:cNvPr id="8" name="Picture 4" descr="NCIS Logo.jpg"/>
                    <pic:cNvPicPr>
                      <a:picLocks noChangeAspect="1"/>
                    </pic:cNvPicPr>
                  </pic:nvPicPr>
                  <pic:blipFill>
                    <a:blip r:embed="rId10" cstate="email">
                      <a:clrChange>
                        <a:clrFrom>
                          <a:srgbClr val="FDFDFD"/>
                        </a:clrFrom>
                        <a:clrTo>
                          <a:srgbClr val="FDFDFD">
                            <a:alpha val="0"/>
                          </a:srgbClr>
                        </a:clrTo>
                      </a:clrChange>
                      <a:extLst>
                        <a:ext uri="{28A0092B-C50C-407E-A947-70E740481C1C}">
                          <a14:useLocalDpi xmlns:a14="http://schemas.microsoft.com/office/drawing/2010/main"/>
                        </a:ext>
                      </a:extLst>
                    </a:blip>
                    <a:srcRect/>
                    <a:stretch>
                      <a:fillRect/>
                    </a:stretch>
                  </pic:blipFill>
                  <pic:spPr bwMode="auto">
                    <a:xfrm>
                      <a:off x="0" y="0"/>
                      <a:ext cx="1414780" cy="569595"/>
                    </a:xfrm>
                    <a:prstGeom prst="rect">
                      <a:avLst/>
                    </a:prstGeom>
                    <a:noFill/>
                    <a:ln w="9525">
                      <a:noFill/>
                      <a:miter lim="800000"/>
                      <a:headEnd/>
                      <a:tailEnd/>
                    </a:ln>
                  </pic:spPr>
                </pic:pic>
              </a:graphicData>
            </a:graphic>
          </wp:anchor>
        </w:drawing>
      </w:r>
      <w:r w:rsidRPr="006C01A5">
        <w:rPr>
          <w:rFonts w:eastAsiaTheme="majorEastAsia" w:cstheme="minorHAnsi"/>
          <w:b/>
          <w:bCs/>
          <w:sz w:val="24"/>
          <w:szCs w:val="28"/>
        </w:rPr>
        <w:t>Submitted By:                                                                        Submitted</w:t>
      </w:r>
      <w:r>
        <w:rPr>
          <w:rFonts w:eastAsiaTheme="majorEastAsia" w:cstheme="minorHAnsi"/>
          <w:b/>
          <w:bCs/>
          <w:sz w:val="24"/>
          <w:szCs w:val="28"/>
        </w:rPr>
        <w:t xml:space="preserve"> To:</w:t>
      </w:r>
      <w:r w:rsidRPr="006C01A5">
        <w:rPr>
          <w:rFonts w:eastAsiaTheme="majorEastAsia" w:cstheme="minorHAnsi"/>
          <w:b/>
          <w:bCs/>
          <w:sz w:val="24"/>
          <w:szCs w:val="28"/>
        </w:rPr>
        <w:t xml:space="preserve">                        </w:t>
      </w:r>
    </w:p>
    <w:p w:rsidR="00365325" w:rsidRPr="005A0EAC" w:rsidRDefault="00365325" w:rsidP="00365325">
      <w:pPr>
        <w:widowControl w:val="0"/>
        <w:outlineLvl w:val="0"/>
        <w:rPr>
          <w:rFonts w:asciiTheme="majorHAnsi" w:eastAsiaTheme="majorEastAsia" w:hAnsiTheme="majorHAnsi" w:cstheme="majorBidi"/>
          <w:b/>
          <w:bCs/>
          <w:sz w:val="28"/>
          <w:szCs w:val="28"/>
        </w:rPr>
      </w:pPr>
      <w:r>
        <w:rPr>
          <w:rFonts w:asciiTheme="majorHAnsi" w:eastAsiaTheme="majorEastAsia" w:hAnsiTheme="majorHAnsi" w:cstheme="majorBidi"/>
          <w:b/>
          <w:bCs/>
          <w:noProof/>
          <w:sz w:val="28"/>
          <w:szCs w:val="28"/>
        </w:rPr>
        <w:drawing>
          <wp:anchor distT="0" distB="0" distL="114300" distR="114300" simplePos="0" relativeHeight="251670528" behindDoc="0" locked="0" layoutInCell="1" allowOverlap="1">
            <wp:simplePos x="0" y="0"/>
            <wp:positionH relativeFrom="margin">
              <wp:posOffset>4627880</wp:posOffset>
            </wp:positionH>
            <wp:positionV relativeFrom="paragraph">
              <wp:posOffset>152400</wp:posOffset>
            </wp:positionV>
            <wp:extent cx="1306195" cy="541020"/>
            <wp:effectExtent l="0" t="0" r="0" b="0"/>
            <wp:wrapTight wrapText="bothSides">
              <wp:wrapPolygon edited="0">
                <wp:start x="13231" y="4563"/>
                <wp:lineTo x="1260" y="4563"/>
                <wp:lineTo x="1260" y="15211"/>
                <wp:lineTo x="16066" y="15211"/>
                <wp:lineTo x="18586" y="15211"/>
                <wp:lineTo x="20476" y="11408"/>
                <wp:lineTo x="20476" y="6085"/>
                <wp:lineTo x="18271" y="4563"/>
                <wp:lineTo x="13231" y="4563"/>
              </wp:wrapPolygon>
            </wp:wrapTight>
            <wp:docPr id="6" name="Picture 1" descr="C:\Users\Bhargavi\Downloads\UNICEF.png"/>
            <wp:cNvGraphicFramePr/>
            <a:graphic xmlns:a="http://schemas.openxmlformats.org/drawingml/2006/main">
              <a:graphicData uri="http://schemas.openxmlformats.org/drawingml/2006/picture">
                <pic:pic xmlns:pic="http://schemas.openxmlformats.org/drawingml/2006/picture">
                  <pic:nvPicPr>
                    <pic:cNvPr id="36866" name="Picture 2" descr="C:\Users\Bhargavi\Downloads\UNICEF.png"/>
                    <pic:cNvPicPr>
                      <a:picLocks noChangeAspect="1" noChangeArrowheads="1"/>
                    </pic:cNvPicPr>
                  </pic:nvPicPr>
                  <pic:blipFill>
                    <a:blip r:embed="rId11" cstate="email"/>
                    <a:srcRect/>
                    <a:stretch>
                      <a:fillRect/>
                    </a:stretch>
                  </pic:blipFill>
                  <pic:spPr bwMode="auto">
                    <a:xfrm>
                      <a:off x="0" y="0"/>
                      <a:ext cx="1306195" cy="541020"/>
                    </a:xfrm>
                    <a:prstGeom prst="rect">
                      <a:avLst/>
                    </a:prstGeom>
                    <a:noFill/>
                  </pic:spPr>
                </pic:pic>
              </a:graphicData>
            </a:graphic>
          </wp:anchor>
        </w:drawing>
      </w:r>
    </w:p>
    <w:p w:rsidR="00365325" w:rsidRDefault="00365325" w:rsidP="00365325">
      <w:pPr>
        <w:widowControl w:val="0"/>
        <w:outlineLvl w:val="0"/>
        <w:rPr>
          <w:rFonts w:asciiTheme="majorHAnsi" w:eastAsiaTheme="majorEastAsia" w:hAnsiTheme="majorHAnsi" w:cstheme="majorBidi"/>
          <w:b/>
          <w:bCs/>
          <w:color w:val="0070C0"/>
          <w:sz w:val="28"/>
          <w:szCs w:val="28"/>
        </w:rPr>
      </w:pPr>
    </w:p>
    <w:p w:rsidR="00365325" w:rsidRPr="006C01A5" w:rsidRDefault="00365325" w:rsidP="00365325">
      <w:pPr>
        <w:widowControl w:val="0"/>
        <w:outlineLvl w:val="0"/>
        <w:rPr>
          <w:sz w:val="16"/>
        </w:rPr>
      </w:pPr>
      <w:r w:rsidRPr="006C01A5">
        <w:rPr>
          <w:rFonts w:eastAsiaTheme="majorEastAsia" w:cstheme="minorHAnsi"/>
          <w:b/>
          <w:bCs/>
          <w:sz w:val="16"/>
          <w:szCs w:val="28"/>
          <w:lang w:val="en-IN"/>
        </w:rPr>
        <w:t>An ISO 9001:2008 Organisation</w:t>
      </w:r>
    </w:p>
    <w:bookmarkEnd w:id="0"/>
    <w:bookmarkEnd w:id="1"/>
    <w:bookmarkEnd w:id="2"/>
    <w:bookmarkEnd w:id="3"/>
    <w:bookmarkEnd w:id="4"/>
    <w:p w:rsidR="00217C8C" w:rsidRPr="00D17222" w:rsidRDefault="00BB6B7F" w:rsidP="00D17222">
      <w:pPr>
        <w:pStyle w:val="Heading1"/>
        <w:spacing w:before="0"/>
        <w:rPr>
          <w:i/>
          <w:iCs/>
          <w:color w:val="00B0F0"/>
          <w:sz w:val="36"/>
          <w:szCs w:val="36"/>
        </w:rPr>
      </w:pPr>
      <w:r>
        <w:rPr>
          <w:i/>
        </w:rPr>
        <w:br w:type="column"/>
      </w:r>
      <w:r w:rsidR="00D17222">
        <w:rPr>
          <w:i/>
        </w:rPr>
        <w:lastRenderedPageBreak/>
        <w:br w:type="column"/>
      </w:r>
      <w:r w:rsidR="00217C8C" w:rsidRPr="00D17222">
        <w:rPr>
          <w:i/>
          <w:iCs/>
          <w:color w:val="00B0F0"/>
          <w:sz w:val="36"/>
          <w:szCs w:val="36"/>
        </w:rPr>
        <w:lastRenderedPageBreak/>
        <w:t>ANNEXURES</w:t>
      </w:r>
    </w:p>
    <w:p w:rsidR="000B1ACD" w:rsidRPr="00455C43" w:rsidRDefault="000B1ACD" w:rsidP="000B1ACD">
      <w:pPr>
        <w:pStyle w:val="Heading3"/>
      </w:pPr>
      <w:r w:rsidRPr="00455C43">
        <w:t xml:space="preserve">ANNEXURE 1: Key </w:t>
      </w:r>
      <w:r w:rsidR="000A1218" w:rsidRPr="00455C43">
        <w:t xml:space="preserve">Child Protection Legislation </w:t>
      </w:r>
      <w:r w:rsidRPr="00455C43">
        <w:t xml:space="preserve">and </w:t>
      </w:r>
      <w:r w:rsidR="00B53922" w:rsidRPr="00455C43">
        <w:t xml:space="preserve">Schemes </w:t>
      </w:r>
      <w:r w:rsidRPr="00455C43">
        <w:t>in India</w:t>
      </w:r>
    </w:p>
    <w:p w:rsidR="000B1ACD" w:rsidRDefault="000B1ACD" w:rsidP="000B1ACD">
      <w:pPr>
        <w:pStyle w:val="Heading4"/>
      </w:pPr>
      <w:r w:rsidRPr="00455C43">
        <w:t>Juvenile Justice Act</w:t>
      </w:r>
    </w:p>
    <w:p w:rsidR="000B1ACD" w:rsidRDefault="000B1ACD" w:rsidP="000B1ACD">
      <w:r>
        <w:t xml:space="preserve">The JJA is a central legislation that forms the primary legal framework for juvenile justice in India. It broadly deals with two categories of children viz. children in need of care and protection (CNCP) and children in conflict with the law (CNCL). The JJA has been enacted in India in conformity with relevant international protocols such as United Nations Standard Minimum Rules for the Administration of the Juvenile Justice 1985 (Beijing Rules) and is based on the CRC. The Act requires states to set up the necessary infrastructure and protocols for ensuring that provisions are implemented and justice for children </w:t>
      </w:r>
      <w:r w:rsidR="00BD26FF">
        <w:t xml:space="preserve">is </w:t>
      </w:r>
      <w:r>
        <w:t xml:space="preserve">delivered quickly, so that their childhood and rights are not violated. It focuses on safeguarding the best interests of children in CNCP and CNCL categories. One of the JJA’s key principles is that the best interest of the child is preserved in the family setting and as such the family is primarily responsible for providing care and protection of children, and that </w:t>
      </w:r>
      <w:proofErr w:type="spellStart"/>
      <w:r>
        <w:t>institutionalisation</w:t>
      </w:r>
      <w:proofErr w:type="spellEnd"/>
      <w:r>
        <w:t xml:space="preserve"> of a child should be the last resort. The Government of India (GoI) provides financial assistance to State Governments/Union Territory (UT) Administrations for the establishment and maintenance of various homes, salary of staff, food, clothing, etc. for vulnerable children. </w:t>
      </w:r>
    </w:p>
    <w:p w:rsidR="000B1ACD" w:rsidRDefault="000B1ACD" w:rsidP="000B1ACD">
      <w:pPr>
        <w:pStyle w:val="Heading4"/>
      </w:pPr>
      <w:r w:rsidRPr="00FA4A88">
        <w:t>Child Marriage Act</w:t>
      </w:r>
    </w:p>
    <w:p w:rsidR="000B1ACD" w:rsidRDefault="000B1ACD" w:rsidP="000B1ACD">
      <w:r>
        <w:t xml:space="preserve">The Prohibition of Child Marriage Act, 2006 came into force on 1 November 2007.  The Child Marriage Prohibition Officer (CMPO) and District Collector are responsible for sensitisation and awareness creation in the community on </w:t>
      </w:r>
      <w:r w:rsidR="00BD26FF">
        <w:rPr>
          <w:rFonts w:cs="Segoe UI"/>
          <w:szCs w:val="20"/>
        </w:rPr>
        <w:t xml:space="preserve">the </w:t>
      </w:r>
      <w:r w:rsidR="00BD26FF" w:rsidRPr="006F6CE4">
        <w:rPr>
          <w:rFonts w:cs="Segoe UI"/>
          <w:szCs w:val="20"/>
        </w:rPr>
        <w:t>harm</w:t>
      </w:r>
      <w:r w:rsidR="00BD26FF">
        <w:rPr>
          <w:rFonts w:cs="Segoe UI"/>
          <w:szCs w:val="20"/>
        </w:rPr>
        <w:t xml:space="preserve">ful effects </w:t>
      </w:r>
      <w:r>
        <w:t xml:space="preserve">of child marriage and the law. It is also the community’s responsibility to make use of the law whose basic premise is: To make a child go through a marriage is an offence. A child or minor is a person up to 18 years of age in the case of girls and 21 years of age in the case of boys. </w:t>
      </w:r>
    </w:p>
    <w:p w:rsidR="000B1ACD" w:rsidRPr="00FA4A88" w:rsidRDefault="000B1ACD" w:rsidP="000B1ACD">
      <w:pPr>
        <w:pStyle w:val="Heading4"/>
      </w:pPr>
      <w:r w:rsidRPr="00FA4A88">
        <w:t>Child Labour Act</w:t>
      </w:r>
    </w:p>
    <w:p w:rsidR="000B1ACD" w:rsidRDefault="000B1ACD" w:rsidP="000B1ACD">
      <w:r>
        <w:t xml:space="preserve">The Child Labour (Prohibition and Regulation) Act, 1986 does not specifically prohibit the work of children in agriculture; but restricts the maximum number of working hours in a day for children to six </w:t>
      </w:r>
      <w:r w:rsidR="00BD26FF">
        <w:t xml:space="preserve">hours </w:t>
      </w:r>
      <w:r>
        <w:t xml:space="preserve">including time spent waiting for the work. The Act is limited to children up to 14 years of age and does not provide protection to children in the 15-18 years age group who work in exploitative conditions. On the other hand, the JJA pertains to children in need of care and protection, including working children below 18 years. The project </w:t>
      </w:r>
      <w:proofErr w:type="spellStart"/>
      <w:r>
        <w:t>recognises</w:t>
      </w:r>
      <w:proofErr w:type="spellEnd"/>
      <w:r>
        <w:t xml:space="preserve"> the disconnect between these two legislations and has advocated for raising of the age bar from 14 years to 18 years (e.g. Rajasthan) and amending the Child Labour Law to include prohibition of child labour in agriculture (e.g. Maharashtra). </w:t>
      </w:r>
    </w:p>
    <w:p w:rsidR="000B1ACD" w:rsidRPr="00FA4A88" w:rsidRDefault="000B1ACD" w:rsidP="000B1ACD">
      <w:pPr>
        <w:pStyle w:val="Heading4"/>
      </w:pPr>
      <w:r w:rsidRPr="00FA4A88">
        <w:t>Integrated Child Protection Scheme</w:t>
      </w:r>
    </w:p>
    <w:p w:rsidR="000B1ACD" w:rsidRDefault="000B1ACD" w:rsidP="000B1ACD">
      <w:r>
        <w:t>The Integrated Child Protection Scheme (ICPS) under the Ministry of Women and Child Development (MWCD) was introduced in 2009. ICPS is a centrally sponsored scheme aimed at building a protective environment for children in difficult circumstances, as well as other vulnerable children, through Government-CSO partnerships. The ICPS mandates establishment of service delivery structures and statutory support services for vulnerable children at various levels including state, district, block and community.</w:t>
      </w:r>
    </w:p>
    <w:p w:rsidR="000B1ACD" w:rsidRPr="00FA4A88" w:rsidRDefault="000B1ACD" w:rsidP="000B1ACD">
      <w:pPr>
        <w:pStyle w:val="Heading4"/>
      </w:pPr>
      <w:r w:rsidRPr="00FA4A88">
        <w:lastRenderedPageBreak/>
        <w:t>National Child Labour Project</w:t>
      </w:r>
    </w:p>
    <w:p w:rsidR="000B1ACD" w:rsidRDefault="000B1ACD" w:rsidP="000B1ACD">
      <w:r>
        <w:t>The National Child Labour Project is implemented by the Ministry of Labour. The scheme serves to rehabilitate child labourers by funding Project Societies in select districts to open up special schools/rehabilitation centres. These centres provide non-formal education, vocational training, supplementary nutrition, stipends, etc. to children withdrawn from employment.</w:t>
      </w:r>
    </w:p>
    <w:p w:rsidR="00BB22DD" w:rsidRDefault="00BB22DD" w:rsidP="000B1ACD">
      <w:pPr>
        <w:pStyle w:val="Heading3"/>
        <w:rPr>
          <w:ins w:id="5" w:author="Discoveri" w:date="2015-04-17T19:21:00Z"/>
        </w:rPr>
      </w:pPr>
    </w:p>
    <w:p w:rsidR="000B1ACD" w:rsidRPr="0057141D" w:rsidRDefault="000B1ACD" w:rsidP="000B1ACD">
      <w:pPr>
        <w:pStyle w:val="Heading3"/>
      </w:pPr>
      <w:r w:rsidRPr="0057141D">
        <w:t xml:space="preserve">ANNEXURE </w:t>
      </w:r>
      <w:r>
        <w:t>2</w:t>
      </w:r>
      <w:r w:rsidRPr="0057141D">
        <w:t xml:space="preserve">: </w:t>
      </w:r>
      <w:r w:rsidRPr="00FA4A88">
        <w:t>Education Legislation and Schemes in India</w:t>
      </w:r>
    </w:p>
    <w:p w:rsidR="000B1ACD" w:rsidRDefault="000B1ACD" w:rsidP="000B1ACD">
      <w:pPr>
        <w:pStyle w:val="Heading4"/>
      </w:pPr>
      <w:r w:rsidRPr="00FA4A88">
        <w:t>Right to Education Act</w:t>
      </w:r>
    </w:p>
    <w:p w:rsidR="000B1ACD" w:rsidRPr="00FA4A88" w:rsidRDefault="000B1ACD" w:rsidP="000B1ACD">
      <w:pPr>
        <w:rPr>
          <w:rFonts w:cs="Helvetica"/>
        </w:rPr>
      </w:pPr>
      <w:r w:rsidRPr="00FA4A88">
        <w:rPr>
          <w:rFonts w:cs="Helvetica"/>
        </w:rPr>
        <w:t>The Right of Children to Free and Compulsory Education (RTE) Act, 2009 came into effect April 1, 2010. The Act mandates government and local authorities to provide and ensure admission, attendance and completion of elementary education by all children aged 6-14 years. RTE provides for specific provisions for disadvantaged groups, such as child labourers, migrant children, children with special needs, or those who have a “disadvantage owing to social, cultural</w:t>
      </w:r>
      <w:r w:rsidR="00BD26FF">
        <w:rPr>
          <w:rFonts w:cs="Helvetica"/>
        </w:rPr>
        <w:t>,</w:t>
      </w:r>
      <w:r w:rsidRPr="00FA4A88">
        <w:rPr>
          <w:rFonts w:cs="Helvetica"/>
        </w:rPr>
        <w:t xml:space="preserve"> </w:t>
      </w:r>
      <w:proofErr w:type="spellStart"/>
      <w:r w:rsidRPr="00FA4A88">
        <w:rPr>
          <w:rFonts w:cs="Helvetica"/>
        </w:rPr>
        <w:t>economical</w:t>
      </w:r>
      <w:proofErr w:type="spellEnd"/>
      <w:r w:rsidRPr="00FA4A88">
        <w:rPr>
          <w:rFonts w:cs="Helvetica"/>
        </w:rPr>
        <w:t xml:space="preserve">, geographical, linguistic, gender or such other factor.” </w:t>
      </w:r>
    </w:p>
    <w:p w:rsidR="000B1ACD" w:rsidRPr="00FA4A88" w:rsidRDefault="000B1ACD" w:rsidP="000B1ACD">
      <w:pPr>
        <w:rPr>
          <w:rFonts w:cs="Helvetica"/>
        </w:rPr>
      </w:pPr>
      <w:r w:rsidRPr="00FA4A88">
        <w:rPr>
          <w:rFonts w:cs="Helvetica"/>
        </w:rPr>
        <w:t xml:space="preserve">RTE focuses on the quality of teaching and learning, which requires accelerated efforts and substantial reforms.    </w:t>
      </w:r>
    </w:p>
    <w:p w:rsidR="000B1ACD" w:rsidRPr="00FA4A88" w:rsidRDefault="000B1ACD" w:rsidP="000B1ACD">
      <w:pPr>
        <w:pStyle w:val="Heading4"/>
      </w:pPr>
      <w:r w:rsidRPr="00FA4A88">
        <w:t>Sarva</w:t>
      </w:r>
      <w:r>
        <w:t xml:space="preserve"> </w:t>
      </w:r>
      <w:r w:rsidRPr="00FA4A88">
        <w:t>Shiksha</w:t>
      </w:r>
      <w:r>
        <w:t xml:space="preserve"> </w:t>
      </w:r>
      <w:r w:rsidRPr="00FA4A88">
        <w:t>Abhiyan</w:t>
      </w:r>
    </w:p>
    <w:p w:rsidR="000B1ACD" w:rsidRPr="00FA4A88" w:rsidRDefault="000B1ACD" w:rsidP="000B1ACD">
      <w:pPr>
        <w:rPr>
          <w:rFonts w:cs="Helvetica"/>
        </w:rPr>
      </w:pPr>
      <w:r w:rsidRPr="009B501C">
        <w:rPr>
          <w:rFonts w:cs="Helvetica"/>
          <w:i/>
        </w:rPr>
        <w:t>Sarva Shiksha Abhiyan</w:t>
      </w:r>
      <w:r w:rsidRPr="00FA4A88">
        <w:rPr>
          <w:rFonts w:cs="Helvetica"/>
        </w:rPr>
        <w:t xml:space="preserve"> (SSA) has been operational since 2000-2001 to provide for a variety of interventions for universal access and retention, bridging of gender and social category gaps in elementary education and improving the quality of learning. SSA interventions include inter alia, opening of new schools and alternate schooling facilities, construction of schools and additional classrooms, toilets and drinking water, provisioning for teachers, periodic teacher training and academic resource support, textbooks and support for learning achievement. With the </w:t>
      </w:r>
      <w:r w:rsidR="00BD26FF" w:rsidRPr="00FA4A88">
        <w:rPr>
          <w:rFonts w:cs="Helvetica"/>
        </w:rPr>
        <w:t>pass</w:t>
      </w:r>
      <w:r w:rsidR="00BD26FF">
        <w:rPr>
          <w:rFonts w:cs="Helvetica"/>
        </w:rPr>
        <w:t>ing</w:t>
      </w:r>
      <w:r w:rsidR="00BD26FF" w:rsidRPr="00FA4A88">
        <w:rPr>
          <w:rFonts w:cs="Helvetica"/>
        </w:rPr>
        <w:t xml:space="preserve"> </w:t>
      </w:r>
      <w:r w:rsidRPr="00FA4A88">
        <w:rPr>
          <w:rFonts w:cs="Helvetica"/>
        </w:rPr>
        <w:t>of the RTE Act, changes have been incorporated into the SSA approach, strategies and norms.</w:t>
      </w:r>
    </w:p>
    <w:p w:rsidR="000B1ACD" w:rsidRDefault="000B1ACD" w:rsidP="000B1ACD">
      <w:pPr>
        <w:rPr>
          <w:rFonts w:cs="Helvetica"/>
        </w:rPr>
      </w:pPr>
      <w:r w:rsidRPr="00FA4A88">
        <w:rPr>
          <w:rFonts w:cs="Helvetica"/>
        </w:rPr>
        <w:t>The Integrated Child Development Services (ICDS) is a programme for early childhood development under the Ministry of Women and Child Development.</w:t>
      </w:r>
      <w:r>
        <w:rPr>
          <w:rFonts w:cs="Helvetica"/>
        </w:rPr>
        <w:t xml:space="preserve"> </w:t>
      </w:r>
      <w:r w:rsidRPr="00FA4A88">
        <w:rPr>
          <w:rFonts w:ascii="Calibri" w:hAnsi="Calibri" w:cs="Calibri"/>
        </w:rPr>
        <w:t>The programme comprises six components including delivery of pre-school</w:t>
      </w:r>
      <w:r w:rsidR="00BB22DD">
        <w:rPr>
          <w:rFonts w:ascii="Calibri" w:hAnsi="Calibri" w:cs="Calibri"/>
        </w:rPr>
        <w:t xml:space="preserve"> </w:t>
      </w:r>
      <w:r w:rsidRPr="00FA4A88">
        <w:rPr>
          <w:rFonts w:ascii="Calibri" w:hAnsi="Calibri" w:cs="Calibri"/>
        </w:rPr>
        <w:t>non-formal education for children aged 3-6 years. Other services under the scheme include supple</w:t>
      </w:r>
      <w:r w:rsidRPr="00FA4A88">
        <w:rPr>
          <w:rFonts w:cs="Helvetica"/>
        </w:rPr>
        <w:t>mentary nutrition; immunisation; health check-up; referral services; and nutrition and health education. The targeted beneficiaries under the scheme are children (0-6 years), pregnant and lactating mothers, and women (15-45 years). Services, including pre-school education, are primarily delivered from the Anganwadi Centre (AWC) by Anganwadi Workers (AWWs).</w:t>
      </w:r>
      <w:r>
        <w:rPr>
          <w:rFonts w:cs="Helvetica"/>
        </w:rPr>
        <w:t xml:space="preserve"> </w:t>
      </w:r>
    </w:p>
    <w:p w:rsidR="000B1ACD" w:rsidRDefault="000B1ACD" w:rsidP="000B1ACD">
      <w:pPr>
        <w:sectPr w:rsidR="000B1ACD" w:rsidSect="002B3C5A">
          <w:pgSz w:w="12240" w:h="15840"/>
          <w:pgMar w:top="1440" w:right="1440" w:bottom="1440" w:left="1440" w:header="720" w:footer="720" w:gutter="0"/>
          <w:cols w:space="720"/>
          <w:docGrid w:linePitch="360"/>
        </w:sectPr>
      </w:pPr>
    </w:p>
    <w:p w:rsidR="00DF7D2B" w:rsidRDefault="00FB624E" w:rsidP="00B9654E">
      <w:pPr>
        <w:pStyle w:val="Heading3"/>
      </w:pPr>
      <w:r w:rsidRPr="00990CAB">
        <w:lastRenderedPageBreak/>
        <w:t xml:space="preserve">ANNEXURE </w:t>
      </w:r>
      <w:r w:rsidR="000B1ACD">
        <w:t>3</w:t>
      </w:r>
      <w:r w:rsidRPr="00990CAB">
        <w:t>: Project Logical Framework</w:t>
      </w:r>
      <w:r w:rsidR="00D32AA5">
        <w:rPr>
          <w:rStyle w:val="FootnoteReference"/>
        </w:rPr>
        <w:footnoteReference w:id="1"/>
      </w:r>
    </w:p>
    <w:tbl>
      <w:tblPr>
        <w:tblStyle w:val="TableGrid"/>
        <w:tblW w:w="0" w:type="auto"/>
        <w:tblLook w:val="04A0" w:firstRow="1" w:lastRow="0" w:firstColumn="1" w:lastColumn="0" w:noHBand="0" w:noVBand="1"/>
      </w:tblPr>
      <w:tblGrid>
        <w:gridCol w:w="849"/>
        <w:gridCol w:w="1171"/>
        <w:gridCol w:w="756"/>
        <w:gridCol w:w="615"/>
        <w:gridCol w:w="662"/>
        <w:gridCol w:w="756"/>
        <w:gridCol w:w="756"/>
        <w:gridCol w:w="859"/>
        <w:gridCol w:w="859"/>
        <w:gridCol w:w="859"/>
        <w:gridCol w:w="859"/>
        <w:gridCol w:w="756"/>
        <w:gridCol w:w="756"/>
        <w:gridCol w:w="904"/>
        <w:gridCol w:w="756"/>
        <w:gridCol w:w="756"/>
        <w:gridCol w:w="904"/>
        <w:gridCol w:w="783"/>
      </w:tblGrid>
      <w:tr w:rsidR="00066206" w:rsidRPr="00066206" w:rsidTr="00BB22DD">
        <w:trPr>
          <w:trHeight w:val="70"/>
        </w:trPr>
        <w:tc>
          <w:tcPr>
            <w:tcW w:w="14616" w:type="dxa"/>
            <w:gridSpan w:val="18"/>
            <w:shd w:val="clear" w:color="auto" w:fill="FFFFCC"/>
            <w:noWrap/>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rPr>
              <w:t>Consolidated results matrix of progress in Child Rights in Cotton Areas- Gujarat, Maharashtra and Rajasthan, 2009.015.UNI.IN</w:t>
            </w:r>
          </w:p>
        </w:tc>
      </w:tr>
      <w:tr w:rsidR="002C42A9" w:rsidRPr="00066206" w:rsidTr="00BD26FF">
        <w:trPr>
          <w:trHeight w:val="215"/>
        </w:trPr>
        <w:tc>
          <w:tcPr>
            <w:tcW w:w="878" w:type="dxa"/>
            <w:vMerge w:val="restart"/>
            <w:hideMark/>
          </w:tcPr>
          <w:p w:rsidR="00066206" w:rsidRPr="00BB22DD" w:rsidRDefault="00066206" w:rsidP="00BB22DD">
            <w:pPr>
              <w:widowControl w:val="0"/>
              <w:spacing w:before="0"/>
              <w:jc w:val="left"/>
              <w:rPr>
                <w:rFonts w:cs="Segoe UI"/>
                <w:b/>
                <w:bCs/>
                <w:sz w:val="18"/>
                <w:szCs w:val="18"/>
              </w:rPr>
            </w:pPr>
            <w:r w:rsidRPr="00BB22DD">
              <w:rPr>
                <w:rFonts w:cs="Segoe UI"/>
                <w:b/>
                <w:bCs/>
                <w:sz w:val="18"/>
                <w:szCs w:val="18"/>
              </w:rPr>
              <w:t>Results/     Outcomes/    Outputs</w:t>
            </w:r>
          </w:p>
        </w:tc>
        <w:tc>
          <w:tcPr>
            <w:tcW w:w="1563" w:type="dxa"/>
            <w:vMerge w:val="restart"/>
            <w:hideMark/>
          </w:tcPr>
          <w:p w:rsidR="00066206" w:rsidRPr="00BB22DD" w:rsidRDefault="00066206" w:rsidP="00BB22DD">
            <w:pPr>
              <w:widowControl w:val="0"/>
              <w:spacing w:before="0"/>
              <w:jc w:val="left"/>
              <w:rPr>
                <w:rFonts w:cs="Segoe UI"/>
                <w:b/>
                <w:bCs/>
                <w:sz w:val="18"/>
                <w:szCs w:val="18"/>
              </w:rPr>
            </w:pPr>
            <w:r w:rsidRPr="00BB22DD">
              <w:rPr>
                <w:rFonts w:cs="Segoe UI"/>
                <w:b/>
                <w:bCs/>
                <w:sz w:val="18"/>
                <w:szCs w:val="18"/>
              </w:rPr>
              <w:t>Indicators</w:t>
            </w:r>
          </w:p>
        </w:tc>
        <w:tc>
          <w:tcPr>
            <w:tcW w:w="1962" w:type="dxa"/>
            <w:gridSpan w:val="3"/>
            <w:hideMark/>
          </w:tcPr>
          <w:p w:rsidR="00066206" w:rsidRPr="00BB22DD" w:rsidRDefault="00066206" w:rsidP="00BB22DD">
            <w:pPr>
              <w:widowControl w:val="0"/>
              <w:spacing w:before="0"/>
              <w:jc w:val="left"/>
              <w:rPr>
                <w:rFonts w:cs="Segoe UI"/>
                <w:b/>
                <w:bCs/>
                <w:sz w:val="18"/>
                <w:szCs w:val="18"/>
              </w:rPr>
            </w:pPr>
            <w:r w:rsidRPr="00BB22DD">
              <w:rPr>
                <w:rFonts w:cs="Segoe UI"/>
                <w:b/>
                <w:bCs/>
                <w:sz w:val="18"/>
                <w:szCs w:val="18"/>
              </w:rPr>
              <w:t>Baselines</w:t>
            </w:r>
          </w:p>
        </w:tc>
        <w:tc>
          <w:tcPr>
            <w:tcW w:w="2286" w:type="dxa"/>
            <w:gridSpan w:val="3"/>
            <w:hideMark/>
          </w:tcPr>
          <w:p w:rsidR="00066206" w:rsidRPr="00BB22DD" w:rsidRDefault="00066206" w:rsidP="00BB22DD">
            <w:pPr>
              <w:widowControl w:val="0"/>
              <w:spacing w:before="0"/>
              <w:jc w:val="left"/>
              <w:rPr>
                <w:rFonts w:cs="Segoe UI"/>
                <w:b/>
                <w:bCs/>
                <w:sz w:val="18"/>
                <w:szCs w:val="18"/>
              </w:rPr>
            </w:pPr>
            <w:r w:rsidRPr="00BB22DD">
              <w:rPr>
                <w:rFonts w:cs="Segoe UI"/>
                <w:b/>
                <w:bCs/>
                <w:sz w:val="18"/>
                <w:szCs w:val="18"/>
              </w:rPr>
              <w:t>Targets</w:t>
            </w:r>
          </w:p>
        </w:tc>
        <w:tc>
          <w:tcPr>
            <w:tcW w:w="2484" w:type="dxa"/>
            <w:gridSpan w:val="3"/>
            <w:hideMark/>
          </w:tcPr>
          <w:p w:rsidR="00066206" w:rsidRPr="00BB22DD" w:rsidRDefault="00066206" w:rsidP="00BB22DD">
            <w:pPr>
              <w:widowControl w:val="0"/>
              <w:spacing w:before="0"/>
              <w:jc w:val="left"/>
              <w:rPr>
                <w:rFonts w:cs="Segoe UI"/>
                <w:b/>
                <w:bCs/>
                <w:sz w:val="18"/>
                <w:szCs w:val="18"/>
              </w:rPr>
            </w:pPr>
            <w:r w:rsidRPr="00BB22DD">
              <w:rPr>
                <w:rFonts w:cs="Segoe UI"/>
                <w:b/>
                <w:bCs/>
                <w:sz w:val="18"/>
                <w:szCs w:val="18"/>
              </w:rPr>
              <w:t>Progress as on December 2011</w:t>
            </w:r>
          </w:p>
        </w:tc>
        <w:tc>
          <w:tcPr>
            <w:tcW w:w="2337" w:type="dxa"/>
            <w:gridSpan w:val="3"/>
            <w:hideMark/>
          </w:tcPr>
          <w:p w:rsidR="00066206" w:rsidRPr="00BB22DD" w:rsidRDefault="00066206" w:rsidP="00BB22DD">
            <w:pPr>
              <w:widowControl w:val="0"/>
              <w:spacing w:before="0"/>
              <w:jc w:val="left"/>
              <w:rPr>
                <w:rFonts w:cs="Segoe UI"/>
                <w:b/>
                <w:bCs/>
                <w:sz w:val="18"/>
                <w:szCs w:val="18"/>
              </w:rPr>
            </w:pPr>
            <w:r w:rsidRPr="00BB22DD">
              <w:rPr>
                <w:rFonts w:cs="Segoe UI"/>
                <w:b/>
                <w:bCs/>
                <w:sz w:val="18"/>
                <w:szCs w:val="18"/>
              </w:rPr>
              <w:t>Progress as on 31.12.2012</w:t>
            </w:r>
          </w:p>
        </w:tc>
        <w:tc>
          <w:tcPr>
            <w:tcW w:w="1460" w:type="dxa"/>
            <w:gridSpan w:val="2"/>
            <w:noWrap/>
            <w:hideMark/>
          </w:tcPr>
          <w:p w:rsidR="00066206" w:rsidRPr="00BB22DD" w:rsidRDefault="00066206" w:rsidP="00BB22DD">
            <w:pPr>
              <w:widowControl w:val="0"/>
              <w:spacing w:before="0"/>
              <w:jc w:val="left"/>
              <w:rPr>
                <w:rFonts w:cs="Segoe UI"/>
                <w:b/>
                <w:bCs/>
                <w:sz w:val="18"/>
                <w:szCs w:val="18"/>
              </w:rPr>
            </w:pPr>
            <w:r w:rsidRPr="00BB22DD">
              <w:rPr>
                <w:rFonts w:cs="Segoe UI"/>
                <w:b/>
                <w:bCs/>
                <w:sz w:val="18"/>
                <w:szCs w:val="18"/>
              </w:rPr>
              <w:t>Progress as on 31.12.2013</w:t>
            </w:r>
          </w:p>
        </w:tc>
        <w:tc>
          <w:tcPr>
            <w:tcW w:w="877" w:type="dxa"/>
            <w:noWrap/>
            <w:hideMark/>
          </w:tcPr>
          <w:p w:rsidR="00066206" w:rsidRPr="00BB22DD" w:rsidRDefault="00066206" w:rsidP="00BB22DD">
            <w:pPr>
              <w:widowControl w:val="0"/>
              <w:spacing w:before="0"/>
              <w:jc w:val="left"/>
              <w:rPr>
                <w:rFonts w:cs="Segoe UI"/>
                <w:b/>
                <w:bCs/>
                <w:sz w:val="18"/>
                <w:szCs w:val="18"/>
              </w:rPr>
            </w:pPr>
          </w:p>
        </w:tc>
        <w:tc>
          <w:tcPr>
            <w:tcW w:w="769" w:type="dxa"/>
            <w:hideMark/>
          </w:tcPr>
          <w:p w:rsidR="00066206" w:rsidRPr="00BB22DD" w:rsidRDefault="00066206" w:rsidP="00BB22DD">
            <w:pPr>
              <w:widowControl w:val="0"/>
              <w:spacing w:before="0"/>
              <w:jc w:val="left"/>
              <w:rPr>
                <w:rFonts w:cs="Segoe UI"/>
                <w:b/>
                <w:bCs/>
                <w:sz w:val="18"/>
                <w:szCs w:val="18"/>
              </w:rPr>
            </w:pPr>
            <w:r w:rsidRPr="00BB22DD">
              <w:rPr>
                <w:rFonts w:cs="Segoe UI"/>
                <w:b/>
                <w:bCs/>
                <w:sz w:val="18"/>
                <w:szCs w:val="18"/>
              </w:rPr>
              <w:t>Remarks</w:t>
            </w:r>
          </w:p>
        </w:tc>
      </w:tr>
      <w:tr w:rsidR="002C42A9" w:rsidRPr="00066206" w:rsidTr="00BD26FF">
        <w:trPr>
          <w:trHeight w:val="70"/>
        </w:trPr>
        <w:tc>
          <w:tcPr>
            <w:tcW w:w="878" w:type="dxa"/>
            <w:vMerge/>
            <w:hideMark/>
          </w:tcPr>
          <w:p w:rsidR="00066206" w:rsidRPr="00BB22DD" w:rsidRDefault="00066206" w:rsidP="00BB22DD">
            <w:pPr>
              <w:widowControl w:val="0"/>
              <w:spacing w:before="0"/>
              <w:jc w:val="left"/>
              <w:rPr>
                <w:rFonts w:cs="Segoe UI"/>
                <w:b/>
                <w:bCs/>
                <w:sz w:val="18"/>
                <w:szCs w:val="18"/>
              </w:rPr>
            </w:pPr>
          </w:p>
        </w:tc>
        <w:tc>
          <w:tcPr>
            <w:tcW w:w="1563" w:type="dxa"/>
            <w:vMerge/>
            <w:hideMark/>
          </w:tcPr>
          <w:p w:rsidR="00066206" w:rsidRPr="00BB22DD" w:rsidRDefault="00066206" w:rsidP="00BB22DD">
            <w:pPr>
              <w:widowControl w:val="0"/>
              <w:spacing w:before="0"/>
              <w:jc w:val="left"/>
              <w:rPr>
                <w:rFonts w:cs="Segoe UI"/>
                <w:b/>
                <w:bCs/>
                <w:sz w:val="18"/>
                <w:szCs w:val="18"/>
              </w:rPr>
            </w:pPr>
          </w:p>
        </w:tc>
        <w:tc>
          <w:tcPr>
            <w:tcW w:w="730" w:type="dxa"/>
            <w:hideMark/>
          </w:tcPr>
          <w:p w:rsidR="00066206" w:rsidRPr="00BB22DD" w:rsidRDefault="00066206" w:rsidP="00BB22DD">
            <w:pPr>
              <w:widowControl w:val="0"/>
              <w:spacing w:before="0"/>
              <w:jc w:val="left"/>
              <w:rPr>
                <w:rFonts w:cs="Segoe UI"/>
                <w:b/>
                <w:bCs/>
                <w:sz w:val="18"/>
                <w:szCs w:val="18"/>
              </w:rPr>
            </w:pPr>
            <w:proofErr w:type="spellStart"/>
            <w:r w:rsidRPr="00BB22DD">
              <w:rPr>
                <w:rFonts w:cs="Segoe UI"/>
                <w:b/>
                <w:bCs/>
                <w:sz w:val="18"/>
                <w:szCs w:val="18"/>
              </w:rPr>
              <w:t>Guj</w:t>
            </w:r>
            <w:proofErr w:type="spellEnd"/>
          </w:p>
        </w:tc>
        <w:tc>
          <w:tcPr>
            <w:tcW w:w="597" w:type="dxa"/>
            <w:hideMark/>
          </w:tcPr>
          <w:p w:rsidR="00066206" w:rsidRPr="00BB22DD" w:rsidRDefault="00066206" w:rsidP="00BB22DD">
            <w:pPr>
              <w:widowControl w:val="0"/>
              <w:spacing w:before="0"/>
              <w:jc w:val="left"/>
              <w:rPr>
                <w:rFonts w:cs="Segoe UI"/>
                <w:b/>
                <w:bCs/>
                <w:sz w:val="18"/>
                <w:szCs w:val="18"/>
              </w:rPr>
            </w:pPr>
            <w:proofErr w:type="spellStart"/>
            <w:r w:rsidRPr="00BB22DD">
              <w:rPr>
                <w:rFonts w:cs="Segoe UI"/>
                <w:b/>
                <w:bCs/>
                <w:sz w:val="18"/>
                <w:szCs w:val="18"/>
              </w:rPr>
              <w:t>Mah</w:t>
            </w:r>
            <w:proofErr w:type="spellEnd"/>
          </w:p>
        </w:tc>
        <w:tc>
          <w:tcPr>
            <w:tcW w:w="635" w:type="dxa"/>
            <w:hideMark/>
          </w:tcPr>
          <w:p w:rsidR="00066206" w:rsidRPr="00BB22DD" w:rsidRDefault="00066206" w:rsidP="00BB22DD">
            <w:pPr>
              <w:widowControl w:val="0"/>
              <w:spacing w:before="0"/>
              <w:jc w:val="left"/>
              <w:rPr>
                <w:rFonts w:cs="Segoe UI"/>
                <w:b/>
                <w:bCs/>
                <w:sz w:val="18"/>
                <w:szCs w:val="18"/>
              </w:rPr>
            </w:pPr>
            <w:r w:rsidRPr="00BB22DD">
              <w:rPr>
                <w:rFonts w:cs="Segoe UI"/>
                <w:b/>
                <w:bCs/>
                <w:sz w:val="18"/>
                <w:szCs w:val="18"/>
              </w:rPr>
              <w:t>Raj</w:t>
            </w:r>
          </w:p>
        </w:tc>
        <w:tc>
          <w:tcPr>
            <w:tcW w:w="730" w:type="dxa"/>
            <w:hideMark/>
          </w:tcPr>
          <w:p w:rsidR="00066206" w:rsidRPr="00BB22DD" w:rsidRDefault="00066206" w:rsidP="00BB22DD">
            <w:pPr>
              <w:widowControl w:val="0"/>
              <w:spacing w:before="0"/>
              <w:jc w:val="left"/>
              <w:rPr>
                <w:rFonts w:cs="Segoe UI"/>
                <w:b/>
                <w:bCs/>
                <w:sz w:val="18"/>
                <w:szCs w:val="18"/>
              </w:rPr>
            </w:pPr>
            <w:proofErr w:type="spellStart"/>
            <w:r w:rsidRPr="00BB22DD">
              <w:rPr>
                <w:rFonts w:cs="Segoe UI"/>
                <w:b/>
                <w:bCs/>
                <w:sz w:val="18"/>
                <w:szCs w:val="18"/>
              </w:rPr>
              <w:t>Guj</w:t>
            </w:r>
            <w:proofErr w:type="spellEnd"/>
          </w:p>
        </w:tc>
        <w:tc>
          <w:tcPr>
            <w:tcW w:w="730" w:type="dxa"/>
            <w:hideMark/>
          </w:tcPr>
          <w:p w:rsidR="00066206" w:rsidRPr="00BB22DD" w:rsidRDefault="00066206" w:rsidP="00BB22DD">
            <w:pPr>
              <w:widowControl w:val="0"/>
              <w:spacing w:before="0"/>
              <w:jc w:val="left"/>
              <w:rPr>
                <w:rFonts w:cs="Segoe UI"/>
                <w:b/>
                <w:bCs/>
                <w:sz w:val="18"/>
                <w:szCs w:val="18"/>
              </w:rPr>
            </w:pPr>
            <w:proofErr w:type="spellStart"/>
            <w:r w:rsidRPr="00BB22DD">
              <w:rPr>
                <w:rFonts w:cs="Segoe UI"/>
                <w:b/>
                <w:bCs/>
                <w:sz w:val="18"/>
                <w:szCs w:val="18"/>
              </w:rPr>
              <w:t>Mah</w:t>
            </w:r>
            <w:proofErr w:type="spellEnd"/>
          </w:p>
        </w:tc>
        <w:tc>
          <w:tcPr>
            <w:tcW w:w="826" w:type="dxa"/>
            <w:hideMark/>
          </w:tcPr>
          <w:p w:rsidR="00066206" w:rsidRPr="00BB22DD" w:rsidRDefault="00066206" w:rsidP="00BB22DD">
            <w:pPr>
              <w:widowControl w:val="0"/>
              <w:spacing w:before="0"/>
              <w:jc w:val="left"/>
              <w:rPr>
                <w:rFonts w:cs="Segoe UI"/>
                <w:b/>
                <w:bCs/>
                <w:sz w:val="18"/>
                <w:szCs w:val="18"/>
              </w:rPr>
            </w:pPr>
            <w:r w:rsidRPr="00BB22DD">
              <w:rPr>
                <w:rFonts w:cs="Segoe UI"/>
                <w:b/>
                <w:bCs/>
                <w:sz w:val="18"/>
                <w:szCs w:val="18"/>
              </w:rPr>
              <w:t>Raj</w:t>
            </w:r>
          </w:p>
        </w:tc>
        <w:tc>
          <w:tcPr>
            <w:tcW w:w="832" w:type="dxa"/>
            <w:hideMark/>
          </w:tcPr>
          <w:p w:rsidR="00066206" w:rsidRPr="00BB22DD" w:rsidRDefault="00066206" w:rsidP="00BB22DD">
            <w:pPr>
              <w:widowControl w:val="0"/>
              <w:spacing w:before="0"/>
              <w:jc w:val="left"/>
              <w:rPr>
                <w:rFonts w:cs="Segoe UI"/>
                <w:b/>
                <w:bCs/>
                <w:sz w:val="18"/>
                <w:szCs w:val="18"/>
              </w:rPr>
            </w:pPr>
            <w:proofErr w:type="spellStart"/>
            <w:r w:rsidRPr="00BB22DD">
              <w:rPr>
                <w:rFonts w:cs="Segoe UI"/>
                <w:b/>
                <w:bCs/>
                <w:sz w:val="18"/>
                <w:szCs w:val="18"/>
              </w:rPr>
              <w:t>Guj</w:t>
            </w:r>
            <w:proofErr w:type="spellEnd"/>
          </w:p>
        </w:tc>
        <w:tc>
          <w:tcPr>
            <w:tcW w:w="826" w:type="dxa"/>
            <w:hideMark/>
          </w:tcPr>
          <w:p w:rsidR="00066206" w:rsidRPr="00BB22DD" w:rsidRDefault="00066206" w:rsidP="00BB22DD">
            <w:pPr>
              <w:widowControl w:val="0"/>
              <w:spacing w:before="0"/>
              <w:jc w:val="left"/>
              <w:rPr>
                <w:rFonts w:cs="Segoe UI"/>
                <w:b/>
                <w:bCs/>
                <w:sz w:val="18"/>
                <w:szCs w:val="18"/>
              </w:rPr>
            </w:pPr>
            <w:proofErr w:type="spellStart"/>
            <w:r w:rsidRPr="00BB22DD">
              <w:rPr>
                <w:rFonts w:cs="Segoe UI"/>
                <w:b/>
                <w:bCs/>
                <w:sz w:val="18"/>
                <w:szCs w:val="18"/>
              </w:rPr>
              <w:t>Mah</w:t>
            </w:r>
            <w:proofErr w:type="spellEnd"/>
          </w:p>
        </w:tc>
        <w:tc>
          <w:tcPr>
            <w:tcW w:w="826" w:type="dxa"/>
            <w:hideMark/>
          </w:tcPr>
          <w:p w:rsidR="00066206" w:rsidRPr="00BB22DD" w:rsidRDefault="00066206" w:rsidP="00BB22DD">
            <w:pPr>
              <w:widowControl w:val="0"/>
              <w:spacing w:before="0"/>
              <w:jc w:val="left"/>
              <w:rPr>
                <w:rFonts w:cs="Segoe UI"/>
                <w:b/>
                <w:bCs/>
                <w:sz w:val="18"/>
                <w:szCs w:val="18"/>
              </w:rPr>
            </w:pPr>
            <w:r w:rsidRPr="00BB22DD">
              <w:rPr>
                <w:rFonts w:cs="Segoe UI"/>
                <w:b/>
                <w:bCs/>
                <w:sz w:val="18"/>
                <w:szCs w:val="18"/>
              </w:rPr>
              <w:t>Raj</w:t>
            </w:r>
          </w:p>
        </w:tc>
        <w:tc>
          <w:tcPr>
            <w:tcW w:w="730" w:type="dxa"/>
            <w:hideMark/>
          </w:tcPr>
          <w:p w:rsidR="00066206" w:rsidRPr="00BB22DD" w:rsidRDefault="00066206" w:rsidP="00BB22DD">
            <w:pPr>
              <w:widowControl w:val="0"/>
              <w:spacing w:before="0"/>
              <w:jc w:val="left"/>
              <w:rPr>
                <w:rFonts w:cs="Segoe UI"/>
                <w:b/>
                <w:bCs/>
                <w:sz w:val="18"/>
                <w:szCs w:val="18"/>
              </w:rPr>
            </w:pPr>
            <w:proofErr w:type="spellStart"/>
            <w:r w:rsidRPr="00BB22DD">
              <w:rPr>
                <w:rFonts w:cs="Segoe UI"/>
                <w:b/>
                <w:bCs/>
                <w:sz w:val="18"/>
                <w:szCs w:val="18"/>
              </w:rPr>
              <w:t>Guj</w:t>
            </w:r>
            <w:proofErr w:type="spellEnd"/>
          </w:p>
        </w:tc>
        <w:tc>
          <w:tcPr>
            <w:tcW w:w="730" w:type="dxa"/>
            <w:hideMark/>
          </w:tcPr>
          <w:p w:rsidR="00066206" w:rsidRPr="00BB22DD" w:rsidRDefault="00066206" w:rsidP="00BB22DD">
            <w:pPr>
              <w:widowControl w:val="0"/>
              <w:spacing w:before="0"/>
              <w:jc w:val="left"/>
              <w:rPr>
                <w:rFonts w:cs="Segoe UI"/>
                <w:b/>
                <w:bCs/>
                <w:sz w:val="18"/>
                <w:szCs w:val="18"/>
              </w:rPr>
            </w:pPr>
            <w:proofErr w:type="spellStart"/>
            <w:r w:rsidRPr="00BB22DD">
              <w:rPr>
                <w:rFonts w:cs="Segoe UI"/>
                <w:b/>
                <w:bCs/>
                <w:sz w:val="18"/>
                <w:szCs w:val="18"/>
              </w:rPr>
              <w:t>Mah</w:t>
            </w:r>
            <w:proofErr w:type="spellEnd"/>
          </w:p>
        </w:tc>
        <w:tc>
          <w:tcPr>
            <w:tcW w:w="877" w:type="dxa"/>
            <w:hideMark/>
          </w:tcPr>
          <w:p w:rsidR="00066206" w:rsidRPr="00BB22DD" w:rsidRDefault="00066206" w:rsidP="00BB22DD">
            <w:pPr>
              <w:widowControl w:val="0"/>
              <w:spacing w:before="0"/>
              <w:jc w:val="left"/>
              <w:rPr>
                <w:rFonts w:cs="Segoe UI"/>
                <w:b/>
                <w:bCs/>
                <w:sz w:val="18"/>
                <w:szCs w:val="18"/>
              </w:rPr>
            </w:pPr>
            <w:r w:rsidRPr="00BB22DD">
              <w:rPr>
                <w:rFonts w:cs="Segoe UI"/>
                <w:b/>
                <w:bCs/>
                <w:sz w:val="18"/>
                <w:szCs w:val="18"/>
              </w:rPr>
              <w:t>Raj</w:t>
            </w:r>
          </w:p>
        </w:tc>
        <w:tc>
          <w:tcPr>
            <w:tcW w:w="730" w:type="dxa"/>
            <w:hideMark/>
          </w:tcPr>
          <w:p w:rsidR="00066206" w:rsidRPr="00BB22DD" w:rsidRDefault="00066206" w:rsidP="00BB22DD">
            <w:pPr>
              <w:widowControl w:val="0"/>
              <w:spacing w:before="0"/>
              <w:jc w:val="left"/>
              <w:rPr>
                <w:rFonts w:cs="Segoe UI"/>
                <w:b/>
                <w:bCs/>
                <w:sz w:val="18"/>
                <w:szCs w:val="18"/>
              </w:rPr>
            </w:pPr>
            <w:proofErr w:type="spellStart"/>
            <w:r w:rsidRPr="00BB22DD">
              <w:rPr>
                <w:rFonts w:cs="Segoe UI"/>
                <w:b/>
                <w:bCs/>
                <w:sz w:val="18"/>
                <w:szCs w:val="18"/>
              </w:rPr>
              <w:t>Guj</w:t>
            </w:r>
            <w:proofErr w:type="spellEnd"/>
          </w:p>
        </w:tc>
        <w:tc>
          <w:tcPr>
            <w:tcW w:w="730" w:type="dxa"/>
            <w:hideMark/>
          </w:tcPr>
          <w:p w:rsidR="00066206" w:rsidRPr="00BB22DD" w:rsidRDefault="00066206" w:rsidP="00BB22DD">
            <w:pPr>
              <w:widowControl w:val="0"/>
              <w:spacing w:before="0"/>
              <w:jc w:val="left"/>
              <w:rPr>
                <w:rFonts w:cs="Segoe UI"/>
                <w:b/>
                <w:bCs/>
                <w:sz w:val="18"/>
                <w:szCs w:val="18"/>
              </w:rPr>
            </w:pPr>
            <w:proofErr w:type="spellStart"/>
            <w:r w:rsidRPr="00BB22DD">
              <w:rPr>
                <w:rFonts w:cs="Segoe UI"/>
                <w:b/>
                <w:bCs/>
                <w:sz w:val="18"/>
                <w:szCs w:val="18"/>
              </w:rPr>
              <w:t>Mah</w:t>
            </w:r>
            <w:proofErr w:type="spellEnd"/>
          </w:p>
        </w:tc>
        <w:tc>
          <w:tcPr>
            <w:tcW w:w="877" w:type="dxa"/>
            <w:hideMark/>
          </w:tcPr>
          <w:p w:rsidR="00066206" w:rsidRPr="00BB22DD" w:rsidRDefault="00066206" w:rsidP="00BB22DD">
            <w:pPr>
              <w:widowControl w:val="0"/>
              <w:spacing w:before="0"/>
              <w:jc w:val="left"/>
              <w:rPr>
                <w:rFonts w:cs="Segoe UI"/>
                <w:b/>
                <w:bCs/>
                <w:sz w:val="18"/>
                <w:szCs w:val="18"/>
              </w:rPr>
            </w:pPr>
            <w:r w:rsidRPr="00BB22DD">
              <w:rPr>
                <w:rFonts w:cs="Segoe UI"/>
                <w:b/>
                <w:bCs/>
                <w:sz w:val="18"/>
                <w:szCs w:val="18"/>
              </w:rPr>
              <w:t>Raj</w:t>
            </w:r>
          </w:p>
        </w:tc>
        <w:tc>
          <w:tcPr>
            <w:tcW w:w="769" w:type="dxa"/>
            <w:hideMark/>
          </w:tcPr>
          <w:p w:rsidR="00066206" w:rsidRPr="00BB22DD" w:rsidRDefault="00066206" w:rsidP="00BB22DD">
            <w:pPr>
              <w:widowControl w:val="0"/>
              <w:spacing w:before="0"/>
              <w:jc w:val="left"/>
              <w:rPr>
                <w:rFonts w:cs="Segoe UI"/>
                <w:b/>
                <w:bCs/>
                <w:sz w:val="18"/>
                <w:szCs w:val="18"/>
              </w:rPr>
            </w:pPr>
          </w:p>
        </w:tc>
      </w:tr>
      <w:tr w:rsidR="002C42A9" w:rsidRPr="00066206" w:rsidTr="00BD26FF">
        <w:trPr>
          <w:trHeight w:val="3150"/>
        </w:trPr>
        <w:tc>
          <w:tcPr>
            <w:tcW w:w="878"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rPr>
              <w:t xml:space="preserve">Strategic Result </w:t>
            </w:r>
            <w:r w:rsidRPr="00BB22DD">
              <w:rPr>
                <w:rFonts w:cs="Segoe UI"/>
                <w:sz w:val="18"/>
                <w:szCs w:val="18"/>
              </w:rPr>
              <w:t>In cotton and cotton seed production areas children in the age group of 6 to 14 years are not working and are in school</w:t>
            </w: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Children in age group 6-14 </w:t>
            </w:r>
            <w:r w:rsidR="00BD26FF">
              <w:rPr>
                <w:rFonts w:cs="Segoe UI"/>
                <w:sz w:val="18"/>
                <w:szCs w:val="18"/>
              </w:rPr>
              <w:t xml:space="preserve">years </w:t>
            </w:r>
            <w:r w:rsidRPr="00BB22DD">
              <w:rPr>
                <w:rFonts w:cs="Segoe UI"/>
                <w:sz w:val="18"/>
                <w:szCs w:val="18"/>
              </w:rPr>
              <w:t>who are out of school[1] are reduced from X% to Y%</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15%</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7.90%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7%</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5%</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To be determined through the end line survey</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To be determined through the end line survey</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To be determined through the end line survey</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3.7%</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6.1%</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0.8%</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0.5%</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rPr>
              <w:t>Rajasthan:</w:t>
            </w:r>
            <w:r w:rsidRPr="00BB22DD">
              <w:rPr>
                <w:rFonts w:cs="Segoe UI"/>
                <w:sz w:val="18"/>
                <w:szCs w:val="18"/>
              </w:rPr>
              <w:t xml:space="preserve"> This is as per Government of Rajasthan Child tracking system                              </w:t>
            </w:r>
            <w:r w:rsidRPr="00BB22DD">
              <w:rPr>
                <w:rFonts w:cs="Segoe UI"/>
                <w:b/>
                <w:bCs/>
                <w:sz w:val="18"/>
                <w:szCs w:val="18"/>
              </w:rPr>
              <w:t xml:space="preserve"> Maharashtra</w:t>
            </w:r>
            <w:r w:rsidRPr="00BB22DD">
              <w:rPr>
                <w:rFonts w:cs="Segoe UI"/>
                <w:sz w:val="18"/>
                <w:szCs w:val="18"/>
              </w:rPr>
              <w:t>: This is as per Government of Maharashtra figures based on DISE 2013-</w:t>
            </w:r>
            <w:r w:rsidRPr="00BB22DD">
              <w:rPr>
                <w:rFonts w:cs="Segoe UI"/>
                <w:sz w:val="18"/>
                <w:szCs w:val="18"/>
              </w:rPr>
              <w:lastRenderedPageBreak/>
              <w:t xml:space="preserve">14 and SDP 2014-15                                                         </w:t>
            </w:r>
            <w:r w:rsidRPr="00BB22DD">
              <w:rPr>
                <w:rFonts w:cs="Segoe UI"/>
                <w:b/>
                <w:bCs/>
                <w:sz w:val="18"/>
                <w:szCs w:val="18"/>
              </w:rPr>
              <w:t xml:space="preserve">  Gujarat-  </w:t>
            </w:r>
            <w:r w:rsidRPr="00BB22DD">
              <w:rPr>
                <w:rFonts w:cs="Segoe UI"/>
                <w:sz w:val="18"/>
                <w:szCs w:val="18"/>
              </w:rPr>
              <w:t>DISE data - in 2013 there are only 21,694 out of school children against the total population of children 2,816,761</w:t>
            </w:r>
          </w:p>
        </w:tc>
      </w:tr>
      <w:tr w:rsidR="002C42A9" w:rsidRPr="00066206" w:rsidTr="00BD26FF">
        <w:trPr>
          <w:trHeight w:val="368"/>
        </w:trPr>
        <w:tc>
          <w:tcPr>
            <w:tcW w:w="878" w:type="dxa"/>
            <w:vMerge w:val="restart"/>
            <w:hideMark/>
          </w:tcPr>
          <w:p w:rsidR="00066206" w:rsidRPr="00BB22DD" w:rsidRDefault="00066206" w:rsidP="00BB22DD">
            <w:pPr>
              <w:widowControl w:val="0"/>
              <w:spacing w:before="0"/>
              <w:jc w:val="left"/>
              <w:rPr>
                <w:rFonts w:cs="Segoe UI"/>
                <w:b/>
                <w:bCs/>
                <w:sz w:val="18"/>
                <w:szCs w:val="18"/>
              </w:rPr>
            </w:pPr>
            <w:r w:rsidRPr="00BB22DD">
              <w:rPr>
                <w:rFonts w:cs="Segoe UI"/>
                <w:b/>
                <w:bCs/>
                <w:sz w:val="18"/>
                <w:szCs w:val="18"/>
              </w:rPr>
              <w:lastRenderedPageBreak/>
              <w:t xml:space="preserve">Outcome 1 </w:t>
            </w:r>
            <w:r w:rsidRPr="00BB22DD">
              <w:rPr>
                <w:rFonts w:cs="Segoe UI"/>
                <w:sz w:val="18"/>
                <w:szCs w:val="18"/>
              </w:rPr>
              <w:t xml:space="preserve">Child protection structures in place addressing </w:t>
            </w:r>
            <w:r w:rsidRPr="00BB22DD">
              <w:rPr>
                <w:rFonts w:cs="Segoe UI"/>
                <w:sz w:val="18"/>
                <w:szCs w:val="18"/>
              </w:rPr>
              <w:lastRenderedPageBreak/>
              <w:t>child labour issues</w:t>
            </w:r>
          </w:p>
        </w:tc>
        <w:tc>
          <w:tcPr>
            <w:tcW w:w="1563" w:type="dxa"/>
            <w:vMerge w:val="restart"/>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Child protection structures are established and operational at the state and district levels.</w:t>
            </w:r>
          </w:p>
        </w:tc>
        <w:tc>
          <w:tcPr>
            <w:tcW w:w="1962" w:type="dxa"/>
            <w:gridSpan w:val="3"/>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CWC, JJB established but not functional.</w:t>
            </w:r>
          </w:p>
        </w:tc>
        <w:tc>
          <w:tcPr>
            <w:tcW w:w="2286" w:type="dxa"/>
            <w:gridSpan w:val="3"/>
            <w:vMerge w:val="restart"/>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All structures established and operational</w:t>
            </w:r>
          </w:p>
        </w:tc>
        <w:tc>
          <w:tcPr>
            <w:tcW w:w="2484" w:type="dxa"/>
            <w:gridSpan w:val="3"/>
            <w:vMerge w:val="restart"/>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CWCs/JJBs functional</w:t>
            </w:r>
          </w:p>
        </w:tc>
        <w:tc>
          <w:tcPr>
            <w:tcW w:w="730" w:type="dxa"/>
            <w:vMerge w:val="restart"/>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All structures established and operational</w:t>
            </w:r>
          </w:p>
        </w:tc>
        <w:tc>
          <w:tcPr>
            <w:tcW w:w="730" w:type="dxa"/>
            <w:vMerge w:val="restart"/>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All structures established and operational</w:t>
            </w:r>
          </w:p>
        </w:tc>
        <w:tc>
          <w:tcPr>
            <w:tcW w:w="877" w:type="dxa"/>
            <w:vMerge w:val="restart"/>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All structures established and operational</w:t>
            </w:r>
          </w:p>
        </w:tc>
        <w:tc>
          <w:tcPr>
            <w:tcW w:w="730" w:type="dxa"/>
            <w:vMerge w:val="restart"/>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All structures established and operational</w:t>
            </w:r>
          </w:p>
        </w:tc>
        <w:tc>
          <w:tcPr>
            <w:tcW w:w="730" w:type="dxa"/>
            <w:vMerge w:val="restart"/>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All structures established and operational</w:t>
            </w:r>
          </w:p>
        </w:tc>
        <w:tc>
          <w:tcPr>
            <w:tcW w:w="877" w:type="dxa"/>
            <w:vMerge w:val="restart"/>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All structures established and operational</w:t>
            </w:r>
          </w:p>
        </w:tc>
        <w:tc>
          <w:tcPr>
            <w:tcW w:w="769" w:type="dxa"/>
            <w:vMerge w:val="restart"/>
            <w:hideMark/>
          </w:tcPr>
          <w:p w:rsidR="00066206" w:rsidRPr="00BB22DD" w:rsidRDefault="00066206" w:rsidP="00BB22DD">
            <w:pPr>
              <w:widowControl w:val="0"/>
              <w:spacing w:before="0"/>
              <w:jc w:val="left"/>
              <w:rPr>
                <w:rFonts w:cs="Segoe UI"/>
                <w:sz w:val="18"/>
                <w:szCs w:val="18"/>
              </w:rPr>
            </w:pPr>
          </w:p>
        </w:tc>
      </w:tr>
      <w:tr w:rsidR="002C42A9" w:rsidRPr="00066206" w:rsidTr="00BD26FF">
        <w:trPr>
          <w:trHeight w:val="720"/>
        </w:trPr>
        <w:tc>
          <w:tcPr>
            <w:tcW w:w="878" w:type="dxa"/>
            <w:vMerge/>
            <w:hideMark/>
          </w:tcPr>
          <w:p w:rsidR="00066206" w:rsidRPr="00BB22DD" w:rsidRDefault="00066206" w:rsidP="00BB22DD">
            <w:pPr>
              <w:widowControl w:val="0"/>
              <w:spacing w:before="0"/>
              <w:jc w:val="left"/>
              <w:rPr>
                <w:rFonts w:cs="Segoe UI"/>
                <w:b/>
                <w:bCs/>
                <w:sz w:val="18"/>
                <w:szCs w:val="18"/>
              </w:rPr>
            </w:pPr>
          </w:p>
        </w:tc>
        <w:tc>
          <w:tcPr>
            <w:tcW w:w="1563" w:type="dxa"/>
            <w:vMerge/>
            <w:hideMark/>
          </w:tcPr>
          <w:p w:rsidR="00066206" w:rsidRPr="00BB22DD" w:rsidRDefault="00066206" w:rsidP="00BB22DD">
            <w:pPr>
              <w:widowControl w:val="0"/>
              <w:spacing w:before="0"/>
              <w:jc w:val="left"/>
              <w:rPr>
                <w:rFonts w:cs="Segoe UI"/>
                <w:sz w:val="18"/>
                <w:szCs w:val="18"/>
              </w:rPr>
            </w:pPr>
          </w:p>
        </w:tc>
        <w:tc>
          <w:tcPr>
            <w:tcW w:w="1962" w:type="dxa"/>
            <w:gridSpan w:val="3"/>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SCPS, DCPU, SJPU not established and not functional</w:t>
            </w:r>
          </w:p>
        </w:tc>
        <w:tc>
          <w:tcPr>
            <w:tcW w:w="2286" w:type="dxa"/>
            <w:gridSpan w:val="3"/>
            <w:vMerge/>
            <w:hideMark/>
          </w:tcPr>
          <w:p w:rsidR="00066206" w:rsidRPr="00BB22DD" w:rsidRDefault="00066206" w:rsidP="00BB22DD">
            <w:pPr>
              <w:widowControl w:val="0"/>
              <w:spacing w:before="0"/>
              <w:jc w:val="left"/>
              <w:rPr>
                <w:rFonts w:cs="Segoe UI"/>
                <w:sz w:val="18"/>
                <w:szCs w:val="18"/>
              </w:rPr>
            </w:pPr>
          </w:p>
        </w:tc>
        <w:tc>
          <w:tcPr>
            <w:tcW w:w="2484" w:type="dxa"/>
            <w:gridSpan w:val="3"/>
            <w:vMerge/>
            <w:hideMark/>
          </w:tcPr>
          <w:p w:rsidR="00066206" w:rsidRPr="00BB22DD" w:rsidRDefault="00066206" w:rsidP="00BB22DD">
            <w:pPr>
              <w:widowControl w:val="0"/>
              <w:spacing w:before="0"/>
              <w:jc w:val="left"/>
              <w:rPr>
                <w:rFonts w:cs="Segoe UI"/>
                <w:sz w:val="18"/>
                <w:szCs w:val="18"/>
              </w:rPr>
            </w:pPr>
          </w:p>
        </w:tc>
        <w:tc>
          <w:tcPr>
            <w:tcW w:w="730" w:type="dxa"/>
            <w:vMerge/>
            <w:hideMark/>
          </w:tcPr>
          <w:p w:rsidR="00066206" w:rsidRPr="00BB22DD" w:rsidRDefault="00066206" w:rsidP="00BB22DD">
            <w:pPr>
              <w:widowControl w:val="0"/>
              <w:spacing w:before="0"/>
              <w:jc w:val="left"/>
              <w:rPr>
                <w:rFonts w:cs="Segoe UI"/>
                <w:sz w:val="18"/>
                <w:szCs w:val="18"/>
              </w:rPr>
            </w:pPr>
          </w:p>
        </w:tc>
        <w:tc>
          <w:tcPr>
            <w:tcW w:w="730" w:type="dxa"/>
            <w:vMerge/>
            <w:hideMark/>
          </w:tcPr>
          <w:p w:rsidR="00066206" w:rsidRPr="00BB22DD" w:rsidRDefault="00066206" w:rsidP="00BB22DD">
            <w:pPr>
              <w:widowControl w:val="0"/>
              <w:spacing w:before="0"/>
              <w:jc w:val="left"/>
              <w:rPr>
                <w:rFonts w:cs="Segoe UI"/>
                <w:sz w:val="18"/>
                <w:szCs w:val="18"/>
              </w:rPr>
            </w:pPr>
          </w:p>
        </w:tc>
        <w:tc>
          <w:tcPr>
            <w:tcW w:w="877" w:type="dxa"/>
            <w:vMerge/>
            <w:hideMark/>
          </w:tcPr>
          <w:p w:rsidR="00066206" w:rsidRPr="00BB22DD" w:rsidRDefault="00066206" w:rsidP="00BB22DD">
            <w:pPr>
              <w:widowControl w:val="0"/>
              <w:spacing w:before="0"/>
              <w:jc w:val="left"/>
              <w:rPr>
                <w:rFonts w:cs="Segoe UI"/>
                <w:sz w:val="18"/>
                <w:szCs w:val="18"/>
              </w:rPr>
            </w:pPr>
          </w:p>
        </w:tc>
        <w:tc>
          <w:tcPr>
            <w:tcW w:w="730" w:type="dxa"/>
            <w:vMerge/>
            <w:hideMark/>
          </w:tcPr>
          <w:p w:rsidR="00066206" w:rsidRPr="00BB22DD" w:rsidRDefault="00066206" w:rsidP="00BB22DD">
            <w:pPr>
              <w:widowControl w:val="0"/>
              <w:spacing w:before="0"/>
              <w:jc w:val="left"/>
              <w:rPr>
                <w:rFonts w:cs="Segoe UI"/>
                <w:sz w:val="18"/>
                <w:szCs w:val="18"/>
              </w:rPr>
            </w:pPr>
          </w:p>
        </w:tc>
        <w:tc>
          <w:tcPr>
            <w:tcW w:w="730" w:type="dxa"/>
            <w:vMerge/>
            <w:hideMark/>
          </w:tcPr>
          <w:p w:rsidR="00066206" w:rsidRPr="00BB22DD" w:rsidRDefault="00066206" w:rsidP="00BB22DD">
            <w:pPr>
              <w:widowControl w:val="0"/>
              <w:spacing w:before="0"/>
              <w:jc w:val="left"/>
              <w:rPr>
                <w:rFonts w:cs="Segoe UI"/>
                <w:sz w:val="18"/>
                <w:szCs w:val="18"/>
              </w:rPr>
            </w:pPr>
          </w:p>
        </w:tc>
        <w:tc>
          <w:tcPr>
            <w:tcW w:w="877" w:type="dxa"/>
            <w:vMerge/>
            <w:hideMark/>
          </w:tcPr>
          <w:p w:rsidR="00066206" w:rsidRPr="00BB22DD" w:rsidRDefault="00066206" w:rsidP="00BB22DD">
            <w:pPr>
              <w:widowControl w:val="0"/>
              <w:spacing w:before="0"/>
              <w:jc w:val="left"/>
              <w:rPr>
                <w:rFonts w:cs="Segoe UI"/>
                <w:sz w:val="18"/>
                <w:szCs w:val="18"/>
              </w:rPr>
            </w:pPr>
          </w:p>
        </w:tc>
        <w:tc>
          <w:tcPr>
            <w:tcW w:w="769" w:type="dxa"/>
            <w:vMerge/>
            <w:hideMark/>
          </w:tcPr>
          <w:p w:rsidR="00066206" w:rsidRPr="00BB22DD" w:rsidRDefault="00066206" w:rsidP="00BB22DD">
            <w:pPr>
              <w:widowControl w:val="0"/>
              <w:spacing w:before="0"/>
              <w:jc w:val="left"/>
              <w:rPr>
                <w:rFonts w:cs="Segoe UI"/>
                <w:sz w:val="18"/>
                <w:szCs w:val="18"/>
              </w:rPr>
            </w:pPr>
          </w:p>
        </w:tc>
      </w:tr>
      <w:tr w:rsidR="002C42A9" w:rsidRPr="00066206" w:rsidTr="00BD26FF">
        <w:trPr>
          <w:trHeight w:val="1160"/>
        </w:trPr>
        <w:tc>
          <w:tcPr>
            <w:tcW w:w="878" w:type="dxa"/>
            <w:vMerge/>
            <w:hideMark/>
          </w:tcPr>
          <w:p w:rsidR="00066206" w:rsidRPr="00BB22DD" w:rsidRDefault="00066206" w:rsidP="00BB22DD">
            <w:pPr>
              <w:widowControl w:val="0"/>
              <w:spacing w:before="0"/>
              <w:jc w:val="left"/>
              <w:rPr>
                <w:rFonts w:cs="Segoe UI"/>
                <w:b/>
                <w:bCs/>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State and District level Task Force (DLTF) on Child Labour established, Plans developed, and implementation monitored</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 DLTF</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 DLTF</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 DLTF</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 DLTF</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 DLTF</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DLTF</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 DLTF</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 DLTF</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DLTF</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 DLTF</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 DLTF</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DLTF</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 DLTF</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 DLTF</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DLTF</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rPr>
              <w:t xml:space="preserve">Gujarat, </w:t>
            </w:r>
            <w:r w:rsidR="00BB22DD" w:rsidRPr="00BB22DD">
              <w:rPr>
                <w:rFonts w:cs="Segoe UI"/>
                <w:b/>
                <w:bCs/>
                <w:sz w:val="18"/>
                <w:szCs w:val="18"/>
              </w:rPr>
              <w:t>Maharashtra</w:t>
            </w:r>
            <w:r w:rsidRPr="00BB22DD">
              <w:rPr>
                <w:rFonts w:cs="Segoe UI"/>
                <w:b/>
                <w:bCs/>
                <w:sz w:val="18"/>
                <w:szCs w:val="18"/>
              </w:rPr>
              <w:t xml:space="preserve"> and Rajasthan</w:t>
            </w:r>
            <w:r w:rsidRPr="00BB22DD">
              <w:rPr>
                <w:rFonts w:cs="Segoe UI"/>
                <w:sz w:val="18"/>
                <w:szCs w:val="18"/>
              </w:rPr>
              <w:t>- target achieved in 2011</w:t>
            </w:r>
          </w:p>
        </w:tc>
      </w:tr>
      <w:tr w:rsidR="002C42A9" w:rsidRPr="00066206" w:rsidTr="00BD26FF">
        <w:trPr>
          <w:trHeight w:val="2960"/>
        </w:trPr>
        <w:tc>
          <w:tcPr>
            <w:tcW w:w="878"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 xml:space="preserve">1.1 Child Protection structures under labour and Integrated Child Protection Scheme/Juvenile Justice in place, functioning at state, district, and </w:t>
            </w:r>
            <w:r w:rsidRPr="00BB22DD">
              <w:rPr>
                <w:rFonts w:cs="Segoe UI"/>
                <w:i/>
                <w:iCs/>
                <w:sz w:val="18"/>
                <w:szCs w:val="18"/>
              </w:rPr>
              <w:t>pancha</w:t>
            </w:r>
            <w:r w:rsidRPr="00BB22DD">
              <w:rPr>
                <w:rFonts w:cs="Segoe UI"/>
                <w:i/>
                <w:iCs/>
                <w:sz w:val="18"/>
                <w:szCs w:val="18"/>
              </w:rPr>
              <w:lastRenderedPageBreak/>
              <w:t>yat</w:t>
            </w:r>
            <w:r w:rsidRPr="00BB22DD">
              <w:rPr>
                <w:rFonts w:cs="Segoe UI"/>
                <w:sz w:val="18"/>
                <w:szCs w:val="18"/>
              </w:rPr>
              <w:t xml:space="preserve"> level</w:t>
            </w: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Notifications/Resolutions are issued by the State Governments for establishment of child protection structures at state and district level</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0  </w:t>
            </w:r>
            <w:proofErr w:type="spellStart"/>
            <w:r w:rsidRPr="00BB22DD">
              <w:rPr>
                <w:rFonts w:cs="Segoe UI"/>
                <w:sz w:val="18"/>
                <w:szCs w:val="18"/>
              </w:rPr>
              <w:t>Notif</w:t>
            </w:r>
            <w:proofErr w:type="spellEnd"/>
            <w:r w:rsidRPr="00BB22DD">
              <w:rPr>
                <w:rFonts w:cs="Segoe UI"/>
                <w:sz w:val="18"/>
                <w:szCs w:val="18"/>
              </w:rPr>
              <w:t xml:space="preserve">/   </w:t>
            </w:r>
            <w:proofErr w:type="spellStart"/>
            <w:r w:rsidRPr="00BB22DD">
              <w:rPr>
                <w:rFonts w:cs="Segoe UI"/>
                <w:sz w:val="18"/>
                <w:szCs w:val="18"/>
              </w:rPr>
              <w:t>Resol</w:t>
            </w:r>
            <w:proofErr w:type="spellEnd"/>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3 </w:t>
            </w:r>
            <w:proofErr w:type="spellStart"/>
            <w:r w:rsidRPr="00BB22DD">
              <w:rPr>
                <w:rFonts w:cs="Segoe UI"/>
                <w:sz w:val="18"/>
                <w:szCs w:val="18"/>
              </w:rPr>
              <w:t>Notif</w:t>
            </w:r>
            <w:proofErr w:type="spellEnd"/>
            <w:r w:rsidRPr="00BB22DD">
              <w:rPr>
                <w:rFonts w:cs="Segoe UI"/>
                <w:sz w:val="18"/>
                <w:szCs w:val="18"/>
              </w:rPr>
              <w:t xml:space="preserve">/   </w:t>
            </w:r>
            <w:proofErr w:type="spellStart"/>
            <w:r w:rsidRPr="00BB22DD">
              <w:rPr>
                <w:rFonts w:cs="Segoe UI"/>
                <w:sz w:val="18"/>
                <w:szCs w:val="18"/>
              </w:rPr>
              <w:t>Resol</w:t>
            </w:r>
            <w:proofErr w:type="spellEnd"/>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3 </w:t>
            </w:r>
            <w:proofErr w:type="spellStart"/>
            <w:r w:rsidRPr="00BB22DD">
              <w:rPr>
                <w:rFonts w:cs="Segoe UI"/>
                <w:sz w:val="18"/>
                <w:szCs w:val="18"/>
              </w:rPr>
              <w:t>Notif</w:t>
            </w:r>
            <w:proofErr w:type="spellEnd"/>
            <w:r w:rsidRPr="00BB22DD">
              <w:rPr>
                <w:rFonts w:cs="Segoe UI"/>
                <w:sz w:val="18"/>
                <w:szCs w:val="18"/>
              </w:rPr>
              <w:t xml:space="preserve">/   </w:t>
            </w:r>
            <w:proofErr w:type="spellStart"/>
            <w:r w:rsidRPr="00BB22DD">
              <w:rPr>
                <w:rFonts w:cs="Segoe UI"/>
                <w:sz w:val="18"/>
                <w:szCs w:val="18"/>
              </w:rPr>
              <w:t>Resol</w:t>
            </w:r>
            <w:proofErr w:type="spellEnd"/>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1 </w:t>
            </w:r>
            <w:proofErr w:type="spellStart"/>
            <w:r w:rsidRPr="00BB22DD">
              <w:rPr>
                <w:rFonts w:cs="Segoe UI"/>
                <w:sz w:val="18"/>
                <w:szCs w:val="18"/>
              </w:rPr>
              <w:t>Notif</w:t>
            </w:r>
            <w:proofErr w:type="spellEnd"/>
            <w:r w:rsidRPr="00BB22DD">
              <w:rPr>
                <w:rFonts w:cs="Segoe UI"/>
                <w:sz w:val="18"/>
                <w:szCs w:val="18"/>
              </w:rPr>
              <w:t xml:space="preserve">/   </w:t>
            </w:r>
            <w:proofErr w:type="spellStart"/>
            <w:r w:rsidRPr="00BB22DD">
              <w:rPr>
                <w:rFonts w:cs="Segoe UI"/>
                <w:sz w:val="18"/>
                <w:szCs w:val="18"/>
              </w:rPr>
              <w:t>Resol</w:t>
            </w:r>
            <w:proofErr w:type="spellEnd"/>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7 </w:t>
            </w:r>
            <w:proofErr w:type="spellStart"/>
            <w:r w:rsidRPr="00BB22DD">
              <w:rPr>
                <w:rFonts w:cs="Segoe UI"/>
                <w:sz w:val="18"/>
                <w:szCs w:val="18"/>
              </w:rPr>
              <w:t>Notif</w:t>
            </w:r>
            <w:proofErr w:type="spellEnd"/>
            <w:r w:rsidRPr="00BB22DD">
              <w:rPr>
                <w:rFonts w:cs="Segoe UI"/>
                <w:sz w:val="18"/>
                <w:szCs w:val="18"/>
              </w:rPr>
              <w:t xml:space="preserve">/  </w:t>
            </w:r>
            <w:proofErr w:type="spellStart"/>
            <w:r w:rsidRPr="00BB22DD">
              <w:rPr>
                <w:rFonts w:cs="Segoe UI"/>
                <w:sz w:val="18"/>
                <w:szCs w:val="18"/>
              </w:rPr>
              <w:t>Resol</w:t>
            </w:r>
            <w:proofErr w:type="spellEnd"/>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6 </w:t>
            </w:r>
            <w:proofErr w:type="spellStart"/>
            <w:r w:rsidRPr="00BB22DD">
              <w:rPr>
                <w:rFonts w:cs="Segoe UI"/>
                <w:sz w:val="18"/>
                <w:szCs w:val="18"/>
              </w:rPr>
              <w:t>Notif</w:t>
            </w:r>
            <w:proofErr w:type="spellEnd"/>
            <w:r w:rsidRPr="00BB22DD">
              <w:rPr>
                <w:rFonts w:cs="Segoe UI"/>
                <w:sz w:val="18"/>
                <w:szCs w:val="18"/>
              </w:rPr>
              <w:t xml:space="preserve">/  </w:t>
            </w:r>
            <w:proofErr w:type="spellStart"/>
            <w:r w:rsidRPr="00BB22DD">
              <w:rPr>
                <w:rFonts w:cs="Segoe UI"/>
                <w:sz w:val="18"/>
                <w:szCs w:val="18"/>
              </w:rPr>
              <w:t>Resol</w:t>
            </w:r>
            <w:proofErr w:type="spellEnd"/>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01 Notification issued</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7 </w:t>
            </w:r>
            <w:proofErr w:type="spellStart"/>
            <w:r w:rsidRPr="00BB22DD">
              <w:rPr>
                <w:rFonts w:cs="Segoe UI"/>
                <w:sz w:val="18"/>
                <w:szCs w:val="18"/>
              </w:rPr>
              <w:t>Notif</w:t>
            </w:r>
            <w:proofErr w:type="spellEnd"/>
            <w:r w:rsidRPr="00BB22DD">
              <w:rPr>
                <w:rFonts w:cs="Segoe UI"/>
                <w:sz w:val="18"/>
                <w:szCs w:val="18"/>
              </w:rPr>
              <w:t>/</w:t>
            </w:r>
            <w:proofErr w:type="spellStart"/>
            <w:r w:rsidRPr="00BB22DD">
              <w:rPr>
                <w:rFonts w:cs="Segoe UI"/>
                <w:sz w:val="18"/>
                <w:szCs w:val="18"/>
              </w:rPr>
              <w:t>Resol</w:t>
            </w:r>
            <w:proofErr w:type="spellEnd"/>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6 </w:t>
            </w:r>
            <w:proofErr w:type="spellStart"/>
            <w:r w:rsidRPr="00BB22DD">
              <w:rPr>
                <w:rFonts w:cs="Segoe UI"/>
                <w:sz w:val="18"/>
                <w:szCs w:val="18"/>
              </w:rPr>
              <w:t>Notif</w:t>
            </w:r>
            <w:proofErr w:type="spellEnd"/>
            <w:r w:rsidRPr="00BB22DD">
              <w:rPr>
                <w:rFonts w:cs="Segoe UI"/>
                <w:sz w:val="18"/>
                <w:szCs w:val="18"/>
              </w:rPr>
              <w:t>/</w:t>
            </w:r>
            <w:proofErr w:type="spellStart"/>
            <w:r w:rsidRPr="00BB22DD">
              <w:rPr>
                <w:rFonts w:cs="Segoe UI"/>
                <w:sz w:val="18"/>
                <w:szCs w:val="18"/>
              </w:rPr>
              <w:t>Resol</w:t>
            </w:r>
            <w:proofErr w:type="spellEnd"/>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1 </w:t>
            </w:r>
            <w:proofErr w:type="spellStart"/>
            <w:r w:rsidRPr="00BB22DD">
              <w:rPr>
                <w:rFonts w:cs="Segoe UI"/>
                <w:sz w:val="18"/>
                <w:szCs w:val="18"/>
              </w:rPr>
              <w:t>Notif</w:t>
            </w:r>
            <w:proofErr w:type="spellEnd"/>
            <w:r w:rsidRPr="00BB22DD">
              <w:rPr>
                <w:rFonts w:cs="Segoe UI"/>
                <w:sz w:val="18"/>
                <w:szCs w:val="18"/>
              </w:rPr>
              <w:t>/</w:t>
            </w:r>
            <w:proofErr w:type="spellStart"/>
            <w:r w:rsidRPr="00BB22DD">
              <w:rPr>
                <w:rFonts w:cs="Segoe UI"/>
                <w:sz w:val="18"/>
                <w:szCs w:val="18"/>
              </w:rPr>
              <w:t>Resol</w:t>
            </w:r>
            <w:proofErr w:type="spellEnd"/>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7 </w:t>
            </w:r>
            <w:proofErr w:type="spellStart"/>
            <w:r w:rsidRPr="00BB22DD">
              <w:rPr>
                <w:rFonts w:cs="Segoe UI"/>
                <w:sz w:val="18"/>
                <w:szCs w:val="18"/>
              </w:rPr>
              <w:t>Notif</w:t>
            </w:r>
            <w:proofErr w:type="spellEnd"/>
            <w:r w:rsidRPr="00BB22DD">
              <w:rPr>
                <w:rFonts w:cs="Segoe UI"/>
                <w:sz w:val="18"/>
                <w:szCs w:val="18"/>
              </w:rPr>
              <w:t>/</w:t>
            </w:r>
            <w:proofErr w:type="spellStart"/>
            <w:r w:rsidRPr="00BB22DD">
              <w:rPr>
                <w:rFonts w:cs="Segoe UI"/>
                <w:sz w:val="18"/>
                <w:szCs w:val="18"/>
              </w:rPr>
              <w:t>Resol</w:t>
            </w:r>
            <w:proofErr w:type="spellEnd"/>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 Notified</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1 </w:t>
            </w:r>
            <w:proofErr w:type="spellStart"/>
            <w:r w:rsidRPr="00BB22DD">
              <w:rPr>
                <w:rFonts w:cs="Segoe UI"/>
                <w:sz w:val="18"/>
                <w:szCs w:val="18"/>
              </w:rPr>
              <w:t>Notif</w:t>
            </w:r>
            <w:proofErr w:type="spellEnd"/>
            <w:r w:rsidRPr="00BB22DD">
              <w:rPr>
                <w:rFonts w:cs="Segoe UI"/>
                <w:sz w:val="18"/>
                <w:szCs w:val="18"/>
              </w:rPr>
              <w:t xml:space="preserve">  /   </w:t>
            </w:r>
            <w:proofErr w:type="spellStart"/>
            <w:r w:rsidRPr="00BB22DD">
              <w:rPr>
                <w:rFonts w:cs="Segoe UI"/>
                <w:sz w:val="18"/>
                <w:szCs w:val="18"/>
              </w:rPr>
              <w:t>Resol</w:t>
            </w:r>
            <w:proofErr w:type="spellEnd"/>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7 </w:t>
            </w:r>
            <w:proofErr w:type="spellStart"/>
            <w:r w:rsidRPr="00BB22DD">
              <w:rPr>
                <w:rFonts w:cs="Segoe UI"/>
                <w:sz w:val="18"/>
                <w:szCs w:val="18"/>
              </w:rPr>
              <w:t>Notif</w:t>
            </w:r>
            <w:proofErr w:type="spellEnd"/>
            <w:r w:rsidRPr="00BB22DD">
              <w:rPr>
                <w:rFonts w:cs="Segoe UI"/>
                <w:sz w:val="18"/>
                <w:szCs w:val="18"/>
              </w:rPr>
              <w:t xml:space="preserve"> /   </w:t>
            </w:r>
            <w:proofErr w:type="spellStart"/>
            <w:r w:rsidRPr="00BB22DD">
              <w:rPr>
                <w:rFonts w:cs="Segoe UI"/>
                <w:sz w:val="18"/>
                <w:szCs w:val="18"/>
              </w:rPr>
              <w:t>Resol</w:t>
            </w:r>
            <w:proofErr w:type="spellEnd"/>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11 Notifi</w:t>
            </w:r>
            <w:r w:rsidR="00BD26FF">
              <w:rPr>
                <w:rFonts w:cs="Segoe UI"/>
                <w:sz w:val="18"/>
                <w:szCs w:val="18"/>
              </w:rPr>
              <w:t>cations</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rPr>
              <w:t xml:space="preserve">Gujarat, </w:t>
            </w:r>
            <w:r w:rsidR="00BB22DD" w:rsidRPr="00BB22DD">
              <w:rPr>
                <w:rFonts w:cs="Segoe UI"/>
                <w:b/>
                <w:bCs/>
                <w:sz w:val="18"/>
                <w:szCs w:val="18"/>
              </w:rPr>
              <w:t>Maharashtra</w:t>
            </w:r>
            <w:r w:rsidRPr="00BB22DD">
              <w:rPr>
                <w:rFonts w:cs="Segoe UI"/>
                <w:b/>
                <w:bCs/>
                <w:sz w:val="18"/>
                <w:szCs w:val="18"/>
              </w:rPr>
              <w:t xml:space="preserve"> and Rajasthan</w:t>
            </w:r>
            <w:r w:rsidRPr="00BB22DD">
              <w:rPr>
                <w:rFonts w:cs="Segoe UI"/>
                <w:sz w:val="18"/>
                <w:szCs w:val="18"/>
              </w:rPr>
              <w:t xml:space="preserve">- target achieved in 2011.                                </w:t>
            </w:r>
            <w:r w:rsidRPr="00BB22DD">
              <w:rPr>
                <w:rFonts w:cs="Segoe UI"/>
                <w:b/>
                <w:bCs/>
                <w:sz w:val="18"/>
                <w:szCs w:val="18"/>
              </w:rPr>
              <w:t xml:space="preserve"> Rajasthan</w:t>
            </w:r>
            <w:r w:rsidRPr="00BB22DD">
              <w:rPr>
                <w:rFonts w:cs="Segoe UI"/>
                <w:sz w:val="18"/>
                <w:szCs w:val="18"/>
              </w:rPr>
              <w:t xml:space="preserve">- Five more notifications </w:t>
            </w:r>
            <w:r w:rsidR="00BD26FF" w:rsidRPr="00BB22DD">
              <w:rPr>
                <w:rFonts w:cs="Segoe UI"/>
                <w:sz w:val="18"/>
                <w:szCs w:val="18"/>
              </w:rPr>
              <w:t>issue</w:t>
            </w:r>
            <w:r w:rsidR="00BD26FF">
              <w:rPr>
                <w:rFonts w:cs="Segoe UI"/>
                <w:sz w:val="18"/>
                <w:szCs w:val="18"/>
              </w:rPr>
              <w:t>d</w:t>
            </w:r>
            <w:r w:rsidRPr="00BB22DD">
              <w:rPr>
                <w:rFonts w:cs="Segoe UI"/>
                <w:sz w:val="18"/>
                <w:szCs w:val="18"/>
              </w:rPr>
              <w:t>.</w:t>
            </w:r>
          </w:p>
        </w:tc>
      </w:tr>
      <w:tr w:rsidR="002C42A9" w:rsidRPr="00066206" w:rsidTr="00BD26FF">
        <w:trPr>
          <w:trHeight w:val="953"/>
        </w:trPr>
        <w:tc>
          <w:tcPr>
            <w:tcW w:w="878" w:type="dxa"/>
            <w:hideMark/>
          </w:tcPr>
          <w:p w:rsidR="00066206" w:rsidRPr="00BB22DD" w:rsidRDefault="00066206" w:rsidP="00BB22DD">
            <w:pPr>
              <w:widowControl w:val="0"/>
              <w:spacing w:before="0"/>
              <w:jc w:val="left"/>
              <w:rPr>
                <w:rFonts w:cs="Segoe UI"/>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SCPS and DCPU established and meetings carried out on schedule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SCPS- 0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SCPS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SCPS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SCPS- 1</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SCPS-1</w:t>
            </w:r>
          </w:p>
        </w:tc>
        <w:tc>
          <w:tcPr>
            <w:tcW w:w="826" w:type="dxa"/>
            <w:hideMark/>
          </w:tcPr>
          <w:p w:rsidR="00066206" w:rsidRPr="00BB22DD" w:rsidRDefault="00066206" w:rsidP="00BB22DD">
            <w:pPr>
              <w:widowControl w:val="0"/>
              <w:spacing w:before="0"/>
              <w:jc w:val="left"/>
              <w:rPr>
                <w:rFonts w:cs="Segoe UI"/>
                <w:sz w:val="18"/>
                <w:szCs w:val="18"/>
              </w:rPr>
            </w:pPr>
            <w:proofErr w:type="spellStart"/>
            <w:r w:rsidRPr="00BB22DD">
              <w:rPr>
                <w:rFonts w:cs="Segoe UI"/>
                <w:sz w:val="18"/>
                <w:szCs w:val="18"/>
              </w:rPr>
              <w:t>MoU</w:t>
            </w:r>
            <w:proofErr w:type="spellEnd"/>
            <w:r w:rsidRPr="00BB22DD">
              <w:rPr>
                <w:rFonts w:cs="Segoe UI"/>
                <w:sz w:val="18"/>
                <w:szCs w:val="18"/>
              </w:rPr>
              <w:t xml:space="preserve"> for ICPS signed and SPSU established.</w:t>
            </w:r>
          </w:p>
        </w:tc>
        <w:tc>
          <w:tcPr>
            <w:tcW w:w="826" w:type="dxa"/>
            <w:noWrap/>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SCPS -1</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target achieved in 2011</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SCPS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SCPS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target achieved in 2011</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SCPS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SCPS</w:t>
            </w:r>
          </w:p>
        </w:tc>
        <w:tc>
          <w:tcPr>
            <w:tcW w:w="769" w:type="dxa"/>
            <w:hideMark/>
          </w:tcPr>
          <w:p w:rsidR="00066206" w:rsidRPr="00BB22DD" w:rsidRDefault="00066206" w:rsidP="00BB22DD">
            <w:pPr>
              <w:widowControl w:val="0"/>
              <w:spacing w:before="0"/>
              <w:jc w:val="left"/>
              <w:rPr>
                <w:rFonts w:cs="Segoe UI"/>
                <w:sz w:val="18"/>
                <w:szCs w:val="18"/>
              </w:rPr>
            </w:pPr>
          </w:p>
        </w:tc>
      </w:tr>
      <w:tr w:rsidR="002C42A9" w:rsidRPr="00066206" w:rsidTr="00BD26FF">
        <w:trPr>
          <w:trHeight w:val="350"/>
        </w:trPr>
        <w:tc>
          <w:tcPr>
            <w:tcW w:w="878" w:type="dxa"/>
            <w:hideMark/>
          </w:tcPr>
          <w:p w:rsidR="00066206" w:rsidRPr="00BB22DD" w:rsidRDefault="00066206" w:rsidP="00BB22DD">
            <w:pPr>
              <w:widowControl w:val="0"/>
              <w:spacing w:before="0"/>
              <w:jc w:val="left"/>
              <w:rPr>
                <w:rFonts w:cs="Segoe UI"/>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SCPS and DCPU established and meetings carried out on schedule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DCPU- 0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26 DCPUs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35 DCPUs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DCPS- 2</w:t>
            </w:r>
          </w:p>
        </w:tc>
        <w:tc>
          <w:tcPr>
            <w:tcW w:w="832" w:type="dxa"/>
            <w:noWrap/>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DCPU – 6</w:t>
            </w:r>
          </w:p>
        </w:tc>
        <w:tc>
          <w:tcPr>
            <w:tcW w:w="826" w:type="dxa"/>
            <w:noWrap/>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826" w:type="dxa"/>
            <w:noWrap/>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DCPU- 2</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DCPU- 26</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DCPU - 11</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DCPU</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DCPU- 26</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DCPU - 35</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DCPU- 2</w:t>
            </w:r>
          </w:p>
        </w:tc>
        <w:tc>
          <w:tcPr>
            <w:tcW w:w="769" w:type="dxa"/>
            <w:hideMark/>
          </w:tcPr>
          <w:p w:rsidR="00066206" w:rsidRPr="00BB22DD" w:rsidRDefault="00066206" w:rsidP="00BB22DD">
            <w:pPr>
              <w:widowControl w:val="0"/>
              <w:spacing w:before="0"/>
              <w:jc w:val="left"/>
              <w:rPr>
                <w:rFonts w:cs="Segoe UI"/>
                <w:sz w:val="18"/>
                <w:szCs w:val="18"/>
              </w:rPr>
            </w:pPr>
          </w:p>
        </w:tc>
      </w:tr>
      <w:tr w:rsidR="002C42A9" w:rsidRPr="00066206" w:rsidTr="00BD26FF">
        <w:trPr>
          <w:trHeight w:val="125"/>
        </w:trPr>
        <w:tc>
          <w:tcPr>
            <w:tcW w:w="878" w:type="dxa"/>
            <w:hideMark/>
          </w:tcPr>
          <w:p w:rsidR="00066206" w:rsidRPr="00BB22DD" w:rsidRDefault="00066206" w:rsidP="00BB22DD">
            <w:pPr>
              <w:widowControl w:val="0"/>
              <w:spacing w:before="0"/>
              <w:jc w:val="left"/>
              <w:rPr>
                <w:rFonts w:cs="Segoe UI"/>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DLTF established</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 DLTF</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 DLTF</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DLTF</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826" w:type="dxa"/>
            <w:noWrap/>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DLTF - 3</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DLTF - 6</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DLTF - 3</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DLTF - 3</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DLTF - 6</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DLTF - 3</w:t>
            </w:r>
          </w:p>
        </w:tc>
        <w:tc>
          <w:tcPr>
            <w:tcW w:w="877" w:type="dxa"/>
            <w:noWrap/>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DLTF-2</w:t>
            </w:r>
          </w:p>
        </w:tc>
        <w:tc>
          <w:tcPr>
            <w:tcW w:w="769" w:type="dxa"/>
            <w:hideMark/>
          </w:tcPr>
          <w:p w:rsidR="00066206" w:rsidRPr="00BB22DD" w:rsidRDefault="00066206" w:rsidP="00BB22DD">
            <w:pPr>
              <w:widowControl w:val="0"/>
              <w:spacing w:before="0"/>
              <w:jc w:val="left"/>
              <w:rPr>
                <w:rFonts w:cs="Segoe UI"/>
                <w:sz w:val="18"/>
                <w:szCs w:val="18"/>
              </w:rPr>
            </w:pPr>
          </w:p>
        </w:tc>
      </w:tr>
      <w:tr w:rsidR="002C42A9" w:rsidRPr="00066206" w:rsidTr="00BD26FF">
        <w:trPr>
          <w:trHeight w:val="855"/>
        </w:trPr>
        <w:tc>
          <w:tcPr>
            <w:tcW w:w="878" w:type="dxa"/>
            <w:hideMark/>
          </w:tcPr>
          <w:p w:rsidR="00066206" w:rsidRPr="00BB22DD" w:rsidRDefault="00066206" w:rsidP="00BB22DD">
            <w:pPr>
              <w:widowControl w:val="0"/>
              <w:spacing w:before="0"/>
              <w:jc w:val="left"/>
              <w:rPr>
                <w:rFonts w:cs="Segoe UI"/>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CWC, JJB, notified and appointed</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26 not operational</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Notified CWC -2</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26 CWC operational</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35 CWCs newly appointed</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Appointed CWC -2</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CWCs - 26</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35 CWCs newly appointed</w:t>
            </w:r>
          </w:p>
        </w:tc>
        <w:tc>
          <w:tcPr>
            <w:tcW w:w="826" w:type="dxa"/>
            <w:noWrap/>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CWC- 2</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target achieved in 2011</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CWCs - 35</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CWC</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target achieved in 2012</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CWCs - 35</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CWC</w:t>
            </w:r>
          </w:p>
        </w:tc>
        <w:tc>
          <w:tcPr>
            <w:tcW w:w="769" w:type="dxa"/>
            <w:hideMark/>
          </w:tcPr>
          <w:p w:rsidR="00066206" w:rsidRPr="00BB22DD" w:rsidRDefault="00066206" w:rsidP="00BB22DD">
            <w:pPr>
              <w:widowControl w:val="0"/>
              <w:spacing w:before="0"/>
              <w:jc w:val="left"/>
              <w:rPr>
                <w:rFonts w:cs="Segoe UI"/>
                <w:sz w:val="18"/>
                <w:szCs w:val="18"/>
              </w:rPr>
            </w:pPr>
          </w:p>
        </w:tc>
      </w:tr>
      <w:tr w:rsidR="002C42A9" w:rsidRPr="00066206" w:rsidTr="00BD26FF">
        <w:trPr>
          <w:trHeight w:val="855"/>
        </w:trPr>
        <w:tc>
          <w:tcPr>
            <w:tcW w:w="878" w:type="dxa"/>
            <w:hideMark/>
          </w:tcPr>
          <w:p w:rsidR="00066206" w:rsidRPr="00BB22DD" w:rsidRDefault="00066206" w:rsidP="00BB22DD">
            <w:pPr>
              <w:widowControl w:val="0"/>
              <w:spacing w:before="0"/>
              <w:jc w:val="left"/>
              <w:rPr>
                <w:rFonts w:cs="Segoe UI"/>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CWC, JJB, notified and appointed</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JJB-2</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JJB-6</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JJB-3</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JJB-2</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JJBs  - 26</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JJB-3</w:t>
            </w:r>
          </w:p>
        </w:tc>
        <w:tc>
          <w:tcPr>
            <w:tcW w:w="826" w:type="dxa"/>
            <w:noWrap/>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JJB-2</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JJB-6</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JJB-3</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JJB</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JJB-26</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JJB-3</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JJB</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Gujarat- All districts in the </w:t>
            </w:r>
            <w:r w:rsidRPr="00BB22DD">
              <w:rPr>
                <w:rFonts w:cs="Segoe UI"/>
                <w:sz w:val="18"/>
                <w:szCs w:val="18"/>
              </w:rPr>
              <w:lastRenderedPageBreak/>
              <w:t>State have Juvenile Justice Boards.</w:t>
            </w:r>
          </w:p>
        </w:tc>
      </w:tr>
      <w:tr w:rsidR="002C42A9" w:rsidRPr="00066206" w:rsidTr="00BD26FF">
        <w:trPr>
          <w:trHeight w:val="647"/>
        </w:trPr>
        <w:tc>
          <w:tcPr>
            <w:tcW w:w="878" w:type="dxa"/>
            <w:hideMark/>
          </w:tcPr>
          <w:p w:rsidR="00066206" w:rsidRPr="00BB22DD" w:rsidRDefault="00066206" w:rsidP="00BB22DD">
            <w:pPr>
              <w:widowControl w:val="0"/>
              <w:spacing w:before="0"/>
              <w:jc w:val="left"/>
              <w:rPr>
                <w:rFonts w:cs="Segoe UI"/>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SJPUs notified at district level, and CWPOs designated at police station level</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26 SJPU</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35 SJPU</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SJPU</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26 SJPUs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35 SJPU</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SJPU</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22 SJPUs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35 SJPU</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SJPUs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26 SJPUs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35 SJPUs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SJPUs</w:t>
            </w:r>
          </w:p>
        </w:tc>
        <w:tc>
          <w:tcPr>
            <w:tcW w:w="769" w:type="dxa"/>
            <w:hideMark/>
          </w:tcPr>
          <w:p w:rsidR="00066206" w:rsidRPr="00BB22DD" w:rsidRDefault="00066206" w:rsidP="00BB22DD">
            <w:pPr>
              <w:widowControl w:val="0"/>
              <w:spacing w:before="0"/>
              <w:jc w:val="left"/>
              <w:rPr>
                <w:rFonts w:cs="Segoe UI"/>
                <w:sz w:val="18"/>
                <w:szCs w:val="18"/>
              </w:rPr>
            </w:pPr>
          </w:p>
        </w:tc>
      </w:tr>
      <w:tr w:rsidR="002C42A9" w:rsidRPr="00066206" w:rsidTr="00BD26FF">
        <w:trPr>
          <w:trHeight w:val="1970"/>
        </w:trPr>
        <w:tc>
          <w:tcPr>
            <w:tcW w:w="878" w:type="dxa"/>
            <w:hideMark/>
          </w:tcPr>
          <w:p w:rsidR="00066206" w:rsidRPr="00BB22DD" w:rsidRDefault="00066206" w:rsidP="00BB22DD">
            <w:pPr>
              <w:widowControl w:val="0"/>
              <w:spacing w:before="0"/>
              <w:jc w:val="left"/>
              <w:rPr>
                <w:rFonts w:cs="Segoe UI"/>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Village Child Protection Committees formed and informed on child labour and out of school children.</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3,450 VCPC</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170 VCPC</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1,329 VCPC</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2,497 VCPC</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VCPC formation pending registration of SCPS and DCPUs and awaiting notification from DWCD.</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294 VCPC</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3,450 VCPCs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185 VCPCs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1,100 VCPC</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3,450 VCPCs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1,576 VCPCs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1,329 VCPCs</w:t>
            </w:r>
          </w:p>
        </w:tc>
        <w:tc>
          <w:tcPr>
            <w:tcW w:w="769" w:type="dxa"/>
            <w:hideMark/>
          </w:tcPr>
          <w:p w:rsidR="00066206" w:rsidRPr="00BB22DD" w:rsidRDefault="00066206" w:rsidP="00BB22DD">
            <w:pPr>
              <w:widowControl w:val="0"/>
              <w:spacing w:before="0"/>
              <w:jc w:val="left"/>
              <w:rPr>
                <w:rFonts w:cs="Segoe UI"/>
                <w:sz w:val="18"/>
                <w:szCs w:val="18"/>
              </w:rPr>
            </w:pPr>
          </w:p>
        </w:tc>
      </w:tr>
      <w:tr w:rsidR="002C42A9" w:rsidRPr="00066206" w:rsidTr="00BD26FF">
        <w:trPr>
          <w:trHeight w:val="1700"/>
        </w:trPr>
        <w:tc>
          <w:tcPr>
            <w:tcW w:w="878" w:type="dxa"/>
            <w:hideMark/>
          </w:tcPr>
          <w:p w:rsidR="00066206" w:rsidRPr="00BB22DD" w:rsidRDefault="00066206" w:rsidP="00BB22DD">
            <w:pPr>
              <w:widowControl w:val="0"/>
              <w:spacing w:before="0"/>
              <w:jc w:val="left"/>
              <w:rPr>
                <w:rFonts w:cs="Segoe UI"/>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Child Labour Task Force established at district level involving concerned </w:t>
            </w:r>
            <w:r w:rsidRPr="00BB22DD">
              <w:rPr>
                <w:rFonts w:cs="Segoe UI"/>
                <w:sz w:val="18"/>
                <w:szCs w:val="18"/>
              </w:rPr>
              <w:lastRenderedPageBreak/>
              <w:t>Departments with clear delineations of roles, responsibilities and accountabilities of all Task Force members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 DLTF</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 DLTF</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DLTF</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 DLTF</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DLTF</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DLTF</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 LTF</w:t>
            </w:r>
          </w:p>
        </w:tc>
        <w:tc>
          <w:tcPr>
            <w:tcW w:w="730" w:type="dxa"/>
            <w:noWrap/>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 DLTF</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DLTF functioning</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 DLTF</w:t>
            </w:r>
          </w:p>
        </w:tc>
        <w:tc>
          <w:tcPr>
            <w:tcW w:w="730" w:type="dxa"/>
            <w:noWrap/>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 DLTF</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DLTF</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Gujarat, Maharashtra and Rajasthan- DLTFs </w:t>
            </w:r>
            <w:r w:rsidRPr="00BB22DD">
              <w:rPr>
                <w:rFonts w:cs="Segoe UI"/>
                <w:sz w:val="18"/>
                <w:szCs w:val="18"/>
              </w:rPr>
              <w:lastRenderedPageBreak/>
              <w:t>are established and functional.</w:t>
            </w:r>
          </w:p>
        </w:tc>
      </w:tr>
      <w:tr w:rsidR="002C42A9" w:rsidRPr="00066206" w:rsidTr="00BD26FF">
        <w:trPr>
          <w:trHeight w:val="1142"/>
        </w:trPr>
        <w:tc>
          <w:tcPr>
            <w:tcW w:w="878" w:type="dxa"/>
            <w:hideMark/>
          </w:tcPr>
          <w:p w:rsidR="00066206" w:rsidRPr="00BB22DD" w:rsidRDefault="00066206" w:rsidP="00BB22DD">
            <w:pPr>
              <w:widowControl w:val="0"/>
              <w:spacing w:before="0"/>
              <w:jc w:val="left"/>
              <w:rPr>
                <w:rFonts w:cs="Segoe UI"/>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Members of CP structures are trained to plan, implement, and monitor programs to address child labour and </w:t>
            </w:r>
            <w:r w:rsidR="00BD26FF">
              <w:rPr>
                <w:rFonts w:cs="Segoe UI"/>
                <w:sz w:val="18"/>
                <w:szCs w:val="18"/>
              </w:rPr>
              <w:t>OOSC</w:t>
            </w:r>
            <w:r w:rsidRPr="00BB22DD">
              <w:rPr>
                <w:rFonts w:cs="Segoe UI"/>
                <w:sz w:val="18"/>
                <w:szCs w:val="18"/>
              </w:rPr>
              <w:t xml:space="preserve"> issues.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280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6,900 members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400 members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84 members</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4,400 members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200 members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84 members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6,000 members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400 members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84 members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7,000 members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3,733   members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125   members</w:t>
            </w:r>
          </w:p>
        </w:tc>
        <w:tc>
          <w:tcPr>
            <w:tcW w:w="769" w:type="dxa"/>
            <w:hideMark/>
          </w:tcPr>
          <w:p w:rsidR="00066206" w:rsidRPr="00BB22DD" w:rsidRDefault="00066206" w:rsidP="00BB22DD">
            <w:pPr>
              <w:widowControl w:val="0"/>
              <w:spacing w:before="0"/>
              <w:jc w:val="left"/>
              <w:rPr>
                <w:rFonts w:cs="Segoe UI"/>
                <w:sz w:val="18"/>
                <w:szCs w:val="18"/>
              </w:rPr>
            </w:pPr>
          </w:p>
        </w:tc>
      </w:tr>
      <w:tr w:rsidR="002C42A9" w:rsidRPr="00066206" w:rsidTr="00BD26FF">
        <w:trPr>
          <w:trHeight w:val="1710"/>
        </w:trPr>
        <w:tc>
          <w:tcPr>
            <w:tcW w:w="878"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1.2 Monitoring systems to track and target children at risk established and maintained</w:t>
            </w: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Database is maintained at village level with information on working children</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3,450 villages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2,288 villages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1,329 villages</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848 villages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850 villages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640 villages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3,450 villages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2,288 villages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1,100 villages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3,450 villages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2,288 villages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1,329  villages</w:t>
            </w:r>
          </w:p>
        </w:tc>
        <w:tc>
          <w:tcPr>
            <w:tcW w:w="769" w:type="dxa"/>
            <w:hideMark/>
          </w:tcPr>
          <w:p w:rsidR="00066206" w:rsidRPr="00BB22DD" w:rsidRDefault="00066206" w:rsidP="00BB22DD">
            <w:pPr>
              <w:widowControl w:val="0"/>
              <w:spacing w:before="0"/>
              <w:jc w:val="left"/>
              <w:rPr>
                <w:rFonts w:cs="Segoe UI"/>
                <w:sz w:val="18"/>
                <w:szCs w:val="18"/>
              </w:rPr>
            </w:pPr>
          </w:p>
        </w:tc>
      </w:tr>
      <w:tr w:rsidR="002C42A9" w:rsidRPr="00066206" w:rsidTr="00EB7128">
        <w:trPr>
          <w:trHeight w:val="350"/>
        </w:trPr>
        <w:tc>
          <w:tcPr>
            <w:tcW w:w="878"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1.3Civil society alliance </w:t>
            </w:r>
            <w:r w:rsidRPr="00BB22DD">
              <w:rPr>
                <w:rFonts w:cs="Segoe UI"/>
                <w:sz w:val="18"/>
                <w:szCs w:val="18"/>
              </w:rPr>
              <w:lastRenderedPageBreak/>
              <w:t>established and actively partnering government efforts for reducing child labour</w:t>
            </w: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 xml:space="preserve">NGOs working with District </w:t>
            </w:r>
            <w:r w:rsidRPr="00BB22DD">
              <w:rPr>
                <w:rFonts w:cs="Segoe UI"/>
                <w:sz w:val="18"/>
                <w:szCs w:val="18"/>
              </w:rPr>
              <w:lastRenderedPageBreak/>
              <w:t>Administration for planning and review of child labour interventions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21 NGOs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17 NGOs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 NGOs</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21 NGOs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15 NGOs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 NGOs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21 NGOs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17 NGOs</w:t>
            </w:r>
          </w:p>
        </w:tc>
        <w:tc>
          <w:tcPr>
            <w:tcW w:w="877" w:type="dxa"/>
            <w:noWrap/>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 NGOs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15 NGOs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17 NGOs</w:t>
            </w:r>
          </w:p>
        </w:tc>
        <w:tc>
          <w:tcPr>
            <w:tcW w:w="877" w:type="dxa"/>
            <w:noWrap/>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 NGOs</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rPr>
              <w:t>Gujarat</w:t>
            </w:r>
            <w:r w:rsidRPr="00BB22DD">
              <w:rPr>
                <w:rFonts w:cs="Segoe UI"/>
                <w:sz w:val="18"/>
                <w:szCs w:val="18"/>
              </w:rPr>
              <w:t>- The numbe</w:t>
            </w:r>
            <w:r w:rsidRPr="00BB22DD">
              <w:rPr>
                <w:rFonts w:cs="Segoe UI"/>
                <w:sz w:val="18"/>
                <w:szCs w:val="18"/>
              </w:rPr>
              <w:lastRenderedPageBreak/>
              <w:t xml:space="preserve">r of NGOs was reduced from </w:t>
            </w:r>
            <w:r w:rsidR="00EB7128" w:rsidRPr="00EB7128">
              <w:rPr>
                <w:rFonts w:cs="Segoe UI"/>
                <w:sz w:val="18"/>
                <w:szCs w:val="18"/>
              </w:rPr>
              <w:t>21 to</w:t>
            </w:r>
            <w:r w:rsidRPr="00BB22DD">
              <w:rPr>
                <w:rFonts w:cs="Segoe UI"/>
                <w:sz w:val="18"/>
                <w:szCs w:val="18"/>
              </w:rPr>
              <w:t xml:space="preserve"> </w:t>
            </w:r>
            <w:r w:rsidR="00EB7128" w:rsidRPr="00EB7128">
              <w:rPr>
                <w:rFonts w:cs="Segoe UI"/>
                <w:sz w:val="18"/>
                <w:szCs w:val="18"/>
              </w:rPr>
              <w:t>15 in</w:t>
            </w:r>
            <w:r w:rsidRPr="00BB22DD">
              <w:rPr>
                <w:rFonts w:cs="Segoe UI"/>
                <w:sz w:val="18"/>
                <w:szCs w:val="18"/>
              </w:rPr>
              <w:t xml:space="preserve"> 2013 to concentrate on building capacities and strengthening systems at cluster, block and district level, with limited engagement around community mobilization.</w:t>
            </w:r>
          </w:p>
        </w:tc>
      </w:tr>
      <w:tr w:rsidR="002C42A9" w:rsidRPr="00066206" w:rsidTr="00BD26FF">
        <w:trPr>
          <w:trHeight w:val="1440"/>
        </w:trPr>
        <w:tc>
          <w:tcPr>
            <w:tcW w:w="878"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1.4 State and district action plans against child labour developed</w:t>
            </w: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State and district level child labour action plans developed.</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State Action Plan</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State Action Plan</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State Action Plan</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State Action Plan</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State Action Plan</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State Action Plan</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State Action Plan</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State Action Plan</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State Action Plan</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State Action Plan</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State Action Plan</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State Action Plan</w:t>
            </w:r>
          </w:p>
        </w:tc>
        <w:tc>
          <w:tcPr>
            <w:tcW w:w="769" w:type="dxa"/>
            <w:hideMark/>
          </w:tcPr>
          <w:p w:rsidR="00066206" w:rsidRPr="00BB22DD" w:rsidRDefault="00066206" w:rsidP="00BB22DD">
            <w:pPr>
              <w:widowControl w:val="0"/>
              <w:spacing w:before="0"/>
              <w:jc w:val="left"/>
              <w:rPr>
                <w:rFonts w:cs="Segoe UI"/>
                <w:sz w:val="18"/>
                <w:szCs w:val="18"/>
              </w:rPr>
            </w:pPr>
          </w:p>
        </w:tc>
      </w:tr>
      <w:tr w:rsidR="002C42A9" w:rsidRPr="00066206" w:rsidTr="00BD26FF">
        <w:trPr>
          <w:trHeight w:val="1680"/>
        </w:trPr>
        <w:tc>
          <w:tcPr>
            <w:tcW w:w="878" w:type="dxa"/>
            <w:hideMark/>
          </w:tcPr>
          <w:p w:rsidR="00066206" w:rsidRPr="00BB22DD" w:rsidRDefault="00066206" w:rsidP="00BB22DD">
            <w:pPr>
              <w:widowControl w:val="0"/>
              <w:spacing w:before="0"/>
              <w:jc w:val="left"/>
              <w:rPr>
                <w:rFonts w:cs="Segoe UI"/>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Monitoring and review of the implementation of child labour action plans at district level</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 District Action Plans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 District Action Plans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District Action Plans</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04 District Action Plans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District Action Plans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District Action Plans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 District Action Plans in place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 District Action Plans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District Action Plans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 District Action Plans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 District Action Plans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District Action Plans</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rPr>
              <w:t>Gujarat, Maharashtra and Rajasthan</w:t>
            </w:r>
            <w:r w:rsidRPr="00BB22DD">
              <w:rPr>
                <w:rFonts w:cs="Segoe UI"/>
                <w:sz w:val="18"/>
                <w:szCs w:val="18"/>
              </w:rPr>
              <w:t>- District Action Plans are jointly formed with the State Governments to eradicate child labour in their respective States.</w:t>
            </w:r>
          </w:p>
        </w:tc>
      </w:tr>
      <w:tr w:rsidR="002C42A9" w:rsidRPr="00066206" w:rsidTr="00BD26FF">
        <w:trPr>
          <w:trHeight w:val="2528"/>
        </w:trPr>
        <w:tc>
          <w:tcPr>
            <w:tcW w:w="878"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1.5 Advocacy platforms strengthened for the amendment of the Child Labour Law to include prohibition of child labour in agriculture</w:t>
            </w: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District level consultation meetings held to provide recommendations for amendments to the CLPRA. Not Applicable for Gujarat and Rajasthan</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 meetings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meeting (World Day against Child Labour observed in June 2011)</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 meetings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 meetings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69" w:type="dxa"/>
            <w:hideMark/>
          </w:tcPr>
          <w:p w:rsidR="00066206" w:rsidRPr="00BB22DD" w:rsidRDefault="00066206" w:rsidP="00BB22DD">
            <w:pPr>
              <w:widowControl w:val="0"/>
              <w:spacing w:before="0"/>
              <w:jc w:val="left"/>
              <w:rPr>
                <w:rFonts w:cs="Segoe UI"/>
                <w:sz w:val="18"/>
                <w:szCs w:val="18"/>
              </w:rPr>
            </w:pPr>
          </w:p>
        </w:tc>
      </w:tr>
      <w:tr w:rsidR="002C42A9" w:rsidRPr="00066206" w:rsidTr="00EB7128">
        <w:trPr>
          <w:trHeight w:val="1070"/>
        </w:trPr>
        <w:tc>
          <w:tcPr>
            <w:tcW w:w="878" w:type="dxa"/>
            <w:vMerge w:val="restart"/>
            <w:hideMark/>
          </w:tcPr>
          <w:p w:rsidR="00066206" w:rsidRPr="00BB22DD" w:rsidRDefault="00066206" w:rsidP="00BB22DD">
            <w:pPr>
              <w:widowControl w:val="0"/>
              <w:spacing w:before="0"/>
              <w:jc w:val="left"/>
              <w:rPr>
                <w:rFonts w:cs="Segoe UI"/>
                <w:b/>
                <w:bCs/>
                <w:sz w:val="18"/>
                <w:szCs w:val="18"/>
              </w:rPr>
            </w:pPr>
            <w:r w:rsidRPr="00BB22DD">
              <w:rPr>
                <w:rFonts w:cs="Segoe UI"/>
                <w:b/>
                <w:bCs/>
                <w:sz w:val="18"/>
                <w:szCs w:val="18"/>
                <w:u w:val="single"/>
              </w:rPr>
              <w:t xml:space="preserve">Outcome 2 </w:t>
            </w:r>
            <w:r w:rsidRPr="00BB22DD">
              <w:rPr>
                <w:rFonts w:cs="Segoe UI"/>
                <w:b/>
                <w:bCs/>
                <w:sz w:val="18"/>
                <w:szCs w:val="18"/>
              </w:rPr>
              <w:t>Quality education available for all children 6-14 years</w:t>
            </w: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Proportion of children of 06-14 years enrolled in schools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85%</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92.10%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Dungarpur- 86.4%  ( Girls)  90% (Boys)   Udaipur-77.8% Girls91.1 Boys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95%</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96%</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90%  boys and girls are enrolled</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figures to be established after the completion of the ongoing survey</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figures to be established after the completion of the ongoing survey</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figures to be established after the completion of the ongoing survey</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98.6%</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99.4%</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96%</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95.7%</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99.5%</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97%</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rPr>
              <w:t>Gujarat</w:t>
            </w:r>
            <w:r w:rsidRPr="00BB22DD">
              <w:rPr>
                <w:rFonts w:cs="Segoe UI"/>
                <w:sz w:val="18"/>
                <w:szCs w:val="18"/>
              </w:rPr>
              <w:t xml:space="preserve"> Source DISE 2012-13. </w:t>
            </w:r>
            <w:r w:rsidRPr="00BB22DD">
              <w:rPr>
                <w:rFonts w:cs="Segoe UI"/>
                <w:b/>
                <w:bCs/>
                <w:sz w:val="18"/>
                <w:szCs w:val="18"/>
              </w:rPr>
              <w:t>Maharashtra</w:t>
            </w:r>
            <w:r w:rsidRPr="00BB22DD">
              <w:rPr>
                <w:rFonts w:cs="Segoe UI"/>
                <w:sz w:val="18"/>
                <w:szCs w:val="18"/>
              </w:rPr>
              <w:t xml:space="preserve">: This is as per </w:t>
            </w:r>
            <w:proofErr w:type="spellStart"/>
            <w:r w:rsidRPr="00BB22DD">
              <w:rPr>
                <w:rFonts w:cs="Segoe UI"/>
                <w:sz w:val="18"/>
                <w:szCs w:val="18"/>
              </w:rPr>
              <w:t>GoM</w:t>
            </w:r>
            <w:proofErr w:type="spellEnd"/>
            <w:r w:rsidRPr="00BB22DD">
              <w:rPr>
                <w:rFonts w:cs="Segoe UI"/>
                <w:sz w:val="18"/>
                <w:szCs w:val="18"/>
              </w:rPr>
              <w:t xml:space="preserve"> figures based on DISE 2013-14 and SDP </w:t>
            </w:r>
            <w:r w:rsidRPr="00BB22DD">
              <w:rPr>
                <w:rFonts w:cs="Segoe UI"/>
                <w:sz w:val="18"/>
                <w:szCs w:val="18"/>
              </w:rPr>
              <w:lastRenderedPageBreak/>
              <w:t xml:space="preserve">2014-15                                               </w:t>
            </w:r>
            <w:r w:rsidRPr="00BB22DD">
              <w:rPr>
                <w:rFonts w:cs="Segoe UI"/>
                <w:b/>
                <w:bCs/>
                <w:sz w:val="18"/>
                <w:szCs w:val="18"/>
              </w:rPr>
              <w:t xml:space="preserve">Rajasthan: </w:t>
            </w:r>
            <w:r w:rsidRPr="00BB22DD">
              <w:rPr>
                <w:rFonts w:cs="Segoe UI"/>
                <w:sz w:val="18"/>
                <w:szCs w:val="18"/>
              </w:rPr>
              <w:t>Government data sources</w:t>
            </w:r>
          </w:p>
        </w:tc>
      </w:tr>
      <w:tr w:rsidR="002C42A9" w:rsidRPr="00066206" w:rsidTr="00BB22DD">
        <w:trPr>
          <w:trHeight w:val="701"/>
        </w:trPr>
        <w:tc>
          <w:tcPr>
            <w:tcW w:w="878" w:type="dxa"/>
            <w:vMerge/>
            <w:hideMark/>
          </w:tcPr>
          <w:p w:rsidR="00066206" w:rsidRPr="00BB22DD" w:rsidRDefault="00066206" w:rsidP="00BB22DD">
            <w:pPr>
              <w:widowControl w:val="0"/>
              <w:spacing w:before="0"/>
              <w:jc w:val="left"/>
              <w:rPr>
                <w:rFonts w:cs="Segoe UI"/>
                <w:b/>
                <w:bCs/>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of teachers and head teachers aware of how to improve the quality of Education in their schools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12,154 teachers/head teachers</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39,000 teachers/head teachers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3,300 teachers/head teachers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12,000 teachers/head teachers</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62,000 teachers/head teachers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1,091 teachers/head teachers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5,500 teachers/head teachers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77,423 teachers/head teachers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10,800 teachers/head teachers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8,500 teachers/ head  teachers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63,000 teachers/head teachers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10,800 teachers/head teachers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12,000 teachers/head teachers</w:t>
            </w:r>
          </w:p>
        </w:tc>
        <w:tc>
          <w:tcPr>
            <w:tcW w:w="769" w:type="dxa"/>
            <w:hideMark/>
          </w:tcPr>
          <w:p w:rsidR="00EB7128" w:rsidRDefault="00066206" w:rsidP="00BB22DD">
            <w:pPr>
              <w:widowControl w:val="0"/>
              <w:spacing w:before="0"/>
              <w:jc w:val="left"/>
              <w:rPr>
                <w:rFonts w:cs="Segoe UI"/>
                <w:sz w:val="18"/>
                <w:szCs w:val="18"/>
              </w:rPr>
            </w:pPr>
            <w:r w:rsidRPr="00BB22DD">
              <w:rPr>
                <w:rFonts w:cs="Segoe UI"/>
                <w:b/>
                <w:bCs/>
                <w:sz w:val="18"/>
                <w:szCs w:val="18"/>
              </w:rPr>
              <w:t xml:space="preserve">Maharashtra </w:t>
            </w:r>
            <w:r w:rsidRPr="00BB22DD">
              <w:rPr>
                <w:rFonts w:cs="Segoe UI"/>
                <w:sz w:val="18"/>
                <w:szCs w:val="18"/>
              </w:rPr>
              <w:t xml:space="preserve">Elementary schools in all the project blocks of </w:t>
            </w:r>
            <w:proofErr w:type="spellStart"/>
            <w:r w:rsidRPr="00BB22DD">
              <w:rPr>
                <w:rFonts w:cs="Segoe UI"/>
                <w:sz w:val="18"/>
                <w:szCs w:val="18"/>
              </w:rPr>
              <w:t>Yavatmal</w:t>
            </w:r>
            <w:proofErr w:type="spellEnd"/>
            <w:r w:rsidRPr="00BB22DD">
              <w:rPr>
                <w:rFonts w:cs="Segoe UI"/>
                <w:sz w:val="18"/>
                <w:szCs w:val="18"/>
              </w:rPr>
              <w:t xml:space="preserve"> and 100% blocks of </w:t>
            </w:r>
            <w:proofErr w:type="spellStart"/>
            <w:r w:rsidRPr="00BB22DD">
              <w:rPr>
                <w:rFonts w:cs="Segoe UI"/>
                <w:sz w:val="18"/>
                <w:szCs w:val="18"/>
              </w:rPr>
              <w:t>Wardha</w:t>
            </w:r>
            <w:proofErr w:type="spellEnd"/>
            <w:r w:rsidRPr="00BB22DD">
              <w:rPr>
                <w:rFonts w:cs="Segoe UI"/>
                <w:sz w:val="18"/>
                <w:szCs w:val="18"/>
              </w:rPr>
              <w:t xml:space="preserve"> and </w:t>
            </w:r>
            <w:proofErr w:type="spellStart"/>
            <w:r w:rsidRPr="00BB22DD">
              <w:rPr>
                <w:rFonts w:cs="Segoe UI"/>
                <w:sz w:val="18"/>
                <w:szCs w:val="18"/>
              </w:rPr>
              <w:t>Jalna</w:t>
            </w:r>
            <w:proofErr w:type="spellEnd"/>
            <w:r w:rsidRPr="00BB22DD">
              <w:rPr>
                <w:rFonts w:cs="Segoe UI"/>
                <w:sz w:val="18"/>
                <w:szCs w:val="18"/>
              </w:rPr>
              <w:t xml:space="preserve"> have been oriented. </w:t>
            </w:r>
          </w:p>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To improve learning levels and other </w:t>
            </w:r>
            <w:r w:rsidRPr="00BB22DD">
              <w:rPr>
                <w:rFonts w:cs="Segoe UI"/>
                <w:sz w:val="18"/>
                <w:szCs w:val="18"/>
              </w:rPr>
              <w:lastRenderedPageBreak/>
              <w:t xml:space="preserve">parameters, the need to orient all the teachers in the schools on quality education aspects was felt.  As such, the original plan to orient one teacher in each school was revised and all the teachers were oriented.  This led to </w:t>
            </w:r>
            <w:r w:rsidRPr="00BB22DD">
              <w:rPr>
                <w:rFonts w:cs="Segoe UI"/>
                <w:sz w:val="18"/>
                <w:szCs w:val="18"/>
              </w:rPr>
              <w:lastRenderedPageBreak/>
              <w:t>a manifold increase to the number of teachers trained.  Hence the actual numbers are higher than the target.</w:t>
            </w:r>
          </w:p>
        </w:tc>
      </w:tr>
      <w:tr w:rsidR="002C42A9" w:rsidRPr="00066206" w:rsidTr="00BD26FF">
        <w:trPr>
          <w:trHeight w:val="1970"/>
        </w:trPr>
        <w:tc>
          <w:tcPr>
            <w:tcW w:w="878" w:type="dxa"/>
            <w:vMerge w:val="restart"/>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2.1 All elementary schools in the project areas providing quality, child friendly education</w:t>
            </w: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of teachers /head teachers/academic support team informed on the elements of child friendly schools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At least 10,000 teachers trained</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nil</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35,000 Head teachers/ teachers/ academic    resource teams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3,300 Head teachers/ teachers/ academic    resource teams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200  academic    resource members</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46,000 teachers/head teachers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1,091 teachers/head teachers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47,567 teachers/head teachers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10,800 teachers/ head teachers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8,700 Head teacher/      Teacher/     Academic Resource Team</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47,567 teachers/        head teachers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10,800 teachers/head teachers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200</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rPr>
              <w:t>Maharashtra</w:t>
            </w:r>
            <w:r w:rsidRPr="00BB22DD">
              <w:rPr>
                <w:rFonts w:cs="Segoe UI"/>
                <w:sz w:val="18"/>
                <w:szCs w:val="18"/>
              </w:rPr>
              <w:t xml:space="preserve"> The rationale for increased coverage vis-à-vis the target is same as given above. Of these, </w:t>
            </w:r>
            <w:r w:rsidRPr="00BB22DD">
              <w:rPr>
                <w:rFonts w:cs="Segoe UI"/>
                <w:sz w:val="18"/>
                <w:szCs w:val="18"/>
              </w:rPr>
              <w:lastRenderedPageBreak/>
              <w:t>3475 teachers and head teachers have developed a CFS action plan.</w:t>
            </w:r>
          </w:p>
        </w:tc>
      </w:tr>
      <w:tr w:rsidR="002C42A9" w:rsidRPr="00066206" w:rsidTr="00BD26FF">
        <w:trPr>
          <w:trHeight w:val="80"/>
        </w:trPr>
        <w:tc>
          <w:tcPr>
            <w:tcW w:w="878" w:type="dxa"/>
            <w:vMerge/>
            <w:hideMark/>
          </w:tcPr>
          <w:p w:rsidR="00066206" w:rsidRPr="00BB22DD" w:rsidRDefault="00066206" w:rsidP="00BB22DD">
            <w:pPr>
              <w:widowControl w:val="0"/>
              <w:spacing w:before="0"/>
              <w:jc w:val="left"/>
              <w:rPr>
                <w:rFonts w:cs="Segoe UI"/>
                <w:sz w:val="18"/>
                <w:szCs w:val="18"/>
              </w:rPr>
            </w:pPr>
          </w:p>
        </w:tc>
        <w:tc>
          <w:tcPr>
            <w:tcW w:w="1563" w:type="dxa"/>
            <w:hideMark/>
          </w:tcPr>
          <w:p w:rsidR="00EB7128" w:rsidRDefault="00066206" w:rsidP="00BB22DD">
            <w:pPr>
              <w:widowControl w:val="0"/>
              <w:spacing w:before="0"/>
              <w:jc w:val="left"/>
              <w:rPr>
                <w:rFonts w:cs="Segoe UI"/>
                <w:sz w:val="18"/>
                <w:szCs w:val="18"/>
              </w:rPr>
            </w:pPr>
            <w:r w:rsidRPr="00BB22DD">
              <w:rPr>
                <w:rFonts w:cs="Segoe UI"/>
                <w:sz w:val="18"/>
                <w:szCs w:val="18"/>
              </w:rPr>
              <w:t>Standards and guidelines of child friendly schools developed</w:t>
            </w:r>
            <w:r w:rsidR="00EB7128">
              <w:rPr>
                <w:rFonts w:cs="Segoe UI"/>
                <w:sz w:val="18"/>
                <w:szCs w:val="18"/>
              </w:rPr>
              <w:t>.</w:t>
            </w:r>
            <w:r w:rsidRPr="00BB22DD">
              <w:rPr>
                <w:rFonts w:cs="Segoe UI"/>
                <w:sz w:val="18"/>
                <w:szCs w:val="18"/>
              </w:rPr>
              <w:t xml:space="preserve"> </w:t>
            </w:r>
          </w:p>
          <w:p w:rsidR="00EB7128" w:rsidRDefault="00EB7128" w:rsidP="00BB22DD">
            <w:pPr>
              <w:widowControl w:val="0"/>
              <w:spacing w:before="0"/>
              <w:jc w:val="left"/>
              <w:rPr>
                <w:rFonts w:cs="Segoe UI"/>
                <w:sz w:val="18"/>
                <w:szCs w:val="18"/>
              </w:rPr>
            </w:pPr>
          </w:p>
          <w:p w:rsidR="00066206" w:rsidRPr="00BB22DD" w:rsidRDefault="00066206" w:rsidP="00BB22DD">
            <w:pPr>
              <w:widowControl w:val="0"/>
              <w:spacing w:before="0"/>
              <w:jc w:val="left"/>
              <w:rPr>
                <w:rFonts w:cs="Segoe UI"/>
                <w:sz w:val="18"/>
                <w:szCs w:val="18"/>
              </w:rPr>
            </w:pPr>
            <w:r w:rsidRPr="00BB22DD">
              <w:rPr>
                <w:rFonts w:cs="Segoe UI"/>
                <w:sz w:val="18"/>
                <w:szCs w:val="18"/>
              </w:rPr>
              <w:t>Standards and guidelines for child friendly schools adopted by the state government for replication</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Guidelines available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Guidelines available</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Guidelines available</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Guidelines available</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Guidelines available</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Guidelines available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Guidelines available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Guidelines available</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Guidelines available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Guidelines available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Guidelines available</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Guidelines available</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rPr>
              <w:t>Gujarat, Rajasthan and Maharashtra</w:t>
            </w:r>
            <w:r w:rsidRPr="00BB22DD">
              <w:rPr>
                <w:rFonts w:cs="Segoe UI"/>
                <w:sz w:val="18"/>
                <w:szCs w:val="18"/>
              </w:rPr>
              <w:t>- The Guidelines were available in the three States in 2011 itself.</w:t>
            </w:r>
          </w:p>
        </w:tc>
      </w:tr>
      <w:tr w:rsidR="002C42A9" w:rsidRPr="00066206" w:rsidTr="00EB7128">
        <w:trPr>
          <w:trHeight w:val="350"/>
        </w:trPr>
        <w:tc>
          <w:tcPr>
            <w:tcW w:w="878" w:type="dxa"/>
            <w:vMerge/>
            <w:hideMark/>
          </w:tcPr>
          <w:p w:rsidR="00066206" w:rsidRPr="00BB22DD" w:rsidRDefault="00066206" w:rsidP="00BB22DD">
            <w:pPr>
              <w:widowControl w:val="0"/>
              <w:spacing w:before="0"/>
              <w:jc w:val="left"/>
              <w:rPr>
                <w:rFonts w:cs="Segoe UI"/>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of schools demonstrating elements of child friendly schools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4397 schools</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10,930 schools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3,300 schools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4,000 schools</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10,930 Schools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250 schools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1,604 schools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10,930 Schools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3,413 schools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2,500 schools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9,889 schools</w:t>
            </w:r>
          </w:p>
        </w:tc>
        <w:tc>
          <w:tcPr>
            <w:tcW w:w="730" w:type="dxa"/>
            <w:noWrap/>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3,475 schools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4000  schools</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rPr>
              <w:t>Maharashtra</w:t>
            </w:r>
            <w:r w:rsidRPr="00BB22DD">
              <w:rPr>
                <w:rFonts w:cs="Segoe UI"/>
                <w:sz w:val="18"/>
                <w:szCs w:val="18"/>
              </w:rPr>
              <w:t xml:space="preserve"> The no. of schools covered includes all </w:t>
            </w:r>
            <w:r w:rsidRPr="00BB22DD">
              <w:rPr>
                <w:rFonts w:cs="Segoe UI"/>
                <w:sz w:val="18"/>
                <w:szCs w:val="18"/>
              </w:rPr>
              <w:lastRenderedPageBreak/>
              <w:t xml:space="preserve">schools which have incorporated child friendly elements (as given in the Narrative Report).             </w:t>
            </w:r>
            <w:r w:rsidRPr="00BB22DD">
              <w:rPr>
                <w:rFonts w:cs="Segoe UI"/>
                <w:b/>
                <w:bCs/>
                <w:sz w:val="18"/>
                <w:szCs w:val="18"/>
              </w:rPr>
              <w:t>Gujarat-</w:t>
            </w:r>
            <w:r w:rsidRPr="00BB22DD">
              <w:rPr>
                <w:rFonts w:cs="Segoe UI"/>
                <w:sz w:val="18"/>
                <w:szCs w:val="18"/>
              </w:rPr>
              <w:t xml:space="preserve"> The total </w:t>
            </w:r>
            <w:r w:rsidR="00EB7128" w:rsidRPr="00EB7128">
              <w:rPr>
                <w:rFonts w:cs="Segoe UI"/>
                <w:sz w:val="18"/>
                <w:szCs w:val="18"/>
              </w:rPr>
              <w:t>number of schools has</w:t>
            </w:r>
            <w:r w:rsidRPr="00BB22DD">
              <w:rPr>
                <w:rFonts w:cs="Segoe UI"/>
                <w:sz w:val="18"/>
                <w:szCs w:val="18"/>
              </w:rPr>
              <w:t xml:space="preserve"> been reduced by the Government. Please see end of project report for details.</w:t>
            </w:r>
          </w:p>
        </w:tc>
      </w:tr>
      <w:tr w:rsidR="002C42A9" w:rsidRPr="00066206" w:rsidTr="00BD26FF">
        <w:trPr>
          <w:trHeight w:val="260"/>
        </w:trPr>
        <w:tc>
          <w:tcPr>
            <w:tcW w:w="878" w:type="dxa"/>
            <w:vMerge w:val="restart"/>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 xml:space="preserve">2.2 Special training </w:t>
            </w:r>
            <w:r w:rsidRPr="00BB22DD">
              <w:rPr>
                <w:rFonts w:cs="Segoe UI"/>
                <w:sz w:val="18"/>
                <w:szCs w:val="18"/>
              </w:rPr>
              <w:lastRenderedPageBreak/>
              <w:t>programme for child labourers and other out-of school children upto 14 years in place for  mainstreaming children  into formal education</w:t>
            </w: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A STP package developed</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Package develo</w:t>
            </w:r>
            <w:r w:rsidRPr="00BB22DD">
              <w:rPr>
                <w:rFonts w:cs="Segoe UI"/>
                <w:sz w:val="18"/>
                <w:szCs w:val="18"/>
              </w:rPr>
              <w:lastRenderedPageBreak/>
              <w:t>ped</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Package develo</w:t>
            </w:r>
            <w:r w:rsidRPr="00BB22DD">
              <w:rPr>
                <w:rFonts w:cs="Segoe UI"/>
                <w:sz w:val="18"/>
                <w:szCs w:val="18"/>
              </w:rPr>
              <w:lastRenderedPageBreak/>
              <w:t>ped</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Package develop</w:t>
            </w:r>
            <w:r w:rsidRPr="00BB22DD">
              <w:rPr>
                <w:rFonts w:cs="Segoe UI"/>
                <w:sz w:val="18"/>
                <w:szCs w:val="18"/>
              </w:rPr>
              <w:lastRenderedPageBreak/>
              <w:t>ed</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Package develop</w:t>
            </w:r>
            <w:r w:rsidRPr="00BB22DD">
              <w:rPr>
                <w:rFonts w:cs="Segoe UI"/>
                <w:sz w:val="18"/>
                <w:szCs w:val="18"/>
              </w:rPr>
              <w:lastRenderedPageBreak/>
              <w:t>ed.</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Package develop</w:t>
            </w:r>
            <w:r w:rsidRPr="00BB22DD">
              <w:rPr>
                <w:rFonts w:cs="Segoe UI"/>
                <w:sz w:val="18"/>
                <w:szCs w:val="18"/>
              </w:rPr>
              <w:lastRenderedPageBreak/>
              <w:t>ed</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Package develop</w:t>
            </w:r>
            <w:r w:rsidRPr="00BB22DD">
              <w:rPr>
                <w:rFonts w:cs="Segoe UI"/>
                <w:sz w:val="18"/>
                <w:szCs w:val="18"/>
              </w:rPr>
              <w:lastRenderedPageBreak/>
              <w:t>ed</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Package develo</w:t>
            </w:r>
            <w:r w:rsidRPr="00BB22DD">
              <w:rPr>
                <w:rFonts w:cs="Segoe UI"/>
                <w:sz w:val="18"/>
                <w:szCs w:val="18"/>
              </w:rPr>
              <w:lastRenderedPageBreak/>
              <w:t>ped.</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Package develo</w:t>
            </w:r>
            <w:r w:rsidRPr="00BB22DD">
              <w:rPr>
                <w:rFonts w:cs="Segoe UI"/>
                <w:sz w:val="18"/>
                <w:szCs w:val="18"/>
              </w:rPr>
              <w:lastRenderedPageBreak/>
              <w:t>ped.</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Package developed.</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Package develo</w:t>
            </w:r>
            <w:r w:rsidRPr="00BB22DD">
              <w:rPr>
                <w:rFonts w:cs="Segoe UI"/>
                <w:sz w:val="18"/>
                <w:szCs w:val="18"/>
              </w:rPr>
              <w:lastRenderedPageBreak/>
              <w:t>ped.</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Package develo</w:t>
            </w:r>
            <w:r w:rsidRPr="00BB22DD">
              <w:rPr>
                <w:rFonts w:cs="Segoe UI"/>
                <w:sz w:val="18"/>
                <w:szCs w:val="18"/>
              </w:rPr>
              <w:lastRenderedPageBreak/>
              <w:t>ped.</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Package developed</w:t>
            </w:r>
          </w:p>
        </w:tc>
        <w:tc>
          <w:tcPr>
            <w:tcW w:w="769" w:type="dxa"/>
            <w:hideMark/>
          </w:tcPr>
          <w:p w:rsidR="00066206" w:rsidRPr="00BB22DD" w:rsidRDefault="00066206" w:rsidP="00BB22DD">
            <w:pPr>
              <w:widowControl w:val="0"/>
              <w:spacing w:before="0"/>
              <w:jc w:val="left"/>
              <w:rPr>
                <w:rFonts w:cs="Segoe UI"/>
                <w:sz w:val="18"/>
                <w:szCs w:val="18"/>
              </w:rPr>
            </w:pPr>
          </w:p>
        </w:tc>
      </w:tr>
      <w:tr w:rsidR="002C42A9" w:rsidRPr="00066206" w:rsidTr="00BD26FF">
        <w:trPr>
          <w:trHeight w:val="1160"/>
        </w:trPr>
        <w:tc>
          <w:tcPr>
            <w:tcW w:w="878" w:type="dxa"/>
            <w:vMerge/>
            <w:hideMark/>
          </w:tcPr>
          <w:p w:rsidR="00066206" w:rsidRPr="00BB22DD" w:rsidRDefault="00066206" w:rsidP="00BB22DD">
            <w:pPr>
              <w:widowControl w:val="0"/>
              <w:spacing w:before="0"/>
              <w:jc w:val="left"/>
              <w:rPr>
                <w:rFonts w:cs="Segoe UI"/>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Percentage of 06-14 years out of school children attend STPs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81%</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50%</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17%</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64%</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0 (STPs were introduced by the state government only in 2012 in </w:t>
            </w:r>
            <w:r w:rsidR="00EB7128" w:rsidRPr="00EB7128">
              <w:rPr>
                <w:rFonts w:cs="Segoe UI"/>
                <w:sz w:val="18"/>
                <w:szCs w:val="18"/>
              </w:rPr>
              <w:t>Maharashtra</w:t>
            </w:r>
            <w:r w:rsidRPr="00BB22DD">
              <w:rPr>
                <w:rFonts w:cs="Segoe UI"/>
                <w:sz w:val="18"/>
                <w:szCs w:val="18"/>
              </w:rPr>
              <w:t>)</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44%</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75%</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28%</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70%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70%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100%</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70%</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rPr>
              <w:t>Rajasthan:</w:t>
            </w:r>
            <w:r w:rsidRPr="00BB22DD">
              <w:rPr>
                <w:rFonts w:cs="Segoe UI"/>
                <w:sz w:val="18"/>
                <w:szCs w:val="18"/>
              </w:rPr>
              <w:t xml:space="preserve">  Civil society intervention was successful in enrolling more </w:t>
            </w:r>
            <w:r w:rsidR="00EB7128" w:rsidRPr="00EB7128">
              <w:rPr>
                <w:rFonts w:cs="Segoe UI"/>
                <w:sz w:val="18"/>
                <w:szCs w:val="18"/>
              </w:rPr>
              <w:t xml:space="preserve">children. </w:t>
            </w:r>
            <w:r w:rsidRPr="00BB22DD">
              <w:rPr>
                <w:rFonts w:cs="Segoe UI"/>
                <w:sz w:val="18"/>
                <w:szCs w:val="18"/>
              </w:rPr>
              <w:t xml:space="preserve">In addition, tracking by child protection </w:t>
            </w:r>
            <w:r w:rsidR="00EB7128" w:rsidRPr="00EB7128">
              <w:rPr>
                <w:rFonts w:cs="Segoe UI"/>
                <w:sz w:val="18"/>
                <w:szCs w:val="18"/>
              </w:rPr>
              <w:t>systems,</w:t>
            </w:r>
            <w:r w:rsidR="00EB7128">
              <w:rPr>
                <w:rFonts w:cs="Segoe UI"/>
                <w:sz w:val="18"/>
                <w:szCs w:val="18"/>
              </w:rPr>
              <w:t xml:space="preserve"> and</w:t>
            </w:r>
            <w:r w:rsidR="00EB7128" w:rsidRPr="00EB7128">
              <w:rPr>
                <w:rFonts w:cs="Segoe UI"/>
                <w:sz w:val="18"/>
                <w:szCs w:val="18"/>
              </w:rPr>
              <w:t xml:space="preserve"> police </w:t>
            </w:r>
            <w:r w:rsidR="00BB22DD" w:rsidRPr="00EB7128">
              <w:rPr>
                <w:rFonts w:cs="Segoe UI"/>
                <w:sz w:val="18"/>
                <w:szCs w:val="18"/>
              </w:rPr>
              <w:t>check posts</w:t>
            </w:r>
            <w:r w:rsidRPr="00BB22DD">
              <w:rPr>
                <w:rFonts w:cs="Segoe UI"/>
                <w:sz w:val="18"/>
                <w:szCs w:val="18"/>
              </w:rPr>
              <w:t xml:space="preserve"> ensured </w:t>
            </w:r>
            <w:r w:rsidR="00EB7128">
              <w:rPr>
                <w:rFonts w:cs="Segoe UI"/>
                <w:sz w:val="18"/>
                <w:szCs w:val="18"/>
              </w:rPr>
              <w:t xml:space="preserve">that </w:t>
            </w:r>
            <w:r w:rsidRPr="00BB22DD">
              <w:rPr>
                <w:rFonts w:cs="Segoe UI"/>
                <w:sz w:val="18"/>
                <w:szCs w:val="18"/>
              </w:rPr>
              <w:t xml:space="preserve">many </w:t>
            </w:r>
            <w:r w:rsidR="00EB7128" w:rsidRPr="00EB7128">
              <w:rPr>
                <w:rFonts w:cs="Segoe UI"/>
                <w:sz w:val="18"/>
                <w:szCs w:val="18"/>
              </w:rPr>
              <w:t>children were</w:t>
            </w:r>
            <w:r w:rsidRPr="00BB22DD">
              <w:rPr>
                <w:rFonts w:cs="Segoe UI"/>
                <w:sz w:val="18"/>
                <w:szCs w:val="18"/>
              </w:rPr>
              <w:t xml:space="preserve"> unable to go to Gujarat hence enrolled in </w:t>
            </w:r>
            <w:r w:rsidRPr="00BB22DD">
              <w:rPr>
                <w:rFonts w:cs="Segoe UI"/>
                <w:sz w:val="18"/>
                <w:szCs w:val="18"/>
              </w:rPr>
              <w:lastRenderedPageBreak/>
              <w:t xml:space="preserve">schools                                              </w:t>
            </w:r>
            <w:r w:rsidRPr="00BB22DD">
              <w:rPr>
                <w:rFonts w:cs="Segoe UI"/>
                <w:b/>
                <w:bCs/>
                <w:sz w:val="18"/>
                <w:szCs w:val="18"/>
              </w:rPr>
              <w:t xml:space="preserve">Maharashtra </w:t>
            </w:r>
            <w:r w:rsidRPr="00BB22DD">
              <w:rPr>
                <w:rFonts w:cs="Segoe UI"/>
                <w:sz w:val="18"/>
                <w:szCs w:val="18"/>
              </w:rPr>
              <w:t xml:space="preserve">As per government data, there were 5,841 OOSC children in the 3 districts in 2013-14; all of these children are </w:t>
            </w:r>
            <w:r w:rsidR="00EB7128" w:rsidRPr="00EB7128">
              <w:rPr>
                <w:rFonts w:cs="Segoe UI"/>
                <w:sz w:val="18"/>
                <w:szCs w:val="18"/>
              </w:rPr>
              <w:t xml:space="preserve">currently </w:t>
            </w:r>
            <w:r w:rsidR="00EB7128">
              <w:rPr>
                <w:rFonts w:cs="Segoe UI"/>
                <w:sz w:val="18"/>
                <w:szCs w:val="18"/>
              </w:rPr>
              <w:t>attending</w:t>
            </w:r>
            <w:r w:rsidRPr="00BB22DD">
              <w:rPr>
                <w:rFonts w:cs="Segoe UI"/>
                <w:sz w:val="18"/>
                <w:szCs w:val="18"/>
              </w:rPr>
              <w:t xml:space="preserve"> STP (100%).                       </w:t>
            </w:r>
            <w:r w:rsidRPr="00BB22DD">
              <w:rPr>
                <w:rFonts w:cs="Segoe UI"/>
                <w:b/>
                <w:bCs/>
                <w:sz w:val="18"/>
                <w:szCs w:val="18"/>
              </w:rPr>
              <w:t xml:space="preserve"> Gujarat-  </w:t>
            </w:r>
            <w:r w:rsidRPr="00BB22DD">
              <w:rPr>
                <w:rFonts w:cs="Segoe UI"/>
                <w:sz w:val="18"/>
                <w:szCs w:val="18"/>
              </w:rPr>
              <w:t xml:space="preserve">After OOSC identified, some communities migrated and </w:t>
            </w:r>
            <w:r w:rsidRPr="00BB22DD">
              <w:rPr>
                <w:rFonts w:cs="Segoe UI"/>
                <w:sz w:val="18"/>
                <w:szCs w:val="18"/>
              </w:rPr>
              <w:lastRenderedPageBreak/>
              <w:t xml:space="preserve">some children also became over aged hence </w:t>
            </w:r>
            <w:r w:rsidR="00EB7128" w:rsidRPr="00EB7128">
              <w:rPr>
                <w:rFonts w:cs="Segoe UI"/>
                <w:sz w:val="18"/>
                <w:szCs w:val="18"/>
              </w:rPr>
              <w:t>could</w:t>
            </w:r>
            <w:r w:rsidRPr="00BB22DD">
              <w:rPr>
                <w:rFonts w:cs="Segoe UI"/>
                <w:sz w:val="18"/>
                <w:szCs w:val="18"/>
              </w:rPr>
              <w:t xml:space="preserve"> not reach the target of earlier </w:t>
            </w:r>
            <w:r w:rsidR="00EB7128" w:rsidRPr="00EB7128">
              <w:rPr>
                <w:rFonts w:cs="Segoe UI"/>
                <w:sz w:val="18"/>
                <w:szCs w:val="18"/>
              </w:rPr>
              <w:t>identified</w:t>
            </w:r>
            <w:r w:rsidRPr="00BB22DD">
              <w:rPr>
                <w:rFonts w:cs="Segoe UI"/>
                <w:sz w:val="18"/>
                <w:szCs w:val="18"/>
              </w:rPr>
              <w:t xml:space="preserve"> children</w:t>
            </w:r>
          </w:p>
        </w:tc>
      </w:tr>
      <w:tr w:rsidR="002C42A9" w:rsidRPr="00066206" w:rsidTr="00BD26FF">
        <w:trPr>
          <w:trHeight w:val="2685"/>
        </w:trPr>
        <w:tc>
          <w:tcPr>
            <w:tcW w:w="878" w:type="dxa"/>
            <w:vMerge w:val="restart"/>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2.3 SMCs and PRIs monitor and support attendance and infrastructure improvement of schools</w:t>
            </w: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Number of schools that have  school development plans in coordination with SMCs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9,863 schools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3,300 schools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4,000 schools</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5,800 schools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4,797 schools</w:t>
            </w:r>
          </w:p>
        </w:tc>
        <w:tc>
          <w:tcPr>
            <w:tcW w:w="826" w:type="dxa"/>
            <w:noWrap/>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1,327 schools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10,930  schools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4,718 schools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4,000 schools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9,851 schools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4,718 schools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4,000 schools</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rPr>
              <w:t>Gujarat</w:t>
            </w:r>
            <w:r w:rsidR="00EB7128">
              <w:rPr>
                <w:rFonts w:cs="Segoe UI"/>
                <w:b/>
                <w:bCs/>
                <w:sz w:val="18"/>
                <w:szCs w:val="18"/>
              </w:rPr>
              <w:t>:</w:t>
            </w:r>
            <w:r w:rsidR="00BB22DD">
              <w:rPr>
                <w:rFonts w:cs="Segoe UI"/>
                <w:b/>
                <w:bCs/>
                <w:sz w:val="18"/>
                <w:szCs w:val="18"/>
              </w:rPr>
              <w:t xml:space="preserve"> </w:t>
            </w:r>
            <w:r w:rsidR="00BB22DD" w:rsidRPr="00BB22DD">
              <w:rPr>
                <w:rFonts w:cs="Segoe UI"/>
                <w:bCs/>
                <w:sz w:val="18"/>
                <w:szCs w:val="18"/>
              </w:rPr>
              <w:t>N</w:t>
            </w:r>
            <w:r w:rsidR="00EB7128" w:rsidRPr="00BB22DD">
              <w:rPr>
                <w:rFonts w:cs="Segoe UI"/>
                <w:sz w:val="18"/>
                <w:szCs w:val="18"/>
              </w:rPr>
              <w:t>umber</w:t>
            </w:r>
            <w:r w:rsidR="00EB7128" w:rsidRPr="00EB7128">
              <w:rPr>
                <w:rFonts w:cs="Segoe UI"/>
                <w:sz w:val="18"/>
                <w:szCs w:val="18"/>
              </w:rPr>
              <w:t xml:space="preserve"> of schools has</w:t>
            </w:r>
            <w:r w:rsidRPr="00BB22DD">
              <w:rPr>
                <w:rFonts w:cs="Segoe UI"/>
                <w:sz w:val="18"/>
                <w:szCs w:val="18"/>
              </w:rPr>
              <w:t xml:space="preserve"> been reduced by government.                                            </w:t>
            </w:r>
            <w:r w:rsidRPr="00BB22DD">
              <w:rPr>
                <w:rFonts w:cs="Segoe UI"/>
                <w:b/>
                <w:bCs/>
                <w:sz w:val="18"/>
                <w:szCs w:val="18"/>
              </w:rPr>
              <w:t>Maharashtra</w:t>
            </w:r>
            <w:r w:rsidRPr="00BB22DD">
              <w:rPr>
                <w:rFonts w:cs="Segoe UI"/>
                <w:sz w:val="18"/>
                <w:szCs w:val="18"/>
              </w:rPr>
              <w:t>: In partnership with Government, UNICEF has strengt</w:t>
            </w:r>
            <w:r w:rsidRPr="00BB22DD">
              <w:rPr>
                <w:rFonts w:cs="Segoe UI"/>
                <w:sz w:val="18"/>
                <w:szCs w:val="18"/>
              </w:rPr>
              <w:lastRenderedPageBreak/>
              <w:t>hened SMCs to monitor school attendance and infrastructure. 744 SMCs (of the 4718) have received handholding support to monitor school attendance &amp; infrastructure improvement.</w:t>
            </w:r>
          </w:p>
        </w:tc>
      </w:tr>
      <w:tr w:rsidR="002C42A9" w:rsidRPr="00066206" w:rsidTr="00BD26FF">
        <w:trPr>
          <w:trHeight w:val="710"/>
        </w:trPr>
        <w:tc>
          <w:tcPr>
            <w:tcW w:w="878" w:type="dxa"/>
            <w:vMerge/>
            <w:hideMark/>
          </w:tcPr>
          <w:p w:rsidR="00066206" w:rsidRPr="00BB22DD" w:rsidRDefault="00066206" w:rsidP="00BB22DD">
            <w:pPr>
              <w:widowControl w:val="0"/>
              <w:spacing w:before="0"/>
              <w:jc w:val="left"/>
              <w:rPr>
                <w:rFonts w:cs="Segoe UI"/>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Number of SMCs monitoring the school attendance and infrastructure improveme</w:t>
            </w:r>
            <w:r w:rsidRPr="00BB22DD">
              <w:rPr>
                <w:rFonts w:cs="Segoe UI"/>
                <w:sz w:val="18"/>
                <w:szCs w:val="18"/>
              </w:rPr>
              <w:lastRenderedPageBreak/>
              <w:t>nt</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9,863 SMCs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3,300 SMCs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3,200 SMCs</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5,800 SMCs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 SMCs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1,500 SMCs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10,930 SMCs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2,765 SMCs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2,500 SMCs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9,851 SMCs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4,718 SMCs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4,000 SMCs</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rPr>
              <w:t xml:space="preserve">Rajasthan- </w:t>
            </w:r>
            <w:r w:rsidRPr="00BB22DD">
              <w:rPr>
                <w:rFonts w:cs="Segoe UI"/>
                <w:sz w:val="18"/>
                <w:szCs w:val="18"/>
              </w:rPr>
              <w:t>The government has made it manda</w:t>
            </w:r>
            <w:r w:rsidRPr="00BB22DD">
              <w:rPr>
                <w:rFonts w:cs="Segoe UI"/>
                <w:sz w:val="18"/>
                <w:szCs w:val="18"/>
              </w:rPr>
              <w:lastRenderedPageBreak/>
              <w:t xml:space="preserve">tory that the SMCs should develop School Development Plans (SDPs).  As such, the environment was conducive to reach out to more SMCs and </w:t>
            </w:r>
            <w:r w:rsidR="00EB7128" w:rsidRPr="00BB22DD">
              <w:rPr>
                <w:rFonts w:cs="Segoe UI"/>
                <w:sz w:val="18"/>
                <w:szCs w:val="18"/>
              </w:rPr>
              <w:t>ensur</w:t>
            </w:r>
            <w:r w:rsidR="00EB7128">
              <w:rPr>
                <w:rFonts w:cs="Segoe UI"/>
                <w:sz w:val="18"/>
                <w:szCs w:val="18"/>
              </w:rPr>
              <w:t>e</w:t>
            </w:r>
            <w:r w:rsidR="00EB7128" w:rsidRPr="00BB22DD">
              <w:rPr>
                <w:rFonts w:cs="Segoe UI"/>
                <w:sz w:val="18"/>
                <w:szCs w:val="18"/>
              </w:rPr>
              <w:t xml:space="preserve"> </w:t>
            </w:r>
            <w:r w:rsidRPr="00BB22DD">
              <w:rPr>
                <w:rFonts w:cs="Segoe UI"/>
                <w:sz w:val="18"/>
                <w:szCs w:val="18"/>
              </w:rPr>
              <w:t>that need based quality SDPs are developed and monitored by the SMCs.   UNICE</w:t>
            </w:r>
            <w:r w:rsidRPr="00BB22DD">
              <w:rPr>
                <w:rFonts w:cs="Segoe UI"/>
                <w:sz w:val="18"/>
                <w:szCs w:val="18"/>
              </w:rPr>
              <w:lastRenderedPageBreak/>
              <w:t>F</w:t>
            </w:r>
            <w:r w:rsidR="00FC7019">
              <w:rPr>
                <w:rFonts w:cs="Segoe UI"/>
                <w:sz w:val="18"/>
                <w:szCs w:val="18"/>
              </w:rPr>
              <w:t>,</w:t>
            </w:r>
            <w:r w:rsidRPr="00BB22DD">
              <w:rPr>
                <w:rFonts w:cs="Segoe UI"/>
                <w:sz w:val="18"/>
                <w:szCs w:val="18"/>
              </w:rPr>
              <w:t xml:space="preserve"> through this project could support 4,000 SMCs for this particular output.          </w:t>
            </w:r>
            <w:r w:rsidRPr="00BB22DD">
              <w:rPr>
                <w:rFonts w:cs="Segoe UI"/>
                <w:b/>
                <w:bCs/>
                <w:sz w:val="18"/>
                <w:szCs w:val="18"/>
              </w:rPr>
              <w:t xml:space="preserve"> Maharashtra:</w:t>
            </w:r>
            <w:r w:rsidRPr="00BB22DD">
              <w:rPr>
                <w:rFonts w:cs="Segoe UI"/>
                <w:sz w:val="18"/>
                <w:szCs w:val="18"/>
              </w:rPr>
              <w:t xml:space="preserve"> In partnership with Government, UNICEF has strengthened SMCs to monitor school attendance and infrastructure. 744 SMCs (of the 4718) have </w:t>
            </w:r>
            <w:r w:rsidRPr="00BB22DD">
              <w:rPr>
                <w:rFonts w:cs="Segoe UI"/>
                <w:sz w:val="18"/>
                <w:szCs w:val="18"/>
              </w:rPr>
              <w:lastRenderedPageBreak/>
              <w:t xml:space="preserve">received handholding support to monitor school attendance &amp; infrastructure improvement.                                                     </w:t>
            </w:r>
            <w:r w:rsidRPr="00BB22DD">
              <w:rPr>
                <w:rFonts w:cs="Segoe UI"/>
                <w:b/>
                <w:bCs/>
                <w:sz w:val="18"/>
                <w:szCs w:val="18"/>
              </w:rPr>
              <w:t>Gujarat-</w:t>
            </w:r>
            <w:r w:rsidRPr="00BB22DD">
              <w:rPr>
                <w:rFonts w:cs="Segoe UI"/>
                <w:sz w:val="18"/>
                <w:szCs w:val="18"/>
              </w:rPr>
              <w:t xml:space="preserve"> since the schools got </w:t>
            </w:r>
            <w:r w:rsidR="00FC7019" w:rsidRPr="00FC7019">
              <w:rPr>
                <w:rFonts w:cs="Segoe UI"/>
                <w:sz w:val="18"/>
                <w:szCs w:val="18"/>
              </w:rPr>
              <w:t>merged;</w:t>
            </w:r>
            <w:r w:rsidRPr="00BB22DD">
              <w:rPr>
                <w:rFonts w:cs="Segoe UI"/>
                <w:sz w:val="18"/>
                <w:szCs w:val="18"/>
              </w:rPr>
              <w:t xml:space="preserve"> the number of SMCs got reduced. Secondly- KGBVs are also part of the schools but the SMCs </w:t>
            </w:r>
            <w:r w:rsidRPr="00BB22DD">
              <w:rPr>
                <w:rFonts w:cs="Segoe UI"/>
                <w:sz w:val="18"/>
                <w:szCs w:val="18"/>
              </w:rPr>
              <w:lastRenderedPageBreak/>
              <w:t>of schools in that village also take responsibility of KGBVs so there are no separate SMCs for KGBVs.</w:t>
            </w:r>
          </w:p>
        </w:tc>
      </w:tr>
      <w:tr w:rsidR="002C42A9" w:rsidRPr="00066206" w:rsidTr="00BD26FF">
        <w:trPr>
          <w:trHeight w:val="1655"/>
        </w:trPr>
        <w:tc>
          <w:tcPr>
            <w:tcW w:w="878" w:type="dxa"/>
            <w:vMerge w:val="restart"/>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2.4 Models of School readiness programme established for 03-05 year</w:t>
            </w:r>
            <w:r w:rsidR="001033B3">
              <w:rPr>
                <w:rFonts w:cs="Segoe UI"/>
                <w:sz w:val="18"/>
                <w:szCs w:val="18"/>
              </w:rPr>
              <w:t xml:space="preserve"> old </w:t>
            </w:r>
            <w:r w:rsidRPr="00BB22DD">
              <w:rPr>
                <w:rFonts w:cs="Segoe UI"/>
                <w:sz w:val="18"/>
                <w:szCs w:val="18"/>
              </w:rPr>
              <w:t>children (output revised and made more specific</w:t>
            </w:r>
            <w:r w:rsidRPr="00BB22DD">
              <w:rPr>
                <w:rFonts w:cs="Segoe UI"/>
                <w:sz w:val="18"/>
                <w:szCs w:val="18"/>
              </w:rPr>
              <w:lastRenderedPageBreak/>
              <w:t>)</w:t>
            </w: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State specific standards/  norms and package school readiness programme available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Developed standards and package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Developed package</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Specific standards/norms and package developed</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State specific standards/norms and package developed</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Specific standards/norms and package developed</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Specific standards/norms and package developed</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Developed standards and package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Developed standards and package</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Developed standards and package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Developed standards and package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Developed standards and package</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Developed standards and package</w:t>
            </w:r>
          </w:p>
        </w:tc>
        <w:tc>
          <w:tcPr>
            <w:tcW w:w="769" w:type="dxa"/>
            <w:hideMark/>
          </w:tcPr>
          <w:p w:rsidR="00066206" w:rsidRPr="00BB22DD" w:rsidRDefault="00066206" w:rsidP="00BB22DD">
            <w:pPr>
              <w:widowControl w:val="0"/>
              <w:spacing w:before="0"/>
              <w:jc w:val="left"/>
              <w:rPr>
                <w:rFonts w:cs="Segoe UI"/>
                <w:sz w:val="18"/>
                <w:szCs w:val="18"/>
              </w:rPr>
            </w:pPr>
          </w:p>
        </w:tc>
      </w:tr>
      <w:tr w:rsidR="002C42A9" w:rsidRPr="00066206" w:rsidTr="00BD26FF">
        <w:trPr>
          <w:trHeight w:val="2340"/>
        </w:trPr>
        <w:tc>
          <w:tcPr>
            <w:tcW w:w="878" w:type="dxa"/>
            <w:vMerge/>
            <w:hideMark/>
          </w:tcPr>
          <w:p w:rsidR="00066206" w:rsidRPr="00BB22DD" w:rsidRDefault="00066206" w:rsidP="00BB22DD">
            <w:pPr>
              <w:widowControl w:val="0"/>
              <w:spacing w:before="0"/>
              <w:jc w:val="left"/>
              <w:rPr>
                <w:rFonts w:cs="Segoe UI"/>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Percentage of AWCs implementing the school readiness programme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33%</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87%</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80%</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50%</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79%</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 (Process of implementing the school readiness program initiate</w:t>
            </w:r>
            <w:r w:rsidRPr="00BB22DD">
              <w:rPr>
                <w:rFonts w:cs="Segoe UI"/>
                <w:sz w:val="18"/>
                <w:szCs w:val="18"/>
              </w:rPr>
              <w:lastRenderedPageBreak/>
              <w:t>d)</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106%</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58%</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87% AWC</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106%</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120%</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87% AWC</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rPr>
              <w:t>Maharashtra</w:t>
            </w:r>
            <w:r w:rsidRPr="00BB22DD">
              <w:rPr>
                <w:rFonts w:cs="Segoe UI"/>
                <w:sz w:val="18"/>
                <w:szCs w:val="18"/>
              </w:rPr>
              <w:t xml:space="preserve"> covered more AWWs on the request of the Government.              </w:t>
            </w:r>
            <w:r w:rsidRPr="00BB22DD">
              <w:rPr>
                <w:rFonts w:cs="Segoe UI"/>
                <w:b/>
                <w:bCs/>
                <w:sz w:val="18"/>
                <w:szCs w:val="18"/>
              </w:rPr>
              <w:lastRenderedPageBreak/>
              <w:t xml:space="preserve">Gujarat:  </w:t>
            </w:r>
            <w:r w:rsidRPr="00BB22DD">
              <w:rPr>
                <w:rFonts w:cs="Segoe UI"/>
                <w:sz w:val="18"/>
                <w:szCs w:val="18"/>
              </w:rPr>
              <w:t>In Gujarat achievement was more than the targets due to two reasons- 1) Number of AWCs increased 2) the provisioning of quality ECE led to increased awareness among the community so more number of childre</w:t>
            </w:r>
            <w:r w:rsidRPr="00BB22DD">
              <w:rPr>
                <w:rFonts w:cs="Segoe UI"/>
                <w:sz w:val="18"/>
                <w:szCs w:val="18"/>
              </w:rPr>
              <w:lastRenderedPageBreak/>
              <w:t xml:space="preserve">n </w:t>
            </w:r>
            <w:r w:rsidR="00CF32B7">
              <w:rPr>
                <w:rFonts w:cs="Segoe UI"/>
                <w:sz w:val="18"/>
                <w:szCs w:val="18"/>
              </w:rPr>
              <w:t>got</w:t>
            </w:r>
            <w:r w:rsidR="00CF32B7" w:rsidRPr="00BB22DD">
              <w:rPr>
                <w:rFonts w:cs="Segoe UI"/>
                <w:sz w:val="18"/>
                <w:szCs w:val="18"/>
              </w:rPr>
              <w:t xml:space="preserve"> </w:t>
            </w:r>
            <w:r w:rsidRPr="00BB22DD">
              <w:rPr>
                <w:rFonts w:cs="Segoe UI"/>
                <w:sz w:val="18"/>
                <w:szCs w:val="18"/>
              </w:rPr>
              <w:t>enrolled in AWC.</w:t>
            </w:r>
          </w:p>
        </w:tc>
      </w:tr>
      <w:tr w:rsidR="002C42A9" w:rsidRPr="00066206" w:rsidTr="00BD26FF">
        <w:trPr>
          <w:trHeight w:val="2895"/>
        </w:trPr>
        <w:tc>
          <w:tcPr>
            <w:tcW w:w="878" w:type="dxa"/>
            <w:vMerge/>
            <w:hideMark/>
          </w:tcPr>
          <w:p w:rsidR="00066206" w:rsidRPr="00BB22DD" w:rsidRDefault="00066206" w:rsidP="00BB22DD">
            <w:pPr>
              <w:widowControl w:val="0"/>
              <w:spacing w:before="0"/>
              <w:jc w:val="left"/>
              <w:rPr>
                <w:rFonts w:cs="Segoe UI"/>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Percentage of 3-5 year old children  enrolled in early learning programmes enter class I at an appropriate age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At least 90%</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80%</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826" w:type="dxa"/>
            <w:hideMark/>
          </w:tcPr>
          <w:p w:rsidR="00066206" w:rsidRPr="00BB22DD" w:rsidRDefault="00066206" w:rsidP="00BB22DD">
            <w:pPr>
              <w:widowControl w:val="0"/>
              <w:spacing w:before="0"/>
              <w:jc w:val="left"/>
              <w:rPr>
                <w:rFonts w:cs="Segoe UI"/>
                <w:sz w:val="18"/>
                <w:szCs w:val="18"/>
              </w:rPr>
            </w:pPr>
            <w:proofErr w:type="gramStart"/>
            <w:r w:rsidRPr="00BB22DD">
              <w:rPr>
                <w:rFonts w:cs="Segoe UI"/>
                <w:sz w:val="18"/>
                <w:szCs w:val="18"/>
              </w:rPr>
              <w:t>figures</w:t>
            </w:r>
            <w:proofErr w:type="gramEnd"/>
            <w:r w:rsidRPr="00BB22DD">
              <w:rPr>
                <w:rFonts w:cs="Segoe UI"/>
                <w:sz w:val="18"/>
                <w:szCs w:val="18"/>
              </w:rPr>
              <w:t xml:space="preserve"> to be established after the ongoing survey.</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90.30%</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93.90%</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60%</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rPr>
              <w:t>Rajasthan</w:t>
            </w:r>
            <w:r w:rsidR="00CF32B7">
              <w:rPr>
                <w:rFonts w:cs="Segoe UI"/>
                <w:b/>
                <w:bCs/>
                <w:sz w:val="18"/>
                <w:szCs w:val="18"/>
              </w:rPr>
              <w:t>:</w:t>
            </w:r>
            <w:r w:rsidRPr="00BB22DD">
              <w:rPr>
                <w:rFonts w:cs="Segoe UI"/>
                <w:sz w:val="18"/>
                <w:szCs w:val="18"/>
              </w:rPr>
              <w:t xml:space="preserve"> ECE still remains a challenge with ICDS (who have the mandate of ECE) due to low skills of the Anganwadi workers. The second challenge is </w:t>
            </w:r>
            <w:r w:rsidR="00CF32B7">
              <w:rPr>
                <w:rFonts w:cs="Segoe UI"/>
                <w:sz w:val="18"/>
                <w:szCs w:val="18"/>
              </w:rPr>
              <w:t xml:space="preserve">that the </w:t>
            </w:r>
            <w:r w:rsidR="00BB22DD" w:rsidRPr="00BB22DD">
              <w:rPr>
                <w:rFonts w:cs="Segoe UI"/>
                <w:sz w:val="18"/>
                <w:szCs w:val="18"/>
              </w:rPr>
              <w:t>Angan</w:t>
            </w:r>
            <w:r w:rsidR="00BB22DD" w:rsidRPr="00BB22DD">
              <w:rPr>
                <w:rFonts w:cs="Segoe UI"/>
                <w:sz w:val="18"/>
                <w:szCs w:val="18"/>
              </w:rPr>
              <w:lastRenderedPageBreak/>
              <w:t xml:space="preserve">wadi </w:t>
            </w:r>
            <w:proofErr w:type="gramStart"/>
            <w:r w:rsidR="00BB22DD" w:rsidRPr="00BB22DD">
              <w:rPr>
                <w:rFonts w:cs="Segoe UI"/>
                <w:sz w:val="18"/>
                <w:szCs w:val="18"/>
              </w:rPr>
              <w:t>workers</w:t>
            </w:r>
            <w:r w:rsidRPr="00BB22DD">
              <w:rPr>
                <w:rFonts w:cs="Segoe UI"/>
                <w:sz w:val="18"/>
                <w:szCs w:val="18"/>
              </w:rPr>
              <w:t xml:space="preserve">  are</w:t>
            </w:r>
            <w:proofErr w:type="gramEnd"/>
            <w:r w:rsidRPr="00BB22DD">
              <w:rPr>
                <w:rFonts w:cs="Segoe UI"/>
                <w:sz w:val="18"/>
                <w:szCs w:val="18"/>
              </w:rPr>
              <w:t xml:space="preserve">  not yet trained on school readiness programmes.                               </w:t>
            </w:r>
            <w:r w:rsidRPr="00BB22DD">
              <w:rPr>
                <w:rFonts w:cs="Segoe UI"/>
                <w:b/>
                <w:bCs/>
                <w:sz w:val="18"/>
                <w:szCs w:val="18"/>
              </w:rPr>
              <w:t xml:space="preserve"> Maharashtra</w:t>
            </w:r>
            <w:r w:rsidRPr="00BB22DD">
              <w:rPr>
                <w:rFonts w:cs="Segoe UI"/>
                <w:sz w:val="18"/>
                <w:szCs w:val="18"/>
              </w:rPr>
              <w:t xml:space="preserve">: Children enrolled (3-5 </w:t>
            </w:r>
            <w:proofErr w:type="spellStart"/>
            <w:r w:rsidRPr="00BB22DD">
              <w:rPr>
                <w:rFonts w:cs="Segoe UI"/>
                <w:sz w:val="18"/>
                <w:szCs w:val="18"/>
              </w:rPr>
              <w:t>yrs</w:t>
            </w:r>
            <w:proofErr w:type="spellEnd"/>
            <w:r w:rsidRPr="00BB22DD">
              <w:rPr>
                <w:rFonts w:cs="Segoe UI"/>
                <w:sz w:val="18"/>
                <w:szCs w:val="18"/>
              </w:rPr>
              <w:t xml:space="preserve">): State - 91 %.  </w:t>
            </w:r>
            <w:proofErr w:type="spellStart"/>
            <w:r w:rsidRPr="00BB22DD">
              <w:rPr>
                <w:rFonts w:cs="Segoe UI"/>
                <w:sz w:val="18"/>
                <w:szCs w:val="18"/>
              </w:rPr>
              <w:t>Jalna</w:t>
            </w:r>
            <w:proofErr w:type="spellEnd"/>
            <w:r w:rsidRPr="00BB22DD">
              <w:rPr>
                <w:rFonts w:cs="Segoe UI"/>
                <w:sz w:val="18"/>
                <w:szCs w:val="18"/>
              </w:rPr>
              <w:t xml:space="preserve"> - 98.7% ; </w:t>
            </w:r>
            <w:proofErr w:type="spellStart"/>
            <w:r w:rsidRPr="00BB22DD">
              <w:rPr>
                <w:rFonts w:cs="Segoe UI"/>
                <w:sz w:val="18"/>
                <w:szCs w:val="18"/>
              </w:rPr>
              <w:t>Wardha</w:t>
            </w:r>
            <w:proofErr w:type="spellEnd"/>
            <w:r w:rsidRPr="00BB22DD">
              <w:rPr>
                <w:rFonts w:cs="Segoe UI"/>
                <w:sz w:val="18"/>
                <w:szCs w:val="18"/>
              </w:rPr>
              <w:t xml:space="preserve"> - 85.4%; </w:t>
            </w:r>
            <w:proofErr w:type="spellStart"/>
            <w:r w:rsidRPr="00BB22DD">
              <w:rPr>
                <w:rFonts w:cs="Segoe UI"/>
                <w:sz w:val="18"/>
                <w:szCs w:val="18"/>
              </w:rPr>
              <w:t>Yavatmal</w:t>
            </w:r>
            <w:proofErr w:type="spellEnd"/>
            <w:r w:rsidRPr="00BB22DD">
              <w:rPr>
                <w:rFonts w:cs="Segoe UI"/>
                <w:sz w:val="18"/>
                <w:szCs w:val="18"/>
              </w:rPr>
              <w:t xml:space="preserve"> - 97.5% (source MPR Oct 2013)</w:t>
            </w:r>
          </w:p>
        </w:tc>
      </w:tr>
      <w:tr w:rsidR="002C42A9" w:rsidRPr="00066206" w:rsidTr="00BD26FF">
        <w:trPr>
          <w:trHeight w:val="1340"/>
        </w:trPr>
        <w:tc>
          <w:tcPr>
            <w:tcW w:w="878" w:type="dxa"/>
            <w:vMerge/>
            <w:hideMark/>
          </w:tcPr>
          <w:p w:rsidR="00066206" w:rsidRPr="00BB22DD" w:rsidRDefault="00066206" w:rsidP="00BB22DD">
            <w:pPr>
              <w:widowControl w:val="0"/>
              <w:spacing w:before="0"/>
              <w:jc w:val="left"/>
              <w:rPr>
                <w:rFonts w:cs="Segoe UI"/>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Percentage of 3-5 year olds registered in AWCs and attending early </w:t>
            </w:r>
            <w:r w:rsidRPr="00BB22DD">
              <w:rPr>
                <w:rFonts w:cs="Segoe UI"/>
                <w:sz w:val="18"/>
                <w:szCs w:val="18"/>
              </w:rPr>
              <w:lastRenderedPageBreak/>
              <w:t>learning programmes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26%</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48%</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To be established after the </w:t>
            </w:r>
            <w:r w:rsidR="00CF32B7">
              <w:rPr>
                <w:rFonts w:cs="Segoe UI"/>
                <w:sz w:val="18"/>
                <w:szCs w:val="18"/>
              </w:rPr>
              <w:t>M</w:t>
            </w:r>
            <w:r w:rsidR="00CF32B7" w:rsidRPr="00BB22DD">
              <w:rPr>
                <w:rFonts w:cs="Segoe UI"/>
                <w:sz w:val="18"/>
                <w:szCs w:val="18"/>
              </w:rPr>
              <w:t xml:space="preserve">onitoring </w:t>
            </w:r>
            <w:r w:rsidR="00CF32B7">
              <w:rPr>
                <w:rFonts w:cs="Segoe UI"/>
                <w:sz w:val="18"/>
                <w:szCs w:val="18"/>
              </w:rPr>
              <w:t>S</w:t>
            </w:r>
            <w:r w:rsidR="00CF32B7" w:rsidRPr="00BB22DD">
              <w:rPr>
                <w:rFonts w:cs="Segoe UI"/>
                <w:sz w:val="18"/>
                <w:szCs w:val="18"/>
              </w:rPr>
              <w:t xml:space="preserve">urvey </w:t>
            </w:r>
            <w:r w:rsidRPr="00BB22DD">
              <w:rPr>
                <w:rFonts w:cs="Segoe UI"/>
                <w:sz w:val="18"/>
                <w:szCs w:val="18"/>
              </w:rPr>
              <w:lastRenderedPageBreak/>
              <w:t>results in December 2012</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Not Applicable</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19.7%</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19.7%</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rPr>
              <w:t>Gujarat</w:t>
            </w:r>
            <w:r w:rsidRPr="00BB22DD">
              <w:rPr>
                <w:rFonts w:cs="Segoe UI"/>
                <w:sz w:val="18"/>
                <w:szCs w:val="18"/>
              </w:rPr>
              <w:t>-</w:t>
            </w:r>
            <w:r w:rsidR="00CF32B7">
              <w:rPr>
                <w:rFonts w:cs="Segoe UI"/>
                <w:sz w:val="18"/>
                <w:szCs w:val="18"/>
              </w:rPr>
              <w:t>T</w:t>
            </w:r>
            <w:r w:rsidRPr="00BB22DD">
              <w:rPr>
                <w:rFonts w:cs="Segoe UI"/>
                <w:sz w:val="18"/>
                <w:szCs w:val="18"/>
              </w:rPr>
              <w:t>he progress as of 2012 is being repeat</w:t>
            </w:r>
            <w:r w:rsidRPr="00BB22DD">
              <w:rPr>
                <w:rFonts w:cs="Segoe UI"/>
                <w:sz w:val="18"/>
                <w:szCs w:val="18"/>
              </w:rPr>
              <w:lastRenderedPageBreak/>
              <w:t>ed as the data from Government sources is awaited. Will be updated asap.</w:t>
            </w:r>
          </w:p>
        </w:tc>
      </w:tr>
      <w:tr w:rsidR="002C42A9" w:rsidRPr="00066206" w:rsidTr="00BD26FF">
        <w:trPr>
          <w:trHeight w:val="1322"/>
        </w:trPr>
        <w:tc>
          <w:tcPr>
            <w:tcW w:w="878" w:type="dxa"/>
            <w:vMerge w:val="restart"/>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rPr>
              <w:lastRenderedPageBreak/>
              <w:t>2.5</w:t>
            </w:r>
            <w:r w:rsidRPr="00BB22DD">
              <w:rPr>
                <w:rFonts w:cs="Segoe UI"/>
                <w:sz w:val="18"/>
                <w:szCs w:val="18"/>
              </w:rPr>
              <w:t xml:space="preserve"> Evidence based advocacy for effective targeting and utilization of resources for education of excluded children</w:t>
            </w: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Secondary data analyzed and shared with government and stakeholders for effective utilization of targeted resources.</w:t>
            </w:r>
            <w:r w:rsidR="00CF32B7">
              <w:rPr>
                <w:rFonts w:cs="Segoe UI"/>
                <w:sz w:val="18"/>
                <w:szCs w:val="18"/>
              </w:rPr>
              <w:t xml:space="preserve"> </w:t>
            </w:r>
            <w:r w:rsidRPr="00BB22DD">
              <w:rPr>
                <w:rFonts w:cs="Segoe UI"/>
                <w:sz w:val="18"/>
                <w:szCs w:val="18"/>
              </w:rPr>
              <w:t>Not Applicable for Gujarat and Rajasthan</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report</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Profiling of OOS children completed and data shared with </w:t>
            </w:r>
            <w:r w:rsidR="00CF32B7" w:rsidRPr="00CF32B7">
              <w:rPr>
                <w:rFonts w:cs="Segoe UI"/>
                <w:sz w:val="18"/>
                <w:szCs w:val="18"/>
              </w:rPr>
              <w:t>government</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report on OOS children, the work that started in 2011</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report on OOS children available</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69" w:type="dxa"/>
            <w:hideMark/>
          </w:tcPr>
          <w:p w:rsidR="00066206" w:rsidRPr="00BB22DD" w:rsidRDefault="00066206" w:rsidP="00BB22DD">
            <w:pPr>
              <w:widowControl w:val="0"/>
              <w:spacing w:before="0"/>
              <w:jc w:val="left"/>
              <w:rPr>
                <w:rFonts w:cs="Segoe UI"/>
                <w:sz w:val="18"/>
                <w:szCs w:val="18"/>
              </w:rPr>
            </w:pPr>
          </w:p>
        </w:tc>
      </w:tr>
      <w:tr w:rsidR="002C42A9" w:rsidRPr="00066206" w:rsidTr="00BD26FF">
        <w:trPr>
          <w:trHeight w:val="570"/>
        </w:trPr>
        <w:tc>
          <w:tcPr>
            <w:tcW w:w="878" w:type="dxa"/>
            <w:vMerge/>
            <w:hideMark/>
          </w:tcPr>
          <w:p w:rsidR="00066206" w:rsidRPr="00BB22DD" w:rsidRDefault="00066206" w:rsidP="00BB22DD">
            <w:pPr>
              <w:widowControl w:val="0"/>
              <w:spacing w:before="0"/>
              <w:jc w:val="left"/>
              <w:rPr>
                <w:rFonts w:cs="Segoe UI"/>
                <w:sz w:val="18"/>
                <w:szCs w:val="18"/>
              </w:rPr>
            </w:pPr>
          </w:p>
        </w:tc>
        <w:tc>
          <w:tcPr>
            <w:tcW w:w="1563" w:type="dxa"/>
            <w:hideMark/>
          </w:tcPr>
          <w:p w:rsidR="00066206" w:rsidRPr="00BB22DD" w:rsidRDefault="00066206" w:rsidP="00BB22DD">
            <w:pPr>
              <w:widowControl w:val="0"/>
              <w:spacing w:before="0"/>
              <w:jc w:val="left"/>
              <w:rPr>
                <w:rFonts w:cs="Segoe UI"/>
                <w:sz w:val="18"/>
                <w:szCs w:val="18"/>
              </w:rPr>
            </w:pP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policy briefs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policy briefs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 policy briefs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69" w:type="dxa"/>
            <w:hideMark/>
          </w:tcPr>
          <w:p w:rsidR="00066206" w:rsidRPr="00BB22DD" w:rsidRDefault="00066206" w:rsidP="00BB22DD">
            <w:pPr>
              <w:widowControl w:val="0"/>
              <w:spacing w:before="0"/>
              <w:jc w:val="left"/>
              <w:rPr>
                <w:rFonts w:cs="Segoe UI"/>
                <w:sz w:val="18"/>
                <w:szCs w:val="18"/>
              </w:rPr>
            </w:pPr>
          </w:p>
        </w:tc>
      </w:tr>
      <w:tr w:rsidR="002C42A9" w:rsidRPr="00066206" w:rsidTr="00BD26FF">
        <w:trPr>
          <w:trHeight w:val="1907"/>
        </w:trPr>
        <w:tc>
          <w:tcPr>
            <w:tcW w:w="878" w:type="dxa"/>
            <w:hideMark/>
          </w:tcPr>
          <w:p w:rsidR="00066206" w:rsidRPr="00BB22DD" w:rsidRDefault="00066206" w:rsidP="00BB22DD">
            <w:pPr>
              <w:widowControl w:val="0"/>
              <w:spacing w:before="0"/>
              <w:jc w:val="left"/>
              <w:rPr>
                <w:rFonts w:cs="Segoe UI"/>
                <w:b/>
                <w:bCs/>
                <w:sz w:val="18"/>
                <w:szCs w:val="18"/>
              </w:rPr>
            </w:pPr>
            <w:r w:rsidRPr="00BB22DD">
              <w:rPr>
                <w:rFonts w:cs="Segoe UI"/>
                <w:b/>
                <w:bCs/>
                <w:sz w:val="18"/>
                <w:szCs w:val="18"/>
              </w:rPr>
              <w:lastRenderedPageBreak/>
              <w:t>Outcome 3 Families and communities take collective action for protection and development of children</w:t>
            </w: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Children in the age group of 6-14 are attending schools increased from X% to Y%</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85%</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92.10%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Dungarpur- approx. 88%  Udaipur- 84%</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95%</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96.00%</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Dungarpur 90%  Udaipur- 90%</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To be established after the monitoring survey results in December 2012</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To be established after the monitoring survey results in December 2013</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To be established after the monitoring survey results in December 2014</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94.60%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96.30%</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90.10%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94.60%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97.00%</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rPr>
              <w:t>Gujarat:</w:t>
            </w:r>
            <w:r w:rsidRPr="00BB22DD">
              <w:rPr>
                <w:rFonts w:cs="Segoe UI"/>
                <w:sz w:val="18"/>
                <w:szCs w:val="18"/>
              </w:rPr>
              <w:t xml:space="preserve"> Source DISE data   </w:t>
            </w:r>
            <w:r w:rsidRPr="00BB22DD">
              <w:rPr>
                <w:rFonts w:cs="Segoe UI"/>
                <w:b/>
                <w:bCs/>
                <w:sz w:val="18"/>
                <w:szCs w:val="18"/>
              </w:rPr>
              <w:t xml:space="preserve">                                    Maharashtra</w:t>
            </w:r>
            <w:r w:rsidRPr="00BB22DD">
              <w:rPr>
                <w:rFonts w:cs="Segoe UI"/>
                <w:sz w:val="18"/>
                <w:szCs w:val="18"/>
              </w:rPr>
              <w:t xml:space="preserve">: Data </w:t>
            </w:r>
            <w:proofErr w:type="gramStart"/>
            <w:r w:rsidRPr="00BB22DD">
              <w:rPr>
                <w:rFonts w:cs="Segoe UI"/>
                <w:sz w:val="18"/>
                <w:szCs w:val="18"/>
              </w:rPr>
              <w:t>awaited</w:t>
            </w:r>
            <w:proofErr w:type="gramEnd"/>
            <w:r w:rsidRPr="00BB22DD">
              <w:rPr>
                <w:rFonts w:cs="Segoe UI"/>
                <w:sz w:val="18"/>
                <w:szCs w:val="18"/>
              </w:rPr>
              <w:t xml:space="preserve"> from the Government.                                       </w:t>
            </w:r>
            <w:r w:rsidRPr="00BB22DD">
              <w:rPr>
                <w:rFonts w:cs="Segoe UI"/>
                <w:b/>
                <w:bCs/>
                <w:sz w:val="18"/>
                <w:szCs w:val="18"/>
              </w:rPr>
              <w:t xml:space="preserve">Rajasthan: </w:t>
            </w:r>
            <w:r w:rsidRPr="00BB22DD">
              <w:rPr>
                <w:rFonts w:cs="Segoe UI"/>
                <w:sz w:val="18"/>
                <w:szCs w:val="18"/>
              </w:rPr>
              <w:t>Data from CSO and  panchayat level child protection structures in both districts</w:t>
            </w:r>
          </w:p>
        </w:tc>
      </w:tr>
      <w:tr w:rsidR="002C42A9" w:rsidRPr="00066206" w:rsidTr="00BD26FF">
        <w:trPr>
          <w:trHeight w:val="1925"/>
        </w:trPr>
        <w:tc>
          <w:tcPr>
            <w:tcW w:w="878" w:type="dxa"/>
            <w:vMerge w:val="restart"/>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3.1 Families  aware of harm caused by sending children to </w:t>
            </w:r>
            <w:r w:rsidRPr="00BB22DD">
              <w:rPr>
                <w:rFonts w:cs="Segoe UI"/>
                <w:sz w:val="18"/>
                <w:szCs w:val="18"/>
              </w:rPr>
              <w:lastRenderedPageBreak/>
              <w:t xml:space="preserve">work and </w:t>
            </w:r>
            <w:r w:rsidR="000831A8">
              <w:rPr>
                <w:rFonts w:cs="Segoe UI"/>
                <w:sz w:val="18"/>
                <w:szCs w:val="18"/>
              </w:rPr>
              <w:t>instead</w:t>
            </w:r>
            <w:r w:rsidR="000831A8" w:rsidRPr="00BB22DD">
              <w:rPr>
                <w:rFonts w:cs="Segoe UI"/>
                <w:sz w:val="18"/>
                <w:szCs w:val="18"/>
              </w:rPr>
              <w:t xml:space="preserve"> send</w:t>
            </w:r>
            <w:r w:rsidRPr="00BB22DD">
              <w:rPr>
                <w:rFonts w:cs="Segoe UI"/>
                <w:sz w:val="18"/>
                <w:szCs w:val="18"/>
              </w:rPr>
              <w:t xml:space="preserve"> their children to school</w:t>
            </w: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 xml:space="preserve">No. of villages reached with information  on harms of child labour, importance of </w:t>
            </w:r>
            <w:r w:rsidRPr="00BB22DD">
              <w:rPr>
                <w:rFonts w:cs="Segoe UI"/>
                <w:sz w:val="18"/>
                <w:szCs w:val="18"/>
              </w:rPr>
              <w:lastRenderedPageBreak/>
              <w:t>education and age of school enrolment</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3,450 villages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2,288 villages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2,500 villages</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848 villages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850 villages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640 villages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3,450 villages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2,288 villages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2,500 villages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3,450 villages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2,288 villages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2,500 villages</w:t>
            </w:r>
          </w:p>
        </w:tc>
        <w:tc>
          <w:tcPr>
            <w:tcW w:w="769" w:type="dxa"/>
            <w:hideMark/>
          </w:tcPr>
          <w:p w:rsidR="00066206" w:rsidRPr="00BB22DD" w:rsidRDefault="00066206" w:rsidP="00BB22DD">
            <w:pPr>
              <w:widowControl w:val="0"/>
              <w:spacing w:before="0"/>
              <w:jc w:val="left"/>
              <w:rPr>
                <w:rFonts w:cs="Segoe UI"/>
                <w:sz w:val="18"/>
                <w:szCs w:val="18"/>
              </w:rPr>
            </w:pPr>
          </w:p>
        </w:tc>
      </w:tr>
      <w:tr w:rsidR="002C42A9" w:rsidRPr="00066206" w:rsidTr="00F34348">
        <w:trPr>
          <w:trHeight w:val="881"/>
        </w:trPr>
        <w:tc>
          <w:tcPr>
            <w:tcW w:w="878" w:type="dxa"/>
            <w:vMerge/>
            <w:hideMark/>
          </w:tcPr>
          <w:p w:rsidR="00066206" w:rsidRPr="00BB22DD" w:rsidRDefault="00066206" w:rsidP="00BB22DD">
            <w:pPr>
              <w:widowControl w:val="0"/>
              <w:spacing w:before="0"/>
              <w:jc w:val="left"/>
              <w:rPr>
                <w:rFonts w:cs="Segoe UI"/>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Community based structures (SMCs/PRIs/Gram </w:t>
            </w:r>
            <w:proofErr w:type="spellStart"/>
            <w:r w:rsidRPr="00BB22DD">
              <w:rPr>
                <w:rFonts w:cs="Segoe UI"/>
                <w:sz w:val="18"/>
                <w:szCs w:val="18"/>
              </w:rPr>
              <w:t>Sabhas</w:t>
            </w:r>
            <w:proofErr w:type="spellEnd"/>
            <w:r w:rsidRPr="00BB22DD">
              <w:rPr>
                <w:rFonts w:cs="Segoe UI"/>
                <w:sz w:val="18"/>
                <w:szCs w:val="18"/>
              </w:rPr>
              <w:t>,/CPCs/, CBOs) promote enrolment of out of school children</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13,000 community based structures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4,978 community based structures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2,560 community based structures,</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2,200community based structures </w:t>
            </w:r>
            <w:r w:rsidRPr="00BB22DD">
              <w:rPr>
                <w:rFonts w:cs="Segoe UI"/>
                <w:sz w:val="18"/>
                <w:szCs w:val="18"/>
              </w:rPr>
              <w:br/>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1450 community based structures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2,000 community based structures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10,350 community based structures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4725 community based structures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4,074 community based structures( VCPC , SMC and SHG)  oriented on the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10,350 community based structures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6,359 community based structures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6,831 community based structures( PLCPC, VLCPC , SMC and SHG)  oriented on the</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u w:val="single"/>
              </w:rPr>
              <w:t xml:space="preserve">Rajasthan </w:t>
            </w:r>
            <w:r w:rsidRPr="00BB22DD">
              <w:rPr>
                <w:rFonts w:cs="Segoe UI"/>
                <w:sz w:val="18"/>
                <w:szCs w:val="18"/>
              </w:rPr>
              <w:t xml:space="preserve">The strategy was slightly revised in line </w:t>
            </w:r>
            <w:r w:rsidR="00CF32B7" w:rsidRPr="00CF32B7">
              <w:rPr>
                <w:rFonts w:cs="Segoe UI"/>
                <w:sz w:val="18"/>
                <w:szCs w:val="18"/>
              </w:rPr>
              <w:t>with</w:t>
            </w:r>
            <w:r w:rsidRPr="00BB22DD">
              <w:rPr>
                <w:rFonts w:cs="Segoe UI"/>
                <w:sz w:val="18"/>
                <w:szCs w:val="18"/>
              </w:rPr>
              <w:t xml:space="preserve"> the changing needs of the community. The project had proposed establishment of new community based structures and workin</w:t>
            </w:r>
            <w:r w:rsidRPr="00BB22DD">
              <w:rPr>
                <w:rFonts w:cs="Segoe UI"/>
                <w:sz w:val="18"/>
                <w:szCs w:val="18"/>
              </w:rPr>
              <w:lastRenderedPageBreak/>
              <w:t xml:space="preserve">g with them.  With time, it was felt prudent to include the community groups which were existent in the villages, in addition to forming new ones, </w:t>
            </w:r>
            <w:r w:rsidR="00CF32B7">
              <w:rPr>
                <w:rFonts w:cs="Segoe UI"/>
                <w:sz w:val="18"/>
                <w:szCs w:val="18"/>
              </w:rPr>
              <w:t xml:space="preserve">and </w:t>
            </w:r>
            <w:r w:rsidRPr="00BB22DD">
              <w:rPr>
                <w:rFonts w:cs="Segoe UI"/>
                <w:sz w:val="18"/>
                <w:szCs w:val="18"/>
              </w:rPr>
              <w:t xml:space="preserve">build their </w:t>
            </w:r>
            <w:r w:rsidR="00CF32B7" w:rsidRPr="00CF32B7">
              <w:rPr>
                <w:rFonts w:cs="Segoe UI"/>
                <w:sz w:val="18"/>
                <w:szCs w:val="18"/>
              </w:rPr>
              <w:t>capacities</w:t>
            </w:r>
            <w:r w:rsidRPr="00BB22DD">
              <w:rPr>
                <w:rFonts w:cs="Segoe UI"/>
                <w:sz w:val="18"/>
                <w:szCs w:val="18"/>
              </w:rPr>
              <w:t xml:space="preserve"> so that a larger organized community force can be established.  </w:t>
            </w:r>
            <w:r w:rsidR="00CF32B7" w:rsidRPr="00CF32B7">
              <w:rPr>
                <w:rFonts w:cs="Segoe UI"/>
                <w:sz w:val="18"/>
                <w:szCs w:val="18"/>
              </w:rPr>
              <w:t>As</w:t>
            </w:r>
            <w:r w:rsidRPr="00BB22DD">
              <w:rPr>
                <w:rFonts w:cs="Segoe UI"/>
                <w:sz w:val="18"/>
                <w:szCs w:val="18"/>
              </w:rPr>
              <w:t xml:space="preserve"> </w:t>
            </w:r>
            <w:r w:rsidRPr="00BB22DD">
              <w:rPr>
                <w:rFonts w:cs="Segoe UI"/>
                <w:sz w:val="18"/>
                <w:szCs w:val="18"/>
              </w:rPr>
              <w:lastRenderedPageBreak/>
              <w:t xml:space="preserve">such, the capacities of the existing community based structures along with the newly formed ones were developed. </w:t>
            </w:r>
            <w:r w:rsidRPr="00BB22DD">
              <w:rPr>
                <w:rFonts w:cs="Segoe UI"/>
                <w:b/>
                <w:bCs/>
                <w:sz w:val="18"/>
                <w:szCs w:val="18"/>
              </w:rPr>
              <w:t xml:space="preserve"> Gujarat- </w:t>
            </w:r>
            <w:r w:rsidRPr="00BB22DD">
              <w:rPr>
                <w:rFonts w:cs="Segoe UI"/>
                <w:sz w:val="18"/>
                <w:szCs w:val="18"/>
              </w:rPr>
              <w:t xml:space="preserve">SMCs numbers reduced because of the merging of schools. These SMCs also cater to the </w:t>
            </w:r>
            <w:r w:rsidRPr="00BB22DD">
              <w:rPr>
                <w:rFonts w:cs="Segoe UI"/>
                <w:sz w:val="18"/>
                <w:szCs w:val="18"/>
              </w:rPr>
              <w:lastRenderedPageBreak/>
              <w:t>functioning of KGBVs.</w:t>
            </w:r>
          </w:p>
        </w:tc>
      </w:tr>
      <w:tr w:rsidR="002C42A9" w:rsidRPr="00066206" w:rsidTr="00F34348">
        <w:trPr>
          <w:trHeight w:val="2951"/>
        </w:trPr>
        <w:tc>
          <w:tcPr>
            <w:tcW w:w="878" w:type="dxa"/>
            <w:vMerge w:val="restart"/>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3.2 Adolescents, especially girls and women networked and empowered to monitor and tackle child rights violations and protect children’s rights, especially the right to education and to protection</w:t>
            </w: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of adolescent girls’ groups formed</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3,450 groups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2,288 groups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500 groups</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1,723  groups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382 groups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1,600 groups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3,450 Groups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1540 groups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1,600 groups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3,450 Groups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2,247 groups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1,825 groups</w:t>
            </w:r>
          </w:p>
        </w:tc>
        <w:tc>
          <w:tcPr>
            <w:tcW w:w="769" w:type="dxa"/>
            <w:hideMark/>
          </w:tcPr>
          <w:p w:rsidR="00066206" w:rsidRPr="00BB22DD" w:rsidRDefault="00D63C4B" w:rsidP="00BB22DD">
            <w:pPr>
              <w:widowControl w:val="0"/>
              <w:spacing w:before="0"/>
              <w:jc w:val="left"/>
              <w:rPr>
                <w:rFonts w:cs="Segoe UI"/>
                <w:sz w:val="18"/>
                <w:szCs w:val="18"/>
              </w:rPr>
            </w:pPr>
            <w:r w:rsidRPr="00D63C4B">
              <w:rPr>
                <w:rFonts w:cs="Segoe UI"/>
                <w:b/>
                <w:bCs/>
                <w:sz w:val="18"/>
                <w:szCs w:val="18"/>
                <w:u w:val="single"/>
              </w:rPr>
              <w:t xml:space="preserve">Rajasthan </w:t>
            </w:r>
            <w:r w:rsidRPr="00D63C4B">
              <w:rPr>
                <w:rFonts w:cs="Segoe UI"/>
                <w:sz w:val="18"/>
                <w:szCs w:val="18"/>
              </w:rPr>
              <w:t>The</w:t>
            </w:r>
            <w:r w:rsidR="00066206" w:rsidRPr="00BB22DD">
              <w:rPr>
                <w:rFonts w:cs="Segoe UI"/>
                <w:sz w:val="18"/>
                <w:szCs w:val="18"/>
              </w:rPr>
              <w:t xml:space="preserve"> existing adolescents of the civil society partners in project areas were also capacitated to have a larger critical mass of trained adolescents.  This has been done with the objective of sustaining the </w:t>
            </w:r>
            <w:r w:rsidR="00066206" w:rsidRPr="00BB22DD">
              <w:rPr>
                <w:rFonts w:cs="Segoe UI"/>
                <w:sz w:val="18"/>
                <w:szCs w:val="18"/>
              </w:rPr>
              <w:lastRenderedPageBreak/>
              <w:t xml:space="preserve">results of the project in the long run.                                              </w:t>
            </w:r>
            <w:r w:rsidR="00066206" w:rsidRPr="00BB22DD">
              <w:rPr>
                <w:rFonts w:cs="Segoe UI"/>
                <w:b/>
                <w:bCs/>
                <w:sz w:val="18"/>
                <w:szCs w:val="18"/>
              </w:rPr>
              <w:t>Maharashtra</w:t>
            </w:r>
            <w:r>
              <w:rPr>
                <w:rFonts w:cs="Segoe UI"/>
                <w:b/>
                <w:bCs/>
                <w:sz w:val="18"/>
                <w:szCs w:val="18"/>
              </w:rPr>
              <w:t>:</w:t>
            </w:r>
            <w:r w:rsidR="00066206" w:rsidRPr="00BB22DD">
              <w:rPr>
                <w:rFonts w:cs="Segoe UI"/>
                <w:sz w:val="18"/>
                <w:szCs w:val="18"/>
              </w:rPr>
              <w:t xml:space="preserve"> In terms of the number of groups, close to 98% of the target has been achieved. This is because in smaller villages that have </w:t>
            </w:r>
            <w:proofErr w:type="gramStart"/>
            <w:r w:rsidR="00066206" w:rsidRPr="00BB22DD">
              <w:rPr>
                <w:rFonts w:cs="Segoe UI"/>
                <w:sz w:val="18"/>
                <w:szCs w:val="18"/>
              </w:rPr>
              <w:t>fewer number</w:t>
            </w:r>
            <w:proofErr w:type="gramEnd"/>
            <w:r w:rsidR="00066206" w:rsidRPr="00BB22DD">
              <w:rPr>
                <w:rFonts w:cs="Segoe UI"/>
                <w:sz w:val="18"/>
                <w:szCs w:val="18"/>
              </w:rPr>
              <w:t xml:space="preserve"> of adolescent girls, there is one AGG for 2 village</w:t>
            </w:r>
            <w:r w:rsidR="00066206" w:rsidRPr="00BB22DD">
              <w:rPr>
                <w:rFonts w:cs="Segoe UI"/>
                <w:sz w:val="18"/>
                <w:szCs w:val="18"/>
              </w:rPr>
              <w:lastRenderedPageBreak/>
              <w:t>s. However the number of girls reached exceeds the target.</w:t>
            </w:r>
          </w:p>
        </w:tc>
      </w:tr>
      <w:tr w:rsidR="002C42A9" w:rsidRPr="00066206" w:rsidTr="00BD26FF">
        <w:trPr>
          <w:trHeight w:val="2850"/>
        </w:trPr>
        <w:tc>
          <w:tcPr>
            <w:tcW w:w="878" w:type="dxa"/>
            <w:vMerge/>
            <w:hideMark/>
          </w:tcPr>
          <w:p w:rsidR="00066206" w:rsidRPr="00BB22DD" w:rsidRDefault="00066206" w:rsidP="00BB22DD">
            <w:pPr>
              <w:widowControl w:val="0"/>
              <w:spacing w:before="0"/>
              <w:jc w:val="left"/>
              <w:rPr>
                <w:rFonts w:cs="Segoe UI"/>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w:t>
            </w:r>
            <w:r w:rsidR="00D63C4B">
              <w:rPr>
                <w:rFonts w:cs="Segoe UI"/>
                <w:sz w:val="18"/>
                <w:szCs w:val="18"/>
              </w:rPr>
              <w:t>.</w:t>
            </w:r>
            <w:r w:rsidRPr="00BB22DD">
              <w:rPr>
                <w:rFonts w:cs="Segoe UI"/>
                <w:sz w:val="18"/>
                <w:szCs w:val="18"/>
              </w:rPr>
              <w:t xml:space="preserve"> of adolescent girls and women (including SHGs) trained on CP and importance of education SHG not applicable for Gujarat</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6,900 adolescent girls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70,000 adolescent girls, 80,000 women</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5,000 members</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3,400 Adolescent Girls trained</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10,766 adolescent girls trained, 1,800 women informed</w:t>
            </w:r>
          </w:p>
        </w:tc>
        <w:tc>
          <w:tcPr>
            <w:tcW w:w="826" w:type="dxa"/>
            <w:noWrap/>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44,250 members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6,000 adolescent girls trained</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48,000 adolescent girls trained, 72770 women informed</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44,250 members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7,000 adolescent girls trained</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71,055 adolescent girls trained, 85000 women informed</w:t>
            </w:r>
          </w:p>
        </w:tc>
        <w:tc>
          <w:tcPr>
            <w:tcW w:w="877" w:type="dxa"/>
            <w:noWrap/>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54,250 members</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rPr>
              <w:t xml:space="preserve">Rajasthan </w:t>
            </w:r>
            <w:r w:rsidRPr="00BB22DD">
              <w:rPr>
                <w:rFonts w:cs="Segoe UI"/>
                <w:sz w:val="18"/>
                <w:szCs w:val="18"/>
              </w:rPr>
              <w:t xml:space="preserve">The actuals were higher than the target.  The </w:t>
            </w:r>
            <w:proofErr w:type="gramStart"/>
            <w:r w:rsidRPr="00BB22DD">
              <w:rPr>
                <w:rFonts w:cs="Segoe UI"/>
                <w:sz w:val="18"/>
                <w:szCs w:val="18"/>
              </w:rPr>
              <w:t>reasons given for output 3.1 applies</w:t>
            </w:r>
            <w:proofErr w:type="gramEnd"/>
            <w:r w:rsidRPr="00BB22DD">
              <w:rPr>
                <w:rFonts w:cs="Segoe UI"/>
                <w:sz w:val="18"/>
                <w:szCs w:val="18"/>
              </w:rPr>
              <w:t xml:space="preserve"> here as well.</w:t>
            </w:r>
          </w:p>
        </w:tc>
      </w:tr>
      <w:tr w:rsidR="002C42A9" w:rsidRPr="00066206" w:rsidTr="00BD26FF">
        <w:trPr>
          <w:trHeight w:val="1250"/>
        </w:trPr>
        <w:tc>
          <w:tcPr>
            <w:tcW w:w="878" w:type="dxa"/>
            <w:vMerge/>
            <w:hideMark/>
          </w:tcPr>
          <w:p w:rsidR="00066206" w:rsidRPr="00BB22DD" w:rsidRDefault="00066206" w:rsidP="00BB22DD">
            <w:pPr>
              <w:widowControl w:val="0"/>
              <w:spacing w:before="0"/>
              <w:jc w:val="left"/>
              <w:rPr>
                <w:rFonts w:cs="Segoe UI"/>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Number of cases of child labour/ out of school children/</w:t>
            </w:r>
            <w:r w:rsidR="00DF3FCD">
              <w:rPr>
                <w:rFonts w:cs="Segoe UI"/>
                <w:sz w:val="18"/>
                <w:szCs w:val="18"/>
              </w:rPr>
              <w:t xml:space="preserve"> </w:t>
            </w:r>
            <w:r w:rsidRPr="00BB22DD">
              <w:rPr>
                <w:rFonts w:cs="Segoe UI"/>
                <w:sz w:val="18"/>
                <w:szCs w:val="18"/>
              </w:rPr>
              <w:t xml:space="preserve">child marriages addressed </w:t>
            </w:r>
            <w:r w:rsidRPr="00BB22DD">
              <w:rPr>
                <w:rFonts w:cs="Segoe UI"/>
                <w:sz w:val="18"/>
                <w:szCs w:val="18"/>
              </w:rPr>
              <w:lastRenderedPageBreak/>
              <w:t>successfully and documented.</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20 case studies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50 case studies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25 case studies</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 case studies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30 case studies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150 case studies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20 case studies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75 case studies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350 case studies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35 case studies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75 case studies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225 case studies additional</w:t>
            </w:r>
          </w:p>
        </w:tc>
        <w:tc>
          <w:tcPr>
            <w:tcW w:w="769" w:type="dxa"/>
            <w:hideMark/>
          </w:tcPr>
          <w:p w:rsidR="00066206" w:rsidRPr="00BB22DD" w:rsidRDefault="00066206" w:rsidP="00BB22DD">
            <w:pPr>
              <w:widowControl w:val="0"/>
              <w:spacing w:before="0"/>
              <w:jc w:val="left"/>
              <w:rPr>
                <w:rFonts w:cs="Segoe UI"/>
                <w:b/>
                <w:bCs/>
                <w:sz w:val="18"/>
                <w:szCs w:val="18"/>
              </w:rPr>
            </w:pPr>
            <w:r w:rsidRPr="00BB22DD">
              <w:rPr>
                <w:rFonts w:cs="Segoe UI"/>
                <w:b/>
                <w:bCs/>
                <w:sz w:val="18"/>
                <w:szCs w:val="18"/>
              </w:rPr>
              <w:t xml:space="preserve">Rajasthan: </w:t>
            </w:r>
            <w:r w:rsidRPr="00BB22DD">
              <w:rPr>
                <w:rFonts w:cs="Segoe UI"/>
                <w:sz w:val="18"/>
                <w:szCs w:val="18"/>
              </w:rPr>
              <w:t xml:space="preserve">Many more case studies were documented </w:t>
            </w:r>
            <w:r w:rsidRPr="00BB22DD">
              <w:rPr>
                <w:rFonts w:cs="Segoe UI"/>
                <w:sz w:val="18"/>
                <w:szCs w:val="18"/>
              </w:rPr>
              <w:lastRenderedPageBreak/>
              <w:t>due to the high awareness about child rights issues.</w:t>
            </w:r>
          </w:p>
        </w:tc>
      </w:tr>
      <w:tr w:rsidR="002C42A9" w:rsidRPr="00066206" w:rsidTr="00BD26FF">
        <w:trPr>
          <w:trHeight w:val="1133"/>
        </w:trPr>
        <w:tc>
          <w:tcPr>
            <w:tcW w:w="878" w:type="dxa"/>
            <w:vMerge w:val="restart"/>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3.3 Community leaders, including PRIs take active role in monitoring child rights issues and take action for preventing child labour</w:t>
            </w: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Community leaders including PRI members informed on child rights issues and need for prevention of child labour/out of school children</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17,500 community leaders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10,556 community leaders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11,000 community leaders</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4,400 community leaders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4,200 community leaders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10,844 community leaders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16,000 community leaders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11375 community leaders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11,000 community leaders informed</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40,000 community leaders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14,775 community leaders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20,000 Community leaders</w:t>
            </w:r>
          </w:p>
        </w:tc>
        <w:tc>
          <w:tcPr>
            <w:tcW w:w="769" w:type="dxa"/>
            <w:hideMark/>
          </w:tcPr>
          <w:p w:rsidR="00066206" w:rsidRPr="00BB22DD" w:rsidRDefault="00066206" w:rsidP="00BB22DD">
            <w:pPr>
              <w:widowControl w:val="0"/>
              <w:spacing w:before="0"/>
              <w:jc w:val="left"/>
              <w:rPr>
                <w:rFonts w:cs="Segoe UI"/>
                <w:sz w:val="18"/>
                <w:szCs w:val="18"/>
              </w:rPr>
            </w:pPr>
          </w:p>
        </w:tc>
      </w:tr>
      <w:tr w:rsidR="002C42A9" w:rsidRPr="00066206" w:rsidTr="00BD26FF">
        <w:trPr>
          <w:trHeight w:val="1277"/>
        </w:trPr>
        <w:tc>
          <w:tcPr>
            <w:tcW w:w="878" w:type="dxa"/>
            <w:vMerge/>
            <w:hideMark/>
          </w:tcPr>
          <w:p w:rsidR="00066206" w:rsidRPr="00BB22DD" w:rsidRDefault="00066206" w:rsidP="00BB22DD">
            <w:pPr>
              <w:widowControl w:val="0"/>
              <w:spacing w:before="0"/>
              <w:jc w:val="left"/>
              <w:rPr>
                <w:rFonts w:cs="Segoe UI"/>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Gram Sabha meetings and other forums to discuss issues related to child labour and education</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240 meetings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2,413 meetings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3,000 meetings</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100 meetings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1,700 meetings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3,000 meetings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250 meetings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3,951 meetings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3,000 meetings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250 meetings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5,671 meetings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3,000 meetings</w:t>
            </w:r>
          </w:p>
        </w:tc>
        <w:tc>
          <w:tcPr>
            <w:tcW w:w="769" w:type="dxa"/>
            <w:hideMark/>
          </w:tcPr>
          <w:p w:rsidR="00066206" w:rsidRPr="00BB22DD" w:rsidRDefault="00066206" w:rsidP="00BB22DD">
            <w:pPr>
              <w:widowControl w:val="0"/>
              <w:spacing w:before="0"/>
              <w:jc w:val="left"/>
              <w:rPr>
                <w:rFonts w:cs="Segoe UI"/>
                <w:sz w:val="18"/>
                <w:szCs w:val="18"/>
              </w:rPr>
            </w:pPr>
          </w:p>
        </w:tc>
      </w:tr>
      <w:tr w:rsidR="002C42A9" w:rsidRPr="00066206" w:rsidTr="00BD26FF">
        <w:trPr>
          <w:trHeight w:val="1710"/>
        </w:trPr>
        <w:tc>
          <w:tcPr>
            <w:tcW w:w="878" w:type="dxa"/>
            <w:vMerge w:val="restart"/>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3.4 Advocacy on child labour free farming with farmers and through media</w:t>
            </w:r>
          </w:p>
        </w:tc>
        <w:tc>
          <w:tcPr>
            <w:tcW w:w="1563" w:type="dxa"/>
            <w:hideMark/>
          </w:tcPr>
          <w:p w:rsidR="00DF3FCD" w:rsidRDefault="00066206" w:rsidP="00BB22DD">
            <w:pPr>
              <w:widowControl w:val="0"/>
              <w:spacing w:before="0"/>
              <w:jc w:val="left"/>
              <w:rPr>
                <w:rFonts w:cs="Segoe UI"/>
                <w:sz w:val="18"/>
                <w:szCs w:val="18"/>
              </w:rPr>
            </w:pPr>
            <w:r w:rsidRPr="00BB22DD">
              <w:rPr>
                <w:rFonts w:cs="Segoe UI"/>
                <w:sz w:val="18"/>
                <w:szCs w:val="18"/>
              </w:rPr>
              <w:t xml:space="preserve">Farmers meetings </w:t>
            </w:r>
          </w:p>
          <w:p w:rsidR="00DF3FCD" w:rsidRDefault="00DF3FCD" w:rsidP="00BB22DD">
            <w:pPr>
              <w:widowControl w:val="0"/>
              <w:spacing w:before="0"/>
              <w:jc w:val="left"/>
              <w:rPr>
                <w:rFonts w:cs="Segoe UI"/>
                <w:sz w:val="18"/>
                <w:szCs w:val="18"/>
              </w:rPr>
            </w:pPr>
          </w:p>
          <w:p w:rsidR="00066206" w:rsidRPr="00BB22DD" w:rsidRDefault="00066206" w:rsidP="00BB22DD">
            <w:pPr>
              <w:widowControl w:val="0"/>
              <w:spacing w:before="0"/>
              <w:jc w:val="left"/>
              <w:rPr>
                <w:rFonts w:cs="Segoe UI"/>
                <w:sz w:val="18"/>
                <w:szCs w:val="18"/>
              </w:rPr>
            </w:pPr>
            <w:r w:rsidRPr="00BB22DD">
              <w:rPr>
                <w:rFonts w:cs="Segoe UI"/>
                <w:sz w:val="18"/>
                <w:szCs w:val="18"/>
              </w:rPr>
              <w:t>Not Applicable for Rajasthan</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12</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1,508 farmers meetings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0 (preparatory work for meetings </w:t>
            </w:r>
            <w:proofErr w:type="spellStart"/>
            <w:r w:rsidRPr="00BB22DD">
              <w:rPr>
                <w:rFonts w:cs="Segoe UI"/>
                <w:sz w:val="18"/>
                <w:szCs w:val="18"/>
              </w:rPr>
              <w:t>inititated</w:t>
            </w:r>
            <w:proofErr w:type="spellEnd"/>
            <w:r w:rsidRPr="00BB22DD">
              <w:rPr>
                <w:rFonts w:cs="Segoe UI"/>
                <w:sz w:val="18"/>
                <w:szCs w:val="18"/>
              </w:rPr>
              <w:t xml:space="preserve"> in 600 Gram Panchayats)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 meetings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1,600 meetings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42 meetings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1,600 meetings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69" w:type="dxa"/>
            <w:hideMark/>
          </w:tcPr>
          <w:p w:rsidR="00066206" w:rsidRPr="00BB22DD" w:rsidRDefault="00066206" w:rsidP="00BB22DD">
            <w:pPr>
              <w:widowControl w:val="0"/>
              <w:spacing w:before="0"/>
              <w:jc w:val="left"/>
              <w:rPr>
                <w:rFonts w:cs="Segoe UI"/>
                <w:sz w:val="18"/>
                <w:szCs w:val="18"/>
              </w:rPr>
            </w:pPr>
          </w:p>
        </w:tc>
      </w:tr>
      <w:tr w:rsidR="002C42A9" w:rsidRPr="00066206" w:rsidTr="00BD26FF">
        <w:trPr>
          <w:trHeight w:val="1140"/>
        </w:trPr>
        <w:tc>
          <w:tcPr>
            <w:tcW w:w="878" w:type="dxa"/>
            <w:vMerge/>
            <w:hideMark/>
          </w:tcPr>
          <w:p w:rsidR="00066206" w:rsidRPr="00BB22DD" w:rsidRDefault="00066206" w:rsidP="00BB22DD">
            <w:pPr>
              <w:widowControl w:val="0"/>
              <w:spacing w:before="0"/>
              <w:jc w:val="left"/>
              <w:rPr>
                <w:rFonts w:cs="Segoe UI"/>
                <w:sz w:val="18"/>
                <w:szCs w:val="18"/>
              </w:rPr>
            </w:pPr>
          </w:p>
        </w:tc>
        <w:tc>
          <w:tcPr>
            <w:tcW w:w="1563" w:type="dxa"/>
            <w:hideMark/>
          </w:tcPr>
          <w:p w:rsidR="00DF3FCD" w:rsidRDefault="00066206" w:rsidP="00BB22DD">
            <w:pPr>
              <w:widowControl w:val="0"/>
              <w:spacing w:before="0"/>
              <w:jc w:val="left"/>
              <w:rPr>
                <w:rFonts w:cs="Segoe UI"/>
                <w:sz w:val="18"/>
                <w:szCs w:val="18"/>
              </w:rPr>
            </w:pPr>
            <w:r w:rsidRPr="00BB22DD">
              <w:rPr>
                <w:rFonts w:cs="Segoe UI"/>
                <w:sz w:val="18"/>
                <w:szCs w:val="18"/>
              </w:rPr>
              <w:t xml:space="preserve">Media reports on child </w:t>
            </w:r>
            <w:r w:rsidR="00DF3FCD" w:rsidRPr="00BB22DD">
              <w:rPr>
                <w:rFonts w:cs="Segoe UI"/>
                <w:sz w:val="18"/>
                <w:szCs w:val="18"/>
              </w:rPr>
              <w:t>labour</w:t>
            </w:r>
          </w:p>
          <w:p w:rsidR="00DF3FCD" w:rsidRDefault="00DF3FCD" w:rsidP="00BB22DD">
            <w:pPr>
              <w:widowControl w:val="0"/>
              <w:spacing w:before="0"/>
              <w:jc w:val="left"/>
              <w:rPr>
                <w:rFonts w:cs="Segoe UI"/>
                <w:sz w:val="18"/>
                <w:szCs w:val="18"/>
              </w:rPr>
            </w:pPr>
          </w:p>
          <w:p w:rsidR="00066206" w:rsidRPr="00BB22DD" w:rsidRDefault="00066206" w:rsidP="00BB22DD">
            <w:pPr>
              <w:widowControl w:val="0"/>
              <w:spacing w:before="0"/>
              <w:jc w:val="left"/>
              <w:rPr>
                <w:rFonts w:cs="Segoe UI"/>
                <w:sz w:val="18"/>
                <w:szCs w:val="18"/>
              </w:rPr>
            </w:pPr>
            <w:r w:rsidRPr="00BB22DD">
              <w:rPr>
                <w:rFonts w:cs="Segoe UI"/>
                <w:sz w:val="18"/>
                <w:szCs w:val="18"/>
              </w:rPr>
              <w:t>Not Applicable for Gujarat</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Available</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2-3 per annum</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24 reports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500 reports per annum</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 reports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500 reports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95 reports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690  reports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100 reports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610 reports</w:t>
            </w:r>
          </w:p>
        </w:tc>
        <w:tc>
          <w:tcPr>
            <w:tcW w:w="769" w:type="dxa"/>
            <w:hideMark/>
          </w:tcPr>
          <w:p w:rsidR="00066206" w:rsidRPr="00BB22DD" w:rsidRDefault="00066206" w:rsidP="00BB22DD">
            <w:pPr>
              <w:widowControl w:val="0"/>
              <w:spacing w:before="0"/>
              <w:jc w:val="left"/>
              <w:rPr>
                <w:rFonts w:cs="Segoe UI"/>
                <w:sz w:val="18"/>
                <w:szCs w:val="18"/>
              </w:rPr>
            </w:pPr>
          </w:p>
        </w:tc>
      </w:tr>
      <w:tr w:rsidR="002C42A9" w:rsidRPr="00066206" w:rsidTr="00BD26FF">
        <w:trPr>
          <w:trHeight w:val="2600"/>
        </w:trPr>
        <w:tc>
          <w:tcPr>
            <w:tcW w:w="878" w:type="dxa"/>
            <w:hideMark/>
          </w:tcPr>
          <w:p w:rsidR="00066206" w:rsidRPr="00BB22DD" w:rsidRDefault="00066206" w:rsidP="00BB22DD">
            <w:pPr>
              <w:widowControl w:val="0"/>
              <w:spacing w:before="0"/>
              <w:jc w:val="left"/>
              <w:rPr>
                <w:rFonts w:cs="Segoe UI"/>
                <w:b/>
                <w:bCs/>
                <w:sz w:val="18"/>
                <w:szCs w:val="18"/>
              </w:rPr>
            </w:pPr>
            <w:r w:rsidRPr="00BB22DD">
              <w:rPr>
                <w:rFonts w:cs="Segoe UI"/>
                <w:b/>
                <w:bCs/>
                <w:sz w:val="18"/>
                <w:szCs w:val="18"/>
                <w:u w:val="single"/>
              </w:rPr>
              <w:t xml:space="preserve">Outcome 4 </w:t>
            </w:r>
            <w:r w:rsidRPr="00BB22DD">
              <w:rPr>
                <w:rFonts w:cs="Segoe UI"/>
                <w:b/>
                <w:bCs/>
                <w:sz w:val="18"/>
                <w:szCs w:val="18"/>
              </w:rPr>
              <w:t>Enhanced access to social protection schemes for vulnerable families (out of school and children withou</w:t>
            </w:r>
            <w:r w:rsidRPr="00BB22DD">
              <w:rPr>
                <w:rFonts w:cs="Segoe UI"/>
                <w:b/>
                <w:bCs/>
                <w:sz w:val="18"/>
                <w:szCs w:val="18"/>
              </w:rPr>
              <w:lastRenderedPageBreak/>
              <w:t>t parental care)</w:t>
            </w: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X% of vulnerable families take benefit from at least one social protection scheme in the project period</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Available</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47% in Dungarpur and 41.7% in Udaipur</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57% in Dungarpur and 51.7% in Udaipur</w:t>
            </w:r>
          </w:p>
        </w:tc>
        <w:tc>
          <w:tcPr>
            <w:tcW w:w="832" w:type="dxa"/>
            <w:hideMark/>
          </w:tcPr>
          <w:p w:rsidR="00066206" w:rsidRPr="00BB22DD" w:rsidRDefault="00DF3FCD" w:rsidP="00BB22DD">
            <w:pPr>
              <w:widowControl w:val="0"/>
              <w:spacing w:before="0"/>
              <w:jc w:val="left"/>
              <w:rPr>
                <w:rFonts w:cs="Segoe UI"/>
                <w:sz w:val="18"/>
                <w:szCs w:val="18"/>
              </w:rPr>
            </w:pPr>
            <w:r w:rsidRPr="00DF3FCD">
              <w:rPr>
                <w:rFonts w:cs="Segoe UI"/>
                <w:sz w:val="18"/>
                <w:szCs w:val="18"/>
              </w:rPr>
              <w:t>Figures</w:t>
            </w:r>
            <w:r w:rsidR="00066206" w:rsidRPr="00BB22DD">
              <w:rPr>
                <w:rFonts w:cs="Segoe UI"/>
                <w:sz w:val="18"/>
                <w:szCs w:val="18"/>
              </w:rPr>
              <w:t xml:space="preserve"> to be established after the ongoing survey.</w:t>
            </w:r>
          </w:p>
        </w:tc>
        <w:tc>
          <w:tcPr>
            <w:tcW w:w="826" w:type="dxa"/>
            <w:hideMark/>
          </w:tcPr>
          <w:p w:rsidR="00066206" w:rsidRPr="00BB22DD" w:rsidRDefault="00DF3FCD" w:rsidP="00BB22DD">
            <w:pPr>
              <w:widowControl w:val="0"/>
              <w:spacing w:before="0"/>
              <w:jc w:val="left"/>
              <w:rPr>
                <w:rFonts w:cs="Segoe UI"/>
                <w:sz w:val="18"/>
                <w:szCs w:val="18"/>
              </w:rPr>
            </w:pPr>
            <w:r w:rsidRPr="00DF3FCD">
              <w:rPr>
                <w:rFonts w:cs="Segoe UI"/>
                <w:sz w:val="18"/>
                <w:szCs w:val="18"/>
              </w:rPr>
              <w:t>Figures</w:t>
            </w:r>
            <w:r w:rsidR="00066206" w:rsidRPr="00BB22DD">
              <w:rPr>
                <w:rFonts w:cs="Segoe UI"/>
                <w:sz w:val="18"/>
                <w:szCs w:val="18"/>
              </w:rPr>
              <w:t xml:space="preserve"> to be established after the ongoing survey.</w:t>
            </w:r>
          </w:p>
        </w:tc>
        <w:tc>
          <w:tcPr>
            <w:tcW w:w="826" w:type="dxa"/>
            <w:hideMark/>
          </w:tcPr>
          <w:p w:rsidR="00066206" w:rsidRPr="00BB22DD" w:rsidRDefault="00DF3FCD" w:rsidP="00BB22DD">
            <w:pPr>
              <w:widowControl w:val="0"/>
              <w:spacing w:before="0"/>
              <w:jc w:val="left"/>
              <w:rPr>
                <w:rFonts w:cs="Segoe UI"/>
                <w:sz w:val="18"/>
                <w:szCs w:val="18"/>
              </w:rPr>
            </w:pPr>
            <w:r w:rsidRPr="00DF3FCD">
              <w:rPr>
                <w:rFonts w:cs="Segoe UI"/>
                <w:sz w:val="18"/>
                <w:szCs w:val="18"/>
              </w:rPr>
              <w:t>Figures</w:t>
            </w:r>
            <w:r w:rsidR="00066206" w:rsidRPr="00BB22DD">
              <w:rPr>
                <w:rFonts w:cs="Segoe UI"/>
                <w:sz w:val="18"/>
                <w:szCs w:val="18"/>
              </w:rPr>
              <w:t xml:space="preserve"> to be established after the ongoing survey.</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91.00%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68.00%</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89.8% Dungarpur and 93.9 Udaipur</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74.00%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83.00%</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96% Dungarpur and 98% Udaipur</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rPr>
              <w:t>Maharashtra</w:t>
            </w:r>
            <w:r w:rsidRPr="00BB22DD">
              <w:rPr>
                <w:rFonts w:cs="Segoe UI"/>
                <w:sz w:val="18"/>
                <w:szCs w:val="18"/>
              </w:rPr>
              <w:t xml:space="preserve">: The figures are based on information sourced from district administration. The </w:t>
            </w:r>
            <w:r w:rsidR="0059444F" w:rsidRPr="0059444F">
              <w:rPr>
                <w:rFonts w:cs="Segoe UI"/>
                <w:sz w:val="18"/>
                <w:szCs w:val="18"/>
              </w:rPr>
              <w:t>percentage of vulnerable</w:t>
            </w:r>
            <w:r w:rsidR="0059444F">
              <w:rPr>
                <w:rFonts w:cs="Segoe UI"/>
                <w:sz w:val="18"/>
                <w:szCs w:val="18"/>
              </w:rPr>
              <w:t xml:space="preserve"> </w:t>
            </w:r>
            <w:r w:rsidR="0059444F" w:rsidRPr="0059444F">
              <w:rPr>
                <w:rFonts w:cs="Segoe UI"/>
                <w:sz w:val="18"/>
                <w:szCs w:val="18"/>
              </w:rPr>
              <w:t xml:space="preserve">families </w:t>
            </w:r>
            <w:r w:rsidR="0059444F" w:rsidRPr="0059444F">
              <w:rPr>
                <w:rFonts w:cs="Segoe UI"/>
                <w:sz w:val="18"/>
                <w:szCs w:val="18"/>
              </w:rPr>
              <w:lastRenderedPageBreak/>
              <w:t>including OOSC was</w:t>
            </w:r>
            <w:r w:rsidRPr="00BB22DD">
              <w:rPr>
                <w:rFonts w:cs="Segoe UI"/>
                <w:sz w:val="18"/>
                <w:szCs w:val="18"/>
              </w:rPr>
              <w:t xml:space="preserve"> linked to social protection schemes.               </w:t>
            </w:r>
            <w:r w:rsidRPr="00BB22DD">
              <w:rPr>
                <w:rFonts w:cs="Segoe UI"/>
                <w:b/>
                <w:bCs/>
                <w:sz w:val="18"/>
                <w:szCs w:val="18"/>
              </w:rPr>
              <w:t xml:space="preserve"> Gujarat:  </w:t>
            </w:r>
            <w:r w:rsidRPr="00BB22DD">
              <w:rPr>
                <w:rFonts w:cs="Segoe UI"/>
                <w:sz w:val="18"/>
                <w:szCs w:val="18"/>
              </w:rPr>
              <w:t>using the first two years of the project, 415,000 vulnerable families had been identified and linked with social protection schemes through the govern</w:t>
            </w:r>
            <w:r w:rsidRPr="00BB22DD">
              <w:rPr>
                <w:rFonts w:cs="Segoe UI"/>
                <w:sz w:val="18"/>
                <w:szCs w:val="18"/>
              </w:rPr>
              <w:lastRenderedPageBreak/>
              <w:t>ment’s ’</w:t>
            </w:r>
            <w:proofErr w:type="spellStart"/>
            <w:r w:rsidRPr="00BB22DD">
              <w:rPr>
                <w:rFonts w:cs="Segoe UI"/>
                <w:sz w:val="18"/>
                <w:szCs w:val="18"/>
              </w:rPr>
              <w:t>Gareeb</w:t>
            </w:r>
            <w:proofErr w:type="spellEnd"/>
            <w:r w:rsidR="00F34348">
              <w:rPr>
                <w:rFonts w:cs="Segoe UI"/>
                <w:sz w:val="18"/>
                <w:szCs w:val="18"/>
              </w:rPr>
              <w:t xml:space="preserve"> </w:t>
            </w:r>
            <w:proofErr w:type="spellStart"/>
            <w:r w:rsidRPr="00BB22DD">
              <w:rPr>
                <w:rFonts w:cs="Segoe UI"/>
                <w:sz w:val="18"/>
                <w:szCs w:val="18"/>
              </w:rPr>
              <w:t>Kalyan</w:t>
            </w:r>
            <w:proofErr w:type="spellEnd"/>
            <w:r w:rsidR="0059444F">
              <w:rPr>
                <w:rFonts w:cs="Segoe UI"/>
                <w:sz w:val="18"/>
                <w:szCs w:val="18"/>
              </w:rPr>
              <w:t xml:space="preserve"> </w:t>
            </w:r>
            <w:proofErr w:type="spellStart"/>
            <w:r w:rsidRPr="00BB22DD">
              <w:rPr>
                <w:rFonts w:cs="Segoe UI"/>
                <w:sz w:val="18"/>
                <w:szCs w:val="18"/>
              </w:rPr>
              <w:t>Melas</w:t>
            </w:r>
            <w:proofErr w:type="spellEnd"/>
            <w:r w:rsidRPr="00BB22DD">
              <w:rPr>
                <w:rFonts w:cs="Segoe UI"/>
                <w:sz w:val="18"/>
                <w:szCs w:val="18"/>
              </w:rPr>
              <w:t xml:space="preserve">’. Later the strategy was further refined to address families with specific vulnerabilities such as those with OOSC, child labourers and children without appropriate parental care.  On the basis of this </w:t>
            </w:r>
            <w:r w:rsidRPr="00BB22DD">
              <w:rPr>
                <w:rFonts w:cs="Segoe UI"/>
                <w:sz w:val="18"/>
                <w:szCs w:val="18"/>
              </w:rPr>
              <w:lastRenderedPageBreak/>
              <w:t xml:space="preserve">definition, the data of vulnerable families was </w:t>
            </w:r>
            <w:proofErr w:type="gramStart"/>
            <w:r w:rsidR="0059444F" w:rsidRPr="0059444F">
              <w:rPr>
                <w:rFonts w:cs="Segoe UI"/>
                <w:sz w:val="18"/>
                <w:szCs w:val="18"/>
              </w:rPr>
              <w:t>then</w:t>
            </w:r>
            <w:r w:rsidR="0059444F">
              <w:rPr>
                <w:rFonts w:cs="Segoe UI"/>
                <w:sz w:val="18"/>
                <w:szCs w:val="18"/>
              </w:rPr>
              <w:t xml:space="preserve"> </w:t>
            </w:r>
            <w:r w:rsidR="0059444F" w:rsidRPr="0059444F">
              <w:rPr>
                <w:rFonts w:cs="Segoe UI"/>
                <w:sz w:val="18"/>
                <w:szCs w:val="18"/>
              </w:rPr>
              <w:t>”</w:t>
            </w:r>
            <w:proofErr w:type="gramEnd"/>
            <w:r w:rsidRPr="00BB22DD">
              <w:rPr>
                <w:rFonts w:cs="Segoe UI"/>
                <w:sz w:val="18"/>
                <w:szCs w:val="18"/>
              </w:rPr>
              <w:t xml:space="preserve">filtered” on the basis of this revised definition. </w:t>
            </w:r>
            <w:r w:rsidRPr="00BB22DD">
              <w:rPr>
                <w:rFonts w:cs="Segoe UI"/>
                <w:sz w:val="18"/>
                <w:szCs w:val="18"/>
              </w:rPr>
              <w:br w:type="page"/>
              <w:t xml:space="preserve">  As a result of this re-strategizing, a total of 21,651 families (74 per cent</w:t>
            </w:r>
            <w:r w:rsidR="0059444F" w:rsidRPr="0059444F">
              <w:rPr>
                <w:rFonts w:cs="Segoe UI"/>
                <w:sz w:val="18"/>
                <w:szCs w:val="18"/>
              </w:rPr>
              <w:t>) have</w:t>
            </w:r>
            <w:r w:rsidRPr="00BB22DD">
              <w:rPr>
                <w:rFonts w:cs="Segoe UI"/>
                <w:sz w:val="18"/>
                <w:szCs w:val="18"/>
              </w:rPr>
              <w:t xml:space="preserve"> been linked to at least one social protection scheme</w:t>
            </w:r>
            <w:r w:rsidR="00F34348">
              <w:rPr>
                <w:rFonts w:cs="Segoe UI"/>
                <w:sz w:val="18"/>
                <w:szCs w:val="18"/>
              </w:rPr>
              <w:t xml:space="preserve"> </w:t>
            </w:r>
            <w:r w:rsidRPr="00BB22DD">
              <w:rPr>
                <w:rFonts w:cs="Segoe UI"/>
                <w:sz w:val="18"/>
                <w:szCs w:val="18"/>
              </w:rPr>
              <w:t xml:space="preserve">out </w:t>
            </w:r>
            <w:r w:rsidRPr="00BB22DD">
              <w:rPr>
                <w:rFonts w:cs="Segoe UI"/>
                <w:sz w:val="18"/>
                <w:szCs w:val="18"/>
              </w:rPr>
              <w:lastRenderedPageBreak/>
              <w:t xml:space="preserve">of the 29,267 families identified.  The families which were left out for linkages did not have necessary documents to stand </w:t>
            </w:r>
            <w:r w:rsidR="0059444F" w:rsidRPr="0059444F">
              <w:rPr>
                <w:rFonts w:cs="Segoe UI"/>
                <w:sz w:val="18"/>
                <w:szCs w:val="18"/>
              </w:rPr>
              <w:t>eligible</w:t>
            </w:r>
            <w:r w:rsidRPr="00BB22DD">
              <w:rPr>
                <w:rFonts w:cs="Segoe UI"/>
                <w:sz w:val="18"/>
                <w:szCs w:val="18"/>
              </w:rPr>
              <w:t xml:space="preserve"> for social protection schemes.</w:t>
            </w:r>
          </w:p>
        </w:tc>
      </w:tr>
      <w:tr w:rsidR="002C42A9" w:rsidRPr="00066206" w:rsidTr="00BD26FF">
        <w:trPr>
          <w:trHeight w:val="3165"/>
        </w:trPr>
        <w:tc>
          <w:tcPr>
            <w:tcW w:w="878" w:type="dxa"/>
            <w:vMerge w:val="restart"/>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4.1  Social protection schemes mapped, reviewed and recommended</w:t>
            </w:r>
            <w:r w:rsidR="00FB4EA4">
              <w:rPr>
                <w:rFonts w:cs="Segoe UI"/>
                <w:sz w:val="18"/>
                <w:szCs w:val="18"/>
              </w:rPr>
              <w:t xml:space="preserve"> </w:t>
            </w:r>
            <w:r w:rsidRPr="00BB22DD">
              <w:rPr>
                <w:rFonts w:cs="Segoe UI"/>
                <w:sz w:val="18"/>
                <w:szCs w:val="18"/>
              </w:rPr>
              <w:t>[11] for revisions  to explicitly  target vulnerable families, including those having children engaged in child labour and migrants</w:t>
            </w: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Relevant social protection schemes mapped.</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600 schemes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90 schemes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50 schemes</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A compendium of all SPS disseminated in four districts covering 7,500 villages.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 (assessment initiated for 90 social protection schemes but not yet complete)</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25 schemes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600 Schemes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90 schemes completed.</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200 schemes  mapped and listed</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600 </w:t>
            </w:r>
            <w:r w:rsidR="00FB4EA4">
              <w:rPr>
                <w:rFonts w:cs="Segoe UI"/>
                <w:sz w:val="18"/>
                <w:szCs w:val="18"/>
              </w:rPr>
              <w:t>s</w:t>
            </w:r>
            <w:r w:rsidR="00FB4EA4" w:rsidRPr="00BB22DD">
              <w:rPr>
                <w:rFonts w:cs="Segoe UI"/>
                <w:sz w:val="18"/>
                <w:szCs w:val="18"/>
              </w:rPr>
              <w:t>chemes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90 schemes completed.</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200 schemes  mapped and listed</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u w:val="single"/>
              </w:rPr>
              <w:t>Rajasthan</w:t>
            </w:r>
            <w:r w:rsidR="00FB4EA4">
              <w:rPr>
                <w:rFonts w:cs="Segoe UI"/>
                <w:b/>
                <w:bCs/>
                <w:sz w:val="18"/>
                <w:szCs w:val="18"/>
                <w:u w:val="single"/>
              </w:rPr>
              <w:t>:</w:t>
            </w:r>
            <w:r w:rsidR="00FB4EA4">
              <w:rPr>
                <w:rFonts w:cs="Segoe UI"/>
                <w:b/>
                <w:bCs/>
                <w:sz w:val="18"/>
                <w:szCs w:val="18"/>
              </w:rPr>
              <w:t xml:space="preserve"> </w:t>
            </w:r>
            <w:r w:rsidRPr="00BB22DD">
              <w:rPr>
                <w:rFonts w:cs="Segoe UI"/>
                <w:sz w:val="18"/>
                <w:szCs w:val="18"/>
              </w:rPr>
              <w:t xml:space="preserve">The state government requested UNICEF to provide support in the State Girl Child Policy.  One of the objectives of the policy is to be able to provide a </w:t>
            </w:r>
            <w:proofErr w:type="gramStart"/>
            <w:r w:rsidRPr="00BB22DD">
              <w:rPr>
                <w:rFonts w:cs="Segoe UI"/>
                <w:sz w:val="18"/>
                <w:szCs w:val="18"/>
              </w:rPr>
              <w:t>conducive</w:t>
            </w:r>
            <w:proofErr w:type="gramEnd"/>
            <w:r w:rsidRPr="00BB22DD">
              <w:rPr>
                <w:rFonts w:cs="Segoe UI"/>
                <w:sz w:val="18"/>
                <w:szCs w:val="18"/>
              </w:rPr>
              <w:t xml:space="preserve"> environment for the children especially girls.  As this </w:t>
            </w:r>
            <w:r w:rsidRPr="00BB22DD">
              <w:rPr>
                <w:rFonts w:cs="Segoe UI"/>
                <w:sz w:val="18"/>
                <w:szCs w:val="18"/>
              </w:rPr>
              <w:lastRenderedPageBreak/>
              <w:t xml:space="preserve">project works closely to provide a protective </w:t>
            </w:r>
            <w:r w:rsidR="00FB4EA4" w:rsidRPr="00FB4EA4">
              <w:rPr>
                <w:rFonts w:cs="Segoe UI"/>
                <w:sz w:val="18"/>
                <w:szCs w:val="18"/>
              </w:rPr>
              <w:t>environment</w:t>
            </w:r>
            <w:r w:rsidRPr="00BB22DD">
              <w:rPr>
                <w:rFonts w:cs="Segoe UI"/>
                <w:sz w:val="18"/>
                <w:szCs w:val="18"/>
              </w:rPr>
              <w:t xml:space="preserve"> to children, especially girls, through this project UNICEF mapped schemes to support in this work.  As such, the </w:t>
            </w:r>
            <w:r w:rsidR="00FB4EA4" w:rsidRPr="00FB4EA4">
              <w:rPr>
                <w:rFonts w:cs="Segoe UI"/>
                <w:sz w:val="18"/>
                <w:szCs w:val="18"/>
              </w:rPr>
              <w:t>actuals</w:t>
            </w:r>
            <w:r w:rsidRPr="00BB22DD">
              <w:rPr>
                <w:rFonts w:cs="Segoe UI"/>
                <w:sz w:val="18"/>
                <w:szCs w:val="18"/>
              </w:rPr>
              <w:t xml:space="preserve"> are higher than the target.</w:t>
            </w:r>
          </w:p>
        </w:tc>
      </w:tr>
      <w:tr w:rsidR="002C42A9" w:rsidRPr="00066206" w:rsidTr="00BD26FF">
        <w:trPr>
          <w:trHeight w:val="2123"/>
        </w:trPr>
        <w:tc>
          <w:tcPr>
            <w:tcW w:w="878" w:type="dxa"/>
            <w:vMerge/>
            <w:hideMark/>
          </w:tcPr>
          <w:p w:rsidR="00066206" w:rsidRPr="00BB22DD" w:rsidRDefault="00066206" w:rsidP="00BB22DD">
            <w:pPr>
              <w:widowControl w:val="0"/>
              <w:spacing w:before="0"/>
              <w:jc w:val="left"/>
              <w:rPr>
                <w:rFonts w:cs="Segoe UI"/>
                <w:sz w:val="18"/>
                <w:szCs w:val="18"/>
              </w:rPr>
            </w:pPr>
          </w:p>
        </w:tc>
        <w:tc>
          <w:tcPr>
            <w:tcW w:w="1563" w:type="dxa"/>
            <w:hideMark/>
          </w:tcPr>
          <w:p w:rsidR="00FB4EA4" w:rsidRDefault="00066206" w:rsidP="00BB22DD">
            <w:pPr>
              <w:widowControl w:val="0"/>
              <w:spacing w:before="0"/>
              <w:jc w:val="left"/>
              <w:rPr>
                <w:rFonts w:cs="Segoe UI"/>
                <w:sz w:val="18"/>
                <w:szCs w:val="18"/>
              </w:rPr>
            </w:pPr>
            <w:r w:rsidRPr="00BB22DD">
              <w:rPr>
                <w:rFonts w:cs="Segoe UI"/>
                <w:sz w:val="18"/>
                <w:szCs w:val="18"/>
              </w:rPr>
              <w:t xml:space="preserve">At least one </w:t>
            </w:r>
            <w:proofErr w:type="gramStart"/>
            <w:r w:rsidRPr="00BB22DD">
              <w:rPr>
                <w:rFonts w:cs="Segoe UI"/>
                <w:sz w:val="18"/>
                <w:szCs w:val="18"/>
              </w:rPr>
              <w:t>social  protection</w:t>
            </w:r>
            <w:proofErr w:type="gramEnd"/>
            <w:r w:rsidRPr="00BB22DD">
              <w:rPr>
                <w:rFonts w:cs="Segoe UI"/>
                <w:sz w:val="18"/>
                <w:szCs w:val="18"/>
              </w:rPr>
              <w:t xml:space="preserve"> scheme  reviewed and recommendations submitted to the government for revisions.</w:t>
            </w:r>
            <w:r w:rsidR="00FB4EA4">
              <w:rPr>
                <w:rFonts w:cs="Segoe UI"/>
                <w:sz w:val="18"/>
                <w:szCs w:val="18"/>
              </w:rPr>
              <w:t xml:space="preserve"> </w:t>
            </w:r>
          </w:p>
          <w:p w:rsidR="00FB4EA4" w:rsidRDefault="00FB4EA4" w:rsidP="00BB22DD">
            <w:pPr>
              <w:widowControl w:val="0"/>
              <w:spacing w:before="0"/>
              <w:jc w:val="left"/>
              <w:rPr>
                <w:rFonts w:cs="Segoe UI"/>
                <w:sz w:val="18"/>
                <w:szCs w:val="18"/>
              </w:rPr>
            </w:pPr>
          </w:p>
          <w:p w:rsidR="00066206" w:rsidRPr="00BB22DD" w:rsidRDefault="00066206" w:rsidP="00BB22DD">
            <w:pPr>
              <w:widowControl w:val="0"/>
              <w:spacing w:before="0"/>
              <w:jc w:val="left"/>
              <w:rPr>
                <w:rFonts w:cs="Segoe UI"/>
                <w:sz w:val="18"/>
                <w:szCs w:val="18"/>
              </w:rPr>
            </w:pPr>
            <w:r w:rsidRPr="00BB22DD">
              <w:rPr>
                <w:rFonts w:cs="Segoe UI"/>
                <w:sz w:val="18"/>
                <w:szCs w:val="18"/>
              </w:rPr>
              <w:t>Not Applicable for Gujarat</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(Bal</w:t>
            </w:r>
            <w:r w:rsidR="002C42A9">
              <w:rPr>
                <w:rFonts w:cs="Segoe UI"/>
                <w:sz w:val="18"/>
                <w:szCs w:val="18"/>
              </w:rPr>
              <w:t xml:space="preserve"> </w:t>
            </w:r>
            <w:proofErr w:type="spellStart"/>
            <w:r w:rsidRPr="00BB22DD">
              <w:rPr>
                <w:rFonts w:cs="Segoe UI"/>
                <w:sz w:val="18"/>
                <w:szCs w:val="18"/>
              </w:rPr>
              <w:t>Sangopan</w:t>
            </w:r>
            <w:proofErr w:type="spellEnd"/>
            <w:r w:rsidR="002C42A9">
              <w:rPr>
                <w:rFonts w:cs="Segoe UI"/>
                <w:sz w:val="18"/>
                <w:szCs w:val="18"/>
              </w:rPr>
              <w:t xml:space="preserve"> </w:t>
            </w:r>
            <w:proofErr w:type="spellStart"/>
            <w:r w:rsidRPr="00BB22DD">
              <w:rPr>
                <w:rFonts w:cs="Segoe UI"/>
                <w:sz w:val="18"/>
                <w:szCs w:val="18"/>
              </w:rPr>
              <w:t>Yojana</w:t>
            </w:r>
            <w:proofErr w:type="spellEnd"/>
            <w:r w:rsidRPr="00BB22DD">
              <w:rPr>
                <w:rFonts w:cs="Segoe UI"/>
                <w:sz w:val="18"/>
                <w:szCs w:val="18"/>
              </w:rPr>
              <w:t>)</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(Palanhar scheme)</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1(Bal</w:t>
            </w:r>
            <w:r w:rsidR="002C42A9">
              <w:rPr>
                <w:rFonts w:cs="Segoe UI"/>
                <w:sz w:val="18"/>
                <w:szCs w:val="18"/>
              </w:rPr>
              <w:t xml:space="preserve"> </w:t>
            </w:r>
            <w:proofErr w:type="spellStart"/>
            <w:r w:rsidRPr="00BB22DD">
              <w:rPr>
                <w:rFonts w:cs="Segoe UI"/>
                <w:sz w:val="18"/>
                <w:szCs w:val="18"/>
              </w:rPr>
              <w:t>Sangopan</w:t>
            </w:r>
            <w:proofErr w:type="spellEnd"/>
            <w:r w:rsidR="002C42A9">
              <w:rPr>
                <w:rFonts w:cs="Segoe UI"/>
                <w:sz w:val="18"/>
                <w:szCs w:val="18"/>
              </w:rPr>
              <w:t xml:space="preserve"> </w:t>
            </w:r>
            <w:proofErr w:type="spellStart"/>
            <w:r w:rsidRPr="00BB22DD">
              <w:rPr>
                <w:rFonts w:cs="Segoe UI"/>
                <w:sz w:val="18"/>
                <w:szCs w:val="18"/>
              </w:rPr>
              <w:t>Yojana</w:t>
            </w:r>
            <w:proofErr w:type="spellEnd"/>
            <w:r w:rsidRPr="00BB22DD">
              <w:rPr>
                <w:rFonts w:cs="Segoe UI"/>
                <w:sz w:val="18"/>
                <w:szCs w:val="18"/>
              </w:rPr>
              <w:t>) scheme assessed and reviewed.  Amendments in the process of finalisation.</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(Palanhar scheme)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1(Bal</w:t>
            </w:r>
            <w:r w:rsidR="002C42A9">
              <w:rPr>
                <w:rFonts w:cs="Segoe UI"/>
                <w:sz w:val="18"/>
                <w:szCs w:val="18"/>
              </w:rPr>
              <w:t xml:space="preserve"> </w:t>
            </w:r>
            <w:proofErr w:type="spellStart"/>
            <w:r w:rsidRPr="00BB22DD">
              <w:rPr>
                <w:rFonts w:cs="Segoe UI"/>
                <w:sz w:val="18"/>
                <w:szCs w:val="18"/>
              </w:rPr>
              <w:t>Sangopan</w:t>
            </w:r>
            <w:proofErr w:type="spellEnd"/>
            <w:r w:rsidR="002C42A9">
              <w:rPr>
                <w:rFonts w:cs="Segoe UI"/>
                <w:sz w:val="18"/>
                <w:szCs w:val="18"/>
              </w:rPr>
              <w:t xml:space="preserve"> </w:t>
            </w:r>
            <w:proofErr w:type="spellStart"/>
            <w:r w:rsidRPr="00BB22DD">
              <w:rPr>
                <w:rFonts w:cs="Segoe UI"/>
                <w:sz w:val="18"/>
                <w:szCs w:val="18"/>
              </w:rPr>
              <w:t>Yojana</w:t>
            </w:r>
            <w:proofErr w:type="spellEnd"/>
            <w:r w:rsidRPr="00BB22DD">
              <w:rPr>
                <w:rFonts w:cs="Segoe UI"/>
                <w:sz w:val="18"/>
                <w:szCs w:val="18"/>
              </w:rPr>
              <w:t>) scheme assessed and reviewed and amendments submitted to government.</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(Palanhar scheme; 80 % of the  recommendations incorporated)</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Applicable</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1(Bal</w:t>
            </w:r>
            <w:r w:rsidR="002C42A9">
              <w:rPr>
                <w:rFonts w:cs="Segoe UI"/>
                <w:sz w:val="18"/>
                <w:szCs w:val="18"/>
              </w:rPr>
              <w:t xml:space="preserve"> </w:t>
            </w:r>
            <w:proofErr w:type="spellStart"/>
            <w:r w:rsidRPr="00BB22DD">
              <w:rPr>
                <w:rFonts w:cs="Segoe UI"/>
                <w:sz w:val="18"/>
                <w:szCs w:val="18"/>
              </w:rPr>
              <w:t>Sangopan</w:t>
            </w:r>
            <w:proofErr w:type="spellEnd"/>
            <w:r w:rsidR="002C42A9">
              <w:rPr>
                <w:rFonts w:cs="Segoe UI"/>
                <w:sz w:val="18"/>
                <w:szCs w:val="18"/>
              </w:rPr>
              <w:t xml:space="preserve"> </w:t>
            </w:r>
            <w:proofErr w:type="spellStart"/>
            <w:r w:rsidRPr="00BB22DD">
              <w:rPr>
                <w:rFonts w:cs="Segoe UI"/>
                <w:sz w:val="18"/>
                <w:szCs w:val="18"/>
              </w:rPr>
              <w:t>Yojana</w:t>
            </w:r>
            <w:proofErr w:type="spellEnd"/>
            <w:r w:rsidRPr="00BB22DD">
              <w:rPr>
                <w:rFonts w:cs="Segoe UI"/>
                <w:sz w:val="18"/>
                <w:szCs w:val="18"/>
              </w:rPr>
              <w:t>) scheme assessed and reviewed and amendments submitted to government.</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(Palanhar scheme; 80 % of the  recommendations incorporated)</w:t>
            </w:r>
          </w:p>
        </w:tc>
        <w:tc>
          <w:tcPr>
            <w:tcW w:w="769" w:type="dxa"/>
            <w:hideMark/>
          </w:tcPr>
          <w:p w:rsidR="00066206" w:rsidRPr="00BB22DD" w:rsidRDefault="00066206" w:rsidP="00BB22DD">
            <w:pPr>
              <w:widowControl w:val="0"/>
              <w:spacing w:before="0"/>
              <w:jc w:val="left"/>
              <w:rPr>
                <w:rFonts w:cs="Segoe UI"/>
                <w:sz w:val="18"/>
                <w:szCs w:val="18"/>
              </w:rPr>
            </w:pPr>
          </w:p>
        </w:tc>
      </w:tr>
      <w:tr w:rsidR="002C42A9" w:rsidRPr="00066206" w:rsidTr="00BD26FF">
        <w:trPr>
          <w:trHeight w:val="3705"/>
        </w:trPr>
        <w:tc>
          <w:tcPr>
            <w:tcW w:w="878" w:type="dxa"/>
            <w:vMerge w:val="restart"/>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4.2 Increased awareness among families on social protection schemes</w:t>
            </w: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Community based structures (Gram </w:t>
            </w:r>
            <w:proofErr w:type="spellStart"/>
            <w:r w:rsidRPr="00BB22DD">
              <w:rPr>
                <w:rFonts w:cs="Segoe UI"/>
                <w:sz w:val="18"/>
                <w:szCs w:val="18"/>
              </w:rPr>
              <w:t>Sabhas</w:t>
            </w:r>
            <w:proofErr w:type="spellEnd"/>
            <w:r w:rsidRPr="00BB22DD">
              <w:rPr>
                <w:rFonts w:cs="Segoe UI"/>
                <w:sz w:val="18"/>
                <w:szCs w:val="18"/>
              </w:rPr>
              <w:t>/PRIs/CPCs/CBOs)</w:t>
            </w:r>
            <w:r w:rsidR="002C42A9">
              <w:rPr>
                <w:rFonts w:cs="Segoe UI"/>
                <w:sz w:val="18"/>
                <w:szCs w:val="18"/>
              </w:rPr>
              <w:t xml:space="preserve"> </w:t>
            </w:r>
            <w:r w:rsidRPr="00BB22DD">
              <w:rPr>
                <w:rFonts w:cs="Segoe UI"/>
                <w:sz w:val="18"/>
                <w:szCs w:val="18"/>
              </w:rPr>
              <w:t>disseminate information about the social protection schemes at least twice each year</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3,450  community based structures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1,695 community based structures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2,568 community based structures</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xml:space="preserve">3,048 community </w:t>
            </w:r>
            <w:r w:rsidR="002C42A9" w:rsidRPr="002C42A9">
              <w:rPr>
                <w:rFonts w:cs="Segoe UI"/>
                <w:sz w:val="18"/>
                <w:szCs w:val="18"/>
              </w:rPr>
              <w:t>based</w:t>
            </w:r>
            <w:r w:rsidRPr="00BB22DD">
              <w:rPr>
                <w:rFonts w:cs="Segoe UI"/>
                <w:sz w:val="18"/>
                <w:szCs w:val="18"/>
              </w:rPr>
              <w:t xml:space="preserve"> structures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600 community based structures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2,000 community based structures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3,450 community based structures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4,725 community based structures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4,074 community based structures( VCPC , SMC and SHG)</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3,450 community based structures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6,359 community based structures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6,831 community based structures( PLCPC, VLCPC , SMC and SHG)  oriented on the</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rPr>
              <w:t>Maharashtra</w:t>
            </w:r>
            <w:r w:rsidRPr="00BB22DD">
              <w:rPr>
                <w:rFonts w:cs="Segoe UI"/>
                <w:sz w:val="18"/>
                <w:szCs w:val="18"/>
              </w:rPr>
              <w:t xml:space="preserve">: Information dissemination during panchayat planning process, community based meetings that were </w:t>
            </w:r>
            <w:r w:rsidRPr="00BB22DD">
              <w:rPr>
                <w:rFonts w:cs="Segoe UI"/>
                <w:sz w:val="18"/>
                <w:szCs w:val="18"/>
              </w:rPr>
              <w:lastRenderedPageBreak/>
              <w:t>held around village micro planning exercise, formation of CPCs and</w:t>
            </w:r>
            <w:r w:rsidR="00F34348">
              <w:rPr>
                <w:rFonts w:cs="Segoe UI"/>
                <w:sz w:val="18"/>
                <w:szCs w:val="18"/>
              </w:rPr>
              <w:t xml:space="preserve"> </w:t>
            </w:r>
            <w:r w:rsidRPr="00BB22DD">
              <w:rPr>
                <w:rFonts w:cs="Segoe UI"/>
                <w:sz w:val="18"/>
                <w:szCs w:val="18"/>
              </w:rPr>
              <w:t xml:space="preserve">special Gram </w:t>
            </w:r>
            <w:proofErr w:type="spellStart"/>
            <w:r w:rsidRPr="00BB22DD">
              <w:rPr>
                <w:rFonts w:cs="Segoe UI"/>
                <w:sz w:val="18"/>
                <w:szCs w:val="18"/>
              </w:rPr>
              <w:t>Sabhas</w:t>
            </w:r>
            <w:proofErr w:type="spellEnd"/>
            <w:r w:rsidRPr="00BB22DD">
              <w:rPr>
                <w:rFonts w:cs="Segoe UI"/>
                <w:sz w:val="18"/>
                <w:szCs w:val="18"/>
              </w:rPr>
              <w:t xml:space="preserve"> lead to coverage of 6395 community based structures.</w:t>
            </w:r>
          </w:p>
        </w:tc>
      </w:tr>
      <w:tr w:rsidR="002C42A9" w:rsidRPr="00066206" w:rsidTr="00BD26FF">
        <w:trPr>
          <w:trHeight w:val="1995"/>
        </w:trPr>
        <w:tc>
          <w:tcPr>
            <w:tcW w:w="878" w:type="dxa"/>
            <w:vMerge/>
            <w:hideMark/>
          </w:tcPr>
          <w:p w:rsidR="00066206" w:rsidRPr="00BB22DD" w:rsidRDefault="00066206" w:rsidP="00BB22DD">
            <w:pPr>
              <w:widowControl w:val="0"/>
              <w:spacing w:before="0"/>
              <w:jc w:val="left"/>
              <w:rPr>
                <w:rFonts w:cs="Segoe UI"/>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 of villages where families were reached with information on social protection schemes.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100%</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70%</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25%</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40%</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42%</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100%</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82%</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100%</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100%</w:t>
            </w:r>
          </w:p>
        </w:tc>
        <w:tc>
          <w:tcPr>
            <w:tcW w:w="769" w:type="dxa"/>
            <w:hideMark/>
          </w:tcPr>
          <w:p w:rsidR="00066206" w:rsidRPr="00BB22DD" w:rsidRDefault="00066206" w:rsidP="00BB22DD">
            <w:pPr>
              <w:widowControl w:val="0"/>
              <w:spacing w:before="0"/>
              <w:jc w:val="left"/>
              <w:rPr>
                <w:rFonts w:cs="Segoe UI"/>
                <w:sz w:val="18"/>
                <w:szCs w:val="18"/>
              </w:rPr>
            </w:pPr>
          </w:p>
        </w:tc>
      </w:tr>
      <w:tr w:rsidR="002C42A9" w:rsidRPr="00066206" w:rsidTr="00BD26FF">
        <w:trPr>
          <w:trHeight w:val="2310"/>
        </w:trPr>
        <w:tc>
          <w:tcPr>
            <w:tcW w:w="878" w:type="dxa"/>
            <w:vMerge w:val="restart"/>
            <w:hideMark/>
          </w:tcPr>
          <w:p w:rsidR="00066206" w:rsidRPr="00BB22DD" w:rsidRDefault="00066206" w:rsidP="00BB22DD">
            <w:pPr>
              <w:widowControl w:val="0"/>
              <w:spacing w:before="0"/>
              <w:jc w:val="left"/>
              <w:rPr>
                <w:rFonts w:cs="Segoe UI"/>
                <w:sz w:val="18"/>
                <w:szCs w:val="18"/>
              </w:rPr>
            </w:pPr>
            <w:r w:rsidRPr="00BB22DD">
              <w:rPr>
                <w:rFonts w:cs="Segoe UI"/>
                <w:sz w:val="18"/>
                <w:szCs w:val="18"/>
              </w:rPr>
              <w:lastRenderedPageBreak/>
              <w:t>4.3 Systems set up to monitor and link vulnerable families to social protection schemes</w:t>
            </w:r>
            <w:r w:rsidR="002C42A9">
              <w:rPr>
                <w:rFonts w:cs="Segoe UI"/>
                <w:sz w:val="18"/>
                <w:szCs w:val="18"/>
              </w:rPr>
              <w:t xml:space="preserve"> </w:t>
            </w:r>
            <w:r w:rsidRPr="00BB22DD">
              <w:rPr>
                <w:rFonts w:cs="Segoe UI"/>
                <w:sz w:val="18"/>
                <w:szCs w:val="18"/>
              </w:rPr>
              <w:t>[12]</w:t>
            </w: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Database established and maintained on vulnerable families and social protection schemes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3,450 village databases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district level data base</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1,329 village level database</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848 village databases</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district level data base is in the process of development</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640 village level databases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3,450 village databases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district level data base developed.</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1,100 village level databases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3,450 village databases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 district level data base developed.</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1,329 village level</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rPr>
              <w:t>Maharashtra</w:t>
            </w:r>
            <w:r w:rsidR="002C42A9">
              <w:rPr>
                <w:rFonts w:cs="Segoe UI"/>
                <w:b/>
                <w:bCs/>
                <w:sz w:val="18"/>
                <w:szCs w:val="18"/>
              </w:rPr>
              <w:t>:</w:t>
            </w:r>
            <w:r w:rsidRPr="00BB22DD">
              <w:rPr>
                <w:rFonts w:cs="Segoe UI"/>
                <w:sz w:val="18"/>
                <w:szCs w:val="18"/>
              </w:rPr>
              <w:t xml:space="preserve"> The database is operational and being used by District Administration for online monitoring</w:t>
            </w:r>
          </w:p>
        </w:tc>
      </w:tr>
      <w:tr w:rsidR="002C42A9" w:rsidRPr="00066206" w:rsidTr="00BD26FF">
        <w:trPr>
          <w:trHeight w:val="4040"/>
        </w:trPr>
        <w:tc>
          <w:tcPr>
            <w:tcW w:w="878" w:type="dxa"/>
            <w:vMerge/>
            <w:hideMark/>
          </w:tcPr>
          <w:p w:rsidR="00066206" w:rsidRPr="00BB22DD" w:rsidRDefault="00066206" w:rsidP="00BB22DD">
            <w:pPr>
              <w:widowControl w:val="0"/>
              <w:spacing w:before="0"/>
              <w:jc w:val="left"/>
              <w:rPr>
                <w:rFonts w:cs="Segoe UI"/>
                <w:sz w:val="18"/>
                <w:szCs w:val="18"/>
              </w:rPr>
            </w:pPr>
          </w:p>
        </w:tc>
        <w:tc>
          <w:tcPr>
            <w:tcW w:w="1563"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Vulnerable families who have been registered in social protection schemes increases from X% to Y%</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0</w:t>
            </w:r>
          </w:p>
        </w:tc>
        <w:tc>
          <w:tcPr>
            <w:tcW w:w="59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Not available</w:t>
            </w:r>
          </w:p>
        </w:tc>
        <w:tc>
          <w:tcPr>
            <w:tcW w:w="635"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80% in Dungarpur and 75% in Udaipur</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100%</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10%</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90% in Dungarpur and 85% in Udaipur</w:t>
            </w:r>
          </w:p>
        </w:tc>
        <w:tc>
          <w:tcPr>
            <w:tcW w:w="832"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None.</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187 vulnerable families (% will be reported in 2013)</w:t>
            </w:r>
          </w:p>
        </w:tc>
        <w:tc>
          <w:tcPr>
            <w:tcW w:w="826"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Figures to be established after the ongoing survey.</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67.24% vulnerable families linked to social protection schemes.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840 families from project area (% will be provided in 2013)</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89.8% Dungarpur and 93.9 Udaipur</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74% vulnerable families linked to social protection schemes.</w:t>
            </w:r>
          </w:p>
        </w:tc>
        <w:tc>
          <w:tcPr>
            <w:tcW w:w="730"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83% (3,106 families)</w:t>
            </w:r>
          </w:p>
        </w:tc>
        <w:tc>
          <w:tcPr>
            <w:tcW w:w="877" w:type="dxa"/>
            <w:hideMark/>
          </w:tcPr>
          <w:p w:rsidR="00066206" w:rsidRPr="00BB22DD" w:rsidRDefault="00066206" w:rsidP="00BB22DD">
            <w:pPr>
              <w:widowControl w:val="0"/>
              <w:spacing w:before="0"/>
              <w:jc w:val="left"/>
              <w:rPr>
                <w:rFonts w:cs="Segoe UI"/>
                <w:sz w:val="18"/>
                <w:szCs w:val="18"/>
              </w:rPr>
            </w:pPr>
            <w:r w:rsidRPr="00BB22DD">
              <w:rPr>
                <w:rFonts w:cs="Segoe UI"/>
                <w:sz w:val="18"/>
                <w:szCs w:val="18"/>
              </w:rPr>
              <w:t>96% Dungarpur and 98% Udaipur</w:t>
            </w:r>
          </w:p>
        </w:tc>
        <w:tc>
          <w:tcPr>
            <w:tcW w:w="769" w:type="dxa"/>
            <w:hideMark/>
          </w:tcPr>
          <w:p w:rsidR="00066206" w:rsidRPr="00BB22DD" w:rsidRDefault="00066206" w:rsidP="00BB22DD">
            <w:pPr>
              <w:widowControl w:val="0"/>
              <w:spacing w:before="0"/>
              <w:jc w:val="left"/>
              <w:rPr>
                <w:rFonts w:cs="Segoe UI"/>
                <w:sz w:val="18"/>
                <w:szCs w:val="18"/>
              </w:rPr>
            </w:pPr>
            <w:r w:rsidRPr="00BB22DD">
              <w:rPr>
                <w:rFonts w:cs="Segoe UI"/>
                <w:b/>
                <w:bCs/>
                <w:sz w:val="18"/>
                <w:szCs w:val="18"/>
                <w:u w:val="single"/>
              </w:rPr>
              <w:t xml:space="preserve">Rajasthan: </w:t>
            </w:r>
            <w:r w:rsidRPr="00BB22DD">
              <w:rPr>
                <w:rFonts w:cs="Segoe UI"/>
                <w:sz w:val="18"/>
                <w:szCs w:val="18"/>
              </w:rPr>
              <w:t xml:space="preserve">The relaxation in the eligibility and provisions under the scheme (as a result of advocacy by UNICEF and </w:t>
            </w:r>
            <w:r w:rsidR="00B624F9" w:rsidRPr="00B624F9">
              <w:rPr>
                <w:rFonts w:cs="Segoe UI"/>
                <w:sz w:val="18"/>
                <w:szCs w:val="18"/>
              </w:rPr>
              <w:t>partners)</w:t>
            </w:r>
            <w:r w:rsidRPr="00BB22DD">
              <w:rPr>
                <w:rFonts w:cs="Segoe UI"/>
                <w:sz w:val="18"/>
                <w:szCs w:val="18"/>
              </w:rPr>
              <w:t xml:space="preserve"> led </w:t>
            </w:r>
            <w:r w:rsidRPr="00BB22DD">
              <w:rPr>
                <w:rFonts w:cs="Segoe UI"/>
                <w:sz w:val="18"/>
                <w:szCs w:val="18"/>
              </w:rPr>
              <w:lastRenderedPageBreak/>
              <w:t xml:space="preserve">to more than planned vulnerable families availing social protection schemes.                                     </w:t>
            </w:r>
            <w:r w:rsidRPr="00BB22DD">
              <w:rPr>
                <w:rFonts w:cs="Segoe UI"/>
                <w:b/>
                <w:bCs/>
                <w:sz w:val="18"/>
                <w:szCs w:val="18"/>
              </w:rPr>
              <w:t>Maharashtra</w:t>
            </w:r>
            <w:r w:rsidRPr="00BB22DD">
              <w:rPr>
                <w:rFonts w:cs="Segoe UI"/>
                <w:sz w:val="18"/>
                <w:szCs w:val="18"/>
              </w:rPr>
              <w:t xml:space="preserve"> Increase in percentage of families registered in social protection schemes to be taken from endline.                                 </w:t>
            </w:r>
            <w:r w:rsidRPr="00BB22DD">
              <w:rPr>
                <w:rFonts w:cs="Segoe UI"/>
                <w:b/>
                <w:bCs/>
                <w:sz w:val="18"/>
                <w:szCs w:val="18"/>
              </w:rPr>
              <w:t>Gujarat-</w:t>
            </w:r>
            <w:r w:rsidRPr="00BB22DD">
              <w:rPr>
                <w:rFonts w:cs="Segoe UI"/>
                <w:sz w:val="18"/>
                <w:szCs w:val="18"/>
              </w:rPr>
              <w:t xml:space="preserve">The strategy of </w:t>
            </w:r>
            <w:r w:rsidRPr="00BB22DD">
              <w:rPr>
                <w:rFonts w:cs="Segoe UI"/>
                <w:sz w:val="18"/>
                <w:szCs w:val="18"/>
              </w:rPr>
              <w:lastRenderedPageBreak/>
              <w:t xml:space="preserve">identifying vulnerable families was refined to include families of OOSC, child labourers and children without appropriate parental care.  Hence, the data of vulnerable families </w:t>
            </w:r>
            <w:proofErr w:type="gramStart"/>
            <w:r w:rsidR="00B624F9" w:rsidRPr="00B624F9">
              <w:rPr>
                <w:rFonts w:cs="Segoe UI"/>
                <w:sz w:val="18"/>
                <w:szCs w:val="18"/>
              </w:rPr>
              <w:t>was</w:t>
            </w:r>
            <w:r w:rsidR="00B624F9">
              <w:rPr>
                <w:rFonts w:cs="Segoe UI"/>
                <w:sz w:val="18"/>
                <w:szCs w:val="18"/>
              </w:rPr>
              <w:t xml:space="preserve"> </w:t>
            </w:r>
            <w:r w:rsidR="00B624F9" w:rsidRPr="00B624F9">
              <w:rPr>
                <w:rFonts w:cs="Segoe UI"/>
                <w:sz w:val="18"/>
                <w:szCs w:val="18"/>
              </w:rPr>
              <w:t>”</w:t>
            </w:r>
            <w:proofErr w:type="gramEnd"/>
            <w:r w:rsidRPr="00BB22DD">
              <w:rPr>
                <w:rFonts w:cs="Segoe UI"/>
                <w:sz w:val="18"/>
                <w:szCs w:val="18"/>
              </w:rPr>
              <w:t>filtered” on the basis of this revised definition.</w:t>
            </w:r>
          </w:p>
        </w:tc>
      </w:tr>
    </w:tbl>
    <w:p w:rsidR="000B1ACD" w:rsidRDefault="000B1ACD" w:rsidP="00DF7D2B">
      <w:pPr>
        <w:sectPr w:rsidR="000B1ACD" w:rsidSect="000B1ACD">
          <w:footerReference w:type="default" r:id="rId12"/>
          <w:pgSz w:w="15840" w:h="12240" w:orient="landscape"/>
          <w:pgMar w:top="720" w:right="720" w:bottom="720" w:left="720" w:header="720" w:footer="720" w:gutter="0"/>
          <w:cols w:space="720"/>
          <w:docGrid w:linePitch="360"/>
        </w:sectPr>
      </w:pPr>
    </w:p>
    <w:p w:rsidR="00FB624E" w:rsidRDefault="00FB624E" w:rsidP="009B501C">
      <w:pPr>
        <w:pStyle w:val="Heading3"/>
      </w:pPr>
      <w:r w:rsidRPr="00990CAB">
        <w:lastRenderedPageBreak/>
        <w:t xml:space="preserve">ANNEXURE </w:t>
      </w:r>
      <w:r w:rsidR="000B1ACD">
        <w:t>4</w:t>
      </w:r>
      <w:r w:rsidRPr="00990CAB">
        <w:t>: Project Budget</w:t>
      </w:r>
    </w:p>
    <w:p w:rsidR="008C0318" w:rsidRPr="00E71C4D" w:rsidRDefault="008C0318" w:rsidP="008C0318">
      <w:pPr>
        <w:rPr>
          <w:b/>
          <w:color w:val="C00000"/>
        </w:rPr>
      </w:pPr>
      <w:r w:rsidRPr="00E71C4D">
        <w:rPr>
          <w:b/>
          <w:color w:val="C00000"/>
        </w:rPr>
        <w:t>Table 1: Project</w:t>
      </w:r>
      <w:r>
        <w:rPr>
          <w:b/>
          <w:color w:val="C00000"/>
        </w:rPr>
        <w:t>’s</w:t>
      </w:r>
      <w:r w:rsidRPr="00E71C4D">
        <w:rPr>
          <w:b/>
          <w:color w:val="C00000"/>
        </w:rPr>
        <w:t xml:space="preserve"> Final Financial Report (2009-2014)</w:t>
      </w:r>
    </w:p>
    <w:tbl>
      <w:tblPr>
        <w:tblW w:w="9653" w:type="dxa"/>
        <w:tblInd w:w="-5" w:type="dxa"/>
        <w:tblLayout w:type="fixed"/>
        <w:tblLook w:val="04A0" w:firstRow="1" w:lastRow="0" w:firstColumn="1" w:lastColumn="0" w:noHBand="0" w:noVBand="1"/>
      </w:tblPr>
      <w:tblGrid>
        <w:gridCol w:w="2903"/>
        <w:gridCol w:w="1350"/>
        <w:gridCol w:w="1440"/>
        <w:gridCol w:w="1350"/>
        <w:gridCol w:w="1260"/>
        <w:gridCol w:w="1350"/>
      </w:tblGrid>
      <w:tr w:rsidR="008C0318" w:rsidRPr="0063643C" w:rsidTr="008C0318">
        <w:trPr>
          <w:trHeight w:val="1007"/>
        </w:trPr>
        <w:tc>
          <w:tcPr>
            <w:tcW w:w="2903" w:type="dxa"/>
            <w:tcBorders>
              <w:top w:val="single" w:sz="4" w:space="0" w:color="auto"/>
              <w:left w:val="single" w:sz="4" w:space="0" w:color="auto"/>
              <w:bottom w:val="single" w:sz="4" w:space="0" w:color="auto"/>
              <w:right w:val="single" w:sz="4" w:space="0" w:color="auto"/>
            </w:tcBorders>
            <w:shd w:val="clear" w:color="auto" w:fill="DEEBF7"/>
            <w:hideMark/>
          </w:tcPr>
          <w:p w:rsidR="008C0318" w:rsidRPr="0063643C" w:rsidRDefault="008C0318" w:rsidP="00A97586">
            <w:pPr>
              <w:widowControl w:val="0"/>
              <w:rPr>
                <w:rFonts w:eastAsia="Times New Roman" w:cs="Segoe UI"/>
                <w:b/>
                <w:bCs/>
                <w:color w:val="000000"/>
                <w:sz w:val="18"/>
                <w:szCs w:val="18"/>
              </w:rPr>
            </w:pPr>
            <w:r w:rsidRPr="0063643C">
              <w:rPr>
                <w:rFonts w:eastAsia="Times New Roman" w:cs="Segoe UI"/>
                <w:b/>
                <w:bCs/>
                <w:color w:val="000000"/>
                <w:sz w:val="18"/>
                <w:szCs w:val="18"/>
              </w:rPr>
              <w:t>Expense head</w:t>
            </w:r>
          </w:p>
        </w:tc>
        <w:tc>
          <w:tcPr>
            <w:tcW w:w="1350" w:type="dxa"/>
            <w:tcBorders>
              <w:top w:val="single" w:sz="4" w:space="0" w:color="auto"/>
              <w:left w:val="nil"/>
              <w:bottom w:val="single" w:sz="4" w:space="0" w:color="auto"/>
              <w:right w:val="single" w:sz="4" w:space="0" w:color="auto"/>
            </w:tcBorders>
            <w:shd w:val="clear" w:color="auto" w:fill="FFFF99"/>
            <w:hideMark/>
          </w:tcPr>
          <w:p w:rsidR="008C0318" w:rsidRPr="0063643C" w:rsidRDefault="008C0318" w:rsidP="00A97586">
            <w:pPr>
              <w:widowControl w:val="0"/>
              <w:rPr>
                <w:rFonts w:eastAsia="Times New Roman" w:cs="Segoe UI"/>
                <w:b/>
                <w:bCs/>
                <w:color w:val="000000"/>
                <w:sz w:val="18"/>
                <w:szCs w:val="18"/>
              </w:rPr>
            </w:pPr>
            <w:r w:rsidRPr="0063643C">
              <w:rPr>
                <w:rFonts w:eastAsia="Times New Roman" w:cs="Segoe UI"/>
                <w:b/>
                <w:bCs/>
                <w:color w:val="000000"/>
                <w:sz w:val="18"/>
                <w:szCs w:val="18"/>
              </w:rPr>
              <w:t>Provided budget</w:t>
            </w:r>
          </w:p>
        </w:tc>
        <w:tc>
          <w:tcPr>
            <w:tcW w:w="1440" w:type="dxa"/>
            <w:tcBorders>
              <w:top w:val="single" w:sz="4" w:space="0" w:color="auto"/>
              <w:left w:val="nil"/>
              <w:bottom w:val="single" w:sz="4" w:space="0" w:color="auto"/>
              <w:right w:val="single" w:sz="4" w:space="0" w:color="auto"/>
            </w:tcBorders>
            <w:shd w:val="clear" w:color="auto" w:fill="FFFF99"/>
            <w:hideMark/>
          </w:tcPr>
          <w:p w:rsidR="008C0318" w:rsidRPr="0063643C" w:rsidRDefault="008C0318" w:rsidP="00A97586">
            <w:pPr>
              <w:widowControl w:val="0"/>
              <w:rPr>
                <w:rFonts w:eastAsia="Times New Roman" w:cs="Segoe UI"/>
                <w:b/>
                <w:bCs/>
                <w:color w:val="000000"/>
                <w:sz w:val="18"/>
                <w:szCs w:val="18"/>
              </w:rPr>
            </w:pPr>
            <w:r w:rsidRPr="0063643C">
              <w:rPr>
                <w:rFonts w:eastAsia="Times New Roman" w:cs="Segoe UI"/>
                <w:b/>
                <w:bCs/>
                <w:color w:val="000000"/>
                <w:sz w:val="18"/>
                <w:szCs w:val="18"/>
              </w:rPr>
              <w:t>Actual expenditure</w:t>
            </w:r>
          </w:p>
        </w:tc>
        <w:tc>
          <w:tcPr>
            <w:tcW w:w="1350" w:type="dxa"/>
            <w:tcBorders>
              <w:top w:val="single" w:sz="4" w:space="0" w:color="auto"/>
              <w:left w:val="nil"/>
              <w:bottom w:val="single" w:sz="4" w:space="0" w:color="auto"/>
              <w:right w:val="single" w:sz="4" w:space="0" w:color="auto"/>
            </w:tcBorders>
            <w:shd w:val="clear" w:color="auto" w:fill="FFFF99"/>
            <w:hideMark/>
          </w:tcPr>
          <w:p w:rsidR="008C0318" w:rsidRPr="0063643C" w:rsidRDefault="008C0318" w:rsidP="00A97586">
            <w:pPr>
              <w:widowControl w:val="0"/>
              <w:rPr>
                <w:rFonts w:eastAsia="Times New Roman" w:cs="Segoe UI"/>
                <w:b/>
                <w:bCs/>
                <w:color w:val="000000"/>
                <w:sz w:val="18"/>
                <w:szCs w:val="18"/>
              </w:rPr>
            </w:pPr>
            <w:r w:rsidRPr="0063643C">
              <w:rPr>
                <w:rFonts w:eastAsia="Times New Roman" w:cs="Segoe UI"/>
                <w:b/>
                <w:bCs/>
                <w:color w:val="000000"/>
                <w:sz w:val="18"/>
                <w:szCs w:val="18"/>
              </w:rPr>
              <w:t>Diff (Provided - Actual)</w:t>
            </w:r>
          </w:p>
        </w:tc>
        <w:tc>
          <w:tcPr>
            <w:tcW w:w="1260" w:type="dxa"/>
            <w:tcBorders>
              <w:top w:val="single" w:sz="4" w:space="0" w:color="auto"/>
              <w:left w:val="nil"/>
              <w:bottom w:val="single" w:sz="4" w:space="0" w:color="auto"/>
              <w:right w:val="single" w:sz="4" w:space="0" w:color="auto"/>
            </w:tcBorders>
            <w:shd w:val="clear" w:color="auto" w:fill="FFFF99"/>
            <w:hideMark/>
          </w:tcPr>
          <w:p w:rsidR="008C0318" w:rsidRPr="0063643C" w:rsidRDefault="008C0318" w:rsidP="00A97586">
            <w:pPr>
              <w:widowControl w:val="0"/>
              <w:rPr>
                <w:rFonts w:eastAsia="Times New Roman" w:cs="Segoe UI"/>
                <w:b/>
                <w:bCs/>
                <w:color w:val="000000"/>
                <w:sz w:val="18"/>
                <w:szCs w:val="18"/>
              </w:rPr>
            </w:pPr>
            <w:r w:rsidRPr="0063643C">
              <w:rPr>
                <w:rFonts w:eastAsia="Times New Roman" w:cs="Segoe UI"/>
                <w:b/>
                <w:bCs/>
                <w:color w:val="000000"/>
                <w:sz w:val="18"/>
                <w:szCs w:val="18"/>
              </w:rPr>
              <w:t>% of budget</w:t>
            </w:r>
          </w:p>
        </w:tc>
        <w:tc>
          <w:tcPr>
            <w:tcW w:w="1350" w:type="dxa"/>
            <w:tcBorders>
              <w:top w:val="single" w:sz="4" w:space="0" w:color="auto"/>
              <w:left w:val="nil"/>
              <w:bottom w:val="single" w:sz="4" w:space="0" w:color="auto"/>
              <w:right w:val="single" w:sz="4" w:space="0" w:color="auto"/>
            </w:tcBorders>
            <w:shd w:val="clear" w:color="auto" w:fill="FFFF99"/>
            <w:hideMark/>
          </w:tcPr>
          <w:p w:rsidR="008C0318" w:rsidRPr="0063643C" w:rsidRDefault="008C0318" w:rsidP="00A97586">
            <w:pPr>
              <w:widowControl w:val="0"/>
              <w:rPr>
                <w:rFonts w:eastAsia="Times New Roman" w:cs="Segoe UI"/>
                <w:b/>
                <w:bCs/>
                <w:color w:val="000000"/>
                <w:sz w:val="18"/>
                <w:szCs w:val="18"/>
              </w:rPr>
            </w:pPr>
            <w:r w:rsidRPr="0063643C">
              <w:rPr>
                <w:rFonts w:eastAsia="Times New Roman" w:cs="Segoe UI"/>
                <w:b/>
                <w:bCs/>
                <w:color w:val="000000"/>
                <w:sz w:val="18"/>
                <w:szCs w:val="18"/>
              </w:rPr>
              <w:t>% of actual expenditure</w:t>
            </w:r>
          </w:p>
        </w:tc>
      </w:tr>
      <w:tr w:rsidR="008C0318" w:rsidRPr="0063643C" w:rsidTr="008C0318">
        <w:tc>
          <w:tcPr>
            <w:tcW w:w="2903" w:type="dxa"/>
            <w:tcBorders>
              <w:top w:val="nil"/>
              <w:left w:val="single" w:sz="4" w:space="0" w:color="auto"/>
              <w:bottom w:val="single" w:sz="4" w:space="0" w:color="auto"/>
              <w:right w:val="single" w:sz="4" w:space="0" w:color="auto"/>
            </w:tcBorders>
            <w:shd w:val="clear" w:color="auto" w:fill="DEEBF7"/>
            <w:hideMark/>
          </w:tcPr>
          <w:p w:rsidR="008C0318" w:rsidRPr="0063643C" w:rsidRDefault="008C0318" w:rsidP="00A97586">
            <w:pPr>
              <w:widowControl w:val="0"/>
              <w:rPr>
                <w:rFonts w:eastAsia="Times New Roman" w:cs="Segoe UI"/>
                <w:b/>
                <w:bCs/>
                <w:color w:val="000000"/>
                <w:sz w:val="18"/>
                <w:szCs w:val="18"/>
              </w:rPr>
            </w:pPr>
            <w:r w:rsidRPr="0063643C">
              <w:rPr>
                <w:rFonts w:eastAsia="Times New Roman" w:cs="Segoe UI"/>
                <w:b/>
                <w:bCs/>
                <w:color w:val="000000"/>
                <w:sz w:val="18"/>
                <w:szCs w:val="18"/>
              </w:rPr>
              <w:t>IKEA Foundation transfer in EUR</w:t>
            </w:r>
          </w:p>
        </w:tc>
        <w:tc>
          <w:tcPr>
            <w:tcW w:w="1350" w:type="dxa"/>
            <w:tcBorders>
              <w:top w:val="nil"/>
              <w:left w:val="nil"/>
              <w:bottom w:val="single" w:sz="4" w:space="0" w:color="auto"/>
              <w:right w:val="single" w:sz="4" w:space="0" w:color="auto"/>
            </w:tcBorders>
            <w:shd w:val="clear" w:color="auto" w:fill="FFFF99"/>
            <w:hideMark/>
          </w:tcPr>
          <w:p w:rsidR="008C0318" w:rsidRPr="0063643C" w:rsidRDefault="008C0318" w:rsidP="00A97586">
            <w:pPr>
              <w:widowControl w:val="0"/>
              <w:jc w:val="right"/>
              <w:rPr>
                <w:rFonts w:eastAsia="Times New Roman" w:cs="Segoe UI"/>
                <w:b/>
                <w:bCs/>
                <w:color w:val="000000"/>
                <w:sz w:val="18"/>
                <w:szCs w:val="18"/>
              </w:rPr>
            </w:pPr>
            <w:r w:rsidRPr="0063643C">
              <w:rPr>
                <w:rFonts w:eastAsia="Times New Roman" w:cs="Segoe UI"/>
                <w:b/>
                <w:bCs/>
                <w:color w:val="000000"/>
                <w:sz w:val="18"/>
                <w:szCs w:val="18"/>
              </w:rPr>
              <w:t>1,34,46,577</w:t>
            </w:r>
          </w:p>
        </w:tc>
        <w:tc>
          <w:tcPr>
            <w:tcW w:w="1440" w:type="dxa"/>
            <w:tcBorders>
              <w:top w:val="nil"/>
              <w:left w:val="nil"/>
              <w:bottom w:val="single" w:sz="4" w:space="0" w:color="auto"/>
              <w:right w:val="single" w:sz="4" w:space="0" w:color="auto"/>
            </w:tcBorders>
            <w:shd w:val="clear" w:color="auto" w:fill="FFFF99"/>
            <w:hideMark/>
          </w:tcPr>
          <w:p w:rsidR="008C0318" w:rsidRPr="0063643C" w:rsidRDefault="008C0318" w:rsidP="00A97586">
            <w:pPr>
              <w:widowControl w:val="0"/>
              <w:jc w:val="right"/>
              <w:rPr>
                <w:rFonts w:eastAsia="Times New Roman" w:cs="Segoe UI"/>
                <w:b/>
                <w:bCs/>
                <w:color w:val="000000"/>
                <w:sz w:val="18"/>
                <w:szCs w:val="18"/>
              </w:rPr>
            </w:pPr>
            <w:r w:rsidRPr="0063643C">
              <w:rPr>
                <w:rFonts w:eastAsia="Times New Roman" w:cs="Segoe UI"/>
                <w:b/>
                <w:bCs/>
                <w:color w:val="000000"/>
                <w:sz w:val="18"/>
                <w:szCs w:val="18"/>
              </w:rPr>
              <w:t> </w:t>
            </w:r>
          </w:p>
        </w:tc>
        <w:tc>
          <w:tcPr>
            <w:tcW w:w="1350" w:type="dxa"/>
            <w:tcBorders>
              <w:top w:val="nil"/>
              <w:left w:val="nil"/>
              <w:bottom w:val="single" w:sz="4" w:space="0" w:color="auto"/>
              <w:right w:val="single" w:sz="4" w:space="0" w:color="auto"/>
            </w:tcBorders>
            <w:shd w:val="clear" w:color="auto" w:fill="FFFF99"/>
            <w:hideMark/>
          </w:tcPr>
          <w:p w:rsidR="008C0318" w:rsidRPr="0063643C" w:rsidRDefault="008C0318" w:rsidP="00A97586">
            <w:pPr>
              <w:widowControl w:val="0"/>
              <w:jc w:val="right"/>
              <w:rPr>
                <w:rFonts w:eastAsia="Times New Roman" w:cs="Segoe UI"/>
                <w:b/>
                <w:bCs/>
                <w:color w:val="000000"/>
                <w:sz w:val="18"/>
                <w:szCs w:val="18"/>
              </w:rPr>
            </w:pPr>
            <w:r w:rsidRPr="0063643C">
              <w:rPr>
                <w:rFonts w:eastAsia="Times New Roman" w:cs="Segoe UI"/>
                <w:b/>
                <w:bCs/>
                <w:color w:val="000000"/>
                <w:sz w:val="18"/>
                <w:szCs w:val="18"/>
              </w:rPr>
              <w:t> </w:t>
            </w:r>
          </w:p>
        </w:tc>
        <w:tc>
          <w:tcPr>
            <w:tcW w:w="1260" w:type="dxa"/>
            <w:tcBorders>
              <w:top w:val="nil"/>
              <w:left w:val="nil"/>
              <w:bottom w:val="single" w:sz="4" w:space="0" w:color="auto"/>
              <w:right w:val="single" w:sz="4" w:space="0" w:color="auto"/>
            </w:tcBorders>
            <w:shd w:val="clear" w:color="auto" w:fill="FFFF99"/>
            <w:hideMark/>
          </w:tcPr>
          <w:p w:rsidR="008C0318" w:rsidRPr="0063643C" w:rsidRDefault="008C0318" w:rsidP="00A97586">
            <w:pPr>
              <w:widowControl w:val="0"/>
              <w:jc w:val="right"/>
              <w:rPr>
                <w:rFonts w:eastAsia="Times New Roman" w:cs="Segoe UI"/>
                <w:b/>
                <w:bCs/>
                <w:color w:val="000000"/>
                <w:sz w:val="18"/>
                <w:szCs w:val="18"/>
              </w:rPr>
            </w:pPr>
            <w:r w:rsidRPr="0063643C">
              <w:rPr>
                <w:rFonts w:eastAsia="Times New Roman" w:cs="Segoe UI"/>
                <w:b/>
                <w:bCs/>
                <w:color w:val="000000"/>
                <w:sz w:val="18"/>
                <w:szCs w:val="18"/>
              </w:rPr>
              <w:t> </w:t>
            </w:r>
          </w:p>
        </w:tc>
        <w:tc>
          <w:tcPr>
            <w:tcW w:w="1350" w:type="dxa"/>
            <w:tcBorders>
              <w:top w:val="nil"/>
              <w:left w:val="nil"/>
              <w:bottom w:val="single" w:sz="4" w:space="0" w:color="auto"/>
              <w:right w:val="single" w:sz="4" w:space="0" w:color="auto"/>
            </w:tcBorders>
            <w:shd w:val="clear" w:color="auto" w:fill="FFFF99"/>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r>
      <w:tr w:rsidR="008C0318" w:rsidRPr="0063643C" w:rsidTr="00A97586">
        <w:tc>
          <w:tcPr>
            <w:tcW w:w="2903" w:type="dxa"/>
            <w:tcBorders>
              <w:top w:val="nil"/>
              <w:left w:val="single" w:sz="4" w:space="0" w:color="auto"/>
              <w:bottom w:val="single" w:sz="4" w:space="0" w:color="auto"/>
              <w:right w:val="single" w:sz="4" w:space="0" w:color="auto"/>
            </w:tcBorders>
            <w:shd w:val="clear" w:color="auto" w:fill="DEEBF7"/>
            <w:hideMark/>
          </w:tcPr>
          <w:p w:rsidR="008C0318" w:rsidRPr="0063643C" w:rsidRDefault="008C0318" w:rsidP="00A97586">
            <w:pPr>
              <w:widowControl w:val="0"/>
              <w:rPr>
                <w:rFonts w:eastAsia="Times New Roman" w:cs="Segoe UI"/>
                <w:bCs/>
                <w:i/>
                <w:iCs/>
                <w:color w:val="000000"/>
                <w:sz w:val="18"/>
                <w:szCs w:val="18"/>
              </w:rPr>
            </w:pPr>
            <w:r w:rsidRPr="0063643C">
              <w:rPr>
                <w:rFonts w:eastAsia="Times New Roman" w:cs="Segoe UI"/>
                <w:bCs/>
                <w:i/>
                <w:iCs/>
                <w:color w:val="000000"/>
                <w:sz w:val="18"/>
                <w:szCs w:val="18"/>
              </w:rPr>
              <w:t>Outcome 1</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8,93,518</w:t>
            </w:r>
          </w:p>
        </w:tc>
        <w:tc>
          <w:tcPr>
            <w:tcW w:w="144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12,33,123</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-3,39,605</w:t>
            </w:r>
          </w:p>
        </w:tc>
        <w:tc>
          <w:tcPr>
            <w:tcW w:w="126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-28%</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cs="Segoe UI"/>
                <w:color w:val="000000"/>
                <w:sz w:val="18"/>
                <w:szCs w:val="18"/>
              </w:rPr>
            </w:pPr>
            <w:r w:rsidRPr="0063643C">
              <w:rPr>
                <w:rFonts w:cs="Segoe UI"/>
                <w:color w:val="000000"/>
                <w:sz w:val="18"/>
                <w:szCs w:val="18"/>
              </w:rPr>
              <w:t>9%</w:t>
            </w:r>
          </w:p>
        </w:tc>
      </w:tr>
      <w:tr w:rsidR="008C0318" w:rsidRPr="0063643C" w:rsidTr="00A97586">
        <w:tc>
          <w:tcPr>
            <w:tcW w:w="2903" w:type="dxa"/>
            <w:tcBorders>
              <w:top w:val="nil"/>
              <w:left w:val="single" w:sz="4" w:space="0" w:color="auto"/>
              <w:bottom w:val="single" w:sz="4" w:space="0" w:color="auto"/>
              <w:right w:val="single" w:sz="4" w:space="0" w:color="auto"/>
            </w:tcBorders>
            <w:shd w:val="clear" w:color="auto" w:fill="DEEBF7"/>
            <w:hideMark/>
          </w:tcPr>
          <w:p w:rsidR="008C0318" w:rsidRPr="0063643C" w:rsidRDefault="008C0318" w:rsidP="00A97586">
            <w:pPr>
              <w:widowControl w:val="0"/>
              <w:rPr>
                <w:rFonts w:eastAsia="Times New Roman" w:cs="Segoe UI"/>
                <w:bCs/>
                <w:i/>
                <w:iCs/>
                <w:color w:val="000000"/>
                <w:sz w:val="18"/>
                <w:szCs w:val="18"/>
              </w:rPr>
            </w:pPr>
            <w:r w:rsidRPr="0063643C">
              <w:rPr>
                <w:rFonts w:eastAsia="Times New Roman" w:cs="Segoe UI"/>
                <w:bCs/>
                <w:i/>
                <w:iCs/>
                <w:color w:val="000000"/>
                <w:sz w:val="18"/>
                <w:szCs w:val="18"/>
              </w:rPr>
              <w:t>Outcome 2</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36,64,387</w:t>
            </w:r>
          </w:p>
        </w:tc>
        <w:tc>
          <w:tcPr>
            <w:tcW w:w="144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42,82,991</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-6,18,604</w:t>
            </w:r>
          </w:p>
        </w:tc>
        <w:tc>
          <w:tcPr>
            <w:tcW w:w="126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-14%</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cs="Segoe UI"/>
                <w:color w:val="000000"/>
                <w:sz w:val="18"/>
                <w:szCs w:val="18"/>
              </w:rPr>
            </w:pPr>
            <w:r w:rsidRPr="0063643C">
              <w:rPr>
                <w:rFonts w:cs="Segoe UI"/>
                <w:color w:val="000000"/>
                <w:sz w:val="18"/>
                <w:szCs w:val="18"/>
              </w:rPr>
              <w:t>30%</w:t>
            </w:r>
          </w:p>
        </w:tc>
      </w:tr>
      <w:tr w:rsidR="008C0318" w:rsidRPr="0063643C" w:rsidTr="00A97586">
        <w:tc>
          <w:tcPr>
            <w:tcW w:w="2903" w:type="dxa"/>
            <w:tcBorders>
              <w:top w:val="nil"/>
              <w:left w:val="single" w:sz="4" w:space="0" w:color="auto"/>
              <w:bottom w:val="single" w:sz="4" w:space="0" w:color="auto"/>
              <w:right w:val="single" w:sz="4" w:space="0" w:color="auto"/>
            </w:tcBorders>
            <w:shd w:val="clear" w:color="auto" w:fill="DEEBF7"/>
            <w:hideMark/>
          </w:tcPr>
          <w:p w:rsidR="008C0318" w:rsidRPr="0063643C" w:rsidRDefault="008C0318" w:rsidP="00A97586">
            <w:pPr>
              <w:widowControl w:val="0"/>
              <w:rPr>
                <w:rFonts w:eastAsia="Times New Roman" w:cs="Segoe UI"/>
                <w:bCs/>
                <w:i/>
                <w:iCs/>
                <w:color w:val="000000"/>
                <w:sz w:val="18"/>
                <w:szCs w:val="18"/>
              </w:rPr>
            </w:pPr>
            <w:r w:rsidRPr="0063643C">
              <w:rPr>
                <w:rFonts w:eastAsia="Times New Roman" w:cs="Segoe UI"/>
                <w:bCs/>
                <w:i/>
                <w:iCs/>
                <w:color w:val="000000"/>
                <w:sz w:val="18"/>
                <w:szCs w:val="18"/>
              </w:rPr>
              <w:t>Outcome 3</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29,56,960</w:t>
            </w:r>
          </w:p>
        </w:tc>
        <w:tc>
          <w:tcPr>
            <w:tcW w:w="144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29,73,648</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-16,688</w:t>
            </w:r>
          </w:p>
        </w:tc>
        <w:tc>
          <w:tcPr>
            <w:tcW w:w="126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cs="Segoe UI"/>
                <w:color w:val="000000"/>
                <w:sz w:val="18"/>
                <w:szCs w:val="18"/>
              </w:rPr>
            </w:pPr>
            <w:r w:rsidRPr="0063643C">
              <w:rPr>
                <w:rFonts w:cs="Segoe UI"/>
                <w:color w:val="000000"/>
                <w:sz w:val="18"/>
                <w:szCs w:val="18"/>
              </w:rPr>
              <w:t>21%</w:t>
            </w:r>
          </w:p>
        </w:tc>
      </w:tr>
      <w:tr w:rsidR="008C0318" w:rsidRPr="0063643C" w:rsidTr="00A97586">
        <w:tc>
          <w:tcPr>
            <w:tcW w:w="2903" w:type="dxa"/>
            <w:tcBorders>
              <w:top w:val="nil"/>
              <w:left w:val="single" w:sz="4" w:space="0" w:color="auto"/>
              <w:bottom w:val="single" w:sz="4" w:space="0" w:color="auto"/>
              <w:right w:val="single" w:sz="4" w:space="0" w:color="auto"/>
            </w:tcBorders>
            <w:shd w:val="clear" w:color="auto" w:fill="DEEBF7"/>
            <w:hideMark/>
          </w:tcPr>
          <w:p w:rsidR="008C0318" w:rsidRPr="0063643C" w:rsidRDefault="008C0318" w:rsidP="00A97586">
            <w:pPr>
              <w:widowControl w:val="0"/>
              <w:rPr>
                <w:rFonts w:eastAsia="Times New Roman" w:cs="Segoe UI"/>
                <w:bCs/>
                <w:i/>
                <w:iCs/>
                <w:color w:val="000000"/>
                <w:sz w:val="18"/>
                <w:szCs w:val="18"/>
              </w:rPr>
            </w:pPr>
            <w:r w:rsidRPr="0063643C">
              <w:rPr>
                <w:rFonts w:eastAsia="Times New Roman" w:cs="Segoe UI"/>
                <w:bCs/>
                <w:i/>
                <w:iCs/>
                <w:color w:val="000000"/>
                <w:sz w:val="18"/>
                <w:szCs w:val="18"/>
              </w:rPr>
              <w:t>Outcome 4</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7,40,478</w:t>
            </w:r>
          </w:p>
        </w:tc>
        <w:tc>
          <w:tcPr>
            <w:tcW w:w="144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9,30,719</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-1,90,241</w:t>
            </w:r>
          </w:p>
        </w:tc>
        <w:tc>
          <w:tcPr>
            <w:tcW w:w="126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-20%</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cs="Segoe UI"/>
                <w:color w:val="000000"/>
                <w:sz w:val="18"/>
                <w:szCs w:val="18"/>
              </w:rPr>
            </w:pPr>
            <w:r w:rsidRPr="0063643C">
              <w:rPr>
                <w:rFonts w:cs="Segoe UI"/>
                <w:color w:val="000000"/>
                <w:sz w:val="18"/>
                <w:szCs w:val="18"/>
              </w:rPr>
              <w:t>6%</w:t>
            </w:r>
          </w:p>
        </w:tc>
      </w:tr>
      <w:tr w:rsidR="008C0318" w:rsidRPr="0063643C" w:rsidTr="00A97586">
        <w:tc>
          <w:tcPr>
            <w:tcW w:w="2903" w:type="dxa"/>
            <w:tcBorders>
              <w:top w:val="nil"/>
              <w:left w:val="single" w:sz="4" w:space="0" w:color="auto"/>
              <w:bottom w:val="single" w:sz="4" w:space="0" w:color="auto"/>
              <w:right w:val="single" w:sz="4" w:space="0" w:color="auto"/>
            </w:tcBorders>
            <w:shd w:val="clear" w:color="auto" w:fill="DEEBF7"/>
            <w:hideMark/>
          </w:tcPr>
          <w:p w:rsidR="008C0318" w:rsidRPr="0063643C" w:rsidRDefault="008C0318" w:rsidP="00A97586">
            <w:pPr>
              <w:widowControl w:val="0"/>
              <w:rPr>
                <w:rFonts w:eastAsia="Times New Roman" w:cs="Segoe UI"/>
                <w:bCs/>
                <w:i/>
                <w:iCs/>
                <w:color w:val="000000"/>
                <w:sz w:val="18"/>
                <w:szCs w:val="18"/>
              </w:rPr>
            </w:pPr>
            <w:r w:rsidRPr="0063643C">
              <w:rPr>
                <w:rFonts w:eastAsia="Times New Roman" w:cs="Segoe UI"/>
                <w:bCs/>
                <w:i/>
                <w:iCs/>
                <w:color w:val="000000"/>
                <w:sz w:val="18"/>
                <w:szCs w:val="18"/>
              </w:rPr>
              <w:t>Partnership with NGOs/</w:t>
            </w:r>
            <w:r>
              <w:rPr>
                <w:rFonts w:eastAsia="Times New Roman" w:cs="Segoe UI"/>
                <w:bCs/>
                <w:i/>
                <w:iCs/>
                <w:color w:val="000000"/>
                <w:sz w:val="18"/>
                <w:szCs w:val="18"/>
              </w:rPr>
              <w:t xml:space="preserve"> </w:t>
            </w:r>
            <w:r w:rsidRPr="0063643C">
              <w:rPr>
                <w:rFonts w:eastAsia="Times New Roman" w:cs="Segoe UI"/>
                <w:bCs/>
                <w:i/>
                <w:iCs/>
                <w:color w:val="000000"/>
                <w:sz w:val="18"/>
                <w:szCs w:val="18"/>
              </w:rPr>
              <w:t>implementing agencies in the state, including their field monitoring costs</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14,42,506</w:t>
            </w:r>
          </w:p>
        </w:tc>
        <w:tc>
          <w:tcPr>
            <w:tcW w:w="144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18,45,072</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-4,02,566</w:t>
            </w:r>
          </w:p>
        </w:tc>
        <w:tc>
          <w:tcPr>
            <w:tcW w:w="126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-22%</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cs="Segoe UI"/>
                <w:color w:val="000000"/>
                <w:sz w:val="18"/>
                <w:szCs w:val="18"/>
              </w:rPr>
            </w:pPr>
            <w:r w:rsidRPr="0063643C">
              <w:rPr>
                <w:rFonts w:cs="Segoe UI"/>
                <w:color w:val="000000"/>
                <w:sz w:val="18"/>
                <w:szCs w:val="18"/>
              </w:rPr>
              <w:t>13%</w:t>
            </w:r>
          </w:p>
        </w:tc>
      </w:tr>
      <w:tr w:rsidR="008C0318" w:rsidRPr="0063643C" w:rsidTr="00A97586">
        <w:tc>
          <w:tcPr>
            <w:tcW w:w="2903" w:type="dxa"/>
            <w:tcBorders>
              <w:top w:val="nil"/>
              <w:left w:val="single" w:sz="4" w:space="0" w:color="auto"/>
              <w:bottom w:val="single" w:sz="4" w:space="0" w:color="auto"/>
              <w:right w:val="single" w:sz="4" w:space="0" w:color="auto"/>
            </w:tcBorders>
            <w:shd w:val="clear" w:color="auto" w:fill="DEEBF7"/>
            <w:hideMark/>
          </w:tcPr>
          <w:p w:rsidR="008C0318" w:rsidRPr="0063643C" w:rsidRDefault="008C0318" w:rsidP="00A97586">
            <w:pPr>
              <w:widowControl w:val="0"/>
              <w:rPr>
                <w:rFonts w:eastAsia="Times New Roman" w:cs="Segoe UI"/>
                <w:bCs/>
                <w:i/>
                <w:iCs/>
                <w:color w:val="000000"/>
                <w:sz w:val="18"/>
                <w:szCs w:val="18"/>
              </w:rPr>
            </w:pPr>
            <w:r w:rsidRPr="0063643C">
              <w:rPr>
                <w:rFonts w:eastAsia="Times New Roman" w:cs="Segoe UI"/>
                <w:bCs/>
                <w:i/>
                <w:iCs/>
                <w:color w:val="000000"/>
                <w:sz w:val="18"/>
                <w:szCs w:val="18"/>
              </w:rPr>
              <w:t>Project Implementing Staff- Child Protection specialist, district level coordinators</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9,95,577</w:t>
            </w:r>
          </w:p>
        </w:tc>
        <w:tc>
          <w:tcPr>
            <w:tcW w:w="144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12,17,505</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-2,21,928</w:t>
            </w:r>
          </w:p>
        </w:tc>
        <w:tc>
          <w:tcPr>
            <w:tcW w:w="126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-18%</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cs="Segoe UI"/>
                <w:color w:val="000000"/>
                <w:sz w:val="18"/>
                <w:szCs w:val="18"/>
              </w:rPr>
            </w:pPr>
            <w:r w:rsidRPr="0063643C">
              <w:rPr>
                <w:rFonts w:cs="Segoe UI"/>
                <w:color w:val="000000"/>
                <w:sz w:val="18"/>
                <w:szCs w:val="18"/>
              </w:rPr>
              <w:t>8%</w:t>
            </w:r>
          </w:p>
        </w:tc>
      </w:tr>
      <w:tr w:rsidR="008C0318" w:rsidRPr="0063643C" w:rsidTr="00A97586">
        <w:tc>
          <w:tcPr>
            <w:tcW w:w="2903" w:type="dxa"/>
            <w:tcBorders>
              <w:top w:val="nil"/>
              <w:left w:val="single" w:sz="4" w:space="0" w:color="auto"/>
              <w:bottom w:val="single" w:sz="4" w:space="0" w:color="auto"/>
              <w:right w:val="single" w:sz="4" w:space="0" w:color="auto"/>
            </w:tcBorders>
            <w:shd w:val="clear" w:color="auto" w:fill="DEEBF7"/>
            <w:hideMark/>
          </w:tcPr>
          <w:p w:rsidR="008C0318" w:rsidRPr="0063643C" w:rsidRDefault="008C0318" w:rsidP="00A97586">
            <w:pPr>
              <w:widowControl w:val="0"/>
              <w:rPr>
                <w:rFonts w:eastAsia="Times New Roman" w:cs="Segoe UI"/>
                <w:bCs/>
                <w:i/>
                <w:iCs/>
                <w:color w:val="000000"/>
                <w:sz w:val="18"/>
                <w:szCs w:val="18"/>
              </w:rPr>
            </w:pPr>
            <w:r w:rsidRPr="0063643C">
              <w:rPr>
                <w:rFonts w:eastAsia="Times New Roman" w:cs="Segoe UI"/>
                <w:bCs/>
                <w:i/>
                <w:iCs/>
                <w:color w:val="000000"/>
                <w:sz w:val="18"/>
                <w:szCs w:val="18"/>
              </w:rPr>
              <w:t>Documentation</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40,000</w:t>
            </w:r>
          </w:p>
        </w:tc>
        <w:tc>
          <w:tcPr>
            <w:tcW w:w="144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54,450</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-14,450</w:t>
            </w:r>
          </w:p>
        </w:tc>
        <w:tc>
          <w:tcPr>
            <w:tcW w:w="126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-27%</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cs="Segoe UI"/>
                <w:color w:val="000000"/>
                <w:sz w:val="18"/>
                <w:szCs w:val="18"/>
              </w:rPr>
            </w:pPr>
            <w:r w:rsidRPr="0063643C">
              <w:rPr>
                <w:rFonts w:cs="Segoe UI"/>
                <w:color w:val="000000"/>
                <w:sz w:val="18"/>
                <w:szCs w:val="18"/>
              </w:rPr>
              <w:t>0%</w:t>
            </w:r>
          </w:p>
        </w:tc>
      </w:tr>
      <w:tr w:rsidR="008C0318" w:rsidRPr="0063643C" w:rsidTr="00A97586">
        <w:tc>
          <w:tcPr>
            <w:tcW w:w="2903" w:type="dxa"/>
            <w:tcBorders>
              <w:top w:val="nil"/>
              <w:left w:val="single" w:sz="4" w:space="0" w:color="auto"/>
              <w:bottom w:val="single" w:sz="4" w:space="0" w:color="auto"/>
              <w:right w:val="single" w:sz="4" w:space="0" w:color="auto"/>
            </w:tcBorders>
            <w:shd w:val="clear" w:color="auto" w:fill="DEEBF7"/>
            <w:hideMark/>
          </w:tcPr>
          <w:p w:rsidR="008C0318" w:rsidRPr="0063643C" w:rsidRDefault="008C0318" w:rsidP="00A97586">
            <w:pPr>
              <w:widowControl w:val="0"/>
              <w:rPr>
                <w:rFonts w:eastAsia="Times New Roman" w:cs="Segoe UI"/>
                <w:bCs/>
                <w:i/>
                <w:iCs/>
                <w:color w:val="000000"/>
                <w:sz w:val="18"/>
                <w:szCs w:val="18"/>
              </w:rPr>
            </w:pPr>
            <w:r w:rsidRPr="0063643C">
              <w:rPr>
                <w:rFonts w:eastAsia="Times New Roman" w:cs="Segoe UI"/>
                <w:bCs/>
                <w:i/>
                <w:iCs/>
                <w:color w:val="000000"/>
                <w:sz w:val="18"/>
                <w:szCs w:val="18"/>
              </w:rPr>
              <w:t>Costs for communication and advocacy at field level, including production of printing and electronic materials and dissemination meetings</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1,22,556</w:t>
            </w:r>
          </w:p>
        </w:tc>
        <w:tc>
          <w:tcPr>
            <w:tcW w:w="144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69,356</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53,200</w:t>
            </w:r>
          </w:p>
        </w:tc>
        <w:tc>
          <w:tcPr>
            <w:tcW w:w="126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77%</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cs="Segoe UI"/>
                <w:color w:val="000000"/>
                <w:sz w:val="18"/>
                <w:szCs w:val="18"/>
              </w:rPr>
            </w:pPr>
            <w:r w:rsidRPr="0063643C">
              <w:rPr>
                <w:rFonts w:cs="Segoe UI"/>
                <w:color w:val="000000"/>
                <w:sz w:val="18"/>
                <w:szCs w:val="18"/>
              </w:rPr>
              <w:t>0%</w:t>
            </w:r>
          </w:p>
        </w:tc>
      </w:tr>
      <w:tr w:rsidR="008C0318" w:rsidRPr="0063643C" w:rsidTr="00A97586">
        <w:tc>
          <w:tcPr>
            <w:tcW w:w="2903" w:type="dxa"/>
            <w:tcBorders>
              <w:top w:val="nil"/>
              <w:left w:val="single" w:sz="4" w:space="0" w:color="auto"/>
              <w:bottom w:val="single" w:sz="4" w:space="0" w:color="auto"/>
              <w:right w:val="single" w:sz="4" w:space="0" w:color="auto"/>
            </w:tcBorders>
            <w:shd w:val="clear" w:color="auto" w:fill="DEEBF7"/>
            <w:hideMark/>
          </w:tcPr>
          <w:p w:rsidR="008C0318" w:rsidRPr="0063643C" w:rsidRDefault="008C0318" w:rsidP="00A97586">
            <w:pPr>
              <w:widowControl w:val="0"/>
              <w:rPr>
                <w:rFonts w:eastAsia="Times New Roman" w:cs="Segoe UI"/>
                <w:bCs/>
                <w:i/>
                <w:iCs/>
                <w:color w:val="000000"/>
                <w:sz w:val="18"/>
                <w:szCs w:val="18"/>
              </w:rPr>
            </w:pPr>
            <w:r w:rsidRPr="0063643C">
              <w:rPr>
                <w:rFonts w:eastAsia="Times New Roman" w:cs="Segoe UI"/>
                <w:bCs/>
                <w:i/>
                <w:iCs/>
                <w:color w:val="000000"/>
                <w:sz w:val="18"/>
                <w:szCs w:val="18"/>
              </w:rPr>
              <w:t>Midline and endline evaluation surveys for Gujarat, Maharashtra and Rajasthan through a centrally managed third party evaluation</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3,44,688</w:t>
            </w:r>
          </w:p>
        </w:tc>
        <w:tc>
          <w:tcPr>
            <w:tcW w:w="144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2,04,194</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1,40,494</w:t>
            </w:r>
          </w:p>
        </w:tc>
        <w:tc>
          <w:tcPr>
            <w:tcW w:w="126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69%</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cs="Segoe UI"/>
                <w:color w:val="000000"/>
                <w:sz w:val="18"/>
                <w:szCs w:val="18"/>
              </w:rPr>
            </w:pPr>
            <w:r w:rsidRPr="0063643C">
              <w:rPr>
                <w:rFonts w:cs="Segoe UI"/>
                <w:color w:val="000000"/>
                <w:sz w:val="18"/>
                <w:szCs w:val="18"/>
              </w:rPr>
              <w:t>1%</w:t>
            </w:r>
          </w:p>
        </w:tc>
      </w:tr>
      <w:tr w:rsidR="008C0318" w:rsidRPr="0063643C" w:rsidTr="00A97586">
        <w:tc>
          <w:tcPr>
            <w:tcW w:w="2903" w:type="dxa"/>
            <w:tcBorders>
              <w:top w:val="nil"/>
              <w:left w:val="single" w:sz="4" w:space="0" w:color="auto"/>
              <w:bottom w:val="single" w:sz="4" w:space="0" w:color="auto"/>
              <w:right w:val="single" w:sz="4" w:space="0" w:color="auto"/>
            </w:tcBorders>
            <w:shd w:val="clear" w:color="auto" w:fill="DEEBF7"/>
            <w:hideMark/>
          </w:tcPr>
          <w:p w:rsidR="008C0318" w:rsidRPr="0063643C" w:rsidRDefault="008C0318" w:rsidP="00A97586">
            <w:pPr>
              <w:widowControl w:val="0"/>
              <w:rPr>
                <w:rFonts w:eastAsia="Times New Roman" w:cs="Segoe UI"/>
                <w:bCs/>
                <w:i/>
                <w:iCs/>
                <w:color w:val="000000"/>
                <w:sz w:val="18"/>
                <w:szCs w:val="18"/>
              </w:rPr>
            </w:pPr>
            <w:r w:rsidRPr="0063643C">
              <w:rPr>
                <w:rFonts w:eastAsia="Times New Roman" w:cs="Segoe UI"/>
                <w:bCs/>
                <w:i/>
                <w:iCs/>
                <w:color w:val="000000"/>
                <w:sz w:val="18"/>
                <w:szCs w:val="18"/>
              </w:rPr>
              <w:t xml:space="preserve">Technical support from Delhi (Child Protection, Social </w:t>
            </w:r>
            <w:proofErr w:type="spellStart"/>
            <w:r w:rsidRPr="0063643C">
              <w:rPr>
                <w:rFonts w:eastAsia="Times New Roman" w:cs="Segoe UI"/>
                <w:bCs/>
                <w:i/>
                <w:iCs/>
                <w:color w:val="000000"/>
                <w:sz w:val="18"/>
                <w:szCs w:val="18"/>
              </w:rPr>
              <w:t>Mobilisation</w:t>
            </w:r>
            <w:proofErr w:type="spellEnd"/>
            <w:r w:rsidRPr="0063643C">
              <w:rPr>
                <w:rFonts w:eastAsia="Times New Roman" w:cs="Segoe UI"/>
                <w:bCs/>
                <w:i/>
                <w:iCs/>
                <w:color w:val="000000"/>
                <w:sz w:val="18"/>
                <w:szCs w:val="18"/>
              </w:rPr>
              <w:t>, Partnership, Advocacy and</w:t>
            </w:r>
            <w:r w:rsidRPr="0063643C">
              <w:rPr>
                <w:rFonts w:eastAsia="Times New Roman" w:cs="Segoe UI"/>
                <w:bCs/>
                <w:i/>
                <w:iCs/>
                <w:color w:val="000000"/>
                <w:sz w:val="18"/>
                <w:szCs w:val="18"/>
              </w:rPr>
              <w:br/>
              <w:t>Communication and Monitoring and Evaluation)*</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1,35,0423</w:t>
            </w:r>
          </w:p>
        </w:tc>
        <w:tc>
          <w:tcPr>
            <w:tcW w:w="144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14,07,263</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-56,840</w:t>
            </w:r>
          </w:p>
        </w:tc>
        <w:tc>
          <w:tcPr>
            <w:tcW w:w="126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-4%</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cs="Segoe UI"/>
                <w:color w:val="000000"/>
                <w:sz w:val="18"/>
                <w:szCs w:val="18"/>
              </w:rPr>
            </w:pPr>
            <w:r w:rsidRPr="0063643C">
              <w:rPr>
                <w:rFonts w:cs="Segoe UI"/>
                <w:color w:val="000000"/>
                <w:sz w:val="18"/>
                <w:szCs w:val="18"/>
              </w:rPr>
              <w:t>10%</w:t>
            </w:r>
          </w:p>
        </w:tc>
      </w:tr>
      <w:tr w:rsidR="008C0318" w:rsidRPr="0063643C" w:rsidTr="00A97586">
        <w:tc>
          <w:tcPr>
            <w:tcW w:w="2903" w:type="dxa"/>
            <w:tcBorders>
              <w:top w:val="nil"/>
              <w:left w:val="single" w:sz="4" w:space="0" w:color="auto"/>
              <w:bottom w:val="single" w:sz="4" w:space="0" w:color="auto"/>
              <w:right w:val="single" w:sz="4" w:space="0" w:color="auto"/>
            </w:tcBorders>
            <w:shd w:val="clear" w:color="auto" w:fill="DEEBF7"/>
            <w:hideMark/>
          </w:tcPr>
          <w:p w:rsidR="008C0318" w:rsidRPr="0063643C" w:rsidRDefault="008C0318" w:rsidP="00A97586">
            <w:pPr>
              <w:widowControl w:val="0"/>
              <w:rPr>
                <w:rFonts w:eastAsia="Times New Roman" w:cs="Segoe UI"/>
                <w:bCs/>
                <w:i/>
                <w:iCs/>
                <w:color w:val="000000"/>
                <w:sz w:val="18"/>
                <w:szCs w:val="18"/>
              </w:rPr>
            </w:pPr>
            <w:r w:rsidRPr="0063643C">
              <w:rPr>
                <w:rFonts w:eastAsia="Times New Roman" w:cs="Segoe UI"/>
                <w:bCs/>
                <w:i/>
                <w:iCs/>
                <w:color w:val="000000"/>
                <w:sz w:val="18"/>
                <w:szCs w:val="18"/>
              </w:rPr>
              <w:t>Planning phase baseline survey</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1,34,359</w:t>
            </w:r>
          </w:p>
        </w:tc>
        <w:tc>
          <w:tcPr>
            <w:tcW w:w="144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1,34,359</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0</w:t>
            </w:r>
          </w:p>
        </w:tc>
        <w:tc>
          <w:tcPr>
            <w:tcW w:w="126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0%</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cs="Segoe UI"/>
                <w:color w:val="000000"/>
                <w:sz w:val="18"/>
                <w:szCs w:val="18"/>
              </w:rPr>
            </w:pPr>
            <w:r w:rsidRPr="0063643C">
              <w:rPr>
                <w:rFonts w:cs="Segoe UI"/>
                <w:color w:val="000000"/>
                <w:sz w:val="18"/>
                <w:szCs w:val="18"/>
              </w:rPr>
              <w:t>1%</w:t>
            </w:r>
          </w:p>
        </w:tc>
      </w:tr>
      <w:tr w:rsidR="008C0318" w:rsidRPr="0063643C" w:rsidTr="00A97586">
        <w:tc>
          <w:tcPr>
            <w:tcW w:w="2903" w:type="dxa"/>
            <w:tcBorders>
              <w:top w:val="nil"/>
              <w:left w:val="single" w:sz="4" w:space="0" w:color="auto"/>
              <w:bottom w:val="single" w:sz="4" w:space="0" w:color="auto"/>
              <w:right w:val="single" w:sz="4" w:space="0" w:color="auto"/>
            </w:tcBorders>
            <w:shd w:val="clear" w:color="auto" w:fill="DEEBF7"/>
            <w:hideMark/>
          </w:tcPr>
          <w:p w:rsidR="008C0318" w:rsidRPr="0063643C" w:rsidRDefault="008C0318" w:rsidP="00A97586">
            <w:pPr>
              <w:widowControl w:val="0"/>
              <w:rPr>
                <w:rFonts w:eastAsia="Times New Roman" w:cs="Segoe UI"/>
                <w:b/>
                <w:bCs/>
                <w:color w:val="000000"/>
                <w:sz w:val="18"/>
                <w:szCs w:val="18"/>
              </w:rPr>
            </w:pPr>
            <w:r w:rsidRPr="0063643C">
              <w:rPr>
                <w:rFonts w:eastAsia="Times New Roman" w:cs="Segoe UI"/>
                <w:b/>
                <w:bCs/>
                <w:color w:val="000000"/>
                <w:sz w:val="18"/>
                <w:szCs w:val="18"/>
              </w:rPr>
              <w:t>Sub-total</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1,26,85,452</w:t>
            </w:r>
          </w:p>
        </w:tc>
        <w:tc>
          <w:tcPr>
            <w:tcW w:w="144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1,43,52,680</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-16,67,228</w:t>
            </w:r>
          </w:p>
        </w:tc>
        <w:tc>
          <w:tcPr>
            <w:tcW w:w="126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-12%</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r>
      <w:tr w:rsidR="008C0318" w:rsidRPr="0063643C" w:rsidTr="00A97586">
        <w:tc>
          <w:tcPr>
            <w:tcW w:w="2903" w:type="dxa"/>
            <w:tcBorders>
              <w:top w:val="nil"/>
              <w:left w:val="single" w:sz="4" w:space="0" w:color="auto"/>
              <w:bottom w:val="single" w:sz="4" w:space="0" w:color="auto"/>
              <w:right w:val="single" w:sz="4" w:space="0" w:color="auto"/>
            </w:tcBorders>
            <w:shd w:val="clear" w:color="auto" w:fill="DEEBF7"/>
            <w:hideMark/>
          </w:tcPr>
          <w:p w:rsidR="008C0318" w:rsidRPr="0063643C" w:rsidRDefault="008C0318" w:rsidP="00A97586">
            <w:pPr>
              <w:widowControl w:val="0"/>
              <w:rPr>
                <w:rFonts w:eastAsia="Times New Roman" w:cs="Segoe UI"/>
                <w:b/>
                <w:bCs/>
                <w:color w:val="000000"/>
                <w:sz w:val="18"/>
                <w:szCs w:val="18"/>
              </w:rPr>
            </w:pPr>
            <w:r w:rsidRPr="0063643C">
              <w:rPr>
                <w:rFonts w:eastAsia="Times New Roman" w:cs="Segoe UI"/>
                <w:b/>
                <w:bCs/>
                <w:color w:val="000000"/>
                <w:sz w:val="18"/>
                <w:szCs w:val="18"/>
              </w:rPr>
              <w:lastRenderedPageBreak/>
              <w:t>Indirect cost-6%</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7,61,127.12</w:t>
            </w:r>
          </w:p>
        </w:tc>
        <w:tc>
          <w:tcPr>
            <w:tcW w:w="144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r>
      <w:tr w:rsidR="008C0318" w:rsidRPr="0063643C" w:rsidTr="00A97586">
        <w:tc>
          <w:tcPr>
            <w:tcW w:w="2903" w:type="dxa"/>
            <w:tcBorders>
              <w:top w:val="nil"/>
              <w:left w:val="single" w:sz="4" w:space="0" w:color="auto"/>
              <w:bottom w:val="single" w:sz="4" w:space="0" w:color="auto"/>
              <w:right w:val="single" w:sz="4" w:space="0" w:color="auto"/>
            </w:tcBorders>
            <w:shd w:val="clear" w:color="auto" w:fill="DEEBF7"/>
            <w:hideMark/>
          </w:tcPr>
          <w:p w:rsidR="008C0318" w:rsidRPr="0063643C" w:rsidRDefault="008C0318" w:rsidP="00A97586">
            <w:pPr>
              <w:widowControl w:val="0"/>
              <w:rPr>
                <w:rFonts w:eastAsia="Times New Roman" w:cs="Segoe UI"/>
                <w:b/>
                <w:bCs/>
                <w:color w:val="000000"/>
                <w:sz w:val="18"/>
                <w:szCs w:val="18"/>
              </w:rPr>
            </w:pPr>
            <w:r w:rsidRPr="0063643C">
              <w:rPr>
                <w:rFonts w:eastAsia="Times New Roman" w:cs="Segoe UI"/>
                <w:b/>
                <w:bCs/>
                <w:color w:val="000000"/>
                <w:sz w:val="18"/>
                <w:szCs w:val="18"/>
              </w:rPr>
              <w:t>Total</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1,34,46,579.12</w:t>
            </w:r>
          </w:p>
        </w:tc>
        <w:tc>
          <w:tcPr>
            <w:tcW w:w="144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1,43,52,680</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r>
      <w:tr w:rsidR="008C0318" w:rsidRPr="0063643C" w:rsidTr="00A97586">
        <w:tc>
          <w:tcPr>
            <w:tcW w:w="2903" w:type="dxa"/>
            <w:tcBorders>
              <w:top w:val="nil"/>
              <w:left w:val="single" w:sz="4" w:space="0" w:color="auto"/>
              <w:bottom w:val="single" w:sz="4" w:space="0" w:color="auto"/>
              <w:right w:val="single" w:sz="4" w:space="0" w:color="auto"/>
            </w:tcBorders>
            <w:shd w:val="clear" w:color="auto" w:fill="DEEBF7"/>
            <w:hideMark/>
          </w:tcPr>
          <w:p w:rsidR="008C0318" w:rsidRPr="0063643C" w:rsidRDefault="008C0318" w:rsidP="00A97586">
            <w:pPr>
              <w:widowControl w:val="0"/>
              <w:rPr>
                <w:rFonts w:eastAsia="Times New Roman" w:cs="Segoe UI"/>
                <w:b/>
                <w:bCs/>
                <w:color w:val="000000"/>
                <w:sz w:val="18"/>
                <w:szCs w:val="18"/>
              </w:rPr>
            </w:pPr>
            <w:r w:rsidRPr="0063643C">
              <w:rPr>
                <w:rFonts w:eastAsia="Times New Roman" w:cs="Segoe UI"/>
                <w:b/>
                <w:bCs/>
                <w:color w:val="000000"/>
                <w:sz w:val="18"/>
                <w:szCs w:val="18"/>
              </w:rPr>
              <w:t>Provided Budget-Actual Expenditure</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-9,06,100.88</w:t>
            </w:r>
          </w:p>
        </w:tc>
        <w:tc>
          <w:tcPr>
            <w:tcW w:w="144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r>
      <w:tr w:rsidR="008C0318" w:rsidRPr="0063643C" w:rsidTr="00A97586">
        <w:trPr>
          <w:trHeight w:val="278"/>
        </w:trPr>
        <w:tc>
          <w:tcPr>
            <w:tcW w:w="2903" w:type="dxa"/>
            <w:tcBorders>
              <w:top w:val="nil"/>
              <w:left w:val="single" w:sz="4" w:space="0" w:color="auto"/>
              <w:bottom w:val="single" w:sz="4" w:space="0" w:color="auto"/>
              <w:right w:val="single" w:sz="4" w:space="0" w:color="auto"/>
            </w:tcBorders>
            <w:shd w:val="clear" w:color="auto" w:fill="DEEBF7"/>
            <w:hideMark/>
          </w:tcPr>
          <w:p w:rsidR="008C0318" w:rsidRPr="0063643C" w:rsidRDefault="008C0318" w:rsidP="00A97586">
            <w:pPr>
              <w:widowControl w:val="0"/>
              <w:rPr>
                <w:rFonts w:eastAsia="Times New Roman" w:cs="Segoe UI"/>
                <w:b/>
                <w:bCs/>
                <w:color w:val="000000"/>
                <w:sz w:val="18"/>
                <w:szCs w:val="18"/>
              </w:rPr>
            </w:pPr>
            <w:r w:rsidRPr="0063643C">
              <w:rPr>
                <w:rFonts w:eastAsia="Times New Roman" w:cs="Segoe UI"/>
                <w:b/>
                <w:bCs/>
                <w:color w:val="000000"/>
                <w:sz w:val="18"/>
                <w:szCs w:val="18"/>
              </w:rPr>
              <w:t>Variance</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-7%</w:t>
            </w:r>
          </w:p>
        </w:tc>
        <w:tc>
          <w:tcPr>
            <w:tcW w:w="144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r>
      <w:tr w:rsidR="008C0318" w:rsidRPr="0063643C" w:rsidTr="00A97586">
        <w:tc>
          <w:tcPr>
            <w:tcW w:w="2903" w:type="dxa"/>
            <w:tcBorders>
              <w:top w:val="nil"/>
              <w:left w:val="single" w:sz="4" w:space="0" w:color="auto"/>
              <w:bottom w:val="single" w:sz="4" w:space="0" w:color="auto"/>
              <w:right w:val="single" w:sz="4" w:space="0" w:color="auto"/>
            </w:tcBorders>
            <w:shd w:val="clear" w:color="auto" w:fill="DEEBF7"/>
            <w:hideMark/>
          </w:tcPr>
          <w:p w:rsidR="008C0318" w:rsidRPr="0063643C" w:rsidRDefault="008C0318" w:rsidP="00A97586">
            <w:pPr>
              <w:widowControl w:val="0"/>
              <w:rPr>
                <w:rFonts w:eastAsia="Times New Roman" w:cs="Segoe UI"/>
                <w:b/>
                <w:bCs/>
                <w:color w:val="000000"/>
                <w:sz w:val="18"/>
                <w:szCs w:val="18"/>
              </w:rPr>
            </w:pPr>
            <w:r w:rsidRPr="0063643C">
              <w:rPr>
                <w:rFonts w:eastAsia="Times New Roman" w:cs="Segoe UI"/>
                <w:b/>
                <w:bCs/>
                <w:color w:val="000000"/>
                <w:sz w:val="18"/>
                <w:szCs w:val="18"/>
              </w:rPr>
              <w:t>Sub-total</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1,26,85,452</w:t>
            </w:r>
          </w:p>
        </w:tc>
        <w:tc>
          <w:tcPr>
            <w:tcW w:w="144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1,43,52,680</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-16,67,228</w:t>
            </w:r>
          </w:p>
        </w:tc>
        <w:tc>
          <w:tcPr>
            <w:tcW w:w="126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-12%</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r>
      <w:tr w:rsidR="008C0318" w:rsidRPr="0063643C" w:rsidTr="00A97586">
        <w:tc>
          <w:tcPr>
            <w:tcW w:w="2903" w:type="dxa"/>
            <w:tcBorders>
              <w:top w:val="nil"/>
              <w:left w:val="single" w:sz="4" w:space="0" w:color="auto"/>
              <w:bottom w:val="single" w:sz="4" w:space="0" w:color="auto"/>
              <w:right w:val="single" w:sz="4" w:space="0" w:color="auto"/>
            </w:tcBorders>
            <w:shd w:val="clear" w:color="auto" w:fill="DEEBF7"/>
            <w:hideMark/>
          </w:tcPr>
          <w:p w:rsidR="008C0318" w:rsidRPr="0063643C" w:rsidRDefault="008C0318" w:rsidP="00A97586">
            <w:pPr>
              <w:widowControl w:val="0"/>
              <w:rPr>
                <w:rFonts w:eastAsia="Times New Roman" w:cs="Segoe UI"/>
                <w:b/>
                <w:bCs/>
                <w:color w:val="000000"/>
                <w:sz w:val="18"/>
                <w:szCs w:val="18"/>
              </w:rPr>
            </w:pPr>
            <w:r w:rsidRPr="0063643C">
              <w:rPr>
                <w:rFonts w:eastAsia="Times New Roman" w:cs="Segoe UI"/>
                <w:b/>
                <w:bCs/>
                <w:color w:val="000000"/>
                <w:sz w:val="18"/>
                <w:szCs w:val="18"/>
              </w:rPr>
              <w:t>Indirect cost-6%</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7,61,127.12</w:t>
            </w:r>
          </w:p>
        </w:tc>
        <w:tc>
          <w:tcPr>
            <w:tcW w:w="144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r>
      <w:tr w:rsidR="008C0318" w:rsidRPr="0063643C" w:rsidTr="00A97586">
        <w:tc>
          <w:tcPr>
            <w:tcW w:w="2903" w:type="dxa"/>
            <w:tcBorders>
              <w:top w:val="nil"/>
              <w:left w:val="single" w:sz="4" w:space="0" w:color="auto"/>
              <w:bottom w:val="single" w:sz="4" w:space="0" w:color="auto"/>
              <w:right w:val="single" w:sz="4" w:space="0" w:color="auto"/>
            </w:tcBorders>
            <w:shd w:val="clear" w:color="auto" w:fill="DEEBF7"/>
            <w:hideMark/>
          </w:tcPr>
          <w:p w:rsidR="008C0318" w:rsidRPr="0063643C" w:rsidRDefault="008C0318" w:rsidP="00A97586">
            <w:pPr>
              <w:widowControl w:val="0"/>
              <w:rPr>
                <w:rFonts w:eastAsia="Times New Roman" w:cs="Segoe UI"/>
                <w:b/>
                <w:bCs/>
                <w:color w:val="000000"/>
                <w:sz w:val="18"/>
                <w:szCs w:val="18"/>
              </w:rPr>
            </w:pPr>
            <w:r w:rsidRPr="0063643C">
              <w:rPr>
                <w:rFonts w:eastAsia="Times New Roman" w:cs="Segoe UI"/>
                <w:b/>
                <w:bCs/>
                <w:color w:val="000000"/>
                <w:sz w:val="18"/>
                <w:szCs w:val="18"/>
              </w:rPr>
              <w:t>Total</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1,34,46,579.12</w:t>
            </w:r>
          </w:p>
        </w:tc>
        <w:tc>
          <w:tcPr>
            <w:tcW w:w="144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1,43,52,680</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r>
      <w:tr w:rsidR="008C0318" w:rsidRPr="0063643C" w:rsidTr="00A97586">
        <w:tc>
          <w:tcPr>
            <w:tcW w:w="2903" w:type="dxa"/>
            <w:tcBorders>
              <w:top w:val="nil"/>
              <w:left w:val="single" w:sz="4" w:space="0" w:color="auto"/>
              <w:bottom w:val="single" w:sz="4" w:space="0" w:color="auto"/>
              <w:right w:val="single" w:sz="4" w:space="0" w:color="auto"/>
            </w:tcBorders>
            <w:shd w:val="clear" w:color="auto" w:fill="DEEBF7"/>
            <w:hideMark/>
          </w:tcPr>
          <w:p w:rsidR="008C0318" w:rsidRPr="0063643C" w:rsidRDefault="008C0318" w:rsidP="00A97586">
            <w:pPr>
              <w:widowControl w:val="0"/>
              <w:rPr>
                <w:rFonts w:eastAsia="Times New Roman" w:cs="Segoe UI"/>
                <w:b/>
                <w:bCs/>
                <w:color w:val="000000"/>
                <w:sz w:val="18"/>
                <w:szCs w:val="18"/>
              </w:rPr>
            </w:pPr>
            <w:r w:rsidRPr="0063643C">
              <w:rPr>
                <w:rFonts w:eastAsia="Times New Roman" w:cs="Segoe UI"/>
                <w:b/>
                <w:bCs/>
                <w:color w:val="000000"/>
                <w:sz w:val="18"/>
                <w:szCs w:val="18"/>
              </w:rPr>
              <w:t>Provided Budget-Actual Expenditure</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-9,06,100.88</w:t>
            </w:r>
          </w:p>
        </w:tc>
        <w:tc>
          <w:tcPr>
            <w:tcW w:w="144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r>
      <w:tr w:rsidR="008C0318" w:rsidRPr="0063643C" w:rsidTr="00A97586">
        <w:trPr>
          <w:trHeight w:val="278"/>
        </w:trPr>
        <w:tc>
          <w:tcPr>
            <w:tcW w:w="2903" w:type="dxa"/>
            <w:tcBorders>
              <w:top w:val="nil"/>
              <w:left w:val="single" w:sz="4" w:space="0" w:color="auto"/>
              <w:bottom w:val="single" w:sz="4" w:space="0" w:color="auto"/>
              <w:right w:val="single" w:sz="4" w:space="0" w:color="auto"/>
            </w:tcBorders>
            <w:shd w:val="clear" w:color="auto" w:fill="DEEBF7"/>
            <w:hideMark/>
          </w:tcPr>
          <w:p w:rsidR="008C0318" w:rsidRPr="0063643C" w:rsidRDefault="008C0318" w:rsidP="00A97586">
            <w:pPr>
              <w:widowControl w:val="0"/>
              <w:rPr>
                <w:rFonts w:eastAsia="Times New Roman" w:cs="Segoe UI"/>
                <w:b/>
                <w:bCs/>
                <w:color w:val="000000"/>
                <w:sz w:val="18"/>
                <w:szCs w:val="18"/>
              </w:rPr>
            </w:pPr>
            <w:r w:rsidRPr="0063643C">
              <w:rPr>
                <w:rFonts w:eastAsia="Times New Roman" w:cs="Segoe UI"/>
                <w:b/>
                <w:bCs/>
                <w:color w:val="000000"/>
                <w:sz w:val="18"/>
                <w:szCs w:val="18"/>
              </w:rPr>
              <w:t>Variance</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-7%</w:t>
            </w:r>
          </w:p>
        </w:tc>
        <w:tc>
          <w:tcPr>
            <w:tcW w:w="144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c>
          <w:tcPr>
            <w:tcW w:w="1350" w:type="dxa"/>
            <w:tcBorders>
              <w:top w:val="nil"/>
              <w:left w:val="nil"/>
              <w:bottom w:val="single" w:sz="4" w:space="0" w:color="auto"/>
              <w:right w:val="single" w:sz="4" w:space="0" w:color="auto"/>
            </w:tcBorders>
            <w:shd w:val="clear" w:color="auto" w:fill="auto"/>
            <w:hideMark/>
          </w:tcPr>
          <w:p w:rsidR="008C0318" w:rsidRPr="0063643C" w:rsidRDefault="008C0318" w:rsidP="00A97586">
            <w:pPr>
              <w:widowControl w:val="0"/>
              <w:jc w:val="right"/>
              <w:rPr>
                <w:rFonts w:eastAsia="Times New Roman" w:cs="Segoe UI"/>
                <w:color w:val="000000"/>
                <w:sz w:val="18"/>
                <w:szCs w:val="18"/>
              </w:rPr>
            </w:pPr>
            <w:r w:rsidRPr="0063643C">
              <w:rPr>
                <w:rFonts w:eastAsia="Times New Roman" w:cs="Segoe UI"/>
                <w:color w:val="000000"/>
                <w:sz w:val="18"/>
                <w:szCs w:val="18"/>
              </w:rPr>
              <w:t> </w:t>
            </w:r>
          </w:p>
        </w:tc>
      </w:tr>
    </w:tbl>
    <w:p w:rsidR="008C0318" w:rsidRDefault="008C0318" w:rsidP="008C0318"/>
    <w:p w:rsidR="008C0318" w:rsidRPr="006956A9" w:rsidRDefault="008C0318" w:rsidP="008C0318">
      <w:pPr>
        <w:rPr>
          <w:b/>
          <w:color w:val="C00000"/>
        </w:rPr>
      </w:pPr>
      <w:r w:rsidRPr="006956A9">
        <w:rPr>
          <w:b/>
          <w:color w:val="C00000"/>
        </w:rPr>
        <w:t xml:space="preserve">Table 2: </w:t>
      </w:r>
      <w:r>
        <w:rPr>
          <w:b/>
          <w:color w:val="C00000"/>
        </w:rPr>
        <w:t xml:space="preserve">Maharashtra </w:t>
      </w:r>
      <w:r w:rsidRPr="006956A9">
        <w:rPr>
          <w:b/>
          <w:color w:val="C00000"/>
        </w:rPr>
        <w:t>Financial Report for the period (1.07.2009-28.02.2014)</w:t>
      </w:r>
    </w:p>
    <w:tbl>
      <w:tblPr>
        <w:tblW w:w="7240" w:type="dxa"/>
        <w:tblInd w:w="93" w:type="dxa"/>
        <w:tblLook w:val="04A0" w:firstRow="1" w:lastRow="0" w:firstColumn="1" w:lastColumn="0" w:noHBand="0" w:noVBand="1"/>
      </w:tblPr>
      <w:tblGrid>
        <w:gridCol w:w="5460"/>
        <w:gridCol w:w="1780"/>
      </w:tblGrid>
      <w:tr w:rsidR="008C0318" w:rsidRPr="008C0318" w:rsidTr="008C0318">
        <w:trPr>
          <w:trHeight w:val="255"/>
        </w:trPr>
        <w:tc>
          <w:tcPr>
            <w:tcW w:w="7240" w:type="dxa"/>
            <w:gridSpan w:val="2"/>
            <w:tcBorders>
              <w:top w:val="single" w:sz="4" w:space="0" w:color="auto"/>
              <w:left w:val="single" w:sz="4" w:space="0" w:color="auto"/>
              <w:bottom w:val="single" w:sz="4" w:space="0" w:color="auto"/>
              <w:right w:val="single" w:sz="4" w:space="0" w:color="auto"/>
            </w:tcBorders>
            <w:shd w:val="clear" w:color="auto" w:fill="FFFF99"/>
            <w:noWrap/>
            <w:hideMark/>
          </w:tcPr>
          <w:p w:rsidR="008C0318" w:rsidRPr="008C0318" w:rsidRDefault="008C0318" w:rsidP="008C0318">
            <w:pPr>
              <w:rPr>
                <w:b/>
                <w:bCs/>
              </w:rPr>
            </w:pPr>
            <w:r w:rsidRPr="008C0318">
              <w:rPr>
                <w:b/>
                <w:bCs/>
              </w:rPr>
              <w:t>Project reference: 2009.015 (SC090454)</w:t>
            </w:r>
          </w:p>
        </w:tc>
      </w:tr>
      <w:tr w:rsidR="008C0318" w:rsidRPr="008C0318" w:rsidTr="008C0318">
        <w:trPr>
          <w:trHeight w:val="255"/>
        </w:trPr>
        <w:tc>
          <w:tcPr>
            <w:tcW w:w="5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0318" w:rsidRPr="008C0318" w:rsidRDefault="008C0318" w:rsidP="008C0318">
            <w:pPr>
              <w:rPr>
                <w:i/>
                <w:iCs/>
              </w:rPr>
            </w:pPr>
            <w:r w:rsidRPr="008C0318">
              <w:rPr>
                <w:i/>
                <w:iCs/>
              </w:rPr>
              <w:t>Currency: EUR</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rsidR="008C0318" w:rsidRPr="008C0318" w:rsidRDefault="008C0318" w:rsidP="008C0318">
            <w:r w:rsidRPr="008C0318">
              <w:t>Year 1</w:t>
            </w:r>
          </w:p>
        </w:tc>
      </w:tr>
      <w:tr w:rsidR="008C0318" w:rsidRPr="008C0318" w:rsidTr="008C0318">
        <w:trPr>
          <w:trHeight w:val="255"/>
        </w:trPr>
        <w:tc>
          <w:tcPr>
            <w:tcW w:w="5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0318" w:rsidRPr="008C0318" w:rsidRDefault="008C0318" w:rsidP="008C0318">
            <w:pPr>
              <w:rPr>
                <w:i/>
                <w:iCs/>
              </w:rPr>
            </w:pPr>
            <w:r w:rsidRPr="008C0318">
              <w:rPr>
                <w:i/>
                <w:iCs/>
              </w:rPr>
              <w:t>Period:</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rsidR="008C0318" w:rsidRPr="008C0318" w:rsidRDefault="008C0318" w:rsidP="008C0318">
            <w:r w:rsidRPr="008C0318">
              <w:t>2009-2014</w:t>
            </w:r>
          </w:p>
        </w:tc>
      </w:tr>
      <w:tr w:rsidR="008C0318" w:rsidRPr="008C0318" w:rsidTr="008C0318">
        <w:trPr>
          <w:trHeight w:val="255"/>
        </w:trPr>
        <w:tc>
          <w:tcPr>
            <w:tcW w:w="5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0318" w:rsidRPr="008C0318" w:rsidRDefault="008C0318" w:rsidP="008C0318">
            <w:pPr>
              <w:rPr>
                <w:b/>
                <w:bCs/>
              </w:rPr>
            </w:pPr>
            <w:r w:rsidRPr="008C0318">
              <w:rPr>
                <w:b/>
                <w:bCs/>
              </w:rPr>
              <w:t>Opening balance</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rsidR="008C0318" w:rsidRPr="008C0318" w:rsidRDefault="008C0318" w:rsidP="008C0318">
            <w:pPr>
              <w:rPr>
                <w:b/>
                <w:bCs/>
              </w:rPr>
            </w:pPr>
            <w:r w:rsidRPr="008C0318">
              <w:rPr>
                <w:b/>
                <w:bCs/>
              </w:rPr>
              <w:t> </w:t>
            </w:r>
          </w:p>
        </w:tc>
      </w:tr>
      <w:tr w:rsidR="008C0318" w:rsidRPr="008C0318" w:rsidTr="008C0318">
        <w:trPr>
          <w:trHeight w:val="255"/>
        </w:trPr>
        <w:tc>
          <w:tcPr>
            <w:tcW w:w="5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0318" w:rsidRPr="008C0318" w:rsidRDefault="008C0318" w:rsidP="008C0318">
            <w:r w:rsidRPr="008C0318">
              <w:t>Income:</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rsidR="008C0318" w:rsidRPr="008C0318" w:rsidRDefault="008C0318" w:rsidP="008C0318">
            <w:r w:rsidRPr="008C0318">
              <w:t> </w:t>
            </w:r>
          </w:p>
        </w:tc>
      </w:tr>
      <w:tr w:rsidR="008C0318" w:rsidRPr="008C0318" w:rsidTr="008C0318">
        <w:trPr>
          <w:trHeight w:val="255"/>
        </w:trPr>
        <w:tc>
          <w:tcPr>
            <w:tcW w:w="5460" w:type="dxa"/>
            <w:tcBorders>
              <w:top w:val="single" w:sz="4" w:space="0" w:color="auto"/>
              <w:left w:val="single" w:sz="4" w:space="0" w:color="auto"/>
              <w:bottom w:val="single" w:sz="4" w:space="0" w:color="auto"/>
              <w:right w:val="single" w:sz="4" w:space="0" w:color="auto"/>
            </w:tcBorders>
            <w:shd w:val="clear" w:color="000000" w:fill="EEECE1"/>
            <w:noWrap/>
            <w:vAlign w:val="bottom"/>
            <w:hideMark/>
          </w:tcPr>
          <w:p w:rsidR="008C0318" w:rsidRPr="008C0318" w:rsidRDefault="008C0318" w:rsidP="008C0318">
            <w:r w:rsidRPr="008C0318">
              <w:t>- IKEA Foundation transfer in EUR</w:t>
            </w:r>
          </w:p>
        </w:tc>
        <w:tc>
          <w:tcPr>
            <w:tcW w:w="1780" w:type="dxa"/>
            <w:tcBorders>
              <w:top w:val="single" w:sz="4" w:space="0" w:color="auto"/>
              <w:left w:val="nil"/>
              <w:bottom w:val="single" w:sz="4" w:space="0" w:color="auto"/>
              <w:right w:val="single" w:sz="4" w:space="0" w:color="auto"/>
            </w:tcBorders>
            <w:shd w:val="clear" w:color="000000" w:fill="EEECE1"/>
            <w:noWrap/>
            <w:vAlign w:val="bottom"/>
            <w:hideMark/>
          </w:tcPr>
          <w:p w:rsidR="008C0318" w:rsidRPr="008C0318" w:rsidRDefault="008C0318" w:rsidP="008C0318">
            <w:r w:rsidRPr="008C0318">
              <w:t> </w:t>
            </w:r>
          </w:p>
        </w:tc>
      </w:tr>
      <w:tr w:rsidR="008C0318" w:rsidRPr="008C0318" w:rsidTr="008C0318">
        <w:trPr>
          <w:trHeight w:val="255"/>
        </w:trPr>
        <w:tc>
          <w:tcPr>
            <w:tcW w:w="5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0318" w:rsidRPr="008C0318" w:rsidRDefault="008C0318" w:rsidP="008C0318">
            <w:r w:rsidRPr="008C0318">
              <w:t>- Other sources</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rsidR="008C0318" w:rsidRPr="008C0318" w:rsidRDefault="008C0318" w:rsidP="008C0318">
            <w:r w:rsidRPr="008C0318">
              <w:t> </w:t>
            </w:r>
          </w:p>
        </w:tc>
      </w:tr>
      <w:tr w:rsidR="008C0318" w:rsidRPr="008C0318" w:rsidTr="008C0318">
        <w:trPr>
          <w:trHeight w:val="255"/>
        </w:trPr>
        <w:tc>
          <w:tcPr>
            <w:tcW w:w="5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0318" w:rsidRPr="008C0318" w:rsidRDefault="008C0318" w:rsidP="008C0318">
            <w:pPr>
              <w:rPr>
                <w:b/>
                <w:bCs/>
              </w:rPr>
            </w:pPr>
            <w:r w:rsidRPr="008C0318">
              <w:rPr>
                <w:b/>
                <w:bCs/>
              </w:rPr>
              <w:t>Total income</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rsidR="008C0318" w:rsidRPr="008C0318" w:rsidRDefault="008C0318" w:rsidP="008C0318">
            <w:pPr>
              <w:rPr>
                <w:b/>
                <w:bCs/>
              </w:rPr>
            </w:pPr>
            <w:r w:rsidRPr="008C0318">
              <w:rPr>
                <w:b/>
                <w:bCs/>
              </w:rPr>
              <w:t> </w:t>
            </w:r>
          </w:p>
        </w:tc>
      </w:tr>
      <w:tr w:rsidR="008C0318" w:rsidRPr="008C0318" w:rsidTr="008C0318">
        <w:trPr>
          <w:trHeight w:val="255"/>
        </w:trPr>
        <w:tc>
          <w:tcPr>
            <w:tcW w:w="5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0318" w:rsidRPr="008C0318" w:rsidRDefault="008C0318" w:rsidP="008C0318">
            <w:r w:rsidRPr="008C0318">
              <w:t> </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rsidR="008C0318" w:rsidRPr="008C0318" w:rsidRDefault="008C0318" w:rsidP="008C0318">
            <w:r w:rsidRPr="008C0318">
              <w:t> </w:t>
            </w:r>
          </w:p>
        </w:tc>
      </w:tr>
      <w:tr w:rsidR="008C0318" w:rsidRPr="008C0318" w:rsidTr="008C0318">
        <w:trPr>
          <w:trHeight w:val="510"/>
        </w:trPr>
        <w:tc>
          <w:tcPr>
            <w:tcW w:w="5460" w:type="dxa"/>
            <w:tcBorders>
              <w:top w:val="single" w:sz="4" w:space="0" w:color="auto"/>
              <w:left w:val="single" w:sz="4" w:space="0" w:color="auto"/>
              <w:bottom w:val="single" w:sz="4" w:space="0" w:color="auto"/>
              <w:right w:val="single" w:sz="4" w:space="0" w:color="auto"/>
            </w:tcBorders>
            <w:shd w:val="clear" w:color="auto" w:fill="auto"/>
            <w:hideMark/>
          </w:tcPr>
          <w:p w:rsidR="008C0318" w:rsidRPr="008C0318" w:rsidRDefault="008C0318" w:rsidP="008C0318">
            <w:r w:rsidRPr="008C0318">
              <w:rPr>
                <w:b/>
                <w:bCs/>
              </w:rPr>
              <w:t>Outcome 1:</w:t>
            </w:r>
            <w:r w:rsidRPr="008C0318">
              <w:t xml:space="preserve"> Child protection structures in place addressing child labour issues</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rsidR="008C0318" w:rsidRPr="008C0318" w:rsidRDefault="008C0318" w:rsidP="008C0318">
            <w:r w:rsidRPr="008C0318">
              <w:t xml:space="preserve">           327,900 </w:t>
            </w:r>
          </w:p>
        </w:tc>
      </w:tr>
      <w:tr w:rsidR="008C0318" w:rsidRPr="008C0318" w:rsidTr="008C0318">
        <w:trPr>
          <w:trHeight w:val="555"/>
        </w:trPr>
        <w:tc>
          <w:tcPr>
            <w:tcW w:w="5460" w:type="dxa"/>
            <w:tcBorders>
              <w:top w:val="single" w:sz="4" w:space="0" w:color="auto"/>
              <w:left w:val="single" w:sz="4" w:space="0" w:color="auto"/>
              <w:bottom w:val="single" w:sz="4" w:space="0" w:color="auto"/>
              <w:right w:val="single" w:sz="4" w:space="0" w:color="auto"/>
            </w:tcBorders>
            <w:shd w:val="clear" w:color="auto" w:fill="auto"/>
            <w:hideMark/>
          </w:tcPr>
          <w:p w:rsidR="008C0318" w:rsidRPr="008C0318" w:rsidRDefault="008C0318" w:rsidP="008C0318">
            <w:r w:rsidRPr="008C0318">
              <w:rPr>
                <w:b/>
                <w:bCs/>
              </w:rPr>
              <w:t>Outcome 2:</w:t>
            </w:r>
            <w:r w:rsidRPr="008C0318">
              <w:t xml:space="preserve"> Quality education available for all children 6-14 years</w:t>
            </w:r>
          </w:p>
        </w:tc>
        <w:tc>
          <w:tcPr>
            <w:tcW w:w="1780" w:type="dxa"/>
            <w:tcBorders>
              <w:top w:val="single" w:sz="4" w:space="0" w:color="auto"/>
              <w:left w:val="nil"/>
              <w:bottom w:val="single" w:sz="4" w:space="0" w:color="auto"/>
              <w:right w:val="single" w:sz="4" w:space="0" w:color="auto"/>
            </w:tcBorders>
            <w:shd w:val="clear" w:color="auto" w:fill="auto"/>
            <w:vAlign w:val="bottom"/>
            <w:hideMark/>
          </w:tcPr>
          <w:p w:rsidR="008C0318" w:rsidRPr="008C0318" w:rsidRDefault="008C0318" w:rsidP="008C0318">
            <w:r w:rsidRPr="008C0318">
              <w:t xml:space="preserve">           942,686 </w:t>
            </w:r>
          </w:p>
        </w:tc>
      </w:tr>
      <w:tr w:rsidR="008C0318" w:rsidRPr="008C0318" w:rsidTr="008C0318">
        <w:trPr>
          <w:trHeight w:val="690"/>
        </w:trPr>
        <w:tc>
          <w:tcPr>
            <w:tcW w:w="5460" w:type="dxa"/>
            <w:tcBorders>
              <w:top w:val="single" w:sz="4" w:space="0" w:color="auto"/>
              <w:left w:val="single" w:sz="4" w:space="0" w:color="auto"/>
              <w:bottom w:val="single" w:sz="4" w:space="0" w:color="auto"/>
              <w:right w:val="single" w:sz="4" w:space="0" w:color="auto"/>
            </w:tcBorders>
            <w:shd w:val="clear" w:color="auto" w:fill="auto"/>
            <w:hideMark/>
          </w:tcPr>
          <w:p w:rsidR="008C0318" w:rsidRPr="008C0318" w:rsidRDefault="008C0318" w:rsidP="008C0318">
            <w:r w:rsidRPr="008C0318">
              <w:rPr>
                <w:b/>
                <w:bCs/>
              </w:rPr>
              <w:t>Outcome 3:</w:t>
            </w:r>
            <w:r w:rsidRPr="008C0318">
              <w:t xml:space="preserve"> Families and communities take collective action for protection and development of children</w:t>
            </w:r>
          </w:p>
        </w:tc>
        <w:tc>
          <w:tcPr>
            <w:tcW w:w="1780" w:type="dxa"/>
            <w:tcBorders>
              <w:top w:val="single" w:sz="4" w:space="0" w:color="auto"/>
              <w:left w:val="nil"/>
              <w:bottom w:val="single" w:sz="4" w:space="0" w:color="auto"/>
              <w:right w:val="single" w:sz="4" w:space="0" w:color="auto"/>
            </w:tcBorders>
            <w:shd w:val="clear" w:color="auto" w:fill="auto"/>
            <w:vAlign w:val="bottom"/>
            <w:hideMark/>
          </w:tcPr>
          <w:p w:rsidR="008C0318" w:rsidRPr="008C0318" w:rsidRDefault="008C0318" w:rsidP="008C0318">
            <w:r w:rsidRPr="008C0318">
              <w:t xml:space="preserve">        1,364,461 </w:t>
            </w:r>
          </w:p>
        </w:tc>
      </w:tr>
      <w:tr w:rsidR="008C0318" w:rsidRPr="008C0318" w:rsidTr="008C0318">
        <w:trPr>
          <w:trHeight w:val="780"/>
        </w:trPr>
        <w:tc>
          <w:tcPr>
            <w:tcW w:w="5460" w:type="dxa"/>
            <w:tcBorders>
              <w:top w:val="single" w:sz="4" w:space="0" w:color="auto"/>
              <w:left w:val="single" w:sz="4" w:space="0" w:color="auto"/>
              <w:bottom w:val="single" w:sz="4" w:space="0" w:color="auto"/>
              <w:right w:val="single" w:sz="4" w:space="0" w:color="auto"/>
            </w:tcBorders>
            <w:shd w:val="clear" w:color="auto" w:fill="auto"/>
            <w:hideMark/>
          </w:tcPr>
          <w:p w:rsidR="008C0318" w:rsidRPr="008C0318" w:rsidRDefault="008C0318" w:rsidP="008C0318">
            <w:r w:rsidRPr="008C0318">
              <w:rPr>
                <w:b/>
                <w:bCs/>
              </w:rPr>
              <w:lastRenderedPageBreak/>
              <w:t xml:space="preserve">Outcome 4: </w:t>
            </w:r>
            <w:r w:rsidRPr="008C0318">
              <w:t xml:space="preserve">Enhanced access to social protection schemes for vulnerable families (out of school and children without parental care) </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0318" w:rsidRPr="008C0318" w:rsidRDefault="008C0318" w:rsidP="008C0318">
            <w:r w:rsidRPr="008C0318">
              <w:t xml:space="preserve">           109,190 </w:t>
            </w:r>
          </w:p>
        </w:tc>
      </w:tr>
      <w:tr w:rsidR="008C0318" w:rsidRPr="008C0318" w:rsidTr="008C0318">
        <w:trPr>
          <w:trHeight w:val="645"/>
        </w:trPr>
        <w:tc>
          <w:tcPr>
            <w:tcW w:w="5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0318" w:rsidRPr="008C0318" w:rsidRDefault="008C0318" w:rsidP="008C0318">
            <w:r w:rsidRPr="008C0318">
              <w:t>Partnership with NGOs/implementing agencies in the state, including their field monitoring costs</w:t>
            </w:r>
          </w:p>
        </w:tc>
        <w:tc>
          <w:tcPr>
            <w:tcW w:w="17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C0318" w:rsidRPr="008C0318" w:rsidRDefault="008C0318" w:rsidP="008C0318">
            <w:r w:rsidRPr="008C0318">
              <w:t xml:space="preserve">        1,096,968 </w:t>
            </w:r>
          </w:p>
        </w:tc>
      </w:tr>
      <w:tr w:rsidR="008C0318" w:rsidRPr="008C0318" w:rsidTr="008C0318">
        <w:trPr>
          <w:trHeight w:val="600"/>
        </w:trPr>
        <w:tc>
          <w:tcPr>
            <w:tcW w:w="5460" w:type="dxa"/>
            <w:tcBorders>
              <w:top w:val="single" w:sz="4" w:space="0" w:color="auto"/>
              <w:left w:val="single" w:sz="4" w:space="0" w:color="auto"/>
              <w:bottom w:val="single" w:sz="4" w:space="0" w:color="auto"/>
              <w:right w:val="single" w:sz="4" w:space="0" w:color="auto"/>
            </w:tcBorders>
            <w:shd w:val="clear" w:color="auto" w:fill="auto"/>
            <w:hideMark/>
          </w:tcPr>
          <w:p w:rsidR="008C0318" w:rsidRPr="008C0318" w:rsidRDefault="008C0318" w:rsidP="008C0318">
            <w:r w:rsidRPr="008C0318">
              <w:t>Project Implementing Staff- Child Protection specialist, district level coordinators</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0318" w:rsidRPr="008C0318" w:rsidRDefault="008C0318" w:rsidP="008C0318">
            <w:r w:rsidRPr="008C0318">
              <w:t xml:space="preserve">           485,983 </w:t>
            </w:r>
          </w:p>
        </w:tc>
      </w:tr>
      <w:tr w:rsidR="008C0318" w:rsidRPr="008C0318" w:rsidTr="008C0318">
        <w:trPr>
          <w:trHeight w:val="255"/>
        </w:trPr>
        <w:tc>
          <w:tcPr>
            <w:tcW w:w="5460" w:type="dxa"/>
            <w:tcBorders>
              <w:top w:val="single" w:sz="4" w:space="0" w:color="auto"/>
              <w:left w:val="single" w:sz="4" w:space="0" w:color="auto"/>
              <w:bottom w:val="single" w:sz="4" w:space="0" w:color="auto"/>
              <w:right w:val="single" w:sz="4" w:space="0" w:color="auto"/>
            </w:tcBorders>
            <w:shd w:val="clear" w:color="auto" w:fill="auto"/>
            <w:noWrap/>
            <w:hideMark/>
          </w:tcPr>
          <w:p w:rsidR="008C0318" w:rsidRPr="008C0318" w:rsidRDefault="008C0318" w:rsidP="008C0318">
            <w:r w:rsidRPr="008C0318">
              <w:t>7. Documentation</w:t>
            </w:r>
          </w:p>
        </w:tc>
        <w:tc>
          <w:tcPr>
            <w:tcW w:w="17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C0318" w:rsidRPr="008C0318" w:rsidRDefault="008C0318" w:rsidP="008C0318">
            <w:r w:rsidRPr="008C0318">
              <w:t xml:space="preserve">            20,000 </w:t>
            </w:r>
          </w:p>
        </w:tc>
      </w:tr>
      <w:tr w:rsidR="008C0318" w:rsidRPr="008C0318" w:rsidTr="008C0318">
        <w:trPr>
          <w:trHeight w:val="255"/>
        </w:trPr>
        <w:tc>
          <w:tcPr>
            <w:tcW w:w="5460" w:type="dxa"/>
            <w:tcBorders>
              <w:top w:val="single" w:sz="4" w:space="0" w:color="auto"/>
              <w:left w:val="single" w:sz="4" w:space="0" w:color="auto"/>
              <w:bottom w:val="single" w:sz="4" w:space="0" w:color="auto"/>
              <w:right w:val="single" w:sz="4" w:space="0" w:color="auto"/>
            </w:tcBorders>
            <w:shd w:val="clear" w:color="000000" w:fill="EEECE1"/>
            <w:noWrap/>
            <w:hideMark/>
          </w:tcPr>
          <w:p w:rsidR="008C0318" w:rsidRPr="008C0318" w:rsidRDefault="008C0318" w:rsidP="008C0318">
            <w:r w:rsidRPr="008C0318">
              <w:t>Sub-total</w:t>
            </w:r>
          </w:p>
        </w:tc>
        <w:tc>
          <w:tcPr>
            <w:tcW w:w="1780" w:type="dxa"/>
            <w:tcBorders>
              <w:top w:val="single" w:sz="4" w:space="0" w:color="auto"/>
              <w:left w:val="single" w:sz="4" w:space="0" w:color="auto"/>
              <w:bottom w:val="single" w:sz="4" w:space="0" w:color="auto"/>
              <w:right w:val="single" w:sz="4" w:space="0" w:color="auto"/>
            </w:tcBorders>
            <w:shd w:val="clear" w:color="000000" w:fill="EEECE1"/>
            <w:noWrap/>
            <w:vAlign w:val="bottom"/>
            <w:hideMark/>
          </w:tcPr>
          <w:p w:rsidR="008C0318" w:rsidRPr="008C0318" w:rsidRDefault="008C0318" w:rsidP="008C0318">
            <w:pPr>
              <w:rPr>
                <w:b/>
                <w:bCs/>
              </w:rPr>
            </w:pPr>
            <w:r w:rsidRPr="008C0318">
              <w:rPr>
                <w:b/>
                <w:bCs/>
              </w:rPr>
              <w:t xml:space="preserve">        4,347,188 </w:t>
            </w:r>
          </w:p>
        </w:tc>
      </w:tr>
      <w:tr w:rsidR="008C0318" w:rsidRPr="008C0318" w:rsidTr="008C0318">
        <w:trPr>
          <w:trHeight w:val="255"/>
        </w:trPr>
        <w:tc>
          <w:tcPr>
            <w:tcW w:w="5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0318" w:rsidRPr="008C0318" w:rsidRDefault="008C0318" w:rsidP="008C0318">
            <w:pPr>
              <w:rPr>
                <w:b/>
                <w:bCs/>
              </w:rPr>
            </w:pPr>
            <w:r w:rsidRPr="008C0318">
              <w:rPr>
                <w:b/>
                <w:bCs/>
              </w:rPr>
              <w:t> </w:t>
            </w:r>
          </w:p>
        </w:tc>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0318" w:rsidRPr="008C0318" w:rsidRDefault="008C0318" w:rsidP="008C0318">
            <w:pPr>
              <w:rPr>
                <w:b/>
                <w:bCs/>
              </w:rPr>
            </w:pPr>
            <w:r w:rsidRPr="008C0318">
              <w:rPr>
                <w:b/>
                <w:bCs/>
              </w:rPr>
              <w:t> </w:t>
            </w:r>
          </w:p>
        </w:tc>
      </w:tr>
      <w:tr w:rsidR="008C0318" w:rsidRPr="008C0318" w:rsidTr="008C0318">
        <w:trPr>
          <w:trHeight w:val="255"/>
        </w:trPr>
        <w:tc>
          <w:tcPr>
            <w:tcW w:w="5460" w:type="dxa"/>
            <w:tcBorders>
              <w:top w:val="single" w:sz="4" w:space="0" w:color="auto"/>
              <w:left w:val="nil"/>
              <w:bottom w:val="nil"/>
              <w:right w:val="nil"/>
            </w:tcBorders>
            <w:shd w:val="clear" w:color="auto" w:fill="auto"/>
            <w:noWrap/>
            <w:vAlign w:val="bottom"/>
            <w:hideMark/>
          </w:tcPr>
          <w:p w:rsidR="008C0318" w:rsidRPr="008C0318" w:rsidRDefault="008C0318" w:rsidP="008C0318">
            <w:r w:rsidRPr="008C0318">
              <w:t>Exchange rate: EUR/local currency</w:t>
            </w:r>
          </w:p>
        </w:tc>
        <w:tc>
          <w:tcPr>
            <w:tcW w:w="1780" w:type="dxa"/>
            <w:tcBorders>
              <w:top w:val="single" w:sz="4" w:space="0" w:color="auto"/>
              <w:left w:val="nil"/>
              <w:bottom w:val="nil"/>
              <w:right w:val="nil"/>
            </w:tcBorders>
            <w:shd w:val="clear" w:color="auto" w:fill="auto"/>
            <w:noWrap/>
            <w:vAlign w:val="bottom"/>
            <w:hideMark/>
          </w:tcPr>
          <w:p w:rsidR="008C0318" w:rsidRPr="008C0318" w:rsidRDefault="008C0318" w:rsidP="008C0318">
            <w:r w:rsidRPr="008C0318">
              <w:t>1.36037=1 USD</w:t>
            </w:r>
          </w:p>
        </w:tc>
      </w:tr>
    </w:tbl>
    <w:p w:rsidR="006F7338" w:rsidRDefault="006F7338" w:rsidP="008C0318">
      <w:pPr>
        <w:rPr>
          <w:b/>
          <w:color w:val="C00000"/>
        </w:rPr>
      </w:pPr>
    </w:p>
    <w:p w:rsidR="008C0318" w:rsidRPr="006F7338" w:rsidRDefault="006F7338" w:rsidP="008C0318">
      <w:pPr>
        <w:rPr>
          <w:b/>
          <w:color w:val="C00000"/>
        </w:rPr>
      </w:pPr>
      <w:r w:rsidRPr="006F7338">
        <w:rPr>
          <w:b/>
          <w:color w:val="C00000"/>
        </w:rPr>
        <w:t>Table 3</w:t>
      </w:r>
      <w:r w:rsidR="00CC09BB">
        <w:rPr>
          <w:b/>
          <w:color w:val="C00000"/>
        </w:rPr>
        <w:t xml:space="preserve">: </w:t>
      </w:r>
      <w:r w:rsidR="00CC09BB" w:rsidRPr="00CC09BB">
        <w:rPr>
          <w:b/>
          <w:color w:val="C00000"/>
        </w:rPr>
        <w:t>B</w:t>
      </w:r>
      <w:r w:rsidR="00CC09BB">
        <w:rPr>
          <w:b/>
          <w:color w:val="C00000"/>
        </w:rPr>
        <w:t xml:space="preserve">udget and Financing Plan - Maharashtra </w:t>
      </w:r>
    </w:p>
    <w:tbl>
      <w:tblPr>
        <w:tblStyle w:val="TableGrid"/>
        <w:tblW w:w="0" w:type="auto"/>
        <w:tblLook w:val="04A0" w:firstRow="1" w:lastRow="0" w:firstColumn="1" w:lastColumn="0" w:noHBand="0" w:noVBand="1"/>
      </w:tblPr>
      <w:tblGrid>
        <w:gridCol w:w="1504"/>
        <w:gridCol w:w="650"/>
        <w:gridCol w:w="916"/>
        <w:gridCol w:w="1076"/>
        <w:gridCol w:w="1076"/>
        <w:gridCol w:w="1069"/>
        <w:gridCol w:w="216"/>
        <w:gridCol w:w="917"/>
        <w:gridCol w:w="1076"/>
        <w:gridCol w:w="1076"/>
      </w:tblGrid>
      <w:tr w:rsidR="00EF5B5C" w:rsidRPr="00EF5B5C" w:rsidTr="00903E47">
        <w:trPr>
          <w:trHeight w:val="420"/>
        </w:trPr>
        <w:tc>
          <w:tcPr>
            <w:tcW w:w="9576" w:type="dxa"/>
            <w:gridSpan w:val="10"/>
            <w:shd w:val="clear" w:color="auto" w:fill="FFFF99"/>
            <w:noWrap/>
            <w:hideMark/>
          </w:tcPr>
          <w:p w:rsidR="00EF5B5C" w:rsidRPr="00EF5B5C" w:rsidRDefault="00EF5B5C" w:rsidP="00EF5B5C">
            <w:pPr>
              <w:spacing w:before="0" w:after="200" w:line="276" w:lineRule="auto"/>
              <w:jc w:val="left"/>
              <w:rPr>
                <w:b/>
              </w:rPr>
            </w:pPr>
            <w:r w:rsidRPr="00EF5B5C">
              <w:rPr>
                <w:b/>
              </w:rPr>
              <w:t>BUDGET AND FINANCING PLAN</w:t>
            </w:r>
          </w:p>
        </w:tc>
      </w:tr>
      <w:tr w:rsidR="00EF5B5C" w:rsidRPr="00EF5B5C" w:rsidTr="00EF5B5C">
        <w:trPr>
          <w:trHeight w:val="420"/>
        </w:trPr>
        <w:tc>
          <w:tcPr>
            <w:tcW w:w="9576" w:type="dxa"/>
            <w:gridSpan w:val="10"/>
            <w:shd w:val="clear" w:color="auto" w:fill="FFFF99"/>
            <w:noWrap/>
            <w:hideMark/>
          </w:tcPr>
          <w:p w:rsidR="00EF5B5C" w:rsidRPr="00EF5B5C" w:rsidRDefault="00EF5B5C" w:rsidP="00EF5B5C">
            <w:pPr>
              <w:spacing w:before="0" w:after="200" w:line="276" w:lineRule="auto"/>
              <w:jc w:val="left"/>
              <w:rPr>
                <w:b/>
                <w:bCs/>
              </w:rPr>
            </w:pPr>
            <w:r w:rsidRPr="00EF5B5C">
              <w:rPr>
                <w:b/>
                <w:bCs/>
              </w:rPr>
              <w:t>Maharashtra</w:t>
            </w:r>
          </w:p>
        </w:tc>
      </w:tr>
      <w:tr w:rsidR="00CC09BB" w:rsidRPr="00EF5B5C" w:rsidTr="00CC09BB">
        <w:trPr>
          <w:trHeight w:val="300"/>
        </w:trPr>
        <w:tc>
          <w:tcPr>
            <w:tcW w:w="1505" w:type="dxa"/>
            <w:shd w:val="clear" w:color="auto" w:fill="C6D9F1" w:themeFill="text2" w:themeFillTint="33"/>
            <w:noWrap/>
            <w:hideMark/>
          </w:tcPr>
          <w:p w:rsidR="00EF5B5C" w:rsidRPr="00EF5B5C" w:rsidRDefault="00EF5B5C" w:rsidP="00EF5B5C">
            <w:pPr>
              <w:spacing w:before="0" w:after="200" w:line="276" w:lineRule="auto"/>
              <w:jc w:val="left"/>
              <w:rPr>
                <w:i/>
                <w:iCs/>
              </w:rPr>
            </w:pPr>
            <w:r w:rsidRPr="00EF5B5C">
              <w:rPr>
                <w:i/>
                <w:iCs/>
              </w:rPr>
              <w:t>Currency: EUR</w:t>
            </w:r>
          </w:p>
        </w:tc>
        <w:tc>
          <w:tcPr>
            <w:tcW w:w="678" w:type="dxa"/>
            <w:noWrap/>
            <w:hideMark/>
          </w:tcPr>
          <w:p w:rsidR="00EF5B5C" w:rsidRPr="00EF5B5C" w:rsidRDefault="00EF5B5C" w:rsidP="00EF5B5C">
            <w:pPr>
              <w:spacing w:before="0" w:after="200" w:line="276" w:lineRule="auto"/>
              <w:jc w:val="left"/>
              <w:rPr>
                <w:b/>
                <w:bCs/>
              </w:rPr>
            </w:pPr>
            <w:r w:rsidRPr="00EF5B5C">
              <w:rPr>
                <w:b/>
                <w:bCs/>
              </w:rPr>
              <w:t>Year 1</w:t>
            </w:r>
          </w:p>
        </w:tc>
        <w:tc>
          <w:tcPr>
            <w:tcW w:w="916" w:type="dxa"/>
            <w:noWrap/>
            <w:hideMark/>
          </w:tcPr>
          <w:p w:rsidR="00EF5B5C" w:rsidRPr="00EF5B5C" w:rsidRDefault="00EF5B5C" w:rsidP="00EF5B5C">
            <w:pPr>
              <w:spacing w:before="0" w:after="200" w:line="276" w:lineRule="auto"/>
              <w:jc w:val="left"/>
              <w:rPr>
                <w:b/>
                <w:bCs/>
              </w:rPr>
            </w:pPr>
            <w:r w:rsidRPr="00EF5B5C">
              <w:rPr>
                <w:b/>
                <w:bCs/>
              </w:rPr>
              <w:t>Year 2</w:t>
            </w:r>
          </w:p>
        </w:tc>
        <w:tc>
          <w:tcPr>
            <w:tcW w:w="1075" w:type="dxa"/>
            <w:noWrap/>
            <w:hideMark/>
          </w:tcPr>
          <w:p w:rsidR="00EF5B5C" w:rsidRPr="00EF5B5C" w:rsidRDefault="00EF5B5C" w:rsidP="00EF5B5C">
            <w:pPr>
              <w:spacing w:before="0" w:after="200" w:line="276" w:lineRule="auto"/>
              <w:jc w:val="left"/>
              <w:rPr>
                <w:b/>
                <w:bCs/>
              </w:rPr>
            </w:pPr>
            <w:r w:rsidRPr="00EF5B5C">
              <w:rPr>
                <w:b/>
                <w:bCs/>
              </w:rPr>
              <w:t>Year 3</w:t>
            </w:r>
          </w:p>
        </w:tc>
        <w:tc>
          <w:tcPr>
            <w:tcW w:w="1075" w:type="dxa"/>
            <w:noWrap/>
            <w:hideMark/>
          </w:tcPr>
          <w:p w:rsidR="00EF5B5C" w:rsidRPr="00EF5B5C" w:rsidRDefault="00EF5B5C" w:rsidP="00EF5B5C">
            <w:pPr>
              <w:spacing w:before="0" w:after="200" w:line="276" w:lineRule="auto"/>
              <w:jc w:val="left"/>
              <w:rPr>
                <w:b/>
                <w:bCs/>
              </w:rPr>
            </w:pPr>
            <w:r w:rsidRPr="00EF5B5C">
              <w:rPr>
                <w:b/>
                <w:bCs/>
              </w:rPr>
              <w:t>Year 4</w:t>
            </w:r>
          </w:p>
        </w:tc>
        <w:tc>
          <w:tcPr>
            <w:tcW w:w="1123" w:type="dxa"/>
            <w:noWrap/>
            <w:hideMark/>
          </w:tcPr>
          <w:p w:rsidR="00EF5B5C" w:rsidRPr="00EF5B5C" w:rsidRDefault="00EF5B5C" w:rsidP="00EF5B5C">
            <w:pPr>
              <w:spacing w:before="0" w:after="200" w:line="276" w:lineRule="auto"/>
              <w:jc w:val="left"/>
              <w:rPr>
                <w:b/>
                <w:bCs/>
              </w:rPr>
            </w:pPr>
            <w:r w:rsidRPr="00EF5B5C">
              <w:rPr>
                <w:b/>
                <w:bCs/>
              </w:rPr>
              <w:t>Year 5</w:t>
            </w:r>
          </w:p>
        </w:tc>
        <w:tc>
          <w:tcPr>
            <w:tcW w:w="1116" w:type="dxa"/>
            <w:gridSpan w:val="2"/>
            <w:noWrap/>
            <w:hideMark/>
          </w:tcPr>
          <w:p w:rsidR="00EF5B5C" w:rsidRPr="00EF5B5C" w:rsidRDefault="00EF5B5C" w:rsidP="00EF5B5C">
            <w:pPr>
              <w:spacing w:before="0" w:after="200" w:line="276" w:lineRule="auto"/>
              <w:jc w:val="left"/>
              <w:rPr>
                <w:b/>
                <w:bCs/>
              </w:rPr>
            </w:pPr>
            <w:r w:rsidRPr="00EF5B5C">
              <w:rPr>
                <w:b/>
                <w:bCs/>
              </w:rPr>
              <w:t> </w:t>
            </w:r>
          </w:p>
        </w:tc>
        <w:tc>
          <w:tcPr>
            <w:tcW w:w="1013" w:type="dxa"/>
            <w:noWrap/>
            <w:hideMark/>
          </w:tcPr>
          <w:p w:rsidR="00EF5B5C" w:rsidRPr="00EF5B5C" w:rsidRDefault="00EF5B5C" w:rsidP="00EF5B5C">
            <w:pPr>
              <w:spacing w:before="0" w:after="200" w:line="276" w:lineRule="auto"/>
              <w:jc w:val="left"/>
              <w:rPr>
                <w:b/>
                <w:bCs/>
              </w:rPr>
            </w:pPr>
            <w:r w:rsidRPr="00EF5B5C">
              <w:rPr>
                <w:b/>
                <w:bCs/>
              </w:rPr>
              <w:t> </w:t>
            </w:r>
          </w:p>
        </w:tc>
        <w:tc>
          <w:tcPr>
            <w:tcW w:w="1075" w:type="dxa"/>
            <w:noWrap/>
            <w:hideMark/>
          </w:tcPr>
          <w:p w:rsidR="00EF5B5C" w:rsidRPr="00EF5B5C" w:rsidRDefault="00EF5B5C" w:rsidP="00EF5B5C">
            <w:pPr>
              <w:spacing w:before="0" w:after="200" w:line="276" w:lineRule="auto"/>
              <w:jc w:val="left"/>
            </w:pPr>
            <w:r w:rsidRPr="00EF5B5C">
              <w:t> </w:t>
            </w:r>
          </w:p>
        </w:tc>
      </w:tr>
      <w:tr w:rsidR="00CC09BB" w:rsidRPr="00EF5B5C" w:rsidTr="00CC09BB">
        <w:trPr>
          <w:trHeight w:val="345"/>
        </w:trPr>
        <w:tc>
          <w:tcPr>
            <w:tcW w:w="1505" w:type="dxa"/>
            <w:shd w:val="clear" w:color="auto" w:fill="C6D9F1" w:themeFill="text2" w:themeFillTint="33"/>
            <w:noWrap/>
            <w:hideMark/>
          </w:tcPr>
          <w:p w:rsidR="00EF5B5C" w:rsidRPr="00EF5B5C" w:rsidRDefault="00EF5B5C" w:rsidP="00EF5B5C">
            <w:pPr>
              <w:spacing w:before="0" w:after="200" w:line="276" w:lineRule="auto"/>
              <w:jc w:val="left"/>
              <w:rPr>
                <w:i/>
                <w:iCs/>
              </w:rPr>
            </w:pPr>
            <w:r w:rsidRPr="00EF5B5C">
              <w:rPr>
                <w:i/>
                <w:iCs/>
              </w:rPr>
              <w:t> </w:t>
            </w:r>
          </w:p>
        </w:tc>
        <w:tc>
          <w:tcPr>
            <w:tcW w:w="678" w:type="dxa"/>
            <w:noWrap/>
            <w:hideMark/>
          </w:tcPr>
          <w:p w:rsidR="00EF5B5C" w:rsidRPr="00EF5B5C" w:rsidRDefault="00EF5B5C" w:rsidP="00EF5B5C">
            <w:pPr>
              <w:spacing w:before="0" w:after="200" w:line="276" w:lineRule="auto"/>
              <w:jc w:val="left"/>
              <w:rPr>
                <w:b/>
                <w:bCs/>
              </w:rPr>
            </w:pPr>
            <w:r w:rsidRPr="00EF5B5C">
              <w:rPr>
                <w:b/>
                <w:bCs/>
              </w:rPr>
              <w:t>2009</w:t>
            </w:r>
          </w:p>
        </w:tc>
        <w:tc>
          <w:tcPr>
            <w:tcW w:w="916" w:type="dxa"/>
            <w:noWrap/>
            <w:hideMark/>
          </w:tcPr>
          <w:p w:rsidR="00EF5B5C" w:rsidRPr="00EF5B5C" w:rsidRDefault="00EF5B5C" w:rsidP="00EF5B5C">
            <w:pPr>
              <w:spacing w:before="0" w:after="200" w:line="276" w:lineRule="auto"/>
              <w:jc w:val="left"/>
              <w:rPr>
                <w:b/>
                <w:bCs/>
              </w:rPr>
            </w:pPr>
            <w:r w:rsidRPr="00EF5B5C">
              <w:rPr>
                <w:b/>
                <w:bCs/>
              </w:rPr>
              <w:t>2010</w:t>
            </w:r>
          </w:p>
        </w:tc>
        <w:tc>
          <w:tcPr>
            <w:tcW w:w="1075" w:type="dxa"/>
            <w:noWrap/>
            <w:hideMark/>
          </w:tcPr>
          <w:p w:rsidR="00EF5B5C" w:rsidRPr="00EF5B5C" w:rsidRDefault="00EF5B5C" w:rsidP="00EF5B5C">
            <w:pPr>
              <w:spacing w:before="0" w:after="200" w:line="276" w:lineRule="auto"/>
              <w:jc w:val="left"/>
              <w:rPr>
                <w:b/>
                <w:bCs/>
              </w:rPr>
            </w:pPr>
            <w:r w:rsidRPr="00EF5B5C">
              <w:rPr>
                <w:b/>
                <w:bCs/>
              </w:rPr>
              <w:t>2011</w:t>
            </w:r>
            <w:bookmarkStart w:id="6" w:name="_GoBack"/>
            <w:bookmarkEnd w:id="6"/>
          </w:p>
        </w:tc>
        <w:tc>
          <w:tcPr>
            <w:tcW w:w="1075" w:type="dxa"/>
            <w:noWrap/>
            <w:hideMark/>
          </w:tcPr>
          <w:p w:rsidR="00EF5B5C" w:rsidRPr="00EF5B5C" w:rsidRDefault="00EF5B5C" w:rsidP="00EF5B5C">
            <w:pPr>
              <w:spacing w:before="0" w:after="200" w:line="276" w:lineRule="auto"/>
              <w:jc w:val="left"/>
              <w:rPr>
                <w:b/>
                <w:bCs/>
              </w:rPr>
            </w:pPr>
            <w:r w:rsidRPr="00EF5B5C">
              <w:rPr>
                <w:b/>
                <w:bCs/>
              </w:rPr>
              <w:t>2012</w:t>
            </w:r>
          </w:p>
        </w:tc>
        <w:tc>
          <w:tcPr>
            <w:tcW w:w="1123" w:type="dxa"/>
            <w:noWrap/>
            <w:hideMark/>
          </w:tcPr>
          <w:p w:rsidR="00EF5B5C" w:rsidRPr="00EF5B5C" w:rsidRDefault="00EF5B5C" w:rsidP="00EF5B5C">
            <w:pPr>
              <w:spacing w:before="0" w:after="200" w:line="276" w:lineRule="auto"/>
              <w:jc w:val="left"/>
              <w:rPr>
                <w:b/>
                <w:bCs/>
              </w:rPr>
            </w:pPr>
            <w:r w:rsidRPr="00EF5B5C">
              <w:rPr>
                <w:b/>
                <w:bCs/>
              </w:rPr>
              <w:t>2013</w:t>
            </w:r>
          </w:p>
        </w:tc>
        <w:tc>
          <w:tcPr>
            <w:tcW w:w="1116" w:type="dxa"/>
            <w:gridSpan w:val="2"/>
            <w:hideMark/>
          </w:tcPr>
          <w:p w:rsidR="00EF5B5C" w:rsidRPr="00EF5B5C" w:rsidRDefault="00EF5B5C" w:rsidP="00EF5B5C">
            <w:pPr>
              <w:spacing w:before="0" w:after="200" w:line="276" w:lineRule="auto"/>
              <w:jc w:val="left"/>
              <w:rPr>
                <w:b/>
                <w:bCs/>
              </w:rPr>
            </w:pPr>
            <w:r w:rsidRPr="00EF5B5C">
              <w:rPr>
                <w:b/>
                <w:bCs/>
              </w:rPr>
              <w:t xml:space="preserve"> IF  </w:t>
            </w:r>
          </w:p>
        </w:tc>
        <w:tc>
          <w:tcPr>
            <w:tcW w:w="1013" w:type="dxa"/>
            <w:hideMark/>
          </w:tcPr>
          <w:p w:rsidR="00EF5B5C" w:rsidRPr="00EF5B5C" w:rsidRDefault="00EF5B5C" w:rsidP="00EF5B5C">
            <w:pPr>
              <w:spacing w:before="0" w:after="200" w:line="276" w:lineRule="auto"/>
              <w:jc w:val="left"/>
              <w:rPr>
                <w:b/>
                <w:bCs/>
              </w:rPr>
            </w:pPr>
            <w:r w:rsidRPr="00EF5B5C">
              <w:rPr>
                <w:b/>
                <w:bCs/>
              </w:rPr>
              <w:t xml:space="preserve"> other </w:t>
            </w:r>
          </w:p>
        </w:tc>
        <w:tc>
          <w:tcPr>
            <w:tcW w:w="1075" w:type="dxa"/>
            <w:noWrap/>
            <w:hideMark/>
          </w:tcPr>
          <w:p w:rsidR="00EF5B5C" w:rsidRPr="00EF5B5C" w:rsidRDefault="00EF5B5C" w:rsidP="00EF5B5C">
            <w:pPr>
              <w:spacing w:before="0" w:after="200" w:line="276" w:lineRule="auto"/>
              <w:jc w:val="left"/>
              <w:rPr>
                <w:b/>
                <w:bCs/>
              </w:rPr>
            </w:pPr>
            <w:r w:rsidRPr="00EF5B5C">
              <w:rPr>
                <w:b/>
                <w:bCs/>
              </w:rPr>
              <w:t>Grand Total</w:t>
            </w:r>
          </w:p>
        </w:tc>
      </w:tr>
      <w:tr w:rsidR="00CC09BB" w:rsidRPr="00EF5B5C" w:rsidTr="00CC09BB">
        <w:trPr>
          <w:trHeight w:val="345"/>
        </w:trPr>
        <w:tc>
          <w:tcPr>
            <w:tcW w:w="1505" w:type="dxa"/>
            <w:shd w:val="clear" w:color="auto" w:fill="C6D9F1" w:themeFill="text2" w:themeFillTint="33"/>
            <w:noWrap/>
            <w:hideMark/>
          </w:tcPr>
          <w:p w:rsidR="00EF5B5C" w:rsidRPr="00EF5B5C" w:rsidRDefault="00EF5B5C" w:rsidP="00EF5B5C">
            <w:pPr>
              <w:spacing w:before="0" w:after="200" w:line="276" w:lineRule="auto"/>
              <w:jc w:val="left"/>
              <w:rPr>
                <w:b/>
                <w:bCs/>
              </w:rPr>
            </w:pPr>
            <w:r w:rsidRPr="00EF5B5C">
              <w:rPr>
                <w:b/>
                <w:bCs/>
              </w:rPr>
              <w:t> </w:t>
            </w:r>
          </w:p>
        </w:tc>
        <w:tc>
          <w:tcPr>
            <w:tcW w:w="678" w:type="dxa"/>
            <w:noWrap/>
            <w:hideMark/>
          </w:tcPr>
          <w:p w:rsidR="00EF5B5C" w:rsidRPr="00EF5B5C" w:rsidRDefault="00EF5B5C" w:rsidP="00EF5B5C">
            <w:pPr>
              <w:spacing w:before="0" w:after="200" w:line="276" w:lineRule="auto"/>
              <w:jc w:val="left"/>
            </w:pPr>
            <w:r w:rsidRPr="00EF5B5C">
              <w:t> </w:t>
            </w:r>
          </w:p>
        </w:tc>
        <w:tc>
          <w:tcPr>
            <w:tcW w:w="916" w:type="dxa"/>
            <w:noWrap/>
            <w:hideMark/>
          </w:tcPr>
          <w:p w:rsidR="00EF5B5C" w:rsidRPr="00EF5B5C" w:rsidRDefault="00EF5B5C" w:rsidP="00EF5B5C">
            <w:pPr>
              <w:spacing w:before="0" w:after="200" w:line="276" w:lineRule="auto"/>
              <w:jc w:val="left"/>
            </w:pPr>
            <w:r w:rsidRPr="00EF5B5C">
              <w:t> </w:t>
            </w:r>
          </w:p>
        </w:tc>
        <w:tc>
          <w:tcPr>
            <w:tcW w:w="1075" w:type="dxa"/>
            <w:noWrap/>
            <w:hideMark/>
          </w:tcPr>
          <w:p w:rsidR="00EF5B5C" w:rsidRPr="00EF5B5C" w:rsidRDefault="00EF5B5C" w:rsidP="00EF5B5C">
            <w:pPr>
              <w:spacing w:before="0" w:after="200" w:line="276" w:lineRule="auto"/>
              <w:jc w:val="left"/>
            </w:pPr>
            <w:r w:rsidRPr="00EF5B5C">
              <w:t> </w:t>
            </w:r>
          </w:p>
        </w:tc>
        <w:tc>
          <w:tcPr>
            <w:tcW w:w="1075" w:type="dxa"/>
            <w:noWrap/>
            <w:hideMark/>
          </w:tcPr>
          <w:p w:rsidR="00EF5B5C" w:rsidRPr="00EF5B5C" w:rsidRDefault="00EF5B5C" w:rsidP="00EF5B5C">
            <w:pPr>
              <w:spacing w:before="0" w:after="200" w:line="276" w:lineRule="auto"/>
              <w:jc w:val="left"/>
              <w:rPr>
                <w:b/>
                <w:bCs/>
              </w:rPr>
            </w:pPr>
            <w:r w:rsidRPr="00EF5B5C">
              <w:rPr>
                <w:b/>
                <w:bCs/>
              </w:rPr>
              <w:t> </w:t>
            </w:r>
          </w:p>
        </w:tc>
        <w:tc>
          <w:tcPr>
            <w:tcW w:w="1123" w:type="dxa"/>
            <w:noWrap/>
            <w:hideMark/>
          </w:tcPr>
          <w:p w:rsidR="00EF5B5C" w:rsidRPr="00EF5B5C" w:rsidRDefault="00EF5B5C" w:rsidP="00EF5B5C">
            <w:pPr>
              <w:spacing w:before="0" w:after="200" w:line="276" w:lineRule="auto"/>
              <w:jc w:val="left"/>
              <w:rPr>
                <w:b/>
                <w:bCs/>
              </w:rPr>
            </w:pPr>
            <w:r w:rsidRPr="00EF5B5C">
              <w:rPr>
                <w:b/>
                <w:bCs/>
              </w:rPr>
              <w:t> </w:t>
            </w:r>
          </w:p>
        </w:tc>
        <w:tc>
          <w:tcPr>
            <w:tcW w:w="1116" w:type="dxa"/>
            <w:gridSpan w:val="2"/>
            <w:noWrap/>
            <w:hideMark/>
          </w:tcPr>
          <w:p w:rsidR="00EF5B5C" w:rsidRPr="00EF5B5C" w:rsidRDefault="00EF5B5C" w:rsidP="00EF5B5C">
            <w:pPr>
              <w:spacing w:before="0" w:after="200" w:line="276" w:lineRule="auto"/>
              <w:jc w:val="left"/>
              <w:rPr>
                <w:b/>
                <w:bCs/>
              </w:rPr>
            </w:pPr>
            <w:r w:rsidRPr="00EF5B5C">
              <w:rPr>
                <w:b/>
                <w:bCs/>
              </w:rPr>
              <w:t xml:space="preserve"> 2009-2013 </w:t>
            </w:r>
          </w:p>
        </w:tc>
        <w:tc>
          <w:tcPr>
            <w:tcW w:w="1013" w:type="dxa"/>
            <w:noWrap/>
            <w:hideMark/>
          </w:tcPr>
          <w:p w:rsidR="00EF5B5C" w:rsidRPr="00EF5B5C" w:rsidRDefault="00EF5B5C" w:rsidP="00EF5B5C">
            <w:pPr>
              <w:spacing w:before="0" w:after="200" w:line="276" w:lineRule="auto"/>
              <w:jc w:val="left"/>
              <w:rPr>
                <w:b/>
                <w:bCs/>
              </w:rPr>
            </w:pPr>
            <w:r w:rsidRPr="00EF5B5C">
              <w:rPr>
                <w:b/>
                <w:bCs/>
              </w:rPr>
              <w:t>2009-2013</w:t>
            </w:r>
          </w:p>
        </w:tc>
        <w:tc>
          <w:tcPr>
            <w:tcW w:w="1075" w:type="dxa"/>
            <w:noWrap/>
            <w:hideMark/>
          </w:tcPr>
          <w:p w:rsidR="00EF5B5C" w:rsidRPr="00EF5B5C" w:rsidRDefault="00EF5B5C" w:rsidP="00EF5B5C">
            <w:pPr>
              <w:spacing w:before="0" w:after="200" w:line="276" w:lineRule="auto"/>
              <w:jc w:val="left"/>
            </w:pPr>
            <w:r w:rsidRPr="00EF5B5C">
              <w:t> </w:t>
            </w:r>
          </w:p>
        </w:tc>
      </w:tr>
      <w:tr w:rsidR="00CC09BB" w:rsidRPr="00EF5B5C" w:rsidTr="00CC09BB">
        <w:trPr>
          <w:trHeight w:val="300"/>
        </w:trPr>
        <w:tc>
          <w:tcPr>
            <w:tcW w:w="1505" w:type="dxa"/>
            <w:shd w:val="clear" w:color="auto" w:fill="C6D9F1" w:themeFill="text2" w:themeFillTint="33"/>
            <w:noWrap/>
            <w:hideMark/>
          </w:tcPr>
          <w:p w:rsidR="00EF5B5C" w:rsidRPr="00EF5B5C" w:rsidRDefault="00EF5B5C" w:rsidP="00EF5B5C">
            <w:pPr>
              <w:spacing w:before="0" w:after="200" w:line="276" w:lineRule="auto"/>
              <w:jc w:val="left"/>
              <w:rPr>
                <w:b/>
                <w:bCs/>
              </w:rPr>
            </w:pPr>
            <w:r w:rsidRPr="00EF5B5C">
              <w:rPr>
                <w:b/>
                <w:bCs/>
              </w:rPr>
              <w:t>Opening balance</w:t>
            </w:r>
          </w:p>
        </w:tc>
        <w:tc>
          <w:tcPr>
            <w:tcW w:w="678" w:type="dxa"/>
            <w:noWrap/>
            <w:hideMark/>
          </w:tcPr>
          <w:p w:rsidR="00EF5B5C" w:rsidRPr="00EF5B5C" w:rsidRDefault="00EF5B5C" w:rsidP="00EF5B5C">
            <w:pPr>
              <w:spacing w:before="0" w:after="200" w:line="276" w:lineRule="auto"/>
              <w:jc w:val="left"/>
            </w:pPr>
          </w:p>
        </w:tc>
        <w:tc>
          <w:tcPr>
            <w:tcW w:w="916" w:type="dxa"/>
            <w:noWrap/>
            <w:hideMark/>
          </w:tcPr>
          <w:p w:rsidR="00EF5B5C" w:rsidRPr="00EF5B5C" w:rsidRDefault="00EF5B5C" w:rsidP="00EF5B5C">
            <w:pPr>
              <w:spacing w:before="0" w:after="200" w:line="276" w:lineRule="auto"/>
              <w:jc w:val="left"/>
              <w:rPr>
                <w:b/>
                <w:bCs/>
              </w:rPr>
            </w:pPr>
            <w:r w:rsidRPr="00EF5B5C">
              <w:rPr>
                <w:b/>
                <w:bCs/>
              </w:rPr>
              <w:t xml:space="preserve">                - </w:t>
            </w:r>
          </w:p>
        </w:tc>
        <w:tc>
          <w:tcPr>
            <w:tcW w:w="1075" w:type="dxa"/>
            <w:noWrap/>
            <w:hideMark/>
          </w:tcPr>
          <w:p w:rsidR="00EF5B5C" w:rsidRPr="00EF5B5C" w:rsidRDefault="00EF5B5C" w:rsidP="00EF5B5C">
            <w:pPr>
              <w:spacing w:before="0" w:after="200" w:line="276" w:lineRule="auto"/>
              <w:jc w:val="left"/>
              <w:rPr>
                <w:b/>
                <w:bCs/>
              </w:rPr>
            </w:pPr>
            <w:r w:rsidRPr="00EF5B5C">
              <w:rPr>
                <w:b/>
                <w:bCs/>
              </w:rPr>
              <w:t xml:space="preserve">                     - </w:t>
            </w:r>
          </w:p>
        </w:tc>
        <w:tc>
          <w:tcPr>
            <w:tcW w:w="1075" w:type="dxa"/>
            <w:noWrap/>
            <w:hideMark/>
          </w:tcPr>
          <w:p w:rsidR="00EF5B5C" w:rsidRPr="00EF5B5C" w:rsidRDefault="00EF5B5C" w:rsidP="00EF5B5C">
            <w:pPr>
              <w:spacing w:before="0" w:after="200" w:line="276" w:lineRule="auto"/>
              <w:jc w:val="left"/>
              <w:rPr>
                <w:b/>
                <w:bCs/>
              </w:rPr>
            </w:pPr>
            <w:r w:rsidRPr="00EF5B5C">
              <w:rPr>
                <w:b/>
                <w:bCs/>
              </w:rPr>
              <w:t xml:space="preserve">                     - </w:t>
            </w:r>
          </w:p>
        </w:tc>
        <w:tc>
          <w:tcPr>
            <w:tcW w:w="1123" w:type="dxa"/>
            <w:noWrap/>
            <w:hideMark/>
          </w:tcPr>
          <w:p w:rsidR="00EF5B5C" w:rsidRPr="00EF5B5C" w:rsidRDefault="00EF5B5C" w:rsidP="00EF5B5C">
            <w:pPr>
              <w:spacing w:before="0" w:after="200" w:line="276" w:lineRule="auto"/>
              <w:jc w:val="left"/>
              <w:rPr>
                <w:b/>
                <w:bCs/>
              </w:rPr>
            </w:pPr>
            <w:r w:rsidRPr="00EF5B5C">
              <w:rPr>
                <w:b/>
                <w:bCs/>
              </w:rPr>
              <w:t> </w:t>
            </w:r>
          </w:p>
        </w:tc>
        <w:tc>
          <w:tcPr>
            <w:tcW w:w="1116" w:type="dxa"/>
            <w:gridSpan w:val="2"/>
            <w:noWrap/>
            <w:hideMark/>
          </w:tcPr>
          <w:p w:rsidR="00EF5B5C" w:rsidRPr="00EF5B5C" w:rsidRDefault="00EF5B5C" w:rsidP="00EF5B5C">
            <w:pPr>
              <w:spacing w:before="0" w:after="200" w:line="276" w:lineRule="auto"/>
              <w:jc w:val="left"/>
              <w:rPr>
                <w:b/>
                <w:bCs/>
              </w:rPr>
            </w:pPr>
            <w:r w:rsidRPr="00EF5B5C">
              <w:rPr>
                <w:b/>
                <w:bCs/>
              </w:rPr>
              <w:t xml:space="preserve">                    - </w:t>
            </w:r>
          </w:p>
        </w:tc>
        <w:tc>
          <w:tcPr>
            <w:tcW w:w="1013" w:type="dxa"/>
            <w:noWrap/>
            <w:hideMark/>
          </w:tcPr>
          <w:p w:rsidR="00EF5B5C" w:rsidRPr="00EF5B5C" w:rsidRDefault="00EF5B5C" w:rsidP="00EF5B5C">
            <w:pPr>
              <w:spacing w:before="0" w:after="200" w:line="276" w:lineRule="auto"/>
              <w:jc w:val="left"/>
              <w:rPr>
                <w:b/>
                <w:bCs/>
              </w:rPr>
            </w:pPr>
            <w:r w:rsidRPr="00EF5B5C">
              <w:rPr>
                <w:b/>
                <w:bCs/>
              </w:rPr>
              <w:t xml:space="preserve">                                - </w:t>
            </w:r>
          </w:p>
        </w:tc>
        <w:tc>
          <w:tcPr>
            <w:tcW w:w="1075" w:type="dxa"/>
            <w:noWrap/>
            <w:hideMark/>
          </w:tcPr>
          <w:p w:rsidR="00EF5B5C" w:rsidRPr="00EF5B5C" w:rsidRDefault="00EF5B5C" w:rsidP="00EF5B5C">
            <w:pPr>
              <w:spacing w:before="0" w:after="200" w:line="276" w:lineRule="auto"/>
              <w:jc w:val="left"/>
            </w:pPr>
            <w:r w:rsidRPr="00EF5B5C">
              <w:t> </w:t>
            </w:r>
          </w:p>
        </w:tc>
      </w:tr>
      <w:tr w:rsidR="00CC09BB" w:rsidRPr="00EF5B5C" w:rsidTr="00CC09BB">
        <w:trPr>
          <w:trHeight w:val="300"/>
        </w:trPr>
        <w:tc>
          <w:tcPr>
            <w:tcW w:w="1505" w:type="dxa"/>
            <w:shd w:val="clear" w:color="auto" w:fill="C6D9F1" w:themeFill="text2" w:themeFillTint="33"/>
            <w:noWrap/>
            <w:hideMark/>
          </w:tcPr>
          <w:p w:rsidR="00EF5B5C" w:rsidRPr="00EF5B5C" w:rsidRDefault="00EF5B5C" w:rsidP="00EF5B5C">
            <w:pPr>
              <w:spacing w:before="0" w:after="200" w:line="276" w:lineRule="auto"/>
              <w:jc w:val="left"/>
            </w:pPr>
            <w:r w:rsidRPr="00EF5B5C">
              <w:t>Secured income:</w:t>
            </w:r>
          </w:p>
        </w:tc>
        <w:tc>
          <w:tcPr>
            <w:tcW w:w="678" w:type="dxa"/>
            <w:noWrap/>
            <w:hideMark/>
          </w:tcPr>
          <w:p w:rsidR="00EF5B5C" w:rsidRPr="00EF5B5C" w:rsidRDefault="00EF5B5C" w:rsidP="00EF5B5C">
            <w:pPr>
              <w:spacing w:before="0" w:after="200" w:line="276" w:lineRule="auto"/>
              <w:jc w:val="left"/>
            </w:pPr>
            <w:r w:rsidRPr="00EF5B5C">
              <w:t> </w:t>
            </w:r>
          </w:p>
        </w:tc>
        <w:tc>
          <w:tcPr>
            <w:tcW w:w="916" w:type="dxa"/>
            <w:noWrap/>
            <w:hideMark/>
          </w:tcPr>
          <w:p w:rsidR="00EF5B5C" w:rsidRPr="00EF5B5C" w:rsidRDefault="00EF5B5C" w:rsidP="00EF5B5C">
            <w:pPr>
              <w:spacing w:before="0" w:after="200" w:line="276" w:lineRule="auto"/>
              <w:jc w:val="left"/>
            </w:pPr>
            <w:r w:rsidRPr="00EF5B5C">
              <w:t> </w:t>
            </w:r>
          </w:p>
        </w:tc>
        <w:tc>
          <w:tcPr>
            <w:tcW w:w="1075" w:type="dxa"/>
            <w:noWrap/>
            <w:hideMark/>
          </w:tcPr>
          <w:p w:rsidR="00EF5B5C" w:rsidRPr="00EF5B5C" w:rsidRDefault="00EF5B5C" w:rsidP="00EF5B5C">
            <w:pPr>
              <w:spacing w:before="0" w:after="200" w:line="276" w:lineRule="auto"/>
              <w:jc w:val="left"/>
            </w:pPr>
            <w:r w:rsidRPr="00EF5B5C">
              <w:t> </w:t>
            </w:r>
          </w:p>
        </w:tc>
        <w:tc>
          <w:tcPr>
            <w:tcW w:w="1075" w:type="dxa"/>
            <w:noWrap/>
            <w:hideMark/>
          </w:tcPr>
          <w:p w:rsidR="00EF5B5C" w:rsidRPr="00EF5B5C" w:rsidRDefault="00EF5B5C" w:rsidP="00EF5B5C">
            <w:pPr>
              <w:spacing w:before="0" w:after="200" w:line="276" w:lineRule="auto"/>
              <w:jc w:val="left"/>
              <w:rPr>
                <w:b/>
                <w:bCs/>
              </w:rPr>
            </w:pPr>
            <w:r w:rsidRPr="00EF5B5C">
              <w:rPr>
                <w:b/>
                <w:bCs/>
              </w:rPr>
              <w:t> </w:t>
            </w:r>
          </w:p>
        </w:tc>
        <w:tc>
          <w:tcPr>
            <w:tcW w:w="1123" w:type="dxa"/>
            <w:noWrap/>
            <w:hideMark/>
          </w:tcPr>
          <w:p w:rsidR="00EF5B5C" w:rsidRPr="00EF5B5C" w:rsidRDefault="00EF5B5C" w:rsidP="00EF5B5C">
            <w:pPr>
              <w:spacing w:before="0" w:after="200" w:line="276" w:lineRule="auto"/>
              <w:jc w:val="left"/>
              <w:rPr>
                <w:b/>
                <w:bCs/>
              </w:rPr>
            </w:pPr>
            <w:r w:rsidRPr="00EF5B5C">
              <w:rPr>
                <w:b/>
                <w:bCs/>
              </w:rPr>
              <w:t> </w:t>
            </w:r>
          </w:p>
        </w:tc>
        <w:tc>
          <w:tcPr>
            <w:tcW w:w="1116" w:type="dxa"/>
            <w:gridSpan w:val="2"/>
            <w:noWrap/>
            <w:hideMark/>
          </w:tcPr>
          <w:p w:rsidR="00EF5B5C" w:rsidRPr="00EF5B5C" w:rsidRDefault="00EF5B5C" w:rsidP="00EF5B5C">
            <w:pPr>
              <w:spacing w:before="0" w:after="200" w:line="276" w:lineRule="auto"/>
              <w:jc w:val="left"/>
              <w:rPr>
                <w:b/>
                <w:bCs/>
              </w:rPr>
            </w:pPr>
            <w:r w:rsidRPr="00EF5B5C">
              <w:rPr>
                <w:b/>
                <w:bCs/>
              </w:rPr>
              <w:t xml:space="preserve">                    - </w:t>
            </w:r>
          </w:p>
        </w:tc>
        <w:tc>
          <w:tcPr>
            <w:tcW w:w="1013" w:type="dxa"/>
            <w:noWrap/>
            <w:hideMark/>
          </w:tcPr>
          <w:p w:rsidR="00EF5B5C" w:rsidRPr="00EF5B5C" w:rsidRDefault="00EF5B5C" w:rsidP="00EF5B5C">
            <w:pPr>
              <w:spacing w:before="0" w:after="200" w:line="276" w:lineRule="auto"/>
              <w:jc w:val="left"/>
              <w:rPr>
                <w:b/>
                <w:bCs/>
              </w:rPr>
            </w:pPr>
            <w:r w:rsidRPr="00EF5B5C">
              <w:rPr>
                <w:b/>
                <w:bCs/>
              </w:rPr>
              <w:t xml:space="preserve">                                - </w:t>
            </w:r>
          </w:p>
        </w:tc>
        <w:tc>
          <w:tcPr>
            <w:tcW w:w="1075" w:type="dxa"/>
            <w:noWrap/>
            <w:hideMark/>
          </w:tcPr>
          <w:p w:rsidR="00EF5B5C" w:rsidRPr="00EF5B5C" w:rsidRDefault="00EF5B5C" w:rsidP="00EF5B5C">
            <w:pPr>
              <w:spacing w:before="0" w:after="200" w:line="276" w:lineRule="auto"/>
              <w:jc w:val="left"/>
            </w:pPr>
            <w:r w:rsidRPr="00EF5B5C">
              <w:t> </w:t>
            </w:r>
          </w:p>
        </w:tc>
      </w:tr>
      <w:tr w:rsidR="00CC09BB" w:rsidRPr="00EF5B5C" w:rsidTr="00CC09BB">
        <w:trPr>
          <w:trHeight w:val="300"/>
        </w:trPr>
        <w:tc>
          <w:tcPr>
            <w:tcW w:w="1505" w:type="dxa"/>
            <w:shd w:val="clear" w:color="auto" w:fill="C6D9F1" w:themeFill="text2" w:themeFillTint="33"/>
            <w:hideMark/>
          </w:tcPr>
          <w:p w:rsidR="00EF5B5C" w:rsidRPr="00EF5B5C" w:rsidRDefault="00EF5B5C" w:rsidP="00EF5B5C">
            <w:pPr>
              <w:spacing w:before="0" w:after="200" w:line="276" w:lineRule="auto"/>
              <w:jc w:val="left"/>
            </w:pPr>
            <w:r w:rsidRPr="00EF5B5C">
              <w:t xml:space="preserve"> IKEA Foundation </w:t>
            </w:r>
          </w:p>
        </w:tc>
        <w:tc>
          <w:tcPr>
            <w:tcW w:w="678" w:type="dxa"/>
            <w:noWrap/>
            <w:hideMark/>
          </w:tcPr>
          <w:p w:rsidR="00EF5B5C" w:rsidRPr="00EF5B5C" w:rsidRDefault="00EF5B5C" w:rsidP="00EF5B5C">
            <w:pPr>
              <w:spacing w:before="0" w:after="200" w:line="276" w:lineRule="auto"/>
              <w:jc w:val="left"/>
            </w:pPr>
            <w:r w:rsidRPr="00EF5B5C">
              <w:t xml:space="preserve">       472 </w:t>
            </w:r>
          </w:p>
        </w:tc>
        <w:tc>
          <w:tcPr>
            <w:tcW w:w="916" w:type="dxa"/>
            <w:noWrap/>
            <w:hideMark/>
          </w:tcPr>
          <w:p w:rsidR="00EF5B5C" w:rsidRPr="00EF5B5C" w:rsidRDefault="00EF5B5C" w:rsidP="00EF5B5C">
            <w:pPr>
              <w:spacing w:before="0" w:after="200" w:line="276" w:lineRule="auto"/>
              <w:jc w:val="left"/>
            </w:pPr>
            <w:r w:rsidRPr="00EF5B5C">
              <w:t xml:space="preserve">   581,281 </w:t>
            </w:r>
          </w:p>
        </w:tc>
        <w:tc>
          <w:tcPr>
            <w:tcW w:w="1075" w:type="dxa"/>
            <w:noWrap/>
            <w:hideMark/>
          </w:tcPr>
          <w:p w:rsidR="00EF5B5C" w:rsidRPr="00EF5B5C" w:rsidRDefault="00EF5B5C" w:rsidP="00EF5B5C">
            <w:pPr>
              <w:spacing w:before="0" w:after="200" w:line="276" w:lineRule="auto"/>
              <w:jc w:val="left"/>
            </w:pPr>
            <w:r w:rsidRPr="00EF5B5C">
              <w:t xml:space="preserve">    1,095,192 </w:t>
            </w:r>
          </w:p>
        </w:tc>
        <w:tc>
          <w:tcPr>
            <w:tcW w:w="1075" w:type="dxa"/>
            <w:noWrap/>
            <w:hideMark/>
          </w:tcPr>
          <w:p w:rsidR="00EF5B5C" w:rsidRPr="00EF5B5C" w:rsidRDefault="00EF5B5C" w:rsidP="00EF5B5C">
            <w:pPr>
              <w:spacing w:before="0" w:after="200" w:line="276" w:lineRule="auto"/>
              <w:jc w:val="left"/>
            </w:pPr>
            <w:r w:rsidRPr="00EF5B5C">
              <w:t xml:space="preserve">    1,484,919 </w:t>
            </w:r>
          </w:p>
        </w:tc>
        <w:tc>
          <w:tcPr>
            <w:tcW w:w="1123" w:type="dxa"/>
            <w:noWrap/>
            <w:hideMark/>
          </w:tcPr>
          <w:p w:rsidR="00EF5B5C" w:rsidRPr="00EF5B5C" w:rsidRDefault="00EF5B5C" w:rsidP="00EF5B5C">
            <w:pPr>
              <w:spacing w:before="0" w:after="200" w:line="276" w:lineRule="auto"/>
              <w:jc w:val="left"/>
            </w:pPr>
            <w:r w:rsidRPr="00EF5B5C">
              <w:t xml:space="preserve">   1,335,321 </w:t>
            </w:r>
          </w:p>
        </w:tc>
        <w:tc>
          <w:tcPr>
            <w:tcW w:w="1116" w:type="dxa"/>
            <w:gridSpan w:val="2"/>
            <w:noWrap/>
            <w:hideMark/>
          </w:tcPr>
          <w:p w:rsidR="00EF5B5C" w:rsidRPr="00EF5B5C" w:rsidRDefault="00EF5B5C" w:rsidP="00EF5B5C">
            <w:pPr>
              <w:spacing w:before="0" w:after="200" w:line="276" w:lineRule="auto"/>
              <w:jc w:val="left"/>
            </w:pPr>
            <w:r w:rsidRPr="00EF5B5C">
              <w:t xml:space="preserve">   4,497,185 </w:t>
            </w:r>
          </w:p>
        </w:tc>
        <w:tc>
          <w:tcPr>
            <w:tcW w:w="1013" w:type="dxa"/>
            <w:noWrap/>
            <w:hideMark/>
          </w:tcPr>
          <w:p w:rsidR="00EF5B5C" w:rsidRPr="00EF5B5C" w:rsidRDefault="00EF5B5C" w:rsidP="00EF5B5C">
            <w:pPr>
              <w:spacing w:before="0" w:after="200" w:line="276" w:lineRule="auto"/>
              <w:jc w:val="left"/>
            </w:pPr>
            <w:r w:rsidRPr="00EF5B5C">
              <w:t> </w:t>
            </w:r>
          </w:p>
        </w:tc>
        <w:tc>
          <w:tcPr>
            <w:tcW w:w="1075" w:type="dxa"/>
            <w:noWrap/>
            <w:hideMark/>
          </w:tcPr>
          <w:p w:rsidR="00EF5B5C" w:rsidRPr="00EF5B5C" w:rsidRDefault="00EF5B5C" w:rsidP="00EF5B5C">
            <w:pPr>
              <w:spacing w:before="0" w:after="200" w:line="276" w:lineRule="auto"/>
              <w:jc w:val="left"/>
              <w:rPr>
                <w:b/>
                <w:bCs/>
              </w:rPr>
            </w:pPr>
            <w:r w:rsidRPr="00EF5B5C">
              <w:rPr>
                <w:b/>
                <w:bCs/>
              </w:rPr>
              <w:t xml:space="preserve">           4,497,185 </w:t>
            </w:r>
          </w:p>
        </w:tc>
      </w:tr>
      <w:tr w:rsidR="00CC09BB" w:rsidRPr="00EF5B5C" w:rsidTr="00CC09BB">
        <w:trPr>
          <w:trHeight w:val="300"/>
        </w:trPr>
        <w:tc>
          <w:tcPr>
            <w:tcW w:w="1505" w:type="dxa"/>
            <w:shd w:val="clear" w:color="auto" w:fill="C6D9F1" w:themeFill="text2" w:themeFillTint="33"/>
            <w:noWrap/>
            <w:hideMark/>
          </w:tcPr>
          <w:p w:rsidR="00EF5B5C" w:rsidRPr="00EF5B5C" w:rsidRDefault="00EF5B5C" w:rsidP="00EF5B5C">
            <w:pPr>
              <w:spacing w:before="0" w:after="200" w:line="276" w:lineRule="auto"/>
              <w:jc w:val="left"/>
            </w:pPr>
            <w:r w:rsidRPr="00EF5B5C">
              <w:t>- Other sources</w:t>
            </w:r>
          </w:p>
        </w:tc>
        <w:tc>
          <w:tcPr>
            <w:tcW w:w="678" w:type="dxa"/>
            <w:noWrap/>
            <w:hideMark/>
          </w:tcPr>
          <w:p w:rsidR="00EF5B5C" w:rsidRPr="00EF5B5C" w:rsidRDefault="00EF5B5C" w:rsidP="00EF5B5C">
            <w:pPr>
              <w:spacing w:before="0" w:after="200" w:line="276" w:lineRule="auto"/>
              <w:jc w:val="left"/>
            </w:pPr>
            <w:r w:rsidRPr="00EF5B5C">
              <w:t xml:space="preserve">            - </w:t>
            </w:r>
          </w:p>
        </w:tc>
        <w:tc>
          <w:tcPr>
            <w:tcW w:w="916" w:type="dxa"/>
            <w:noWrap/>
            <w:hideMark/>
          </w:tcPr>
          <w:p w:rsidR="00EF5B5C" w:rsidRPr="00EF5B5C" w:rsidRDefault="00EF5B5C" w:rsidP="00EF5B5C">
            <w:pPr>
              <w:spacing w:before="0" w:after="200" w:line="276" w:lineRule="auto"/>
              <w:jc w:val="left"/>
            </w:pPr>
            <w:r w:rsidRPr="00EF5B5C">
              <w:t xml:space="preserve">                - </w:t>
            </w:r>
          </w:p>
        </w:tc>
        <w:tc>
          <w:tcPr>
            <w:tcW w:w="1075" w:type="dxa"/>
            <w:noWrap/>
            <w:hideMark/>
          </w:tcPr>
          <w:p w:rsidR="00EF5B5C" w:rsidRPr="00EF5B5C" w:rsidRDefault="00EF5B5C" w:rsidP="00EF5B5C">
            <w:pPr>
              <w:spacing w:before="0" w:after="200" w:line="276" w:lineRule="auto"/>
              <w:jc w:val="left"/>
            </w:pPr>
            <w:r w:rsidRPr="00EF5B5C">
              <w:t xml:space="preserve">                     - </w:t>
            </w:r>
          </w:p>
        </w:tc>
        <w:tc>
          <w:tcPr>
            <w:tcW w:w="1075" w:type="dxa"/>
            <w:noWrap/>
            <w:hideMark/>
          </w:tcPr>
          <w:p w:rsidR="00EF5B5C" w:rsidRPr="00EF5B5C" w:rsidRDefault="00EF5B5C" w:rsidP="00EF5B5C">
            <w:pPr>
              <w:spacing w:before="0" w:after="200" w:line="276" w:lineRule="auto"/>
              <w:jc w:val="left"/>
            </w:pPr>
          </w:p>
        </w:tc>
        <w:tc>
          <w:tcPr>
            <w:tcW w:w="1123" w:type="dxa"/>
            <w:noWrap/>
            <w:hideMark/>
          </w:tcPr>
          <w:p w:rsidR="00EF5B5C" w:rsidRPr="00EF5B5C" w:rsidRDefault="00EF5B5C" w:rsidP="00EF5B5C">
            <w:pPr>
              <w:spacing w:before="0" w:after="200" w:line="276" w:lineRule="auto"/>
              <w:jc w:val="left"/>
            </w:pPr>
            <w:r w:rsidRPr="00EF5B5C">
              <w:t xml:space="preserve">       110,835 </w:t>
            </w:r>
          </w:p>
        </w:tc>
        <w:tc>
          <w:tcPr>
            <w:tcW w:w="1116" w:type="dxa"/>
            <w:gridSpan w:val="2"/>
            <w:noWrap/>
            <w:hideMark/>
          </w:tcPr>
          <w:p w:rsidR="00EF5B5C" w:rsidRPr="00EF5B5C" w:rsidRDefault="00EF5B5C" w:rsidP="00EF5B5C">
            <w:pPr>
              <w:spacing w:before="0" w:after="200" w:line="276" w:lineRule="auto"/>
              <w:jc w:val="left"/>
            </w:pPr>
          </w:p>
        </w:tc>
        <w:tc>
          <w:tcPr>
            <w:tcW w:w="1013" w:type="dxa"/>
            <w:noWrap/>
            <w:hideMark/>
          </w:tcPr>
          <w:p w:rsidR="00EF5B5C" w:rsidRPr="00EF5B5C" w:rsidRDefault="00EF5B5C" w:rsidP="00EF5B5C">
            <w:pPr>
              <w:spacing w:before="0" w:after="200" w:line="276" w:lineRule="auto"/>
              <w:jc w:val="left"/>
            </w:pPr>
            <w:r w:rsidRPr="00EF5B5C">
              <w:t xml:space="preserve">                  110,835 </w:t>
            </w:r>
          </w:p>
        </w:tc>
        <w:tc>
          <w:tcPr>
            <w:tcW w:w="1075" w:type="dxa"/>
            <w:noWrap/>
            <w:hideMark/>
          </w:tcPr>
          <w:p w:rsidR="00EF5B5C" w:rsidRPr="00EF5B5C" w:rsidRDefault="00EF5B5C" w:rsidP="00EF5B5C">
            <w:pPr>
              <w:spacing w:before="0" w:after="200" w:line="276" w:lineRule="auto"/>
              <w:jc w:val="left"/>
              <w:rPr>
                <w:b/>
                <w:bCs/>
              </w:rPr>
            </w:pPr>
            <w:r w:rsidRPr="00EF5B5C">
              <w:rPr>
                <w:b/>
                <w:bCs/>
              </w:rPr>
              <w:t xml:space="preserve">              110,835 </w:t>
            </w:r>
          </w:p>
        </w:tc>
      </w:tr>
      <w:tr w:rsidR="00CC09BB" w:rsidRPr="00EF5B5C" w:rsidTr="00CC09BB">
        <w:trPr>
          <w:trHeight w:val="315"/>
        </w:trPr>
        <w:tc>
          <w:tcPr>
            <w:tcW w:w="1505" w:type="dxa"/>
            <w:shd w:val="clear" w:color="auto" w:fill="C6D9F1" w:themeFill="text2" w:themeFillTint="33"/>
            <w:noWrap/>
            <w:hideMark/>
          </w:tcPr>
          <w:p w:rsidR="00EF5B5C" w:rsidRPr="00EF5B5C" w:rsidRDefault="00EF5B5C" w:rsidP="00EF5B5C">
            <w:pPr>
              <w:spacing w:before="0" w:after="200" w:line="276" w:lineRule="auto"/>
              <w:jc w:val="left"/>
            </w:pPr>
            <w:r w:rsidRPr="00EF5B5C">
              <w:lastRenderedPageBreak/>
              <w:t> </w:t>
            </w:r>
          </w:p>
        </w:tc>
        <w:tc>
          <w:tcPr>
            <w:tcW w:w="678" w:type="dxa"/>
            <w:noWrap/>
            <w:hideMark/>
          </w:tcPr>
          <w:p w:rsidR="00EF5B5C" w:rsidRPr="00EF5B5C" w:rsidRDefault="00EF5B5C" w:rsidP="00EF5B5C">
            <w:pPr>
              <w:spacing w:before="0" w:after="200" w:line="276" w:lineRule="auto"/>
              <w:jc w:val="left"/>
            </w:pPr>
            <w:r w:rsidRPr="00EF5B5C">
              <w:t> </w:t>
            </w:r>
          </w:p>
        </w:tc>
        <w:tc>
          <w:tcPr>
            <w:tcW w:w="916" w:type="dxa"/>
            <w:noWrap/>
            <w:hideMark/>
          </w:tcPr>
          <w:p w:rsidR="00EF5B5C" w:rsidRPr="00EF5B5C" w:rsidRDefault="00EF5B5C" w:rsidP="00EF5B5C">
            <w:pPr>
              <w:spacing w:before="0" w:after="200" w:line="276" w:lineRule="auto"/>
              <w:jc w:val="left"/>
            </w:pPr>
            <w:r w:rsidRPr="00EF5B5C">
              <w:t> </w:t>
            </w:r>
          </w:p>
        </w:tc>
        <w:tc>
          <w:tcPr>
            <w:tcW w:w="1075" w:type="dxa"/>
            <w:noWrap/>
            <w:hideMark/>
          </w:tcPr>
          <w:p w:rsidR="00EF5B5C" w:rsidRPr="00EF5B5C" w:rsidRDefault="00EF5B5C" w:rsidP="00EF5B5C">
            <w:pPr>
              <w:spacing w:before="0" w:after="200" w:line="276" w:lineRule="auto"/>
              <w:jc w:val="left"/>
            </w:pPr>
            <w:r w:rsidRPr="00EF5B5C">
              <w:t> </w:t>
            </w:r>
          </w:p>
        </w:tc>
        <w:tc>
          <w:tcPr>
            <w:tcW w:w="1075" w:type="dxa"/>
            <w:noWrap/>
            <w:hideMark/>
          </w:tcPr>
          <w:p w:rsidR="00EF5B5C" w:rsidRPr="00EF5B5C" w:rsidRDefault="00EF5B5C" w:rsidP="00EF5B5C">
            <w:pPr>
              <w:spacing w:before="0" w:after="200" w:line="276" w:lineRule="auto"/>
              <w:jc w:val="left"/>
            </w:pPr>
            <w:r w:rsidRPr="00EF5B5C">
              <w:t> </w:t>
            </w:r>
          </w:p>
        </w:tc>
        <w:tc>
          <w:tcPr>
            <w:tcW w:w="1123" w:type="dxa"/>
            <w:noWrap/>
            <w:hideMark/>
          </w:tcPr>
          <w:p w:rsidR="00EF5B5C" w:rsidRPr="00EF5B5C" w:rsidRDefault="00EF5B5C" w:rsidP="00EF5B5C">
            <w:pPr>
              <w:spacing w:before="0" w:after="200" w:line="276" w:lineRule="auto"/>
              <w:jc w:val="left"/>
            </w:pPr>
            <w:r w:rsidRPr="00EF5B5C">
              <w:t> </w:t>
            </w:r>
          </w:p>
        </w:tc>
        <w:tc>
          <w:tcPr>
            <w:tcW w:w="1116" w:type="dxa"/>
            <w:gridSpan w:val="2"/>
            <w:noWrap/>
            <w:hideMark/>
          </w:tcPr>
          <w:p w:rsidR="00EF5B5C" w:rsidRPr="00EF5B5C" w:rsidRDefault="00EF5B5C" w:rsidP="00EF5B5C">
            <w:pPr>
              <w:spacing w:before="0" w:after="200" w:line="276" w:lineRule="auto"/>
              <w:jc w:val="left"/>
            </w:pPr>
            <w:r w:rsidRPr="00EF5B5C">
              <w:t> </w:t>
            </w:r>
          </w:p>
        </w:tc>
        <w:tc>
          <w:tcPr>
            <w:tcW w:w="1013" w:type="dxa"/>
            <w:noWrap/>
            <w:hideMark/>
          </w:tcPr>
          <w:p w:rsidR="00EF5B5C" w:rsidRPr="00EF5B5C" w:rsidRDefault="00EF5B5C" w:rsidP="00EF5B5C">
            <w:pPr>
              <w:spacing w:before="0" w:after="200" w:line="276" w:lineRule="auto"/>
              <w:jc w:val="left"/>
            </w:pPr>
            <w:r w:rsidRPr="00EF5B5C">
              <w:t> </w:t>
            </w:r>
          </w:p>
        </w:tc>
        <w:tc>
          <w:tcPr>
            <w:tcW w:w="1075" w:type="dxa"/>
            <w:noWrap/>
            <w:hideMark/>
          </w:tcPr>
          <w:p w:rsidR="00EF5B5C" w:rsidRPr="00EF5B5C" w:rsidRDefault="00EF5B5C" w:rsidP="00EF5B5C">
            <w:pPr>
              <w:spacing w:before="0" w:after="200" w:line="276" w:lineRule="auto"/>
              <w:jc w:val="left"/>
            </w:pPr>
            <w:r w:rsidRPr="00EF5B5C">
              <w:t xml:space="preserve">                            - </w:t>
            </w:r>
          </w:p>
        </w:tc>
      </w:tr>
      <w:tr w:rsidR="00CC09BB" w:rsidRPr="00EF5B5C" w:rsidTr="00CC09BB">
        <w:trPr>
          <w:trHeight w:val="360"/>
        </w:trPr>
        <w:tc>
          <w:tcPr>
            <w:tcW w:w="1505" w:type="dxa"/>
            <w:shd w:val="clear" w:color="auto" w:fill="C6D9F1" w:themeFill="text2" w:themeFillTint="33"/>
            <w:noWrap/>
            <w:hideMark/>
          </w:tcPr>
          <w:p w:rsidR="00EF5B5C" w:rsidRPr="00EF5B5C" w:rsidRDefault="00EF5B5C" w:rsidP="00EF5B5C">
            <w:pPr>
              <w:spacing w:before="0" w:after="200" w:line="276" w:lineRule="auto"/>
              <w:jc w:val="left"/>
              <w:rPr>
                <w:b/>
                <w:bCs/>
              </w:rPr>
            </w:pPr>
            <w:r w:rsidRPr="00EF5B5C">
              <w:rPr>
                <w:b/>
                <w:bCs/>
              </w:rPr>
              <w:t>Total income</w:t>
            </w:r>
          </w:p>
        </w:tc>
        <w:tc>
          <w:tcPr>
            <w:tcW w:w="678" w:type="dxa"/>
            <w:noWrap/>
            <w:hideMark/>
          </w:tcPr>
          <w:p w:rsidR="00EF5B5C" w:rsidRPr="00EF5B5C" w:rsidRDefault="00EF5B5C" w:rsidP="00EF5B5C">
            <w:pPr>
              <w:spacing w:before="0" w:after="200" w:line="276" w:lineRule="auto"/>
              <w:jc w:val="left"/>
            </w:pPr>
            <w:r w:rsidRPr="00EF5B5C">
              <w:t xml:space="preserve">       472 </w:t>
            </w:r>
          </w:p>
        </w:tc>
        <w:tc>
          <w:tcPr>
            <w:tcW w:w="916" w:type="dxa"/>
            <w:noWrap/>
            <w:hideMark/>
          </w:tcPr>
          <w:p w:rsidR="00EF5B5C" w:rsidRPr="00EF5B5C" w:rsidRDefault="00EF5B5C" w:rsidP="00EF5B5C">
            <w:pPr>
              <w:spacing w:before="0" w:after="200" w:line="276" w:lineRule="auto"/>
              <w:jc w:val="left"/>
            </w:pPr>
            <w:r w:rsidRPr="00EF5B5C">
              <w:t xml:space="preserve">   581,281 </w:t>
            </w:r>
          </w:p>
        </w:tc>
        <w:tc>
          <w:tcPr>
            <w:tcW w:w="1075" w:type="dxa"/>
            <w:noWrap/>
            <w:hideMark/>
          </w:tcPr>
          <w:p w:rsidR="00EF5B5C" w:rsidRPr="00EF5B5C" w:rsidRDefault="00EF5B5C" w:rsidP="00EF5B5C">
            <w:pPr>
              <w:spacing w:before="0" w:after="200" w:line="276" w:lineRule="auto"/>
              <w:jc w:val="left"/>
            </w:pPr>
            <w:r w:rsidRPr="00EF5B5C">
              <w:t xml:space="preserve">    1,095,192 </w:t>
            </w:r>
          </w:p>
        </w:tc>
        <w:tc>
          <w:tcPr>
            <w:tcW w:w="1075" w:type="dxa"/>
            <w:noWrap/>
            <w:hideMark/>
          </w:tcPr>
          <w:p w:rsidR="00EF5B5C" w:rsidRPr="00EF5B5C" w:rsidRDefault="00EF5B5C" w:rsidP="00EF5B5C">
            <w:pPr>
              <w:spacing w:before="0" w:after="200" w:line="276" w:lineRule="auto"/>
              <w:jc w:val="left"/>
            </w:pPr>
            <w:r w:rsidRPr="00EF5B5C">
              <w:t xml:space="preserve">    1,484,919 </w:t>
            </w:r>
          </w:p>
        </w:tc>
        <w:tc>
          <w:tcPr>
            <w:tcW w:w="1123" w:type="dxa"/>
            <w:noWrap/>
            <w:hideMark/>
          </w:tcPr>
          <w:p w:rsidR="00EF5B5C" w:rsidRPr="00EF5B5C" w:rsidRDefault="00EF5B5C" w:rsidP="00EF5B5C">
            <w:pPr>
              <w:spacing w:before="0" w:after="200" w:line="276" w:lineRule="auto"/>
              <w:jc w:val="left"/>
            </w:pPr>
            <w:r w:rsidRPr="00EF5B5C">
              <w:t xml:space="preserve">   1,446,156 </w:t>
            </w:r>
          </w:p>
        </w:tc>
        <w:tc>
          <w:tcPr>
            <w:tcW w:w="1116" w:type="dxa"/>
            <w:gridSpan w:val="2"/>
            <w:noWrap/>
            <w:hideMark/>
          </w:tcPr>
          <w:p w:rsidR="00EF5B5C" w:rsidRPr="00EF5B5C" w:rsidRDefault="00EF5B5C" w:rsidP="00EF5B5C">
            <w:pPr>
              <w:spacing w:before="0" w:after="200" w:line="276" w:lineRule="auto"/>
              <w:jc w:val="left"/>
            </w:pPr>
            <w:r w:rsidRPr="00EF5B5C">
              <w:t xml:space="preserve">   4,497,185 </w:t>
            </w:r>
          </w:p>
        </w:tc>
        <w:tc>
          <w:tcPr>
            <w:tcW w:w="1013" w:type="dxa"/>
            <w:noWrap/>
            <w:hideMark/>
          </w:tcPr>
          <w:p w:rsidR="00EF5B5C" w:rsidRPr="00EF5B5C" w:rsidRDefault="00EF5B5C" w:rsidP="00EF5B5C">
            <w:pPr>
              <w:spacing w:before="0" w:after="200" w:line="276" w:lineRule="auto"/>
              <w:jc w:val="left"/>
            </w:pPr>
            <w:r w:rsidRPr="00EF5B5C">
              <w:t xml:space="preserve">                  110,835 </w:t>
            </w:r>
          </w:p>
        </w:tc>
        <w:tc>
          <w:tcPr>
            <w:tcW w:w="1075" w:type="dxa"/>
            <w:noWrap/>
            <w:hideMark/>
          </w:tcPr>
          <w:p w:rsidR="00EF5B5C" w:rsidRPr="00EF5B5C" w:rsidRDefault="00EF5B5C" w:rsidP="00EF5B5C">
            <w:pPr>
              <w:spacing w:before="0" w:after="200" w:line="276" w:lineRule="auto"/>
              <w:jc w:val="left"/>
              <w:rPr>
                <w:b/>
                <w:bCs/>
              </w:rPr>
            </w:pPr>
            <w:r w:rsidRPr="00EF5B5C">
              <w:rPr>
                <w:b/>
                <w:bCs/>
              </w:rPr>
              <w:t xml:space="preserve">      4,608,019 </w:t>
            </w:r>
          </w:p>
        </w:tc>
      </w:tr>
      <w:tr w:rsidR="00CC09BB" w:rsidRPr="00EF5B5C" w:rsidTr="00CC09BB">
        <w:trPr>
          <w:trHeight w:val="300"/>
        </w:trPr>
        <w:tc>
          <w:tcPr>
            <w:tcW w:w="1505" w:type="dxa"/>
            <w:shd w:val="clear" w:color="auto" w:fill="C6D9F1" w:themeFill="text2" w:themeFillTint="33"/>
            <w:noWrap/>
            <w:hideMark/>
          </w:tcPr>
          <w:p w:rsidR="00EF5B5C" w:rsidRPr="00EF5B5C" w:rsidRDefault="00EF5B5C" w:rsidP="00EF5B5C">
            <w:pPr>
              <w:spacing w:before="0" w:after="200" w:line="276" w:lineRule="auto"/>
              <w:jc w:val="left"/>
              <w:rPr>
                <w:b/>
                <w:bCs/>
              </w:rPr>
            </w:pPr>
            <w:r w:rsidRPr="00EF5B5C">
              <w:rPr>
                <w:b/>
                <w:bCs/>
              </w:rPr>
              <w:t> </w:t>
            </w:r>
          </w:p>
        </w:tc>
        <w:tc>
          <w:tcPr>
            <w:tcW w:w="678" w:type="dxa"/>
            <w:noWrap/>
            <w:hideMark/>
          </w:tcPr>
          <w:p w:rsidR="00EF5B5C" w:rsidRPr="00EF5B5C" w:rsidRDefault="00EF5B5C" w:rsidP="00EF5B5C">
            <w:pPr>
              <w:spacing w:before="0" w:after="200" w:line="276" w:lineRule="auto"/>
              <w:jc w:val="left"/>
              <w:rPr>
                <w:b/>
                <w:bCs/>
              </w:rPr>
            </w:pPr>
            <w:r w:rsidRPr="00EF5B5C">
              <w:rPr>
                <w:b/>
                <w:bCs/>
              </w:rPr>
              <w:t> </w:t>
            </w:r>
          </w:p>
        </w:tc>
        <w:tc>
          <w:tcPr>
            <w:tcW w:w="916" w:type="dxa"/>
            <w:noWrap/>
            <w:hideMark/>
          </w:tcPr>
          <w:p w:rsidR="00EF5B5C" w:rsidRPr="00EF5B5C" w:rsidRDefault="00EF5B5C" w:rsidP="00EF5B5C">
            <w:pPr>
              <w:spacing w:before="0" w:after="200" w:line="276" w:lineRule="auto"/>
              <w:jc w:val="left"/>
              <w:rPr>
                <w:b/>
                <w:bCs/>
              </w:rPr>
            </w:pPr>
            <w:r w:rsidRPr="00EF5B5C">
              <w:rPr>
                <w:b/>
                <w:bCs/>
              </w:rPr>
              <w:t> </w:t>
            </w:r>
          </w:p>
        </w:tc>
        <w:tc>
          <w:tcPr>
            <w:tcW w:w="1075" w:type="dxa"/>
            <w:noWrap/>
            <w:hideMark/>
          </w:tcPr>
          <w:p w:rsidR="00EF5B5C" w:rsidRPr="00EF5B5C" w:rsidRDefault="00EF5B5C" w:rsidP="00EF5B5C">
            <w:pPr>
              <w:spacing w:before="0" w:after="200" w:line="276" w:lineRule="auto"/>
              <w:jc w:val="left"/>
              <w:rPr>
                <w:b/>
                <w:bCs/>
              </w:rPr>
            </w:pPr>
            <w:r w:rsidRPr="00EF5B5C">
              <w:rPr>
                <w:b/>
                <w:bCs/>
              </w:rPr>
              <w:t> </w:t>
            </w:r>
          </w:p>
        </w:tc>
        <w:tc>
          <w:tcPr>
            <w:tcW w:w="1075" w:type="dxa"/>
            <w:noWrap/>
            <w:hideMark/>
          </w:tcPr>
          <w:p w:rsidR="00EF5B5C" w:rsidRPr="00EF5B5C" w:rsidRDefault="00EF5B5C" w:rsidP="00EF5B5C">
            <w:pPr>
              <w:spacing w:before="0" w:after="200" w:line="276" w:lineRule="auto"/>
              <w:jc w:val="left"/>
              <w:rPr>
                <w:b/>
                <w:bCs/>
              </w:rPr>
            </w:pPr>
            <w:r w:rsidRPr="00EF5B5C">
              <w:rPr>
                <w:b/>
                <w:bCs/>
              </w:rPr>
              <w:t> </w:t>
            </w:r>
          </w:p>
        </w:tc>
        <w:tc>
          <w:tcPr>
            <w:tcW w:w="1123" w:type="dxa"/>
            <w:noWrap/>
            <w:hideMark/>
          </w:tcPr>
          <w:p w:rsidR="00EF5B5C" w:rsidRPr="00EF5B5C" w:rsidRDefault="00EF5B5C" w:rsidP="00EF5B5C">
            <w:pPr>
              <w:spacing w:before="0" w:after="200" w:line="276" w:lineRule="auto"/>
              <w:jc w:val="left"/>
              <w:rPr>
                <w:b/>
                <w:bCs/>
              </w:rPr>
            </w:pPr>
            <w:r w:rsidRPr="00EF5B5C">
              <w:rPr>
                <w:b/>
                <w:bCs/>
              </w:rPr>
              <w:t> </w:t>
            </w:r>
          </w:p>
        </w:tc>
        <w:tc>
          <w:tcPr>
            <w:tcW w:w="1116" w:type="dxa"/>
            <w:gridSpan w:val="2"/>
            <w:noWrap/>
            <w:hideMark/>
          </w:tcPr>
          <w:p w:rsidR="00EF5B5C" w:rsidRPr="00EF5B5C" w:rsidRDefault="00EF5B5C" w:rsidP="00EF5B5C">
            <w:pPr>
              <w:spacing w:before="0" w:after="200" w:line="276" w:lineRule="auto"/>
              <w:jc w:val="left"/>
              <w:rPr>
                <w:b/>
                <w:bCs/>
              </w:rPr>
            </w:pPr>
            <w:r w:rsidRPr="00EF5B5C">
              <w:rPr>
                <w:b/>
                <w:bCs/>
              </w:rPr>
              <w:t> </w:t>
            </w:r>
          </w:p>
        </w:tc>
        <w:tc>
          <w:tcPr>
            <w:tcW w:w="1013" w:type="dxa"/>
            <w:noWrap/>
            <w:hideMark/>
          </w:tcPr>
          <w:p w:rsidR="00EF5B5C" w:rsidRPr="00EF5B5C" w:rsidRDefault="00EF5B5C" w:rsidP="00EF5B5C">
            <w:pPr>
              <w:spacing w:before="0" w:after="200" w:line="276" w:lineRule="auto"/>
              <w:jc w:val="left"/>
              <w:rPr>
                <w:b/>
                <w:bCs/>
              </w:rPr>
            </w:pPr>
            <w:r w:rsidRPr="00EF5B5C">
              <w:rPr>
                <w:b/>
                <w:bCs/>
              </w:rPr>
              <w:t xml:space="preserve">                                - </w:t>
            </w:r>
          </w:p>
        </w:tc>
        <w:tc>
          <w:tcPr>
            <w:tcW w:w="1075" w:type="dxa"/>
            <w:noWrap/>
            <w:hideMark/>
          </w:tcPr>
          <w:p w:rsidR="00EF5B5C" w:rsidRPr="00EF5B5C" w:rsidRDefault="00EF5B5C" w:rsidP="00EF5B5C">
            <w:pPr>
              <w:spacing w:before="0" w:after="200" w:line="276" w:lineRule="auto"/>
              <w:jc w:val="left"/>
            </w:pPr>
          </w:p>
        </w:tc>
      </w:tr>
      <w:tr w:rsidR="00CC09BB" w:rsidRPr="00EF5B5C" w:rsidTr="00CC09BB">
        <w:trPr>
          <w:trHeight w:val="345"/>
        </w:trPr>
        <w:tc>
          <w:tcPr>
            <w:tcW w:w="1505" w:type="dxa"/>
            <w:shd w:val="clear" w:color="auto" w:fill="C6D9F1" w:themeFill="text2" w:themeFillTint="33"/>
            <w:noWrap/>
            <w:hideMark/>
          </w:tcPr>
          <w:p w:rsidR="00EF5B5C" w:rsidRPr="00EF5B5C" w:rsidRDefault="00EF5B5C" w:rsidP="00EF5B5C">
            <w:pPr>
              <w:spacing w:before="0" w:after="200" w:line="276" w:lineRule="auto"/>
              <w:jc w:val="left"/>
              <w:rPr>
                <w:b/>
                <w:bCs/>
              </w:rPr>
            </w:pPr>
            <w:r w:rsidRPr="00EF5B5C">
              <w:rPr>
                <w:b/>
                <w:bCs/>
              </w:rPr>
              <w:t> </w:t>
            </w:r>
          </w:p>
        </w:tc>
        <w:tc>
          <w:tcPr>
            <w:tcW w:w="678" w:type="dxa"/>
            <w:noWrap/>
            <w:hideMark/>
          </w:tcPr>
          <w:p w:rsidR="00EF5B5C" w:rsidRPr="00EF5B5C" w:rsidRDefault="00EF5B5C" w:rsidP="00EF5B5C">
            <w:pPr>
              <w:spacing w:before="0" w:after="200" w:line="276" w:lineRule="auto"/>
              <w:jc w:val="left"/>
              <w:rPr>
                <w:b/>
                <w:bCs/>
              </w:rPr>
            </w:pPr>
            <w:r w:rsidRPr="00EF5B5C">
              <w:rPr>
                <w:b/>
                <w:bCs/>
              </w:rPr>
              <w:t>Year 1</w:t>
            </w:r>
          </w:p>
        </w:tc>
        <w:tc>
          <w:tcPr>
            <w:tcW w:w="916" w:type="dxa"/>
            <w:noWrap/>
            <w:hideMark/>
          </w:tcPr>
          <w:p w:rsidR="00EF5B5C" w:rsidRPr="00EF5B5C" w:rsidRDefault="00EF5B5C" w:rsidP="00EF5B5C">
            <w:pPr>
              <w:spacing w:before="0" w:after="200" w:line="276" w:lineRule="auto"/>
              <w:jc w:val="left"/>
              <w:rPr>
                <w:b/>
                <w:bCs/>
              </w:rPr>
            </w:pPr>
            <w:r w:rsidRPr="00EF5B5C">
              <w:rPr>
                <w:b/>
                <w:bCs/>
              </w:rPr>
              <w:t>Year 2</w:t>
            </w:r>
          </w:p>
        </w:tc>
        <w:tc>
          <w:tcPr>
            <w:tcW w:w="1075" w:type="dxa"/>
            <w:noWrap/>
            <w:hideMark/>
          </w:tcPr>
          <w:p w:rsidR="00EF5B5C" w:rsidRPr="00EF5B5C" w:rsidRDefault="00EF5B5C" w:rsidP="00EF5B5C">
            <w:pPr>
              <w:spacing w:before="0" w:after="200" w:line="276" w:lineRule="auto"/>
              <w:jc w:val="left"/>
              <w:rPr>
                <w:b/>
                <w:bCs/>
              </w:rPr>
            </w:pPr>
            <w:r w:rsidRPr="00EF5B5C">
              <w:rPr>
                <w:b/>
                <w:bCs/>
              </w:rPr>
              <w:t>Year 3</w:t>
            </w:r>
          </w:p>
        </w:tc>
        <w:tc>
          <w:tcPr>
            <w:tcW w:w="1075" w:type="dxa"/>
            <w:noWrap/>
            <w:hideMark/>
          </w:tcPr>
          <w:p w:rsidR="00EF5B5C" w:rsidRPr="00EF5B5C" w:rsidRDefault="00EF5B5C" w:rsidP="00EF5B5C">
            <w:pPr>
              <w:spacing w:before="0" w:after="200" w:line="276" w:lineRule="auto"/>
              <w:jc w:val="left"/>
              <w:rPr>
                <w:b/>
                <w:bCs/>
              </w:rPr>
            </w:pPr>
            <w:r w:rsidRPr="00EF5B5C">
              <w:rPr>
                <w:b/>
                <w:bCs/>
              </w:rPr>
              <w:t>Year 4</w:t>
            </w:r>
          </w:p>
        </w:tc>
        <w:tc>
          <w:tcPr>
            <w:tcW w:w="2239" w:type="dxa"/>
            <w:gridSpan w:val="3"/>
            <w:noWrap/>
            <w:hideMark/>
          </w:tcPr>
          <w:p w:rsidR="00EF5B5C" w:rsidRPr="00EF5B5C" w:rsidRDefault="00EF5B5C" w:rsidP="00EF5B5C">
            <w:pPr>
              <w:spacing w:before="0" w:after="200" w:line="276" w:lineRule="auto"/>
              <w:jc w:val="left"/>
              <w:rPr>
                <w:b/>
                <w:bCs/>
              </w:rPr>
            </w:pPr>
            <w:r w:rsidRPr="00EF5B5C">
              <w:rPr>
                <w:b/>
                <w:bCs/>
              </w:rPr>
              <w:t>Year 5</w:t>
            </w:r>
          </w:p>
        </w:tc>
        <w:tc>
          <w:tcPr>
            <w:tcW w:w="1013" w:type="dxa"/>
            <w:noWrap/>
            <w:hideMark/>
          </w:tcPr>
          <w:p w:rsidR="00EF5B5C" w:rsidRPr="00EF5B5C" w:rsidRDefault="00EF5B5C" w:rsidP="00EF5B5C">
            <w:pPr>
              <w:spacing w:before="0" w:after="200" w:line="276" w:lineRule="auto"/>
              <w:jc w:val="left"/>
              <w:rPr>
                <w:b/>
                <w:bCs/>
              </w:rPr>
            </w:pPr>
            <w:r w:rsidRPr="00EF5B5C">
              <w:rPr>
                <w:b/>
                <w:bCs/>
              </w:rPr>
              <w:t> </w:t>
            </w:r>
          </w:p>
        </w:tc>
        <w:tc>
          <w:tcPr>
            <w:tcW w:w="1075" w:type="dxa"/>
            <w:noWrap/>
            <w:hideMark/>
          </w:tcPr>
          <w:p w:rsidR="00EF5B5C" w:rsidRPr="00EF5B5C" w:rsidRDefault="00EF5B5C" w:rsidP="00EF5B5C">
            <w:pPr>
              <w:spacing w:before="0" w:after="200" w:line="276" w:lineRule="auto"/>
              <w:jc w:val="left"/>
              <w:rPr>
                <w:b/>
                <w:bCs/>
              </w:rPr>
            </w:pPr>
            <w:r w:rsidRPr="00EF5B5C">
              <w:rPr>
                <w:b/>
                <w:bCs/>
              </w:rPr>
              <w:t xml:space="preserve">                            - </w:t>
            </w:r>
          </w:p>
        </w:tc>
      </w:tr>
      <w:tr w:rsidR="00CC09BB" w:rsidRPr="00EF5B5C" w:rsidTr="00CC09BB">
        <w:trPr>
          <w:trHeight w:val="360"/>
        </w:trPr>
        <w:tc>
          <w:tcPr>
            <w:tcW w:w="1505" w:type="dxa"/>
            <w:shd w:val="clear" w:color="auto" w:fill="C6D9F1" w:themeFill="text2" w:themeFillTint="33"/>
            <w:noWrap/>
            <w:hideMark/>
          </w:tcPr>
          <w:p w:rsidR="00EF5B5C" w:rsidRPr="00EF5B5C" w:rsidRDefault="00EF5B5C" w:rsidP="00EF5B5C">
            <w:pPr>
              <w:spacing w:before="0" w:after="200" w:line="276" w:lineRule="auto"/>
              <w:jc w:val="left"/>
              <w:rPr>
                <w:b/>
                <w:bCs/>
              </w:rPr>
            </w:pPr>
            <w:r w:rsidRPr="00EF5B5C">
              <w:rPr>
                <w:b/>
                <w:bCs/>
              </w:rPr>
              <w:t> </w:t>
            </w:r>
          </w:p>
        </w:tc>
        <w:tc>
          <w:tcPr>
            <w:tcW w:w="678" w:type="dxa"/>
            <w:noWrap/>
            <w:hideMark/>
          </w:tcPr>
          <w:p w:rsidR="00EF5B5C" w:rsidRPr="00EF5B5C" w:rsidRDefault="00EF5B5C" w:rsidP="00EF5B5C">
            <w:pPr>
              <w:spacing w:before="0" w:after="200" w:line="276" w:lineRule="auto"/>
              <w:jc w:val="left"/>
              <w:rPr>
                <w:b/>
                <w:bCs/>
              </w:rPr>
            </w:pPr>
            <w:r w:rsidRPr="00EF5B5C">
              <w:rPr>
                <w:b/>
                <w:bCs/>
              </w:rPr>
              <w:t>2009</w:t>
            </w:r>
          </w:p>
        </w:tc>
        <w:tc>
          <w:tcPr>
            <w:tcW w:w="916" w:type="dxa"/>
            <w:noWrap/>
            <w:hideMark/>
          </w:tcPr>
          <w:p w:rsidR="00EF5B5C" w:rsidRPr="00EF5B5C" w:rsidRDefault="00EF5B5C" w:rsidP="00EF5B5C">
            <w:pPr>
              <w:spacing w:before="0" w:after="200" w:line="276" w:lineRule="auto"/>
              <w:jc w:val="left"/>
              <w:rPr>
                <w:b/>
                <w:bCs/>
              </w:rPr>
            </w:pPr>
            <w:r w:rsidRPr="00EF5B5C">
              <w:rPr>
                <w:b/>
                <w:bCs/>
              </w:rPr>
              <w:t>2010</w:t>
            </w:r>
          </w:p>
        </w:tc>
        <w:tc>
          <w:tcPr>
            <w:tcW w:w="1075" w:type="dxa"/>
            <w:noWrap/>
            <w:hideMark/>
          </w:tcPr>
          <w:p w:rsidR="00EF5B5C" w:rsidRPr="00EF5B5C" w:rsidRDefault="00EF5B5C" w:rsidP="00EF5B5C">
            <w:pPr>
              <w:spacing w:before="0" w:after="200" w:line="276" w:lineRule="auto"/>
              <w:jc w:val="left"/>
              <w:rPr>
                <w:b/>
                <w:bCs/>
              </w:rPr>
            </w:pPr>
            <w:r w:rsidRPr="00EF5B5C">
              <w:rPr>
                <w:b/>
                <w:bCs/>
              </w:rPr>
              <w:t>2011</w:t>
            </w:r>
          </w:p>
        </w:tc>
        <w:tc>
          <w:tcPr>
            <w:tcW w:w="1075" w:type="dxa"/>
            <w:noWrap/>
            <w:hideMark/>
          </w:tcPr>
          <w:p w:rsidR="00EF5B5C" w:rsidRPr="00EF5B5C" w:rsidRDefault="00EF5B5C" w:rsidP="00EF5B5C">
            <w:pPr>
              <w:spacing w:before="0" w:after="200" w:line="276" w:lineRule="auto"/>
              <w:jc w:val="left"/>
              <w:rPr>
                <w:b/>
                <w:bCs/>
              </w:rPr>
            </w:pPr>
            <w:r w:rsidRPr="00EF5B5C">
              <w:rPr>
                <w:b/>
                <w:bCs/>
              </w:rPr>
              <w:t>2012</w:t>
            </w:r>
          </w:p>
        </w:tc>
        <w:tc>
          <w:tcPr>
            <w:tcW w:w="1339" w:type="dxa"/>
            <w:gridSpan w:val="2"/>
            <w:hideMark/>
          </w:tcPr>
          <w:p w:rsidR="00EF5B5C" w:rsidRPr="00EF5B5C" w:rsidRDefault="00EF5B5C" w:rsidP="00EF5B5C">
            <w:pPr>
              <w:spacing w:before="0" w:after="200" w:line="276" w:lineRule="auto"/>
              <w:jc w:val="left"/>
              <w:rPr>
                <w:b/>
                <w:bCs/>
              </w:rPr>
            </w:pPr>
            <w:r w:rsidRPr="00EF5B5C">
              <w:rPr>
                <w:b/>
                <w:bCs/>
              </w:rPr>
              <w:t>2013</w:t>
            </w:r>
          </w:p>
        </w:tc>
        <w:tc>
          <w:tcPr>
            <w:tcW w:w="900" w:type="dxa"/>
            <w:hideMark/>
          </w:tcPr>
          <w:p w:rsidR="00EF5B5C" w:rsidRPr="00EF5B5C" w:rsidRDefault="00EF5B5C" w:rsidP="00EF5B5C">
            <w:pPr>
              <w:spacing w:before="0" w:after="200" w:line="276" w:lineRule="auto"/>
              <w:jc w:val="left"/>
              <w:rPr>
                <w:b/>
                <w:bCs/>
              </w:rPr>
            </w:pPr>
            <w:r w:rsidRPr="00EF5B5C">
              <w:rPr>
                <w:b/>
                <w:bCs/>
              </w:rPr>
              <w:t>2014</w:t>
            </w:r>
          </w:p>
        </w:tc>
        <w:tc>
          <w:tcPr>
            <w:tcW w:w="2088" w:type="dxa"/>
            <w:gridSpan w:val="2"/>
            <w:noWrap/>
            <w:hideMark/>
          </w:tcPr>
          <w:p w:rsidR="00EF5B5C" w:rsidRPr="00EF5B5C" w:rsidRDefault="00EF5B5C" w:rsidP="00EF5B5C">
            <w:pPr>
              <w:spacing w:before="0" w:after="200" w:line="276" w:lineRule="auto"/>
              <w:jc w:val="left"/>
              <w:rPr>
                <w:b/>
                <w:bCs/>
              </w:rPr>
            </w:pPr>
            <w:r w:rsidRPr="00EF5B5C">
              <w:rPr>
                <w:b/>
                <w:bCs/>
              </w:rPr>
              <w:t> </w:t>
            </w:r>
          </w:p>
        </w:tc>
      </w:tr>
      <w:tr w:rsidR="00CC09BB" w:rsidRPr="00EF5B5C" w:rsidTr="00CC09BB">
        <w:trPr>
          <w:trHeight w:val="345"/>
        </w:trPr>
        <w:tc>
          <w:tcPr>
            <w:tcW w:w="1505" w:type="dxa"/>
            <w:shd w:val="clear" w:color="auto" w:fill="C6D9F1" w:themeFill="text2" w:themeFillTint="33"/>
            <w:noWrap/>
            <w:hideMark/>
          </w:tcPr>
          <w:p w:rsidR="00EF5B5C" w:rsidRPr="00EF5B5C" w:rsidRDefault="00EF5B5C" w:rsidP="00EF5B5C">
            <w:pPr>
              <w:spacing w:before="0" w:after="200" w:line="276" w:lineRule="auto"/>
              <w:jc w:val="left"/>
            </w:pPr>
            <w:r w:rsidRPr="00EF5B5C">
              <w:t>Expenditure</w:t>
            </w:r>
          </w:p>
        </w:tc>
        <w:tc>
          <w:tcPr>
            <w:tcW w:w="678" w:type="dxa"/>
            <w:noWrap/>
            <w:hideMark/>
          </w:tcPr>
          <w:p w:rsidR="00EF5B5C" w:rsidRPr="00EF5B5C" w:rsidRDefault="00EF5B5C" w:rsidP="00EF5B5C">
            <w:pPr>
              <w:spacing w:before="0" w:after="200" w:line="276" w:lineRule="auto"/>
              <w:jc w:val="left"/>
              <w:rPr>
                <w:b/>
                <w:bCs/>
              </w:rPr>
            </w:pPr>
            <w:r w:rsidRPr="00EF5B5C">
              <w:rPr>
                <w:b/>
                <w:bCs/>
              </w:rPr>
              <w:t xml:space="preserve"> IF </w:t>
            </w:r>
          </w:p>
        </w:tc>
        <w:tc>
          <w:tcPr>
            <w:tcW w:w="916" w:type="dxa"/>
            <w:noWrap/>
            <w:hideMark/>
          </w:tcPr>
          <w:p w:rsidR="00EF5B5C" w:rsidRPr="00EF5B5C" w:rsidRDefault="00EF5B5C" w:rsidP="00EF5B5C">
            <w:pPr>
              <w:spacing w:before="0" w:after="200" w:line="276" w:lineRule="auto"/>
              <w:jc w:val="left"/>
              <w:rPr>
                <w:b/>
                <w:bCs/>
              </w:rPr>
            </w:pPr>
            <w:r w:rsidRPr="00EF5B5C">
              <w:rPr>
                <w:b/>
                <w:bCs/>
              </w:rPr>
              <w:t xml:space="preserve"> IF </w:t>
            </w:r>
          </w:p>
        </w:tc>
        <w:tc>
          <w:tcPr>
            <w:tcW w:w="1075" w:type="dxa"/>
            <w:noWrap/>
            <w:hideMark/>
          </w:tcPr>
          <w:p w:rsidR="00EF5B5C" w:rsidRPr="00EF5B5C" w:rsidRDefault="00EF5B5C" w:rsidP="00EF5B5C">
            <w:pPr>
              <w:spacing w:before="0" w:after="200" w:line="276" w:lineRule="auto"/>
              <w:jc w:val="left"/>
              <w:rPr>
                <w:b/>
                <w:bCs/>
              </w:rPr>
            </w:pPr>
            <w:r w:rsidRPr="00EF5B5C">
              <w:rPr>
                <w:b/>
                <w:bCs/>
              </w:rPr>
              <w:t xml:space="preserve"> IF </w:t>
            </w:r>
          </w:p>
        </w:tc>
        <w:tc>
          <w:tcPr>
            <w:tcW w:w="1075" w:type="dxa"/>
            <w:noWrap/>
            <w:hideMark/>
          </w:tcPr>
          <w:p w:rsidR="00EF5B5C" w:rsidRPr="00EF5B5C" w:rsidRDefault="00EF5B5C" w:rsidP="00EF5B5C">
            <w:pPr>
              <w:spacing w:before="0" w:after="200" w:line="276" w:lineRule="auto"/>
              <w:jc w:val="left"/>
              <w:rPr>
                <w:b/>
                <w:bCs/>
              </w:rPr>
            </w:pPr>
            <w:r w:rsidRPr="00EF5B5C">
              <w:rPr>
                <w:b/>
                <w:bCs/>
              </w:rPr>
              <w:t xml:space="preserve"> IF </w:t>
            </w:r>
          </w:p>
        </w:tc>
        <w:tc>
          <w:tcPr>
            <w:tcW w:w="1339" w:type="dxa"/>
            <w:gridSpan w:val="2"/>
            <w:noWrap/>
            <w:hideMark/>
          </w:tcPr>
          <w:p w:rsidR="00EF5B5C" w:rsidRPr="00EF5B5C" w:rsidRDefault="00EF5B5C" w:rsidP="00EF5B5C">
            <w:pPr>
              <w:spacing w:before="0" w:after="200" w:line="276" w:lineRule="auto"/>
              <w:jc w:val="left"/>
              <w:rPr>
                <w:b/>
                <w:bCs/>
              </w:rPr>
            </w:pPr>
            <w:r w:rsidRPr="00EF5B5C">
              <w:rPr>
                <w:b/>
                <w:bCs/>
              </w:rPr>
              <w:t xml:space="preserve"> IF </w:t>
            </w:r>
          </w:p>
        </w:tc>
        <w:tc>
          <w:tcPr>
            <w:tcW w:w="900" w:type="dxa"/>
            <w:noWrap/>
            <w:hideMark/>
          </w:tcPr>
          <w:p w:rsidR="00EF5B5C" w:rsidRPr="00EF5B5C" w:rsidRDefault="00EF5B5C" w:rsidP="00EF5B5C">
            <w:pPr>
              <w:spacing w:before="0" w:after="200" w:line="276" w:lineRule="auto"/>
              <w:jc w:val="left"/>
              <w:rPr>
                <w:b/>
                <w:bCs/>
              </w:rPr>
            </w:pPr>
            <w:r w:rsidRPr="00EF5B5C">
              <w:rPr>
                <w:b/>
                <w:bCs/>
              </w:rPr>
              <w:t xml:space="preserve"> IF  </w:t>
            </w:r>
          </w:p>
        </w:tc>
        <w:tc>
          <w:tcPr>
            <w:tcW w:w="1013" w:type="dxa"/>
            <w:noWrap/>
            <w:hideMark/>
          </w:tcPr>
          <w:p w:rsidR="00EF5B5C" w:rsidRPr="00EF5B5C" w:rsidRDefault="00EF5B5C" w:rsidP="00EF5B5C">
            <w:pPr>
              <w:spacing w:before="0" w:after="200" w:line="276" w:lineRule="auto"/>
              <w:jc w:val="left"/>
              <w:rPr>
                <w:b/>
                <w:bCs/>
              </w:rPr>
            </w:pPr>
            <w:r w:rsidRPr="00EF5B5C">
              <w:rPr>
                <w:b/>
                <w:bCs/>
              </w:rPr>
              <w:t xml:space="preserve"> Grand Total </w:t>
            </w:r>
          </w:p>
        </w:tc>
        <w:tc>
          <w:tcPr>
            <w:tcW w:w="1075" w:type="dxa"/>
            <w:noWrap/>
            <w:hideMark/>
          </w:tcPr>
          <w:p w:rsidR="00EF5B5C" w:rsidRPr="00EF5B5C" w:rsidRDefault="00EF5B5C" w:rsidP="00EF5B5C">
            <w:pPr>
              <w:spacing w:before="0" w:after="200" w:line="276" w:lineRule="auto"/>
              <w:jc w:val="left"/>
            </w:pPr>
          </w:p>
        </w:tc>
      </w:tr>
      <w:tr w:rsidR="00CC09BB" w:rsidRPr="00EF5B5C" w:rsidTr="00CC09BB">
        <w:trPr>
          <w:trHeight w:val="300"/>
        </w:trPr>
        <w:tc>
          <w:tcPr>
            <w:tcW w:w="1505" w:type="dxa"/>
            <w:shd w:val="clear" w:color="auto" w:fill="C6D9F1" w:themeFill="text2" w:themeFillTint="33"/>
            <w:noWrap/>
            <w:hideMark/>
          </w:tcPr>
          <w:p w:rsidR="00EF5B5C" w:rsidRPr="00EF5B5C" w:rsidRDefault="00EF5B5C" w:rsidP="00EF5B5C">
            <w:pPr>
              <w:spacing w:before="0" w:after="200" w:line="276" w:lineRule="auto"/>
              <w:jc w:val="left"/>
            </w:pPr>
            <w:r w:rsidRPr="00EF5B5C">
              <w:t> </w:t>
            </w:r>
          </w:p>
        </w:tc>
        <w:tc>
          <w:tcPr>
            <w:tcW w:w="678" w:type="dxa"/>
            <w:noWrap/>
            <w:hideMark/>
          </w:tcPr>
          <w:p w:rsidR="00EF5B5C" w:rsidRPr="00EF5B5C" w:rsidRDefault="00EF5B5C" w:rsidP="00EF5B5C">
            <w:pPr>
              <w:spacing w:before="0" w:after="200" w:line="276" w:lineRule="auto"/>
              <w:jc w:val="left"/>
            </w:pPr>
            <w:r w:rsidRPr="00EF5B5C">
              <w:t> </w:t>
            </w:r>
          </w:p>
        </w:tc>
        <w:tc>
          <w:tcPr>
            <w:tcW w:w="916" w:type="dxa"/>
            <w:noWrap/>
            <w:hideMark/>
          </w:tcPr>
          <w:p w:rsidR="00EF5B5C" w:rsidRPr="00EF5B5C" w:rsidRDefault="00EF5B5C" w:rsidP="00EF5B5C">
            <w:pPr>
              <w:spacing w:before="0" w:after="200" w:line="276" w:lineRule="auto"/>
              <w:jc w:val="left"/>
            </w:pPr>
            <w:r w:rsidRPr="00EF5B5C">
              <w:t> </w:t>
            </w:r>
          </w:p>
        </w:tc>
        <w:tc>
          <w:tcPr>
            <w:tcW w:w="1075" w:type="dxa"/>
            <w:noWrap/>
            <w:hideMark/>
          </w:tcPr>
          <w:p w:rsidR="00EF5B5C" w:rsidRPr="00EF5B5C" w:rsidRDefault="00EF5B5C" w:rsidP="00EF5B5C">
            <w:pPr>
              <w:spacing w:before="0" w:after="200" w:line="276" w:lineRule="auto"/>
              <w:jc w:val="left"/>
            </w:pPr>
            <w:r w:rsidRPr="00EF5B5C">
              <w:t> </w:t>
            </w:r>
          </w:p>
        </w:tc>
        <w:tc>
          <w:tcPr>
            <w:tcW w:w="1075" w:type="dxa"/>
            <w:noWrap/>
            <w:hideMark/>
          </w:tcPr>
          <w:p w:rsidR="00EF5B5C" w:rsidRPr="00EF5B5C" w:rsidRDefault="00EF5B5C" w:rsidP="00EF5B5C">
            <w:pPr>
              <w:spacing w:before="0" w:after="200" w:line="276" w:lineRule="auto"/>
              <w:jc w:val="left"/>
            </w:pPr>
            <w:r w:rsidRPr="00EF5B5C">
              <w:t> </w:t>
            </w:r>
          </w:p>
        </w:tc>
        <w:tc>
          <w:tcPr>
            <w:tcW w:w="1339" w:type="dxa"/>
            <w:gridSpan w:val="2"/>
            <w:noWrap/>
            <w:hideMark/>
          </w:tcPr>
          <w:p w:rsidR="00EF5B5C" w:rsidRPr="00EF5B5C" w:rsidRDefault="00EF5B5C" w:rsidP="00EF5B5C">
            <w:pPr>
              <w:spacing w:before="0" w:after="200" w:line="276" w:lineRule="auto"/>
              <w:jc w:val="left"/>
            </w:pPr>
            <w:r w:rsidRPr="00EF5B5C">
              <w:t> </w:t>
            </w:r>
          </w:p>
        </w:tc>
        <w:tc>
          <w:tcPr>
            <w:tcW w:w="900" w:type="dxa"/>
            <w:noWrap/>
            <w:hideMark/>
          </w:tcPr>
          <w:p w:rsidR="00EF5B5C" w:rsidRPr="00EF5B5C" w:rsidRDefault="00EF5B5C" w:rsidP="00EF5B5C">
            <w:pPr>
              <w:spacing w:before="0" w:after="200" w:line="276" w:lineRule="auto"/>
              <w:jc w:val="left"/>
            </w:pPr>
            <w:r w:rsidRPr="00EF5B5C">
              <w:t> </w:t>
            </w:r>
          </w:p>
        </w:tc>
        <w:tc>
          <w:tcPr>
            <w:tcW w:w="1013" w:type="dxa"/>
            <w:noWrap/>
            <w:hideMark/>
          </w:tcPr>
          <w:p w:rsidR="00EF5B5C" w:rsidRPr="00EF5B5C" w:rsidRDefault="00EF5B5C" w:rsidP="00EF5B5C">
            <w:pPr>
              <w:spacing w:before="0" w:after="200" w:line="276" w:lineRule="auto"/>
              <w:jc w:val="left"/>
              <w:rPr>
                <w:b/>
                <w:bCs/>
              </w:rPr>
            </w:pPr>
            <w:r w:rsidRPr="00EF5B5C">
              <w:rPr>
                <w:b/>
                <w:bCs/>
              </w:rPr>
              <w:t> </w:t>
            </w:r>
          </w:p>
        </w:tc>
        <w:tc>
          <w:tcPr>
            <w:tcW w:w="1075" w:type="dxa"/>
            <w:noWrap/>
            <w:hideMark/>
          </w:tcPr>
          <w:p w:rsidR="00EF5B5C" w:rsidRPr="00EF5B5C" w:rsidRDefault="00EF5B5C" w:rsidP="00EF5B5C">
            <w:pPr>
              <w:spacing w:before="0" w:after="200" w:line="276" w:lineRule="auto"/>
              <w:jc w:val="left"/>
              <w:rPr>
                <w:b/>
                <w:bCs/>
              </w:rPr>
            </w:pPr>
            <w:r w:rsidRPr="00EF5B5C">
              <w:rPr>
                <w:b/>
                <w:bCs/>
              </w:rPr>
              <w:t> </w:t>
            </w:r>
          </w:p>
        </w:tc>
      </w:tr>
      <w:tr w:rsidR="00CC09BB" w:rsidRPr="00EF5B5C" w:rsidTr="00CC09BB">
        <w:trPr>
          <w:trHeight w:val="300"/>
        </w:trPr>
        <w:tc>
          <w:tcPr>
            <w:tcW w:w="1505" w:type="dxa"/>
            <w:shd w:val="clear" w:color="auto" w:fill="C6D9F1" w:themeFill="text2" w:themeFillTint="33"/>
            <w:noWrap/>
            <w:hideMark/>
          </w:tcPr>
          <w:p w:rsidR="00EF5B5C" w:rsidRPr="00EF5B5C" w:rsidRDefault="00EF5B5C" w:rsidP="00EF5B5C">
            <w:pPr>
              <w:spacing w:before="0" w:after="200" w:line="276" w:lineRule="auto"/>
              <w:jc w:val="left"/>
            </w:pPr>
            <w:proofErr w:type="spellStart"/>
            <w:r w:rsidRPr="00EF5B5C">
              <w:t>Out come</w:t>
            </w:r>
            <w:proofErr w:type="spellEnd"/>
            <w:r w:rsidRPr="00EF5B5C">
              <w:t xml:space="preserve"> 1</w:t>
            </w:r>
          </w:p>
        </w:tc>
        <w:tc>
          <w:tcPr>
            <w:tcW w:w="678" w:type="dxa"/>
            <w:noWrap/>
            <w:hideMark/>
          </w:tcPr>
          <w:p w:rsidR="00EF5B5C" w:rsidRPr="00EF5B5C" w:rsidRDefault="00EF5B5C" w:rsidP="00EF5B5C">
            <w:pPr>
              <w:spacing w:before="0" w:after="200" w:line="276" w:lineRule="auto"/>
              <w:jc w:val="left"/>
            </w:pPr>
            <w:r w:rsidRPr="00EF5B5C">
              <w:t xml:space="preserve">       445 </w:t>
            </w:r>
          </w:p>
        </w:tc>
        <w:tc>
          <w:tcPr>
            <w:tcW w:w="916" w:type="dxa"/>
            <w:noWrap/>
            <w:hideMark/>
          </w:tcPr>
          <w:p w:rsidR="00EF5B5C" w:rsidRPr="00EF5B5C" w:rsidRDefault="00EF5B5C" w:rsidP="00EF5B5C">
            <w:pPr>
              <w:spacing w:before="0" w:after="200" w:line="276" w:lineRule="auto"/>
              <w:jc w:val="left"/>
            </w:pPr>
            <w:r w:rsidRPr="00EF5B5C">
              <w:t xml:space="preserve">     70,076 </w:t>
            </w:r>
          </w:p>
        </w:tc>
        <w:tc>
          <w:tcPr>
            <w:tcW w:w="1075" w:type="dxa"/>
            <w:noWrap/>
            <w:hideMark/>
          </w:tcPr>
          <w:p w:rsidR="00EF5B5C" w:rsidRPr="00EF5B5C" w:rsidRDefault="00EF5B5C" w:rsidP="00EF5B5C">
            <w:pPr>
              <w:spacing w:before="0" w:after="200" w:line="276" w:lineRule="auto"/>
              <w:jc w:val="left"/>
            </w:pPr>
            <w:r w:rsidRPr="00EF5B5C">
              <w:t xml:space="preserve">          86,147 </w:t>
            </w:r>
          </w:p>
        </w:tc>
        <w:tc>
          <w:tcPr>
            <w:tcW w:w="1075" w:type="dxa"/>
            <w:noWrap/>
            <w:hideMark/>
          </w:tcPr>
          <w:p w:rsidR="00EF5B5C" w:rsidRPr="00EF5B5C" w:rsidRDefault="00EF5B5C" w:rsidP="00EF5B5C">
            <w:pPr>
              <w:spacing w:before="0" w:after="200" w:line="276" w:lineRule="auto"/>
              <w:jc w:val="left"/>
            </w:pPr>
            <w:r w:rsidRPr="00EF5B5C">
              <w:t xml:space="preserve">       106,472 </w:t>
            </w:r>
          </w:p>
        </w:tc>
        <w:tc>
          <w:tcPr>
            <w:tcW w:w="1339" w:type="dxa"/>
            <w:gridSpan w:val="2"/>
            <w:noWrap/>
            <w:hideMark/>
          </w:tcPr>
          <w:p w:rsidR="00EF5B5C" w:rsidRPr="00EF5B5C" w:rsidRDefault="00EF5B5C" w:rsidP="00EF5B5C">
            <w:pPr>
              <w:spacing w:before="0" w:after="200" w:line="276" w:lineRule="auto"/>
              <w:jc w:val="left"/>
            </w:pPr>
            <w:r w:rsidRPr="00EF5B5C">
              <w:t xml:space="preserve">         35,052 </w:t>
            </w:r>
          </w:p>
        </w:tc>
        <w:tc>
          <w:tcPr>
            <w:tcW w:w="900" w:type="dxa"/>
            <w:noWrap/>
            <w:hideMark/>
          </w:tcPr>
          <w:p w:rsidR="00EF5B5C" w:rsidRPr="00EF5B5C" w:rsidRDefault="00EF5B5C" w:rsidP="00EF5B5C">
            <w:pPr>
              <w:spacing w:before="0" w:after="200" w:line="276" w:lineRule="auto"/>
              <w:jc w:val="left"/>
            </w:pPr>
            <w:r w:rsidRPr="00EF5B5C">
              <w:t xml:space="preserve">         29,708 </w:t>
            </w:r>
          </w:p>
        </w:tc>
        <w:tc>
          <w:tcPr>
            <w:tcW w:w="1013" w:type="dxa"/>
            <w:noWrap/>
            <w:hideMark/>
          </w:tcPr>
          <w:p w:rsidR="00EF5B5C" w:rsidRPr="00EF5B5C" w:rsidRDefault="00EF5B5C" w:rsidP="00EF5B5C">
            <w:pPr>
              <w:spacing w:before="0" w:after="200" w:line="276" w:lineRule="auto"/>
              <w:jc w:val="left"/>
              <w:rPr>
                <w:b/>
                <w:bCs/>
              </w:rPr>
            </w:pPr>
            <w:r w:rsidRPr="00EF5B5C">
              <w:rPr>
                <w:b/>
                <w:bCs/>
              </w:rPr>
              <w:t xml:space="preserve">                  327,900 </w:t>
            </w:r>
          </w:p>
        </w:tc>
        <w:tc>
          <w:tcPr>
            <w:tcW w:w="1075" w:type="dxa"/>
            <w:noWrap/>
            <w:hideMark/>
          </w:tcPr>
          <w:p w:rsidR="00EF5B5C" w:rsidRPr="00EF5B5C" w:rsidRDefault="00EF5B5C" w:rsidP="00EF5B5C">
            <w:pPr>
              <w:spacing w:before="0" w:after="200" w:line="276" w:lineRule="auto"/>
              <w:jc w:val="left"/>
              <w:rPr>
                <w:b/>
                <w:bCs/>
              </w:rPr>
            </w:pPr>
            <w:r w:rsidRPr="00EF5B5C">
              <w:rPr>
                <w:b/>
                <w:bCs/>
              </w:rPr>
              <w:t> </w:t>
            </w:r>
          </w:p>
        </w:tc>
      </w:tr>
      <w:tr w:rsidR="00CC09BB" w:rsidRPr="00EF5B5C" w:rsidTr="00CC09BB">
        <w:trPr>
          <w:trHeight w:val="300"/>
        </w:trPr>
        <w:tc>
          <w:tcPr>
            <w:tcW w:w="1505" w:type="dxa"/>
            <w:shd w:val="clear" w:color="auto" w:fill="C6D9F1" w:themeFill="text2" w:themeFillTint="33"/>
            <w:noWrap/>
            <w:hideMark/>
          </w:tcPr>
          <w:p w:rsidR="00EF5B5C" w:rsidRPr="00EF5B5C" w:rsidRDefault="00EF5B5C" w:rsidP="00EF5B5C">
            <w:pPr>
              <w:spacing w:before="0" w:after="200" w:line="276" w:lineRule="auto"/>
              <w:jc w:val="left"/>
            </w:pPr>
            <w:proofErr w:type="spellStart"/>
            <w:r w:rsidRPr="00EF5B5C">
              <w:t>Out come</w:t>
            </w:r>
            <w:proofErr w:type="spellEnd"/>
            <w:r w:rsidRPr="00EF5B5C">
              <w:t xml:space="preserve"> 2</w:t>
            </w:r>
          </w:p>
        </w:tc>
        <w:tc>
          <w:tcPr>
            <w:tcW w:w="678" w:type="dxa"/>
            <w:noWrap/>
            <w:hideMark/>
          </w:tcPr>
          <w:p w:rsidR="00EF5B5C" w:rsidRPr="00EF5B5C" w:rsidRDefault="00EF5B5C" w:rsidP="00EF5B5C">
            <w:pPr>
              <w:spacing w:before="0" w:after="200" w:line="276" w:lineRule="auto"/>
              <w:jc w:val="left"/>
            </w:pPr>
            <w:r w:rsidRPr="00EF5B5C">
              <w:t> </w:t>
            </w:r>
          </w:p>
        </w:tc>
        <w:tc>
          <w:tcPr>
            <w:tcW w:w="916" w:type="dxa"/>
            <w:noWrap/>
            <w:hideMark/>
          </w:tcPr>
          <w:p w:rsidR="00EF5B5C" w:rsidRPr="00EF5B5C" w:rsidRDefault="00EF5B5C" w:rsidP="00EF5B5C">
            <w:pPr>
              <w:spacing w:before="0" w:after="200" w:line="276" w:lineRule="auto"/>
              <w:jc w:val="left"/>
            </w:pPr>
            <w:r w:rsidRPr="00EF5B5C">
              <w:t xml:space="preserve">     91,262 </w:t>
            </w:r>
          </w:p>
        </w:tc>
        <w:tc>
          <w:tcPr>
            <w:tcW w:w="1075" w:type="dxa"/>
            <w:noWrap/>
            <w:hideMark/>
          </w:tcPr>
          <w:p w:rsidR="00EF5B5C" w:rsidRPr="00EF5B5C" w:rsidRDefault="00EF5B5C" w:rsidP="00EF5B5C">
            <w:pPr>
              <w:spacing w:before="0" w:after="200" w:line="276" w:lineRule="auto"/>
              <w:jc w:val="left"/>
            </w:pPr>
            <w:r w:rsidRPr="00EF5B5C">
              <w:t xml:space="preserve">        152,784 </w:t>
            </w:r>
          </w:p>
        </w:tc>
        <w:tc>
          <w:tcPr>
            <w:tcW w:w="1075" w:type="dxa"/>
            <w:noWrap/>
            <w:hideMark/>
          </w:tcPr>
          <w:p w:rsidR="00EF5B5C" w:rsidRPr="00EF5B5C" w:rsidRDefault="00EF5B5C" w:rsidP="00EF5B5C">
            <w:pPr>
              <w:spacing w:before="0" w:after="200" w:line="276" w:lineRule="auto"/>
              <w:jc w:val="left"/>
            </w:pPr>
            <w:r w:rsidRPr="00EF5B5C">
              <w:t xml:space="preserve">       345,273 </w:t>
            </w:r>
          </w:p>
        </w:tc>
        <w:tc>
          <w:tcPr>
            <w:tcW w:w="1339" w:type="dxa"/>
            <w:gridSpan w:val="2"/>
            <w:noWrap/>
            <w:hideMark/>
          </w:tcPr>
          <w:p w:rsidR="00EF5B5C" w:rsidRPr="00EF5B5C" w:rsidRDefault="00EF5B5C" w:rsidP="00EF5B5C">
            <w:pPr>
              <w:spacing w:before="0" w:after="200" w:line="276" w:lineRule="auto"/>
              <w:jc w:val="left"/>
            </w:pPr>
            <w:r w:rsidRPr="00EF5B5C">
              <w:t xml:space="preserve">       283,293 </w:t>
            </w:r>
          </w:p>
        </w:tc>
        <w:tc>
          <w:tcPr>
            <w:tcW w:w="900" w:type="dxa"/>
            <w:noWrap/>
            <w:hideMark/>
          </w:tcPr>
          <w:p w:rsidR="00EF5B5C" w:rsidRPr="00EF5B5C" w:rsidRDefault="00EF5B5C" w:rsidP="00EF5B5C">
            <w:pPr>
              <w:spacing w:before="0" w:after="200" w:line="276" w:lineRule="auto"/>
              <w:jc w:val="left"/>
            </w:pPr>
            <w:r w:rsidRPr="00EF5B5C">
              <w:t xml:space="preserve">         70,075 </w:t>
            </w:r>
          </w:p>
        </w:tc>
        <w:tc>
          <w:tcPr>
            <w:tcW w:w="1013" w:type="dxa"/>
            <w:noWrap/>
            <w:hideMark/>
          </w:tcPr>
          <w:p w:rsidR="00EF5B5C" w:rsidRPr="00EF5B5C" w:rsidRDefault="00EF5B5C" w:rsidP="00EF5B5C">
            <w:pPr>
              <w:spacing w:before="0" w:after="200" w:line="276" w:lineRule="auto"/>
              <w:jc w:val="left"/>
              <w:rPr>
                <w:b/>
                <w:bCs/>
              </w:rPr>
            </w:pPr>
            <w:r w:rsidRPr="00EF5B5C">
              <w:rPr>
                <w:b/>
                <w:bCs/>
              </w:rPr>
              <w:t xml:space="preserve">                  942,686 </w:t>
            </w:r>
          </w:p>
        </w:tc>
        <w:tc>
          <w:tcPr>
            <w:tcW w:w="1075" w:type="dxa"/>
            <w:noWrap/>
            <w:hideMark/>
          </w:tcPr>
          <w:p w:rsidR="00EF5B5C" w:rsidRPr="00EF5B5C" w:rsidRDefault="00EF5B5C" w:rsidP="00EF5B5C">
            <w:pPr>
              <w:spacing w:before="0" w:after="200" w:line="276" w:lineRule="auto"/>
              <w:jc w:val="left"/>
              <w:rPr>
                <w:b/>
                <w:bCs/>
              </w:rPr>
            </w:pPr>
            <w:r w:rsidRPr="00EF5B5C">
              <w:rPr>
                <w:b/>
                <w:bCs/>
              </w:rPr>
              <w:t> </w:t>
            </w:r>
          </w:p>
        </w:tc>
      </w:tr>
      <w:tr w:rsidR="00CC09BB" w:rsidRPr="00EF5B5C" w:rsidTr="00CC09BB">
        <w:trPr>
          <w:trHeight w:val="300"/>
        </w:trPr>
        <w:tc>
          <w:tcPr>
            <w:tcW w:w="1505" w:type="dxa"/>
            <w:shd w:val="clear" w:color="auto" w:fill="C6D9F1" w:themeFill="text2" w:themeFillTint="33"/>
            <w:noWrap/>
            <w:hideMark/>
          </w:tcPr>
          <w:p w:rsidR="00EF5B5C" w:rsidRPr="00EF5B5C" w:rsidRDefault="00EF5B5C" w:rsidP="00EF5B5C">
            <w:pPr>
              <w:spacing w:before="0" w:after="200" w:line="276" w:lineRule="auto"/>
              <w:jc w:val="left"/>
            </w:pPr>
            <w:proofErr w:type="spellStart"/>
            <w:r w:rsidRPr="00EF5B5C">
              <w:t>Out come</w:t>
            </w:r>
            <w:proofErr w:type="spellEnd"/>
            <w:r w:rsidRPr="00EF5B5C">
              <w:t xml:space="preserve"> 3</w:t>
            </w:r>
          </w:p>
        </w:tc>
        <w:tc>
          <w:tcPr>
            <w:tcW w:w="678" w:type="dxa"/>
            <w:noWrap/>
            <w:hideMark/>
          </w:tcPr>
          <w:p w:rsidR="00EF5B5C" w:rsidRPr="00EF5B5C" w:rsidRDefault="00EF5B5C" w:rsidP="00EF5B5C">
            <w:pPr>
              <w:spacing w:before="0" w:after="200" w:line="276" w:lineRule="auto"/>
              <w:jc w:val="left"/>
            </w:pPr>
            <w:r w:rsidRPr="00EF5B5C">
              <w:t> </w:t>
            </w:r>
          </w:p>
        </w:tc>
        <w:tc>
          <w:tcPr>
            <w:tcW w:w="916" w:type="dxa"/>
            <w:noWrap/>
            <w:hideMark/>
          </w:tcPr>
          <w:p w:rsidR="00EF5B5C" w:rsidRPr="00EF5B5C" w:rsidRDefault="00EF5B5C" w:rsidP="00EF5B5C">
            <w:pPr>
              <w:spacing w:before="0" w:after="200" w:line="276" w:lineRule="auto"/>
              <w:jc w:val="left"/>
            </w:pPr>
            <w:r w:rsidRPr="00EF5B5C">
              <w:t xml:space="preserve">   184,406 </w:t>
            </w:r>
          </w:p>
        </w:tc>
        <w:tc>
          <w:tcPr>
            <w:tcW w:w="1075" w:type="dxa"/>
            <w:noWrap/>
            <w:hideMark/>
          </w:tcPr>
          <w:p w:rsidR="00EF5B5C" w:rsidRPr="00EF5B5C" w:rsidRDefault="00EF5B5C" w:rsidP="00EF5B5C">
            <w:pPr>
              <w:spacing w:before="0" w:after="200" w:line="276" w:lineRule="auto"/>
              <w:jc w:val="left"/>
            </w:pPr>
            <w:r w:rsidRPr="00EF5B5C">
              <w:t xml:space="preserve">          89,147 </w:t>
            </w:r>
          </w:p>
        </w:tc>
        <w:tc>
          <w:tcPr>
            <w:tcW w:w="1075" w:type="dxa"/>
            <w:noWrap/>
            <w:hideMark/>
          </w:tcPr>
          <w:p w:rsidR="00EF5B5C" w:rsidRPr="00EF5B5C" w:rsidRDefault="00EF5B5C" w:rsidP="00EF5B5C">
            <w:pPr>
              <w:spacing w:before="0" w:after="200" w:line="276" w:lineRule="auto"/>
              <w:jc w:val="left"/>
            </w:pPr>
            <w:r w:rsidRPr="00EF5B5C">
              <w:t xml:space="preserve">       603,995 </w:t>
            </w:r>
          </w:p>
        </w:tc>
        <w:tc>
          <w:tcPr>
            <w:tcW w:w="1339" w:type="dxa"/>
            <w:gridSpan w:val="2"/>
            <w:noWrap/>
            <w:hideMark/>
          </w:tcPr>
          <w:p w:rsidR="00EF5B5C" w:rsidRPr="00EF5B5C" w:rsidRDefault="00EF5B5C" w:rsidP="00EF5B5C">
            <w:pPr>
              <w:spacing w:before="0" w:after="200" w:line="276" w:lineRule="auto"/>
              <w:jc w:val="left"/>
            </w:pPr>
            <w:r w:rsidRPr="00EF5B5C">
              <w:t xml:space="preserve">       482,135 </w:t>
            </w:r>
          </w:p>
        </w:tc>
        <w:tc>
          <w:tcPr>
            <w:tcW w:w="900" w:type="dxa"/>
            <w:noWrap/>
            <w:hideMark/>
          </w:tcPr>
          <w:p w:rsidR="00EF5B5C" w:rsidRPr="00EF5B5C" w:rsidRDefault="00EF5B5C" w:rsidP="00EF5B5C">
            <w:pPr>
              <w:spacing w:before="0" w:after="200" w:line="276" w:lineRule="auto"/>
              <w:jc w:val="left"/>
            </w:pPr>
            <w:r w:rsidRPr="00EF5B5C">
              <w:t xml:space="preserve">           4,778 </w:t>
            </w:r>
          </w:p>
        </w:tc>
        <w:tc>
          <w:tcPr>
            <w:tcW w:w="1013" w:type="dxa"/>
            <w:noWrap/>
            <w:hideMark/>
          </w:tcPr>
          <w:p w:rsidR="00EF5B5C" w:rsidRPr="00EF5B5C" w:rsidRDefault="00EF5B5C" w:rsidP="00EF5B5C">
            <w:pPr>
              <w:spacing w:before="0" w:after="200" w:line="276" w:lineRule="auto"/>
              <w:jc w:val="left"/>
              <w:rPr>
                <w:b/>
                <w:bCs/>
              </w:rPr>
            </w:pPr>
            <w:r w:rsidRPr="00EF5B5C">
              <w:rPr>
                <w:b/>
                <w:bCs/>
              </w:rPr>
              <w:t xml:space="preserve">              1,364,461 </w:t>
            </w:r>
          </w:p>
        </w:tc>
        <w:tc>
          <w:tcPr>
            <w:tcW w:w="1075" w:type="dxa"/>
            <w:noWrap/>
            <w:hideMark/>
          </w:tcPr>
          <w:p w:rsidR="00EF5B5C" w:rsidRPr="00EF5B5C" w:rsidRDefault="00EF5B5C" w:rsidP="00EF5B5C">
            <w:pPr>
              <w:spacing w:before="0" w:after="200" w:line="276" w:lineRule="auto"/>
              <w:jc w:val="left"/>
              <w:rPr>
                <w:b/>
                <w:bCs/>
              </w:rPr>
            </w:pPr>
            <w:r w:rsidRPr="00EF5B5C">
              <w:rPr>
                <w:b/>
                <w:bCs/>
              </w:rPr>
              <w:t> </w:t>
            </w:r>
          </w:p>
        </w:tc>
      </w:tr>
      <w:tr w:rsidR="00CC09BB" w:rsidRPr="00EF5B5C" w:rsidTr="00CC09BB">
        <w:trPr>
          <w:trHeight w:val="300"/>
        </w:trPr>
        <w:tc>
          <w:tcPr>
            <w:tcW w:w="1505" w:type="dxa"/>
            <w:shd w:val="clear" w:color="auto" w:fill="C6D9F1" w:themeFill="text2" w:themeFillTint="33"/>
            <w:noWrap/>
            <w:hideMark/>
          </w:tcPr>
          <w:p w:rsidR="00EF5B5C" w:rsidRPr="00EF5B5C" w:rsidRDefault="00EF5B5C" w:rsidP="00EF5B5C">
            <w:pPr>
              <w:spacing w:before="0" w:after="200" w:line="276" w:lineRule="auto"/>
              <w:jc w:val="left"/>
            </w:pPr>
            <w:proofErr w:type="spellStart"/>
            <w:r w:rsidRPr="00EF5B5C">
              <w:t>Out come</w:t>
            </w:r>
            <w:proofErr w:type="spellEnd"/>
            <w:r w:rsidRPr="00EF5B5C">
              <w:t xml:space="preserve"> 4</w:t>
            </w:r>
          </w:p>
        </w:tc>
        <w:tc>
          <w:tcPr>
            <w:tcW w:w="678" w:type="dxa"/>
            <w:noWrap/>
            <w:hideMark/>
          </w:tcPr>
          <w:p w:rsidR="00EF5B5C" w:rsidRPr="00EF5B5C" w:rsidRDefault="00EF5B5C" w:rsidP="00EF5B5C">
            <w:pPr>
              <w:spacing w:before="0" w:after="200" w:line="276" w:lineRule="auto"/>
              <w:jc w:val="left"/>
            </w:pPr>
            <w:r w:rsidRPr="00EF5B5C">
              <w:t> </w:t>
            </w:r>
          </w:p>
        </w:tc>
        <w:tc>
          <w:tcPr>
            <w:tcW w:w="916" w:type="dxa"/>
            <w:noWrap/>
            <w:hideMark/>
          </w:tcPr>
          <w:p w:rsidR="00EF5B5C" w:rsidRPr="00EF5B5C" w:rsidRDefault="00EF5B5C" w:rsidP="00EF5B5C">
            <w:pPr>
              <w:spacing w:before="0" w:after="200" w:line="276" w:lineRule="auto"/>
              <w:jc w:val="left"/>
            </w:pPr>
            <w:r w:rsidRPr="00EF5B5C">
              <w:t xml:space="preserve">                - </w:t>
            </w:r>
          </w:p>
        </w:tc>
        <w:tc>
          <w:tcPr>
            <w:tcW w:w="1075" w:type="dxa"/>
            <w:noWrap/>
            <w:hideMark/>
          </w:tcPr>
          <w:p w:rsidR="00EF5B5C" w:rsidRPr="00EF5B5C" w:rsidRDefault="00EF5B5C" w:rsidP="00EF5B5C">
            <w:pPr>
              <w:spacing w:before="0" w:after="200" w:line="276" w:lineRule="auto"/>
              <w:jc w:val="left"/>
            </w:pPr>
            <w:r w:rsidRPr="00EF5B5C">
              <w:t xml:space="preserve">          45,470 </w:t>
            </w:r>
          </w:p>
        </w:tc>
        <w:tc>
          <w:tcPr>
            <w:tcW w:w="1075" w:type="dxa"/>
            <w:noWrap/>
            <w:hideMark/>
          </w:tcPr>
          <w:p w:rsidR="00EF5B5C" w:rsidRPr="00EF5B5C" w:rsidRDefault="00EF5B5C" w:rsidP="00EF5B5C">
            <w:pPr>
              <w:spacing w:before="0" w:after="200" w:line="276" w:lineRule="auto"/>
              <w:jc w:val="left"/>
            </w:pPr>
            <w:r w:rsidRPr="00EF5B5C">
              <w:t xml:space="preserve">          15,971 </w:t>
            </w:r>
          </w:p>
        </w:tc>
        <w:tc>
          <w:tcPr>
            <w:tcW w:w="1339" w:type="dxa"/>
            <w:gridSpan w:val="2"/>
            <w:noWrap/>
            <w:hideMark/>
          </w:tcPr>
          <w:p w:rsidR="00EF5B5C" w:rsidRPr="00EF5B5C" w:rsidRDefault="00EF5B5C" w:rsidP="00EF5B5C">
            <w:pPr>
              <w:spacing w:before="0" w:after="200" w:line="276" w:lineRule="auto"/>
              <w:jc w:val="left"/>
            </w:pPr>
            <w:r w:rsidRPr="00EF5B5C">
              <w:t xml:space="preserve">         47,749 </w:t>
            </w:r>
          </w:p>
        </w:tc>
        <w:tc>
          <w:tcPr>
            <w:tcW w:w="900" w:type="dxa"/>
            <w:noWrap/>
            <w:hideMark/>
          </w:tcPr>
          <w:p w:rsidR="00EF5B5C" w:rsidRPr="00EF5B5C" w:rsidRDefault="00EF5B5C" w:rsidP="00EF5B5C">
            <w:pPr>
              <w:spacing w:before="0" w:after="200" w:line="276" w:lineRule="auto"/>
              <w:jc w:val="left"/>
            </w:pPr>
            <w:r w:rsidRPr="00EF5B5C">
              <w:t xml:space="preserve">                    - </w:t>
            </w:r>
          </w:p>
        </w:tc>
        <w:tc>
          <w:tcPr>
            <w:tcW w:w="1013" w:type="dxa"/>
            <w:noWrap/>
            <w:hideMark/>
          </w:tcPr>
          <w:p w:rsidR="00EF5B5C" w:rsidRPr="00EF5B5C" w:rsidRDefault="00EF5B5C" w:rsidP="00EF5B5C">
            <w:pPr>
              <w:spacing w:before="0" w:after="200" w:line="276" w:lineRule="auto"/>
              <w:jc w:val="left"/>
              <w:rPr>
                <w:b/>
                <w:bCs/>
              </w:rPr>
            </w:pPr>
            <w:r w:rsidRPr="00EF5B5C">
              <w:rPr>
                <w:b/>
                <w:bCs/>
              </w:rPr>
              <w:t xml:space="preserve">                  109,190 </w:t>
            </w:r>
          </w:p>
        </w:tc>
        <w:tc>
          <w:tcPr>
            <w:tcW w:w="1075" w:type="dxa"/>
            <w:noWrap/>
            <w:hideMark/>
          </w:tcPr>
          <w:p w:rsidR="00EF5B5C" w:rsidRPr="00EF5B5C" w:rsidRDefault="00EF5B5C" w:rsidP="00EF5B5C">
            <w:pPr>
              <w:spacing w:before="0" w:after="200" w:line="276" w:lineRule="auto"/>
              <w:jc w:val="left"/>
              <w:rPr>
                <w:b/>
                <w:bCs/>
              </w:rPr>
            </w:pPr>
            <w:r w:rsidRPr="00EF5B5C">
              <w:rPr>
                <w:b/>
                <w:bCs/>
              </w:rPr>
              <w:t> </w:t>
            </w:r>
          </w:p>
        </w:tc>
      </w:tr>
      <w:tr w:rsidR="00CC09BB" w:rsidRPr="00EF5B5C" w:rsidTr="00CC09BB">
        <w:trPr>
          <w:trHeight w:val="600"/>
        </w:trPr>
        <w:tc>
          <w:tcPr>
            <w:tcW w:w="1505" w:type="dxa"/>
            <w:shd w:val="clear" w:color="auto" w:fill="C6D9F1" w:themeFill="text2" w:themeFillTint="33"/>
            <w:hideMark/>
          </w:tcPr>
          <w:p w:rsidR="00EF5B5C" w:rsidRPr="00EF5B5C" w:rsidRDefault="00EF5B5C" w:rsidP="00EF5B5C">
            <w:pPr>
              <w:spacing w:before="0" w:after="200" w:line="276" w:lineRule="auto"/>
              <w:jc w:val="left"/>
            </w:pPr>
            <w:r w:rsidRPr="00EF5B5C">
              <w:t>Partnership with NGOs</w:t>
            </w:r>
          </w:p>
        </w:tc>
        <w:tc>
          <w:tcPr>
            <w:tcW w:w="678" w:type="dxa"/>
            <w:noWrap/>
            <w:hideMark/>
          </w:tcPr>
          <w:p w:rsidR="00EF5B5C" w:rsidRPr="00EF5B5C" w:rsidRDefault="00EF5B5C" w:rsidP="00EF5B5C">
            <w:pPr>
              <w:spacing w:before="0" w:after="200" w:line="276" w:lineRule="auto"/>
              <w:jc w:val="left"/>
            </w:pPr>
            <w:r w:rsidRPr="00EF5B5C">
              <w:t> </w:t>
            </w:r>
          </w:p>
        </w:tc>
        <w:tc>
          <w:tcPr>
            <w:tcW w:w="916" w:type="dxa"/>
            <w:noWrap/>
            <w:hideMark/>
          </w:tcPr>
          <w:p w:rsidR="00EF5B5C" w:rsidRPr="00EF5B5C" w:rsidRDefault="00EF5B5C" w:rsidP="00EF5B5C">
            <w:pPr>
              <w:spacing w:before="0" w:after="200" w:line="276" w:lineRule="auto"/>
              <w:jc w:val="left"/>
            </w:pPr>
            <w:r w:rsidRPr="00EF5B5C">
              <w:t xml:space="preserve">   179,677 </w:t>
            </w:r>
          </w:p>
        </w:tc>
        <w:tc>
          <w:tcPr>
            <w:tcW w:w="1075" w:type="dxa"/>
            <w:noWrap/>
            <w:hideMark/>
          </w:tcPr>
          <w:p w:rsidR="00EF5B5C" w:rsidRPr="00EF5B5C" w:rsidRDefault="00EF5B5C" w:rsidP="00EF5B5C">
            <w:pPr>
              <w:spacing w:before="0" w:after="200" w:line="276" w:lineRule="auto"/>
              <w:jc w:val="left"/>
            </w:pPr>
            <w:r w:rsidRPr="00EF5B5C">
              <w:t xml:space="preserve">        558,440 </w:t>
            </w:r>
          </w:p>
        </w:tc>
        <w:tc>
          <w:tcPr>
            <w:tcW w:w="1075" w:type="dxa"/>
            <w:noWrap/>
            <w:hideMark/>
          </w:tcPr>
          <w:p w:rsidR="00EF5B5C" w:rsidRPr="00EF5B5C" w:rsidRDefault="00EF5B5C" w:rsidP="00EF5B5C">
            <w:pPr>
              <w:spacing w:before="0" w:after="200" w:line="276" w:lineRule="auto"/>
              <w:jc w:val="left"/>
            </w:pPr>
            <w:r w:rsidRPr="00EF5B5C">
              <w:t xml:space="preserve">       103,817 </w:t>
            </w:r>
          </w:p>
        </w:tc>
        <w:tc>
          <w:tcPr>
            <w:tcW w:w="1339" w:type="dxa"/>
            <w:gridSpan w:val="2"/>
            <w:noWrap/>
            <w:hideMark/>
          </w:tcPr>
          <w:p w:rsidR="00EF5B5C" w:rsidRPr="00EF5B5C" w:rsidRDefault="00EF5B5C" w:rsidP="00EF5B5C">
            <w:pPr>
              <w:spacing w:before="0" w:after="200" w:line="276" w:lineRule="auto"/>
              <w:jc w:val="left"/>
            </w:pPr>
            <w:r w:rsidRPr="00EF5B5C">
              <w:t xml:space="preserve">       255,034 </w:t>
            </w:r>
          </w:p>
        </w:tc>
        <w:tc>
          <w:tcPr>
            <w:tcW w:w="900" w:type="dxa"/>
            <w:noWrap/>
            <w:hideMark/>
          </w:tcPr>
          <w:p w:rsidR="00EF5B5C" w:rsidRPr="00EF5B5C" w:rsidRDefault="00EF5B5C" w:rsidP="00EF5B5C">
            <w:pPr>
              <w:spacing w:before="0" w:after="200" w:line="276" w:lineRule="auto"/>
              <w:jc w:val="left"/>
            </w:pPr>
            <w:r w:rsidRPr="00EF5B5C">
              <w:t xml:space="preserve">                    - </w:t>
            </w:r>
          </w:p>
        </w:tc>
        <w:tc>
          <w:tcPr>
            <w:tcW w:w="1013" w:type="dxa"/>
            <w:noWrap/>
            <w:hideMark/>
          </w:tcPr>
          <w:p w:rsidR="00EF5B5C" w:rsidRPr="00EF5B5C" w:rsidRDefault="00EF5B5C" w:rsidP="00EF5B5C">
            <w:pPr>
              <w:spacing w:before="0" w:after="200" w:line="276" w:lineRule="auto"/>
              <w:jc w:val="left"/>
              <w:rPr>
                <w:b/>
                <w:bCs/>
              </w:rPr>
            </w:pPr>
            <w:r w:rsidRPr="00EF5B5C">
              <w:rPr>
                <w:b/>
                <w:bCs/>
              </w:rPr>
              <w:t xml:space="preserve">              1,096,968 </w:t>
            </w:r>
          </w:p>
        </w:tc>
        <w:tc>
          <w:tcPr>
            <w:tcW w:w="1075" w:type="dxa"/>
            <w:noWrap/>
            <w:hideMark/>
          </w:tcPr>
          <w:p w:rsidR="00EF5B5C" w:rsidRPr="00EF5B5C" w:rsidRDefault="00EF5B5C" w:rsidP="00EF5B5C">
            <w:pPr>
              <w:spacing w:before="0" w:after="200" w:line="276" w:lineRule="auto"/>
              <w:jc w:val="left"/>
              <w:rPr>
                <w:b/>
                <w:bCs/>
              </w:rPr>
            </w:pPr>
            <w:r w:rsidRPr="00EF5B5C">
              <w:rPr>
                <w:b/>
                <w:bCs/>
              </w:rPr>
              <w:t> </w:t>
            </w:r>
          </w:p>
        </w:tc>
      </w:tr>
      <w:tr w:rsidR="00CC09BB" w:rsidRPr="00EF5B5C" w:rsidTr="00CC09BB">
        <w:trPr>
          <w:trHeight w:val="900"/>
        </w:trPr>
        <w:tc>
          <w:tcPr>
            <w:tcW w:w="1505" w:type="dxa"/>
            <w:shd w:val="clear" w:color="auto" w:fill="C6D9F1" w:themeFill="text2" w:themeFillTint="33"/>
            <w:hideMark/>
          </w:tcPr>
          <w:p w:rsidR="00EF5B5C" w:rsidRPr="00EF5B5C" w:rsidRDefault="00EF5B5C" w:rsidP="00EF5B5C">
            <w:pPr>
              <w:spacing w:before="0" w:after="200" w:line="276" w:lineRule="auto"/>
              <w:jc w:val="left"/>
            </w:pPr>
            <w:r w:rsidRPr="00EF5B5C">
              <w:t>Project implementing staff</w:t>
            </w:r>
          </w:p>
        </w:tc>
        <w:tc>
          <w:tcPr>
            <w:tcW w:w="678" w:type="dxa"/>
            <w:noWrap/>
            <w:hideMark/>
          </w:tcPr>
          <w:p w:rsidR="00EF5B5C" w:rsidRPr="00EF5B5C" w:rsidRDefault="00EF5B5C" w:rsidP="00EF5B5C">
            <w:pPr>
              <w:spacing w:before="0" w:after="200" w:line="276" w:lineRule="auto"/>
              <w:jc w:val="left"/>
            </w:pPr>
            <w:r w:rsidRPr="00EF5B5C">
              <w:t> </w:t>
            </w:r>
          </w:p>
        </w:tc>
        <w:tc>
          <w:tcPr>
            <w:tcW w:w="916" w:type="dxa"/>
            <w:noWrap/>
            <w:hideMark/>
          </w:tcPr>
          <w:p w:rsidR="00EF5B5C" w:rsidRPr="00EF5B5C" w:rsidRDefault="00EF5B5C" w:rsidP="00EF5B5C">
            <w:pPr>
              <w:spacing w:before="0" w:after="200" w:line="276" w:lineRule="auto"/>
              <w:jc w:val="left"/>
            </w:pPr>
            <w:r w:rsidRPr="00EF5B5C">
              <w:t xml:space="preserve">     22,958 </w:t>
            </w:r>
          </w:p>
        </w:tc>
        <w:tc>
          <w:tcPr>
            <w:tcW w:w="1075" w:type="dxa"/>
            <w:noWrap/>
            <w:hideMark/>
          </w:tcPr>
          <w:p w:rsidR="00EF5B5C" w:rsidRPr="00EF5B5C" w:rsidRDefault="00EF5B5C" w:rsidP="00EF5B5C">
            <w:pPr>
              <w:spacing w:before="0" w:after="200" w:line="276" w:lineRule="auto"/>
              <w:jc w:val="left"/>
            </w:pPr>
            <w:r w:rsidRPr="00EF5B5C">
              <w:t xml:space="preserve">        101,212 </w:t>
            </w:r>
          </w:p>
        </w:tc>
        <w:tc>
          <w:tcPr>
            <w:tcW w:w="1075" w:type="dxa"/>
            <w:noWrap/>
            <w:hideMark/>
          </w:tcPr>
          <w:p w:rsidR="00EF5B5C" w:rsidRPr="00EF5B5C" w:rsidRDefault="00EF5B5C" w:rsidP="00EF5B5C">
            <w:pPr>
              <w:spacing w:before="0" w:after="200" w:line="276" w:lineRule="auto"/>
              <w:jc w:val="left"/>
            </w:pPr>
            <w:r w:rsidRPr="00EF5B5C">
              <w:t xml:space="preserve">       205,339 </w:t>
            </w:r>
          </w:p>
        </w:tc>
        <w:tc>
          <w:tcPr>
            <w:tcW w:w="1339" w:type="dxa"/>
            <w:gridSpan w:val="2"/>
            <w:noWrap/>
            <w:hideMark/>
          </w:tcPr>
          <w:p w:rsidR="00EF5B5C" w:rsidRPr="00EF5B5C" w:rsidRDefault="00EF5B5C" w:rsidP="00EF5B5C">
            <w:pPr>
              <w:spacing w:before="0" w:after="200" w:line="276" w:lineRule="auto"/>
              <w:jc w:val="left"/>
            </w:pPr>
            <w:r w:rsidRPr="00EF5B5C">
              <w:t xml:space="preserve">       156,474 </w:t>
            </w:r>
          </w:p>
        </w:tc>
        <w:tc>
          <w:tcPr>
            <w:tcW w:w="900" w:type="dxa"/>
            <w:noWrap/>
            <w:hideMark/>
          </w:tcPr>
          <w:p w:rsidR="00EF5B5C" w:rsidRPr="00EF5B5C" w:rsidRDefault="00EF5B5C" w:rsidP="00EF5B5C">
            <w:pPr>
              <w:spacing w:before="0" w:after="200" w:line="276" w:lineRule="auto"/>
              <w:jc w:val="left"/>
            </w:pPr>
            <w:r w:rsidRPr="00EF5B5C">
              <w:t xml:space="preserve">                    - </w:t>
            </w:r>
          </w:p>
        </w:tc>
        <w:tc>
          <w:tcPr>
            <w:tcW w:w="1013" w:type="dxa"/>
            <w:noWrap/>
            <w:hideMark/>
          </w:tcPr>
          <w:p w:rsidR="00EF5B5C" w:rsidRPr="00EF5B5C" w:rsidRDefault="00EF5B5C" w:rsidP="00EF5B5C">
            <w:pPr>
              <w:spacing w:before="0" w:after="200" w:line="276" w:lineRule="auto"/>
              <w:jc w:val="left"/>
              <w:rPr>
                <w:b/>
                <w:bCs/>
              </w:rPr>
            </w:pPr>
            <w:r w:rsidRPr="00EF5B5C">
              <w:rPr>
                <w:b/>
                <w:bCs/>
              </w:rPr>
              <w:t xml:space="preserve">                  485,983 </w:t>
            </w:r>
          </w:p>
        </w:tc>
        <w:tc>
          <w:tcPr>
            <w:tcW w:w="1075" w:type="dxa"/>
            <w:noWrap/>
            <w:hideMark/>
          </w:tcPr>
          <w:p w:rsidR="00EF5B5C" w:rsidRPr="00EF5B5C" w:rsidRDefault="00EF5B5C" w:rsidP="00EF5B5C">
            <w:pPr>
              <w:spacing w:before="0" w:after="200" w:line="276" w:lineRule="auto"/>
              <w:jc w:val="left"/>
              <w:rPr>
                <w:b/>
                <w:bCs/>
              </w:rPr>
            </w:pPr>
            <w:r w:rsidRPr="00EF5B5C">
              <w:rPr>
                <w:b/>
                <w:bCs/>
              </w:rPr>
              <w:t> </w:t>
            </w:r>
          </w:p>
        </w:tc>
      </w:tr>
      <w:tr w:rsidR="00CC09BB" w:rsidRPr="00EF5B5C" w:rsidTr="00CC09BB">
        <w:trPr>
          <w:trHeight w:val="300"/>
        </w:trPr>
        <w:tc>
          <w:tcPr>
            <w:tcW w:w="1505" w:type="dxa"/>
            <w:shd w:val="clear" w:color="auto" w:fill="C6D9F1" w:themeFill="text2" w:themeFillTint="33"/>
            <w:hideMark/>
          </w:tcPr>
          <w:p w:rsidR="00EF5B5C" w:rsidRPr="00EF5B5C" w:rsidRDefault="00EF5B5C" w:rsidP="00EF5B5C">
            <w:pPr>
              <w:spacing w:before="0" w:after="200" w:line="276" w:lineRule="auto"/>
              <w:jc w:val="left"/>
            </w:pPr>
            <w:r w:rsidRPr="00EF5B5C">
              <w:t>Documentation</w:t>
            </w:r>
          </w:p>
        </w:tc>
        <w:tc>
          <w:tcPr>
            <w:tcW w:w="678" w:type="dxa"/>
            <w:noWrap/>
            <w:hideMark/>
          </w:tcPr>
          <w:p w:rsidR="00EF5B5C" w:rsidRPr="00EF5B5C" w:rsidRDefault="00EF5B5C" w:rsidP="00EF5B5C">
            <w:pPr>
              <w:spacing w:before="0" w:after="200" w:line="276" w:lineRule="auto"/>
              <w:jc w:val="left"/>
            </w:pPr>
            <w:r w:rsidRPr="00EF5B5C">
              <w:t> </w:t>
            </w:r>
          </w:p>
        </w:tc>
        <w:tc>
          <w:tcPr>
            <w:tcW w:w="916" w:type="dxa"/>
            <w:noWrap/>
            <w:hideMark/>
          </w:tcPr>
          <w:p w:rsidR="00EF5B5C" w:rsidRPr="00EF5B5C" w:rsidRDefault="00EF5B5C" w:rsidP="00EF5B5C">
            <w:pPr>
              <w:spacing w:before="0" w:after="200" w:line="276" w:lineRule="auto"/>
              <w:jc w:val="left"/>
            </w:pPr>
            <w:r w:rsidRPr="00EF5B5C">
              <w:t xml:space="preserve">                - </w:t>
            </w:r>
          </w:p>
        </w:tc>
        <w:tc>
          <w:tcPr>
            <w:tcW w:w="1075" w:type="dxa"/>
            <w:noWrap/>
            <w:hideMark/>
          </w:tcPr>
          <w:p w:rsidR="00EF5B5C" w:rsidRPr="00EF5B5C" w:rsidRDefault="00EF5B5C" w:rsidP="00EF5B5C">
            <w:pPr>
              <w:spacing w:before="0" w:after="200" w:line="276" w:lineRule="auto"/>
              <w:jc w:val="left"/>
            </w:pPr>
            <w:r w:rsidRPr="00EF5B5C">
              <w:t xml:space="preserve">                     - </w:t>
            </w:r>
          </w:p>
        </w:tc>
        <w:tc>
          <w:tcPr>
            <w:tcW w:w="1075" w:type="dxa"/>
            <w:noWrap/>
            <w:hideMark/>
          </w:tcPr>
          <w:p w:rsidR="00EF5B5C" w:rsidRPr="00EF5B5C" w:rsidRDefault="00EF5B5C" w:rsidP="00EF5B5C">
            <w:pPr>
              <w:spacing w:before="0" w:after="200" w:line="276" w:lineRule="auto"/>
              <w:jc w:val="left"/>
            </w:pPr>
            <w:r w:rsidRPr="00EF5B5C">
              <w:t xml:space="preserve">          20,000 </w:t>
            </w:r>
          </w:p>
        </w:tc>
        <w:tc>
          <w:tcPr>
            <w:tcW w:w="1339" w:type="dxa"/>
            <w:gridSpan w:val="2"/>
            <w:noWrap/>
            <w:hideMark/>
          </w:tcPr>
          <w:p w:rsidR="00EF5B5C" w:rsidRPr="00EF5B5C" w:rsidRDefault="00EF5B5C" w:rsidP="00EF5B5C">
            <w:pPr>
              <w:spacing w:before="0" w:after="200" w:line="276" w:lineRule="auto"/>
              <w:jc w:val="left"/>
            </w:pPr>
            <w:r w:rsidRPr="00EF5B5C">
              <w:t xml:space="preserve">                    - </w:t>
            </w:r>
          </w:p>
        </w:tc>
        <w:tc>
          <w:tcPr>
            <w:tcW w:w="900" w:type="dxa"/>
            <w:noWrap/>
            <w:hideMark/>
          </w:tcPr>
          <w:p w:rsidR="00EF5B5C" w:rsidRPr="00EF5B5C" w:rsidRDefault="00EF5B5C" w:rsidP="00EF5B5C">
            <w:pPr>
              <w:spacing w:before="0" w:after="200" w:line="276" w:lineRule="auto"/>
              <w:jc w:val="left"/>
            </w:pPr>
            <w:r w:rsidRPr="00EF5B5C">
              <w:t xml:space="preserve">                    - </w:t>
            </w:r>
          </w:p>
        </w:tc>
        <w:tc>
          <w:tcPr>
            <w:tcW w:w="1013" w:type="dxa"/>
            <w:noWrap/>
            <w:hideMark/>
          </w:tcPr>
          <w:p w:rsidR="00EF5B5C" w:rsidRPr="00EF5B5C" w:rsidRDefault="00EF5B5C" w:rsidP="00EF5B5C">
            <w:pPr>
              <w:spacing w:before="0" w:after="200" w:line="276" w:lineRule="auto"/>
              <w:jc w:val="left"/>
              <w:rPr>
                <w:b/>
                <w:bCs/>
              </w:rPr>
            </w:pPr>
            <w:r w:rsidRPr="00EF5B5C">
              <w:rPr>
                <w:b/>
                <w:bCs/>
              </w:rPr>
              <w:t xml:space="preserve">                    20,000 </w:t>
            </w:r>
          </w:p>
        </w:tc>
        <w:tc>
          <w:tcPr>
            <w:tcW w:w="1075" w:type="dxa"/>
            <w:noWrap/>
            <w:hideMark/>
          </w:tcPr>
          <w:p w:rsidR="00EF5B5C" w:rsidRPr="00EF5B5C" w:rsidRDefault="00EF5B5C" w:rsidP="00EF5B5C">
            <w:pPr>
              <w:spacing w:before="0" w:after="200" w:line="276" w:lineRule="auto"/>
              <w:jc w:val="left"/>
              <w:rPr>
                <w:b/>
                <w:bCs/>
              </w:rPr>
            </w:pPr>
            <w:r w:rsidRPr="00EF5B5C">
              <w:rPr>
                <w:b/>
                <w:bCs/>
              </w:rPr>
              <w:t> </w:t>
            </w:r>
          </w:p>
        </w:tc>
      </w:tr>
      <w:tr w:rsidR="00CC09BB" w:rsidRPr="00EF5B5C" w:rsidTr="00CC09BB">
        <w:trPr>
          <w:trHeight w:val="300"/>
        </w:trPr>
        <w:tc>
          <w:tcPr>
            <w:tcW w:w="1505" w:type="dxa"/>
            <w:shd w:val="clear" w:color="auto" w:fill="C6D9F1" w:themeFill="text2" w:themeFillTint="33"/>
            <w:noWrap/>
            <w:hideMark/>
          </w:tcPr>
          <w:p w:rsidR="00EF5B5C" w:rsidRPr="00EF5B5C" w:rsidRDefault="00EF5B5C" w:rsidP="00EF5B5C">
            <w:pPr>
              <w:spacing w:before="0" w:after="200" w:line="276" w:lineRule="auto"/>
              <w:jc w:val="left"/>
              <w:rPr>
                <w:b/>
                <w:bCs/>
              </w:rPr>
            </w:pPr>
            <w:r w:rsidRPr="00EF5B5C">
              <w:rPr>
                <w:b/>
                <w:bCs/>
              </w:rPr>
              <w:lastRenderedPageBreak/>
              <w:t>Sub-Total</w:t>
            </w:r>
          </w:p>
        </w:tc>
        <w:tc>
          <w:tcPr>
            <w:tcW w:w="678" w:type="dxa"/>
            <w:noWrap/>
            <w:hideMark/>
          </w:tcPr>
          <w:p w:rsidR="00EF5B5C" w:rsidRPr="00EF5B5C" w:rsidRDefault="00EF5B5C" w:rsidP="00EF5B5C">
            <w:pPr>
              <w:spacing w:before="0" w:after="200" w:line="276" w:lineRule="auto"/>
              <w:jc w:val="left"/>
              <w:rPr>
                <w:b/>
                <w:bCs/>
              </w:rPr>
            </w:pPr>
            <w:r w:rsidRPr="00EF5B5C">
              <w:rPr>
                <w:b/>
                <w:bCs/>
              </w:rPr>
              <w:t xml:space="preserve">       445 </w:t>
            </w:r>
          </w:p>
        </w:tc>
        <w:tc>
          <w:tcPr>
            <w:tcW w:w="916" w:type="dxa"/>
            <w:noWrap/>
            <w:hideMark/>
          </w:tcPr>
          <w:p w:rsidR="00EF5B5C" w:rsidRPr="00EF5B5C" w:rsidRDefault="00EF5B5C" w:rsidP="00EF5B5C">
            <w:pPr>
              <w:spacing w:before="0" w:after="200" w:line="276" w:lineRule="auto"/>
              <w:jc w:val="left"/>
              <w:rPr>
                <w:b/>
                <w:bCs/>
              </w:rPr>
            </w:pPr>
            <w:r w:rsidRPr="00EF5B5C">
              <w:rPr>
                <w:b/>
                <w:bCs/>
              </w:rPr>
              <w:t xml:space="preserve">  548,379 </w:t>
            </w:r>
          </w:p>
        </w:tc>
        <w:tc>
          <w:tcPr>
            <w:tcW w:w="1075" w:type="dxa"/>
            <w:noWrap/>
            <w:hideMark/>
          </w:tcPr>
          <w:p w:rsidR="00EF5B5C" w:rsidRPr="00EF5B5C" w:rsidRDefault="00EF5B5C" w:rsidP="00EF5B5C">
            <w:pPr>
              <w:spacing w:before="0" w:after="200" w:line="276" w:lineRule="auto"/>
              <w:jc w:val="left"/>
              <w:rPr>
                <w:b/>
                <w:bCs/>
              </w:rPr>
            </w:pPr>
            <w:r w:rsidRPr="00EF5B5C">
              <w:rPr>
                <w:b/>
                <w:bCs/>
              </w:rPr>
              <w:t xml:space="preserve">    1,033,200 </w:t>
            </w:r>
          </w:p>
        </w:tc>
        <w:tc>
          <w:tcPr>
            <w:tcW w:w="1075" w:type="dxa"/>
            <w:noWrap/>
            <w:hideMark/>
          </w:tcPr>
          <w:p w:rsidR="00EF5B5C" w:rsidRPr="00EF5B5C" w:rsidRDefault="00EF5B5C" w:rsidP="00EF5B5C">
            <w:pPr>
              <w:spacing w:before="0" w:after="200" w:line="276" w:lineRule="auto"/>
              <w:jc w:val="left"/>
              <w:rPr>
                <w:b/>
                <w:bCs/>
              </w:rPr>
            </w:pPr>
            <w:r w:rsidRPr="00EF5B5C">
              <w:rPr>
                <w:b/>
                <w:bCs/>
              </w:rPr>
              <w:t xml:space="preserve">   1,400,867 </w:t>
            </w:r>
          </w:p>
        </w:tc>
        <w:tc>
          <w:tcPr>
            <w:tcW w:w="1339" w:type="dxa"/>
            <w:gridSpan w:val="2"/>
            <w:noWrap/>
            <w:hideMark/>
          </w:tcPr>
          <w:p w:rsidR="00EF5B5C" w:rsidRPr="00EF5B5C" w:rsidRDefault="00EF5B5C" w:rsidP="00EF5B5C">
            <w:pPr>
              <w:spacing w:before="0" w:after="200" w:line="276" w:lineRule="auto"/>
              <w:jc w:val="left"/>
              <w:rPr>
                <w:b/>
                <w:bCs/>
              </w:rPr>
            </w:pPr>
            <w:r w:rsidRPr="00EF5B5C">
              <w:rPr>
                <w:b/>
                <w:bCs/>
              </w:rPr>
              <w:t xml:space="preserve">   1,259,737 </w:t>
            </w:r>
          </w:p>
        </w:tc>
        <w:tc>
          <w:tcPr>
            <w:tcW w:w="900" w:type="dxa"/>
            <w:noWrap/>
            <w:hideMark/>
          </w:tcPr>
          <w:p w:rsidR="00EF5B5C" w:rsidRPr="00EF5B5C" w:rsidRDefault="00EF5B5C" w:rsidP="00EF5B5C">
            <w:pPr>
              <w:spacing w:before="0" w:after="200" w:line="276" w:lineRule="auto"/>
              <w:jc w:val="left"/>
              <w:rPr>
                <w:b/>
                <w:bCs/>
              </w:rPr>
            </w:pPr>
            <w:r w:rsidRPr="00EF5B5C">
              <w:rPr>
                <w:b/>
                <w:bCs/>
              </w:rPr>
              <w:t xml:space="preserve">      104,561 </w:t>
            </w:r>
          </w:p>
        </w:tc>
        <w:tc>
          <w:tcPr>
            <w:tcW w:w="1013" w:type="dxa"/>
            <w:noWrap/>
            <w:hideMark/>
          </w:tcPr>
          <w:p w:rsidR="00EF5B5C" w:rsidRPr="00EF5B5C" w:rsidRDefault="00EF5B5C" w:rsidP="00EF5B5C">
            <w:pPr>
              <w:spacing w:before="0" w:after="200" w:line="276" w:lineRule="auto"/>
              <w:jc w:val="left"/>
              <w:rPr>
                <w:b/>
                <w:bCs/>
              </w:rPr>
            </w:pPr>
            <w:r w:rsidRPr="00EF5B5C">
              <w:rPr>
                <w:b/>
                <w:bCs/>
              </w:rPr>
              <w:t xml:space="preserve">              4,347,188 </w:t>
            </w:r>
          </w:p>
        </w:tc>
        <w:tc>
          <w:tcPr>
            <w:tcW w:w="1075" w:type="dxa"/>
            <w:noWrap/>
            <w:hideMark/>
          </w:tcPr>
          <w:p w:rsidR="00EF5B5C" w:rsidRPr="00EF5B5C" w:rsidRDefault="00EF5B5C" w:rsidP="00EF5B5C">
            <w:pPr>
              <w:spacing w:before="0" w:after="200" w:line="276" w:lineRule="auto"/>
              <w:jc w:val="left"/>
              <w:rPr>
                <w:b/>
                <w:bCs/>
              </w:rPr>
            </w:pPr>
            <w:r w:rsidRPr="00EF5B5C">
              <w:rPr>
                <w:b/>
                <w:bCs/>
              </w:rPr>
              <w:t> </w:t>
            </w:r>
          </w:p>
        </w:tc>
      </w:tr>
      <w:tr w:rsidR="00CC09BB" w:rsidRPr="00EF5B5C" w:rsidTr="00CC09BB">
        <w:trPr>
          <w:trHeight w:val="300"/>
        </w:trPr>
        <w:tc>
          <w:tcPr>
            <w:tcW w:w="1505" w:type="dxa"/>
            <w:shd w:val="clear" w:color="auto" w:fill="C6D9F1" w:themeFill="text2" w:themeFillTint="33"/>
            <w:hideMark/>
          </w:tcPr>
          <w:p w:rsidR="00EF5B5C" w:rsidRPr="00EF5B5C" w:rsidRDefault="00EF5B5C" w:rsidP="00EF5B5C">
            <w:pPr>
              <w:spacing w:before="0" w:after="200" w:line="276" w:lineRule="auto"/>
              <w:jc w:val="left"/>
            </w:pPr>
            <w:r w:rsidRPr="00EF5B5C">
              <w:t>Recovery Costs @6%</w:t>
            </w:r>
          </w:p>
        </w:tc>
        <w:tc>
          <w:tcPr>
            <w:tcW w:w="678" w:type="dxa"/>
            <w:noWrap/>
            <w:hideMark/>
          </w:tcPr>
          <w:p w:rsidR="00EF5B5C" w:rsidRPr="00EF5B5C" w:rsidRDefault="00EF5B5C" w:rsidP="00EF5B5C">
            <w:pPr>
              <w:spacing w:before="0" w:after="200" w:line="276" w:lineRule="auto"/>
              <w:jc w:val="left"/>
            </w:pPr>
            <w:r w:rsidRPr="00EF5B5C">
              <w:t xml:space="preserve">         27 </w:t>
            </w:r>
          </w:p>
        </w:tc>
        <w:tc>
          <w:tcPr>
            <w:tcW w:w="916" w:type="dxa"/>
            <w:noWrap/>
            <w:hideMark/>
          </w:tcPr>
          <w:p w:rsidR="00EF5B5C" w:rsidRPr="00EF5B5C" w:rsidRDefault="00EF5B5C" w:rsidP="00EF5B5C">
            <w:pPr>
              <w:spacing w:before="0" w:after="200" w:line="276" w:lineRule="auto"/>
              <w:jc w:val="left"/>
            </w:pPr>
            <w:r w:rsidRPr="00EF5B5C">
              <w:t xml:space="preserve">     32,903 </w:t>
            </w:r>
          </w:p>
        </w:tc>
        <w:tc>
          <w:tcPr>
            <w:tcW w:w="1075" w:type="dxa"/>
            <w:noWrap/>
            <w:hideMark/>
          </w:tcPr>
          <w:p w:rsidR="00EF5B5C" w:rsidRPr="00EF5B5C" w:rsidRDefault="00EF5B5C" w:rsidP="00EF5B5C">
            <w:pPr>
              <w:spacing w:before="0" w:after="200" w:line="276" w:lineRule="auto"/>
              <w:jc w:val="left"/>
            </w:pPr>
            <w:r w:rsidRPr="00EF5B5C">
              <w:t xml:space="preserve">          61,992 </w:t>
            </w:r>
          </w:p>
        </w:tc>
        <w:tc>
          <w:tcPr>
            <w:tcW w:w="1075" w:type="dxa"/>
            <w:noWrap/>
            <w:hideMark/>
          </w:tcPr>
          <w:p w:rsidR="00EF5B5C" w:rsidRPr="00EF5B5C" w:rsidRDefault="00EF5B5C" w:rsidP="00EF5B5C">
            <w:pPr>
              <w:spacing w:before="0" w:after="200" w:line="276" w:lineRule="auto"/>
              <w:jc w:val="left"/>
            </w:pPr>
            <w:r w:rsidRPr="00EF5B5C">
              <w:t xml:space="preserve">          84,052 </w:t>
            </w:r>
          </w:p>
        </w:tc>
        <w:tc>
          <w:tcPr>
            <w:tcW w:w="1339" w:type="dxa"/>
            <w:gridSpan w:val="2"/>
            <w:noWrap/>
            <w:hideMark/>
          </w:tcPr>
          <w:p w:rsidR="00EF5B5C" w:rsidRPr="00EF5B5C" w:rsidRDefault="00EF5B5C" w:rsidP="00EF5B5C">
            <w:pPr>
              <w:spacing w:before="0" w:after="200" w:line="276" w:lineRule="auto"/>
              <w:jc w:val="left"/>
            </w:pPr>
            <w:r w:rsidRPr="00EF5B5C">
              <w:t xml:space="preserve">         75,584 </w:t>
            </w:r>
          </w:p>
        </w:tc>
        <w:tc>
          <w:tcPr>
            <w:tcW w:w="900" w:type="dxa"/>
            <w:noWrap/>
            <w:hideMark/>
          </w:tcPr>
          <w:p w:rsidR="00EF5B5C" w:rsidRPr="00EF5B5C" w:rsidRDefault="00EF5B5C" w:rsidP="00EF5B5C">
            <w:pPr>
              <w:spacing w:before="0" w:after="200" w:line="276" w:lineRule="auto"/>
              <w:jc w:val="left"/>
            </w:pPr>
            <w:r w:rsidRPr="00EF5B5C">
              <w:t xml:space="preserve">           6,274 </w:t>
            </w:r>
          </w:p>
        </w:tc>
        <w:tc>
          <w:tcPr>
            <w:tcW w:w="1013" w:type="dxa"/>
            <w:noWrap/>
            <w:hideMark/>
          </w:tcPr>
          <w:p w:rsidR="00EF5B5C" w:rsidRPr="00EF5B5C" w:rsidRDefault="00EF5B5C" w:rsidP="00EF5B5C">
            <w:pPr>
              <w:spacing w:before="0" w:after="200" w:line="276" w:lineRule="auto"/>
              <w:jc w:val="left"/>
              <w:rPr>
                <w:b/>
                <w:bCs/>
              </w:rPr>
            </w:pPr>
            <w:r w:rsidRPr="00EF5B5C">
              <w:rPr>
                <w:b/>
                <w:bCs/>
              </w:rPr>
              <w:t xml:space="preserve">                  254,558 </w:t>
            </w:r>
          </w:p>
        </w:tc>
        <w:tc>
          <w:tcPr>
            <w:tcW w:w="1075" w:type="dxa"/>
            <w:noWrap/>
            <w:hideMark/>
          </w:tcPr>
          <w:p w:rsidR="00EF5B5C" w:rsidRPr="00EF5B5C" w:rsidRDefault="00EF5B5C" w:rsidP="00EF5B5C">
            <w:pPr>
              <w:spacing w:before="0" w:after="200" w:line="276" w:lineRule="auto"/>
              <w:jc w:val="left"/>
              <w:rPr>
                <w:b/>
                <w:bCs/>
              </w:rPr>
            </w:pPr>
            <w:r w:rsidRPr="00EF5B5C">
              <w:rPr>
                <w:b/>
                <w:bCs/>
              </w:rPr>
              <w:t> </w:t>
            </w:r>
          </w:p>
        </w:tc>
      </w:tr>
      <w:tr w:rsidR="00CC09BB" w:rsidRPr="00EF5B5C" w:rsidTr="00CC09BB">
        <w:trPr>
          <w:trHeight w:val="300"/>
        </w:trPr>
        <w:tc>
          <w:tcPr>
            <w:tcW w:w="1505" w:type="dxa"/>
            <w:shd w:val="clear" w:color="auto" w:fill="C6D9F1" w:themeFill="text2" w:themeFillTint="33"/>
            <w:hideMark/>
          </w:tcPr>
          <w:p w:rsidR="00EF5B5C" w:rsidRPr="00EF5B5C" w:rsidRDefault="00EF5B5C" w:rsidP="00EF5B5C">
            <w:pPr>
              <w:spacing w:before="0" w:after="200" w:line="276" w:lineRule="auto"/>
              <w:jc w:val="left"/>
              <w:rPr>
                <w:b/>
                <w:bCs/>
              </w:rPr>
            </w:pPr>
            <w:r w:rsidRPr="00EF5B5C">
              <w:rPr>
                <w:b/>
                <w:bCs/>
              </w:rPr>
              <w:t>Total costs</w:t>
            </w:r>
          </w:p>
        </w:tc>
        <w:tc>
          <w:tcPr>
            <w:tcW w:w="678" w:type="dxa"/>
            <w:noWrap/>
            <w:hideMark/>
          </w:tcPr>
          <w:p w:rsidR="00EF5B5C" w:rsidRPr="00EF5B5C" w:rsidRDefault="00EF5B5C" w:rsidP="00EF5B5C">
            <w:pPr>
              <w:spacing w:before="0" w:after="200" w:line="276" w:lineRule="auto"/>
              <w:jc w:val="left"/>
            </w:pPr>
            <w:r w:rsidRPr="00EF5B5C">
              <w:t xml:space="preserve">       472 </w:t>
            </w:r>
          </w:p>
        </w:tc>
        <w:tc>
          <w:tcPr>
            <w:tcW w:w="916" w:type="dxa"/>
            <w:noWrap/>
            <w:hideMark/>
          </w:tcPr>
          <w:p w:rsidR="00EF5B5C" w:rsidRPr="00EF5B5C" w:rsidRDefault="00EF5B5C" w:rsidP="00EF5B5C">
            <w:pPr>
              <w:spacing w:before="0" w:after="200" w:line="276" w:lineRule="auto"/>
              <w:jc w:val="left"/>
            </w:pPr>
            <w:r w:rsidRPr="00EF5B5C">
              <w:t xml:space="preserve">   581,281 </w:t>
            </w:r>
          </w:p>
        </w:tc>
        <w:tc>
          <w:tcPr>
            <w:tcW w:w="1075" w:type="dxa"/>
            <w:noWrap/>
            <w:hideMark/>
          </w:tcPr>
          <w:p w:rsidR="00EF5B5C" w:rsidRPr="00EF5B5C" w:rsidRDefault="00EF5B5C" w:rsidP="00EF5B5C">
            <w:pPr>
              <w:spacing w:before="0" w:after="200" w:line="276" w:lineRule="auto"/>
              <w:jc w:val="left"/>
            </w:pPr>
            <w:r w:rsidRPr="00EF5B5C">
              <w:t xml:space="preserve">    1,095,192 </w:t>
            </w:r>
          </w:p>
        </w:tc>
        <w:tc>
          <w:tcPr>
            <w:tcW w:w="1075" w:type="dxa"/>
            <w:noWrap/>
            <w:hideMark/>
          </w:tcPr>
          <w:p w:rsidR="00EF5B5C" w:rsidRPr="00EF5B5C" w:rsidRDefault="00EF5B5C" w:rsidP="00EF5B5C">
            <w:pPr>
              <w:spacing w:before="0" w:after="200" w:line="276" w:lineRule="auto"/>
              <w:jc w:val="left"/>
            </w:pPr>
            <w:r w:rsidRPr="00EF5B5C">
              <w:t xml:space="preserve">    1,484,919 </w:t>
            </w:r>
          </w:p>
        </w:tc>
        <w:tc>
          <w:tcPr>
            <w:tcW w:w="1339" w:type="dxa"/>
            <w:gridSpan w:val="2"/>
            <w:noWrap/>
            <w:hideMark/>
          </w:tcPr>
          <w:p w:rsidR="00EF5B5C" w:rsidRPr="00EF5B5C" w:rsidRDefault="00EF5B5C" w:rsidP="00EF5B5C">
            <w:pPr>
              <w:spacing w:before="0" w:after="200" w:line="276" w:lineRule="auto"/>
              <w:jc w:val="left"/>
            </w:pPr>
            <w:r w:rsidRPr="00EF5B5C">
              <w:t xml:space="preserve">   1,335,321 </w:t>
            </w:r>
          </w:p>
        </w:tc>
        <w:tc>
          <w:tcPr>
            <w:tcW w:w="900" w:type="dxa"/>
            <w:noWrap/>
            <w:hideMark/>
          </w:tcPr>
          <w:p w:rsidR="00EF5B5C" w:rsidRPr="00EF5B5C" w:rsidRDefault="00EF5B5C" w:rsidP="00EF5B5C">
            <w:pPr>
              <w:spacing w:before="0" w:after="200" w:line="276" w:lineRule="auto"/>
              <w:jc w:val="left"/>
            </w:pPr>
            <w:r w:rsidRPr="00EF5B5C">
              <w:t xml:space="preserve">       110,835 </w:t>
            </w:r>
          </w:p>
        </w:tc>
        <w:tc>
          <w:tcPr>
            <w:tcW w:w="1013" w:type="dxa"/>
            <w:noWrap/>
            <w:hideMark/>
          </w:tcPr>
          <w:p w:rsidR="00EF5B5C" w:rsidRPr="00EF5B5C" w:rsidRDefault="00EF5B5C" w:rsidP="00EF5B5C">
            <w:pPr>
              <w:spacing w:before="0" w:after="200" w:line="276" w:lineRule="auto"/>
              <w:jc w:val="left"/>
              <w:rPr>
                <w:b/>
                <w:bCs/>
              </w:rPr>
            </w:pPr>
            <w:r w:rsidRPr="00EF5B5C">
              <w:rPr>
                <w:b/>
                <w:bCs/>
              </w:rPr>
              <w:t xml:space="preserve">              4,497,185 </w:t>
            </w:r>
          </w:p>
        </w:tc>
        <w:tc>
          <w:tcPr>
            <w:tcW w:w="1075" w:type="dxa"/>
            <w:noWrap/>
            <w:hideMark/>
          </w:tcPr>
          <w:p w:rsidR="00EF5B5C" w:rsidRPr="00EF5B5C" w:rsidRDefault="00EF5B5C" w:rsidP="00EF5B5C">
            <w:pPr>
              <w:spacing w:before="0" w:after="200" w:line="276" w:lineRule="auto"/>
              <w:jc w:val="left"/>
              <w:rPr>
                <w:b/>
                <w:bCs/>
              </w:rPr>
            </w:pPr>
            <w:r w:rsidRPr="00EF5B5C">
              <w:rPr>
                <w:b/>
                <w:bCs/>
              </w:rPr>
              <w:t> </w:t>
            </w:r>
          </w:p>
        </w:tc>
      </w:tr>
      <w:tr w:rsidR="00CC09BB" w:rsidRPr="00EF5B5C" w:rsidTr="00CC09BB">
        <w:trPr>
          <w:trHeight w:val="300"/>
        </w:trPr>
        <w:tc>
          <w:tcPr>
            <w:tcW w:w="1505" w:type="dxa"/>
            <w:shd w:val="clear" w:color="auto" w:fill="C6D9F1" w:themeFill="text2" w:themeFillTint="33"/>
            <w:noWrap/>
            <w:hideMark/>
          </w:tcPr>
          <w:p w:rsidR="00EF5B5C" w:rsidRPr="00EF5B5C" w:rsidRDefault="00EF5B5C" w:rsidP="00EF5B5C">
            <w:pPr>
              <w:spacing w:before="0" w:after="200" w:line="276" w:lineRule="auto"/>
              <w:jc w:val="left"/>
              <w:rPr>
                <w:b/>
                <w:bCs/>
              </w:rPr>
            </w:pPr>
            <w:r w:rsidRPr="00EF5B5C">
              <w:rPr>
                <w:b/>
                <w:bCs/>
              </w:rPr>
              <w:t>Closing balance</w:t>
            </w:r>
          </w:p>
        </w:tc>
        <w:tc>
          <w:tcPr>
            <w:tcW w:w="678" w:type="dxa"/>
            <w:noWrap/>
            <w:hideMark/>
          </w:tcPr>
          <w:p w:rsidR="00EF5B5C" w:rsidRPr="00EF5B5C" w:rsidRDefault="00EF5B5C" w:rsidP="00EF5B5C">
            <w:pPr>
              <w:spacing w:before="0" w:after="200" w:line="276" w:lineRule="auto"/>
              <w:jc w:val="left"/>
              <w:rPr>
                <w:b/>
                <w:bCs/>
              </w:rPr>
            </w:pPr>
            <w:r w:rsidRPr="00EF5B5C">
              <w:rPr>
                <w:b/>
                <w:bCs/>
              </w:rPr>
              <w:t> </w:t>
            </w:r>
          </w:p>
        </w:tc>
        <w:tc>
          <w:tcPr>
            <w:tcW w:w="916" w:type="dxa"/>
            <w:noWrap/>
            <w:hideMark/>
          </w:tcPr>
          <w:p w:rsidR="00EF5B5C" w:rsidRPr="00EF5B5C" w:rsidRDefault="00EF5B5C" w:rsidP="00EF5B5C">
            <w:pPr>
              <w:spacing w:before="0" w:after="200" w:line="276" w:lineRule="auto"/>
              <w:jc w:val="left"/>
              <w:rPr>
                <w:b/>
                <w:bCs/>
              </w:rPr>
            </w:pPr>
            <w:r w:rsidRPr="00EF5B5C">
              <w:rPr>
                <w:b/>
                <w:bCs/>
              </w:rPr>
              <w:t> </w:t>
            </w:r>
          </w:p>
        </w:tc>
        <w:tc>
          <w:tcPr>
            <w:tcW w:w="1075" w:type="dxa"/>
            <w:noWrap/>
            <w:hideMark/>
          </w:tcPr>
          <w:p w:rsidR="00EF5B5C" w:rsidRPr="00EF5B5C" w:rsidRDefault="00EF5B5C" w:rsidP="00EF5B5C">
            <w:pPr>
              <w:spacing w:before="0" w:after="200" w:line="276" w:lineRule="auto"/>
              <w:jc w:val="left"/>
              <w:rPr>
                <w:b/>
                <w:bCs/>
              </w:rPr>
            </w:pPr>
            <w:r w:rsidRPr="00EF5B5C">
              <w:rPr>
                <w:b/>
                <w:bCs/>
              </w:rPr>
              <w:t> </w:t>
            </w:r>
          </w:p>
        </w:tc>
        <w:tc>
          <w:tcPr>
            <w:tcW w:w="1075" w:type="dxa"/>
            <w:noWrap/>
            <w:hideMark/>
          </w:tcPr>
          <w:p w:rsidR="00EF5B5C" w:rsidRPr="00EF5B5C" w:rsidRDefault="00EF5B5C" w:rsidP="00EF5B5C">
            <w:pPr>
              <w:spacing w:before="0" w:after="200" w:line="276" w:lineRule="auto"/>
              <w:jc w:val="left"/>
              <w:rPr>
                <w:b/>
                <w:bCs/>
              </w:rPr>
            </w:pPr>
            <w:r w:rsidRPr="00EF5B5C">
              <w:rPr>
                <w:b/>
                <w:bCs/>
              </w:rPr>
              <w:t> </w:t>
            </w:r>
          </w:p>
        </w:tc>
        <w:tc>
          <w:tcPr>
            <w:tcW w:w="1339" w:type="dxa"/>
            <w:gridSpan w:val="2"/>
            <w:noWrap/>
            <w:hideMark/>
          </w:tcPr>
          <w:p w:rsidR="00EF5B5C" w:rsidRPr="00EF5B5C" w:rsidRDefault="00EF5B5C" w:rsidP="00EF5B5C">
            <w:pPr>
              <w:spacing w:before="0" w:after="200" w:line="276" w:lineRule="auto"/>
              <w:jc w:val="left"/>
              <w:rPr>
                <w:b/>
                <w:bCs/>
              </w:rPr>
            </w:pPr>
            <w:r w:rsidRPr="00EF5B5C">
              <w:rPr>
                <w:b/>
                <w:bCs/>
              </w:rPr>
              <w:t> </w:t>
            </w:r>
          </w:p>
        </w:tc>
        <w:tc>
          <w:tcPr>
            <w:tcW w:w="900" w:type="dxa"/>
            <w:noWrap/>
            <w:hideMark/>
          </w:tcPr>
          <w:p w:rsidR="00EF5B5C" w:rsidRPr="00EF5B5C" w:rsidRDefault="00EF5B5C" w:rsidP="00EF5B5C">
            <w:pPr>
              <w:spacing w:before="0" w:after="200" w:line="276" w:lineRule="auto"/>
              <w:jc w:val="left"/>
              <w:rPr>
                <w:b/>
                <w:bCs/>
              </w:rPr>
            </w:pPr>
            <w:r w:rsidRPr="00EF5B5C">
              <w:rPr>
                <w:b/>
                <w:bCs/>
              </w:rPr>
              <w:t> </w:t>
            </w:r>
          </w:p>
        </w:tc>
        <w:tc>
          <w:tcPr>
            <w:tcW w:w="1013" w:type="dxa"/>
            <w:noWrap/>
            <w:hideMark/>
          </w:tcPr>
          <w:p w:rsidR="00EF5B5C" w:rsidRPr="00EF5B5C" w:rsidRDefault="00EF5B5C" w:rsidP="00EF5B5C">
            <w:pPr>
              <w:spacing w:before="0" w:after="200" w:line="276" w:lineRule="auto"/>
              <w:jc w:val="left"/>
              <w:rPr>
                <w:b/>
                <w:bCs/>
              </w:rPr>
            </w:pPr>
            <w:r w:rsidRPr="00EF5B5C">
              <w:rPr>
                <w:b/>
                <w:bCs/>
              </w:rPr>
              <w:t> </w:t>
            </w:r>
          </w:p>
        </w:tc>
        <w:tc>
          <w:tcPr>
            <w:tcW w:w="1075" w:type="dxa"/>
            <w:noWrap/>
            <w:hideMark/>
          </w:tcPr>
          <w:p w:rsidR="00EF5B5C" w:rsidRPr="00EF5B5C" w:rsidRDefault="00EF5B5C" w:rsidP="00EF5B5C">
            <w:pPr>
              <w:spacing w:before="0" w:after="200" w:line="276" w:lineRule="auto"/>
              <w:jc w:val="left"/>
              <w:rPr>
                <w:b/>
                <w:bCs/>
              </w:rPr>
            </w:pPr>
            <w:r w:rsidRPr="00EF5B5C">
              <w:rPr>
                <w:b/>
                <w:bCs/>
              </w:rPr>
              <w:t> </w:t>
            </w:r>
          </w:p>
        </w:tc>
      </w:tr>
      <w:tr w:rsidR="006F7338" w:rsidRPr="00EF5B5C" w:rsidTr="00BC284E">
        <w:trPr>
          <w:trHeight w:val="771"/>
        </w:trPr>
        <w:tc>
          <w:tcPr>
            <w:tcW w:w="9576" w:type="dxa"/>
            <w:gridSpan w:val="10"/>
            <w:noWrap/>
            <w:hideMark/>
          </w:tcPr>
          <w:p w:rsidR="006F7338" w:rsidRPr="00EF5B5C" w:rsidRDefault="006F7338" w:rsidP="00EF5B5C">
            <w:pPr>
              <w:spacing w:before="0" w:after="200" w:line="276" w:lineRule="auto"/>
              <w:jc w:val="left"/>
            </w:pPr>
          </w:p>
        </w:tc>
      </w:tr>
      <w:tr w:rsidR="006F7338" w:rsidRPr="00EF5B5C" w:rsidTr="00CC09BB">
        <w:trPr>
          <w:trHeight w:val="255"/>
        </w:trPr>
        <w:tc>
          <w:tcPr>
            <w:tcW w:w="1505" w:type="dxa"/>
            <w:noWrap/>
            <w:hideMark/>
          </w:tcPr>
          <w:p w:rsidR="006F7338" w:rsidRPr="00EF5B5C" w:rsidRDefault="006F7338" w:rsidP="00EF5B5C">
            <w:pPr>
              <w:spacing w:before="0" w:after="200" w:line="276" w:lineRule="auto"/>
              <w:jc w:val="left"/>
              <w:rPr>
                <w:i/>
                <w:iCs/>
              </w:rPr>
            </w:pPr>
            <w:r w:rsidRPr="00EF5B5C">
              <w:rPr>
                <w:i/>
                <w:iCs/>
              </w:rPr>
              <w:t>Exchange rate EUR/local currency:</w:t>
            </w:r>
          </w:p>
        </w:tc>
        <w:tc>
          <w:tcPr>
            <w:tcW w:w="2669" w:type="dxa"/>
            <w:gridSpan w:val="3"/>
            <w:noWrap/>
            <w:hideMark/>
          </w:tcPr>
          <w:p w:rsidR="006F7338" w:rsidRPr="00EF5B5C" w:rsidRDefault="006F7338" w:rsidP="00EF5B5C">
            <w:pPr>
              <w:spacing w:before="0" w:after="200" w:line="276" w:lineRule="auto"/>
              <w:jc w:val="left"/>
            </w:pPr>
            <w:r w:rsidRPr="00EF5B5C">
              <w:t>1 Euro= 1.3149 USD</w:t>
            </w:r>
          </w:p>
        </w:tc>
        <w:tc>
          <w:tcPr>
            <w:tcW w:w="5402" w:type="dxa"/>
            <w:gridSpan w:val="6"/>
            <w:noWrap/>
            <w:hideMark/>
          </w:tcPr>
          <w:p w:rsidR="006F7338" w:rsidRPr="00EF5B5C" w:rsidRDefault="006F7338" w:rsidP="00EF5B5C">
            <w:pPr>
              <w:spacing w:before="0" w:after="200" w:line="276" w:lineRule="auto"/>
              <w:jc w:val="left"/>
            </w:pPr>
            <w:r w:rsidRPr="00EF5B5C">
              <w:t>for 2012</w:t>
            </w:r>
          </w:p>
        </w:tc>
      </w:tr>
      <w:tr w:rsidR="006F7338" w:rsidRPr="00EF5B5C" w:rsidTr="00CC09BB">
        <w:trPr>
          <w:trHeight w:val="255"/>
        </w:trPr>
        <w:tc>
          <w:tcPr>
            <w:tcW w:w="1505" w:type="dxa"/>
            <w:noWrap/>
            <w:hideMark/>
          </w:tcPr>
          <w:p w:rsidR="006F7338" w:rsidRPr="00EF5B5C" w:rsidRDefault="006F7338" w:rsidP="00EF5B5C">
            <w:pPr>
              <w:spacing w:before="0" w:after="200" w:line="276" w:lineRule="auto"/>
              <w:jc w:val="left"/>
              <w:rPr>
                <w:i/>
                <w:iCs/>
              </w:rPr>
            </w:pPr>
            <w:r w:rsidRPr="00EF5B5C">
              <w:rPr>
                <w:i/>
                <w:iCs/>
              </w:rPr>
              <w:t>Exchange rate EUR/local currency:</w:t>
            </w:r>
          </w:p>
        </w:tc>
        <w:tc>
          <w:tcPr>
            <w:tcW w:w="2669" w:type="dxa"/>
            <w:gridSpan w:val="3"/>
            <w:noWrap/>
            <w:hideMark/>
          </w:tcPr>
          <w:p w:rsidR="006F7338" w:rsidRPr="00EF5B5C" w:rsidRDefault="006F7338" w:rsidP="00EF5B5C">
            <w:pPr>
              <w:spacing w:before="0" w:after="200" w:line="276" w:lineRule="auto"/>
              <w:jc w:val="left"/>
            </w:pPr>
            <w:r w:rsidRPr="00EF5B5C">
              <w:t>1 Euro= 1.36037 USD</w:t>
            </w:r>
          </w:p>
        </w:tc>
        <w:tc>
          <w:tcPr>
            <w:tcW w:w="5402" w:type="dxa"/>
            <w:gridSpan w:val="6"/>
            <w:noWrap/>
            <w:hideMark/>
          </w:tcPr>
          <w:p w:rsidR="006F7338" w:rsidRPr="00EF5B5C" w:rsidRDefault="006F7338" w:rsidP="00EF5B5C">
            <w:pPr>
              <w:spacing w:before="0" w:after="200" w:line="276" w:lineRule="auto"/>
              <w:jc w:val="left"/>
            </w:pPr>
            <w:r w:rsidRPr="00EF5B5C">
              <w:t>for 2013 and 2014</w:t>
            </w:r>
          </w:p>
        </w:tc>
      </w:tr>
    </w:tbl>
    <w:p w:rsidR="008C0318" w:rsidRDefault="008C0318">
      <w:pPr>
        <w:spacing w:before="0" w:after="200" w:line="276" w:lineRule="auto"/>
        <w:jc w:val="left"/>
        <w:rPr>
          <w:rFonts w:eastAsiaTheme="majorEastAsia" w:cstheme="majorBidi"/>
          <w:b/>
          <w:bCs/>
          <w:color w:val="0066FF"/>
          <w:sz w:val="26"/>
        </w:rPr>
      </w:pPr>
      <w:r>
        <w:br w:type="page"/>
      </w:r>
    </w:p>
    <w:p w:rsidR="00FB624E" w:rsidRPr="0057141D" w:rsidRDefault="00FB624E" w:rsidP="009B501C">
      <w:pPr>
        <w:pStyle w:val="Heading3"/>
      </w:pPr>
      <w:r w:rsidRPr="0057141D">
        <w:lastRenderedPageBreak/>
        <w:t xml:space="preserve">ANNEXURE </w:t>
      </w:r>
      <w:r w:rsidR="000B1ACD">
        <w:t>5</w:t>
      </w:r>
      <w:r w:rsidRPr="0057141D">
        <w:t xml:space="preserve">: </w:t>
      </w:r>
      <w:r w:rsidR="00D32AA5">
        <w:t xml:space="preserve">Project from </w:t>
      </w:r>
      <w:r w:rsidRPr="00E15F89">
        <w:t>Human</w:t>
      </w:r>
      <w:r w:rsidR="009B501C">
        <w:t xml:space="preserve"> </w:t>
      </w:r>
      <w:r w:rsidRPr="00E15F89">
        <w:t>Rights</w:t>
      </w:r>
      <w:r w:rsidRPr="00FA4A88">
        <w:t xml:space="preserve"> Lens</w:t>
      </w:r>
    </w:p>
    <w:p w:rsidR="00FB624E" w:rsidRPr="00AB2078" w:rsidRDefault="00FB624E" w:rsidP="00FB624E">
      <w:pPr>
        <w:rPr>
          <w:rFonts w:cs="Helvetica"/>
        </w:rPr>
      </w:pPr>
      <w:r w:rsidRPr="00AB2078">
        <w:rPr>
          <w:rFonts w:cs="Helvetica"/>
        </w:rPr>
        <w:t xml:space="preserve">The project seeks to build a protective environment for children in which their rights </w:t>
      </w:r>
      <w:r w:rsidR="002B6E69" w:rsidRPr="00AB2078">
        <w:rPr>
          <w:rFonts w:cs="Helvetica"/>
        </w:rPr>
        <w:t>to</w:t>
      </w:r>
      <w:r w:rsidR="002B6E69">
        <w:rPr>
          <w:rFonts w:cs="Helvetica"/>
        </w:rPr>
        <w:t xml:space="preserve"> quality</w:t>
      </w:r>
      <w:r w:rsidR="002B6E69" w:rsidRPr="00AB2078">
        <w:rPr>
          <w:rFonts w:cs="Helvetica"/>
        </w:rPr>
        <w:t xml:space="preserve"> education</w:t>
      </w:r>
      <w:r w:rsidR="002B6E69">
        <w:rPr>
          <w:rFonts w:cs="Helvetica"/>
        </w:rPr>
        <w:t xml:space="preserve">, </w:t>
      </w:r>
      <w:r w:rsidR="002B6E69" w:rsidRPr="00AB2078">
        <w:rPr>
          <w:rFonts w:cs="Helvetica"/>
        </w:rPr>
        <w:t xml:space="preserve">participation </w:t>
      </w:r>
      <w:r w:rsidR="002B6E69">
        <w:rPr>
          <w:rFonts w:cs="Helvetica"/>
        </w:rPr>
        <w:t xml:space="preserve">and to </w:t>
      </w:r>
      <w:r w:rsidRPr="00AB2078">
        <w:rPr>
          <w:rFonts w:cs="Helvetica"/>
        </w:rPr>
        <w:t xml:space="preserve">protection against exploitation and </w:t>
      </w:r>
      <w:r w:rsidR="002B6E69" w:rsidRPr="00AB2078">
        <w:rPr>
          <w:rFonts w:cs="Helvetica"/>
        </w:rPr>
        <w:t>abuse are</w:t>
      </w:r>
      <w:r w:rsidRPr="00AB2078">
        <w:rPr>
          <w:rFonts w:cs="Helvetica"/>
        </w:rPr>
        <w:t xml:space="preserve"> fulfilled. In this way, the project supports the following Articles of the CRC. </w:t>
      </w:r>
    </w:p>
    <w:p w:rsidR="00FB624E" w:rsidRPr="00AB2078" w:rsidRDefault="00FB624E" w:rsidP="009B501C">
      <w:pPr>
        <w:pStyle w:val="Heading4"/>
      </w:pPr>
      <w:r w:rsidRPr="00AB2078">
        <w:t>Article 4 (Protection of rights)</w:t>
      </w:r>
    </w:p>
    <w:p w:rsidR="00FB624E" w:rsidRPr="00AB2078" w:rsidRDefault="00FB624E" w:rsidP="00FB624E">
      <w:pPr>
        <w:rPr>
          <w:rFonts w:cs="Helvetica"/>
        </w:rPr>
      </w:pPr>
      <w:r w:rsidRPr="00AB2078">
        <w:rPr>
          <w:rFonts w:cs="Helvetica"/>
        </w:rPr>
        <w:t>Governments have a responsibility to take all available measures to make sure children’s rights are respected, protected and fulfilled. When countries ratify the Convention, they agree to review their laws relating to children. This involves assessing their social services, legal, health and educational systems, as well as levels of funding for these services. Governments are then obliged to take all necessary steps to ensure that the minimum standards set by the Convention in these areas are being met. They must help families protect children’s rights and create an environment where they can grow and reach their potential. In some instances, this may involve changing existing laws or creating new ones. Such legislative changes are not imposed, but come about through the same process by which any law is created or reformed within a country.</w:t>
      </w:r>
    </w:p>
    <w:p w:rsidR="00FB624E" w:rsidRPr="00AB2078" w:rsidRDefault="00FB624E" w:rsidP="009B501C">
      <w:pPr>
        <w:pStyle w:val="Heading4"/>
      </w:pPr>
      <w:r w:rsidRPr="00AB2078">
        <w:t>Articles related to Component 1</w:t>
      </w:r>
    </w:p>
    <w:p w:rsidR="00FB624E" w:rsidRPr="00B97315" w:rsidRDefault="00FB624E" w:rsidP="009B501C">
      <w:pPr>
        <w:pStyle w:val="Title"/>
      </w:pPr>
      <w:r w:rsidRPr="00B97315">
        <w:t>Article 32 (Child labour)</w:t>
      </w:r>
    </w:p>
    <w:p w:rsidR="00FB624E" w:rsidRPr="00AB2078" w:rsidRDefault="00FB624E" w:rsidP="00FB624E">
      <w:pPr>
        <w:rPr>
          <w:rFonts w:cs="Helvetica"/>
        </w:rPr>
      </w:pPr>
      <w:r w:rsidRPr="00AB2078">
        <w:rPr>
          <w:rFonts w:cs="Helvetica"/>
        </w:rPr>
        <w:t xml:space="preserve">The government should protect children from work that is dangerous or might harm their health or their education. While the Convention protects children from harmful and exploitative work, there is nothing in it that prohibits parents from expecting their children to help out at home in ways that are </w:t>
      </w:r>
      <w:r w:rsidR="00B624F9">
        <w:rPr>
          <w:rFonts w:cs="Helvetica"/>
        </w:rPr>
        <w:t>un</w:t>
      </w:r>
      <w:r w:rsidRPr="00AB2078">
        <w:rPr>
          <w:rFonts w:cs="Helvetica"/>
        </w:rPr>
        <w:t xml:space="preserve">safe and </w:t>
      </w:r>
      <w:r w:rsidR="00B624F9">
        <w:rPr>
          <w:rFonts w:cs="Helvetica"/>
        </w:rPr>
        <w:t>in</w:t>
      </w:r>
      <w:r w:rsidRPr="00AB2078">
        <w:rPr>
          <w:rFonts w:cs="Helvetica"/>
        </w:rPr>
        <w:t xml:space="preserve">appropriate to their age. If children help out in a family farm or business, the tasks they do be safe and suited to their level of development and comply with national labour laws. Children's work should not </w:t>
      </w:r>
      <w:proofErr w:type="spellStart"/>
      <w:r w:rsidRPr="00AB2078">
        <w:rPr>
          <w:rFonts w:cs="Helvetica"/>
        </w:rPr>
        <w:t>jeopardise</w:t>
      </w:r>
      <w:proofErr w:type="spellEnd"/>
      <w:r w:rsidRPr="00AB2078">
        <w:rPr>
          <w:rFonts w:cs="Helvetica"/>
        </w:rPr>
        <w:t xml:space="preserve"> any of their other rights, including the right to education, or the right to relaxation and play.</w:t>
      </w:r>
    </w:p>
    <w:p w:rsidR="00FB624E" w:rsidRPr="00AB2078" w:rsidRDefault="00FB624E" w:rsidP="009B501C">
      <w:pPr>
        <w:pStyle w:val="Title"/>
      </w:pPr>
      <w:r w:rsidRPr="00AB2078">
        <w:t>Article 35 (Abduction, sale and trafficking)</w:t>
      </w:r>
    </w:p>
    <w:p w:rsidR="00FB624E" w:rsidRPr="00AB2078" w:rsidRDefault="00FB624E" w:rsidP="00FB624E">
      <w:pPr>
        <w:rPr>
          <w:rFonts w:cs="Helvetica"/>
        </w:rPr>
      </w:pPr>
      <w:r w:rsidRPr="00AB2078">
        <w:rPr>
          <w:rFonts w:cs="Helvetica"/>
        </w:rPr>
        <w:t xml:space="preserve">The government should take all measures possible to make sure that children are not abducted, sold or trafficked. </w:t>
      </w:r>
    </w:p>
    <w:p w:rsidR="00FB624E" w:rsidRPr="00AB2078" w:rsidRDefault="00FB624E" w:rsidP="009B501C">
      <w:pPr>
        <w:pStyle w:val="Heading4"/>
      </w:pPr>
      <w:r>
        <w:t>Articles related to Component 2</w:t>
      </w:r>
    </w:p>
    <w:p w:rsidR="00FB624E" w:rsidRPr="00AB2078" w:rsidRDefault="00FB624E" w:rsidP="009B501C">
      <w:pPr>
        <w:pStyle w:val="Title"/>
      </w:pPr>
      <w:r w:rsidRPr="00AB2078">
        <w:t>Article 28 (Right to education)</w:t>
      </w:r>
    </w:p>
    <w:p w:rsidR="00FB624E" w:rsidRPr="00AB2078" w:rsidRDefault="00FB624E" w:rsidP="00FB624E">
      <w:pPr>
        <w:rPr>
          <w:rFonts w:cs="Helvetica"/>
        </w:rPr>
      </w:pPr>
      <w:r w:rsidRPr="00AB2078">
        <w:rPr>
          <w:rFonts w:cs="Helvetica"/>
        </w:rPr>
        <w:t xml:space="preserve">All children have the right to a primary education, which should be free. For children to benefit from education, schools must be run in an orderly way – without the use of violence. Any form of school discipline should take into account the child's human dignity. Therefore, governments must ensure that school administrators review their discipline policies and eliminate any discipline practices involving physical or mental violence, abuse or neglect. The Convention places a high value on education. Young people should be encouraged to reach the highest level of education of which they are capable. </w:t>
      </w:r>
    </w:p>
    <w:p w:rsidR="004F3106" w:rsidRDefault="004F3106" w:rsidP="009B501C">
      <w:pPr>
        <w:pStyle w:val="Title"/>
      </w:pPr>
    </w:p>
    <w:p w:rsidR="004F3106" w:rsidRDefault="004F3106" w:rsidP="009B501C">
      <w:pPr>
        <w:pStyle w:val="Title"/>
      </w:pPr>
    </w:p>
    <w:p w:rsidR="004F3106" w:rsidRDefault="004F3106" w:rsidP="009B501C">
      <w:pPr>
        <w:pStyle w:val="Title"/>
      </w:pPr>
    </w:p>
    <w:p w:rsidR="00FB624E" w:rsidRPr="00AB2078" w:rsidRDefault="00FB624E" w:rsidP="009B501C">
      <w:pPr>
        <w:pStyle w:val="Title"/>
      </w:pPr>
      <w:r w:rsidRPr="00AB2078">
        <w:lastRenderedPageBreak/>
        <w:t>Article 29 (Goals of education)</w:t>
      </w:r>
    </w:p>
    <w:p w:rsidR="00FB624E" w:rsidRPr="00AB2078" w:rsidRDefault="00FB624E" w:rsidP="00FB624E">
      <w:pPr>
        <w:rPr>
          <w:rFonts w:cs="Helvetica"/>
        </w:rPr>
      </w:pPr>
      <w:r w:rsidRPr="00AB2078">
        <w:rPr>
          <w:rFonts w:cs="Helvetica"/>
        </w:rPr>
        <w:t>Children’s education should develop each child’s personality, talents and abilities to the fullest. It should encourage children to respect human rights and their own and other cultures. It should also help them learn to live peacefully, protect the environment and respect other people. Children have a particular responsibility to respect the rights</w:t>
      </w:r>
      <w:r w:rsidR="006D5981">
        <w:rPr>
          <w:rFonts w:cs="Helvetica"/>
        </w:rPr>
        <w:t xml:space="preserve"> of</w:t>
      </w:r>
      <w:r w:rsidRPr="00AB2078">
        <w:rPr>
          <w:rFonts w:cs="Helvetica"/>
        </w:rPr>
        <w:t xml:space="preserve"> their parents, and education should aim to develop respect </w:t>
      </w:r>
      <w:r w:rsidR="006D5981">
        <w:rPr>
          <w:rFonts w:cs="Helvetica"/>
        </w:rPr>
        <w:t xml:space="preserve">in them </w:t>
      </w:r>
      <w:r w:rsidRPr="00AB2078">
        <w:rPr>
          <w:rFonts w:cs="Helvetica"/>
        </w:rPr>
        <w:t xml:space="preserve">for the values and culture of their parents. </w:t>
      </w:r>
    </w:p>
    <w:p w:rsidR="00FB624E" w:rsidRPr="00AB2078" w:rsidRDefault="00FB624E" w:rsidP="009B501C">
      <w:pPr>
        <w:pStyle w:val="Heading4"/>
      </w:pPr>
      <w:r>
        <w:t>Articles related to Component 3</w:t>
      </w:r>
    </w:p>
    <w:p w:rsidR="00FB624E" w:rsidRPr="00AB2078" w:rsidRDefault="00FB624E" w:rsidP="009B501C">
      <w:pPr>
        <w:pStyle w:val="Title"/>
      </w:pPr>
      <w:r w:rsidRPr="00AB2078">
        <w:t xml:space="preserve">Article 42 (Knowledge of rights) </w:t>
      </w:r>
    </w:p>
    <w:p w:rsidR="00FB624E" w:rsidRPr="00AB2078" w:rsidRDefault="00FB624E" w:rsidP="00FB624E">
      <w:pPr>
        <w:rPr>
          <w:rFonts w:cs="Helvetica"/>
        </w:rPr>
      </w:pPr>
      <w:r w:rsidRPr="00AB2078">
        <w:rPr>
          <w:rFonts w:cs="Helvetica"/>
        </w:rPr>
        <w:t>Governments should make the Convention known to adults and children. Adults should help children learn about their rights, too.</w:t>
      </w:r>
    </w:p>
    <w:p w:rsidR="00FB624E" w:rsidRPr="00AB2078" w:rsidRDefault="00FB624E" w:rsidP="009B501C">
      <w:pPr>
        <w:pStyle w:val="Heading4"/>
      </w:pPr>
      <w:r>
        <w:t>Articles related to Component 4</w:t>
      </w:r>
    </w:p>
    <w:p w:rsidR="00FB624E" w:rsidRPr="00AB2078" w:rsidRDefault="00FB624E" w:rsidP="009B501C">
      <w:pPr>
        <w:pStyle w:val="Title"/>
      </w:pPr>
      <w:r w:rsidRPr="00AB2078">
        <w:t>Article 26 (Social security)</w:t>
      </w:r>
    </w:p>
    <w:p w:rsidR="00FB624E" w:rsidRDefault="00FB624E" w:rsidP="00FB624E">
      <w:pPr>
        <w:rPr>
          <w:rFonts w:cs="Helvetica"/>
        </w:rPr>
      </w:pPr>
      <w:r w:rsidRPr="00AB2078">
        <w:rPr>
          <w:rFonts w:cs="Helvetica"/>
        </w:rPr>
        <w:t>Children – either through their guardians or directly – have the right to help from the government if they are poor or in need.</w:t>
      </w:r>
    </w:p>
    <w:p w:rsidR="00ED61E2" w:rsidRDefault="00ED61E2" w:rsidP="00B97315">
      <w:pPr>
        <w:pStyle w:val="Heading2"/>
        <w:sectPr w:rsidR="00ED61E2" w:rsidSect="002B3C5A">
          <w:pgSz w:w="12240" w:h="15840"/>
          <w:pgMar w:top="1440" w:right="1440" w:bottom="1440" w:left="1440" w:header="720" w:footer="720" w:gutter="0"/>
          <w:cols w:space="720"/>
          <w:docGrid w:linePitch="360"/>
        </w:sectPr>
      </w:pPr>
    </w:p>
    <w:p w:rsidR="00E36A8D" w:rsidRDefault="00E36A8D" w:rsidP="004F3106">
      <w:pPr>
        <w:pStyle w:val="Heading3"/>
      </w:pPr>
      <w:r w:rsidRPr="0057141D">
        <w:lastRenderedPageBreak/>
        <w:t xml:space="preserve">ANNEXURE </w:t>
      </w:r>
      <w:r w:rsidR="000B1ACD">
        <w:t>6</w:t>
      </w:r>
      <w:r w:rsidRPr="0057141D">
        <w:t xml:space="preserve">: </w:t>
      </w:r>
      <w:r>
        <w:t>Project Results Matrix</w:t>
      </w:r>
    </w:p>
    <w:tbl>
      <w:tblPr>
        <w:tblStyle w:val="TableGrid"/>
        <w:tblW w:w="0" w:type="auto"/>
        <w:tblLayout w:type="fixed"/>
        <w:tblLook w:val="04A0" w:firstRow="1" w:lastRow="0" w:firstColumn="1" w:lastColumn="0" w:noHBand="0" w:noVBand="1"/>
      </w:tblPr>
      <w:tblGrid>
        <w:gridCol w:w="5508"/>
        <w:gridCol w:w="2130"/>
        <w:gridCol w:w="2130"/>
        <w:gridCol w:w="2130"/>
        <w:gridCol w:w="2718"/>
      </w:tblGrid>
      <w:tr w:rsidR="00ED61E2" w:rsidRPr="00ED61E2" w:rsidTr="00ED61E2">
        <w:trPr>
          <w:tblHeader/>
        </w:trPr>
        <w:tc>
          <w:tcPr>
            <w:tcW w:w="5508" w:type="dxa"/>
            <w:shd w:val="clear" w:color="auto" w:fill="FFFFCC"/>
            <w:hideMark/>
          </w:tcPr>
          <w:p w:rsidR="00ED61E2" w:rsidRPr="00BB22DD" w:rsidRDefault="00ED61E2" w:rsidP="00BB22DD">
            <w:pPr>
              <w:widowControl w:val="0"/>
              <w:spacing w:before="0"/>
              <w:jc w:val="left"/>
              <w:rPr>
                <w:rFonts w:cs="Segoe UI"/>
                <w:b/>
                <w:bCs/>
                <w:sz w:val="18"/>
                <w:szCs w:val="18"/>
              </w:rPr>
            </w:pPr>
            <w:r w:rsidRPr="00BB22DD">
              <w:rPr>
                <w:rFonts w:cs="Segoe UI"/>
                <w:b/>
                <w:bCs/>
                <w:sz w:val="18"/>
                <w:szCs w:val="18"/>
              </w:rPr>
              <w:t>Results/Outcomes/Outputs/Indicators</w:t>
            </w:r>
          </w:p>
        </w:tc>
        <w:tc>
          <w:tcPr>
            <w:tcW w:w="2130" w:type="dxa"/>
            <w:shd w:val="clear" w:color="auto" w:fill="FFFFCC"/>
            <w:hideMark/>
          </w:tcPr>
          <w:p w:rsidR="00ED61E2" w:rsidRPr="00BB22DD" w:rsidRDefault="00ED61E2" w:rsidP="00BB22DD">
            <w:pPr>
              <w:widowControl w:val="0"/>
              <w:spacing w:before="0"/>
              <w:jc w:val="left"/>
              <w:rPr>
                <w:rFonts w:cs="Segoe UI"/>
                <w:b/>
                <w:bCs/>
                <w:sz w:val="18"/>
                <w:szCs w:val="18"/>
              </w:rPr>
            </w:pPr>
            <w:r w:rsidRPr="00BB22DD">
              <w:rPr>
                <w:rFonts w:cs="Segoe UI"/>
                <w:b/>
                <w:bCs/>
                <w:sz w:val="18"/>
                <w:szCs w:val="18"/>
              </w:rPr>
              <w:t>Targets</w:t>
            </w:r>
          </w:p>
        </w:tc>
        <w:tc>
          <w:tcPr>
            <w:tcW w:w="2130" w:type="dxa"/>
            <w:shd w:val="clear" w:color="auto" w:fill="FFFFCC"/>
            <w:noWrap/>
            <w:hideMark/>
          </w:tcPr>
          <w:p w:rsidR="00ED61E2" w:rsidRPr="00BB22DD" w:rsidRDefault="00ED61E2" w:rsidP="00BB22DD">
            <w:pPr>
              <w:widowControl w:val="0"/>
              <w:spacing w:before="0"/>
              <w:jc w:val="left"/>
              <w:rPr>
                <w:rFonts w:cs="Segoe UI"/>
                <w:b/>
                <w:bCs/>
                <w:sz w:val="18"/>
                <w:szCs w:val="18"/>
              </w:rPr>
            </w:pPr>
            <w:r w:rsidRPr="00BB22DD">
              <w:rPr>
                <w:rFonts w:cs="Segoe UI"/>
                <w:b/>
                <w:bCs/>
                <w:sz w:val="18"/>
                <w:szCs w:val="18"/>
              </w:rPr>
              <w:t>Progress as on 31.12.2012</w:t>
            </w:r>
          </w:p>
        </w:tc>
        <w:tc>
          <w:tcPr>
            <w:tcW w:w="2130" w:type="dxa"/>
            <w:shd w:val="clear" w:color="auto" w:fill="FFFFCC"/>
            <w:noWrap/>
            <w:hideMark/>
          </w:tcPr>
          <w:p w:rsidR="00ED61E2" w:rsidRPr="00BB22DD" w:rsidRDefault="00ED61E2" w:rsidP="00BB22DD">
            <w:pPr>
              <w:widowControl w:val="0"/>
              <w:spacing w:before="0"/>
              <w:jc w:val="left"/>
              <w:rPr>
                <w:rFonts w:cs="Segoe UI"/>
                <w:b/>
                <w:bCs/>
                <w:sz w:val="18"/>
                <w:szCs w:val="18"/>
              </w:rPr>
            </w:pPr>
            <w:r w:rsidRPr="00BB22DD">
              <w:rPr>
                <w:rFonts w:cs="Segoe UI"/>
                <w:b/>
                <w:bCs/>
                <w:sz w:val="18"/>
                <w:szCs w:val="18"/>
              </w:rPr>
              <w:t>Current Status (as of March 2014)</w:t>
            </w:r>
          </w:p>
        </w:tc>
        <w:tc>
          <w:tcPr>
            <w:tcW w:w="2718" w:type="dxa"/>
            <w:shd w:val="clear" w:color="auto" w:fill="FFFFCC"/>
            <w:noWrap/>
            <w:hideMark/>
          </w:tcPr>
          <w:p w:rsidR="00ED61E2" w:rsidRPr="00BB22DD" w:rsidRDefault="00ED61E2" w:rsidP="00BB22DD">
            <w:pPr>
              <w:widowControl w:val="0"/>
              <w:spacing w:before="0"/>
              <w:jc w:val="left"/>
              <w:rPr>
                <w:rFonts w:cs="Segoe UI"/>
                <w:b/>
                <w:bCs/>
                <w:sz w:val="18"/>
                <w:szCs w:val="18"/>
              </w:rPr>
            </w:pPr>
            <w:r w:rsidRPr="00BB22DD">
              <w:rPr>
                <w:rFonts w:cs="Segoe UI"/>
                <w:b/>
                <w:bCs/>
                <w:sz w:val="18"/>
                <w:szCs w:val="18"/>
              </w:rPr>
              <w:t>Remarks</w:t>
            </w:r>
          </w:p>
        </w:tc>
      </w:tr>
      <w:tr w:rsidR="00ED61E2" w:rsidRPr="00ED61E2" w:rsidTr="00ED61E2">
        <w:tc>
          <w:tcPr>
            <w:tcW w:w="5508" w:type="dxa"/>
            <w:hideMark/>
          </w:tcPr>
          <w:p w:rsidR="006D5981" w:rsidRPr="00734324" w:rsidRDefault="00ED61E2" w:rsidP="00BB22DD">
            <w:pPr>
              <w:widowControl w:val="0"/>
              <w:spacing w:before="0"/>
              <w:jc w:val="left"/>
              <w:rPr>
                <w:rFonts w:cs="Segoe UI"/>
                <w:b/>
                <w:bCs/>
                <w:sz w:val="18"/>
                <w:szCs w:val="18"/>
              </w:rPr>
            </w:pPr>
            <w:r w:rsidRPr="00BB22DD">
              <w:rPr>
                <w:rFonts w:cs="Segoe UI"/>
                <w:b/>
                <w:bCs/>
                <w:sz w:val="18"/>
                <w:szCs w:val="18"/>
              </w:rPr>
              <w:t xml:space="preserve">Strategic Result </w:t>
            </w:r>
          </w:p>
          <w:p w:rsidR="00ED61E2" w:rsidRPr="00BB22DD" w:rsidRDefault="00ED61E2" w:rsidP="00BB22DD">
            <w:pPr>
              <w:widowControl w:val="0"/>
              <w:spacing w:before="0"/>
              <w:jc w:val="left"/>
              <w:rPr>
                <w:rFonts w:cs="Segoe UI"/>
                <w:b/>
                <w:bCs/>
                <w:sz w:val="18"/>
                <w:szCs w:val="18"/>
              </w:rPr>
            </w:pPr>
            <w:r w:rsidRPr="00BB22DD">
              <w:rPr>
                <w:rFonts w:cs="Segoe UI"/>
                <w:b/>
                <w:bCs/>
                <w:sz w:val="18"/>
                <w:szCs w:val="18"/>
              </w:rPr>
              <w:t>In cotton and cotton seed production areas children in the age group of 6 to 14 years are not working and are in school</w:t>
            </w:r>
          </w:p>
        </w:tc>
        <w:tc>
          <w:tcPr>
            <w:tcW w:w="2130" w:type="dxa"/>
            <w:hideMark/>
          </w:tcPr>
          <w:p w:rsidR="00ED61E2" w:rsidRPr="00BB22DD" w:rsidRDefault="00ED61E2" w:rsidP="00BB22DD">
            <w:pPr>
              <w:widowControl w:val="0"/>
              <w:spacing w:before="0"/>
              <w:jc w:val="left"/>
              <w:rPr>
                <w:rFonts w:cs="Segoe UI"/>
                <w:b/>
                <w:bCs/>
                <w:sz w:val="18"/>
                <w:szCs w:val="18"/>
              </w:rPr>
            </w:pPr>
          </w:p>
        </w:tc>
        <w:tc>
          <w:tcPr>
            <w:tcW w:w="2130" w:type="dxa"/>
            <w:hideMark/>
          </w:tcPr>
          <w:p w:rsidR="00ED61E2" w:rsidRPr="00BB22DD" w:rsidRDefault="00ED61E2" w:rsidP="00BB22DD">
            <w:pPr>
              <w:widowControl w:val="0"/>
              <w:spacing w:before="0"/>
              <w:jc w:val="left"/>
              <w:rPr>
                <w:rFonts w:cs="Segoe UI"/>
                <w:b/>
                <w:bCs/>
                <w:sz w:val="18"/>
                <w:szCs w:val="18"/>
              </w:rPr>
            </w:pPr>
          </w:p>
        </w:tc>
        <w:tc>
          <w:tcPr>
            <w:tcW w:w="2130" w:type="dxa"/>
            <w:hideMark/>
          </w:tcPr>
          <w:p w:rsidR="00ED61E2" w:rsidRPr="00BB22DD" w:rsidRDefault="00ED61E2" w:rsidP="00BB22DD">
            <w:pPr>
              <w:widowControl w:val="0"/>
              <w:spacing w:before="0"/>
              <w:jc w:val="left"/>
              <w:rPr>
                <w:rFonts w:cs="Segoe UI"/>
                <w:b/>
                <w:bCs/>
                <w:sz w:val="18"/>
                <w:szCs w:val="18"/>
              </w:rPr>
            </w:pP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bookmarkStart w:id="7" w:name="RANGE!B10"/>
            <w:r w:rsidRPr="00BB22DD">
              <w:rPr>
                <w:rFonts w:cs="Segoe UI"/>
                <w:sz w:val="18"/>
                <w:szCs w:val="18"/>
              </w:rPr>
              <w:t xml:space="preserve">Children in age group 6-14 </w:t>
            </w:r>
            <w:r w:rsidR="002B6E69">
              <w:rPr>
                <w:rFonts w:cs="Segoe UI"/>
                <w:sz w:val="18"/>
                <w:szCs w:val="18"/>
              </w:rPr>
              <w:t xml:space="preserve">years </w:t>
            </w:r>
            <w:r w:rsidRPr="00BB22DD">
              <w:rPr>
                <w:rFonts w:cs="Segoe UI"/>
                <w:sz w:val="18"/>
                <w:szCs w:val="18"/>
              </w:rPr>
              <w:t>who are out of school are reduced from X% to Y%</w:t>
            </w:r>
            <w:bookmarkEnd w:id="7"/>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4%</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3.7%</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0.5%</w:t>
            </w:r>
          </w:p>
        </w:tc>
        <w:tc>
          <w:tcPr>
            <w:tcW w:w="271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This is as per Government of Maharashtra figures based on DISE 2013-14 and SDP 2014-15</w:t>
            </w:r>
          </w:p>
        </w:tc>
      </w:tr>
      <w:tr w:rsidR="00ED61E2" w:rsidRPr="00ED61E2" w:rsidTr="00ED61E2">
        <w:tc>
          <w:tcPr>
            <w:tcW w:w="5508" w:type="dxa"/>
            <w:hideMark/>
          </w:tcPr>
          <w:p w:rsidR="006D5981" w:rsidRPr="00734324" w:rsidRDefault="00ED61E2" w:rsidP="00BB22DD">
            <w:pPr>
              <w:widowControl w:val="0"/>
              <w:spacing w:before="0"/>
              <w:jc w:val="left"/>
              <w:rPr>
                <w:rFonts w:cs="Segoe UI"/>
                <w:b/>
                <w:bCs/>
                <w:sz w:val="18"/>
                <w:szCs w:val="18"/>
              </w:rPr>
            </w:pPr>
            <w:r w:rsidRPr="00BB22DD">
              <w:rPr>
                <w:rFonts w:cs="Segoe UI"/>
                <w:b/>
                <w:bCs/>
                <w:sz w:val="18"/>
                <w:szCs w:val="18"/>
              </w:rPr>
              <w:t xml:space="preserve">Outcome 1 </w:t>
            </w:r>
          </w:p>
          <w:p w:rsidR="00ED61E2" w:rsidRPr="00BB22DD" w:rsidRDefault="00ED61E2" w:rsidP="00BB22DD">
            <w:pPr>
              <w:widowControl w:val="0"/>
              <w:spacing w:before="0"/>
              <w:jc w:val="left"/>
              <w:rPr>
                <w:rFonts w:cs="Segoe UI"/>
                <w:b/>
                <w:bCs/>
                <w:sz w:val="18"/>
                <w:szCs w:val="18"/>
              </w:rPr>
            </w:pPr>
            <w:r w:rsidRPr="00BB22DD">
              <w:rPr>
                <w:rFonts w:cs="Segoe UI"/>
                <w:b/>
                <w:bCs/>
                <w:sz w:val="18"/>
                <w:szCs w:val="18"/>
              </w:rPr>
              <w:t>Child protection structures in place addressing child labour issues</w:t>
            </w:r>
          </w:p>
        </w:tc>
        <w:tc>
          <w:tcPr>
            <w:tcW w:w="2130" w:type="dxa"/>
            <w:noWrap/>
            <w:hideMark/>
          </w:tcPr>
          <w:p w:rsidR="00ED61E2" w:rsidRPr="00BB22DD" w:rsidRDefault="00ED61E2" w:rsidP="00BB22DD">
            <w:pPr>
              <w:widowControl w:val="0"/>
              <w:spacing w:before="0"/>
              <w:jc w:val="left"/>
              <w:rPr>
                <w:rFonts w:cs="Segoe UI"/>
                <w:b/>
                <w:bCs/>
                <w:sz w:val="18"/>
                <w:szCs w:val="18"/>
              </w:rPr>
            </w:pPr>
          </w:p>
        </w:tc>
        <w:tc>
          <w:tcPr>
            <w:tcW w:w="2130" w:type="dxa"/>
            <w:noWrap/>
            <w:hideMark/>
          </w:tcPr>
          <w:p w:rsidR="00ED61E2" w:rsidRPr="00BB22DD" w:rsidRDefault="00ED61E2" w:rsidP="00BB22DD">
            <w:pPr>
              <w:widowControl w:val="0"/>
              <w:spacing w:before="0"/>
              <w:jc w:val="left"/>
              <w:rPr>
                <w:rFonts w:cs="Segoe UI"/>
                <w:b/>
                <w:bCs/>
                <w:sz w:val="18"/>
                <w:szCs w:val="18"/>
              </w:rPr>
            </w:pPr>
          </w:p>
        </w:tc>
        <w:tc>
          <w:tcPr>
            <w:tcW w:w="2130" w:type="dxa"/>
            <w:hideMark/>
          </w:tcPr>
          <w:p w:rsidR="00ED61E2" w:rsidRPr="00BB22DD" w:rsidRDefault="00ED61E2" w:rsidP="00BB22DD">
            <w:pPr>
              <w:widowControl w:val="0"/>
              <w:spacing w:before="0"/>
              <w:jc w:val="left"/>
              <w:rPr>
                <w:rFonts w:cs="Segoe UI"/>
                <w:b/>
                <w:bCs/>
                <w:sz w:val="18"/>
                <w:szCs w:val="18"/>
              </w:rPr>
            </w:pP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bookmarkStart w:id="8" w:name="RANGE!B12"/>
            <w:r w:rsidRPr="00BB22DD">
              <w:rPr>
                <w:rFonts w:cs="Segoe UI"/>
                <w:sz w:val="18"/>
                <w:szCs w:val="18"/>
              </w:rPr>
              <w:t>Child protection structures are established and operational at the state and district levels.</w:t>
            </w:r>
            <w:bookmarkEnd w:id="8"/>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All structures established and operational</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All structures established and operational</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All structures established and operational</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State and District level Task Force (DLTF) on Child Labour established, Plans developed and implementation monitored</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 DLTF</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 DLTF</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 DLTF</w:t>
            </w:r>
          </w:p>
        </w:tc>
        <w:tc>
          <w:tcPr>
            <w:tcW w:w="271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Target achieved in 2011</w:t>
            </w:r>
          </w:p>
        </w:tc>
      </w:tr>
      <w:tr w:rsidR="00ED61E2" w:rsidRPr="00ED61E2" w:rsidTr="00ED61E2">
        <w:tc>
          <w:tcPr>
            <w:tcW w:w="5508" w:type="dxa"/>
            <w:hideMark/>
          </w:tcPr>
          <w:p w:rsidR="00ED61E2" w:rsidRPr="00BB22DD" w:rsidRDefault="00ED61E2" w:rsidP="00BB22DD">
            <w:pPr>
              <w:widowControl w:val="0"/>
              <w:spacing w:before="0"/>
              <w:jc w:val="left"/>
              <w:rPr>
                <w:rFonts w:cs="Segoe UI"/>
                <w:b/>
                <w:bCs/>
                <w:sz w:val="18"/>
                <w:szCs w:val="18"/>
              </w:rPr>
            </w:pPr>
            <w:r w:rsidRPr="00BB22DD">
              <w:rPr>
                <w:rFonts w:cs="Segoe UI"/>
                <w:b/>
                <w:bCs/>
                <w:sz w:val="18"/>
                <w:szCs w:val="18"/>
              </w:rPr>
              <w:t xml:space="preserve">1.1 Child Protection structures under labour and Integrated Child Protection Scheme/Juvenile Justice in place, functioning at state, district, and </w:t>
            </w:r>
            <w:r w:rsidRPr="00BB22DD">
              <w:rPr>
                <w:rFonts w:cs="Segoe UI"/>
                <w:b/>
                <w:bCs/>
                <w:i/>
                <w:iCs/>
                <w:sz w:val="18"/>
                <w:szCs w:val="18"/>
              </w:rPr>
              <w:t>panchayat</w:t>
            </w:r>
            <w:r w:rsidRPr="00BB22DD">
              <w:rPr>
                <w:rFonts w:cs="Segoe UI"/>
                <w:b/>
                <w:bCs/>
                <w:sz w:val="18"/>
                <w:szCs w:val="18"/>
              </w:rPr>
              <w:t xml:space="preserve"> level</w:t>
            </w:r>
          </w:p>
        </w:tc>
        <w:tc>
          <w:tcPr>
            <w:tcW w:w="2130" w:type="dxa"/>
            <w:noWrap/>
            <w:hideMark/>
          </w:tcPr>
          <w:p w:rsidR="00ED61E2" w:rsidRPr="00BB22DD" w:rsidRDefault="00ED61E2" w:rsidP="00BB22DD">
            <w:pPr>
              <w:widowControl w:val="0"/>
              <w:spacing w:before="0"/>
              <w:jc w:val="left"/>
              <w:rPr>
                <w:rFonts w:cs="Segoe UI"/>
                <w:b/>
                <w:bCs/>
                <w:sz w:val="18"/>
                <w:szCs w:val="18"/>
              </w:rPr>
            </w:pPr>
          </w:p>
        </w:tc>
        <w:tc>
          <w:tcPr>
            <w:tcW w:w="2130" w:type="dxa"/>
            <w:noWrap/>
            <w:hideMark/>
          </w:tcPr>
          <w:p w:rsidR="00ED61E2" w:rsidRPr="00BB22DD" w:rsidRDefault="00ED61E2" w:rsidP="00BB22DD">
            <w:pPr>
              <w:widowControl w:val="0"/>
              <w:spacing w:before="0"/>
              <w:jc w:val="left"/>
              <w:rPr>
                <w:rFonts w:cs="Segoe UI"/>
                <w:b/>
                <w:bCs/>
                <w:sz w:val="18"/>
                <w:szCs w:val="18"/>
              </w:rPr>
            </w:pPr>
          </w:p>
        </w:tc>
        <w:tc>
          <w:tcPr>
            <w:tcW w:w="2130" w:type="dxa"/>
            <w:hideMark/>
          </w:tcPr>
          <w:p w:rsidR="00ED61E2" w:rsidRPr="00BB22DD" w:rsidRDefault="00ED61E2" w:rsidP="00BB22DD">
            <w:pPr>
              <w:widowControl w:val="0"/>
              <w:spacing w:before="0"/>
              <w:jc w:val="left"/>
              <w:rPr>
                <w:rFonts w:cs="Segoe UI"/>
                <w:b/>
                <w:bCs/>
                <w:sz w:val="18"/>
                <w:szCs w:val="18"/>
              </w:rPr>
            </w:pPr>
          </w:p>
        </w:tc>
        <w:tc>
          <w:tcPr>
            <w:tcW w:w="2718" w:type="dxa"/>
            <w:noWrap/>
            <w:hideMark/>
          </w:tcPr>
          <w:p w:rsidR="00ED61E2" w:rsidRPr="00BB22DD" w:rsidRDefault="00ED61E2" w:rsidP="00BB22DD">
            <w:pPr>
              <w:widowControl w:val="0"/>
              <w:spacing w:before="0"/>
              <w:jc w:val="left"/>
              <w:rPr>
                <w:rFonts w:cs="Segoe UI"/>
                <w:b/>
                <w:bCs/>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Notifications/Resolutions are issued by the State Governments for establishment of child protection structures at state and district level</w:t>
            </w:r>
            <w:r w:rsidRPr="00BB22DD">
              <w:rPr>
                <w:rFonts w:cs="Segoe UI"/>
                <w:b/>
                <w:bCs/>
                <w:sz w:val="18"/>
                <w:szCs w:val="18"/>
              </w:rPr>
              <w:t xml:space="preserve"> </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xml:space="preserve">7 </w:t>
            </w:r>
            <w:proofErr w:type="spellStart"/>
            <w:r w:rsidRPr="00BB22DD">
              <w:rPr>
                <w:rFonts w:cs="Segoe UI"/>
                <w:sz w:val="18"/>
                <w:szCs w:val="18"/>
              </w:rPr>
              <w:t>Notif</w:t>
            </w:r>
            <w:proofErr w:type="spellEnd"/>
            <w:r w:rsidRPr="00BB22DD">
              <w:rPr>
                <w:rFonts w:cs="Segoe UI"/>
                <w:sz w:val="18"/>
                <w:szCs w:val="18"/>
              </w:rPr>
              <w:t>/</w:t>
            </w:r>
            <w:proofErr w:type="spellStart"/>
            <w:r w:rsidRPr="00BB22DD">
              <w:rPr>
                <w:rFonts w:cs="Segoe UI"/>
                <w:sz w:val="18"/>
                <w:szCs w:val="18"/>
              </w:rPr>
              <w:t>Resol</w:t>
            </w:r>
            <w:proofErr w:type="spellEnd"/>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xml:space="preserve">7 </w:t>
            </w:r>
            <w:proofErr w:type="spellStart"/>
            <w:r w:rsidRPr="00BB22DD">
              <w:rPr>
                <w:rFonts w:cs="Segoe UI"/>
                <w:sz w:val="18"/>
                <w:szCs w:val="18"/>
              </w:rPr>
              <w:t>Notif</w:t>
            </w:r>
            <w:proofErr w:type="spellEnd"/>
            <w:r w:rsidRPr="00BB22DD">
              <w:rPr>
                <w:rFonts w:cs="Segoe UI"/>
                <w:sz w:val="18"/>
                <w:szCs w:val="18"/>
              </w:rPr>
              <w:t>/</w:t>
            </w:r>
            <w:proofErr w:type="spellStart"/>
            <w:r w:rsidRPr="00BB22DD">
              <w:rPr>
                <w:rFonts w:cs="Segoe UI"/>
                <w:sz w:val="18"/>
                <w:szCs w:val="18"/>
              </w:rPr>
              <w:t>Resol</w:t>
            </w:r>
            <w:proofErr w:type="spellEnd"/>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xml:space="preserve">18 </w:t>
            </w:r>
            <w:proofErr w:type="spellStart"/>
            <w:r w:rsidRPr="00BB22DD">
              <w:rPr>
                <w:rFonts w:cs="Segoe UI"/>
                <w:sz w:val="18"/>
                <w:szCs w:val="18"/>
              </w:rPr>
              <w:t>Notif</w:t>
            </w:r>
            <w:proofErr w:type="spellEnd"/>
            <w:r w:rsidRPr="00BB22DD">
              <w:rPr>
                <w:rFonts w:cs="Segoe UI"/>
                <w:sz w:val="18"/>
                <w:szCs w:val="18"/>
              </w:rPr>
              <w:t>/</w:t>
            </w:r>
            <w:proofErr w:type="spellStart"/>
            <w:r w:rsidRPr="00BB22DD">
              <w:rPr>
                <w:rFonts w:cs="Segoe UI"/>
                <w:sz w:val="18"/>
                <w:szCs w:val="18"/>
              </w:rPr>
              <w:t>Resol</w:t>
            </w:r>
            <w:proofErr w:type="spellEnd"/>
            <w:r w:rsidRPr="00BB22DD">
              <w:rPr>
                <w:rFonts w:cs="Segoe UI"/>
                <w:sz w:val="18"/>
                <w:szCs w:val="18"/>
              </w:rPr>
              <w:t>: SOPs for CWCs; SOPs for missing children to be used with Track Child; Bal</w:t>
            </w:r>
            <w:r w:rsidR="00734324">
              <w:rPr>
                <w:rFonts w:cs="Segoe UI"/>
                <w:sz w:val="18"/>
                <w:szCs w:val="18"/>
              </w:rPr>
              <w:t xml:space="preserve"> </w:t>
            </w:r>
            <w:proofErr w:type="spellStart"/>
            <w:r w:rsidRPr="00BB22DD">
              <w:rPr>
                <w:rFonts w:cs="Segoe UI"/>
                <w:sz w:val="18"/>
                <w:szCs w:val="18"/>
              </w:rPr>
              <w:t>Sangopan</w:t>
            </w:r>
            <w:proofErr w:type="spellEnd"/>
            <w:r w:rsidR="00734324">
              <w:rPr>
                <w:rFonts w:cs="Segoe UI"/>
                <w:sz w:val="18"/>
                <w:szCs w:val="18"/>
              </w:rPr>
              <w:t xml:space="preserve"> </w:t>
            </w:r>
            <w:proofErr w:type="spellStart"/>
            <w:r w:rsidRPr="00BB22DD">
              <w:rPr>
                <w:rFonts w:cs="Segoe UI"/>
                <w:sz w:val="18"/>
                <w:szCs w:val="18"/>
              </w:rPr>
              <w:t>Yojana</w:t>
            </w:r>
            <w:proofErr w:type="spellEnd"/>
            <w:r w:rsidRPr="00BB22DD">
              <w:rPr>
                <w:rFonts w:cs="Segoe UI"/>
                <w:sz w:val="18"/>
                <w:szCs w:val="18"/>
              </w:rPr>
              <w:t>; Adoption of State Child Policy; ICPS and DWCD coordination</w:t>
            </w:r>
          </w:p>
        </w:tc>
        <w:tc>
          <w:tcPr>
            <w:tcW w:w="271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Target achieved in 2011</w:t>
            </w: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SCPS and DCPU established and meetings carried out on schedule</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 SCPS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 SCPS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 SCPS</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SCPS and DCPU established and meetings carried out on schedule</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35 DCPUs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11 DCPUs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35 DCPUs (1 per district)</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DLTF established</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 DLTF</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 DLTF</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 DLTF</w:t>
            </w:r>
          </w:p>
        </w:tc>
        <w:tc>
          <w:tcPr>
            <w:tcW w:w="2718" w:type="dxa"/>
            <w:noWrap/>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DLTFs are established and functional</w:t>
            </w: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CWC, JJB, notified and appointed</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35 CWCs newly appointed</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35 CWCs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35 CWCs</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CWC, JJB, notified and appointed</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 JJBs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 JJBs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 JJBs</w:t>
            </w:r>
          </w:p>
        </w:tc>
        <w:tc>
          <w:tcPr>
            <w:tcW w:w="271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Target achieved in 2011</w:t>
            </w: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SJPUs notified at district level, and CWPOs designated at police station level</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35 SJPU</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35 SJPU</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35 SJPU</w:t>
            </w:r>
          </w:p>
        </w:tc>
        <w:tc>
          <w:tcPr>
            <w:tcW w:w="2718" w:type="dxa"/>
            <w:noWrap/>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Target achieved in 2011</w:t>
            </w: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lastRenderedPageBreak/>
              <w:t>Village Child Protection Committees formed and informed on child labour and out of school children.</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170 VCPC</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185 VCPCs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1,576 VCPCs (please see comment)</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xml:space="preserve">Child Labour Task Force established at district level involving concerned Departments with clear delineation of roles, </w:t>
            </w:r>
            <w:r w:rsidR="00C03CC0" w:rsidRPr="00BB22DD">
              <w:rPr>
                <w:rFonts w:cs="Segoe UI"/>
                <w:sz w:val="18"/>
                <w:szCs w:val="18"/>
              </w:rPr>
              <w:t>responsibilit</w:t>
            </w:r>
            <w:r w:rsidR="00C03CC0">
              <w:rPr>
                <w:rFonts w:cs="Segoe UI"/>
                <w:sz w:val="18"/>
                <w:szCs w:val="18"/>
              </w:rPr>
              <w:t>y</w:t>
            </w:r>
            <w:r w:rsidR="00C03CC0" w:rsidRPr="00BB22DD">
              <w:rPr>
                <w:rFonts w:cs="Segoe UI"/>
                <w:sz w:val="18"/>
                <w:szCs w:val="18"/>
              </w:rPr>
              <w:t xml:space="preserve"> </w:t>
            </w:r>
            <w:r w:rsidRPr="00BB22DD">
              <w:rPr>
                <w:rFonts w:cs="Segoe UI"/>
                <w:sz w:val="18"/>
                <w:szCs w:val="18"/>
              </w:rPr>
              <w:t xml:space="preserve">and </w:t>
            </w:r>
            <w:r w:rsidR="00C03CC0" w:rsidRPr="00BB22DD">
              <w:rPr>
                <w:rFonts w:cs="Segoe UI"/>
                <w:sz w:val="18"/>
                <w:szCs w:val="18"/>
              </w:rPr>
              <w:t>accountabilit</w:t>
            </w:r>
            <w:r w:rsidR="00C03CC0">
              <w:rPr>
                <w:rFonts w:cs="Segoe UI"/>
                <w:sz w:val="18"/>
                <w:szCs w:val="18"/>
              </w:rPr>
              <w:t>y</w:t>
            </w:r>
            <w:r w:rsidR="00C03CC0" w:rsidRPr="00BB22DD">
              <w:rPr>
                <w:rFonts w:cs="Segoe UI"/>
                <w:sz w:val="18"/>
                <w:szCs w:val="18"/>
              </w:rPr>
              <w:t xml:space="preserve"> </w:t>
            </w:r>
            <w:r w:rsidRPr="00BB22DD">
              <w:rPr>
                <w:rFonts w:cs="Segoe UI"/>
                <w:sz w:val="18"/>
                <w:szCs w:val="18"/>
              </w:rPr>
              <w:t>of all Task Force members</w:t>
            </w:r>
            <w:r w:rsidR="00C03CC0">
              <w:rPr>
                <w:rFonts w:cs="Segoe UI"/>
                <w:sz w:val="18"/>
                <w:szCs w:val="18"/>
              </w:rPr>
              <w:t xml:space="preserve"> defined</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 DLTF</w:t>
            </w:r>
          </w:p>
        </w:tc>
        <w:tc>
          <w:tcPr>
            <w:tcW w:w="2130" w:type="dxa"/>
            <w:noWrap/>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 DLTF</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 DLTF</w:t>
            </w:r>
          </w:p>
        </w:tc>
        <w:tc>
          <w:tcPr>
            <w:tcW w:w="2718" w:type="dxa"/>
            <w:noWrap/>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DLTFs are established and functional</w:t>
            </w: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Members of CP structures are trained to plan, implement, and monitor programs to address child labour and out of school children issues.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400 members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400 members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3,733 members</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b/>
                <w:bCs/>
                <w:sz w:val="18"/>
                <w:szCs w:val="18"/>
              </w:rPr>
            </w:pPr>
            <w:r w:rsidRPr="00BB22DD">
              <w:rPr>
                <w:rFonts w:cs="Segoe UI"/>
                <w:b/>
                <w:bCs/>
                <w:sz w:val="18"/>
                <w:szCs w:val="18"/>
              </w:rPr>
              <w:t>1.2 Monitoring systems to track and target children at risk established and maintained</w:t>
            </w:r>
          </w:p>
        </w:tc>
        <w:tc>
          <w:tcPr>
            <w:tcW w:w="2130" w:type="dxa"/>
            <w:hideMark/>
          </w:tcPr>
          <w:p w:rsidR="00ED61E2" w:rsidRPr="00BB22DD" w:rsidRDefault="00ED61E2" w:rsidP="00BB22DD">
            <w:pPr>
              <w:widowControl w:val="0"/>
              <w:spacing w:before="0"/>
              <w:jc w:val="left"/>
              <w:rPr>
                <w:rFonts w:cs="Segoe UI"/>
                <w:b/>
                <w:bCs/>
                <w:sz w:val="18"/>
                <w:szCs w:val="18"/>
              </w:rPr>
            </w:pPr>
          </w:p>
        </w:tc>
        <w:tc>
          <w:tcPr>
            <w:tcW w:w="2130" w:type="dxa"/>
            <w:hideMark/>
          </w:tcPr>
          <w:p w:rsidR="00ED61E2" w:rsidRPr="00BB22DD" w:rsidRDefault="00ED61E2" w:rsidP="00BB22DD">
            <w:pPr>
              <w:widowControl w:val="0"/>
              <w:spacing w:before="0"/>
              <w:jc w:val="left"/>
              <w:rPr>
                <w:rFonts w:cs="Segoe UI"/>
                <w:b/>
                <w:bCs/>
                <w:sz w:val="18"/>
                <w:szCs w:val="18"/>
              </w:rPr>
            </w:pPr>
          </w:p>
        </w:tc>
        <w:tc>
          <w:tcPr>
            <w:tcW w:w="2130" w:type="dxa"/>
            <w:hideMark/>
          </w:tcPr>
          <w:p w:rsidR="00ED61E2" w:rsidRPr="00BB22DD" w:rsidRDefault="00ED61E2" w:rsidP="00BB22DD">
            <w:pPr>
              <w:widowControl w:val="0"/>
              <w:spacing w:before="0"/>
              <w:jc w:val="left"/>
              <w:rPr>
                <w:rFonts w:cs="Segoe UI"/>
                <w:b/>
                <w:bCs/>
                <w:sz w:val="18"/>
                <w:szCs w:val="18"/>
              </w:rPr>
            </w:pPr>
          </w:p>
        </w:tc>
        <w:tc>
          <w:tcPr>
            <w:tcW w:w="2718" w:type="dxa"/>
            <w:noWrap/>
            <w:hideMark/>
          </w:tcPr>
          <w:p w:rsidR="00ED61E2" w:rsidRPr="00BB22DD" w:rsidRDefault="00ED61E2" w:rsidP="00BB22DD">
            <w:pPr>
              <w:widowControl w:val="0"/>
              <w:spacing w:before="0"/>
              <w:jc w:val="left"/>
              <w:rPr>
                <w:rFonts w:cs="Segoe UI"/>
                <w:b/>
                <w:bCs/>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Database is maintained at village level with information on working children</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2,288 villages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2,288 villages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2,288 villages</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bCs/>
                <w:sz w:val="18"/>
                <w:szCs w:val="18"/>
              </w:rPr>
            </w:pPr>
            <w:r w:rsidRPr="00BB22DD">
              <w:rPr>
                <w:rFonts w:cs="Segoe UI"/>
                <w:bCs/>
                <w:sz w:val="18"/>
                <w:szCs w:val="18"/>
              </w:rPr>
              <w:t xml:space="preserve">Number of children at risk tracked through village-level databases, desegregated by social group, gender, OOS, </w:t>
            </w:r>
            <w:r w:rsidR="00C03CC0">
              <w:rPr>
                <w:rFonts w:cs="Segoe UI"/>
                <w:bCs/>
                <w:sz w:val="18"/>
                <w:szCs w:val="18"/>
              </w:rPr>
              <w:t xml:space="preserve">and </w:t>
            </w:r>
            <w:r w:rsidRPr="00BB22DD">
              <w:rPr>
                <w:rFonts w:cs="Segoe UI"/>
                <w:bCs/>
                <w:sz w:val="18"/>
                <w:szCs w:val="18"/>
              </w:rPr>
              <w:t>child labour</w:t>
            </w: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b/>
                <w:bCs/>
                <w:sz w:val="18"/>
                <w:szCs w:val="18"/>
              </w:rPr>
            </w:pPr>
            <w:r w:rsidRPr="00BB22DD">
              <w:rPr>
                <w:rFonts w:cs="Segoe UI"/>
                <w:b/>
                <w:bCs/>
                <w:sz w:val="18"/>
                <w:szCs w:val="18"/>
              </w:rPr>
              <w:t>1.3 Civil society alliance established and actively partnering government efforts for reducing child labour</w:t>
            </w:r>
          </w:p>
        </w:tc>
        <w:tc>
          <w:tcPr>
            <w:tcW w:w="2130" w:type="dxa"/>
            <w:hideMark/>
          </w:tcPr>
          <w:p w:rsidR="00ED61E2" w:rsidRPr="00BB22DD" w:rsidRDefault="00ED61E2" w:rsidP="00BB22DD">
            <w:pPr>
              <w:widowControl w:val="0"/>
              <w:spacing w:before="0"/>
              <w:jc w:val="left"/>
              <w:rPr>
                <w:rFonts w:cs="Segoe UI"/>
                <w:b/>
                <w:bCs/>
                <w:sz w:val="18"/>
                <w:szCs w:val="18"/>
              </w:rPr>
            </w:pPr>
          </w:p>
        </w:tc>
        <w:tc>
          <w:tcPr>
            <w:tcW w:w="2130" w:type="dxa"/>
            <w:hideMark/>
          </w:tcPr>
          <w:p w:rsidR="00ED61E2" w:rsidRPr="00BB22DD" w:rsidRDefault="00ED61E2" w:rsidP="00BB22DD">
            <w:pPr>
              <w:widowControl w:val="0"/>
              <w:spacing w:before="0"/>
              <w:jc w:val="left"/>
              <w:rPr>
                <w:rFonts w:cs="Segoe UI"/>
                <w:b/>
                <w:bCs/>
                <w:sz w:val="18"/>
                <w:szCs w:val="18"/>
              </w:rPr>
            </w:pPr>
          </w:p>
        </w:tc>
        <w:tc>
          <w:tcPr>
            <w:tcW w:w="2130" w:type="dxa"/>
            <w:hideMark/>
          </w:tcPr>
          <w:p w:rsidR="00ED61E2" w:rsidRPr="00BB22DD" w:rsidRDefault="00ED61E2" w:rsidP="00BB22DD">
            <w:pPr>
              <w:widowControl w:val="0"/>
              <w:spacing w:before="0"/>
              <w:jc w:val="left"/>
              <w:rPr>
                <w:rFonts w:cs="Segoe UI"/>
                <w:b/>
                <w:bCs/>
                <w:sz w:val="18"/>
                <w:szCs w:val="18"/>
              </w:rPr>
            </w:pPr>
          </w:p>
        </w:tc>
        <w:tc>
          <w:tcPr>
            <w:tcW w:w="2718" w:type="dxa"/>
            <w:noWrap/>
            <w:hideMark/>
          </w:tcPr>
          <w:p w:rsidR="00ED61E2" w:rsidRPr="00BB22DD" w:rsidRDefault="00ED61E2" w:rsidP="00BB22DD">
            <w:pPr>
              <w:widowControl w:val="0"/>
              <w:spacing w:before="0"/>
              <w:jc w:val="left"/>
              <w:rPr>
                <w:rFonts w:cs="Segoe UI"/>
                <w:b/>
                <w:bCs/>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NGOs working with District Administration for planning and review of child labour interventions.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17 NGOs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17 NGOs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17 NGOs</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b/>
                <w:bCs/>
                <w:sz w:val="18"/>
                <w:szCs w:val="18"/>
              </w:rPr>
            </w:pPr>
            <w:r w:rsidRPr="00BB22DD">
              <w:rPr>
                <w:rFonts w:cs="Segoe UI"/>
                <w:b/>
                <w:bCs/>
                <w:sz w:val="18"/>
                <w:szCs w:val="18"/>
              </w:rPr>
              <w:t>1.4 State and district action plans against child labour developed</w:t>
            </w:r>
          </w:p>
        </w:tc>
        <w:tc>
          <w:tcPr>
            <w:tcW w:w="2130" w:type="dxa"/>
            <w:hideMark/>
          </w:tcPr>
          <w:p w:rsidR="00ED61E2" w:rsidRPr="00BB22DD" w:rsidRDefault="00ED61E2" w:rsidP="00BB22DD">
            <w:pPr>
              <w:widowControl w:val="0"/>
              <w:spacing w:before="0"/>
              <w:jc w:val="left"/>
              <w:rPr>
                <w:rFonts w:cs="Segoe UI"/>
                <w:b/>
                <w:bCs/>
                <w:sz w:val="18"/>
                <w:szCs w:val="18"/>
              </w:rPr>
            </w:pPr>
          </w:p>
        </w:tc>
        <w:tc>
          <w:tcPr>
            <w:tcW w:w="2130" w:type="dxa"/>
            <w:hideMark/>
          </w:tcPr>
          <w:p w:rsidR="00ED61E2" w:rsidRPr="00BB22DD" w:rsidRDefault="00ED61E2" w:rsidP="00BB22DD">
            <w:pPr>
              <w:widowControl w:val="0"/>
              <w:spacing w:before="0"/>
              <w:jc w:val="left"/>
              <w:rPr>
                <w:rFonts w:cs="Segoe UI"/>
                <w:b/>
                <w:bCs/>
                <w:sz w:val="18"/>
                <w:szCs w:val="18"/>
              </w:rPr>
            </w:pPr>
          </w:p>
        </w:tc>
        <w:tc>
          <w:tcPr>
            <w:tcW w:w="2130" w:type="dxa"/>
            <w:noWrap/>
            <w:hideMark/>
          </w:tcPr>
          <w:p w:rsidR="00ED61E2" w:rsidRPr="00BB22DD" w:rsidRDefault="00ED61E2" w:rsidP="00BB22DD">
            <w:pPr>
              <w:widowControl w:val="0"/>
              <w:spacing w:before="0"/>
              <w:jc w:val="left"/>
              <w:rPr>
                <w:rFonts w:cs="Segoe UI"/>
                <w:b/>
                <w:bCs/>
                <w:sz w:val="18"/>
                <w:szCs w:val="18"/>
              </w:rPr>
            </w:pPr>
          </w:p>
        </w:tc>
        <w:tc>
          <w:tcPr>
            <w:tcW w:w="2718" w:type="dxa"/>
            <w:noWrap/>
            <w:hideMark/>
          </w:tcPr>
          <w:p w:rsidR="00ED61E2" w:rsidRPr="00BB22DD" w:rsidRDefault="00ED61E2" w:rsidP="00BB22DD">
            <w:pPr>
              <w:widowControl w:val="0"/>
              <w:spacing w:before="0"/>
              <w:jc w:val="left"/>
              <w:rPr>
                <w:rFonts w:cs="Segoe UI"/>
                <w:b/>
                <w:bCs/>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xml:space="preserve">State and district level child labour action plans developed. </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 State Action Plan,</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 State Action Plan,</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 State Action Plan,</w:t>
            </w:r>
          </w:p>
        </w:tc>
        <w:tc>
          <w:tcPr>
            <w:tcW w:w="271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Target achieved in 2011. District Action Plans are jointly formed with the State Governments to eradicate child labour in their respective States.</w:t>
            </w: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Monitoring and review of the implementation of child labour action plans at district level</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 District Action Plans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 District Action Plans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 District Action Plans</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b/>
                <w:bCs/>
                <w:sz w:val="18"/>
                <w:szCs w:val="18"/>
              </w:rPr>
            </w:pPr>
            <w:r w:rsidRPr="00BB22DD">
              <w:rPr>
                <w:rFonts w:cs="Segoe UI"/>
                <w:b/>
                <w:bCs/>
                <w:sz w:val="18"/>
                <w:szCs w:val="18"/>
              </w:rPr>
              <w:t>1.5 Advocacy platforms strengthened for the amendment of the Child Labour Law to include prohibition of child labour in agriculture</w:t>
            </w:r>
          </w:p>
        </w:tc>
        <w:tc>
          <w:tcPr>
            <w:tcW w:w="2130" w:type="dxa"/>
            <w:hideMark/>
          </w:tcPr>
          <w:p w:rsidR="00ED61E2" w:rsidRPr="00BB22DD" w:rsidRDefault="00ED61E2" w:rsidP="00BB22DD">
            <w:pPr>
              <w:widowControl w:val="0"/>
              <w:spacing w:before="0"/>
              <w:jc w:val="left"/>
              <w:rPr>
                <w:rFonts w:cs="Segoe UI"/>
                <w:b/>
                <w:bCs/>
                <w:sz w:val="18"/>
                <w:szCs w:val="18"/>
              </w:rPr>
            </w:pPr>
          </w:p>
        </w:tc>
        <w:tc>
          <w:tcPr>
            <w:tcW w:w="2130" w:type="dxa"/>
            <w:hideMark/>
          </w:tcPr>
          <w:p w:rsidR="00ED61E2" w:rsidRPr="00BB22DD" w:rsidRDefault="00ED61E2" w:rsidP="00BB22DD">
            <w:pPr>
              <w:widowControl w:val="0"/>
              <w:spacing w:before="0"/>
              <w:jc w:val="left"/>
              <w:rPr>
                <w:rFonts w:cs="Segoe UI"/>
                <w:b/>
                <w:bCs/>
                <w:sz w:val="18"/>
                <w:szCs w:val="18"/>
              </w:rPr>
            </w:pPr>
          </w:p>
        </w:tc>
        <w:tc>
          <w:tcPr>
            <w:tcW w:w="2130" w:type="dxa"/>
            <w:hideMark/>
          </w:tcPr>
          <w:p w:rsidR="00ED61E2" w:rsidRPr="00BB22DD" w:rsidRDefault="00ED61E2" w:rsidP="00BB22DD">
            <w:pPr>
              <w:widowControl w:val="0"/>
              <w:spacing w:before="0"/>
              <w:jc w:val="left"/>
              <w:rPr>
                <w:rFonts w:cs="Segoe UI"/>
                <w:b/>
                <w:bCs/>
                <w:sz w:val="18"/>
                <w:szCs w:val="18"/>
              </w:rPr>
            </w:pPr>
          </w:p>
        </w:tc>
        <w:tc>
          <w:tcPr>
            <w:tcW w:w="2718" w:type="dxa"/>
            <w:noWrap/>
            <w:hideMark/>
          </w:tcPr>
          <w:p w:rsidR="00ED61E2" w:rsidRPr="00BB22DD" w:rsidRDefault="00ED61E2" w:rsidP="00BB22DD">
            <w:pPr>
              <w:widowControl w:val="0"/>
              <w:spacing w:before="0"/>
              <w:jc w:val="left"/>
              <w:rPr>
                <w:rFonts w:cs="Segoe UI"/>
                <w:b/>
                <w:bCs/>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xml:space="preserve">District level consultation meetings held to provide recommendations for amendments to the CLPRA. </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4 meetings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 meetings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4 meetings</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6D5981" w:rsidRPr="00734324" w:rsidRDefault="00ED61E2" w:rsidP="00BB22DD">
            <w:pPr>
              <w:widowControl w:val="0"/>
              <w:spacing w:before="0"/>
              <w:jc w:val="left"/>
              <w:rPr>
                <w:rFonts w:cs="Segoe UI"/>
                <w:b/>
                <w:bCs/>
                <w:sz w:val="18"/>
                <w:szCs w:val="18"/>
              </w:rPr>
            </w:pPr>
            <w:r w:rsidRPr="00BB22DD">
              <w:rPr>
                <w:rFonts w:cs="Segoe UI"/>
                <w:b/>
                <w:bCs/>
                <w:sz w:val="18"/>
                <w:szCs w:val="18"/>
              </w:rPr>
              <w:t xml:space="preserve">Outcome 2 </w:t>
            </w:r>
          </w:p>
          <w:p w:rsidR="00ED61E2" w:rsidRPr="00BB22DD" w:rsidRDefault="00ED61E2" w:rsidP="00BB22DD">
            <w:pPr>
              <w:widowControl w:val="0"/>
              <w:spacing w:before="0"/>
              <w:jc w:val="left"/>
              <w:rPr>
                <w:rFonts w:cs="Segoe UI"/>
                <w:b/>
                <w:bCs/>
                <w:sz w:val="18"/>
                <w:szCs w:val="18"/>
              </w:rPr>
            </w:pPr>
            <w:r w:rsidRPr="00BB22DD">
              <w:rPr>
                <w:rFonts w:cs="Segoe UI"/>
                <w:b/>
                <w:bCs/>
                <w:sz w:val="18"/>
                <w:szCs w:val="18"/>
              </w:rPr>
              <w:t>Quality education available for all children 6-14 years</w:t>
            </w: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Proportion of children of 06-14 years enrolled in schools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96%</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99.4%</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99.5%</w:t>
            </w:r>
          </w:p>
        </w:tc>
        <w:tc>
          <w:tcPr>
            <w:tcW w:w="2718" w:type="dxa"/>
            <w:hideMark/>
          </w:tcPr>
          <w:p w:rsidR="00ED61E2" w:rsidRDefault="00ED61E2" w:rsidP="00BB22DD">
            <w:pPr>
              <w:widowControl w:val="0"/>
              <w:spacing w:before="0"/>
              <w:jc w:val="left"/>
              <w:rPr>
                <w:rFonts w:cs="Segoe UI"/>
                <w:sz w:val="18"/>
                <w:szCs w:val="18"/>
              </w:rPr>
            </w:pPr>
            <w:r w:rsidRPr="00BB22DD">
              <w:rPr>
                <w:rFonts w:cs="Segoe UI"/>
                <w:sz w:val="18"/>
                <w:szCs w:val="18"/>
              </w:rPr>
              <w:t xml:space="preserve">This is as per </w:t>
            </w:r>
            <w:proofErr w:type="spellStart"/>
            <w:r w:rsidRPr="00BB22DD">
              <w:rPr>
                <w:rFonts w:cs="Segoe UI"/>
                <w:sz w:val="18"/>
                <w:szCs w:val="18"/>
              </w:rPr>
              <w:t>GoM</w:t>
            </w:r>
            <w:proofErr w:type="spellEnd"/>
            <w:r w:rsidRPr="00BB22DD">
              <w:rPr>
                <w:rFonts w:cs="Segoe UI"/>
                <w:sz w:val="18"/>
                <w:szCs w:val="18"/>
              </w:rPr>
              <w:t xml:space="preserve"> figures based on DISE 2013-14 and </w:t>
            </w:r>
            <w:r w:rsidRPr="00BB22DD">
              <w:rPr>
                <w:rFonts w:cs="Segoe UI"/>
                <w:sz w:val="18"/>
                <w:szCs w:val="18"/>
              </w:rPr>
              <w:lastRenderedPageBreak/>
              <w:t>SDP 2014-15</w:t>
            </w:r>
          </w:p>
          <w:p w:rsidR="009F4AF9" w:rsidRPr="00BB22DD" w:rsidRDefault="009F4AF9"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lastRenderedPageBreak/>
              <w:t>Number of teachers and head teachers aware of how to improve the quality of Education in their schools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3,300 teachers/head teachers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10,800 teachers/head teachers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10,800 teachers/head teachers</w:t>
            </w:r>
          </w:p>
        </w:tc>
        <w:tc>
          <w:tcPr>
            <w:tcW w:w="271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xml:space="preserve">Elementary schools in all the project blocks of </w:t>
            </w:r>
            <w:proofErr w:type="spellStart"/>
            <w:r w:rsidRPr="00BB22DD">
              <w:rPr>
                <w:rFonts w:cs="Segoe UI"/>
                <w:sz w:val="18"/>
                <w:szCs w:val="18"/>
              </w:rPr>
              <w:t>Yavatmal</w:t>
            </w:r>
            <w:proofErr w:type="spellEnd"/>
            <w:r w:rsidRPr="00BB22DD">
              <w:rPr>
                <w:rFonts w:cs="Segoe UI"/>
                <w:sz w:val="18"/>
                <w:szCs w:val="18"/>
              </w:rPr>
              <w:t xml:space="preserve"> and 100% blocks of </w:t>
            </w:r>
            <w:proofErr w:type="spellStart"/>
            <w:r w:rsidRPr="00BB22DD">
              <w:rPr>
                <w:rFonts w:cs="Segoe UI"/>
                <w:sz w:val="18"/>
                <w:szCs w:val="18"/>
              </w:rPr>
              <w:t>Wardha</w:t>
            </w:r>
            <w:proofErr w:type="spellEnd"/>
            <w:r w:rsidRPr="00BB22DD">
              <w:rPr>
                <w:rFonts w:cs="Segoe UI"/>
                <w:sz w:val="18"/>
                <w:szCs w:val="18"/>
              </w:rPr>
              <w:t xml:space="preserve"> and </w:t>
            </w:r>
            <w:proofErr w:type="spellStart"/>
            <w:r w:rsidRPr="00BB22DD">
              <w:rPr>
                <w:rFonts w:cs="Segoe UI"/>
                <w:sz w:val="18"/>
                <w:szCs w:val="18"/>
              </w:rPr>
              <w:t>Jalna</w:t>
            </w:r>
            <w:proofErr w:type="spellEnd"/>
            <w:r w:rsidRPr="00BB22DD">
              <w:rPr>
                <w:rFonts w:cs="Segoe UI"/>
                <w:sz w:val="18"/>
                <w:szCs w:val="18"/>
              </w:rPr>
              <w:t xml:space="preserve"> have been oriented. To improve learning levels and other parameters, the need to orient all the teachers in the schools on quality education aspects was felt.  As such, the original plan to orient one teacher in each school was revised and all the teachers were oriented.  This led to a manifold increase to the number of teachers trained.  Hence the actual numbers are higher than the target.</w:t>
            </w:r>
          </w:p>
        </w:tc>
      </w:tr>
      <w:tr w:rsidR="00ED61E2" w:rsidRPr="00ED61E2" w:rsidTr="00ED61E2">
        <w:tc>
          <w:tcPr>
            <w:tcW w:w="5508" w:type="dxa"/>
            <w:hideMark/>
          </w:tcPr>
          <w:p w:rsidR="00ED61E2" w:rsidRPr="00BB22DD" w:rsidRDefault="00ED61E2" w:rsidP="00BB22DD">
            <w:pPr>
              <w:widowControl w:val="0"/>
              <w:spacing w:before="0"/>
              <w:jc w:val="left"/>
              <w:rPr>
                <w:rFonts w:cs="Segoe UI"/>
                <w:b/>
                <w:bCs/>
                <w:sz w:val="18"/>
                <w:szCs w:val="18"/>
              </w:rPr>
            </w:pPr>
            <w:r w:rsidRPr="00BB22DD">
              <w:rPr>
                <w:rFonts w:cs="Segoe UI"/>
                <w:b/>
                <w:bCs/>
                <w:sz w:val="18"/>
                <w:szCs w:val="18"/>
              </w:rPr>
              <w:t>2.1 All elementary schools in the project areas providing quality, child friendly education,</w:t>
            </w: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Number of teachers /head teachers/academic support team informed on the elements of child friendly schools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3,300 Head teachers/ teachers/ academic    resource teams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10,800 teachers/head teachers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10,800 teachers/head teachers</w:t>
            </w:r>
          </w:p>
        </w:tc>
        <w:tc>
          <w:tcPr>
            <w:tcW w:w="271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The rationale for increased coverage vis-à-vis the target is same as given above. Of these, 3,475 teachers and head teachers have developed a CFS action plan.</w:t>
            </w: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xml:space="preserve">Standards and guidelines of child friendly schools developed </w:t>
            </w:r>
            <w:r w:rsidRPr="00BB22DD">
              <w:rPr>
                <w:rFonts w:cs="Segoe UI"/>
                <w:bCs/>
                <w:sz w:val="18"/>
                <w:szCs w:val="18"/>
              </w:rPr>
              <w:t xml:space="preserve">Standards and guidelines for child friendly schools adopted by the state government for replication </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Guidelines available</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Guidelines available</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Guidelines available</w:t>
            </w:r>
          </w:p>
        </w:tc>
        <w:tc>
          <w:tcPr>
            <w:tcW w:w="2718" w:type="dxa"/>
            <w:noWrap/>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Target achieved in 2011.</w:t>
            </w: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bookmarkStart w:id="9" w:name="RANGE!B41"/>
            <w:r w:rsidRPr="00BB22DD">
              <w:rPr>
                <w:rFonts w:cs="Segoe UI"/>
                <w:sz w:val="18"/>
                <w:szCs w:val="18"/>
              </w:rPr>
              <w:t># of schools demonstrating elements of child friendly schools</w:t>
            </w:r>
            <w:bookmarkEnd w:id="9"/>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3,300 schools</w:t>
            </w:r>
          </w:p>
        </w:tc>
        <w:tc>
          <w:tcPr>
            <w:tcW w:w="2130" w:type="dxa"/>
            <w:noWrap/>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3,413 schools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3,475 schools</w:t>
            </w:r>
          </w:p>
        </w:tc>
        <w:tc>
          <w:tcPr>
            <w:tcW w:w="271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The number of schools covered includes all schools which have incorporated child friendly elements (as given in the Narrative Report).</w:t>
            </w:r>
          </w:p>
        </w:tc>
      </w:tr>
      <w:tr w:rsidR="00ED61E2" w:rsidRPr="00ED61E2" w:rsidTr="00ED61E2">
        <w:tc>
          <w:tcPr>
            <w:tcW w:w="5508" w:type="dxa"/>
            <w:hideMark/>
          </w:tcPr>
          <w:p w:rsidR="00ED61E2" w:rsidRPr="00BB22DD" w:rsidRDefault="00ED61E2" w:rsidP="00BB22DD">
            <w:pPr>
              <w:widowControl w:val="0"/>
              <w:spacing w:before="0"/>
              <w:jc w:val="left"/>
              <w:rPr>
                <w:rFonts w:cs="Segoe UI"/>
                <w:b/>
                <w:bCs/>
                <w:sz w:val="18"/>
                <w:szCs w:val="18"/>
              </w:rPr>
            </w:pPr>
            <w:bookmarkStart w:id="10" w:name="RANGE!B42"/>
            <w:r w:rsidRPr="00BB22DD">
              <w:rPr>
                <w:rFonts w:cs="Segoe UI"/>
                <w:b/>
                <w:bCs/>
                <w:sz w:val="18"/>
                <w:szCs w:val="18"/>
              </w:rPr>
              <w:t>2.2 Special training programme for child labourers and other out-of school children up to 14 years in place for  mainstreaming children  into formal education</w:t>
            </w:r>
            <w:bookmarkEnd w:id="10"/>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noWrap/>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lastRenderedPageBreak/>
              <w:t>A STP package developed</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Package developed</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Package developed</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Package developed</w:t>
            </w:r>
          </w:p>
        </w:tc>
        <w:tc>
          <w:tcPr>
            <w:tcW w:w="2718" w:type="dxa"/>
            <w:noWrap/>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Target achieved in 2011</w:t>
            </w: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xml:space="preserve">Percentage of 06-14 years out of school children attend STPs. </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50%</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28%</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100%</w:t>
            </w:r>
          </w:p>
        </w:tc>
        <w:tc>
          <w:tcPr>
            <w:tcW w:w="271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xml:space="preserve">As per government data, there were 5,841 OOSC children in the 3 districts in 2013-14; all of these children are </w:t>
            </w:r>
            <w:r w:rsidR="009F4AF9" w:rsidRPr="008D0D9E">
              <w:rPr>
                <w:rFonts w:cs="Segoe UI"/>
                <w:sz w:val="18"/>
                <w:szCs w:val="18"/>
              </w:rPr>
              <w:t>currently receiving</w:t>
            </w:r>
            <w:r w:rsidRPr="00BB22DD">
              <w:rPr>
                <w:rFonts w:cs="Segoe UI"/>
                <w:sz w:val="18"/>
                <w:szCs w:val="18"/>
              </w:rPr>
              <w:t xml:space="preserve"> STP (100%).</w:t>
            </w:r>
          </w:p>
        </w:tc>
      </w:tr>
      <w:tr w:rsidR="00ED61E2" w:rsidRPr="00ED61E2" w:rsidTr="00ED61E2">
        <w:tc>
          <w:tcPr>
            <w:tcW w:w="5508" w:type="dxa"/>
            <w:hideMark/>
          </w:tcPr>
          <w:p w:rsidR="00ED61E2" w:rsidRPr="00BB22DD" w:rsidRDefault="00ED61E2" w:rsidP="00BB22DD">
            <w:pPr>
              <w:widowControl w:val="0"/>
              <w:spacing w:before="0"/>
              <w:jc w:val="left"/>
              <w:rPr>
                <w:rFonts w:cs="Segoe UI"/>
                <w:b/>
                <w:bCs/>
                <w:sz w:val="18"/>
                <w:szCs w:val="18"/>
              </w:rPr>
            </w:pPr>
            <w:bookmarkStart w:id="11" w:name="RANGE!B45"/>
            <w:r w:rsidRPr="00BB22DD">
              <w:rPr>
                <w:rFonts w:cs="Segoe UI"/>
                <w:b/>
                <w:bCs/>
                <w:sz w:val="18"/>
                <w:szCs w:val="18"/>
              </w:rPr>
              <w:t>2.3 SMCs and PRIs monitor and support attendance and infrastructure improvement of schools</w:t>
            </w:r>
            <w:bookmarkEnd w:id="11"/>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Number of schools that have school development plans in coordination with SMCs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3,300 schools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4,718 schools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4,718 schools</w:t>
            </w:r>
          </w:p>
        </w:tc>
        <w:tc>
          <w:tcPr>
            <w:tcW w:w="271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In partnership with Government, UNICEF has strengthened SMCs to monitor school attendance and infrastructure. 744 SMCs (of the 4718) have received handholding support to monitor school attendance &amp; infrastructure improvement.</w:t>
            </w: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Number of SMCs monitoring the school attendance and infrastructure improvement</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3,300 SMCs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2,765 SMCs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4718 SMCs</w:t>
            </w:r>
          </w:p>
        </w:tc>
        <w:tc>
          <w:tcPr>
            <w:tcW w:w="271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In partnership with Government, UNICEF has strengthened SMCs to monitor school attendance and infrastructure. 744 SMCs (of the 4718) have received handholding support to monitor school attendance &amp; infrastructure improvement.</w:t>
            </w:r>
          </w:p>
        </w:tc>
      </w:tr>
      <w:tr w:rsidR="00ED61E2" w:rsidRPr="00ED61E2" w:rsidTr="00ED61E2">
        <w:tc>
          <w:tcPr>
            <w:tcW w:w="5508" w:type="dxa"/>
            <w:hideMark/>
          </w:tcPr>
          <w:p w:rsidR="00ED61E2" w:rsidRPr="00BB22DD" w:rsidRDefault="00ED61E2" w:rsidP="00BB22DD">
            <w:pPr>
              <w:widowControl w:val="0"/>
              <w:spacing w:before="0"/>
              <w:jc w:val="left"/>
              <w:rPr>
                <w:rFonts w:cs="Segoe UI"/>
                <w:b/>
                <w:bCs/>
                <w:sz w:val="18"/>
                <w:szCs w:val="18"/>
              </w:rPr>
            </w:pPr>
            <w:r w:rsidRPr="00BB22DD">
              <w:rPr>
                <w:rFonts w:cs="Segoe UI"/>
                <w:b/>
                <w:bCs/>
                <w:sz w:val="18"/>
                <w:szCs w:val="18"/>
              </w:rPr>
              <w:t>2.4 Models of School readiness programme established for 03-05 years children (output revised and made more specific)</w:t>
            </w: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xml:space="preserve">State specific standards/norms and package school readiness programme available </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Developed package</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Developed standards and package</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Developed standards and package</w:t>
            </w:r>
          </w:p>
        </w:tc>
        <w:tc>
          <w:tcPr>
            <w:tcW w:w="2718" w:type="dxa"/>
            <w:noWrap/>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Target achieved in 2011</w:t>
            </w: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Percentage of AWCs implementing the school readiness programme</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80%</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58%</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120%</w:t>
            </w:r>
          </w:p>
        </w:tc>
        <w:tc>
          <w:tcPr>
            <w:tcW w:w="271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Maharashtra covered more AWWs on the request of the Government.</w:t>
            </w: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bookmarkStart w:id="12" w:name="RANGE!B51"/>
            <w:r w:rsidRPr="00BB22DD">
              <w:rPr>
                <w:rFonts w:cs="Segoe UI"/>
                <w:sz w:val="18"/>
                <w:szCs w:val="18"/>
              </w:rPr>
              <w:t>Percentage of 3-5 year old children enrolled in early learning programmes enter class I at an appropriate age</w:t>
            </w:r>
            <w:bookmarkEnd w:id="12"/>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At least 90%</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90.30%</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93.90%</w:t>
            </w:r>
          </w:p>
        </w:tc>
        <w:tc>
          <w:tcPr>
            <w:tcW w:w="271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xml:space="preserve">Children enrolled (3-5 </w:t>
            </w:r>
            <w:proofErr w:type="spellStart"/>
            <w:r w:rsidRPr="00BB22DD">
              <w:rPr>
                <w:rFonts w:cs="Segoe UI"/>
                <w:sz w:val="18"/>
                <w:szCs w:val="18"/>
              </w:rPr>
              <w:t>yrs</w:t>
            </w:r>
            <w:proofErr w:type="spellEnd"/>
            <w:r w:rsidR="00774912" w:rsidRPr="008D0D9E">
              <w:rPr>
                <w:rFonts w:cs="Segoe UI"/>
                <w:sz w:val="18"/>
                <w:szCs w:val="18"/>
              </w:rPr>
              <w:t>):</w:t>
            </w:r>
            <w:r w:rsidRPr="00BB22DD">
              <w:rPr>
                <w:rFonts w:cs="Segoe UI"/>
                <w:sz w:val="18"/>
                <w:szCs w:val="18"/>
              </w:rPr>
              <w:t xml:space="preserve"> State - 91 %.  </w:t>
            </w:r>
            <w:proofErr w:type="spellStart"/>
            <w:r w:rsidRPr="00BB22DD">
              <w:rPr>
                <w:rFonts w:cs="Segoe UI"/>
                <w:sz w:val="18"/>
                <w:szCs w:val="18"/>
              </w:rPr>
              <w:t>Jalna</w:t>
            </w:r>
            <w:proofErr w:type="spellEnd"/>
            <w:r w:rsidRPr="00BB22DD">
              <w:rPr>
                <w:rFonts w:cs="Segoe UI"/>
                <w:sz w:val="18"/>
                <w:szCs w:val="18"/>
              </w:rPr>
              <w:t xml:space="preserve"> - 98.7% ; </w:t>
            </w:r>
            <w:proofErr w:type="spellStart"/>
            <w:r w:rsidRPr="00BB22DD">
              <w:rPr>
                <w:rFonts w:cs="Segoe UI"/>
                <w:sz w:val="18"/>
                <w:szCs w:val="18"/>
              </w:rPr>
              <w:t>Wardha</w:t>
            </w:r>
            <w:proofErr w:type="spellEnd"/>
            <w:r w:rsidRPr="00BB22DD">
              <w:rPr>
                <w:rFonts w:cs="Segoe UI"/>
                <w:sz w:val="18"/>
                <w:szCs w:val="18"/>
              </w:rPr>
              <w:t xml:space="preserve"> - 85.4%; </w:t>
            </w:r>
            <w:proofErr w:type="spellStart"/>
            <w:r w:rsidRPr="00BB22DD">
              <w:rPr>
                <w:rFonts w:cs="Segoe UI"/>
                <w:sz w:val="18"/>
                <w:szCs w:val="18"/>
              </w:rPr>
              <w:t>Yavatmal</w:t>
            </w:r>
            <w:proofErr w:type="spellEnd"/>
            <w:r w:rsidRPr="00BB22DD">
              <w:rPr>
                <w:rFonts w:cs="Segoe UI"/>
                <w:sz w:val="18"/>
                <w:szCs w:val="18"/>
              </w:rPr>
              <w:t xml:space="preserve"> - 97.5% (source MPR Oct 2013)</w:t>
            </w:r>
          </w:p>
        </w:tc>
      </w:tr>
      <w:tr w:rsidR="00ED61E2" w:rsidRPr="00ED61E2" w:rsidTr="00ED61E2">
        <w:tc>
          <w:tcPr>
            <w:tcW w:w="5508" w:type="dxa"/>
            <w:hideMark/>
          </w:tcPr>
          <w:p w:rsidR="00ED61E2" w:rsidRPr="00BB22DD" w:rsidRDefault="00ED61E2" w:rsidP="00BB22DD">
            <w:pPr>
              <w:widowControl w:val="0"/>
              <w:spacing w:before="0"/>
              <w:jc w:val="left"/>
              <w:rPr>
                <w:rFonts w:cs="Segoe UI"/>
                <w:b/>
                <w:bCs/>
                <w:sz w:val="18"/>
                <w:szCs w:val="18"/>
              </w:rPr>
            </w:pPr>
            <w:r w:rsidRPr="00BB22DD">
              <w:rPr>
                <w:rFonts w:cs="Segoe UI"/>
                <w:b/>
                <w:bCs/>
                <w:sz w:val="18"/>
                <w:szCs w:val="18"/>
              </w:rPr>
              <w:t xml:space="preserve">2.5 Evidence based advocacy for effective targeting and </w:t>
            </w:r>
            <w:r w:rsidRPr="00BB22DD">
              <w:rPr>
                <w:rFonts w:cs="Segoe UI"/>
                <w:b/>
                <w:bCs/>
                <w:sz w:val="18"/>
                <w:szCs w:val="18"/>
              </w:rPr>
              <w:lastRenderedPageBreak/>
              <w:t>utilization of resources for education of excluded children</w:t>
            </w: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lastRenderedPageBreak/>
              <w:t>Secondary data analyzed and shared with government and stakeholders for effective utilization of targeted resources.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 report</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 report on OOS children, the work that started in 2011</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 report on OOS children available</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noWrap/>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2 policy briefs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2 policy briefs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2 policy briefs</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bCs/>
                <w:sz w:val="18"/>
                <w:szCs w:val="18"/>
              </w:rPr>
            </w:pPr>
            <w:r w:rsidRPr="00BB22DD">
              <w:rPr>
                <w:rFonts w:cs="Segoe UI"/>
                <w:bCs/>
                <w:sz w:val="18"/>
                <w:szCs w:val="18"/>
              </w:rPr>
              <w:t xml:space="preserve">Number of Kasturba Gandhi </w:t>
            </w:r>
            <w:proofErr w:type="spellStart"/>
            <w:r w:rsidRPr="00BB22DD">
              <w:rPr>
                <w:rFonts w:cs="Segoe UI"/>
                <w:bCs/>
                <w:sz w:val="18"/>
                <w:szCs w:val="18"/>
              </w:rPr>
              <w:t>Balika</w:t>
            </w:r>
            <w:proofErr w:type="spellEnd"/>
            <w:r w:rsidR="002B6E69" w:rsidRPr="00BB22DD">
              <w:rPr>
                <w:rFonts w:cs="Segoe UI"/>
                <w:bCs/>
                <w:sz w:val="18"/>
                <w:szCs w:val="18"/>
              </w:rPr>
              <w:t xml:space="preserve"> </w:t>
            </w:r>
            <w:proofErr w:type="spellStart"/>
            <w:r w:rsidRPr="00BB22DD">
              <w:rPr>
                <w:rFonts w:cs="Segoe UI"/>
                <w:bCs/>
                <w:sz w:val="18"/>
                <w:szCs w:val="18"/>
              </w:rPr>
              <w:t>Vidyalaya</w:t>
            </w:r>
            <w:proofErr w:type="spellEnd"/>
            <w:r w:rsidRPr="00BB22DD">
              <w:rPr>
                <w:rFonts w:cs="Segoe UI"/>
                <w:bCs/>
                <w:sz w:val="18"/>
                <w:szCs w:val="18"/>
              </w:rPr>
              <w:t xml:space="preserve"> (KGBV) established for girls from SC, ST and minorities in Maharashtra</w:t>
            </w: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bCs/>
                <w:sz w:val="18"/>
                <w:szCs w:val="18"/>
              </w:rPr>
            </w:pPr>
            <w:r w:rsidRPr="00BB22DD">
              <w:rPr>
                <w:rFonts w:cs="Segoe UI"/>
                <w:bCs/>
                <w:sz w:val="18"/>
                <w:szCs w:val="18"/>
              </w:rPr>
              <w:t>What has been the budget allocation and utilisation for education of excluded children?</w:t>
            </w: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6D5981" w:rsidRPr="00734324" w:rsidRDefault="00ED61E2" w:rsidP="00BB22DD">
            <w:pPr>
              <w:widowControl w:val="0"/>
              <w:spacing w:before="0"/>
              <w:jc w:val="left"/>
              <w:rPr>
                <w:rFonts w:cs="Segoe UI"/>
                <w:b/>
                <w:bCs/>
                <w:sz w:val="18"/>
                <w:szCs w:val="18"/>
              </w:rPr>
            </w:pPr>
            <w:r w:rsidRPr="00BB22DD">
              <w:rPr>
                <w:rFonts w:cs="Segoe UI"/>
                <w:b/>
                <w:bCs/>
                <w:sz w:val="18"/>
                <w:szCs w:val="18"/>
              </w:rPr>
              <w:t xml:space="preserve">Outcome 3 </w:t>
            </w:r>
          </w:p>
          <w:p w:rsidR="00ED61E2" w:rsidRPr="00BB22DD" w:rsidRDefault="00ED61E2" w:rsidP="00BB22DD">
            <w:pPr>
              <w:widowControl w:val="0"/>
              <w:spacing w:before="0"/>
              <w:jc w:val="left"/>
              <w:rPr>
                <w:rFonts w:cs="Segoe UI"/>
                <w:b/>
                <w:bCs/>
                <w:sz w:val="18"/>
                <w:szCs w:val="18"/>
              </w:rPr>
            </w:pPr>
            <w:r w:rsidRPr="00BB22DD">
              <w:rPr>
                <w:rFonts w:cs="Segoe UI"/>
                <w:b/>
                <w:bCs/>
                <w:sz w:val="18"/>
                <w:szCs w:val="18"/>
              </w:rPr>
              <w:t>Families and communities take collective action for protection and development of children</w:t>
            </w:r>
          </w:p>
        </w:tc>
        <w:tc>
          <w:tcPr>
            <w:tcW w:w="2130" w:type="dxa"/>
            <w:hideMark/>
          </w:tcPr>
          <w:p w:rsidR="00ED61E2" w:rsidRPr="00BB22DD" w:rsidRDefault="00ED61E2" w:rsidP="00BB22DD">
            <w:pPr>
              <w:widowControl w:val="0"/>
              <w:spacing w:before="0"/>
              <w:jc w:val="left"/>
              <w:rPr>
                <w:rFonts w:cs="Segoe UI"/>
                <w:b/>
                <w:bCs/>
                <w:sz w:val="18"/>
                <w:szCs w:val="18"/>
              </w:rPr>
            </w:pPr>
          </w:p>
        </w:tc>
        <w:tc>
          <w:tcPr>
            <w:tcW w:w="2130" w:type="dxa"/>
            <w:hideMark/>
          </w:tcPr>
          <w:p w:rsidR="00ED61E2" w:rsidRPr="00BB22DD" w:rsidRDefault="00ED61E2" w:rsidP="00BB22DD">
            <w:pPr>
              <w:widowControl w:val="0"/>
              <w:spacing w:before="0"/>
              <w:jc w:val="left"/>
              <w:rPr>
                <w:rFonts w:cs="Segoe UI"/>
                <w:b/>
                <w:bCs/>
                <w:sz w:val="18"/>
                <w:szCs w:val="18"/>
              </w:rPr>
            </w:pPr>
          </w:p>
        </w:tc>
        <w:tc>
          <w:tcPr>
            <w:tcW w:w="2130" w:type="dxa"/>
            <w:hideMark/>
          </w:tcPr>
          <w:p w:rsidR="00ED61E2" w:rsidRPr="00BB22DD" w:rsidRDefault="00ED61E2" w:rsidP="00BB22DD">
            <w:pPr>
              <w:widowControl w:val="0"/>
              <w:spacing w:before="0"/>
              <w:jc w:val="left"/>
              <w:rPr>
                <w:rFonts w:cs="Segoe UI"/>
                <w:b/>
                <w:bCs/>
                <w:sz w:val="18"/>
                <w:szCs w:val="18"/>
              </w:rPr>
            </w:pPr>
          </w:p>
        </w:tc>
        <w:tc>
          <w:tcPr>
            <w:tcW w:w="2718" w:type="dxa"/>
            <w:noWrap/>
            <w:hideMark/>
          </w:tcPr>
          <w:p w:rsidR="00ED61E2" w:rsidRPr="00BB22DD" w:rsidRDefault="00ED61E2" w:rsidP="00BB22DD">
            <w:pPr>
              <w:widowControl w:val="0"/>
              <w:spacing w:before="0"/>
              <w:jc w:val="left"/>
              <w:rPr>
                <w:rFonts w:cs="Segoe UI"/>
                <w:b/>
                <w:bCs/>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xml:space="preserve">Children in the age group of 6-14 </w:t>
            </w:r>
            <w:r w:rsidR="00C03CC0">
              <w:rPr>
                <w:rFonts w:cs="Segoe UI"/>
                <w:sz w:val="18"/>
                <w:szCs w:val="18"/>
              </w:rPr>
              <w:t xml:space="preserve">years </w:t>
            </w:r>
            <w:r w:rsidRPr="00BB22DD">
              <w:rPr>
                <w:rFonts w:cs="Segoe UI"/>
                <w:sz w:val="18"/>
                <w:szCs w:val="18"/>
              </w:rPr>
              <w:t>are attending schools increased from X% to Y%</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96.00%</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96.30%</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Data awaited from the government</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b/>
                <w:bCs/>
                <w:sz w:val="18"/>
                <w:szCs w:val="18"/>
              </w:rPr>
            </w:pPr>
            <w:bookmarkStart w:id="13" w:name="RANGE!B59"/>
            <w:r w:rsidRPr="00BB22DD">
              <w:rPr>
                <w:rFonts w:cs="Segoe UI"/>
                <w:b/>
                <w:bCs/>
                <w:sz w:val="18"/>
                <w:szCs w:val="18"/>
              </w:rPr>
              <w:t>3.1 Families  aware of harm caused by sending children to work and send their children to school</w:t>
            </w:r>
            <w:bookmarkEnd w:id="13"/>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No. of villages reached with information  on harm</w:t>
            </w:r>
            <w:r w:rsidR="00C03CC0">
              <w:rPr>
                <w:rFonts w:cs="Segoe UI"/>
                <w:sz w:val="18"/>
                <w:szCs w:val="18"/>
              </w:rPr>
              <w:t>ful effect</w:t>
            </w:r>
            <w:r w:rsidRPr="00BB22DD">
              <w:rPr>
                <w:rFonts w:cs="Segoe UI"/>
                <w:sz w:val="18"/>
                <w:szCs w:val="18"/>
              </w:rPr>
              <w:t>s of child labour, importance of education and age of school enrolment</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2,288 villages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2,288 villages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2,288 villages</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xml:space="preserve">Community based structures (SMCs/PRIs/Gram </w:t>
            </w:r>
            <w:proofErr w:type="spellStart"/>
            <w:r w:rsidRPr="00BB22DD">
              <w:rPr>
                <w:rFonts w:cs="Segoe UI"/>
                <w:sz w:val="18"/>
                <w:szCs w:val="18"/>
              </w:rPr>
              <w:t>Sabhas</w:t>
            </w:r>
            <w:proofErr w:type="spellEnd"/>
            <w:r w:rsidRPr="00BB22DD">
              <w:rPr>
                <w:rFonts w:cs="Segoe UI"/>
                <w:sz w:val="18"/>
                <w:szCs w:val="18"/>
              </w:rPr>
              <w:t>,/CPCs/, CBOs) promote enrolment of out of school children</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4,978 community based structures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4,725 community based structures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6,359 community based structures</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bCs/>
                <w:sz w:val="18"/>
                <w:szCs w:val="18"/>
              </w:rPr>
            </w:pPr>
            <w:r w:rsidRPr="00BB22DD">
              <w:rPr>
                <w:rFonts w:cs="Segoe UI"/>
                <w:bCs/>
                <w:sz w:val="18"/>
                <w:szCs w:val="18"/>
              </w:rPr>
              <w:t>Number of Adolescent Animators to mobilise CBOs</w:t>
            </w: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xml:space="preserve">2,000 </w:t>
            </w:r>
            <w:r w:rsidRPr="00BB22DD">
              <w:rPr>
                <w:rFonts w:cs="Segoe UI"/>
                <w:i/>
                <w:iCs/>
                <w:sz w:val="18"/>
                <w:szCs w:val="18"/>
              </w:rPr>
              <w:t>Deepshikha</w:t>
            </w:r>
            <w:r w:rsidR="00774912">
              <w:rPr>
                <w:rFonts w:cs="Segoe UI"/>
                <w:i/>
                <w:iCs/>
                <w:sz w:val="18"/>
                <w:szCs w:val="18"/>
              </w:rPr>
              <w:t xml:space="preserve"> </w:t>
            </w:r>
            <w:r w:rsidRPr="00BB22DD">
              <w:rPr>
                <w:rFonts w:cs="Segoe UI"/>
                <w:i/>
                <w:iCs/>
                <w:sz w:val="18"/>
                <w:szCs w:val="18"/>
              </w:rPr>
              <w:t>Prerikas</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bCs/>
                <w:sz w:val="18"/>
                <w:szCs w:val="18"/>
              </w:rPr>
            </w:pPr>
            <w:r w:rsidRPr="00BB22DD">
              <w:rPr>
                <w:rFonts w:cs="Segoe UI"/>
                <w:bCs/>
                <w:sz w:val="18"/>
                <w:szCs w:val="18"/>
              </w:rPr>
              <w:t>How many Out of School Children are enrolled in school due to efforts of CBOs</w:t>
            </w: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4,944</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b/>
                <w:bCs/>
                <w:sz w:val="18"/>
                <w:szCs w:val="18"/>
              </w:rPr>
            </w:pPr>
            <w:r w:rsidRPr="00BB22DD">
              <w:rPr>
                <w:rFonts w:cs="Segoe UI"/>
                <w:b/>
                <w:bCs/>
                <w:sz w:val="18"/>
                <w:szCs w:val="18"/>
              </w:rPr>
              <w:t>3.2 Adolescents, especially girls and women networked and empowered to monitor and tackle child rights violations and protect children’s rights, especially the right to education and to protection</w:t>
            </w: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of adolescent girls’ groups formed</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2,288 groups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1,540 groups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2,247 groups</w:t>
            </w:r>
          </w:p>
        </w:tc>
        <w:tc>
          <w:tcPr>
            <w:tcW w:w="271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xml:space="preserve">In terms of the number of groups, close to 98% of the target has been achieved. This is because in smaller villages that have </w:t>
            </w:r>
            <w:r w:rsidR="00774912" w:rsidRPr="008D0D9E">
              <w:rPr>
                <w:rFonts w:cs="Segoe UI"/>
                <w:sz w:val="18"/>
                <w:szCs w:val="18"/>
              </w:rPr>
              <w:t>less number</w:t>
            </w:r>
            <w:r w:rsidRPr="00BB22DD">
              <w:rPr>
                <w:rFonts w:cs="Segoe UI"/>
                <w:sz w:val="18"/>
                <w:szCs w:val="18"/>
              </w:rPr>
              <w:t xml:space="preserve"> of adolescent girls, there is one AGG for 2 villages. However the number of girls reached exceeds the target.</w:t>
            </w:r>
          </w:p>
        </w:tc>
      </w:tr>
      <w:tr w:rsidR="00ED61E2" w:rsidRPr="00ED61E2" w:rsidTr="00ED61E2">
        <w:tc>
          <w:tcPr>
            <w:tcW w:w="5508" w:type="dxa"/>
            <w:hideMark/>
          </w:tcPr>
          <w:p w:rsidR="00C03CC0" w:rsidRDefault="00ED61E2" w:rsidP="00BB22DD">
            <w:pPr>
              <w:widowControl w:val="0"/>
              <w:spacing w:before="0"/>
              <w:jc w:val="left"/>
              <w:rPr>
                <w:rFonts w:cs="Segoe UI"/>
                <w:sz w:val="18"/>
                <w:szCs w:val="18"/>
              </w:rPr>
            </w:pPr>
            <w:r w:rsidRPr="00BB22DD">
              <w:rPr>
                <w:rFonts w:cs="Segoe UI"/>
                <w:sz w:val="18"/>
                <w:szCs w:val="18"/>
              </w:rPr>
              <w:lastRenderedPageBreak/>
              <w:t xml:space="preserve">No of adolescent girls and women (including SHGs) trained on CP and importance of education </w:t>
            </w:r>
          </w:p>
          <w:p w:rsidR="00C03CC0" w:rsidRDefault="00C03CC0" w:rsidP="00BB22DD">
            <w:pPr>
              <w:widowControl w:val="0"/>
              <w:spacing w:before="0"/>
              <w:jc w:val="left"/>
              <w:rPr>
                <w:rFonts w:cs="Segoe UI"/>
                <w:sz w:val="18"/>
                <w:szCs w:val="18"/>
              </w:rPr>
            </w:pPr>
          </w:p>
          <w:p w:rsidR="00ED61E2" w:rsidRPr="00BB22DD" w:rsidRDefault="00ED61E2" w:rsidP="00BB22DD">
            <w:pPr>
              <w:widowControl w:val="0"/>
              <w:spacing w:before="0"/>
              <w:jc w:val="left"/>
              <w:rPr>
                <w:rFonts w:cs="Segoe UI"/>
                <w:sz w:val="18"/>
                <w:szCs w:val="18"/>
              </w:rPr>
            </w:pPr>
            <w:r w:rsidRPr="00BB22DD">
              <w:rPr>
                <w:rFonts w:cs="Segoe UI"/>
                <w:sz w:val="18"/>
                <w:szCs w:val="18"/>
              </w:rPr>
              <w:t xml:space="preserve">SHG not applicable for Gujarat. </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70,000 adolescent girls, 80,000 women</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48,000 adolescent girls trained, 72,770 WSHG members informed</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71,055 adolescent girls trained, 85,000 WSHG members informed</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Number of cases of child labour/ out of school children/child marriages addressed successfully and documented.</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50 case studies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75 case studies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75 case studies</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bCs/>
                <w:sz w:val="18"/>
                <w:szCs w:val="18"/>
              </w:rPr>
            </w:pPr>
            <w:r w:rsidRPr="00BB22DD">
              <w:rPr>
                <w:rFonts w:cs="Segoe UI"/>
                <w:bCs/>
                <w:sz w:val="18"/>
                <w:szCs w:val="18"/>
              </w:rPr>
              <w:t xml:space="preserve">Number of cases of child labour/ out of school children/ child marriages that have been addressed successfully. </w:t>
            </w:r>
            <w:r w:rsidRPr="00BB22DD">
              <w:rPr>
                <w:rFonts w:cs="Segoe UI"/>
                <w:i/>
                <w:iCs/>
                <w:sz w:val="18"/>
                <w:szCs w:val="18"/>
              </w:rPr>
              <w:t xml:space="preserve">Please note, Annual Report states "In </w:t>
            </w:r>
            <w:proofErr w:type="spellStart"/>
            <w:r w:rsidRPr="00BB22DD">
              <w:rPr>
                <w:rFonts w:cs="Segoe UI"/>
                <w:i/>
                <w:iCs/>
                <w:sz w:val="18"/>
                <w:szCs w:val="18"/>
              </w:rPr>
              <w:t>Yavatmal</w:t>
            </w:r>
            <w:proofErr w:type="spellEnd"/>
            <w:r w:rsidRPr="00BB22DD">
              <w:rPr>
                <w:rFonts w:cs="Segoe UI"/>
                <w:i/>
                <w:iCs/>
                <w:sz w:val="18"/>
                <w:szCs w:val="18"/>
              </w:rPr>
              <w:t xml:space="preserve"> and </w:t>
            </w:r>
            <w:proofErr w:type="spellStart"/>
            <w:r w:rsidRPr="00BB22DD">
              <w:rPr>
                <w:rFonts w:cs="Segoe UI"/>
                <w:i/>
                <w:iCs/>
                <w:sz w:val="18"/>
                <w:szCs w:val="18"/>
              </w:rPr>
              <w:t>Jalna</w:t>
            </w:r>
            <w:proofErr w:type="spellEnd"/>
            <w:r w:rsidRPr="00BB22DD">
              <w:rPr>
                <w:rFonts w:cs="Segoe UI"/>
                <w:i/>
                <w:iCs/>
                <w:sz w:val="18"/>
                <w:szCs w:val="18"/>
              </w:rPr>
              <w:t xml:space="preserve"> districts of Maharashtra</w:t>
            </w:r>
            <w:r w:rsidR="00C03CC0">
              <w:rPr>
                <w:rFonts w:cs="Segoe UI"/>
                <w:i/>
                <w:iCs/>
                <w:sz w:val="18"/>
                <w:szCs w:val="18"/>
              </w:rPr>
              <w:t xml:space="preserve">, </w:t>
            </w:r>
            <w:r w:rsidRPr="00BB22DD">
              <w:rPr>
                <w:rFonts w:cs="Segoe UI"/>
                <w:i/>
                <w:iCs/>
                <w:sz w:val="18"/>
                <w:szCs w:val="18"/>
              </w:rPr>
              <w:t>47 early marriages stopped and 693 working children rescued and mainstreamed into schools"</w:t>
            </w: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1,919 CL, 4,944 CM, 168 OOSC</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b/>
                <w:bCs/>
                <w:sz w:val="18"/>
                <w:szCs w:val="18"/>
              </w:rPr>
            </w:pPr>
            <w:r w:rsidRPr="00BB22DD">
              <w:rPr>
                <w:rFonts w:cs="Segoe UI"/>
                <w:b/>
                <w:bCs/>
                <w:sz w:val="18"/>
                <w:szCs w:val="18"/>
              </w:rPr>
              <w:t>3.3 Community leaders, including PRIs take active role in monitoring child rights issues and take action for preventing child labour</w:t>
            </w: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noWrap/>
            <w:hideMark/>
          </w:tcPr>
          <w:p w:rsidR="00ED61E2" w:rsidRPr="00BB22DD" w:rsidRDefault="00ED61E2" w:rsidP="00BB22DD">
            <w:pPr>
              <w:widowControl w:val="0"/>
              <w:spacing w:before="0"/>
              <w:jc w:val="left"/>
              <w:rPr>
                <w:rFonts w:cs="Segoe UI"/>
                <w:sz w:val="18"/>
                <w:szCs w:val="18"/>
              </w:rPr>
            </w:pP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Community leaders including PRI members informed on child rights issues and need for prevention of child labour/out of school children.</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10,556 community leaders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11,375 community leaders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14, 775 community leaders</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Gram Sabha meetings and other forums to discuss issues related to child labour and education</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2,413 meetings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3,951 meetings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5,671 meetings</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b/>
                <w:bCs/>
                <w:sz w:val="18"/>
                <w:szCs w:val="18"/>
              </w:rPr>
            </w:pPr>
            <w:bookmarkStart w:id="14" w:name="RANGE!B72"/>
            <w:r w:rsidRPr="00BB22DD">
              <w:rPr>
                <w:rFonts w:cs="Segoe UI"/>
                <w:b/>
                <w:bCs/>
                <w:sz w:val="18"/>
                <w:szCs w:val="18"/>
              </w:rPr>
              <w:t>3.4 Advocacy on child labour free farming with farmers and through media</w:t>
            </w:r>
            <w:bookmarkEnd w:id="14"/>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xml:space="preserve">Farmers meetings </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1,508 farmers meetings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1,600 meetings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1,600 meetings</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Media reports on child labour</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24 reports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95 reports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100 reports</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6D5981" w:rsidRPr="00734324" w:rsidRDefault="00ED61E2" w:rsidP="00BB22DD">
            <w:pPr>
              <w:widowControl w:val="0"/>
              <w:spacing w:before="0"/>
              <w:jc w:val="left"/>
              <w:rPr>
                <w:rFonts w:cs="Segoe UI"/>
                <w:b/>
                <w:bCs/>
                <w:sz w:val="18"/>
                <w:szCs w:val="18"/>
              </w:rPr>
            </w:pPr>
            <w:r w:rsidRPr="00BB22DD">
              <w:rPr>
                <w:rFonts w:cs="Segoe UI"/>
                <w:b/>
                <w:bCs/>
                <w:sz w:val="18"/>
                <w:szCs w:val="18"/>
              </w:rPr>
              <w:t xml:space="preserve">Outcome 4 </w:t>
            </w:r>
          </w:p>
          <w:p w:rsidR="00ED61E2" w:rsidRPr="00BB22DD" w:rsidRDefault="00ED61E2" w:rsidP="00BB22DD">
            <w:pPr>
              <w:widowControl w:val="0"/>
              <w:spacing w:before="0"/>
              <w:jc w:val="left"/>
              <w:rPr>
                <w:rFonts w:cs="Segoe UI"/>
                <w:b/>
                <w:bCs/>
                <w:sz w:val="18"/>
                <w:szCs w:val="18"/>
              </w:rPr>
            </w:pPr>
            <w:r w:rsidRPr="00BB22DD">
              <w:rPr>
                <w:rFonts w:cs="Segoe UI"/>
                <w:b/>
                <w:bCs/>
                <w:sz w:val="18"/>
                <w:szCs w:val="18"/>
              </w:rPr>
              <w:t>Enhanced access to social protection schemes for vulnerable families (out of school and children without parental care)</w:t>
            </w: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X% of vulnerable families take benefit from at least one social protection scheme in the project period (provide details</w:t>
            </w:r>
            <w:r w:rsidR="009F4AF9">
              <w:rPr>
                <w:rFonts w:cs="Segoe UI"/>
                <w:sz w:val="18"/>
                <w:szCs w:val="18"/>
              </w:rPr>
              <w:t>)</w:t>
            </w:r>
            <w:r w:rsidRPr="00BB22DD">
              <w:rPr>
                <w:rFonts w:cs="Segoe UI"/>
                <w:sz w:val="18"/>
                <w:szCs w:val="18"/>
              </w:rPr>
              <w:t xml:space="preserve"> </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10%</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68.00%</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83%</w:t>
            </w:r>
          </w:p>
        </w:tc>
        <w:tc>
          <w:tcPr>
            <w:tcW w:w="271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xml:space="preserve">The figures are based on information sourced from district administration. The </w:t>
            </w:r>
            <w:r w:rsidR="00774912" w:rsidRPr="008D0D9E">
              <w:rPr>
                <w:rFonts w:cs="Segoe UI"/>
                <w:sz w:val="18"/>
                <w:szCs w:val="18"/>
              </w:rPr>
              <w:t>percentage</w:t>
            </w:r>
            <w:r w:rsidRPr="00BB22DD">
              <w:rPr>
                <w:rFonts w:cs="Segoe UI"/>
                <w:sz w:val="18"/>
                <w:szCs w:val="18"/>
              </w:rPr>
              <w:t xml:space="preserve"> </w:t>
            </w:r>
            <w:r w:rsidR="00774912">
              <w:rPr>
                <w:rFonts w:cs="Segoe UI"/>
                <w:sz w:val="18"/>
                <w:szCs w:val="18"/>
              </w:rPr>
              <w:t xml:space="preserve">is </w:t>
            </w:r>
            <w:r w:rsidRPr="00BB22DD">
              <w:rPr>
                <w:rFonts w:cs="Segoe UI"/>
                <w:sz w:val="18"/>
                <w:szCs w:val="18"/>
              </w:rPr>
              <w:t xml:space="preserve">of vulnerable </w:t>
            </w:r>
            <w:r w:rsidR="00774912" w:rsidRPr="008D0D9E">
              <w:rPr>
                <w:rFonts w:cs="Segoe UI"/>
                <w:sz w:val="18"/>
                <w:szCs w:val="18"/>
              </w:rPr>
              <w:t>families</w:t>
            </w:r>
            <w:r w:rsidR="00774912">
              <w:rPr>
                <w:rFonts w:cs="Segoe UI"/>
                <w:sz w:val="18"/>
                <w:szCs w:val="18"/>
              </w:rPr>
              <w:t>,</w:t>
            </w:r>
            <w:r w:rsidRPr="00BB22DD">
              <w:rPr>
                <w:rFonts w:cs="Segoe UI"/>
                <w:sz w:val="18"/>
                <w:szCs w:val="18"/>
              </w:rPr>
              <w:t xml:space="preserve"> including OOSC</w:t>
            </w:r>
            <w:r w:rsidR="00774912">
              <w:rPr>
                <w:rFonts w:cs="Segoe UI"/>
                <w:sz w:val="18"/>
                <w:szCs w:val="18"/>
              </w:rPr>
              <w:t>,</w:t>
            </w:r>
            <w:r w:rsidRPr="00BB22DD">
              <w:rPr>
                <w:rFonts w:cs="Segoe UI"/>
                <w:sz w:val="18"/>
                <w:szCs w:val="18"/>
              </w:rPr>
              <w:t xml:space="preserve"> linked to social protection schemes.</w:t>
            </w:r>
          </w:p>
        </w:tc>
      </w:tr>
      <w:tr w:rsidR="00ED61E2" w:rsidRPr="00ED61E2" w:rsidTr="00ED61E2">
        <w:tc>
          <w:tcPr>
            <w:tcW w:w="5508" w:type="dxa"/>
            <w:hideMark/>
          </w:tcPr>
          <w:p w:rsidR="00ED61E2" w:rsidRPr="00BB22DD" w:rsidRDefault="00ED61E2" w:rsidP="00BB22DD">
            <w:pPr>
              <w:widowControl w:val="0"/>
              <w:spacing w:before="0"/>
              <w:jc w:val="left"/>
              <w:rPr>
                <w:rFonts w:cs="Segoe UI"/>
                <w:b/>
                <w:bCs/>
                <w:sz w:val="18"/>
                <w:szCs w:val="18"/>
              </w:rPr>
            </w:pPr>
            <w:bookmarkStart w:id="15" w:name="RANGE!B77"/>
            <w:r w:rsidRPr="00BB22DD">
              <w:rPr>
                <w:rFonts w:cs="Segoe UI"/>
                <w:b/>
                <w:bCs/>
                <w:sz w:val="18"/>
                <w:szCs w:val="18"/>
              </w:rPr>
              <w:t>4.1  Social protection schemes mapped, reviewed and recommended for revisions  to explicitly  target vulnerable families, including those having children engaged in child labour and migrants</w:t>
            </w:r>
            <w:bookmarkEnd w:id="15"/>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xml:space="preserve">Relevant social protection schemes mapped. </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90 schemes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90 schemes completed.</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90 schemes completed.</w:t>
            </w:r>
          </w:p>
        </w:tc>
        <w:tc>
          <w:tcPr>
            <w:tcW w:w="2718" w:type="dxa"/>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9F4AF9" w:rsidRDefault="00464474" w:rsidP="00BB22DD">
            <w:pPr>
              <w:widowControl w:val="0"/>
              <w:spacing w:before="0"/>
              <w:jc w:val="left"/>
              <w:rPr>
                <w:rFonts w:cs="Segoe UI"/>
                <w:sz w:val="18"/>
                <w:szCs w:val="18"/>
              </w:rPr>
            </w:pPr>
            <w:r w:rsidRPr="00BB22DD">
              <w:rPr>
                <w:rFonts w:cs="Segoe UI"/>
                <w:sz w:val="18"/>
                <w:szCs w:val="18"/>
              </w:rPr>
              <w:lastRenderedPageBreak/>
              <w:t xml:space="preserve">At least one </w:t>
            </w:r>
            <w:r w:rsidR="009F4AF9" w:rsidRPr="008D0D9E">
              <w:rPr>
                <w:rFonts w:cs="Segoe UI"/>
                <w:sz w:val="18"/>
                <w:szCs w:val="18"/>
              </w:rPr>
              <w:t>social protection</w:t>
            </w:r>
            <w:r w:rsidR="00ED61E2" w:rsidRPr="00BB22DD">
              <w:rPr>
                <w:rFonts w:cs="Segoe UI"/>
                <w:sz w:val="18"/>
                <w:szCs w:val="18"/>
              </w:rPr>
              <w:t xml:space="preserve"> </w:t>
            </w:r>
            <w:r w:rsidR="009F4AF9" w:rsidRPr="008D0D9E">
              <w:rPr>
                <w:rFonts w:cs="Segoe UI"/>
                <w:sz w:val="18"/>
                <w:szCs w:val="18"/>
              </w:rPr>
              <w:t>scheme reviewed</w:t>
            </w:r>
            <w:r w:rsidR="00ED61E2" w:rsidRPr="00BB22DD">
              <w:rPr>
                <w:rFonts w:cs="Segoe UI"/>
                <w:sz w:val="18"/>
                <w:szCs w:val="18"/>
              </w:rPr>
              <w:t xml:space="preserve"> and recommendations submitted to the government for revisions. </w:t>
            </w:r>
          </w:p>
          <w:p w:rsidR="009F4AF9" w:rsidRDefault="009F4AF9" w:rsidP="00BB22DD">
            <w:pPr>
              <w:widowControl w:val="0"/>
              <w:spacing w:before="0"/>
              <w:jc w:val="left"/>
              <w:rPr>
                <w:rFonts w:cs="Segoe UI"/>
                <w:sz w:val="18"/>
                <w:szCs w:val="18"/>
              </w:rPr>
            </w:pPr>
          </w:p>
          <w:p w:rsidR="00ED61E2" w:rsidRPr="00BB22DD" w:rsidRDefault="00ED61E2" w:rsidP="00BB22DD">
            <w:pPr>
              <w:widowControl w:val="0"/>
              <w:spacing w:before="0"/>
              <w:jc w:val="left"/>
              <w:rPr>
                <w:rFonts w:cs="Segoe UI"/>
                <w:sz w:val="18"/>
                <w:szCs w:val="18"/>
              </w:rPr>
            </w:pPr>
            <w:r w:rsidRPr="00BB22DD">
              <w:rPr>
                <w:rFonts w:cs="Segoe UI"/>
                <w:sz w:val="18"/>
                <w:szCs w:val="18"/>
              </w:rPr>
              <w:t>Not Applicable for Gujarat</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 (Bal</w:t>
            </w:r>
            <w:r w:rsidR="00F34348">
              <w:rPr>
                <w:rFonts w:cs="Segoe UI"/>
                <w:sz w:val="18"/>
                <w:szCs w:val="18"/>
              </w:rPr>
              <w:t xml:space="preserve"> </w:t>
            </w:r>
            <w:proofErr w:type="spellStart"/>
            <w:r w:rsidRPr="00BB22DD">
              <w:rPr>
                <w:rFonts w:cs="Segoe UI"/>
                <w:sz w:val="18"/>
                <w:szCs w:val="18"/>
              </w:rPr>
              <w:t>Sangopan</w:t>
            </w:r>
            <w:proofErr w:type="spellEnd"/>
            <w:r w:rsidR="00F34348">
              <w:rPr>
                <w:rFonts w:cs="Segoe UI"/>
                <w:sz w:val="18"/>
                <w:szCs w:val="18"/>
              </w:rPr>
              <w:t xml:space="preserve"> </w:t>
            </w:r>
            <w:proofErr w:type="spellStart"/>
            <w:r w:rsidRPr="00BB22DD">
              <w:rPr>
                <w:rFonts w:cs="Segoe UI"/>
                <w:sz w:val="18"/>
                <w:szCs w:val="18"/>
              </w:rPr>
              <w:t>Yojana</w:t>
            </w:r>
            <w:proofErr w:type="spellEnd"/>
            <w:r w:rsidRPr="00BB22DD">
              <w:rPr>
                <w:rFonts w:cs="Segoe UI"/>
                <w:sz w:val="18"/>
                <w:szCs w:val="18"/>
              </w:rPr>
              <w:t>)</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 (Bal</w:t>
            </w:r>
            <w:r w:rsidR="00F34348">
              <w:rPr>
                <w:rFonts w:cs="Segoe UI"/>
                <w:sz w:val="18"/>
                <w:szCs w:val="18"/>
              </w:rPr>
              <w:t xml:space="preserve"> </w:t>
            </w:r>
            <w:proofErr w:type="spellStart"/>
            <w:r w:rsidRPr="00BB22DD">
              <w:rPr>
                <w:rFonts w:cs="Segoe UI"/>
                <w:sz w:val="18"/>
                <w:szCs w:val="18"/>
              </w:rPr>
              <w:t>Sangopan</w:t>
            </w:r>
            <w:proofErr w:type="spellEnd"/>
            <w:r w:rsidR="00F34348">
              <w:rPr>
                <w:rFonts w:cs="Segoe UI"/>
                <w:sz w:val="18"/>
                <w:szCs w:val="18"/>
              </w:rPr>
              <w:t xml:space="preserve"> </w:t>
            </w:r>
            <w:proofErr w:type="spellStart"/>
            <w:r w:rsidRPr="00BB22DD">
              <w:rPr>
                <w:rFonts w:cs="Segoe UI"/>
                <w:sz w:val="18"/>
                <w:szCs w:val="18"/>
              </w:rPr>
              <w:t>Yojana</w:t>
            </w:r>
            <w:proofErr w:type="spellEnd"/>
            <w:r w:rsidRPr="00BB22DD">
              <w:rPr>
                <w:rFonts w:cs="Segoe UI"/>
                <w:sz w:val="18"/>
                <w:szCs w:val="18"/>
              </w:rPr>
              <w:t>) scheme assessed and reviewed and amendments submitted to government.</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 (Bal</w:t>
            </w:r>
            <w:r w:rsidR="00F34348">
              <w:rPr>
                <w:rFonts w:cs="Segoe UI"/>
                <w:sz w:val="18"/>
                <w:szCs w:val="18"/>
              </w:rPr>
              <w:t xml:space="preserve"> </w:t>
            </w:r>
            <w:proofErr w:type="spellStart"/>
            <w:r w:rsidRPr="00BB22DD">
              <w:rPr>
                <w:rFonts w:cs="Segoe UI"/>
                <w:sz w:val="18"/>
                <w:szCs w:val="18"/>
              </w:rPr>
              <w:t>Sangopan</w:t>
            </w:r>
            <w:proofErr w:type="spellEnd"/>
            <w:r w:rsidR="00F34348">
              <w:rPr>
                <w:rFonts w:cs="Segoe UI"/>
                <w:sz w:val="18"/>
                <w:szCs w:val="18"/>
              </w:rPr>
              <w:t xml:space="preserve"> </w:t>
            </w:r>
            <w:proofErr w:type="spellStart"/>
            <w:r w:rsidRPr="00BB22DD">
              <w:rPr>
                <w:rFonts w:cs="Segoe UI"/>
                <w:sz w:val="18"/>
                <w:szCs w:val="18"/>
              </w:rPr>
              <w:t>Yojana</w:t>
            </w:r>
            <w:proofErr w:type="spellEnd"/>
            <w:r w:rsidRPr="00BB22DD">
              <w:rPr>
                <w:rFonts w:cs="Segoe UI"/>
                <w:sz w:val="18"/>
                <w:szCs w:val="18"/>
              </w:rPr>
              <w:t>) scheme assessed and reviewed and amendments submitted to government.</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b/>
                <w:bCs/>
                <w:sz w:val="18"/>
                <w:szCs w:val="18"/>
              </w:rPr>
            </w:pPr>
            <w:r w:rsidRPr="00BB22DD">
              <w:rPr>
                <w:rFonts w:cs="Segoe UI"/>
                <w:b/>
                <w:bCs/>
                <w:sz w:val="18"/>
                <w:szCs w:val="18"/>
              </w:rPr>
              <w:t>4.2 Increased awareness among families on social protection schemes</w:t>
            </w: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xml:space="preserve">Community based structures (Gram </w:t>
            </w:r>
            <w:proofErr w:type="spellStart"/>
            <w:r w:rsidRPr="00BB22DD">
              <w:rPr>
                <w:rFonts w:cs="Segoe UI"/>
                <w:sz w:val="18"/>
                <w:szCs w:val="18"/>
              </w:rPr>
              <w:t>Sabhas</w:t>
            </w:r>
            <w:proofErr w:type="spellEnd"/>
            <w:r w:rsidRPr="00BB22DD">
              <w:rPr>
                <w:rFonts w:cs="Segoe UI"/>
                <w:sz w:val="18"/>
                <w:szCs w:val="18"/>
              </w:rPr>
              <w:t>/PRIs/CPCs/CBOs) disseminate information about the social protection schemes at least twice each year</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1,695 community based structures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4,725 community based structures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6,359 community based structures</w:t>
            </w:r>
          </w:p>
        </w:tc>
        <w:tc>
          <w:tcPr>
            <w:tcW w:w="271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xml:space="preserve">Information dissemination during panchayat planning process, community based meetings that were held around village micro planning exercise, formation of CPCs and special Gram </w:t>
            </w:r>
            <w:proofErr w:type="spellStart"/>
            <w:r w:rsidRPr="00BB22DD">
              <w:rPr>
                <w:rFonts w:cs="Segoe UI"/>
                <w:sz w:val="18"/>
                <w:szCs w:val="18"/>
              </w:rPr>
              <w:t>Sabhas</w:t>
            </w:r>
            <w:proofErr w:type="spellEnd"/>
            <w:r w:rsidRPr="00BB22DD">
              <w:rPr>
                <w:rFonts w:cs="Segoe UI"/>
                <w:sz w:val="18"/>
                <w:szCs w:val="18"/>
              </w:rPr>
              <w:t xml:space="preserve"> lead to coverage of 6395 community based structures.</w:t>
            </w: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of villages where families were reached with information on social protection schemes.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100%</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100%</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100%</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b/>
                <w:bCs/>
                <w:sz w:val="18"/>
                <w:szCs w:val="18"/>
              </w:rPr>
            </w:pPr>
            <w:bookmarkStart w:id="16" w:name="RANGE!B83"/>
            <w:r w:rsidRPr="00BB22DD">
              <w:rPr>
                <w:rFonts w:cs="Segoe UI"/>
                <w:b/>
                <w:bCs/>
                <w:sz w:val="18"/>
                <w:szCs w:val="18"/>
              </w:rPr>
              <w:t>4.3 Systems set up to monitor and link vulnerable families to social protection schemes</w:t>
            </w:r>
            <w:bookmarkEnd w:id="16"/>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Database established and maintained on vulnerable families and social protection schemes</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 district level data base</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 district level data base developed.</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 district level data base developed.</w:t>
            </w:r>
          </w:p>
        </w:tc>
        <w:tc>
          <w:tcPr>
            <w:tcW w:w="271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The database is operational and being used by District Administration for online monitoring.</w:t>
            </w:r>
          </w:p>
        </w:tc>
      </w:tr>
      <w:tr w:rsidR="00ED61E2" w:rsidRPr="00ED61E2" w:rsidTr="00ED61E2">
        <w:tc>
          <w:tcPr>
            <w:tcW w:w="5508" w:type="dxa"/>
            <w:hideMark/>
          </w:tcPr>
          <w:p w:rsidR="00ED61E2" w:rsidRPr="00BB22DD" w:rsidRDefault="00ED61E2" w:rsidP="00BB22DD">
            <w:pPr>
              <w:widowControl w:val="0"/>
              <w:spacing w:before="0"/>
              <w:jc w:val="left"/>
              <w:rPr>
                <w:rFonts w:cs="Segoe UI"/>
                <w:bCs/>
                <w:sz w:val="18"/>
                <w:szCs w:val="18"/>
              </w:rPr>
            </w:pPr>
            <w:r w:rsidRPr="00BB22DD">
              <w:rPr>
                <w:rFonts w:cs="Segoe UI"/>
                <w:bCs/>
                <w:sz w:val="18"/>
                <w:szCs w:val="18"/>
              </w:rPr>
              <w:t>Number of databases on vulnerable families and social protection schemes operational</w:t>
            </w: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 district level data base developed and operational.</w:t>
            </w:r>
          </w:p>
        </w:tc>
        <w:tc>
          <w:tcPr>
            <w:tcW w:w="2718" w:type="dxa"/>
            <w:noWrap/>
            <w:hideMark/>
          </w:tcPr>
          <w:p w:rsidR="00ED61E2" w:rsidRPr="00BB22DD" w:rsidRDefault="00ED61E2" w:rsidP="00BB22DD">
            <w:pPr>
              <w:widowControl w:val="0"/>
              <w:spacing w:before="0"/>
              <w:jc w:val="left"/>
              <w:rPr>
                <w:rFonts w:cs="Segoe UI"/>
                <w:sz w:val="18"/>
                <w:szCs w:val="18"/>
              </w:rPr>
            </w:pPr>
          </w:p>
        </w:tc>
      </w:tr>
      <w:tr w:rsidR="00ED61E2" w:rsidRPr="00ED61E2" w:rsidTr="00ED61E2">
        <w:tc>
          <w:tcPr>
            <w:tcW w:w="550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 xml:space="preserve">Vulnerable families who have been registered in social protection schemes increases from X% to Y% </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10%</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840 families from project area (% will be provided in 2013)</w:t>
            </w:r>
          </w:p>
        </w:tc>
        <w:tc>
          <w:tcPr>
            <w:tcW w:w="2130"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83% (3,106 families)</w:t>
            </w:r>
          </w:p>
        </w:tc>
        <w:tc>
          <w:tcPr>
            <w:tcW w:w="2718" w:type="dxa"/>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Increase in percentage of families registered in social protection schemes to be taken from endline.</w:t>
            </w:r>
          </w:p>
        </w:tc>
      </w:tr>
      <w:tr w:rsidR="00ED61E2" w:rsidRPr="00ED61E2" w:rsidTr="00ED61E2">
        <w:tc>
          <w:tcPr>
            <w:tcW w:w="5508" w:type="dxa"/>
            <w:noWrap/>
            <w:hideMark/>
          </w:tcPr>
          <w:p w:rsidR="00ED61E2" w:rsidRPr="00BB22DD" w:rsidRDefault="00ED61E2" w:rsidP="00BB22DD">
            <w:pPr>
              <w:widowControl w:val="0"/>
              <w:spacing w:before="0"/>
              <w:jc w:val="left"/>
              <w:rPr>
                <w:rFonts w:cs="Segoe UI"/>
                <w:sz w:val="18"/>
                <w:szCs w:val="18"/>
              </w:rPr>
            </w:pPr>
            <w:r w:rsidRPr="00BB22DD">
              <w:rPr>
                <w:rFonts w:cs="Segoe UI"/>
                <w:sz w:val="18"/>
                <w:szCs w:val="18"/>
              </w:rPr>
              <w:t>Indicators in red are as per the revised proposal submitted to IKEA Foundation in July 2012.</w:t>
            </w:r>
          </w:p>
        </w:tc>
        <w:tc>
          <w:tcPr>
            <w:tcW w:w="2130" w:type="dxa"/>
            <w:noWrap/>
            <w:hideMark/>
          </w:tcPr>
          <w:p w:rsidR="00ED61E2" w:rsidRPr="00BB22DD" w:rsidRDefault="00ED61E2" w:rsidP="00BB22DD">
            <w:pPr>
              <w:widowControl w:val="0"/>
              <w:spacing w:before="0"/>
              <w:jc w:val="left"/>
              <w:rPr>
                <w:rFonts w:cs="Segoe UI"/>
                <w:sz w:val="18"/>
                <w:szCs w:val="18"/>
              </w:rPr>
            </w:pPr>
          </w:p>
        </w:tc>
        <w:tc>
          <w:tcPr>
            <w:tcW w:w="2130" w:type="dxa"/>
            <w:noWrap/>
            <w:hideMark/>
          </w:tcPr>
          <w:p w:rsidR="00ED61E2" w:rsidRPr="00BB22DD" w:rsidRDefault="00ED61E2" w:rsidP="00BB22DD">
            <w:pPr>
              <w:widowControl w:val="0"/>
              <w:spacing w:before="0"/>
              <w:jc w:val="left"/>
              <w:rPr>
                <w:rFonts w:cs="Segoe UI"/>
                <w:sz w:val="18"/>
                <w:szCs w:val="18"/>
              </w:rPr>
            </w:pPr>
          </w:p>
        </w:tc>
        <w:tc>
          <w:tcPr>
            <w:tcW w:w="2130" w:type="dxa"/>
            <w:noWrap/>
            <w:hideMark/>
          </w:tcPr>
          <w:p w:rsidR="00ED61E2" w:rsidRPr="00BB22DD" w:rsidRDefault="00ED61E2" w:rsidP="00BB22DD">
            <w:pPr>
              <w:widowControl w:val="0"/>
              <w:spacing w:before="0"/>
              <w:jc w:val="left"/>
              <w:rPr>
                <w:rFonts w:cs="Segoe UI"/>
                <w:sz w:val="18"/>
                <w:szCs w:val="18"/>
              </w:rPr>
            </w:pPr>
          </w:p>
        </w:tc>
        <w:tc>
          <w:tcPr>
            <w:tcW w:w="2718" w:type="dxa"/>
            <w:noWrap/>
            <w:hideMark/>
          </w:tcPr>
          <w:p w:rsidR="00ED61E2" w:rsidRPr="00BB22DD" w:rsidRDefault="00ED61E2" w:rsidP="00BB22DD">
            <w:pPr>
              <w:widowControl w:val="0"/>
              <w:spacing w:before="0"/>
              <w:jc w:val="left"/>
              <w:rPr>
                <w:rFonts w:cs="Segoe UI"/>
                <w:sz w:val="18"/>
                <w:szCs w:val="18"/>
              </w:rPr>
            </w:pPr>
          </w:p>
        </w:tc>
      </w:tr>
    </w:tbl>
    <w:p w:rsidR="00ED61E2" w:rsidRDefault="00ED61E2" w:rsidP="00ED61E2">
      <w:pPr>
        <w:sectPr w:rsidR="00ED61E2" w:rsidSect="00ED61E2">
          <w:pgSz w:w="15840" w:h="12240" w:orient="landscape"/>
          <w:pgMar w:top="720" w:right="720" w:bottom="720" w:left="720" w:header="720" w:footer="720" w:gutter="0"/>
          <w:cols w:space="720"/>
          <w:docGrid w:linePitch="360"/>
        </w:sectPr>
      </w:pPr>
    </w:p>
    <w:p w:rsidR="00ED61E2" w:rsidRDefault="001A0443" w:rsidP="004F3106">
      <w:pPr>
        <w:pStyle w:val="Heading3"/>
      </w:pPr>
      <w:r w:rsidRPr="0057141D">
        <w:lastRenderedPageBreak/>
        <w:t xml:space="preserve">ANNEXURE </w:t>
      </w:r>
      <w:r w:rsidR="000B1ACD">
        <w:t>7</w:t>
      </w:r>
      <w:r w:rsidRPr="0057141D">
        <w:t xml:space="preserve">: </w:t>
      </w:r>
      <w:r>
        <w:t>List of Secondary Documents</w:t>
      </w:r>
    </w:p>
    <w:tbl>
      <w:tblPr>
        <w:tblStyle w:val="TableGrid"/>
        <w:tblW w:w="0" w:type="auto"/>
        <w:tblLayout w:type="fixed"/>
        <w:tblLook w:val="04A0" w:firstRow="1" w:lastRow="0" w:firstColumn="1" w:lastColumn="0" w:noHBand="0" w:noVBand="1"/>
      </w:tblPr>
      <w:tblGrid>
        <w:gridCol w:w="1466"/>
        <w:gridCol w:w="892"/>
        <w:gridCol w:w="7200"/>
        <w:gridCol w:w="1170"/>
        <w:gridCol w:w="2790"/>
        <w:gridCol w:w="1098"/>
      </w:tblGrid>
      <w:tr w:rsidR="00ED61E2" w:rsidRPr="00ED61E2" w:rsidTr="004F3106">
        <w:trPr>
          <w:tblHeader/>
        </w:trPr>
        <w:tc>
          <w:tcPr>
            <w:tcW w:w="1466" w:type="dxa"/>
            <w:shd w:val="clear" w:color="auto" w:fill="FFFFCC"/>
            <w:hideMark/>
          </w:tcPr>
          <w:p w:rsidR="00ED61E2" w:rsidRPr="00ED61E2" w:rsidRDefault="00ED61E2" w:rsidP="00ED61E2">
            <w:pPr>
              <w:widowControl w:val="0"/>
              <w:spacing w:before="0"/>
              <w:rPr>
                <w:b/>
                <w:bCs/>
                <w:sz w:val="16"/>
                <w:szCs w:val="16"/>
              </w:rPr>
            </w:pPr>
            <w:r w:rsidRPr="00ED61E2">
              <w:rPr>
                <w:b/>
                <w:bCs/>
                <w:sz w:val="16"/>
                <w:szCs w:val="16"/>
              </w:rPr>
              <w:t>Type of document</w:t>
            </w:r>
          </w:p>
        </w:tc>
        <w:tc>
          <w:tcPr>
            <w:tcW w:w="892" w:type="dxa"/>
            <w:shd w:val="clear" w:color="auto" w:fill="FFFFCC"/>
            <w:hideMark/>
          </w:tcPr>
          <w:p w:rsidR="00ED61E2" w:rsidRPr="00ED61E2" w:rsidRDefault="00ED61E2" w:rsidP="00ED61E2">
            <w:pPr>
              <w:widowControl w:val="0"/>
              <w:spacing w:before="0"/>
              <w:rPr>
                <w:b/>
                <w:bCs/>
                <w:sz w:val="16"/>
                <w:szCs w:val="16"/>
              </w:rPr>
            </w:pPr>
            <w:r w:rsidRPr="00ED61E2">
              <w:rPr>
                <w:b/>
                <w:bCs/>
                <w:sz w:val="16"/>
                <w:szCs w:val="16"/>
              </w:rPr>
              <w:t>Hard copy/soft copy</w:t>
            </w:r>
          </w:p>
        </w:tc>
        <w:tc>
          <w:tcPr>
            <w:tcW w:w="7200" w:type="dxa"/>
            <w:shd w:val="clear" w:color="auto" w:fill="FFFFCC"/>
            <w:hideMark/>
          </w:tcPr>
          <w:p w:rsidR="00ED61E2" w:rsidRPr="00ED61E2" w:rsidRDefault="00ED61E2" w:rsidP="00ED61E2">
            <w:pPr>
              <w:widowControl w:val="0"/>
              <w:spacing w:before="0"/>
              <w:rPr>
                <w:b/>
                <w:bCs/>
                <w:sz w:val="16"/>
                <w:szCs w:val="16"/>
              </w:rPr>
            </w:pPr>
            <w:r w:rsidRPr="00ED61E2">
              <w:rPr>
                <w:b/>
                <w:bCs/>
                <w:sz w:val="16"/>
                <w:szCs w:val="16"/>
              </w:rPr>
              <w:t>Name</w:t>
            </w:r>
          </w:p>
        </w:tc>
        <w:tc>
          <w:tcPr>
            <w:tcW w:w="1170" w:type="dxa"/>
            <w:shd w:val="clear" w:color="auto" w:fill="FFFFCC"/>
            <w:hideMark/>
          </w:tcPr>
          <w:p w:rsidR="00ED61E2" w:rsidRPr="00ED61E2" w:rsidRDefault="00ED61E2" w:rsidP="00ED61E2">
            <w:pPr>
              <w:widowControl w:val="0"/>
              <w:spacing w:before="0"/>
              <w:rPr>
                <w:b/>
                <w:bCs/>
                <w:sz w:val="16"/>
                <w:szCs w:val="16"/>
              </w:rPr>
            </w:pPr>
            <w:r w:rsidRPr="00ED61E2">
              <w:rPr>
                <w:b/>
                <w:bCs/>
                <w:sz w:val="16"/>
                <w:szCs w:val="16"/>
              </w:rPr>
              <w:t>Language</w:t>
            </w:r>
          </w:p>
        </w:tc>
        <w:tc>
          <w:tcPr>
            <w:tcW w:w="2790" w:type="dxa"/>
            <w:shd w:val="clear" w:color="auto" w:fill="FFFFCC"/>
            <w:hideMark/>
          </w:tcPr>
          <w:p w:rsidR="00ED61E2" w:rsidRPr="00ED61E2" w:rsidRDefault="00ED61E2" w:rsidP="00ED61E2">
            <w:pPr>
              <w:widowControl w:val="0"/>
              <w:spacing w:before="0"/>
              <w:rPr>
                <w:b/>
                <w:bCs/>
                <w:sz w:val="16"/>
                <w:szCs w:val="16"/>
              </w:rPr>
            </w:pPr>
            <w:r w:rsidRPr="00ED61E2">
              <w:rPr>
                <w:b/>
                <w:bCs/>
                <w:sz w:val="16"/>
                <w:szCs w:val="16"/>
              </w:rPr>
              <w:t>Author/Institution</w:t>
            </w:r>
          </w:p>
        </w:tc>
        <w:tc>
          <w:tcPr>
            <w:tcW w:w="1098" w:type="dxa"/>
            <w:shd w:val="clear" w:color="auto" w:fill="FFFFCC"/>
            <w:hideMark/>
          </w:tcPr>
          <w:p w:rsidR="00ED61E2" w:rsidRPr="00ED61E2" w:rsidRDefault="00ED61E2" w:rsidP="00ED61E2">
            <w:pPr>
              <w:widowControl w:val="0"/>
              <w:spacing w:before="0"/>
              <w:rPr>
                <w:b/>
                <w:bCs/>
                <w:sz w:val="16"/>
                <w:szCs w:val="16"/>
              </w:rPr>
            </w:pPr>
            <w:r w:rsidRPr="00ED61E2">
              <w:rPr>
                <w:b/>
                <w:bCs/>
                <w:sz w:val="16"/>
                <w:szCs w:val="16"/>
              </w:rPr>
              <w:t>Dated</w:t>
            </w:r>
          </w:p>
        </w:tc>
      </w:tr>
      <w:tr w:rsidR="00ED61E2" w:rsidRPr="00ED61E2" w:rsidTr="004F3106">
        <w:tc>
          <w:tcPr>
            <w:tcW w:w="14616" w:type="dxa"/>
            <w:gridSpan w:val="6"/>
            <w:shd w:val="clear" w:color="auto" w:fill="CCFFFF"/>
            <w:hideMark/>
          </w:tcPr>
          <w:p w:rsidR="00ED61E2" w:rsidRPr="00ED61E2" w:rsidRDefault="00ED61E2" w:rsidP="00ED61E2">
            <w:pPr>
              <w:widowControl w:val="0"/>
              <w:spacing w:before="0"/>
              <w:rPr>
                <w:b/>
                <w:bCs/>
                <w:sz w:val="16"/>
                <w:szCs w:val="16"/>
              </w:rPr>
            </w:pPr>
            <w:r w:rsidRPr="00ED61E2">
              <w:rPr>
                <w:b/>
                <w:bCs/>
                <w:sz w:val="16"/>
                <w:szCs w:val="16"/>
              </w:rPr>
              <w:t>Child protection structures in place addressing child labour issues</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Policy</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Child Policy 2013 - An informative effort at structured, comprehensive and planned development for child development</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Maharashtra State Commission for Protection of Child Rights</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Training Manual</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Training workshop for SJPU (Under the Juvenile Justice (Care and protection of children) Act, 2000</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 xml:space="preserve">Joint purview of DWCD, </w:t>
            </w:r>
            <w:proofErr w:type="spellStart"/>
            <w:r w:rsidRPr="00ED61E2">
              <w:rPr>
                <w:sz w:val="16"/>
                <w:szCs w:val="16"/>
              </w:rPr>
              <w:t>GoM</w:t>
            </w:r>
            <w:proofErr w:type="spellEnd"/>
            <w:r w:rsidRPr="00ED61E2">
              <w:rPr>
                <w:sz w:val="16"/>
                <w:szCs w:val="16"/>
              </w:rPr>
              <w:t xml:space="preserve"> and UNICEF, Mumbai</w:t>
            </w:r>
          </w:p>
        </w:tc>
        <w:tc>
          <w:tcPr>
            <w:tcW w:w="1098" w:type="dxa"/>
            <w:hideMark/>
          </w:tcPr>
          <w:p w:rsidR="00ED61E2" w:rsidRPr="00ED61E2" w:rsidRDefault="00ED61E2" w:rsidP="008D0D9E">
            <w:pPr>
              <w:widowControl w:val="0"/>
              <w:spacing w:before="0"/>
              <w:jc w:val="left"/>
              <w:rPr>
                <w:sz w:val="16"/>
                <w:szCs w:val="16"/>
              </w:rPr>
            </w:pPr>
            <w:r w:rsidRPr="00ED61E2">
              <w:rPr>
                <w:sz w:val="16"/>
                <w:szCs w:val="16"/>
              </w:rPr>
              <w:t>15 Dec</w:t>
            </w:r>
            <w:r w:rsidR="00774912">
              <w:rPr>
                <w:sz w:val="16"/>
                <w:szCs w:val="16"/>
              </w:rPr>
              <w:t>.</w:t>
            </w:r>
            <w:r w:rsidRPr="00ED61E2">
              <w:rPr>
                <w:sz w:val="16"/>
                <w:szCs w:val="16"/>
              </w:rPr>
              <w:t xml:space="preserve"> 2012</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Training Manual</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Training workshop for Protection Officers on "Protection of Women from Domestic Violence Act 2005"</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 xml:space="preserve">DWCDO, </w:t>
            </w:r>
            <w:proofErr w:type="spellStart"/>
            <w:r w:rsidRPr="00ED61E2">
              <w:rPr>
                <w:sz w:val="16"/>
                <w:szCs w:val="16"/>
              </w:rPr>
              <w:t>Yavatmal</w:t>
            </w:r>
            <w:proofErr w:type="spellEnd"/>
          </w:p>
        </w:tc>
        <w:tc>
          <w:tcPr>
            <w:tcW w:w="1098" w:type="dxa"/>
            <w:hideMark/>
          </w:tcPr>
          <w:p w:rsidR="00ED61E2" w:rsidRPr="00ED61E2" w:rsidRDefault="00ED61E2" w:rsidP="004F3106">
            <w:pPr>
              <w:widowControl w:val="0"/>
              <w:spacing w:before="0"/>
              <w:jc w:val="left"/>
              <w:rPr>
                <w:sz w:val="16"/>
                <w:szCs w:val="16"/>
              </w:rPr>
            </w:pPr>
            <w:r w:rsidRPr="00ED61E2">
              <w:rPr>
                <w:sz w:val="16"/>
                <w:szCs w:val="16"/>
              </w:rPr>
              <w:t>17 Mar</w:t>
            </w:r>
            <w:r w:rsidR="00774912">
              <w:rPr>
                <w:sz w:val="16"/>
                <w:szCs w:val="16"/>
              </w:rPr>
              <w:t>.</w:t>
            </w:r>
            <w:r w:rsidRPr="00ED61E2">
              <w:rPr>
                <w:sz w:val="16"/>
                <w:szCs w:val="16"/>
              </w:rPr>
              <w:t xml:space="preserve"> 2013</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Booklet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Child Rights and Child Protection Reference Reading</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proofErr w:type="spellStart"/>
            <w:r w:rsidRPr="00ED61E2">
              <w:rPr>
                <w:sz w:val="16"/>
                <w:szCs w:val="16"/>
              </w:rPr>
              <w:t>Vikasganga</w:t>
            </w:r>
            <w:proofErr w:type="spellEnd"/>
            <w:r w:rsidR="004F3106">
              <w:rPr>
                <w:sz w:val="16"/>
                <w:szCs w:val="16"/>
              </w:rPr>
              <w:t xml:space="preserve"> </w:t>
            </w:r>
            <w:proofErr w:type="spellStart"/>
            <w:r w:rsidRPr="00ED61E2">
              <w:rPr>
                <w:sz w:val="16"/>
                <w:szCs w:val="16"/>
              </w:rPr>
              <w:t>Samajsevi</w:t>
            </w:r>
            <w:proofErr w:type="spellEnd"/>
            <w:r w:rsidR="004F3106">
              <w:rPr>
                <w:sz w:val="16"/>
                <w:szCs w:val="16"/>
              </w:rPr>
              <w:t xml:space="preserve"> </w:t>
            </w:r>
            <w:proofErr w:type="spellStart"/>
            <w:r w:rsidRPr="00ED61E2">
              <w:rPr>
                <w:sz w:val="16"/>
                <w:szCs w:val="16"/>
              </w:rPr>
              <w:t>Sanstha</w:t>
            </w:r>
            <w:proofErr w:type="spellEnd"/>
            <w:r w:rsidRPr="00ED61E2">
              <w:rPr>
                <w:sz w:val="16"/>
                <w:szCs w:val="16"/>
              </w:rPr>
              <w:t xml:space="preserve">, </w:t>
            </w:r>
            <w:proofErr w:type="spellStart"/>
            <w:r w:rsidRPr="00ED61E2">
              <w:rPr>
                <w:sz w:val="16"/>
                <w:szCs w:val="16"/>
              </w:rPr>
              <w:t>Ghatanji</w:t>
            </w:r>
            <w:proofErr w:type="spellEnd"/>
            <w:r w:rsidRPr="00ED61E2">
              <w:rPr>
                <w:sz w:val="16"/>
                <w:szCs w:val="16"/>
              </w:rPr>
              <w:t xml:space="preserve">, </w:t>
            </w:r>
            <w:proofErr w:type="spellStart"/>
            <w:r w:rsidRPr="00ED61E2">
              <w:rPr>
                <w:sz w:val="16"/>
                <w:szCs w:val="16"/>
              </w:rPr>
              <w:t>Yavatmal</w:t>
            </w:r>
            <w:proofErr w:type="spellEnd"/>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Booklet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These are your rights!</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Save the Children</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2011</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Handbook</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 xml:space="preserve">Working with adolescent girls….Focusing on issues of gender relations, child protection and education….Handbook for prerikas…..that has been prepared (For prerikas working in project on Child protection and education under UNICEF in the districts of </w:t>
            </w:r>
            <w:proofErr w:type="spellStart"/>
            <w:r w:rsidRPr="00ED61E2">
              <w:rPr>
                <w:sz w:val="16"/>
                <w:szCs w:val="16"/>
              </w:rPr>
              <w:t>Yavatmal</w:t>
            </w:r>
            <w:proofErr w:type="spellEnd"/>
            <w:r w:rsidRPr="00ED61E2">
              <w:rPr>
                <w:sz w:val="16"/>
                <w:szCs w:val="16"/>
              </w:rPr>
              <w:t xml:space="preserve">, </w:t>
            </w:r>
            <w:proofErr w:type="spellStart"/>
            <w:r w:rsidRPr="00ED61E2">
              <w:rPr>
                <w:sz w:val="16"/>
                <w:szCs w:val="16"/>
              </w:rPr>
              <w:t>Wardha</w:t>
            </w:r>
            <w:proofErr w:type="spellEnd"/>
            <w:r w:rsidRPr="00ED61E2">
              <w:rPr>
                <w:sz w:val="16"/>
                <w:szCs w:val="16"/>
              </w:rPr>
              <w:t xml:space="preserve"> and </w:t>
            </w:r>
            <w:proofErr w:type="spellStart"/>
            <w:r w:rsidRPr="00ED61E2">
              <w:rPr>
                <w:sz w:val="16"/>
                <w:szCs w:val="16"/>
              </w:rPr>
              <w:t>Jalna</w:t>
            </w:r>
            <w:proofErr w:type="spellEnd"/>
            <w:r w:rsidRPr="00ED61E2">
              <w:rPr>
                <w:sz w:val="16"/>
                <w:szCs w:val="16"/>
              </w:rPr>
              <w:t xml:space="preserve"> in Maharashtra)</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Handbook</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 xml:space="preserve">Working with adolescent girls - Addressing issues related to gender, child protection and education - Handbook for Prerikas (as part of UNICEF IKEA partnership for district </w:t>
            </w:r>
            <w:proofErr w:type="spellStart"/>
            <w:r w:rsidRPr="00ED61E2">
              <w:rPr>
                <w:sz w:val="16"/>
                <w:szCs w:val="16"/>
              </w:rPr>
              <w:t>Wardha</w:t>
            </w:r>
            <w:proofErr w:type="spellEnd"/>
            <w:r w:rsidRPr="00ED61E2">
              <w:rPr>
                <w:sz w:val="16"/>
                <w:szCs w:val="16"/>
              </w:rPr>
              <w:t xml:space="preserve">, </w:t>
            </w:r>
            <w:proofErr w:type="spellStart"/>
            <w:r w:rsidRPr="00ED61E2">
              <w:rPr>
                <w:sz w:val="16"/>
                <w:szCs w:val="16"/>
              </w:rPr>
              <w:t>Yavatmal</w:t>
            </w:r>
            <w:proofErr w:type="spellEnd"/>
            <w:r w:rsidR="004F3106">
              <w:rPr>
                <w:sz w:val="16"/>
                <w:szCs w:val="16"/>
              </w:rPr>
              <w:t xml:space="preserve"> </w:t>
            </w:r>
            <w:r w:rsidRPr="00ED61E2">
              <w:rPr>
                <w:sz w:val="16"/>
                <w:szCs w:val="16"/>
              </w:rPr>
              <w:t>&amp;</w:t>
            </w:r>
            <w:r w:rsidR="004F3106">
              <w:rPr>
                <w:sz w:val="16"/>
                <w:szCs w:val="16"/>
              </w:rPr>
              <w:t xml:space="preserve"> </w:t>
            </w:r>
            <w:proofErr w:type="spellStart"/>
            <w:r w:rsidRPr="00ED61E2">
              <w:rPr>
                <w:sz w:val="16"/>
                <w:szCs w:val="16"/>
              </w:rPr>
              <w:t>Jalna</w:t>
            </w:r>
            <w:proofErr w:type="spellEnd"/>
            <w:r w:rsidRPr="00ED61E2">
              <w:rPr>
                <w:sz w:val="16"/>
                <w:szCs w:val="16"/>
              </w:rPr>
              <w:t>, Maharashtra)</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Bilingual (English and 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Pledge</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Sample pledge document to be signed/sworn by community members at the village level (Child marriage is marriage of girls under 18 years of age and boys under 21 years of age and that they will not allow child marriage)</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 </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Letter</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Congratulatory letter to be given to elected Chairman/Vice-chairman/member of VCPC signed by Block Coordinator</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 </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2012-13</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 xml:space="preserve">Booklet </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VCPC</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 </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Government Resolution</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Related to establishing VCPCs and providing their information to the DWCDO</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 xml:space="preserve">Krishna </w:t>
            </w:r>
            <w:proofErr w:type="spellStart"/>
            <w:r w:rsidRPr="00ED61E2">
              <w:rPr>
                <w:sz w:val="16"/>
                <w:szCs w:val="16"/>
              </w:rPr>
              <w:t>Rathod</w:t>
            </w:r>
            <w:proofErr w:type="spellEnd"/>
            <w:r w:rsidRPr="00ED61E2">
              <w:rPr>
                <w:sz w:val="16"/>
                <w:szCs w:val="16"/>
              </w:rPr>
              <w:t xml:space="preserve">, DWCDO, </w:t>
            </w:r>
            <w:proofErr w:type="spellStart"/>
            <w:r w:rsidRPr="00ED61E2">
              <w:rPr>
                <w:sz w:val="16"/>
                <w:szCs w:val="16"/>
              </w:rPr>
              <w:t>Yavatmal</w:t>
            </w:r>
            <w:proofErr w:type="spellEnd"/>
          </w:p>
        </w:tc>
        <w:tc>
          <w:tcPr>
            <w:tcW w:w="1098" w:type="dxa"/>
            <w:hideMark/>
          </w:tcPr>
          <w:p w:rsidR="00ED61E2" w:rsidRPr="00ED61E2" w:rsidRDefault="00ED61E2" w:rsidP="008D0D9E">
            <w:pPr>
              <w:widowControl w:val="0"/>
              <w:spacing w:before="0"/>
              <w:jc w:val="left"/>
              <w:rPr>
                <w:sz w:val="16"/>
                <w:szCs w:val="16"/>
              </w:rPr>
            </w:pPr>
            <w:r w:rsidRPr="00ED61E2">
              <w:rPr>
                <w:sz w:val="16"/>
                <w:szCs w:val="16"/>
              </w:rPr>
              <w:t>6 Feb</w:t>
            </w:r>
            <w:r w:rsidR="00774912">
              <w:rPr>
                <w:sz w:val="16"/>
                <w:szCs w:val="16"/>
              </w:rPr>
              <w:t>.</w:t>
            </w:r>
            <w:r w:rsidRPr="00ED61E2">
              <w:rPr>
                <w:sz w:val="16"/>
                <w:szCs w:val="16"/>
              </w:rPr>
              <w:t xml:space="preserve"> 2013</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Database</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Database on working children</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proofErr w:type="spellStart"/>
            <w:r w:rsidRPr="00ED61E2">
              <w:rPr>
                <w:sz w:val="16"/>
                <w:szCs w:val="16"/>
              </w:rPr>
              <w:t>Vikasganga</w:t>
            </w:r>
            <w:proofErr w:type="spellEnd"/>
            <w:r w:rsidR="004F3106">
              <w:rPr>
                <w:sz w:val="16"/>
                <w:szCs w:val="16"/>
              </w:rPr>
              <w:t xml:space="preserve"> </w:t>
            </w:r>
            <w:proofErr w:type="spellStart"/>
            <w:r w:rsidRPr="00ED61E2">
              <w:rPr>
                <w:sz w:val="16"/>
                <w:szCs w:val="16"/>
              </w:rPr>
              <w:t>Samajsevi</w:t>
            </w:r>
            <w:proofErr w:type="spellEnd"/>
            <w:r w:rsidR="004F3106">
              <w:rPr>
                <w:sz w:val="16"/>
                <w:szCs w:val="16"/>
              </w:rPr>
              <w:t xml:space="preserve"> </w:t>
            </w:r>
            <w:proofErr w:type="spellStart"/>
            <w:r w:rsidRPr="00ED61E2">
              <w:rPr>
                <w:sz w:val="16"/>
                <w:szCs w:val="16"/>
              </w:rPr>
              <w:t>Sanstha</w:t>
            </w:r>
            <w:proofErr w:type="spellEnd"/>
            <w:r w:rsidRPr="00ED61E2">
              <w:rPr>
                <w:sz w:val="16"/>
                <w:szCs w:val="16"/>
              </w:rPr>
              <w:t xml:space="preserve">, </w:t>
            </w:r>
            <w:proofErr w:type="spellStart"/>
            <w:r w:rsidRPr="00ED61E2">
              <w:rPr>
                <w:sz w:val="16"/>
                <w:szCs w:val="16"/>
              </w:rPr>
              <w:t>Ghatanji</w:t>
            </w:r>
            <w:proofErr w:type="spellEnd"/>
            <w:r w:rsidRPr="00ED61E2">
              <w:rPr>
                <w:sz w:val="16"/>
                <w:szCs w:val="16"/>
              </w:rPr>
              <w:t>, Child Rights Protection Project</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Guide</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proofErr w:type="spellStart"/>
            <w:r w:rsidRPr="00ED61E2">
              <w:rPr>
                <w:sz w:val="16"/>
                <w:szCs w:val="16"/>
              </w:rPr>
              <w:t>Meena</w:t>
            </w:r>
            <w:proofErr w:type="spellEnd"/>
            <w:r w:rsidRPr="00ED61E2">
              <w:rPr>
                <w:sz w:val="16"/>
                <w:szCs w:val="16"/>
              </w:rPr>
              <w:t xml:space="preserve"> in the Community (For volunteers, Gram Pradhan, Panchayat members, SHG members, NGO, NCC, NSS, Nehru Yuva Kendra)</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2008</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Guide</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Gram Panchayat</w:t>
            </w:r>
            <w:r w:rsidR="000B1ACD">
              <w:rPr>
                <w:sz w:val="16"/>
                <w:szCs w:val="16"/>
              </w:rPr>
              <w:t xml:space="preserve"> </w:t>
            </w:r>
            <w:r w:rsidRPr="00ED61E2">
              <w:rPr>
                <w:sz w:val="16"/>
                <w:szCs w:val="16"/>
              </w:rPr>
              <w:t>Microplanning: Ready and illustrated guide to community led Gram Panchayat Planning process</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YASHADA and 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April 2013</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Information booklet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Gram Panchayat Comprehensive Information Compendium:  Gram Panchayat Booklet (</w:t>
            </w:r>
            <w:r w:rsidRPr="00ED61E2">
              <w:rPr>
                <w:i/>
                <w:iCs/>
                <w:sz w:val="16"/>
                <w:szCs w:val="16"/>
              </w:rPr>
              <w:t>In which GPP data is entered</w:t>
            </w:r>
            <w:r w:rsidRPr="00ED61E2">
              <w:rPr>
                <w:sz w:val="16"/>
                <w:szCs w:val="16"/>
              </w:rPr>
              <w:t>)</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Government of Maharashtra</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Information booklet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Gram Panchayat Comprehensive Information Compendium:  Family Booklet (</w:t>
            </w:r>
            <w:r w:rsidRPr="00ED61E2">
              <w:rPr>
                <w:i/>
                <w:iCs/>
                <w:sz w:val="16"/>
                <w:szCs w:val="16"/>
              </w:rPr>
              <w:t>In which GPP data is entered</w:t>
            </w:r>
            <w:r w:rsidRPr="00ED61E2">
              <w:rPr>
                <w:sz w:val="16"/>
                <w:szCs w:val="16"/>
              </w:rPr>
              <w:t>)</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Government of Maharashtra</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lastRenderedPageBreak/>
              <w:t>Information booklet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ED61E2">
            <w:pPr>
              <w:widowControl w:val="0"/>
              <w:spacing w:before="0"/>
              <w:rPr>
                <w:sz w:val="16"/>
                <w:szCs w:val="16"/>
              </w:rPr>
            </w:pPr>
            <w:r w:rsidRPr="00ED61E2">
              <w:rPr>
                <w:sz w:val="16"/>
                <w:szCs w:val="16"/>
              </w:rPr>
              <w:t xml:space="preserve">Gram Panchayat Comprehensive Information Compendium:  </w:t>
            </w:r>
            <w:proofErr w:type="spellStart"/>
            <w:r w:rsidRPr="00ED61E2">
              <w:rPr>
                <w:sz w:val="16"/>
                <w:szCs w:val="16"/>
              </w:rPr>
              <w:t>Mehsuli</w:t>
            </w:r>
            <w:proofErr w:type="spellEnd"/>
            <w:r w:rsidRPr="00ED61E2">
              <w:rPr>
                <w:sz w:val="16"/>
                <w:szCs w:val="16"/>
              </w:rPr>
              <w:t xml:space="preserve"> Village Booklet (</w:t>
            </w:r>
            <w:r w:rsidRPr="00ED61E2">
              <w:rPr>
                <w:i/>
                <w:iCs/>
                <w:sz w:val="16"/>
                <w:szCs w:val="16"/>
              </w:rPr>
              <w:t>In which GPP data is entered</w:t>
            </w:r>
            <w:r w:rsidRPr="00ED61E2">
              <w:rPr>
                <w:sz w:val="16"/>
                <w:szCs w:val="16"/>
              </w:rPr>
              <w:t>)</w:t>
            </w:r>
          </w:p>
        </w:tc>
        <w:tc>
          <w:tcPr>
            <w:tcW w:w="1170" w:type="dxa"/>
            <w:hideMark/>
          </w:tcPr>
          <w:p w:rsidR="00ED61E2" w:rsidRPr="00ED61E2" w:rsidRDefault="00ED61E2" w:rsidP="00ED61E2">
            <w:pPr>
              <w:widowControl w:val="0"/>
              <w:spacing w:before="0"/>
              <w:rPr>
                <w:sz w:val="16"/>
                <w:szCs w:val="16"/>
              </w:rPr>
            </w:pPr>
            <w:r w:rsidRPr="00ED61E2">
              <w:rPr>
                <w:sz w:val="16"/>
                <w:szCs w:val="16"/>
              </w:rPr>
              <w:t>Marathi</w:t>
            </w:r>
          </w:p>
        </w:tc>
        <w:tc>
          <w:tcPr>
            <w:tcW w:w="2790" w:type="dxa"/>
            <w:hideMark/>
          </w:tcPr>
          <w:p w:rsidR="00ED61E2" w:rsidRPr="00ED61E2" w:rsidRDefault="00ED61E2" w:rsidP="00ED61E2">
            <w:pPr>
              <w:widowControl w:val="0"/>
              <w:spacing w:before="0"/>
              <w:rPr>
                <w:sz w:val="16"/>
                <w:szCs w:val="16"/>
              </w:rPr>
            </w:pPr>
            <w:r w:rsidRPr="00ED61E2">
              <w:rPr>
                <w:sz w:val="16"/>
                <w:szCs w:val="16"/>
              </w:rPr>
              <w:t>Government of Maharashtra</w:t>
            </w:r>
          </w:p>
        </w:tc>
        <w:tc>
          <w:tcPr>
            <w:tcW w:w="1098" w:type="dxa"/>
            <w:hideMark/>
          </w:tcPr>
          <w:p w:rsidR="00ED61E2" w:rsidRPr="00ED61E2" w:rsidRDefault="00ED61E2" w:rsidP="00ED61E2">
            <w:pPr>
              <w:widowControl w:val="0"/>
              <w:spacing w:before="0"/>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Letter and enclosure</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ED61E2">
            <w:pPr>
              <w:widowControl w:val="0"/>
              <w:spacing w:before="0"/>
              <w:rPr>
                <w:sz w:val="16"/>
                <w:szCs w:val="16"/>
              </w:rPr>
            </w:pPr>
            <w:r w:rsidRPr="00ED61E2">
              <w:rPr>
                <w:sz w:val="16"/>
                <w:szCs w:val="16"/>
              </w:rPr>
              <w:t>Proposed amendments to the Juvenile Justice (Care and Protection of Children) Act 2000</w:t>
            </w:r>
          </w:p>
        </w:tc>
        <w:tc>
          <w:tcPr>
            <w:tcW w:w="1170" w:type="dxa"/>
            <w:hideMark/>
          </w:tcPr>
          <w:p w:rsidR="00ED61E2" w:rsidRPr="00ED61E2" w:rsidRDefault="00ED61E2" w:rsidP="00ED61E2">
            <w:pPr>
              <w:widowControl w:val="0"/>
              <w:spacing w:before="0"/>
              <w:rPr>
                <w:sz w:val="16"/>
                <w:szCs w:val="16"/>
              </w:rPr>
            </w:pPr>
            <w:r w:rsidRPr="00ED61E2">
              <w:rPr>
                <w:sz w:val="16"/>
                <w:szCs w:val="16"/>
              </w:rPr>
              <w:t>English</w:t>
            </w:r>
          </w:p>
        </w:tc>
        <w:tc>
          <w:tcPr>
            <w:tcW w:w="2790" w:type="dxa"/>
            <w:hideMark/>
          </w:tcPr>
          <w:p w:rsidR="00ED61E2" w:rsidRPr="00ED61E2" w:rsidRDefault="00ED61E2" w:rsidP="00ED61E2">
            <w:pPr>
              <w:widowControl w:val="0"/>
              <w:spacing w:before="0"/>
              <w:rPr>
                <w:sz w:val="16"/>
                <w:szCs w:val="16"/>
              </w:rPr>
            </w:pPr>
            <w:proofErr w:type="spellStart"/>
            <w:r w:rsidRPr="00ED61E2">
              <w:rPr>
                <w:sz w:val="16"/>
                <w:szCs w:val="16"/>
              </w:rPr>
              <w:t>Nilima</w:t>
            </w:r>
            <w:proofErr w:type="spellEnd"/>
            <w:r w:rsidRPr="00ED61E2">
              <w:rPr>
                <w:sz w:val="16"/>
                <w:szCs w:val="16"/>
              </w:rPr>
              <w:t xml:space="preserve"> Mehta (Mumbai Working Group on Juvenile Justice)</w:t>
            </w:r>
          </w:p>
        </w:tc>
        <w:tc>
          <w:tcPr>
            <w:tcW w:w="1098" w:type="dxa"/>
            <w:hideMark/>
          </w:tcPr>
          <w:p w:rsidR="00ED61E2" w:rsidRPr="00ED61E2" w:rsidRDefault="00ED61E2" w:rsidP="008D0D9E">
            <w:pPr>
              <w:widowControl w:val="0"/>
              <w:spacing w:before="0"/>
              <w:rPr>
                <w:sz w:val="16"/>
                <w:szCs w:val="16"/>
              </w:rPr>
            </w:pPr>
            <w:r w:rsidRPr="00ED61E2">
              <w:rPr>
                <w:sz w:val="16"/>
                <w:szCs w:val="16"/>
              </w:rPr>
              <w:t>27 Feb</w:t>
            </w:r>
            <w:r w:rsidR="00774912">
              <w:rPr>
                <w:sz w:val="16"/>
                <w:szCs w:val="16"/>
              </w:rPr>
              <w:t>.</w:t>
            </w:r>
            <w:r w:rsidRPr="00ED61E2">
              <w:rPr>
                <w:sz w:val="16"/>
                <w:szCs w:val="16"/>
              </w:rPr>
              <w:t xml:space="preserve"> 2012</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Case study booklet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ED61E2">
            <w:pPr>
              <w:widowControl w:val="0"/>
              <w:spacing w:before="0"/>
              <w:rPr>
                <w:sz w:val="16"/>
                <w:szCs w:val="16"/>
              </w:rPr>
            </w:pPr>
            <w:r w:rsidRPr="00ED61E2">
              <w:rPr>
                <w:sz w:val="16"/>
                <w:szCs w:val="16"/>
              </w:rPr>
              <w:t>Case studies of child protection structures addressing child marriage and child labour</w:t>
            </w:r>
          </w:p>
        </w:tc>
        <w:tc>
          <w:tcPr>
            <w:tcW w:w="1170" w:type="dxa"/>
            <w:hideMark/>
          </w:tcPr>
          <w:p w:rsidR="00ED61E2" w:rsidRPr="00ED61E2" w:rsidRDefault="00ED61E2" w:rsidP="00ED61E2">
            <w:pPr>
              <w:widowControl w:val="0"/>
              <w:spacing w:before="0"/>
              <w:rPr>
                <w:sz w:val="16"/>
                <w:szCs w:val="16"/>
              </w:rPr>
            </w:pPr>
            <w:r w:rsidRPr="00ED61E2">
              <w:rPr>
                <w:sz w:val="16"/>
                <w:szCs w:val="16"/>
              </w:rPr>
              <w:t>English</w:t>
            </w:r>
          </w:p>
        </w:tc>
        <w:tc>
          <w:tcPr>
            <w:tcW w:w="2790" w:type="dxa"/>
            <w:hideMark/>
          </w:tcPr>
          <w:p w:rsidR="00ED61E2" w:rsidRPr="00ED61E2" w:rsidRDefault="00ED61E2" w:rsidP="00ED61E2">
            <w:pPr>
              <w:widowControl w:val="0"/>
              <w:spacing w:before="0"/>
              <w:rPr>
                <w:sz w:val="16"/>
                <w:szCs w:val="16"/>
              </w:rPr>
            </w:pPr>
            <w:r w:rsidRPr="00ED61E2">
              <w:rPr>
                <w:sz w:val="16"/>
                <w:szCs w:val="16"/>
              </w:rPr>
              <w:t>UNICEF</w:t>
            </w:r>
          </w:p>
        </w:tc>
        <w:tc>
          <w:tcPr>
            <w:tcW w:w="1098" w:type="dxa"/>
            <w:hideMark/>
          </w:tcPr>
          <w:p w:rsidR="00ED61E2" w:rsidRPr="00ED61E2" w:rsidRDefault="00ED61E2" w:rsidP="00ED61E2">
            <w:pPr>
              <w:widowControl w:val="0"/>
              <w:spacing w:before="0"/>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Final Report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ED61E2">
            <w:pPr>
              <w:widowControl w:val="0"/>
              <w:spacing w:before="0"/>
              <w:rPr>
                <w:sz w:val="16"/>
                <w:szCs w:val="16"/>
              </w:rPr>
            </w:pPr>
            <w:r w:rsidRPr="00ED61E2">
              <w:rPr>
                <w:sz w:val="16"/>
                <w:szCs w:val="16"/>
              </w:rPr>
              <w:t>Promoting Protection and Education Rights of Children in Cotton Areas of Maharashtra (Pre-final draft)</w:t>
            </w:r>
          </w:p>
        </w:tc>
        <w:tc>
          <w:tcPr>
            <w:tcW w:w="1170" w:type="dxa"/>
            <w:hideMark/>
          </w:tcPr>
          <w:p w:rsidR="00ED61E2" w:rsidRPr="00ED61E2" w:rsidRDefault="00ED61E2" w:rsidP="00ED61E2">
            <w:pPr>
              <w:widowControl w:val="0"/>
              <w:spacing w:before="0"/>
              <w:rPr>
                <w:sz w:val="16"/>
                <w:szCs w:val="16"/>
              </w:rPr>
            </w:pPr>
            <w:r w:rsidRPr="00ED61E2">
              <w:rPr>
                <w:sz w:val="16"/>
                <w:szCs w:val="16"/>
              </w:rPr>
              <w:t>English</w:t>
            </w:r>
          </w:p>
        </w:tc>
        <w:tc>
          <w:tcPr>
            <w:tcW w:w="2790" w:type="dxa"/>
            <w:hideMark/>
          </w:tcPr>
          <w:p w:rsidR="00ED61E2" w:rsidRPr="00ED61E2" w:rsidRDefault="00ED61E2" w:rsidP="00ED61E2">
            <w:pPr>
              <w:widowControl w:val="0"/>
              <w:spacing w:before="0"/>
              <w:rPr>
                <w:sz w:val="16"/>
                <w:szCs w:val="16"/>
              </w:rPr>
            </w:pPr>
            <w:r w:rsidRPr="00ED61E2">
              <w:rPr>
                <w:sz w:val="16"/>
                <w:szCs w:val="16"/>
              </w:rPr>
              <w:t>UNICEF</w:t>
            </w:r>
          </w:p>
        </w:tc>
        <w:tc>
          <w:tcPr>
            <w:tcW w:w="1098" w:type="dxa"/>
            <w:hideMark/>
          </w:tcPr>
          <w:p w:rsidR="00ED61E2" w:rsidRPr="00ED61E2" w:rsidRDefault="00ED61E2" w:rsidP="008D0D9E">
            <w:pPr>
              <w:widowControl w:val="0"/>
              <w:spacing w:before="0"/>
              <w:rPr>
                <w:sz w:val="16"/>
                <w:szCs w:val="16"/>
              </w:rPr>
            </w:pPr>
            <w:r w:rsidRPr="00ED61E2">
              <w:rPr>
                <w:sz w:val="16"/>
                <w:szCs w:val="16"/>
              </w:rPr>
              <w:t>Sept</w:t>
            </w:r>
            <w:r w:rsidR="00774912">
              <w:rPr>
                <w:sz w:val="16"/>
                <w:szCs w:val="16"/>
              </w:rPr>
              <w:t>.</w:t>
            </w:r>
            <w:r w:rsidRPr="00ED61E2">
              <w:rPr>
                <w:sz w:val="16"/>
                <w:szCs w:val="16"/>
              </w:rPr>
              <w:t xml:space="preserve"> 2013</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Sample training schedule</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ED61E2">
            <w:pPr>
              <w:widowControl w:val="0"/>
              <w:spacing w:before="0"/>
              <w:rPr>
                <w:sz w:val="16"/>
                <w:szCs w:val="16"/>
              </w:rPr>
            </w:pPr>
            <w:r w:rsidRPr="00ED61E2">
              <w:rPr>
                <w:sz w:val="16"/>
                <w:szCs w:val="16"/>
              </w:rPr>
              <w:t>Training details for ICPS in Maharashtra (Rough first draft)</w:t>
            </w:r>
          </w:p>
        </w:tc>
        <w:tc>
          <w:tcPr>
            <w:tcW w:w="1170" w:type="dxa"/>
            <w:hideMark/>
          </w:tcPr>
          <w:p w:rsidR="00ED61E2" w:rsidRPr="00ED61E2" w:rsidRDefault="00ED61E2" w:rsidP="00ED61E2">
            <w:pPr>
              <w:widowControl w:val="0"/>
              <w:spacing w:before="0"/>
              <w:rPr>
                <w:sz w:val="16"/>
                <w:szCs w:val="16"/>
              </w:rPr>
            </w:pPr>
            <w:r w:rsidRPr="00ED61E2">
              <w:rPr>
                <w:sz w:val="16"/>
                <w:szCs w:val="16"/>
              </w:rPr>
              <w:t>English</w:t>
            </w:r>
          </w:p>
        </w:tc>
        <w:tc>
          <w:tcPr>
            <w:tcW w:w="2790" w:type="dxa"/>
            <w:hideMark/>
          </w:tcPr>
          <w:p w:rsidR="00ED61E2" w:rsidRPr="00ED61E2" w:rsidRDefault="00ED61E2" w:rsidP="00ED61E2">
            <w:pPr>
              <w:widowControl w:val="0"/>
              <w:spacing w:before="0"/>
              <w:rPr>
                <w:sz w:val="16"/>
                <w:szCs w:val="16"/>
              </w:rPr>
            </w:pPr>
            <w:r w:rsidRPr="00ED61E2">
              <w:rPr>
                <w:sz w:val="16"/>
                <w:szCs w:val="16"/>
              </w:rPr>
              <w:t>UNICEF</w:t>
            </w:r>
          </w:p>
        </w:tc>
        <w:tc>
          <w:tcPr>
            <w:tcW w:w="1098" w:type="dxa"/>
            <w:hideMark/>
          </w:tcPr>
          <w:p w:rsidR="00ED61E2" w:rsidRPr="00ED61E2" w:rsidRDefault="00ED61E2" w:rsidP="00ED61E2">
            <w:pPr>
              <w:widowControl w:val="0"/>
              <w:spacing w:before="0"/>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PPT Slides Handout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ED61E2">
            <w:pPr>
              <w:widowControl w:val="0"/>
              <w:spacing w:before="0"/>
              <w:rPr>
                <w:sz w:val="16"/>
                <w:szCs w:val="16"/>
              </w:rPr>
            </w:pPr>
            <w:r w:rsidRPr="00ED61E2">
              <w:rPr>
                <w:sz w:val="16"/>
                <w:szCs w:val="16"/>
              </w:rPr>
              <w:t>Promoting Protection and Education Rights of Children in Cotton Areas of Maharashtra</w:t>
            </w:r>
          </w:p>
        </w:tc>
        <w:tc>
          <w:tcPr>
            <w:tcW w:w="1170" w:type="dxa"/>
            <w:hideMark/>
          </w:tcPr>
          <w:p w:rsidR="00ED61E2" w:rsidRPr="00ED61E2" w:rsidRDefault="00ED61E2" w:rsidP="00ED61E2">
            <w:pPr>
              <w:widowControl w:val="0"/>
              <w:spacing w:before="0"/>
              <w:rPr>
                <w:sz w:val="16"/>
                <w:szCs w:val="16"/>
              </w:rPr>
            </w:pPr>
            <w:r w:rsidRPr="00ED61E2">
              <w:rPr>
                <w:sz w:val="16"/>
                <w:szCs w:val="16"/>
              </w:rPr>
              <w:t>English</w:t>
            </w:r>
          </w:p>
        </w:tc>
        <w:tc>
          <w:tcPr>
            <w:tcW w:w="2790" w:type="dxa"/>
            <w:hideMark/>
          </w:tcPr>
          <w:p w:rsidR="00ED61E2" w:rsidRPr="00ED61E2" w:rsidRDefault="00ED61E2" w:rsidP="00ED61E2">
            <w:pPr>
              <w:widowControl w:val="0"/>
              <w:spacing w:before="0"/>
              <w:rPr>
                <w:sz w:val="16"/>
                <w:szCs w:val="16"/>
              </w:rPr>
            </w:pPr>
            <w:r w:rsidRPr="00ED61E2">
              <w:rPr>
                <w:sz w:val="16"/>
                <w:szCs w:val="16"/>
              </w:rPr>
              <w:t>UNICEF</w:t>
            </w:r>
          </w:p>
        </w:tc>
        <w:tc>
          <w:tcPr>
            <w:tcW w:w="1098" w:type="dxa"/>
            <w:hideMark/>
          </w:tcPr>
          <w:p w:rsidR="00ED61E2" w:rsidRPr="00ED61E2" w:rsidRDefault="00ED61E2" w:rsidP="00ED61E2">
            <w:pPr>
              <w:widowControl w:val="0"/>
              <w:spacing w:before="0"/>
              <w:rPr>
                <w:sz w:val="16"/>
                <w:szCs w:val="16"/>
              </w:rPr>
            </w:pPr>
            <w:r w:rsidRPr="00ED61E2">
              <w:rPr>
                <w:sz w:val="16"/>
                <w:szCs w:val="16"/>
              </w:rPr>
              <w:t>June 2013</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Guidelines</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ED61E2">
            <w:pPr>
              <w:widowControl w:val="0"/>
              <w:spacing w:before="0"/>
              <w:rPr>
                <w:sz w:val="16"/>
                <w:szCs w:val="16"/>
              </w:rPr>
            </w:pPr>
            <w:r w:rsidRPr="00ED61E2">
              <w:rPr>
                <w:sz w:val="16"/>
                <w:szCs w:val="16"/>
              </w:rPr>
              <w:t>Assessment and Implementing Guidelines for Bal</w:t>
            </w:r>
            <w:r w:rsidR="000B1ACD">
              <w:rPr>
                <w:sz w:val="16"/>
                <w:szCs w:val="16"/>
              </w:rPr>
              <w:t xml:space="preserve"> </w:t>
            </w:r>
            <w:proofErr w:type="spellStart"/>
            <w:r w:rsidRPr="00ED61E2">
              <w:rPr>
                <w:sz w:val="16"/>
                <w:szCs w:val="16"/>
              </w:rPr>
              <w:t>Sangopan</w:t>
            </w:r>
            <w:proofErr w:type="spellEnd"/>
            <w:r w:rsidR="000B1ACD">
              <w:rPr>
                <w:sz w:val="16"/>
                <w:szCs w:val="16"/>
              </w:rPr>
              <w:t xml:space="preserve"> </w:t>
            </w:r>
            <w:proofErr w:type="spellStart"/>
            <w:r w:rsidRPr="00ED61E2">
              <w:rPr>
                <w:sz w:val="16"/>
                <w:szCs w:val="16"/>
              </w:rPr>
              <w:t>Yojana</w:t>
            </w:r>
            <w:proofErr w:type="spellEnd"/>
            <w:r w:rsidRPr="00ED61E2">
              <w:rPr>
                <w:sz w:val="16"/>
                <w:szCs w:val="16"/>
              </w:rPr>
              <w:t xml:space="preserve"> (BSY) - Submitted to DWCD, </w:t>
            </w:r>
            <w:proofErr w:type="spellStart"/>
            <w:r w:rsidRPr="00ED61E2">
              <w:rPr>
                <w:sz w:val="16"/>
                <w:szCs w:val="16"/>
              </w:rPr>
              <w:t>GoM</w:t>
            </w:r>
            <w:proofErr w:type="spellEnd"/>
            <w:r w:rsidRPr="00ED61E2">
              <w:rPr>
                <w:sz w:val="16"/>
                <w:szCs w:val="16"/>
              </w:rPr>
              <w:t>, 2012</w:t>
            </w:r>
          </w:p>
        </w:tc>
        <w:tc>
          <w:tcPr>
            <w:tcW w:w="1170" w:type="dxa"/>
            <w:hideMark/>
          </w:tcPr>
          <w:p w:rsidR="00ED61E2" w:rsidRPr="00ED61E2" w:rsidRDefault="00ED61E2" w:rsidP="00ED61E2">
            <w:pPr>
              <w:widowControl w:val="0"/>
              <w:spacing w:before="0"/>
              <w:rPr>
                <w:sz w:val="16"/>
                <w:szCs w:val="16"/>
              </w:rPr>
            </w:pPr>
            <w:r w:rsidRPr="00ED61E2">
              <w:rPr>
                <w:sz w:val="16"/>
                <w:szCs w:val="16"/>
              </w:rPr>
              <w:t>English</w:t>
            </w:r>
          </w:p>
        </w:tc>
        <w:tc>
          <w:tcPr>
            <w:tcW w:w="2790" w:type="dxa"/>
            <w:hideMark/>
          </w:tcPr>
          <w:p w:rsidR="00ED61E2" w:rsidRPr="00ED61E2" w:rsidRDefault="00ED61E2" w:rsidP="00ED61E2">
            <w:pPr>
              <w:widowControl w:val="0"/>
              <w:spacing w:before="0"/>
              <w:rPr>
                <w:sz w:val="16"/>
                <w:szCs w:val="16"/>
              </w:rPr>
            </w:pPr>
            <w:r w:rsidRPr="00ED61E2">
              <w:rPr>
                <w:sz w:val="16"/>
                <w:szCs w:val="16"/>
              </w:rPr>
              <w:t>Expert Group on Bal</w:t>
            </w:r>
            <w:r w:rsidR="000B1ACD">
              <w:rPr>
                <w:sz w:val="16"/>
                <w:szCs w:val="16"/>
              </w:rPr>
              <w:t xml:space="preserve"> </w:t>
            </w:r>
            <w:proofErr w:type="spellStart"/>
            <w:r w:rsidRPr="00ED61E2">
              <w:rPr>
                <w:sz w:val="16"/>
                <w:szCs w:val="16"/>
              </w:rPr>
              <w:t>Sangopan</w:t>
            </w:r>
            <w:proofErr w:type="spellEnd"/>
            <w:r w:rsidR="000B1ACD">
              <w:rPr>
                <w:sz w:val="16"/>
                <w:szCs w:val="16"/>
              </w:rPr>
              <w:t xml:space="preserve"> </w:t>
            </w:r>
            <w:proofErr w:type="spellStart"/>
            <w:r w:rsidRPr="00ED61E2">
              <w:rPr>
                <w:sz w:val="16"/>
                <w:szCs w:val="16"/>
              </w:rPr>
              <w:t>Yojana</w:t>
            </w:r>
            <w:proofErr w:type="spellEnd"/>
            <w:r w:rsidRPr="00ED61E2">
              <w:rPr>
                <w:sz w:val="16"/>
                <w:szCs w:val="16"/>
              </w:rPr>
              <w:t>, UNICEF</w:t>
            </w:r>
          </w:p>
        </w:tc>
        <w:tc>
          <w:tcPr>
            <w:tcW w:w="1098" w:type="dxa"/>
            <w:hideMark/>
          </w:tcPr>
          <w:p w:rsidR="00ED61E2" w:rsidRPr="00ED61E2" w:rsidRDefault="00ED61E2" w:rsidP="00ED61E2">
            <w:pPr>
              <w:widowControl w:val="0"/>
              <w:spacing w:before="0"/>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Booklet of GRs</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ED61E2">
            <w:pPr>
              <w:widowControl w:val="0"/>
              <w:spacing w:before="0"/>
              <w:rPr>
                <w:sz w:val="16"/>
                <w:szCs w:val="16"/>
              </w:rPr>
            </w:pPr>
            <w:r w:rsidRPr="00ED61E2">
              <w:rPr>
                <w:sz w:val="16"/>
                <w:szCs w:val="16"/>
              </w:rPr>
              <w:t>Elimination of Child Labour: Government Resolutions issued by  various departments under the State Action Plan</w:t>
            </w:r>
          </w:p>
        </w:tc>
        <w:tc>
          <w:tcPr>
            <w:tcW w:w="1170" w:type="dxa"/>
            <w:hideMark/>
          </w:tcPr>
          <w:p w:rsidR="00ED61E2" w:rsidRPr="00ED61E2" w:rsidRDefault="00ED61E2" w:rsidP="00ED61E2">
            <w:pPr>
              <w:widowControl w:val="0"/>
              <w:spacing w:before="0"/>
              <w:rPr>
                <w:sz w:val="16"/>
                <w:szCs w:val="16"/>
              </w:rPr>
            </w:pPr>
            <w:r w:rsidRPr="00ED61E2">
              <w:rPr>
                <w:sz w:val="16"/>
                <w:szCs w:val="16"/>
              </w:rPr>
              <w:t>Marathi</w:t>
            </w:r>
          </w:p>
        </w:tc>
        <w:tc>
          <w:tcPr>
            <w:tcW w:w="2790" w:type="dxa"/>
            <w:hideMark/>
          </w:tcPr>
          <w:p w:rsidR="00ED61E2" w:rsidRPr="00ED61E2" w:rsidRDefault="00ED61E2" w:rsidP="00ED61E2">
            <w:pPr>
              <w:widowControl w:val="0"/>
              <w:spacing w:before="0"/>
              <w:rPr>
                <w:sz w:val="16"/>
                <w:szCs w:val="16"/>
              </w:rPr>
            </w:pPr>
            <w:r w:rsidRPr="00ED61E2">
              <w:rPr>
                <w:sz w:val="16"/>
                <w:szCs w:val="16"/>
              </w:rPr>
              <w:t>YASHADA, Department of Labour (</w:t>
            </w:r>
            <w:proofErr w:type="spellStart"/>
            <w:r w:rsidRPr="00ED61E2">
              <w:rPr>
                <w:sz w:val="16"/>
                <w:szCs w:val="16"/>
              </w:rPr>
              <w:t>GoM</w:t>
            </w:r>
            <w:proofErr w:type="spellEnd"/>
            <w:r w:rsidRPr="00ED61E2">
              <w:rPr>
                <w:sz w:val="16"/>
                <w:szCs w:val="16"/>
              </w:rPr>
              <w:t>)</w:t>
            </w:r>
          </w:p>
        </w:tc>
        <w:tc>
          <w:tcPr>
            <w:tcW w:w="1098" w:type="dxa"/>
            <w:hideMark/>
          </w:tcPr>
          <w:p w:rsidR="00ED61E2" w:rsidRPr="00ED61E2" w:rsidRDefault="00ED61E2" w:rsidP="00ED61E2">
            <w:pPr>
              <w:widowControl w:val="0"/>
              <w:spacing w:before="0"/>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Booklet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Juvenile Justice (Care and Protection of Children) Act, 2000, included in Amendment 2006</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proofErr w:type="spellStart"/>
            <w:r w:rsidRPr="00ED61E2">
              <w:rPr>
                <w:sz w:val="16"/>
                <w:szCs w:val="16"/>
              </w:rPr>
              <w:t>Balprafulta</w:t>
            </w:r>
            <w:proofErr w:type="spellEnd"/>
            <w:r w:rsidRPr="00ED61E2">
              <w:rPr>
                <w:sz w:val="16"/>
                <w:szCs w:val="16"/>
              </w:rPr>
              <w:t xml:space="preserve"> (A Child Rights Advocacy Initiative)</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Booklet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Child Protection: A Compilation</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proofErr w:type="spellStart"/>
            <w:r w:rsidRPr="00ED61E2">
              <w:rPr>
                <w:sz w:val="16"/>
                <w:szCs w:val="16"/>
              </w:rPr>
              <w:t>Balprafulta</w:t>
            </w:r>
            <w:proofErr w:type="spellEnd"/>
            <w:r w:rsidRPr="00ED61E2">
              <w:rPr>
                <w:sz w:val="16"/>
                <w:szCs w:val="16"/>
              </w:rPr>
              <w:t xml:space="preserve"> (A Child Rights Advocacy Initiative)</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CD</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Training on Child Protection: Comprehensive Guide</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District Action Plan</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District Action Plan, 2014</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 xml:space="preserve">DCPU, </w:t>
            </w:r>
            <w:proofErr w:type="spellStart"/>
            <w:r w:rsidRPr="00ED61E2">
              <w:rPr>
                <w:sz w:val="16"/>
                <w:szCs w:val="16"/>
              </w:rPr>
              <w:t>Yavatmal</w:t>
            </w:r>
            <w:proofErr w:type="spellEnd"/>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Handbook</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Child Protection Resources Handbook</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 xml:space="preserve">DCPU, </w:t>
            </w:r>
            <w:proofErr w:type="spellStart"/>
            <w:r w:rsidRPr="00ED61E2">
              <w:rPr>
                <w:sz w:val="16"/>
                <w:szCs w:val="16"/>
              </w:rPr>
              <w:t>Yavatmal</w:t>
            </w:r>
            <w:proofErr w:type="spellEnd"/>
            <w:r w:rsidRPr="00ED61E2">
              <w:rPr>
                <w:sz w:val="16"/>
                <w:szCs w:val="16"/>
              </w:rPr>
              <w:t xml:space="preserve"> and MSCPS</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Handbook</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Preventive Strategies for Child Protection - Practical Guidance to Form and Strengthen Child Protection Committees</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English</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Contents checklist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Contents of Information Kit for JJB (</w:t>
            </w:r>
            <w:r w:rsidRPr="00ED61E2">
              <w:rPr>
                <w:i/>
                <w:iCs/>
                <w:sz w:val="16"/>
                <w:szCs w:val="16"/>
              </w:rPr>
              <w:t>This kit exists and UNICEF has shown it to State Coordinator)</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English</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Contents checklist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Contents of Information Kit for CWC (</w:t>
            </w:r>
            <w:r w:rsidRPr="00ED61E2">
              <w:rPr>
                <w:i/>
                <w:iCs/>
                <w:sz w:val="16"/>
                <w:szCs w:val="16"/>
              </w:rPr>
              <w:t>This kit exists and UNICEF has shown it to State Coordinator)</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English</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SOP</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SOP for CWC</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DWCD and 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Newsletter</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proofErr w:type="spellStart"/>
            <w:r w:rsidRPr="00ED61E2">
              <w:rPr>
                <w:sz w:val="16"/>
                <w:szCs w:val="16"/>
              </w:rPr>
              <w:t>Ujjwal</w:t>
            </w:r>
            <w:proofErr w:type="spellEnd"/>
            <w:r w:rsidRPr="00ED61E2">
              <w:rPr>
                <w:sz w:val="16"/>
                <w:szCs w:val="16"/>
              </w:rPr>
              <w:t xml:space="preserve"> (</w:t>
            </w:r>
            <w:r w:rsidRPr="00ED61E2">
              <w:rPr>
                <w:i/>
                <w:iCs/>
                <w:sz w:val="16"/>
                <w:szCs w:val="16"/>
              </w:rPr>
              <w:t>For CWC members</w:t>
            </w:r>
            <w:r w:rsidRPr="00ED61E2">
              <w:rPr>
                <w:sz w:val="16"/>
                <w:szCs w:val="16"/>
              </w:rPr>
              <w:t>); Vol 14</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proofErr w:type="spellStart"/>
            <w:r w:rsidRPr="00ED61E2">
              <w:rPr>
                <w:sz w:val="16"/>
                <w:szCs w:val="16"/>
              </w:rPr>
              <w:t>Balprafulta</w:t>
            </w:r>
            <w:proofErr w:type="spellEnd"/>
            <w:r w:rsidRPr="00ED61E2">
              <w:rPr>
                <w:sz w:val="16"/>
                <w:szCs w:val="16"/>
              </w:rPr>
              <w:t>, UNICEF, Resource Cell for Juvenile Justice, DWCD</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Dec</w:t>
            </w:r>
            <w:r w:rsidR="00774912">
              <w:rPr>
                <w:sz w:val="16"/>
                <w:szCs w:val="16"/>
              </w:rPr>
              <w:t>.</w:t>
            </w:r>
            <w:r w:rsidRPr="00ED61E2">
              <w:rPr>
                <w:sz w:val="16"/>
                <w:szCs w:val="16"/>
              </w:rPr>
              <w:t xml:space="preserve"> 2010</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Recommendations</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 xml:space="preserve">Recommendations to strengthen Child Protection Instruments and Structures: Submitted to DWCD, </w:t>
            </w:r>
            <w:proofErr w:type="spellStart"/>
            <w:r w:rsidRPr="00ED61E2">
              <w:rPr>
                <w:sz w:val="16"/>
                <w:szCs w:val="16"/>
              </w:rPr>
              <w:t>GoM</w:t>
            </w:r>
            <w:proofErr w:type="spellEnd"/>
            <w:r w:rsidRPr="00ED61E2">
              <w:rPr>
                <w:sz w:val="16"/>
                <w:szCs w:val="16"/>
              </w:rPr>
              <w:t>, 2012</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English</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Resource Group on Child Protection and ICPS, 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Guidelines</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Soft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Maharashtra Guidelines for Child Protection Committees (CPCs) (Draft)</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English</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DWCD, MSCPS, Research &amp; Documentation Centre, YASHADA, Save the Children and 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lastRenderedPageBreak/>
              <w:t>Project structure map</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Soft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Maharashtra IKEA project structure</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English</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UNICEF</w:t>
            </w:r>
          </w:p>
        </w:tc>
        <w:tc>
          <w:tcPr>
            <w:tcW w:w="1098" w:type="dxa"/>
            <w:hideMark/>
          </w:tcPr>
          <w:p w:rsidR="00ED61E2" w:rsidRPr="00ED61E2" w:rsidRDefault="00ED61E2" w:rsidP="00ED61E2">
            <w:pPr>
              <w:widowControl w:val="0"/>
              <w:spacing w:before="0"/>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NGO and consultant list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Soft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IKEA Maharashtra NGOs and consultants list</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English</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UNICEF</w:t>
            </w:r>
          </w:p>
        </w:tc>
        <w:tc>
          <w:tcPr>
            <w:tcW w:w="1098" w:type="dxa"/>
            <w:hideMark/>
          </w:tcPr>
          <w:p w:rsidR="00ED61E2" w:rsidRPr="00ED61E2" w:rsidRDefault="00ED61E2" w:rsidP="00ED61E2">
            <w:pPr>
              <w:widowControl w:val="0"/>
              <w:spacing w:before="0"/>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Details of training</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Soft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Details of training in the year 2013</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English</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UNICEF</w:t>
            </w:r>
          </w:p>
        </w:tc>
        <w:tc>
          <w:tcPr>
            <w:tcW w:w="1098" w:type="dxa"/>
            <w:hideMark/>
          </w:tcPr>
          <w:p w:rsidR="00ED61E2" w:rsidRPr="00ED61E2" w:rsidRDefault="00ED61E2" w:rsidP="00ED61E2">
            <w:pPr>
              <w:widowControl w:val="0"/>
              <w:spacing w:before="0"/>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Guidelines</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Soft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Revised job description for MSCPS</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English</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UNICEF</w:t>
            </w:r>
          </w:p>
        </w:tc>
        <w:tc>
          <w:tcPr>
            <w:tcW w:w="1098" w:type="dxa"/>
            <w:hideMark/>
          </w:tcPr>
          <w:p w:rsidR="00ED61E2" w:rsidRPr="00ED61E2" w:rsidRDefault="00ED61E2" w:rsidP="00ED61E2">
            <w:pPr>
              <w:widowControl w:val="0"/>
              <w:spacing w:before="0"/>
              <w:rPr>
                <w:sz w:val="16"/>
                <w:szCs w:val="16"/>
              </w:rPr>
            </w:pPr>
            <w:r w:rsidRPr="00ED61E2">
              <w:rPr>
                <w:sz w:val="16"/>
                <w:szCs w:val="16"/>
              </w:rPr>
              <w:t> </w:t>
            </w:r>
          </w:p>
        </w:tc>
      </w:tr>
      <w:tr w:rsidR="00ED61E2" w:rsidRPr="00ED61E2" w:rsidTr="004F3106">
        <w:tc>
          <w:tcPr>
            <w:tcW w:w="14616" w:type="dxa"/>
            <w:gridSpan w:val="6"/>
            <w:shd w:val="clear" w:color="auto" w:fill="CCFFFF"/>
            <w:hideMark/>
          </w:tcPr>
          <w:p w:rsidR="00ED61E2" w:rsidRPr="00ED61E2" w:rsidRDefault="00ED61E2" w:rsidP="00ED61E2">
            <w:pPr>
              <w:widowControl w:val="0"/>
              <w:spacing w:before="0"/>
              <w:rPr>
                <w:b/>
                <w:bCs/>
                <w:sz w:val="16"/>
                <w:szCs w:val="16"/>
              </w:rPr>
            </w:pPr>
            <w:r w:rsidRPr="00ED61E2">
              <w:rPr>
                <w:b/>
                <w:bCs/>
                <w:sz w:val="16"/>
                <w:szCs w:val="16"/>
              </w:rPr>
              <w:t>Quality education available for all children 6-14 years</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Guideline</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 xml:space="preserve">Kasturba Gandhi </w:t>
            </w:r>
            <w:proofErr w:type="spellStart"/>
            <w:r w:rsidRPr="00ED61E2">
              <w:rPr>
                <w:sz w:val="16"/>
                <w:szCs w:val="16"/>
              </w:rPr>
              <w:t>Balika</w:t>
            </w:r>
            <w:proofErr w:type="spellEnd"/>
            <w:r w:rsidR="000B1ACD">
              <w:rPr>
                <w:sz w:val="16"/>
                <w:szCs w:val="16"/>
              </w:rPr>
              <w:t xml:space="preserve"> </w:t>
            </w:r>
            <w:proofErr w:type="spellStart"/>
            <w:r w:rsidRPr="00ED61E2">
              <w:rPr>
                <w:sz w:val="16"/>
                <w:szCs w:val="16"/>
              </w:rPr>
              <w:t>Vidyalaya</w:t>
            </w:r>
            <w:proofErr w:type="spellEnd"/>
            <w:r w:rsidRPr="00ED61E2">
              <w:rPr>
                <w:sz w:val="16"/>
                <w:szCs w:val="16"/>
              </w:rPr>
              <w:t xml:space="preserve"> Guidelines</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 xml:space="preserve">School Education &amp; Sports Dept., </w:t>
            </w:r>
            <w:proofErr w:type="spellStart"/>
            <w:r w:rsidRPr="00ED61E2">
              <w:rPr>
                <w:sz w:val="16"/>
                <w:szCs w:val="16"/>
              </w:rPr>
              <w:t>Mantralaya</w:t>
            </w:r>
            <w:proofErr w:type="spellEnd"/>
            <w:r w:rsidRPr="00ED61E2">
              <w:rPr>
                <w:sz w:val="16"/>
                <w:szCs w:val="16"/>
              </w:rPr>
              <w:t>, Mumbai, Government of M</w:t>
            </w:r>
            <w:r w:rsidR="000B1ACD">
              <w:rPr>
                <w:sz w:val="16"/>
                <w:szCs w:val="16"/>
              </w:rPr>
              <w:t xml:space="preserve">aharashtra, Maharashtra </w:t>
            </w:r>
            <w:proofErr w:type="spellStart"/>
            <w:r w:rsidR="000B1ACD">
              <w:rPr>
                <w:sz w:val="16"/>
                <w:szCs w:val="16"/>
              </w:rPr>
              <w:t>Prathmik</w:t>
            </w:r>
            <w:proofErr w:type="spellEnd"/>
            <w:r w:rsidR="000B1ACD">
              <w:rPr>
                <w:sz w:val="16"/>
                <w:szCs w:val="16"/>
              </w:rPr>
              <w:t xml:space="preserve"> </w:t>
            </w:r>
            <w:proofErr w:type="spellStart"/>
            <w:r w:rsidRPr="00ED61E2">
              <w:rPr>
                <w:sz w:val="16"/>
                <w:szCs w:val="16"/>
              </w:rPr>
              <w:t>Shikshan</w:t>
            </w:r>
            <w:proofErr w:type="spellEnd"/>
            <w:r w:rsidR="000B1ACD">
              <w:rPr>
                <w:sz w:val="16"/>
                <w:szCs w:val="16"/>
              </w:rPr>
              <w:t xml:space="preserve"> </w:t>
            </w:r>
            <w:proofErr w:type="spellStart"/>
            <w:r w:rsidRPr="00ED61E2">
              <w:rPr>
                <w:sz w:val="16"/>
                <w:szCs w:val="16"/>
              </w:rPr>
              <w:t>Parishad</w:t>
            </w:r>
            <w:proofErr w:type="spellEnd"/>
            <w:r w:rsidRPr="00ED61E2">
              <w:rPr>
                <w:sz w:val="16"/>
                <w:szCs w:val="16"/>
              </w:rPr>
              <w:t>, Mumbai</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Register</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Sample of school attendance register from AWC 2160</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 </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 </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Sample of family information register</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 </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Case study booklet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Case studies on "Model AWW; volunteer; school; SMC, AWC"; Case studies on child labourers; children in need of care and protection; OOSC"; Case studies on "A village; beneficiaries of social protection schemes; child marriage"</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proofErr w:type="spellStart"/>
            <w:r w:rsidRPr="00ED61E2">
              <w:rPr>
                <w:sz w:val="16"/>
                <w:szCs w:val="16"/>
              </w:rPr>
              <w:t>Vikasganga</w:t>
            </w:r>
            <w:proofErr w:type="spellEnd"/>
            <w:r w:rsidR="000B1ACD">
              <w:rPr>
                <w:sz w:val="16"/>
                <w:szCs w:val="16"/>
              </w:rPr>
              <w:t xml:space="preserve"> </w:t>
            </w:r>
            <w:proofErr w:type="spellStart"/>
            <w:r w:rsidRPr="00ED61E2">
              <w:rPr>
                <w:sz w:val="16"/>
                <w:szCs w:val="16"/>
              </w:rPr>
              <w:t>Samajseva</w:t>
            </w:r>
            <w:proofErr w:type="spellEnd"/>
            <w:r w:rsidR="000B1ACD">
              <w:rPr>
                <w:sz w:val="16"/>
                <w:szCs w:val="16"/>
              </w:rPr>
              <w:t xml:space="preserve"> </w:t>
            </w:r>
            <w:proofErr w:type="spellStart"/>
            <w:r w:rsidRPr="00ED61E2">
              <w:rPr>
                <w:sz w:val="16"/>
                <w:szCs w:val="16"/>
              </w:rPr>
              <w:t>Sanstha</w:t>
            </w:r>
            <w:proofErr w:type="spellEnd"/>
            <w:r w:rsidRPr="00ED61E2">
              <w:rPr>
                <w:sz w:val="16"/>
                <w:szCs w:val="16"/>
              </w:rPr>
              <w:t xml:space="preserve">, </w:t>
            </w:r>
            <w:proofErr w:type="spellStart"/>
            <w:r w:rsidRPr="00ED61E2">
              <w:rPr>
                <w:sz w:val="16"/>
                <w:szCs w:val="16"/>
              </w:rPr>
              <w:t>Ghatanji</w:t>
            </w:r>
            <w:proofErr w:type="spellEnd"/>
            <w:r w:rsidRPr="00ED61E2">
              <w:rPr>
                <w:sz w:val="16"/>
                <w:szCs w:val="16"/>
              </w:rPr>
              <w:t xml:space="preserve">, Child Rights Protection Project, </w:t>
            </w:r>
            <w:proofErr w:type="spellStart"/>
            <w:r w:rsidRPr="00ED61E2">
              <w:rPr>
                <w:sz w:val="16"/>
                <w:szCs w:val="16"/>
              </w:rPr>
              <w:t>Yavatmal</w:t>
            </w:r>
            <w:proofErr w:type="spellEnd"/>
            <w:r w:rsidRPr="00ED61E2">
              <w:rPr>
                <w:sz w:val="16"/>
                <w:szCs w:val="16"/>
              </w:rPr>
              <w:t xml:space="preserve"> district</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Case study booklet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Case studies on "Irregular students; AWW; child labourers"</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proofErr w:type="spellStart"/>
            <w:r w:rsidRPr="00ED61E2">
              <w:rPr>
                <w:sz w:val="16"/>
                <w:szCs w:val="16"/>
              </w:rPr>
              <w:t>Vikasganga</w:t>
            </w:r>
            <w:proofErr w:type="spellEnd"/>
            <w:r w:rsidR="000B1ACD">
              <w:rPr>
                <w:sz w:val="16"/>
                <w:szCs w:val="16"/>
              </w:rPr>
              <w:t xml:space="preserve"> </w:t>
            </w:r>
            <w:proofErr w:type="spellStart"/>
            <w:r w:rsidRPr="00ED61E2">
              <w:rPr>
                <w:sz w:val="16"/>
                <w:szCs w:val="16"/>
              </w:rPr>
              <w:t>Samajseva</w:t>
            </w:r>
            <w:proofErr w:type="spellEnd"/>
            <w:r w:rsidR="000B1ACD">
              <w:rPr>
                <w:sz w:val="16"/>
                <w:szCs w:val="16"/>
              </w:rPr>
              <w:t xml:space="preserve"> </w:t>
            </w:r>
            <w:proofErr w:type="spellStart"/>
            <w:r w:rsidRPr="00ED61E2">
              <w:rPr>
                <w:sz w:val="16"/>
                <w:szCs w:val="16"/>
              </w:rPr>
              <w:t>Sanstha</w:t>
            </w:r>
            <w:proofErr w:type="spellEnd"/>
            <w:r w:rsidRPr="00ED61E2">
              <w:rPr>
                <w:sz w:val="16"/>
                <w:szCs w:val="16"/>
              </w:rPr>
              <w:t xml:space="preserve">, </w:t>
            </w:r>
            <w:proofErr w:type="spellStart"/>
            <w:r w:rsidRPr="00ED61E2">
              <w:rPr>
                <w:sz w:val="16"/>
                <w:szCs w:val="16"/>
              </w:rPr>
              <w:t>Ghatanji</w:t>
            </w:r>
            <w:proofErr w:type="spellEnd"/>
            <w:r w:rsidRPr="00ED61E2">
              <w:rPr>
                <w:sz w:val="16"/>
                <w:szCs w:val="16"/>
              </w:rPr>
              <w:t xml:space="preserve">, Child Rights Protection Project, </w:t>
            </w:r>
            <w:proofErr w:type="spellStart"/>
            <w:r w:rsidRPr="00ED61E2">
              <w:rPr>
                <w:sz w:val="16"/>
                <w:szCs w:val="16"/>
              </w:rPr>
              <w:t>Yavatmal</w:t>
            </w:r>
            <w:proofErr w:type="spellEnd"/>
            <w:r w:rsidRPr="00ED61E2">
              <w:rPr>
                <w:sz w:val="16"/>
                <w:szCs w:val="16"/>
              </w:rPr>
              <w:t xml:space="preserve"> district</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Booklet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What is a boy? What is a girl?</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proofErr w:type="spellStart"/>
            <w:r w:rsidRPr="00ED61E2">
              <w:rPr>
                <w:sz w:val="16"/>
                <w:szCs w:val="16"/>
              </w:rPr>
              <w:t>Kamla</w:t>
            </w:r>
            <w:proofErr w:type="spellEnd"/>
            <w:r w:rsidR="000B1ACD">
              <w:rPr>
                <w:sz w:val="16"/>
                <w:szCs w:val="16"/>
              </w:rPr>
              <w:t xml:space="preserve"> </w:t>
            </w:r>
            <w:proofErr w:type="spellStart"/>
            <w:r w:rsidRPr="00ED61E2">
              <w:rPr>
                <w:sz w:val="16"/>
                <w:szCs w:val="16"/>
              </w:rPr>
              <w:t>Bhasin</w:t>
            </w:r>
            <w:proofErr w:type="spellEnd"/>
            <w:r w:rsidRPr="00ED61E2">
              <w:rPr>
                <w:sz w:val="16"/>
                <w:szCs w:val="16"/>
              </w:rPr>
              <w:t xml:space="preserve"> (Bharat </w:t>
            </w:r>
            <w:proofErr w:type="spellStart"/>
            <w:r w:rsidRPr="00ED61E2">
              <w:rPr>
                <w:sz w:val="16"/>
                <w:szCs w:val="16"/>
              </w:rPr>
              <w:t>Gyan</w:t>
            </w:r>
            <w:proofErr w:type="spellEnd"/>
            <w:r w:rsidR="000B1ACD">
              <w:rPr>
                <w:sz w:val="16"/>
                <w:szCs w:val="16"/>
              </w:rPr>
              <w:t xml:space="preserve"> </w:t>
            </w:r>
            <w:proofErr w:type="spellStart"/>
            <w:r w:rsidRPr="00ED61E2">
              <w:rPr>
                <w:sz w:val="16"/>
                <w:szCs w:val="16"/>
              </w:rPr>
              <w:t>Vigyan</w:t>
            </w:r>
            <w:proofErr w:type="spellEnd"/>
            <w:r w:rsidR="000B1ACD">
              <w:rPr>
                <w:sz w:val="16"/>
                <w:szCs w:val="16"/>
              </w:rPr>
              <w:t xml:space="preserve"> </w:t>
            </w:r>
            <w:proofErr w:type="spellStart"/>
            <w:r w:rsidRPr="00ED61E2">
              <w:rPr>
                <w:sz w:val="16"/>
                <w:szCs w:val="16"/>
              </w:rPr>
              <w:t>Samuday</w:t>
            </w:r>
            <w:proofErr w:type="spellEnd"/>
            <w:r w:rsidRPr="00ED61E2">
              <w:rPr>
                <w:sz w:val="16"/>
                <w:szCs w:val="16"/>
              </w:rPr>
              <w:t>)</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March 2007</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Book</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proofErr w:type="spellStart"/>
            <w:r w:rsidRPr="00ED61E2">
              <w:rPr>
                <w:sz w:val="16"/>
                <w:szCs w:val="16"/>
              </w:rPr>
              <w:t>Balshikshankram</w:t>
            </w:r>
            <w:proofErr w:type="spellEnd"/>
            <w:r w:rsidRPr="00ED61E2">
              <w:rPr>
                <w:sz w:val="16"/>
                <w:szCs w:val="16"/>
              </w:rPr>
              <w:t xml:space="preserve"> (2007) - For children at PSE level</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 xml:space="preserve">MSCERT, Pune </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CD</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Songs and stories for the AWW</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MSCERT and 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Training module</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Training module for Anganwadi Supervisors - First stage</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MSCERT and 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Training module</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Training module for Anganwadi Supervisors - Second stage</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MSCERT and 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15-20 Oct, 2012</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Training module</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Training module for Anganwadi Supervisors - Third stage</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MSCERT and 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15-20 Jan, 2013</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Training module</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Training module for Anganwadi Supervisors - Fourth stage</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MSCERT and 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15-20 Apr, 2013</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Handbook</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Handbook for Child Education - Introduction to environment and science experience</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MSCERT and 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Handbook</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Handbook for Child Education - Language experience</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MSCERT and 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lastRenderedPageBreak/>
              <w:t>Handbook</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Handbook for Child Education - Art experience, creativity and development of aesthetic vision</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MSCERT and 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Handbook</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Handbook for Child Education - Preparation for reading, writing and counting</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MSCERT and 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 </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Handbook for Child Education - Bodily and cognitive development</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MSCERT and 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Database</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Status of Elementary Education in Maharashtra - State and Districts Profiles; District Information System for Education (DISE), 2011-12</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School Education and Sports Department, Government of Maharashtra and 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Sept</w:t>
            </w:r>
            <w:r w:rsidR="00774912">
              <w:rPr>
                <w:sz w:val="16"/>
                <w:szCs w:val="16"/>
              </w:rPr>
              <w:t>.</w:t>
            </w:r>
            <w:r w:rsidRPr="00ED61E2">
              <w:rPr>
                <w:sz w:val="16"/>
                <w:szCs w:val="16"/>
              </w:rPr>
              <w:t xml:space="preserve"> 2012</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Database</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Status of Elementary Education in Maharashtra - State and Municipal Corporation Profiles; District Information System for Education (DISE), 2011-12</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School Education and Sports Department, Government of Maharashtra and 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Sept</w:t>
            </w:r>
            <w:r w:rsidR="00774912">
              <w:rPr>
                <w:sz w:val="16"/>
                <w:szCs w:val="16"/>
              </w:rPr>
              <w:t>.</w:t>
            </w:r>
            <w:r w:rsidRPr="00ED61E2">
              <w:rPr>
                <w:sz w:val="16"/>
                <w:szCs w:val="16"/>
              </w:rPr>
              <w:t xml:space="preserve"> 2012</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Database</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Status of Elementary Education in Maharashtra - State and Districts Profiles; Unified - District Information System for Education (U-DISE), 2012-13</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School Education and Sports Department, Government of Maharashtra</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Sept</w:t>
            </w:r>
            <w:r w:rsidR="00774912">
              <w:rPr>
                <w:sz w:val="16"/>
                <w:szCs w:val="16"/>
              </w:rPr>
              <w:t>.</w:t>
            </w:r>
            <w:r w:rsidRPr="00ED61E2">
              <w:rPr>
                <w:sz w:val="16"/>
                <w:szCs w:val="16"/>
              </w:rPr>
              <w:t xml:space="preserve"> 2012</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Database</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Status of Elementary Education in Maharashtra - State and Municipal Corporation Profiles; Unified - District Information System for Education (U-DISE), 2012-13</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School Education and Sports Department, Government of Maharashtra</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Sept</w:t>
            </w:r>
            <w:r w:rsidR="00774912">
              <w:rPr>
                <w:sz w:val="16"/>
                <w:szCs w:val="16"/>
              </w:rPr>
              <w:t>.</w:t>
            </w:r>
            <w:r w:rsidRPr="00ED61E2">
              <w:rPr>
                <w:sz w:val="16"/>
                <w:szCs w:val="16"/>
              </w:rPr>
              <w:t xml:space="preserve"> 2012</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Case study booklet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Case studies on quality education</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English</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Stickers</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Stickers with slogans: "My children go to school, do yours?"; "Children in our house go to school and not to work in the fields."; "Now, you must definitely study!"</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Form</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PSE - Form to compile information on AWC</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 </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MPR (Monthly Progress Report)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 xml:space="preserve">Form 1 </w:t>
            </w:r>
            <w:r w:rsidR="000B1ACD">
              <w:rPr>
                <w:sz w:val="16"/>
                <w:szCs w:val="16"/>
              </w:rPr>
              <w:t>–</w:t>
            </w:r>
            <w:r w:rsidRPr="00ED61E2">
              <w:rPr>
                <w:sz w:val="16"/>
                <w:szCs w:val="16"/>
              </w:rPr>
              <w:t xml:space="preserve"> </w:t>
            </w:r>
            <w:proofErr w:type="spellStart"/>
            <w:r w:rsidRPr="00ED61E2">
              <w:rPr>
                <w:sz w:val="16"/>
                <w:szCs w:val="16"/>
              </w:rPr>
              <w:t>Rajmata</w:t>
            </w:r>
            <w:proofErr w:type="spellEnd"/>
            <w:r w:rsidR="000B1ACD">
              <w:rPr>
                <w:sz w:val="16"/>
                <w:szCs w:val="16"/>
              </w:rPr>
              <w:t xml:space="preserve"> </w:t>
            </w:r>
            <w:proofErr w:type="spellStart"/>
            <w:r w:rsidRPr="00ED61E2">
              <w:rPr>
                <w:sz w:val="16"/>
                <w:szCs w:val="16"/>
              </w:rPr>
              <w:t>Jijau</w:t>
            </w:r>
            <w:proofErr w:type="spellEnd"/>
            <w:r w:rsidRPr="00ED61E2">
              <w:rPr>
                <w:sz w:val="16"/>
                <w:szCs w:val="16"/>
              </w:rPr>
              <w:t xml:space="preserve"> Mother-Child Health and Nutrition Mission, </w:t>
            </w:r>
            <w:proofErr w:type="spellStart"/>
            <w:r w:rsidRPr="00ED61E2">
              <w:rPr>
                <w:sz w:val="16"/>
                <w:szCs w:val="16"/>
              </w:rPr>
              <w:t>Yavatmal</w:t>
            </w:r>
            <w:proofErr w:type="spellEnd"/>
            <w:r w:rsidRPr="00ED61E2">
              <w:rPr>
                <w:sz w:val="16"/>
                <w:szCs w:val="16"/>
              </w:rPr>
              <w:t xml:space="preserve"> district</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ICDS</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Dec</w:t>
            </w:r>
            <w:r w:rsidR="00774912">
              <w:rPr>
                <w:sz w:val="16"/>
                <w:szCs w:val="16"/>
              </w:rPr>
              <w:t>.</w:t>
            </w:r>
            <w:r w:rsidRPr="00ED61E2">
              <w:rPr>
                <w:sz w:val="16"/>
                <w:szCs w:val="16"/>
              </w:rPr>
              <w:t xml:space="preserve"> 2013</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MPR (Monthly Progress Report)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 xml:space="preserve">Form 1 </w:t>
            </w:r>
            <w:r w:rsidR="000B1ACD">
              <w:rPr>
                <w:sz w:val="16"/>
                <w:szCs w:val="16"/>
              </w:rPr>
              <w:t>–</w:t>
            </w:r>
            <w:r w:rsidRPr="00ED61E2">
              <w:rPr>
                <w:sz w:val="16"/>
                <w:szCs w:val="16"/>
              </w:rPr>
              <w:t xml:space="preserve"> </w:t>
            </w:r>
            <w:proofErr w:type="spellStart"/>
            <w:r w:rsidRPr="00ED61E2">
              <w:rPr>
                <w:sz w:val="16"/>
                <w:szCs w:val="16"/>
              </w:rPr>
              <w:t>Rajmata</w:t>
            </w:r>
            <w:proofErr w:type="spellEnd"/>
            <w:r w:rsidR="000B1ACD">
              <w:rPr>
                <w:sz w:val="16"/>
                <w:szCs w:val="16"/>
              </w:rPr>
              <w:t xml:space="preserve"> </w:t>
            </w:r>
            <w:proofErr w:type="spellStart"/>
            <w:r w:rsidRPr="00ED61E2">
              <w:rPr>
                <w:sz w:val="16"/>
                <w:szCs w:val="16"/>
              </w:rPr>
              <w:t>Jijau</w:t>
            </w:r>
            <w:proofErr w:type="spellEnd"/>
            <w:r w:rsidRPr="00ED61E2">
              <w:rPr>
                <w:sz w:val="16"/>
                <w:szCs w:val="16"/>
              </w:rPr>
              <w:t xml:space="preserve"> Mother-Child Health and Nutrition Mission, </w:t>
            </w:r>
            <w:proofErr w:type="spellStart"/>
            <w:r w:rsidRPr="00ED61E2">
              <w:rPr>
                <w:sz w:val="16"/>
                <w:szCs w:val="16"/>
              </w:rPr>
              <w:t>Yavatmal</w:t>
            </w:r>
            <w:proofErr w:type="spellEnd"/>
            <w:r w:rsidRPr="00ED61E2">
              <w:rPr>
                <w:sz w:val="16"/>
                <w:szCs w:val="16"/>
              </w:rPr>
              <w:t xml:space="preserve"> district</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ICDS</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Feb</w:t>
            </w:r>
            <w:r w:rsidR="00774912">
              <w:rPr>
                <w:sz w:val="16"/>
                <w:szCs w:val="16"/>
              </w:rPr>
              <w:t xml:space="preserve">. </w:t>
            </w:r>
            <w:r w:rsidRPr="00ED61E2">
              <w:rPr>
                <w:sz w:val="16"/>
                <w:szCs w:val="16"/>
              </w:rPr>
              <w:t>2014</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Booklet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Let us make the school child-friendly: CFS Programme</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 xml:space="preserve">UNICEF, MPSP and Education Department, </w:t>
            </w:r>
            <w:proofErr w:type="spellStart"/>
            <w:r w:rsidRPr="00ED61E2">
              <w:rPr>
                <w:sz w:val="16"/>
                <w:szCs w:val="16"/>
              </w:rPr>
              <w:t>Yavatmal</w:t>
            </w:r>
            <w:proofErr w:type="spellEnd"/>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Checklist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Let us make the school child-friendly</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Sample schedule</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Monthly schedule of ECE activities for AWW</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 </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Booklet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Children's sexual exploitation: Their safety - Our responsibility</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DWCD, UNICEF, FACSE (Forum Against Child Sexual Exploitation)</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Handbook</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Training for School Management Committee member (2013-14) (Phase - 1)</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 xml:space="preserve">MPSP (Maharashtra </w:t>
            </w:r>
            <w:proofErr w:type="spellStart"/>
            <w:r w:rsidRPr="00ED61E2">
              <w:rPr>
                <w:sz w:val="16"/>
                <w:szCs w:val="16"/>
              </w:rPr>
              <w:t>Prathmik</w:t>
            </w:r>
            <w:proofErr w:type="spellEnd"/>
            <w:r w:rsidR="000B1ACD">
              <w:rPr>
                <w:sz w:val="16"/>
                <w:szCs w:val="16"/>
              </w:rPr>
              <w:t xml:space="preserve"> </w:t>
            </w:r>
            <w:proofErr w:type="spellStart"/>
            <w:r w:rsidRPr="00ED61E2">
              <w:rPr>
                <w:sz w:val="16"/>
                <w:szCs w:val="16"/>
              </w:rPr>
              <w:t>Shikshan</w:t>
            </w:r>
            <w:proofErr w:type="spellEnd"/>
            <w:r w:rsidR="000B1ACD">
              <w:rPr>
                <w:sz w:val="16"/>
                <w:szCs w:val="16"/>
              </w:rPr>
              <w:t xml:space="preserve"> </w:t>
            </w:r>
            <w:proofErr w:type="spellStart"/>
            <w:r w:rsidRPr="00ED61E2">
              <w:rPr>
                <w:sz w:val="16"/>
                <w:szCs w:val="16"/>
              </w:rPr>
              <w:t>Parishad</w:t>
            </w:r>
            <w:proofErr w:type="spellEnd"/>
            <w:r w:rsidRPr="00ED61E2">
              <w:rPr>
                <w:sz w:val="16"/>
                <w:szCs w:val="16"/>
              </w:rPr>
              <w:t>)</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Handbook</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Training for School Management Committee member (2013-14) (Phase - 2)</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 xml:space="preserve">MPSP (Maharashtra </w:t>
            </w:r>
            <w:proofErr w:type="spellStart"/>
            <w:r w:rsidRPr="00ED61E2">
              <w:rPr>
                <w:sz w:val="16"/>
                <w:szCs w:val="16"/>
              </w:rPr>
              <w:t>Prathmik</w:t>
            </w:r>
            <w:proofErr w:type="spellEnd"/>
            <w:r w:rsidR="000B1ACD">
              <w:rPr>
                <w:sz w:val="16"/>
                <w:szCs w:val="16"/>
              </w:rPr>
              <w:t xml:space="preserve"> </w:t>
            </w:r>
            <w:proofErr w:type="spellStart"/>
            <w:r w:rsidRPr="00ED61E2">
              <w:rPr>
                <w:sz w:val="16"/>
                <w:szCs w:val="16"/>
              </w:rPr>
              <w:t>Shikshan</w:t>
            </w:r>
            <w:proofErr w:type="spellEnd"/>
            <w:r w:rsidR="000B1ACD">
              <w:rPr>
                <w:sz w:val="16"/>
                <w:szCs w:val="16"/>
              </w:rPr>
              <w:t xml:space="preserve"> </w:t>
            </w:r>
            <w:proofErr w:type="spellStart"/>
            <w:r w:rsidRPr="00ED61E2">
              <w:rPr>
                <w:sz w:val="16"/>
                <w:szCs w:val="16"/>
              </w:rPr>
              <w:t>Parishad</w:t>
            </w:r>
            <w:proofErr w:type="spellEnd"/>
            <w:r w:rsidRPr="00ED61E2">
              <w:rPr>
                <w:sz w:val="16"/>
                <w:szCs w:val="16"/>
              </w:rPr>
              <w:t>)</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Handbook</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 xml:space="preserve">Hard </w:t>
            </w:r>
            <w:r w:rsidRPr="00ED61E2">
              <w:rPr>
                <w:sz w:val="16"/>
                <w:szCs w:val="16"/>
              </w:rPr>
              <w:lastRenderedPageBreak/>
              <w:t>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lastRenderedPageBreak/>
              <w:t>Training Handbook for SMC members</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 xml:space="preserve">School Education and Sports </w:t>
            </w:r>
            <w:r w:rsidRPr="00ED61E2">
              <w:rPr>
                <w:sz w:val="16"/>
                <w:szCs w:val="16"/>
              </w:rPr>
              <w:lastRenderedPageBreak/>
              <w:t>Department, Government of Maharashtra and MPSP</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lastRenderedPageBreak/>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lastRenderedPageBreak/>
              <w:t>Handbook</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Volunteer Handbook - SSA</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School Education and Sports Department, Government of Maharashtra, MPSP and 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Sept</w:t>
            </w:r>
            <w:r w:rsidR="00774912">
              <w:rPr>
                <w:sz w:val="16"/>
                <w:szCs w:val="16"/>
              </w:rPr>
              <w:t>.</w:t>
            </w:r>
            <w:r w:rsidRPr="00ED61E2">
              <w:rPr>
                <w:sz w:val="16"/>
                <w:szCs w:val="16"/>
              </w:rPr>
              <w:t xml:space="preserve"> 2012</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Handbook</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Training material</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School Education and Sports Department, Government of Maharashtra, MPSP and UNICEF</w:t>
            </w:r>
          </w:p>
        </w:tc>
        <w:tc>
          <w:tcPr>
            <w:tcW w:w="1098" w:type="dxa"/>
            <w:hideMark/>
          </w:tcPr>
          <w:p w:rsidR="00ED61E2" w:rsidRPr="00ED61E2" w:rsidRDefault="00ED61E2" w:rsidP="008D0D9E">
            <w:pPr>
              <w:widowControl w:val="0"/>
              <w:spacing w:before="0"/>
              <w:jc w:val="left"/>
              <w:rPr>
                <w:sz w:val="16"/>
                <w:szCs w:val="16"/>
              </w:rPr>
            </w:pPr>
            <w:r w:rsidRPr="00ED61E2">
              <w:rPr>
                <w:sz w:val="16"/>
                <w:szCs w:val="16"/>
              </w:rPr>
              <w:t>Sept</w:t>
            </w:r>
            <w:r w:rsidR="008D0D9E">
              <w:rPr>
                <w:sz w:val="16"/>
                <w:szCs w:val="16"/>
              </w:rPr>
              <w:t xml:space="preserve">. </w:t>
            </w:r>
            <w:r w:rsidRPr="00ED61E2">
              <w:rPr>
                <w:sz w:val="16"/>
                <w:szCs w:val="16"/>
              </w:rPr>
              <w:t>2012</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Booklet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Training material</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CORO, MPSP, MSCERT and 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Sept</w:t>
            </w:r>
            <w:r w:rsidR="00774912">
              <w:rPr>
                <w:sz w:val="16"/>
                <w:szCs w:val="16"/>
              </w:rPr>
              <w:t>.</w:t>
            </w:r>
            <w:r w:rsidRPr="00ED61E2">
              <w:rPr>
                <w:sz w:val="16"/>
                <w:szCs w:val="16"/>
              </w:rPr>
              <w:t xml:space="preserve"> 2013</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Advocacy Booklet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Education is my right</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School Education and Sports Department, Government of Maharashtra, MPSP and 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GR</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Related to implementation of MRM programme in the year 2013-14 for girls education programme</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MPSP</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June 6, 2013</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GR</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Related to infrastructure improvement and maintenance in the year 2013-14</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MPSP</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May 16, 2013</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GR</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Related to school grant in the year 2013-14</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MPSP</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May 16, 2013</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Plan</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Sample School Development Plan format (Year 2014-15)</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MPSP</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Article</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From Evidence to Impact - Use of DISE data to achieve "Right to Education" in schools</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English</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March 2013</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Article</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 xml:space="preserve">Kasturba Gandhi </w:t>
            </w:r>
            <w:proofErr w:type="spellStart"/>
            <w:r w:rsidRPr="00ED61E2">
              <w:rPr>
                <w:sz w:val="16"/>
                <w:szCs w:val="16"/>
              </w:rPr>
              <w:t>Balika</w:t>
            </w:r>
            <w:proofErr w:type="spellEnd"/>
            <w:r w:rsidR="000B1ACD">
              <w:rPr>
                <w:sz w:val="16"/>
                <w:szCs w:val="16"/>
              </w:rPr>
              <w:t xml:space="preserve"> </w:t>
            </w:r>
            <w:proofErr w:type="spellStart"/>
            <w:r w:rsidRPr="00ED61E2">
              <w:rPr>
                <w:sz w:val="16"/>
                <w:szCs w:val="16"/>
              </w:rPr>
              <w:t>Vidyalaya</w:t>
            </w:r>
            <w:proofErr w:type="spellEnd"/>
            <w:r w:rsidRPr="00ED61E2">
              <w:rPr>
                <w:sz w:val="16"/>
                <w:szCs w:val="16"/>
              </w:rPr>
              <w:t xml:space="preserve"> - A transformative space for girls</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English</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April 2013</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Data profile</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Block profile - Based on DISE, 2011-12</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English</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UNICEF, MPSP</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GR compilation</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GRs and notifications for evaluation in Maharashtra</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English</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Strategy document</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Child-friendly schools - Strategy in 3 districts in Maharashtra, UNICEF-IKEA project</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English</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r w:rsidR="00ED61E2" w:rsidRPr="00ED61E2" w:rsidTr="004F3106">
        <w:tc>
          <w:tcPr>
            <w:tcW w:w="14616" w:type="dxa"/>
            <w:gridSpan w:val="6"/>
            <w:shd w:val="clear" w:color="auto" w:fill="CCFFFF"/>
            <w:hideMark/>
          </w:tcPr>
          <w:p w:rsidR="00ED61E2" w:rsidRPr="00ED61E2" w:rsidRDefault="00ED61E2" w:rsidP="004F3106">
            <w:pPr>
              <w:widowControl w:val="0"/>
              <w:spacing w:before="0"/>
              <w:jc w:val="left"/>
              <w:rPr>
                <w:b/>
                <w:bCs/>
                <w:sz w:val="16"/>
                <w:szCs w:val="16"/>
              </w:rPr>
            </w:pPr>
            <w:r w:rsidRPr="00ED61E2">
              <w:rPr>
                <w:b/>
                <w:bCs/>
                <w:sz w:val="16"/>
                <w:szCs w:val="16"/>
              </w:rPr>
              <w:t>Families and communities take collective action for protection and development of children</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Handbook</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 xml:space="preserve">Handbook for Prerika (Part 1) </w:t>
            </w:r>
            <w:r w:rsidR="000B1ACD">
              <w:rPr>
                <w:sz w:val="16"/>
                <w:szCs w:val="16"/>
              </w:rPr>
              <w:t>–</w:t>
            </w:r>
            <w:r w:rsidRPr="00ED61E2">
              <w:rPr>
                <w:sz w:val="16"/>
                <w:szCs w:val="16"/>
              </w:rPr>
              <w:t xml:space="preserve"> Deepshikha</w:t>
            </w:r>
            <w:r w:rsidR="000B1ACD">
              <w:rPr>
                <w:sz w:val="16"/>
                <w:szCs w:val="16"/>
              </w:rPr>
              <w:t xml:space="preserve"> </w:t>
            </w:r>
            <w:r w:rsidRPr="00ED61E2">
              <w:rPr>
                <w:sz w:val="16"/>
                <w:szCs w:val="16"/>
              </w:rPr>
              <w:t>Programme for Adolescent Girls</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July 2009</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Handbook</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 xml:space="preserve">Handbook for Prerika (Part 2) </w:t>
            </w:r>
            <w:r w:rsidR="000B1ACD">
              <w:rPr>
                <w:sz w:val="16"/>
                <w:szCs w:val="16"/>
              </w:rPr>
              <w:t>–</w:t>
            </w:r>
            <w:r w:rsidRPr="00ED61E2">
              <w:rPr>
                <w:sz w:val="16"/>
                <w:szCs w:val="16"/>
              </w:rPr>
              <w:t xml:space="preserve"> Deepshikha</w:t>
            </w:r>
            <w:r w:rsidR="000B1ACD">
              <w:rPr>
                <w:sz w:val="16"/>
                <w:szCs w:val="16"/>
              </w:rPr>
              <w:t xml:space="preserve"> </w:t>
            </w:r>
            <w:r w:rsidRPr="00ED61E2">
              <w:rPr>
                <w:sz w:val="16"/>
                <w:szCs w:val="16"/>
              </w:rPr>
              <w:t>Programme for Adolescent Girls</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r w:rsidRPr="00ED61E2">
              <w:rPr>
                <w:sz w:val="16"/>
                <w:szCs w:val="16"/>
              </w:rPr>
              <w:t>UNICEF</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July 2009</w:t>
            </w:r>
          </w:p>
        </w:tc>
      </w:tr>
      <w:tr w:rsidR="00ED61E2" w:rsidRPr="00ED61E2" w:rsidTr="004F3106">
        <w:tc>
          <w:tcPr>
            <w:tcW w:w="14616" w:type="dxa"/>
            <w:gridSpan w:val="6"/>
            <w:shd w:val="clear" w:color="auto" w:fill="CCFFFF"/>
            <w:hideMark/>
          </w:tcPr>
          <w:p w:rsidR="00ED61E2" w:rsidRPr="00ED61E2" w:rsidRDefault="00ED61E2" w:rsidP="004F3106">
            <w:pPr>
              <w:widowControl w:val="0"/>
              <w:spacing w:before="0"/>
              <w:jc w:val="left"/>
              <w:rPr>
                <w:b/>
                <w:bCs/>
                <w:sz w:val="16"/>
                <w:szCs w:val="16"/>
              </w:rPr>
            </w:pPr>
            <w:r w:rsidRPr="00ED61E2">
              <w:rPr>
                <w:b/>
                <w:bCs/>
                <w:sz w:val="16"/>
                <w:szCs w:val="16"/>
              </w:rPr>
              <w:t>Enhanced access to social protection schemes for vulnerable families (out-of-school children and children without parental care)</w:t>
            </w:r>
          </w:p>
        </w:tc>
      </w:tr>
      <w:tr w:rsidR="00ED61E2" w:rsidRPr="00ED61E2" w:rsidTr="004F3106">
        <w:tc>
          <w:tcPr>
            <w:tcW w:w="1466" w:type="dxa"/>
            <w:hideMark/>
          </w:tcPr>
          <w:p w:rsidR="00ED61E2" w:rsidRPr="00ED61E2" w:rsidRDefault="00ED61E2" w:rsidP="004F3106">
            <w:pPr>
              <w:widowControl w:val="0"/>
              <w:spacing w:before="0"/>
              <w:jc w:val="left"/>
              <w:rPr>
                <w:sz w:val="16"/>
                <w:szCs w:val="16"/>
              </w:rPr>
            </w:pPr>
            <w:r w:rsidRPr="00ED61E2">
              <w:rPr>
                <w:sz w:val="16"/>
                <w:szCs w:val="16"/>
              </w:rPr>
              <w:t>Database</w:t>
            </w:r>
          </w:p>
        </w:tc>
        <w:tc>
          <w:tcPr>
            <w:tcW w:w="892" w:type="dxa"/>
            <w:hideMark/>
          </w:tcPr>
          <w:p w:rsidR="00ED61E2" w:rsidRPr="00ED61E2" w:rsidRDefault="00ED61E2" w:rsidP="004F3106">
            <w:pPr>
              <w:widowControl w:val="0"/>
              <w:spacing w:before="0"/>
              <w:jc w:val="left"/>
              <w:rPr>
                <w:sz w:val="16"/>
                <w:szCs w:val="16"/>
              </w:rPr>
            </w:pPr>
            <w:r w:rsidRPr="00ED61E2">
              <w:rPr>
                <w:sz w:val="16"/>
                <w:szCs w:val="16"/>
              </w:rPr>
              <w:t>Hard copy</w:t>
            </w:r>
          </w:p>
        </w:tc>
        <w:tc>
          <w:tcPr>
            <w:tcW w:w="7200" w:type="dxa"/>
            <w:hideMark/>
          </w:tcPr>
          <w:p w:rsidR="00ED61E2" w:rsidRPr="00ED61E2" w:rsidRDefault="00ED61E2" w:rsidP="004F3106">
            <w:pPr>
              <w:widowControl w:val="0"/>
              <w:spacing w:before="0"/>
              <w:jc w:val="left"/>
              <w:rPr>
                <w:sz w:val="16"/>
                <w:szCs w:val="16"/>
              </w:rPr>
            </w:pPr>
            <w:r w:rsidRPr="00ED61E2">
              <w:rPr>
                <w:sz w:val="16"/>
                <w:szCs w:val="16"/>
              </w:rPr>
              <w:t>Database on beneficiaries of social protection schemes</w:t>
            </w:r>
          </w:p>
        </w:tc>
        <w:tc>
          <w:tcPr>
            <w:tcW w:w="1170" w:type="dxa"/>
            <w:hideMark/>
          </w:tcPr>
          <w:p w:rsidR="00ED61E2" w:rsidRPr="00ED61E2" w:rsidRDefault="00ED61E2" w:rsidP="004F3106">
            <w:pPr>
              <w:widowControl w:val="0"/>
              <w:spacing w:before="0"/>
              <w:jc w:val="left"/>
              <w:rPr>
                <w:sz w:val="16"/>
                <w:szCs w:val="16"/>
              </w:rPr>
            </w:pPr>
            <w:r w:rsidRPr="00ED61E2">
              <w:rPr>
                <w:sz w:val="16"/>
                <w:szCs w:val="16"/>
              </w:rPr>
              <w:t>Marathi</w:t>
            </w:r>
          </w:p>
        </w:tc>
        <w:tc>
          <w:tcPr>
            <w:tcW w:w="2790" w:type="dxa"/>
            <w:hideMark/>
          </w:tcPr>
          <w:p w:rsidR="00ED61E2" w:rsidRPr="00ED61E2" w:rsidRDefault="00ED61E2" w:rsidP="004F3106">
            <w:pPr>
              <w:widowControl w:val="0"/>
              <w:spacing w:before="0"/>
              <w:jc w:val="left"/>
              <w:rPr>
                <w:sz w:val="16"/>
                <w:szCs w:val="16"/>
              </w:rPr>
            </w:pPr>
            <w:proofErr w:type="spellStart"/>
            <w:r w:rsidRPr="00ED61E2">
              <w:rPr>
                <w:sz w:val="16"/>
                <w:szCs w:val="16"/>
              </w:rPr>
              <w:t>Vikasganga</w:t>
            </w:r>
            <w:proofErr w:type="spellEnd"/>
            <w:r w:rsidR="00F34348">
              <w:rPr>
                <w:sz w:val="16"/>
                <w:szCs w:val="16"/>
              </w:rPr>
              <w:t xml:space="preserve"> </w:t>
            </w:r>
            <w:proofErr w:type="spellStart"/>
            <w:r w:rsidRPr="00ED61E2">
              <w:rPr>
                <w:sz w:val="16"/>
                <w:szCs w:val="16"/>
              </w:rPr>
              <w:t>Samajsevi</w:t>
            </w:r>
            <w:proofErr w:type="spellEnd"/>
            <w:r w:rsidR="00F34348">
              <w:rPr>
                <w:sz w:val="16"/>
                <w:szCs w:val="16"/>
              </w:rPr>
              <w:t xml:space="preserve"> </w:t>
            </w:r>
            <w:proofErr w:type="spellStart"/>
            <w:r w:rsidRPr="00ED61E2">
              <w:rPr>
                <w:sz w:val="16"/>
                <w:szCs w:val="16"/>
              </w:rPr>
              <w:t>Sanstha</w:t>
            </w:r>
            <w:proofErr w:type="spellEnd"/>
            <w:r w:rsidRPr="00ED61E2">
              <w:rPr>
                <w:sz w:val="16"/>
                <w:szCs w:val="16"/>
              </w:rPr>
              <w:t xml:space="preserve">, </w:t>
            </w:r>
            <w:proofErr w:type="spellStart"/>
            <w:r w:rsidRPr="00ED61E2">
              <w:rPr>
                <w:sz w:val="16"/>
                <w:szCs w:val="16"/>
              </w:rPr>
              <w:t>Ghatanji</w:t>
            </w:r>
            <w:proofErr w:type="spellEnd"/>
            <w:r w:rsidRPr="00ED61E2">
              <w:rPr>
                <w:sz w:val="16"/>
                <w:szCs w:val="16"/>
              </w:rPr>
              <w:t>, Child Rights Protection Project</w:t>
            </w:r>
          </w:p>
        </w:tc>
        <w:tc>
          <w:tcPr>
            <w:tcW w:w="1098" w:type="dxa"/>
            <w:hideMark/>
          </w:tcPr>
          <w:p w:rsidR="00ED61E2" w:rsidRPr="00ED61E2" w:rsidRDefault="00ED61E2" w:rsidP="004F3106">
            <w:pPr>
              <w:widowControl w:val="0"/>
              <w:spacing w:before="0"/>
              <w:jc w:val="left"/>
              <w:rPr>
                <w:sz w:val="16"/>
                <w:szCs w:val="16"/>
              </w:rPr>
            </w:pPr>
            <w:r w:rsidRPr="00ED61E2">
              <w:rPr>
                <w:sz w:val="16"/>
                <w:szCs w:val="16"/>
              </w:rPr>
              <w:t> </w:t>
            </w:r>
          </w:p>
        </w:tc>
      </w:tr>
    </w:tbl>
    <w:p w:rsidR="00ED61E2" w:rsidRPr="00ED61E2" w:rsidRDefault="00ED61E2" w:rsidP="00ED61E2">
      <w:pPr>
        <w:sectPr w:rsidR="00ED61E2" w:rsidRPr="00ED61E2" w:rsidSect="00ED61E2">
          <w:pgSz w:w="15840" w:h="12240" w:orient="landscape"/>
          <w:pgMar w:top="720" w:right="720" w:bottom="720" w:left="720" w:header="720" w:footer="720" w:gutter="0"/>
          <w:cols w:space="720"/>
          <w:docGrid w:linePitch="360"/>
        </w:sectPr>
      </w:pPr>
    </w:p>
    <w:p w:rsidR="00586965" w:rsidRDefault="00586965" w:rsidP="00586965">
      <w:pPr>
        <w:pStyle w:val="Heading3"/>
      </w:pPr>
      <w:r w:rsidRPr="0057141D">
        <w:lastRenderedPageBreak/>
        <w:t xml:space="preserve">ANNEXURE </w:t>
      </w:r>
      <w:r w:rsidR="000B1ACD">
        <w:t>8</w:t>
      </w:r>
      <w:r w:rsidRPr="0057141D">
        <w:t xml:space="preserve">: </w:t>
      </w:r>
      <w:r>
        <w:t>List of Research Tools</w:t>
      </w:r>
    </w:p>
    <w:p w:rsidR="00586965" w:rsidRDefault="00586965" w:rsidP="00586965">
      <w:pPr>
        <w:pStyle w:val="ListParagraph"/>
        <w:numPr>
          <w:ilvl w:val="0"/>
          <w:numId w:val="15"/>
        </w:numPr>
      </w:pPr>
      <w:r>
        <w:t>IDI with policy level respondents</w:t>
      </w:r>
    </w:p>
    <w:p w:rsidR="00586965" w:rsidRDefault="00586965" w:rsidP="00586965">
      <w:pPr>
        <w:pStyle w:val="ListParagraph"/>
        <w:numPr>
          <w:ilvl w:val="0"/>
          <w:numId w:val="15"/>
        </w:numPr>
      </w:pPr>
      <w:r>
        <w:t>FGD with policy level respondents</w:t>
      </w:r>
    </w:p>
    <w:p w:rsidR="00586965" w:rsidRDefault="00586965" w:rsidP="00586965">
      <w:pPr>
        <w:pStyle w:val="ListParagraph"/>
        <w:numPr>
          <w:ilvl w:val="0"/>
          <w:numId w:val="15"/>
        </w:numPr>
      </w:pPr>
      <w:r>
        <w:t>IDI with programme/implementation level respondents</w:t>
      </w:r>
    </w:p>
    <w:p w:rsidR="00586965" w:rsidRDefault="00586965" w:rsidP="00586965">
      <w:pPr>
        <w:pStyle w:val="ListParagraph"/>
        <w:numPr>
          <w:ilvl w:val="0"/>
          <w:numId w:val="15"/>
        </w:numPr>
      </w:pPr>
      <w:r>
        <w:t>FGD with programme/implementation level respondents</w:t>
      </w:r>
    </w:p>
    <w:p w:rsidR="00586965" w:rsidRDefault="00586965" w:rsidP="00586965">
      <w:pPr>
        <w:pStyle w:val="ListParagraph"/>
        <w:numPr>
          <w:ilvl w:val="0"/>
          <w:numId w:val="15"/>
        </w:numPr>
      </w:pPr>
      <w:r>
        <w:t>IDI with community level respondents</w:t>
      </w:r>
    </w:p>
    <w:p w:rsidR="00586965" w:rsidRDefault="00586965" w:rsidP="00586965">
      <w:pPr>
        <w:pStyle w:val="ListParagraph"/>
        <w:numPr>
          <w:ilvl w:val="0"/>
          <w:numId w:val="15"/>
        </w:numPr>
      </w:pPr>
      <w:r>
        <w:t>FGD with community level respondents</w:t>
      </w:r>
    </w:p>
    <w:p w:rsidR="00586965" w:rsidRDefault="00586965" w:rsidP="00586965">
      <w:pPr>
        <w:pStyle w:val="ListParagraph"/>
        <w:numPr>
          <w:ilvl w:val="0"/>
          <w:numId w:val="15"/>
        </w:numPr>
      </w:pPr>
      <w:r>
        <w:t>FGD with children (6-14 years)</w:t>
      </w:r>
    </w:p>
    <w:p w:rsidR="000B1ACD" w:rsidRPr="0057141D" w:rsidRDefault="000B1ACD" w:rsidP="000B1ACD">
      <w:pPr>
        <w:pStyle w:val="Heading3"/>
      </w:pPr>
      <w:r w:rsidRPr="0057141D">
        <w:t xml:space="preserve">ANNEXURE </w:t>
      </w:r>
      <w:r>
        <w:t>9</w:t>
      </w:r>
      <w:r w:rsidRPr="0057141D">
        <w:t xml:space="preserve">: </w:t>
      </w:r>
      <w:r w:rsidRPr="00AB2078">
        <w:t>Project Partners</w:t>
      </w:r>
    </w:p>
    <w:p w:rsidR="000B1ACD" w:rsidRPr="001800F0" w:rsidRDefault="000B1ACD" w:rsidP="000B1ACD">
      <w:pPr>
        <w:autoSpaceDE w:val="0"/>
        <w:autoSpaceDN w:val="0"/>
        <w:adjustRightInd w:val="0"/>
        <w:rPr>
          <w:rFonts w:cs="Helvetica"/>
        </w:rPr>
      </w:pPr>
      <w:r w:rsidRPr="001800F0">
        <w:rPr>
          <w:rFonts w:cs="Helvetica"/>
        </w:rPr>
        <w:t>In Maharashtra, the NGO partners and consultants are as follows:</w:t>
      </w:r>
    </w:p>
    <w:p w:rsidR="000B1ACD" w:rsidRPr="00217C8C" w:rsidRDefault="000B1ACD" w:rsidP="000B1ACD">
      <w:pPr>
        <w:pStyle w:val="Heading4"/>
      </w:pPr>
      <w:r w:rsidRPr="00217C8C">
        <w:t>Consultants</w:t>
      </w:r>
    </w:p>
    <w:p w:rsidR="000B1ACD" w:rsidRPr="00217C8C" w:rsidRDefault="000B1ACD" w:rsidP="000B1ACD">
      <w:pPr>
        <w:pStyle w:val="Title"/>
      </w:pPr>
      <w:r w:rsidRPr="00217C8C">
        <w:t>Outcomes (1, 3 and 4)</w:t>
      </w:r>
    </w:p>
    <w:p w:rsidR="000B1ACD" w:rsidRPr="001800F0" w:rsidRDefault="000B1ACD" w:rsidP="000B1ACD">
      <w:pPr>
        <w:numPr>
          <w:ilvl w:val="0"/>
          <w:numId w:val="5"/>
        </w:numPr>
        <w:autoSpaceDE w:val="0"/>
        <w:autoSpaceDN w:val="0"/>
        <w:adjustRightInd w:val="0"/>
        <w:spacing w:before="0"/>
        <w:ind w:left="360"/>
        <w:rPr>
          <w:rFonts w:cs="Helvetica"/>
        </w:rPr>
      </w:pPr>
      <w:r w:rsidRPr="001800F0">
        <w:rPr>
          <w:rFonts w:cs="Helvetica"/>
        </w:rPr>
        <w:t>GN Sharma , State Consultant, Social Mobilisation (currently with UNICEF Delhi)</w:t>
      </w:r>
    </w:p>
    <w:p w:rsidR="000B1ACD" w:rsidRPr="001800F0" w:rsidRDefault="000B1ACD" w:rsidP="000B1ACD">
      <w:pPr>
        <w:numPr>
          <w:ilvl w:val="0"/>
          <w:numId w:val="5"/>
        </w:numPr>
        <w:autoSpaceDE w:val="0"/>
        <w:autoSpaceDN w:val="0"/>
        <w:adjustRightInd w:val="0"/>
        <w:spacing w:before="0"/>
        <w:ind w:left="360"/>
        <w:rPr>
          <w:rFonts w:cs="Helvetica"/>
        </w:rPr>
      </w:pPr>
      <w:r w:rsidRPr="001800F0">
        <w:rPr>
          <w:rFonts w:cs="Helvetica"/>
        </w:rPr>
        <w:t xml:space="preserve">Santosh </w:t>
      </w:r>
      <w:proofErr w:type="spellStart"/>
      <w:r w:rsidRPr="001800F0">
        <w:rPr>
          <w:rFonts w:cs="Helvetica"/>
        </w:rPr>
        <w:t>Shinde</w:t>
      </w:r>
      <w:proofErr w:type="spellEnd"/>
      <w:r w:rsidRPr="001800F0">
        <w:rPr>
          <w:rFonts w:cs="Helvetica"/>
        </w:rPr>
        <w:t xml:space="preserve">, State Consultant, CP </w:t>
      </w:r>
    </w:p>
    <w:p w:rsidR="000B1ACD" w:rsidRPr="001800F0" w:rsidRDefault="000B1ACD" w:rsidP="000B1ACD">
      <w:pPr>
        <w:numPr>
          <w:ilvl w:val="0"/>
          <w:numId w:val="5"/>
        </w:numPr>
        <w:autoSpaceDE w:val="0"/>
        <w:autoSpaceDN w:val="0"/>
        <w:adjustRightInd w:val="0"/>
        <w:spacing w:before="0"/>
        <w:ind w:left="360"/>
        <w:rPr>
          <w:rFonts w:cs="Helvetica"/>
        </w:rPr>
      </w:pPr>
      <w:proofErr w:type="spellStart"/>
      <w:r w:rsidRPr="001800F0">
        <w:rPr>
          <w:rFonts w:cs="Helvetica"/>
        </w:rPr>
        <w:t>Paresh</w:t>
      </w:r>
      <w:proofErr w:type="spellEnd"/>
      <w:r>
        <w:rPr>
          <w:rFonts w:cs="Helvetica"/>
        </w:rPr>
        <w:t xml:space="preserve"> </w:t>
      </w:r>
      <w:proofErr w:type="spellStart"/>
      <w:r w:rsidRPr="001800F0">
        <w:rPr>
          <w:rFonts w:cs="Helvetica"/>
        </w:rPr>
        <w:t>Jayshree</w:t>
      </w:r>
      <w:proofErr w:type="spellEnd"/>
      <w:r>
        <w:rPr>
          <w:rFonts w:cs="Helvetica"/>
        </w:rPr>
        <w:t xml:space="preserve"> </w:t>
      </w:r>
      <w:r w:rsidRPr="001800F0">
        <w:rPr>
          <w:rFonts w:cs="Helvetica"/>
        </w:rPr>
        <w:t xml:space="preserve">Manohar, District Consultant, </w:t>
      </w:r>
      <w:proofErr w:type="spellStart"/>
      <w:r w:rsidRPr="001800F0">
        <w:rPr>
          <w:rFonts w:cs="Helvetica"/>
        </w:rPr>
        <w:t>Yavatmal</w:t>
      </w:r>
      <w:proofErr w:type="spellEnd"/>
    </w:p>
    <w:p w:rsidR="000B1ACD" w:rsidRDefault="000B1ACD" w:rsidP="000B1ACD">
      <w:pPr>
        <w:numPr>
          <w:ilvl w:val="0"/>
          <w:numId w:val="5"/>
        </w:numPr>
        <w:autoSpaceDE w:val="0"/>
        <w:autoSpaceDN w:val="0"/>
        <w:adjustRightInd w:val="0"/>
        <w:spacing w:before="0"/>
        <w:ind w:left="360"/>
        <w:rPr>
          <w:rFonts w:cs="Helvetica"/>
        </w:rPr>
      </w:pPr>
      <w:proofErr w:type="spellStart"/>
      <w:r w:rsidRPr="001800F0">
        <w:rPr>
          <w:rFonts w:cs="Helvetica"/>
        </w:rPr>
        <w:t>Naseem</w:t>
      </w:r>
      <w:proofErr w:type="spellEnd"/>
      <w:r>
        <w:rPr>
          <w:rFonts w:cs="Helvetica"/>
        </w:rPr>
        <w:t xml:space="preserve"> </w:t>
      </w:r>
      <w:proofErr w:type="spellStart"/>
      <w:r w:rsidRPr="001800F0">
        <w:rPr>
          <w:rFonts w:cs="Helvetica"/>
        </w:rPr>
        <w:t>Md</w:t>
      </w:r>
      <w:proofErr w:type="spellEnd"/>
      <w:r w:rsidRPr="001800F0">
        <w:rPr>
          <w:rFonts w:cs="Helvetica"/>
        </w:rPr>
        <w:t xml:space="preserve">, District Consultant, </w:t>
      </w:r>
      <w:proofErr w:type="spellStart"/>
      <w:r w:rsidRPr="001800F0">
        <w:rPr>
          <w:rFonts w:cs="Helvetica"/>
        </w:rPr>
        <w:t>Wardha</w:t>
      </w:r>
      <w:proofErr w:type="spellEnd"/>
    </w:p>
    <w:p w:rsidR="000B1ACD" w:rsidRDefault="000B1ACD" w:rsidP="000B1ACD">
      <w:pPr>
        <w:numPr>
          <w:ilvl w:val="0"/>
          <w:numId w:val="5"/>
        </w:numPr>
        <w:autoSpaceDE w:val="0"/>
        <w:autoSpaceDN w:val="0"/>
        <w:adjustRightInd w:val="0"/>
        <w:spacing w:before="0"/>
        <w:ind w:left="360"/>
        <w:rPr>
          <w:rFonts w:cs="Helvetica"/>
        </w:rPr>
      </w:pPr>
      <w:proofErr w:type="spellStart"/>
      <w:r w:rsidRPr="001800F0">
        <w:rPr>
          <w:rFonts w:cs="Helvetica"/>
        </w:rPr>
        <w:t>Dnyanesh</w:t>
      </w:r>
      <w:proofErr w:type="spellEnd"/>
      <w:r>
        <w:rPr>
          <w:rFonts w:cs="Helvetica"/>
        </w:rPr>
        <w:t xml:space="preserve"> </w:t>
      </w:r>
      <w:proofErr w:type="spellStart"/>
      <w:r w:rsidRPr="001800F0">
        <w:rPr>
          <w:rFonts w:cs="Helvetica"/>
        </w:rPr>
        <w:t>Renguntwar</w:t>
      </w:r>
      <w:proofErr w:type="spellEnd"/>
      <w:r w:rsidRPr="001800F0">
        <w:rPr>
          <w:rFonts w:cs="Helvetica"/>
        </w:rPr>
        <w:t xml:space="preserve">, District Consultant, </w:t>
      </w:r>
      <w:proofErr w:type="spellStart"/>
      <w:r w:rsidRPr="001800F0">
        <w:rPr>
          <w:rFonts w:cs="Helvetica"/>
        </w:rPr>
        <w:t>Jalna</w:t>
      </w:r>
      <w:proofErr w:type="spellEnd"/>
    </w:p>
    <w:p w:rsidR="000B1ACD" w:rsidRDefault="000B1ACD" w:rsidP="000B1ACD">
      <w:pPr>
        <w:numPr>
          <w:ilvl w:val="0"/>
          <w:numId w:val="5"/>
        </w:numPr>
        <w:autoSpaceDE w:val="0"/>
        <w:autoSpaceDN w:val="0"/>
        <w:adjustRightInd w:val="0"/>
        <w:spacing w:before="0"/>
        <w:ind w:left="360"/>
        <w:rPr>
          <w:rFonts w:cs="Helvetica"/>
        </w:rPr>
      </w:pPr>
      <w:proofErr w:type="spellStart"/>
      <w:r>
        <w:rPr>
          <w:rFonts w:cs="Helvetica"/>
        </w:rPr>
        <w:t>Tanaji</w:t>
      </w:r>
      <w:proofErr w:type="spellEnd"/>
      <w:r>
        <w:rPr>
          <w:rFonts w:cs="Helvetica"/>
        </w:rPr>
        <w:t xml:space="preserve"> </w:t>
      </w:r>
      <w:proofErr w:type="spellStart"/>
      <w:r>
        <w:rPr>
          <w:rFonts w:cs="Helvetica"/>
        </w:rPr>
        <w:t>Patil</w:t>
      </w:r>
      <w:proofErr w:type="spellEnd"/>
    </w:p>
    <w:p w:rsidR="000B1ACD" w:rsidRDefault="000B1ACD" w:rsidP="000B1ACD">
      <w:pPr>
        <w:numPr>
          <w:ilvl w:val="0"/>
          <w:numId w:val="5"/>
        </w:numPr>
        <w:autoSpaceDE w:val="0"/>
        <w:autoSpaceDN w:val="0"/>
        <w:adjustRightInd w:val="0"/>
        <w:spacing w:before="0"/>
        <w:ind w:left="360"/>
        <w:rPr>
          <w:rFonts w:cs="Helvetica"/>
        </w:rPr>
      </w:pPr>
      <w:proofErr w:type="spellStart"/>
      <w:r>
        <w:rPr>
          <w:rFonts w:cs="Helvetica"/>
        </w:rPr>
        <w:t>Namrata</w:t>
      </w:r>
      <w:proofErr w:type="spellEnd"/>
      <w:r>
        <w:rPr>
          <w:rFonts w:cs="Helvetica"/>
        </w:rPr>
        <w:t xml:space="preserve"> </w:t>
      </w:r>
      <w:proofErr w:type="spellStart"/>
      <w:r>
        <w:rPr>
          <w:rFonts w:cs="Helvetica"/>
        </w:rPr>
        <w:t>Kilpady</w:t>
      </w:r>
      <w:proofErr w:type="spellEnd"/>
    </w:p>
    <w:p w:rsidR="000B1ACD" w:rsidRPr="00217C8C" w:rsidRDefault="000B1ACD" w:rsidP="000B1ACD">
      <w:pPr>
        <w:pStyle w:val="Title"/>
      </w:pPr>
      <w:r w:rsidRPr="00217C8C">
        <w:t>Outcome 2</w:t>
      </w:r>
    </w:p>
    <w:p w:rsidR="000B1ACD" w:rsidRPr="001800F0" w:rsidRDefault="000B1ACD" w:rsidP="000B1ACD">
      <w:pPr>
        <w:pStyle w:val="Footer"/>
        <w:numPr>
          <w:ilvl w:val="0"/>
          <w:numId w:val="6"/>
        </w:numPr>
        <w:autoSpaceDE w:val="0"/>
        <w:autoSpaceDN w:val="0"/>
        <w:adjustRightInd w:val="0"/>
        <w:spacing w:before="0"/>
        <w:ind w:left="360"/>
        <w:rPr>
          <w:rFonts w:cstheme="minorHAnsi"/>
          <w:color w:val="000000"/>
        </w:rPr>
      </w:pPr>
      <w:proofErr w:type="spellStart"/>
      <w:r w:rsidRPr="001800F0">
        <w:rPr>
          <w:rFonts w:cstheme="minorHAnsi"/>
          <w:color w:val="000000"/>
        </w:rPr>
        <w:t>Siddesh</w:t>
      </w:r>
      <w:proofErr w:type="spellEnd"/>
      <w:r>
        <w:rPr>
          <w:rFonts w:cstheme="minorHAnsi"/>
          <w:color w:val="000000"/>
        </w:rPr>
        <w:t xml:space="preserve"> </w:t>
      </w:r>
      <w:proofErr w:type="spellStart"/>
      <w:r w:rsidRPr="001800F0">
        <w:rPr>
          <w:rFonts w:cstheme="minorHAnsi"/>
          <w:color w:val="000000"/>
        </w:rPr>
        <w:t>Wadkar</w:t>
      </w:r>
      <w:proofErr w:type="spellEnd"/>
      <w:r w:rsidRPr="001800F0">
        <w:rPr>
          <w:rFonts w:cstheme="minorHAnsi"/>
          <w:color w:val="000000"/>
        </w:rPr>
        <w:t xml:space="preserve"> - RTE</w:t>
      </w:r>
    </w:p>
    <w:p w:rsidR="000B1ACD" w:rsidRPr="001800F0" w:rsidRDefault="000B1ACD" w:rsidP="000B1ACD">
      <w:pPr>
        <w:pStyle w:val="Footer"/>
        <w:numPr>
          <w:ilvl w:val="0"/>
          <w:numId w:val="6"/>
        </w:numPr>
        <w:autoSpaceDE w:val="0"/>
        <w:autoSpaceDN w:val="0"/>
        <w:adjustRightInd w:val="0"/>
        <w:spacing w:before="0"/>
        <w:ind w:left="360"/>
        <w:rPr>
          <w:rFonts w:cstheme="minorHAnsi"/>
          <w:color w:val="000000"/>
        </w:rPr>
      </w:pPr>
      <w:proofErr w:type="spellStart"/>
      <w:r w:rsidRPr="001800F0">
        <w:rPr>
          <w:rFonts w:cstheme="minorHAnsi"/>
          <w:color w:val="000000"/>
        </w:rPr>
        <w:t>Meena</w:t>
      </w:r>
      <w:proofErr w:type="spellEnd"/>
      <w:r w:rsidRPr="001800F0">
        <w:rPr>
          <w:rFonts w:cstheme="minorHAnsi"/>
          <w:color w:val="000000"/>
        </w:rPr>
        <w:t xml:space="preserve"> Srinivasan - Quality</w:t>
      </w:r>
    </w:p>
    <w:p w:rsidR="000B1ACD" w:rsidRPr="001800F0" w:rsidRDefault="000B1ACD" w:rsidP="000B1ACD">
      <w:pPr>
        <w:pStyle w:val="Footer"/>
        <w:numPr>
          <w:ilvl w:val="0"/>
          <w:numId w:val="6"/>
        </w:numPr>
        <w:autoSpaceDE w:val="0"/>
        <w:autoSpaceDN w:val="0"/>
        <w:adjustRightInd w:val="0"/>
        <w:spacing w:before="0"/>
        <w:ind w:left="360"/>
        <w:rPr>
          <w:rFonts w:cs="Helvetica"/>
          <w:b/>
        </w:rPr>
      </w:pPr>
      <w:proofErr w:type="spellStart"/>
      <w:r w:rsidRPr="001800F0">
        <w:rPr>
          <w:rFonts w:cstheme="minorHAnsi"/>
          <w:color w:val="000000"/>
        </w:rPr>
        <w:t>Sneha</w:t>
      </w:r>
      <w:proofErr w:type="spellEnd"/>
      <w:r>
        <w:rPr>
          <w:rFonts w:cstheme="minorHAnsi"/>
          <w:color w:val="000000"/>
        </w:rPr>
        <w:t xml:space="preserve"> </w:t>
      </w:r>
      <w:proofErr w:type="spellStart"/>
      <w:r w:rsidRPr="001800F0">
        <w:rPr>
          <w:rFonts w:cstheme="minorHAnsi"/>
          <w:color w:val="000000"/>
        </w:rPr>
        <w:t>Madiath</w:t>
      </w:r>
      <w:proofErr w:type="spellEnd"/>
      <w:r w:rsidRPr="001800F0">
        <w:rPr>
          <w:rFonts w:cstheme="minorHAnsi"/>
          <w:color w:val="000000"/>
        </w:rPr>
        <w:t xml:space="preserve"> - Equity</w:t>
      </w:r>
    </w:p>
    <w:p w:rsidR="000B1ACD" w:rsidRPr="00217C8C" w:rsidRDefault="000B1ACD" w:rsidP="000B1ACD">
      <w:pPr>
        <w:pStyle w:val="Heading4"/>
      </w:pPr>
      <w:r>
        <w:t>NGO Partners</w:t>
      </w:r>
    </w:p>
    <w:p w:rsidR="000B1ACD" w:rsidRPr="00217C8C" w:rsidRDefault="000B1ACD" w:rsidP="000B1ACD">
      <w:pPr>
        <w:pStyle w:val="Title"/>
      </w:pPr>
      <w:r w:rsidRPr="00217C8C">
        <w:t>Outcomes (1, 3 and 4)</w:t>
      </w:r>
    </w:p>
    <w:p w:rsidR="000B1ACD" w:rsidRPr="00217C8C" w:rsidRDefault="000B1ACD" w:rsidP="000B1ACD">
      <w:pPr>
        <w:autoSpaceDE w:val="0"/>
        <w:autoSpaceDN w:val="0"/>
        <w:adjustRightInd w:val="0"/>
        <w:rPr>
          <w:rFonts w:cs="Helvetica"/>
          <w:b/>
          <w:color w:val="CC0066"/>
        </w:rPr>
      </w:pPr>
      <w:proofErr w:type="spellStart"/>
      <w:r w:rsidRPr="00217C8C">
        <w:rPr>
          <w:rFonts w:cs="Helvetica"/>
          <w:b/>
          <w:color w:val="CC0066"/>
        </w:rPr>
        <w:t>Yavatmal</w:t>
      </w:r>
      <w:proofErr w:type="spellEnd"/>
    </w:p>
    <w:p w:rsidR="000B1ACD" w:rsidRPr="0029775A" w:rsidRDefault="000B1ACD" w:rsidP="000B1ACD">
      <w:pPr>
        <w:pStyle w:val="Footer"/>
        <w:numPr>
          <w:ilvl w:val="0"/>
          <w:numId w:val="7"/>
        </w:numPr>
        <w:spacing w:before="0"/>
        <w:ind w:left="360"/>
        <w:rPr>
          <w:rFonts w:cs="Helvetica"/>
        </w:rPr>
      </w:pPr>
      <w:proofErr w:type="spellStart"/>
      <w:r w:rsidRPr="0029775A">
        <w:rPr>
          <w:rFonts w:cs="Helvetica"/>
        </w:rPr>
        <w:t>Vikasganga</w:t>
      </w:r>
      <w:proofErr w:type="spellEnd"/>
      <w:r>
        <w:rPr>
          <w:rFonts w:cs="Helvetica"/>
        </w:rPr>
        <w:t xml:space="preserve"> </w:t>
      </w:r>
      <w:proofErr w:type="spellStart"/>
      <w:r w:rsidRPr="0029775A">
        <w:rPr>
          <w:rFonts w:cs="Helvetica"/>
        </w:rPr>
        <w:t>Samaj</w:t>
      </w:r>
      <w:r>
        <w:rPr>
          <w:rFonts w:cs="Helvetica"/>
        </w:rPr>
        <w:t>S</w:t>
      </w:r>
      <w:r w:rsidRPr="0029775A">
        <w:rPr>
          <w:rFonts w:cs="Helvetica"/>
        </w:rPr>
        <w:t>evi</w:t>
      </w:r>
      <w:proofErr w:type="spellEnd"/>
      <w:r>
        <w:rPr>
          <w:rFonts w:cs="Helvetica"/>
        </w:rPr>
        <w:t xml:space="preserve"> </w:t>
      </w:r>
      <w:proofErr w:type="spellStart"/>
      <w:r w:rsidRPr="0029775A">
        <w:rPr>
          <w:rFonts w:cs="Helvetica"/>
        </w:rPr>
        <w:t>Sanstha</w:t>
      </w:r>
      <w:proofErr w:type="spellEnd"/>
    </w:p>
    <w:p w:rsidR="000B1ACD" w:rsidRPr="0029775A" w:rsidRDefault="000B1ACD" w:rsidP="000B1ACD">
      <w:pPr>
        <w:pStyle w:val="Footer"/>
        <w:numPr>
          <w:ilvl w:val="0"/>
          <w:numId w:val="7"/>
        </w:numPr>
        <w:spacing w:before="0"/>
        <w:ind w:left="360"/>
        <w:rPr>
          <w:rFonts w:cs="Helvetica"/>
        </w:rPr>
      </w:pPr>
      <w:proofErr w:type="spellStart"/>
      <w:r w:rsidRPr="0029775A">
        <w:rPr>
          <w:rFonts w:cs="Helvetica"/>
        </w:rPr>
        <w:t>Janseva</w:t>
      </w:r>
      <w:proofErr w:type="spellEnd"/>
      <w:r>
        <w:rPr>
          <w:rFonts w:cs="Helvetica"/>
        </w:rPr>
        <w:t xml:space="preserve"> </w:t>
      </w:r>
      <w:proofErr w:type="spellStart"/>
      <w:r w:rsidRPr="0029775A">
        <w:rPr>
          <w:rFonts w:cs="Helvetica"/>
        </w:rPr>
        <w:t>Gramin</w:t>
      </w:r>
      <w:proofErr w:type="spellEnd"/>
      <w:r>
        <w:rPr>
          <w:rFonts w:cs="Helvetica"/>
        </w:rPr>
        <w:t xml:space="preserve"> </w:t>
      </w:r>
      <w:proofErr w:type="spellStart"/>
      <w:r w:rsidRPr="0029775A">
        <w:rPr>
          <w:rFonts w:cs="Helvetica"/>
        </w:rPr>
        <w:t>Vikas</w:t>
      </w:r>
      <w:proofErr w:type="spellEnd"/>
      <w:r>
        <w:rPr>
          <w:rFonts w:cs="Helvetica"/>
        </w:rPr>
        <w:t xml:space="preserve"> </w:t>
      </w:r>
      <w:proofErr w:type="spellStart"/>
      <w:r w:rsidRPr="0029775A">
        <w:rPr>
          <w:rFonts w:cs="Helvetica"/>
        </w:rPr>
        <w:t>Va</w:t>
      </w:r>
      <w:proofErr w:type="spellEnd"/>
      <w:r>
        <w:rPr>
          <w:rFonts w:cs="Helvetica"/>
        </w:rPr>
        <w:t xml:space="preserve"> </w:t>
      </w:r>
      <w:proofErr w:type="spellStart"/>
      <w:r w:rsidRPr="0029775A">
        <w:rPr>
          <w:rFonts w:cs="Helvetica"/>
        </w:rPr>
        <w:t>Shikshan</w:t>
      </w:r>
      <w:proofErr w:type="spellEnd"/>
      <w:r>
        <w:rPr>
          <w:rFonts w:cs="Helvetica"/>
        </w:rPr>
        <w:t xml:space="preserve"> </w:t>
      </w:r>
      <w:proofErr w:type="spellStart"/>
      <w:r w:rsidRPr="0029775A">
        <w:rPr>
          <w:rFonts w:cs="Helvetica"/>
        </w:rPr>
        <w:t>Pratishthan</w:t>
      </w:r>
      <w:proofErr w:type="spellEnd"/>
    </w:p>
    <w:p w:rsidR="000B1ACD" w:rsidRPr="0029775A" w:rsidRDefault="000B1ACD" w:rsidP="000B1ACD">
      <w:pPr>
        <w:pStyle w:val="Footer"/>
        <w:numPr>
          <w:ilvl w:val="0"/>
          <w:numId w:val="7"/>
        </w:numPr>
        <w:spacing w:before="0"/>
        <w:ind w:left="360"/>
        <w:rPr>
          <w:rFonts w:cs="Helvetica"/>
        </w:rPr>
      </w:pPr>
      <w:proofErr w:type="spellStart"/>
      <w:r w:rsidRPr="0029775A">
        <w:rPr>
          <w:rFonts w:cs="Helvetica"/>
        </w:rPr>
        <w:t>Gramin</w:t>
      </w:r>
      <w:proofErr w:type="spellEnd"/>
      <w:r>
        <w:rPr>
          <w:rFonts w:cs="Helvetica"/>
        </w:rPr>
        <w:t xml:space="preserve"> </w:t>
      </w:r>
      <w:proofErr w:type="spellStart"/>
      <w:r w:rsidRPr="0029775A">
        <w:rPr>
          <w:rFonts w:cs="Helvetica"/>
        </w:rPr>
        <w:t>Samasya</w:t>
      </w:r>
      <w:proofErr w:type="spellEnd"/>
      <w:r>
        <w:rPr>
          <w:rFonts w:cs="Helvetica"/>
        </w:rPr>
        <w:t xml:space="preserve"> </w:t>
      </w:r>
      <w:proofErr w:type="spellStart"/>
      <w:r w:rsidRPr="0029775A">
        <w:rPr>
          <w:rFonts w:cs="Helvetica"/>
        </w:rPr>
        <w:t>Mukti</w:t>
      </w:r>
      <w:proofErr w:type="spellEnd"/>
      <w:r w:rsidRPr="0029775A">
        <w:rPr>
          <w:rFonts w:cs="Helvetica"/>
        </w:rPr>
        <w:t xml:space="preserve"> Trust</w:t>
      </w:r>
    </w:p>
    <w:p w:rsidR="000B1ACD" w:rsidRPr="0029775A" w:rsidRDefault="000B1ACD" w:rsidP="000B1ACD">
      <w:pPr>
        <w:pStyle w:val="Footer"/>
        <w:numPr>
          <w:ilvl w:val="0"/>
          <w:numId w:val="7"/>
        </w:numPr>
        <w:spacing w:before="0"/>
        <w:ind w:left="360"/>
        <w:rPr>
          <w:rFonts w:cs="Helvetica"/>
        </w:rPr>
      </w:pPr>
      <w:proofErr w:type="spellStart"/>
      <w:r w:rsidRPr="0029775A">
        <w:rPr>
          <w:rFonts w:cs="Helvetica"/>
        </w:rPr>
        <w:t>Srujan</w:t>
      </w:r>
      <w:proofErr w:type="spellEnd"/>
    </w:p>
    <w:p w:rsidR="000B1ACD" w:rsidRPr="0029775A" w:rsidRDefault="000B1ACD" w:rsidP="000B1ACD">
      <w:pPr>
        <w:pStyle w:val="Footer"/>
        <w:numPr>
          <w:ilvl w:val="0"/>
          <w:numId w:val="7"/>
        </w:numPr>
        <w:spacing w:before="0"/>
        <w:ind w:left="360"/>
        <w:rPr>
          <w:rFonts w:cs="Helvetica"/>
        </w:rPr>
      </w:pPr>
      <w:proofErr w:type="spellStart"/>
      <w:r w:rsidRPr="0029775A">
        <w:rPr>
          <w:rFonts w:cs="Helvetica"/>
        </w:rPr>
        <w:t>Yuva</w:t>
      </w:r>
      <w:proofErr w:type="spellEnd"/>
      <w:r>
        <w:rPr>
          <w:rFonts w:cs="Helvetica"/>
        </w:rPr>
        <w:t xml:space="preserve"> </w:t>
      </w:r>
      <w:proofErr w:type="spellStart"/>
      <w:r w:rsidRPr="0029775A">
        <w:rPr>
          <w:rFonts w:cs="Helvetica"/>
        </w:rPr>
        <w:t>Ved</w:t>
      </w:r>
      <w:proofErr w:type="spellEnd"/>
      <w:r>
        <w:rPr>
          <w:rFonts w:cs="Helvetica"/>
        </w:rPr>
        <w:t xml:space="preserve"> </w:t>
      </w:r>
      <w:proofErr w:type="spellStart"/>
      <w:r w:rsidRPr="0029775A">
        <w:rPr>
          <w:rFonts w:cs="Helvetica"/>
        </w:rPr>
        <w:t>Manch</w:t>
      </w:r>
      <w:proofErr w:type="spellEnd"/>
    </w:p>
    <w:p w:rsidR="000B1ACD" w:rsidRPr="0029775A" w:rsidRDefault="000B1ACD" w:rsidP="000B1ACD">
      <w:pPr>
        <w:pStyle w:val="Footer"/>
        <w:numPr>
          <w:ilvl w:val="0"/>
          <w:numId w:val="7"/>
        </w:numPr>
        <w:spacing w:before="0"/>
        <w:ind w:left="360"/>
        <w:rPr>
          <w:rFonts w:cs="Helvetica"/>
        </w:rPr>
      </w:pPr>
      <w:proofErr w:type="spellStart"/>
      <w:r w:rsidRPr="0029775A">
        <w:rPr>
          <w:rFonts w:cs="Helvetica"/>
        </w:rPr>
        <w:t>Priyadarshini</w:t>
      </w:r>
      <w:proofErr w:type="spellEnd"/>
      <w:r>
        <w:rPr>
          <w:rFonts w:cs="Helvetica"/>
        </w:rPr>
        <w:t xml:space="preserve"> </w:t>
      </w:r>
      <w:proofErr w:type="spellStart"/>
      <w:r w:rsidRPr="0029775A">
        <w:rPr>
          <w:rFonts w:cs="Helvetica"/>
        </w:rPr>
        <w:t>Mahila</w:t>
      </w:r>
      <w:proofErr w:type="spellEnd"/>
      <w:r>
        <w:rPr>
          <w:rFonts w:cs="Helvetica"/>
        </w:rPr>
        <w:t xml:space="preserve"> </w:t>
      </w:r>
      <w:proofErr w:type="spellStart"/>
      <w:r w:rsidRPr="0029775A">
        <w:rPr>
          <w:rFonts w:cs="Helvetica"/>
        </w:rPr>
        <w:t>Gramin</w:t>
      </w:r>
      <w:proofErr w:type="spellEnd"/>
      <w:r>
        <w:rPr>
          <w:rFonts w:cs="Helvetica"/>
        </w:rPr>
        <w:t xml:space="preserve"> </w:t>
      </w:r>
      <w:proofErr w:type="spellStart"/>
      <w:r w:rsidRPr="0029775A">
        <w:rPr>
          <w:rFonts w:cs="Helvetica"/>
        </w:rPr>
        <w:t>Kalyan</w:t>
      </w:r>
      <w:proofErr w:type="spellEnd"/>
      <w:r>
        <w:rPr>
          <w:rFonts w:cs="Helvetica"/>
        </w:rPr>
        <w:t xml:space="preserve"> </w:t>
      </w:r>
      <w:proofErr w:type="spellStart"/>
      <w:r w:rsidRPr="0029775A">
        <w:rPr>
          <w:rFonts w:cs="Helvetica"/>
        </w:rPr>
        <w:t>Sanstha</w:t>
      </w:r>
      <w:proofErr w:type="spellEnd"/>
    </w:p>
    <w:p w:rsidR="000B1ACD" w:rsidRPr="0029775A" w:rsidRDefault="000B1ACD" w:rsidP="000B1ACD">
      <w:pPr>
        <w:pStyle w:val="Footer"/>
        <w:numPr>
          <w:ilvl w:val="0"/>
          <w:numId w:val="7"/>
        </w:numPr>
        <w:autoSpaceDE w:val="0"/>
        <w:autoSpaceDN w:val="0"/>
        <w:adjustRightInd w:val="0"/>
        <w:spacing w:before="0"/>
        <w:ind w:left="360"/>
        <w:rPr>
          <w:rFonts w:cs="Helvetica"/>
        </w:rPr>
      </w:pPr>
      <w:proofErr w:type="spellStart"/>
      <w:r w:rsidRPr="0029775A">
        <w:rPr>
          <w:rFonts w:cs="Helvetica"/>
        </w:rPr>
        <w:t>Navvidya</w:t>
      </w:r>
      <w:proofErr w:type="spellEnd"/>
      <w:r>
        <w:rPr>
          <w:rFonts w:cs="Helvetica"/>
        </w:rPr>
        <w:t xml:space="preserve"> </w:t>
      </w:r>
      <w:proofErr w:type="spellStart"/>
      <w:r w:rsidRPr="0029775A">
        <w:rPr>
          <w:rFonts w:cs="Helvetica"/>
        </w:rPr>
        <w:t>Bahuudeshiya</w:t>
      </w:r>
      <w:proofErr w:type="spellEnd"/>
      <w:r>
        <w:rPr>
          <w:rFonts w:cs="Helvetica"/>
        </w:rPr>
        <w:t xml:space="preserve"> </w:t>
      </w:r>
      <w:proofErr w:type="spellStart"/>
      <w:r w:rsidRPr="0029775A">
        <w:rPr>
          <w:rFonts w:cs="Helvetica"/>
        </w:rPr>
        <w:t>Sanstha</w:t>
      </w:r>
      <w:proofErr w:type="spellEnd"/>
    </w:p>
    <w:p w:rsidR="000B1ACD" w:rsidRPr="00217C8C" w:rsidRDefault="000B1ACD" w:rsidP="000B1ACD">
      <w:pPr>
        <w:autoSpaceDE w:val="0"/>
        <w:autoSpaceDN w:val="0"/>
        <w:adjustRightInd w:val="0"/>
        <w:rPr>
          <w:rFonts w:cs="Helvetica"/>
          <w:b/>
          <w:color w:val="CC0066"/>
        </w:rPr>
      </w:pPr>
      <w:proofErr w:type="spellStart"/>
      <w:r w:rsidRPr="00217C8C">
        <w:rPr>
          <w:rFonts w:cs="Helvetica"/>
          <w:b/>
          <w:color w:val="CC0066"/>
        </w:rPr>
        <w:t>Wardha</w:t>
      </w:r>
      <w:proofErr w:type="spellEnd"/>
    </w:p>
    <w:p w:rsidR="000B1ACD" w:rsidRPr="0029775A" w:rsidRDefault="000B1ACD" w:rsidP="000B1ACD">
      <w:pPr>
        <w:numPr>
          <w:ilvl w:val="0"/>
          <w:numId w:val="8"/>
        </w:numPr>
        <w:autoSpaceDE w:val="0"/>
        <w:autoSpaceDN w:val="0"/>
        <w:adjustRightInd w:val="0"/>
        <w:spacing w:before="0"/>
        <w:ind w:left="360"/>
        <w:rPr>
          <w:rFonts w:cs="Helvetica"/>
        </w:rPr>
      </w:pPr>
      <w:r w:rsidRPr="0029775A">
        <w:rPr>
          <w:rFonts w:cs="Helvetica"/>
        </w:rPr>
        <w:t>Yuva Rural Association</w:t>
      </w:r>
    </w:p>
    <w:p w:rsidR="000B1ACD" w:rsidRPr="0029775A" w:rsidRDefault="000B1ACD" w:rsidP="000B1ACD">
      <w:pPr>
        <w:numPr>
          <w:ilvl w:val="0"/>
          <w:numId w:val="8"/>
        </w:numPr>
        <w:autoSpaceDE w:val="0"/>
        <w:autoSpaceDN w:val="0"/>
        <w:adjustRightInd w:val="0"/>
        <w:spacing w:before="0"/>
        <w:ind w:left="360"/>
        <w:rPr>
          <w:rFonts w:cs="Helvetica"/>
        </w:rPr>
      </w:pPr>
      <w:proofErr w:type="spellStart"/>
      <w:r w:rsidRPr="0029775A">
        <w:rPr>
          <w:rFonts w:cs="Helvetica"/>
        </w:rPr>
        <w:t>Pragati</w:t>
      </w:r>
      <w:proofErr w:type="spellEnd"/>
      <w:r>
        <w:rPr>
          <w:rFonts w:cs="Helvetica"/>
        </w:rPr>
        <w:t xml:space="preserve"> </w:t>
      </w:r>
      <w:proofErr w:type="spellStart"/>
      <w:r w:rsidRPr="0029775A">
        <w:rPr>
          <w:rFonts w:cs="Helvetica"/>
        </w:rPr>
        <w:t>Bahuudeshiya</w:t>
      </w:r>
      <w:proofErr w:type="spellEnd"/>
      <w:r>
        <w:rPr>
          <w:rFonts w:cs="Helvetica"/>
        </w:rPr>
        <w:t xml:space="preserve"> </w:t>
      </w:r>
      <w:proofErr w:type="spellStart"/>
      <w:r w:rsidRPr="0029775A">
        <w:rPr>
          <w:rFonts w:cs="Helvetica"/>
        </w:rPr>
        <w:t>Sanstha</w:t>
      </w:r>
      <w:proofErr w:type="spellEnd"/>
    </w:p>
    <w:p w:rsidR="000B1ACD" w:rsidRPr="0029775A" w:rsidRDefault="000B1ACD" w:rsidP="000B1ACD">
      <w:pPr>
        <w:numPr>
          <w:ilvl w:val="0"/>
          <w:numId w:val="8"/>
        </w:numPr>
        <w:autoSpaceDE w:val="0"/>
        <w:autoSpaceDN w:val="0"/>
        <w:adjustRightInd w:val="0"/>
        <w:spacing w:before="0"/>
        <w:ind w:left="360"/>
        <w:rPr>
          <w:rFonts w:cs="Helvetica"/>
        </w:rPr>
      </w:pPr>
      <w:proofErr w:type="spellStart"/>
      <w:r w:rsidRPr="0029775A">
        <w:rPr>
          <w:rFonts w:cs="Helvetica"/>
        </w:rPr>
        <w:t>Sadbhavna</w:t>
      </w:r>
      <w:proofErr w:type="spellEnd"/>
      <w:r>
        <w:rPr>
          <w:rFonts w:cs="Helvetica"/>
        </w:rPr>
        <w:t xml:space="preserve"> </w:t>
      </w:r>
      <w:proofErr w:type="spellStart"/>
      <w:r w:rsidRPr="0029775A">
        <w:rPr>
          <w:rFonts w:cs="Helvetica"/>
        </w:rPr>
        <w:t>Gramin</w:t>
      </w:r>
      <w:proofErr w:type="spellEnd"/>
      <w:r>
        <w:rPr>
          <w:rFonts w:cs="Helvetica"/>
        </w:rPr>
        <w:t xml:space="preserve"> </w:t>
      </w:r>
      <w:proofErr w:type="spellStart"/>
      <w:r w:rsidRPr="0029775A">
        <w:rPr>
          <w:rFonts w:cs="Helvetica"/>
        </w:rPr>
        <w:t>Vikas</w:t>
      </w:r>
      <w:proofErr w:type="spellEnd"/>
      <w:r>
        <w:rPr>
          <w:rFonts w:cs="Helvetica"/>
        </w:rPr>
        <w:t xml:space="preserve"> </w:t>
      </w:r>
      <w:proofErr w:type="spellStart"/>
      <w:r w:rsidRPr="0029775A">
        <w:rPr>
          <w:rFonts w:cs="Helvetica"/>
        </w:rPr>
        <w:t>Sanstha</w:t>
      </w:r>
      <w:proofErr w:type="spellEnd"/>
    </w:p>
    <w:p w:rsidR="000B1ACD" w:rsidRPr="0029775A" w:rsidRDefault="000B1ACD" w:rsidP="000B1ACD">
      <w:pPr>
        <w:numPr>
          <w:ilvl w:val="0"/>
          <w:numId w:val="8"/>
        </w:numPr>
        <w:autoSpaceDE w:val="0"/>
        <w:autoSpaceDN w:val="0"/>
        <w:adjustRightInd w:val="0"/>
        <w:spacing w:before="0"/>
        <w:ind w:left="360"/>
        <w:rPr>
          <w:rFonts w:cs="Helvetica"/>
        </w:rPr>
      </w:pPr>
      <w:r w:rsidRPr="0029775A">
        <w:rPr>
          <w:rFonts w:cs="Helvetica"/>
        </w:rPr>
        <w:lastRenderedPageBreak/>
        <w:t>ISSUE: Indian Social Service Unit of Education</w:t>
      </w:r>
    </w:p>
    <w:p w:rsidR="000B1ACD" w:rsidRPr="0029775A" w:rsidRDefault="000B1ACD" w:rsidP="000B1ACD">
      <w:pPr>
        <w:numPr>
          <w:ilvl w:val="0"/>
          <w:numId w:val="8"/>
        </w:numPr>
        <w:autoSpaceDE w:val="0"/>
        <w:autoSpaceDN w:val="0"/>
        <w:adjustRightInd w:val="0"/>
        <w:spacing w:before="0"/>
        <w:ind w:left="360"/>
        <w:rPr>
          <w:rFonts w:cs="Helvetica"/>
        </w:rPr>
      </w:pPr>
      <w:proofErr w:type="spellStart"/>
      <w:r w:rsidRPr="0029775A">
        <w:rPr>
          <w:rFonts w:cs="Helvetica"/>
        </w:rPr>
        <w:t>Dharamitra</w:t>
      </w:r>
      <w:proofErr w:type="spellEnd"/>
    </w:p>
    <w:p w:rsidR="000B1ACD" w:rsidRPr="00217C8C" w:rsidRDefault="000B1ACD" w:rsidP="000B1ACD">
      <w:pPr>
        <w:autoSpaceDE w:val="0"/>
        <w:autoSpaceDN w:val="0"/>
        <w:adjustRightInd w:val="0"/>
        <w:rPr>
          <w:rFonts w:cs="Helvetica"/>
          <w:b/>
          <w:color w:val="CC0066"/>
        </w:rPr>
      </w:pPr>
      <w:proofErr w:type="spellStart"/>
      <w:r w:rsidRPr="00217C8C">
        <w:rPr>
          <w:rFonts w:cs="Helvetica"/>
          <w:b/>
          <w:color w:val="CC0066"/>
        </w:rPr>
        <w:t>Jalna</w:t>
      </w:r>
      <w:proofErr w:type="spellEnd"/>
    </w:p>
    <w:p w:rsidR="000B1ACD" w:rsidRPr="0029775A" w:rsidRDefault="000B1ACD" w:rsidP="000B1ACD">
      <w:pPr>
        <w:numPr>
          <w:ilvl w:val="0"/>
          <w:numId w:val="9"/>
        </w:numPr>
        <w:autoSpaceDE w:val="0"/>
        <w:autoSpaceDN w:val="0"/>
        <w:adjustRightInd w:val="0"/>
        <w:spacing w:before="0"/>
        <w:ind w:left="360"/>
        <w:rPr>
          <w:rFonts w:cs="Helvetica"/>
        </w:rPr>
      </w:pPr>
      <w:r w:rsidRPr="0029775A">
        <w:rPr>
          <w:rFonts w:cs="Helvetica"/>
        </w:rPr>
        <w:t>SACRED</w:t>
      </w:r>
    </w:p>
    <w:p w:rsidR="000B1ACD" w:rsidRPr="0029775A" w:rsidRDefault="000B1ACD" w:rsidP="000B1ACD">
      <w:pPr>
        <w:numPr>
          <w:ilvl w:val="0"/>
          <w:numId w:val="9"/>
        </w:numPr>
        <w:autoSpaceDE w:val="0"/>
        <w:autoSpaceDN w:val="0"/>
        <w:adjustRightInd w:val="0"/>
        <w:spacing w:before="0"/>
        <w:ind w:left="360"/>
        <w:rPr>
          <w:rFonts w:cs="Helvetica"/>
        </w:rPr>
      </w:pPr>
      <w:r w:rsidRPr="0029775A">
        <w:rPr>
          <w:rFonts w:cs="Helvetica"/>
        </w:rPr>
        <w:t>SWARAJ</w:t>
      </w:r>
    </w:p>
    <w:p w:rsidR="000B1ACD" w:rsidRPr="0029775A" w:rsidRDefault="000B1ACD" w:rsidP="000B1ACD">
      <w:pPr>
        <w:numPr>
          <w:ilvl w:val="0"/>
          <w:numId w:val="9"/>
        </w:numPr>
        <w:autoSpaceDE w:val="0"/>
        <w:autoSpaceDN w:val="0"/>
        <w:adjustRightInd w:val="0"/>
        <w:spacing w:before="0"/>
        <w:ind w:left="360"/>
        <w:rPr>
          <w:rFonts w:cs="Helvetica"/>
        </w:rPr>
      </w:pPr>
      <w:r w:rsidRPr="0029775A">
        <w:rPr>
          <w:rFonts w:cs="Helvetica"/>
        </w:rPr>
        <w:t xml:space="preserve">Jai </w:t>
      </w:r>
      <w:proofErr w:type="spellStart"/>
      <w:r w:rsidRPr="0029775A">
        <w:rPr>
          <w:rFonts w:cs="Helvetica"/>
        </w:rPr>
        <w:t>Ambe</w:t>
      </w:r>
      <w:proofErr w:type="spellEnd"/>
    </w:p>
    <w:p w:rsidR="000B1ACD" w:rsidRPr="0029775A" w:rsidRDefault="000B1ACD" w:rsidP="000B1ACD">
      <w:pPr>
        <w:numPr>
          <w:ilvl w:val="0"/>
          <w:numId w:val="9"/>
        </w:numPr>
        <w:autoSpaceDE w:val="0"/>
        <w:autoSpaceDN w:val="0"/>
        <w:adjustRightInd w:val="0"/>
        <w:spacing w:before="0"/>
        <w:ind w:left="360"/>
        <w:rPr>
          <w:rFonts w:cs="Helvetica"/>
        </w:rPr>
      </w:pPr>
      <w:r w:rsidRPr="0029775A">
        <w:rPr>
          <w:rFonts w:cs="Helvetica"/>
        </w:rPr>
        <w:t xml:space="preserve">MADAN </w:t>
      </w:r>
      <w:proofErr w:type="spellStart"/>
      <w:r w:rsidRPr="0029775A">
        <w:rPr>
          <w:rFonts w:cs="Helvetica"/>
        </w:rPr>
        <w:t>Bahuudeshiya</w:t>
      </w:r>
      <w:proofErr w:type="spellEnd"/>
      <w:r>
        <w:rPr>
          <w:rFonts w:cs="Helvetica"/>
        </w:rPr>
        <w:t xml:space="preserve"> </w:t>
      </w:r>
      <w:proofErr w:type="spellStart"/>
      <w:r w:rsidRPr="0029775A">
        <w:rPr>
          <w:rFonts w:cs="Helvetica"/>
        </w:rPr>
        <w:t>Sanstha</w:t>
      </w:r>
      <w:proofErr w:type="spellEnd"/>
    </w:p>
    <w:p w:rsidR="000B1ACD" w:rsidRPr="0029775A" w:rsidRDefault="000B1ACD" w:rsidP="000B1ACD">
      <w:pPr>
        <w:pStyle w:val="Footer"/>
        <w:numPr>
          <w:ilvl w:val="0"/>
          <w:numId w:val="9"/>
        </w:numPr>
        <w:autoSpaceDE w:val="0"/>
        <w:autoSpaceDN w:val="0"/>
        <w:adjustRightInd w:val="0"/>
        <w:spacing w:before="0"/>
        <w:ind w:left="360"/>
        <w:rPr>
          <w:rFonts w:cs="Helvetica"/>
        </w:rPr>
      </w:pPr>
      <w:r w:rsidRPr="0029775A">
        <w:rPr>
          <w:rFonts w:cs="Helvetica"/>
        </w:rPr>
        <w:t>MSSM</w:t>
      </w:r>
    </w:p>
    <w:p w:rsidR="000B1ACD" w:rsidRPr="000B1ACD" w:rsidRDefault="000B1ACD" w:rsidP="000B1ACD">
      <w:pPr>
        <w:autoSpaceDE w:val="0"/>
        <w:autoSpaceDN w:val="0"/>
        <w:adjustRightInd w:val="0"/>
        <w:rPr>
          <w:rFonts w:cs="Helvetica"/>
          <w:b/>
        </w:rPr>
      </w:pPr>
      <w:r w:rsidRPr="000B1ACD">
        <w:rPr>
          <w:rFonts w:cs="Helvetica"/>
          <w:b/>
        </w:rPr>
        <w:t>Outcome 2</w:t>
      </w:r>
    </w:p>
    <w:p w:rsidR="000B1ACD" w:rsidRPr="0029775A" w:rsidRDefault="000B1ACD" w:rsidP="000B1ACD">
      <w:pPr>
        <w:pStyle w:val="Footer"/>
        <w:numPr>
          <w:ilvl w:val="0"/>
          <w:numId w:val="10"/>
        </w:numPr>
        <w:autoSpaceDE w:val="0"/>
        <w:autoSpaceDN w:val="0"/>
        <w:adjustRightInd w:val="0"/>
        <w:spacing w:before="0"/>
        <w:ind w:left="360"/>
        <w:rPr>
          <w:rFonts w:cs="Helvetica"/>
        </w:rPr>
      </w:pPr>
      <w:r w:rsidRPr="0029775A">
        <w:rPr>
          <w:rFonts w:cs="Helvetica"/>
        </w:rPr>
        <w:t>QUEST - Support to KGBVs</w:t>
      </w:r>
    </w:p>
    <w:p w:rsidR="000B1ACD" w:rsidRPr="000B1ACD" w:rsidRDefault="000B1ACD" w:rsidP="000B1ACD">
      <w:pPr>
        <w:pStyle w:val="Footer"/>
        <w:numPr>
          <w:ilvl w:val="0"/>
          <w:numId w:val="10"/>
        </w:numPr>
        <w:autoSpaceDE w:val="0"/>
        <w:autoSpaceDN w:val="0"/>
        <w:adjustRightInd w:val="0"/>
        <w:spacing w:before="0"/>
        <w:ind w:left="360"/>
      </w:pPr>
      <w:r w:rsidRPr="000B1ACD">
        <w:rPr>
          <w:rFonts w:cs="Helvetica"/>
        </w:rPr>
        <w:t xml:space="preserve">CORO for Literacy - Support to </w:t>
      </w:r>
      <w:proofErr w:type="spellStart"/>
      <w:r w:rsidRPr="000B1ACD">
        <w:rPr>
          <w:rFonts w:cs="Helvetica"/>
        </w:rPr>
        <w:t>Meena</w:t>
      </w:r>
      <w:proofErr w:type="spellEnd"/>
      <w:r w:rsidRPr="000B1ACD">
        <w:rPr>
          <w:rFonts w:cs="Helvetica"/>
        </w:rPr>
        <w:t xml:space="preserve"> Raju </w:t>
      </w:r>
      <w:proofErr w:type="spellStart"/>
      <w:r w:rsidRPr="000B1ACD">
        <w:rPr>
          <w:rFonts w:cs="Helvetica"/>
        </w:rPr>
        <w:t>Manch</w:t>
      </w:r>
      <w:proofErr w:type="spellEnd"/>
    </w:p>
    <w:p w:rsidR="000B1ACD" w:rsidRDefault="000B1ACD" w:rsidP="000B1ACD">
      <w:pPr>
        <w:pStyle w:val="Footer"/>
        <w:numPr>
          <w:ilvl w:val="0"/>
          <w:numId w:val="10"/>
        </w:numPr>
        <w:autoSpaceDE w:val="0"/>
        <w:autoSpaceDN w:val="0"/>
        <w:adjustRightInd w:val="0"/>
        <w:spacing w:before="0"/>
        <w:ind w:left="360"/>
      </w:pPr>
      <w:proofErr w:type="spellStart"/>
      <w:r w:rsidRPr="0029775A">
        <w:t>Akshara</w:t>
      </w:r>
      <w:proofErr w:type="spellEnd"/>
      <w:r w:rsidRPr="0029775A">
        <w:t xml:space="preserve"> - Support to Gender Resource Center</w:t>
      </w:r>
    </w:p>
    <w:p w:rsidR="00F34348" w:rsidRDefault="00F34348" w:rsidP="00586965">
      <w:pPr>
        <w:pStyle w:val="Heading3"/>
      </w:pPr>
    </w:p>
    <w:p w:rsidR="00586965" w:rsidRPr="0057141D" w:rsidRDefault="00586965" w:rsidP="00586965">
      <w:pPr>
        <w:pStyle w:val="Heading3"/>
      </w:pPr>
      <w:r w:rsidRPr="0057141D">
        <w:t xml:space="preserve">ANNEXURE </w:t>
      </w:r>
      <w:r w:rsidR="000B1ACD">
        <w:t>10</w:t>
      </w:r>
      <w:r w:rsidRPr="0057141D">
        <w:t xml:space="preserve">: </w:t>
      </w:r>
      <w:r w:rsidRPr="00AB2078">
        <w:t>Project’s Alignment with Ethical Principles</w:t>
      </w:r>
    </w:p>
    <w:p w:rsidR="00586965" w:rsidRPr="00E834A0" w:rsidRDefault="00586965" w:rsidP="00586965">
      <w:pPr>
        <w:rPr>
          <w:lang w:val="en-IN"/>
        </w:rPr>
      </w:pPr>
      <w:r w:rsidRPr="00E834A0">
        <w:rPr>
          <w:lang w:val="en-IN"/>
        </w:rPr>
        <w:t>An effort to demonstrate alignment with ethical principles of the project has also been presented.</w:t>
      </w:r>
      <w:r w:rsidRPr="00E834A0">
        <w:rPr>
          <w:vertAlign w:val="superscript"/>
          <w:lang w:val="en-IN"/>
        </w:rPr>
        <w:footnoteReference w:id="2"/>
      </w:r>
    </w:p>
    <w:p w:rsidR="00586965" w:rsidRPr="00E834A0" w:rsidRDefault="00586965" w:rsidP="00586965">
      <w:pPr>
        <w:numPr>
          <w:ilvl w:val="0"/>
          <w:numId w:val="11"/>
        </w:numPr>
        <w:tabs>
          <w:tab w:val="num" w:pos="360"/>
        </w:tabs>
        <w:ind w:left="360"/>
        <w:rPr>
          <w:lang w:val="en-IN"/>
        </w:rPr>
      </w:pPr>
      <w:r w:rsidRPr="00E834A0">
        <w:rPr>
          <w:i/>
          <w:lang w:val="en-IN"/>
        </w:rPr>
        <w:t>The Principle of Non-maleficence: Research must not cause harm to the participants in particular and to people in general.</w:t>
      </w:r>
    </w:p>
    <w:p w:rsidR="00586965" w:rsidRPr="00E834A0" w:rsidRDefault="00586965" w:rsidP="00586965">
      <w:pPr>
        <w:rPr>
          <w:lang w:val="en-IN"/>
        </w:rPr>
      </w:pPr>
      <w:r w:rsidRPr="00E834A0">
        <w:rPr>
          <w:lang w:val="en-IN"/>
        </w:rPr>
        <w:t xml:space="preserve">It is not anticipated that harm has been caused to any respondent as a result of participating in the project or </w:t>
      </w:r>
      <w:r w:rsidR="006D5981">
        <w:rPr>
          <w:lang w:val="en-IN"/>
        </w:rPr>
        <w:t xml:space="preserve">in </w:t>
      </w:r>
      <w:r w:rsidRPr="00E834A0">
        <w:rPr>
          <w:lang w:val="en-IN"/>
        </w:rPr>
        <w:t>the evaluation. No such cases of harm caused as a result of either project implementation or the subsequent evaluation have come to light. Ethical safeguards to protect all participants, the research team, as well as communities participating in the evaluation were ensured by the research team. For example, all respondents were explained their rights as research participants in the evaluation as outlined above in line with internationally recognised ethical guidelines. The evaluation and the project both engaged the community through active NGOs who were rooted in the community and thus aware of the ground realities as well as maintain</w:t>
      </w:r>
      <w:r w:rsidR="006D5981">
        <w:rPr>
          <w:lang w:val="en-IN"/>
        </w:rPr>
        <w:t>ed</w:t>
      </w:r>
      <w:r w:rsidRPr="00E834A0">
        <w:rPr>
          <w:lang w:val="en-IN"/>
        </w:rPr>
        <w:t xml:space="preserve"> community linkages. This point is further addressed in the sections below namely “the principle of beneficence” </w:t>
      </w:r>
      <w:r w:rsidR="006D5981">
        <w:rPr>
          <w:lang w:val="en-IN"/>
        </w:rPr>
        <w:t xml:space="preserve">and </w:t>
      </w:r>
      <w:r w:rsidRPr="00E834A0">
        <w:rPr>
          <w:lang w:val="en-IN"/>
        </w:rPr>
        <w:t>“the principle of justice”.</w:t>
      </w:r>
    </w:p>
    <w:p w:rsidR="00586965" w:rsidRPr="00E834A0" w:rsidRDefault="00586965" w:rsidP="00586965">
      <w:pPr>
        <w:numPr>
          <w:ilvl w:val="0"/>
          <w:numId w:val="11"/>
        </w:numPr>
        <w:ind w:left="360"/>
        <w:rPr>
          <w:lang w:val="en-IN"/>
        </w:rPr>
      </w:pPr>
      <w:r w:rsidRPr="00E834A0">
        <w:rPr>
          <w:i/>
          <w:lang w:val="en-IN"/>
        </w:rPr>
        <w:t>The Principle of Beneficence: Research should also make a positive contribution towards the welfare of people.</w:t>
      </w:r>
    </w:p>
    <w:p w:rsidR="00586965" w:rsidRPr="00E834A0" w:rsidRDefault="00586965" w:rsidP="00586965">
      <w:pPr>
        <w:rPr>
          <w:lang w:val="en-IN"/>
        </w:rPr>
      </w:pPr>
      <w:r w:rsidRPr="00E834A0">
        <w:rPr>
          <w:lang w:val="en-IN"/>
        </w:rPr>
        <w:t>UNICEF as the commissioner of this study is an organisation that serves to uphold the human rights of children.  The project as well as the evaluation of the same</w:t>
      </w:r>
      <w:r w:rsidR="006D5981">
        <w:rPr>
          <w:lang w:val="en-IN"/>
        </w:rPr>
        <w:t>;</w:t>
      </w:r>
      <w:r w:rsidRPr="00E834A0">
        <w:rPr>
          <w:lang w:val="en-IN"/>
        </w:rPr>
        <w:t xml:space="preserve"> both endeavour to strengthen the protective environment for children as well as address the issue of out of school children in the project states and </w:t>
      </w:r>
      <w:r w:rsidR="006D5981">
        <w:rPr>
          <w:lang w:val="en-IN"/>
        </w:rPr>
        <w:t xml:space="preserve">in </w:t>
      </w:r>
      <w:r w:rsidRPr="00E834A0">
        <w:rPr>
          <w:lang w:val="en-IN"/>
        </w:rPr>
        <w:t xml:space="preserve">India more broadly. Therefore both the project and the evaluation were carried out towards this end in anticipation that it will make a positive contribution to the welfare of people, particularly children. In this spirit the project and the evaluation seek to uphold the principle of beneficence. </w:t>
      </w:r>
    </w:p>
    <w:p w:rsidR="00586965" w:rsidRPr="00E834A0" w:rsidRDefault="00586965" w:rsidP="00586965">
      <w:pPr>
        <w:numPr>
          <w:ilvl w:val="0"/>
          <w:numId w:val="11"/>
        </w:numPr>
        <w:ind w:left="360"/>
        <w:rPr>
          <w:lang w:val="en-IN"/>
        </w:rPr>
      </w:pPr>
      <w:r w:rsidRPr="00E834A0">
        <w:rPr>
          <w:i/>
          <w:lang w:val="en-IN"/>
        </w:rPr>
        <w:t>The Principle of Autonomy: Research must respect and protect the rights and dignity of participants.</w:t>
      </w:r>
    </w:p>
    <w:p w:rsidR="00586965" w:rsidRPr="00E834A0" w:rsidRDefault="00586965" w:rsidP="00586965">
      <w:pPr>
        <w:rPr>
          <w:lang w:val="en-IN"/>
        </w:rPr>
      </w:pPr>
      <w:r w:rsidRPr="00E834A0">
        <w:rPr>
          <w:lang w:val="en-IN"/>
        </w:rPr>
        <w:lastRenderedPageBreak/>
        <w:t xml:space="preserve">The autonomy of each respondent was acknowledged by obtaining their informed consent to participate in the study as well as their right to withdraw from the study. The study also recognised children as rights holder therefore supporting the right of children to be involved in research about issues of concern to them. </w:t>
      </w:r>
    </w:p>
    <w:p w:rsidR="00586965" w:rsidRPr="00E834A0" w:rsidRDefault="00586965" w:rsidP="00586965">
      <w:pPr>
        <w:numPr>
          <w:ilvl w:val="0"/>
          <w:numId w:val="11"/>
        </w:numPr>
        <w:ind w:left="360"/>
        <w:rPr>
          <w:lang w:val="en-IN"/>
        </w:rPr>
      </w:pPr>
      <w:r w:rsidRPr="00E834A0">
        <w:rPr>
          <w:i/>
          <w:lang w:val="en-IN"/>
        </w:rPr>
        <w:t>The Principle of Justice: The benefits and risks of research should be fairly distributed among people.</w:t>
      </w:r>
    </w:p>
    <w:p w:rsidR="006D5981" w:rsidRDefault="00586965" w:rsidP="000B1ACD">
      <w:pPr>
        <w:rPr>
          <w:lang w:val="en-IN"/>
        </w:rPr>
      </w:pPr>
      <w:r w:rsidRPr="00E834A0">
        <w:rPr>
          <w:lang w:val="en-IN"/>
        </w:rPr>
        <w:t>The principle of beneficence has been discussed above. Since children are the foundation of any society, any direct benefits that improve their welfare are also absorbed by society and therefore the benefits of research extend to the wider population. Considered from another perspective, key stakeholders are also study participants especially service providers where it is envisaged that research findings will be used to improve service delivery, which suggest</w:t>
      </w:r>
      <w:r w:rsidR="006D5981">
        <w:rPr>
          <w:lang w:val="en-IN"/>
        </w:rPr>
        <w:t>ing</w:t>
      </w:r>
      <w:r w:rsidRPr="00E834A0">
        <w:rPr>
          <w:lang w:val="en-IN"/>
        </w:rPr>
        <w:t xml:space="preserve"> improvements to their working environment. </w:t>
      </w:r>
    </w:p>
    <w:p w:rsidR="00586965" w:rsidRPr="0029775A" w:rsidRDefault="00586965" w:rsidP="000B1ACD">
      <w:pPr>
        <w:rPr>
          <w:rFonts w:cs="Helvetica"/>
        </w:rPr>
      </w:pPr>
      <w:r w:rsidRPr="00E834A0">
        <w:rPr>
          <w:lang w:val="en-IN"/>
        </w:rPr>
        <w:t xml:space="preserve">The community </w:t>
      </w:r>
      <w:r w:rsidR="006D5981">
        <w:rPr>
          <w:lang w:val="en-IN"/>
        </w:rPr>
        <w:t>is</w:t>
      </w:r>
      <w:r w:rsidR="006D5981" w:rsidRPr="00E834A0">
        <w:rPr>
          <w:lang w:val="en-IN"/>
        </w:rPr>
        <w:t xml:space="preserve"> </w:t>
      </w:r>
      <w:r w:rsidRPr="00E834A0">
        <w:rPr>
          <w:lang w:val="en-IN"/>
        </w:rPr>
        <w:t xml:space="preserve">also </w:t>
      </w:r>
      <w:r w:rsidR="006D5981">
        <w:rPr>
          <w:lang w:val="en-IN"/>
        </w:rPr>
        <w:t xml:space="preserve">a </w:t>
      </w:r>
      <w:r w:rsidRPr="00E834A0">
        <w:rPr>
          <w:lang w:val="en-IN"/>
        </w:rPr>
        <w:t xml:space="preserve">key </w:t>
      </w:r>
      <w:r w:rsidR="006D5981" w:rsidRPr="00E834A0">
        <w:rPr>
          <w:lang w:val="en-IN"/>
        </w:rPr>
        <w:t>stakeholder</w:t>
      </w:r>
      <w:r w:rsidRPr="00E834A0">
        <w:rPr>
          <w:lang w:val="en-IN"/>
        </w:rPr>
        <w:t xml:space="preserve"> in both the project and the evaluation. Benefits from project implementation particularly under component </w:t>
      </w:r>
      <w:r>
        <w:rPr>
          <w:lang w:val="en-IN"/>
        </w:rPr>
        <w:t xml:space="preserve">3 </w:t>
      </w:r>
      <w:r w:rsidRPr="00E834A0">
        <w:rPr>
          <w:lang w:val="en-IN"/>
        </w:rPr>
        <w:t>of the project and any recommendations taken forward arising from the evaluation should benefit the community. Potential risks that may ensue are if recommendations are followed up with the introduction of bureaucratic procedures that create an additional burden of administration that is not supported by adequate resources required to sustain such new processes thus taking away from the actual time of service delivery personnel to deliver services to children as direct beneficiaries. The evaluation however seeks to provide learnings and recommendations that will be used to further strengthen the protective environment for children and address the issue of out of school children by demonstrating efficiency and sustainability that should serve to address these potential challenges. Therefore, the principle of justice is deemed to be upheld.</w:t>
      </w:r>
    </w:p>
    <w:p w:rsidR="00F34348" w:rsidRDefault="00F34348" w:rsidP="000B1ACD">
      <w:pPr>
        <w:pStyle w:val="Heading3"/>
      </w:pPr>
    </w:p>
    <w:p w:rsidR="000B1ACD" w:rsidRPr="0057141D" w:rsidRDefault="000B1ACD" w:rsidP="000B1ACD">
      <w:pPr>
        <w:pStyle w:val="Heading3"/>
      </w:pPr>
      <w:r>
        <w:t>ANNEXURE 11</w:t>
      </w:r>
      <w:r w:rsidRPr="0057141D">
        <w:t>: Composition of CP structures</w:t>
      </w:r>
    </w:p>
    <w:p w:rsidR="000B1ACD" w:rsidRPr="000A47E7" w:rsidRDefault="000B1ACD" w:rsidP="000B1ACD">
      <w:pPr>
        <w:pStyle w:val="Heading4"/>
      </w:pPr>
      <w:r w:rsidRPr="000A47E7">
        <w:t>a. MSCPS</w:t>
      </w:r>
    </w:p>
    <w:p w:rsidR="000B1ACD" w:rsidRDefault="000B1ACD" w:rsidP="000B1ACD">
      <w:r>
        <w:t>The First Members of the Governing Body of the Society include:</w:t>
      </w:r>
    </w:p>
    <w:p w:rsidR="000B1ACD" w:rsidRPr="00F82FF0" w:rsidRDefault="000B1ACD" w:rsidP="000B1ACD">
      <w:pPr>
        <w:numPr>
          <w:ilvl w:val="0"/>
          <w:numId w:val="2"/>
        </w:numPr>
        <w:spacing w:before="0"/>
      </w:pPr>
      <w:r w:rsidRPr="00F82FF0">
        <w:t>Principal Secretary</w:t>
      </w:r>
      <w:r>
        <w:t>,</w:t>
      </w:r>
      <w:r w:rsidRPr="00F82FF0">
        <w:t xml:space="preserve"> Women &amp; Child Development - President</w:t>
      </w:r>
    </w:p>
    <w:p w:rsidR="000B1ACD" w:rsidRPr="00F82FF0" w:rsidRDefault="000B1ACD" w:rsidP="000B1ACD">
      <w:pPr>
        <w:numPr>
          <w:ilvl w:val="0"/>
          <w:numId w:val="2"/>
        </w:numPr>
        <w:spacing w:before="0"/>
      </w:pPr>
      <w:r w:rsidRPr="00F82FF0">
        <w:t>Commissioner</w:t>
      </w:r>
      <w:r>
        <w:t>,</w:t>
      </w:r>
      <w:r w:rsidRPr="00F82FF0">
        <w:t xml:space="preserve"> Women &amp; Child Development – Vice President</w:t>
      </w:r>
    </w:p>
    <w:p w:rsidR="000B1ACD" w:rsidRPr="00F82FF0" w:rsidRDefault="000B1ACD" w:rsidP="000B1ACD">
      <w:pPr>
        <w:numPr>
          <w:ilvl w:val="0"/>
          <w:numId w:val="2"/>
        </w:numPr>
        <w:spacing w:before="0"/>
      </w:pPr>
      <w:r w:rsidRPr="00F82FF0">
        <w:t>Principal Secretary</w:t>
      </w:r>
      <w:r>
        <w:t>,</w:t>
      </w:r>
      <w:r w:rsidRPr="00F82FF0">
        <w:t xml:space="preserve"> Finance – Member</w:t>
      </w:r>
    </w:p>
    <w:p w:rsidR="000B1ACD" w:rsidRPr="00F82FF0" w:rsidRDefault="000B1ACD" w:rsidP="000B1ACD">
      <w:pPr>
        <w:numPr>
          <w:ilvl w:val="0"/>
          <w:numId w:val="2"/>
        </w:numPr>
        <w:spacing w:before="0"/>
      </w:pPr>
      <w:r w:rsidRPr="00F82FF0">
        <w:t>Principal Secretary</w:t>
      </w:r>
      <w:r>
        <w:t>,</w:t>
      </w:r>
      <w:r w:rsidRPr="00F82FF0">
        <w:t xml:space="preserve"> Education – Member</w:t>
      </w:r>
    </w:p>
    <w:p w:rsidR="000B1ACD" w:rsidRPr="00F82FF0" w:rsidRDefault="000B1ACD" w:rsidP="000B1ACD">
      <w:pPr>
        <w:numPr>
          <w:ilvl w:val="0"/>
          <w:numId w:val="2"/>
        </w:numPr>
        <w:spacing w:before="0"/>
      </w:pPr>
      <w:r w:rsidRPr="00F82FF0">
        <w:t>Principal Secretary</w:t>
      </w:r>
      <w:r>
        <w:t>,</w:t>
      </w:r>
      <w:r w:rsidR="00863EC8">
        <w:t xml:space="preserve"> </w:t>
      </w:r>
      <w:r w:rsidRPr="00F82FF0">
        <w:t>Labour – Member</w:t>
      </w:r>
    </w:p>
    <w:p w:rsidR="000B1ACD" w:rsidRPr="00F82FF0" w:rsidRDefault="000B1ACD" w:rsidP="000B1ACD">
      <w:pPr>
        <w:numPr>
          <w:ilvl w:val="0"/>
          <w:numId w:val="2"/>
        </w:numPr>
        <w:spacing w:before="0"/>
      </w:pPr>
      <w:r w:rsidRPr="00F82FF0">
        <w:t>Principal Secretary</w:t>
      </w:r>
      <w:r>
        <w:t>,</w:t>
      </w:r>
      <w:r w:rsidRPr="00F82FF0">
        <w:t xml:space="preserve"> Social justice – Member</w:t>
      </w:r>
    </w:p>
    <w:p w:rsidR="000B1ACD" w:rsidRPr="00F82FF0" w:rsidRDefault="000B1ACD" w:rsidP="000B1ACD">
      <w:pPr>
        <w:numPr>
          <w:ilvl w:val="0"/>
          <w:numId w:val="2"/>
        </w:numPr>
        <w:spacing w:before="0"/>
      </w:pPr>
      <w:r w:rsidRPr="00F82FF0">
        <w:t>Principal Secretary</w:t>
      </w:r>
      <w:r>
        <w:t>,</w:t>
      </w:r>
      <w:r w:rsidRPr="00F82FF0">
        <w:t xml:space="preserve"> Home – Member</w:t>
      </w:r>
    </w:p>
    <w:p w:rsidR="000B1ACD" w:rsidRPr="00F82FF0" w:rsidRDefault="000B1ACD" w:rsidP="000B1ACD">
      <w:pPr>
        <w:numPr>
          <w:ilvl w:val="0"/>
          <w:numId w:val="2"/>
        </w:numPr>
        <w:spacing w:before="0"/>
      </w:pPr>
      <w:r w:rsidRPr="00F82FF0">
        <w:t>Principal Secretary</w:t>
      </w:r>
      <w:r>
        <w:t>,</w:t>
      </w:r>
      <w:r w:rsidRPr="00F82FF0">
        <w:t xml:space="preserve"> Law &amp; Judiciary – Member</w:t>
      </w:r>
    </w:p>
    <w:p w:rsidR="000B1ACD" w:rsidRPr="00F82FF0" w:rsidRDefault="000B1ACD" w:rsidP="000B1ACD">
      <w:pPr>
        <w:numPr>
          <w:ilvl w:val="0"/>
          <w:numId w:val="2"/>
        </w:numPr>
        <w:spacing w:before="0"/>
      </w:pPr>
      <w:r w:rsidRPr="00F82FF0">
        <w:t>Principal Secretary</w:t>
      </w:r>
      <w:r>
        <w:t>,</w:t>
      </w:r>
      <w:r w:rsidRPr="00F82FF0">
        <w:t xml:space="preserve"> Health - Member</w:t>
      </w:r>
    </w:p>
    <w:p w:rsidR="000B1ACD" w:rsidRPr="00F82FF0" w:rsidRDefault="000B1ACD" w:rsidP="000B1ACD">
      <w:pPr>
        <w:numPr>
          <w:ilvl w:val="0"/>
          <w:numId w:val="2"/>
        </w:numPr>
        <w:spacing w:before="0"/>
      </w:pPr>
      <w:r w:rsidRPr="00F82FF0">
        <w:t>Principal Secretary</w:t>
      </w:r>
      <w:r>
        <w:t>,</w:t>
      </w:r>
      <w:r w:rsidRPr="00F82FF0">
        <w:t xml:space="preserve"> Planning – Member</w:t>
      </w:r>
    </w:p>
    <w:p w:rsidR="000B1ACD" w:rsidRPr="00F82FF0" w:rsidRDefault="000B1ACD" w:rsidP="000B1ACD">
      <w:pPr>
        <w:numPr>
          <w:ilvl w:val="0"/>
          <w:numId w:val="2"/>
        </w:numPr>
        <w:spacing w:before="0"/>
      </w:pPr>
      <w:r w:rsidRPr="00F82FF0">
        <w:t>D</w:t>
      </w:r>
      <w:r>
        <w:t>eputy Inspector General (DIG),</w:t>
      </w:r>
      <w:r w:rsidRPr="00F82FF0">
        <w:t xml:space="preserve"> Maharashtra –Member</w:t>
      </w:r>
    </w:p>
    <w:p w:rsidR="000B1ACD" w:rsidRPr="00F82FF0" w:rsidRDefault="000B1ACD" w:rsidP="000B1ACD">
      <w:pPr>
        <w:numPr>
          <w:ilvl w:val="0"/>
          <w:numId w:val="2"/>
        </w:numPr>
        <w:spacing w:before="0"/>
      </w:pPr>
      <w:r w:rsidRPr="00F82FF0">
        <w:t>Chairperson</w:t>
      </w:r>
      <w:r>
        <w:t>,</w:t>
      </w:r>
      <w:r w:rsidRPr="00F82FF0">
        <w:t xml:space="preserve"> State Advisory Board - Member</w:t>
      </w:r>
    </w:p>
    <w:p w:rsidR="000B1ACD" w:rsidRPr="00F82FF0" w:rsidRDefault="000B1ACD" w:rsidP="000B1ACD">
      <w:pPr>
        <w:pStyle w:val="Footer"/>
        <w:numPr>
          <w:ilvl w:val="0"/>
          <w:numId w:val="2"/>
        </w:numPr>
        <w:tabs>
          <w:tab w:val="left" w:pos="1080"/>
        </w:tabs>
        <w:spacing w:before="0"/>
        <w:rPr>
          <w:rFonts w:eastAsia="Times New Roman" w:cstheme="minorHAnsi"/>
          <w:color w:val="000000"/>
        </w:rPr>
      </w:pPr>
      <w:r w:rsidRPr="00F82FF0">
        <w:rPr>
          <w:rFonts w:cstheme="minorHAnsi"/>
        </w:rPr>
        <w:t xml:space="preserve">Collectors of Districts – </w:t>
      </w:r>
      <w:r w:rsidRPr="00F82FF0">
        <w:rPr>
          <w:rFonts w:eastAsia="Times New Roman" w:cstheme="minorHAnsi"/>
          <w:color w:val="000000"/>
        </w:rPr>
        <w:t xml:space="preserve">Mumbai, Mumbai  Sub, Thane,  Raigad,  </w:t>
      </w:r>
      <w:proofErr w:type="spellStart"/>
      <w:r w:rsidRPr="00F82FF0">
        <w:rPr>
          <w:rFonts w:eastAsia="Times New Roman" w:cstheme="minorHAnsi"/>
          <w:color w:val="000000"/>
        </w:rPr>
        <w:t>Ratnagiri</w:t>
      </w:r>
      <w:proofErr w:type="spellEnd"/>
      <w:r w:rsidRPr="00F82FF0">
        <w:rPr>
          <w:rFonts w:eastAsia="Times New Roman" w:cstheme="minorHAnsi"/>
          <w:color w:val="000000"/>
        </w:rPr>
        <w:t xml:space="preserve">, </w:t>
      </w:r>
      <w:proofErr w:type="spellStart"/>
      <w:r w:rsidRPr="00F82FF0">
        <w:rPr>
          <w:rFonts w:eastAsia="Times New Roman" w:cstheme="minorHAnsi"/>
          <w:color w:val="000000"/>
        </w:rPr>
        <w:t>Sindhudurg</w:t>
      </w:r>
      <w:proofErr w:type="spellEnd"/>
      <w:r w:rsidRPr="00F82FF0">
        <w:rPr>
          <w:rFonts w:eastAsia="Times New Roman" w:cstheme="minorHAnsi"/>
          <w:color w:val="000000"/>
        </w:rPr>
        <w:t xml:space="preserve">, Pune, Satara, </w:t>
      </w:r>
      <w:proofErr w:type="spellStart"/>
      <w:r w:rsidRPr="00F82FF0">
        <w:rPr>
          <w:rFonts w:eastAsia="Times New Roman" w:cstheme="minorHAnsi"/>
          <w:color w:val="000000"/>
        </w:rPr>
        <w:t>Sangali</w:t>
      </w:r>
      <w:proofErr w:type="spellEnd"/>
      <w:r w:rsidRPr="00F82FF0">
        <w:rPr>
          <w:rFonts w:eastAsia="Times New Roman" w:cstheme="minorHAnsi"/>
          <w:color w:val="000000"/>
        </w:rPr>
        <w:t xml:space="preserve">, Solapur, Kolhapur, Nashik, </w:t>
      </w:r>
      <w:proofErr w:type="spellStart"/>
      <w:r w:rsidRPr="00F82FF0">
        <w:rPr>
          <w:rFonts w:eastAsia="Times New Roman" w:cstheme="minorHAnsi"/>
          <w:color w:val="000000"/>
        </w:rPr>
        <w:t>Dhule</w:t>
      </w:r>
      <w:proofErr w:type="spellEnd"/>
      <w:r w:rsidRPr="00F82FF0">
        <w:rPr>
          <w:rFonts w:eastAsia="Times New Roman" w:cstheme="minorHAnsi"/>
          <w:color w:val="000000"/>
        </w:rPr>
        <w:t xml:space="preserve">, Nandurbar, </w:t>
      </w:r>
      <w:proofErr w:type="spellStart"/>
      <w:r w:rsidRPr="00F82FF0">
        <w:rPr>
          <w:rFonts w:eastAsia="Times New Roman" w:cstheme="minorHAnsi"/>
          <w:color w:val="000000"/>
        </w:rPr>
        <w:t>Jalgaon</w:t>
      </w:r>
      <w:proofErr w:type="spellEnd"/>
      <w:r w:rsidRPr="00F82FF0">
        <w:rPr>
          <w:rFonts w:eastAsia="Times New Roman" w:cstheme="minorHAnsi"/>
          <w:color w:val="000000"/>
        </w:rPr>
        <w:t xml:space="preserve">, Ahmednagar, Amravati, Akola, </w:t>
      </w:r>
      <w:proofErr w:type="spellStart"/>
      <w:r w:rsidRPr="00F82FF0">
        <w:rPr>
          <w:rFonts w:eastAsia="Times New Roman" w:cstheme="minorHAnsi"/>
          <w:color w:val="000000"/>
        </w:rPr>
        <w:t>Washim</w:t>
      </w:r>
      <w:proofErr w:type="spellEnd"/>
      <w:r w:rsidRPr="00F82FF0">
        <w:rPr>
          <w:rFonts w:eastAsia="Times New Roman" w:cstheme="minorHAnsi"/>
          <w:color w:val="000000"/>
        </w:rPr>
        <w:t xml:space="preserve">, </w:t>
      </w:r>
      <w:proofErr w:type="spellStart"/>
      <w:r w:rsidRPr="00F82FF0">
        <w:rPr>
          <w:rFonts w:eastAsia="Times New Roman" w:cstheme="minorHAnsi"/>
          <w:color w:val="000000"/>
        </w:rPr>
        <w:t>Yavatmal</w:t>
      </w:r>
      <w:proofErr w:type="spellEnd"/>
      <w:r w:rsidRPr="00F82FF0">
        <w:rPr>
          <w:rFonts w:eastAsia="Times New Roman" w:cstheme="minorHAnsi"/>
          <w:color w:val="000000"/>
        </w:rPr>
        <w:t xml:space="preserve">, </w:t>
      </w:r>
      <w:proofErr w:type="spellStart"/>
      <w:r w:rsidRPr="00F82FF0">
        <w:rPr>
          <w:rFonts w:eastAsia="Times New Roman" w:cstheme="minorHAnsi"/>
          <w:color w:val="000000"/>
        </w:rPr>
        <w:t>Buldhana</w:t>
      </w:r>
      <w:proofErr w:type="spellEnd"/>
      <w:r w:rsidRPr="00F82FF0">
        <w:rPr>
          <w:rFonts w:eastAsia="Times New Roman" w:cstheme="minorHAnsi"/>
          <w:color w:val="000000"/>
        </w:rPr>
        <w:t xml:space="preserve">, Nagpur, </w:t>
      </w:r>
      <w:proofErr w:type="spellStart"/>
      <w:r w:rsidRPr="00F82FF0">
        <w:rPr>
          <w:rFonts w:eastAsia="Times New Roman" w:cstheme="minorHAnsi"/>
          <w:color w:val="000000"/>
        </w:rPr>
        <w:t>Bhandara</w:t>
      </w:r>
      <w:proofErr w:type="spellEnd"/>
      <w:r w:rsidRPr="00F82FF0">
        <w:rPr>
          <w:rFonts w:eastAsia="Times New Roman" w:cstheme="minorHAnsi"/>
          <w:color w:val="000000"/>
        </w:rPr>
        <w:t xml:space="preserve">, </w:t>
      </w:r>
      <w:proofErr w:type="spellStart"/>
      <w:r w:rsidRPr="00F82FF0">
        <w:rPr>
          <w:rFonts w:eastAsia="Times New Roman" w:cstheme="minorHAnsi"/>
          <w:color w:val="000000"/>
        </w:rPr>
        <w:t>Gondia</w:t>
      </w:r>
      <w:proofErr w:type="spellEnd"/>
      <w:r w:rsidRPr="00F82FF0">
        <w:rPr>
          <w:rFonts w:eastAsia="Times New Roman" w:cstheme="minorHAnsi"/>
          <w:color w:val="000000"/>
        </w:rPr>
        <w:t xml:space="preserve">, Chandrapur, </w:t>
      </w:r>
      <w:proofErr w:type="spellStart"/>
      <w:r w:rsidRPr="00F82FF0">
        <w:rPr>
          <w:rFonts w:eastAsia="Times New Roman" w:cstheme="minorHAnsi"/>
          <w:color w:val="000000"/>
        </w:rPr>
        <w:t>Gadchiroli</w:t>
      </w:r>
      <w:proofErr w:type="spellEnd"/>
      <w:r w:rsidRPr="00F82FF0">
        <w:rPr>
          <w:rFonts w:eastAsia="Times New Roman" w:cstheme="minorHAnsi"/>
          <w:color w:val="000000"/>
        </w:rPr>
        <w:t xml:space="preserve">, </w:t>
      </w:r>
      <w:proofErr w:type="spellStart"/>
      <w:r w:rsidRPr="00F82FF0">
        <w:rPr>
          <w:rFonts w:eastAsia="Times New Roman" w:cstheme="minorHAnsi"/>
          <w:color w:val="000000"/>
        </w:rPr>
        <w:t>Wardha</w:t>
      </w:r>
      <w:proofErr w:type="spellEnd"/>
      <w:r w:rsidRPr="00F82FF0">
        <w:rPr>
          <w:rFonts w:eastAsia="Times New Roman" w:cstheme="minorHAnsi"/>
          <w:color w:val="000000"/>
        </w:rPr>
        <w:t xml:space="preserve">, Aurangabad, </w:t>
      </w:r>
      <w:proofErr w:type="spellStart"/>
      <w:r w:rsidRPr="00F82FF0">
        <w:rPr>
          <w:rFonts w:eastAsia="Times New Roman" w:cstheme="minorHAnsi"/>
          <w:color w:val="000000"/>
        </w:rPr>
        <w:t>Jalna</w:t>
      </w:r>
      <w:proofErr w:type="spellEnd"/>
      <w:r w:rsidRPr="00F82FF0">
        <w:rPr>
          <w:rFonts w:eastAsia="Times New Roman" w:cstheme="minorHAnsi"/>
          <w:color w:val="000000"/>
        </w:rPr>
        <w:t xml:space="preserve">, </w:t>
      </w:r>
      <w:proofErr w:type="spellStart"/>
      <w:r w:rsidRPr="00F82FF0">
        <w:rPr>
          <w:rFonts w:eastAsia="Times New Roman" w:cstheme="minorHAnsi"/>
          <w:color w:val="000000"/>
        </w:rPr>
        <w:t>Parbhani</w:t>
      </w:r>
      <w:proofErr w:type="spellEnd"/>
      <w:r w:rsidRPr="00F82FF0">
        <w:rPr>
          <w:rFonts w:eastAsia="Times New Roman" w:cstheme="minorHAnsi"/>
          <w:color w:val="000000"/>
        </w:rPr>
        <w:t xml:space="preserve">, </w:t>
      </w:r>
      <w:proofErr w:type="spellStart"/>
      <w:r w:rsidRPr="00F82FF0">
        <w:rPr>
          <w:rFonts w:eastAsia="Times New Roman" w:cstheme="minorHAnsi"/>
          <w:color w:val="000000"/>
        </w:rPr>
        <w:t>Hingoli</w:t>
      </w:r>
      <w:proofErr w:type="spellEnd"/>
      <w:r w:rsidRPr="00F82FF0">
        <w:rPr>
          <w:rFonts w:eastAsia="Times New Roman" w:cstheme="minorHAnsi"/>
          <w:color w:val="000000"/>
        </w:rPr>
        <w:t xml:space="preserve">, </w:t>
      </w:r>
      <w:proofErr w:type="spellStart"/>
      <w:r w:rsidRPr="00F82FF0">
        <w:rPr>
          <w:rFonts w:eastAsia="Times New Roman" w:cstheme="minorHAnsi"/>
          <w:color w:val="000000"/>
        </w:rPr>
        <w:t>Beed</w:t>
      </w:r>
      <w:proofErr w:type="spellEnd"/>
      <w:r w:rsidRPr="00F82FF0">
        <w:rPr>
          <w:rFonts w:eastAsia="Times New Roman" w:cstheme="minorHAnsi"/>
          <w:color w:val="000000"/>
        </w:rPr>
        <w:t xml:space="preserve">, </w:t>
      </w:r>
      <w:proofErr w:type="spellStart"/>
      <w:r w:rsidRPr="00F82FF0">
        <w:rPr>
          <w:rFonts w:eastAsia="Times New Roman" w:cstheme="minorHAnsi"/>
          <w:color w:val="000000"/>
        </w:rPr>
        <w:t>Nanded</w:t>
      </w:r>
      <w:proofErr w:type="spellEnd"/>
      <w:r w:rsidRPr="00F82FF0">
        <w:rPr>
          <w:rFonts w:eastAsia="Times New Roman" w:cstheme="minorHAnsi"/>
          <w:color w:val="000000"/>
        </w:rPr>
        <w:t xml:space="preserve">, </w:t>
      </w:r>
      <w:proofErr w:type="spellStart"/>
      <w:r w:rsidRPr="00F82FF0">
        <w:rPr>
          <w:rFonts w:eastAsia="Times New Roman" w:cstheme="minorHAnsi"/>
          <w:color w:val="000000"/>
        </w:rPr>
        <w:t>Usmanabad</w:t>
      </w:r>
      <w:proofErr w:type="spellEnd"/>
      <w:r w:rsidRPr="00F82FF0">
        <w:rPr>
          <w:rFonts w:eastAsia="Times New Roman" w:cstheme="minorHAnsi"/>
          <w:color w:val="000000"/>
        </w:rPr>
        <w:t>, Latur - Members</w:t>
      </w:r>
    </w:p>
    <w:p w:rsidR="000B1ACD" w:rsidRPr="00F82FF0" w:rsidRDefault="000B1ACD" w:rsidP="000B1ACD">
      <w:pPr>
        <w:numPr>
          <w:ilvl w:val="0"/>
          <w:numId w:val="2"/>
        </w:numPr>
        <w:spacing w:before="0"/>
      </w:pPr>
      <w:r w:rsidRPr="007435C3">
        <w:t>Member Secretary</w:t>
      </w:r>
      <w:r w:rsidRPr="00F82FF0">
        <w:t xml:space="preserve"> – Deputy Commissioner, Women &amp; Child Development.</w:t>
      </w:r>
    </w:p>
    <w:p w:rsidR="000B1ACD" w:rsidRDefault="000B1ACD" w:rsidP="000B1ACD">
      <w:pPr>
        <w:numPr>
          <w:ilvl w:val="0"/>
          <w:numId w:val="2"/>
        </w:numPr>
        <w:spacing w:before="0"/>
      </w:pPr>
      <w:r w:rsidRPr="007435C3">
        <w:lastRenderedPageBreak/>
        <w:t>Executive Secretary</w:t>
      </w:r>
      <w:r w:rsidRPr="00F82FF0">
        <w:t>– Program</w:t>
      </w:r>
      <w:r>
        <w:t>me</w:t>
      </w:r>
      <w:r w:rsidRPr="00F82FF0">
        <w:t xml:space="preserve"> Manager, Maharashtra State Child Protection Society</w:t>
      </w:r>
    </w:p>
    <w:p w:rsidR="000B1ACD" w:rsidRPr="00F82FF0" w:rsidRDefault="000B1ACD" w:rsidP="000B1ACD">
      <w:pPr>
        <w:numPr>
          <w:ilvl w:val="0"/>
          <w:numId w:val="2"/>
        </w:numPr>
        <w:spacing w:before="0"/>
      </w:pPr>
      <w:r w:rsidRPr="007435C3">
        <w:t>Representatives from Development partners</w:t>
      </w:r>
      <w:r w:rsidRPr="00F82FF0">
        <w:t>–</w:t>
      </w:r>
    </w:p>
    <w:p w:rsidR="000B1ACD" w:rsidRDefault="000B1ACD" w:rsidP="000B1ACD">
      <w:pPr>
        <w:numPr>
          <w:ilvl w:val="2"/>
          <w:numId w:val="2"/>
        </w:numPr>
        <w:spacing w:before="0"/>
      </w:pPr>
      <w:r w:rsidRPr="00F82FF0">
        <w:t>Representative of UNICEF, Mumbai</w:t>
      </w:r>
    </w:p>
    <w:p w:rsidR="000B1ACD" w:rsidRDefault="000B1ACD" w:rsidP="000B1ACD">
      <w:pPr>
        <w:numPr>
          <w:ilvl w:val="2"/>
          <w:numId w:val="2"/>
        </w:numPr>
        <w:spacing w:before="0"/>
      </w:pPr>
      <w:r w:rsidRPr="00F82FF0">
        <w:t xml:space="preserve">Representative of  </w:t>
      </w:r>
      <w:proofErr w:type="spellStart"/>
      <w:r w:rsidRPr="00F82FF0">
        <w:t>Childline</w:t>
      </w:r>
      <w:proofErr w:type="spellEnd"/>
      <w:r w:rsidRPr="00F82FF0">
        <w:t xml:space="preserve"> – Member</w:t>
      </w:r>
    </w:p>
    <w:p w:rsidR="000B1ACD" w:rsidRDefault="000B1ACD" w:rsidP="000B1ACD">
      <w:pPr>
        <w:spacing w:before="0"/>
      </w:pPr>
    </w:p>
    <w:p w:rsidR="000B1ACD" w:rsidRDefault="000B1ACD" w:rsidP="000B1ACD">
      <w:pPr>
        <w:spacing w:before="0"/>
      </w:pPr>
      <w:r>
        <w:t>The bodies and authorities of the MSCPS are:</w:t>
      </w:r>
    </w:p>
    <w:p w:rsidR="000B1ACD" w:rsidRPr="00F82FF0" w:rsidRDefault="000B1ACD" w:rsidP="000B1ACD">
      <w:pPr>
        <w:numPr>
          <w:ilvl w:val="0"/>
          <w:numId w:val="3"/>
        </w:numPr>
        <w:spacing w:before="0"/>
      </w:pPr>
      <w:r w:rsidRPr="00F82FF0">
        <w:t xml:space="preserve">Governing Body </w:t>
      </w:r>
    </w:p>
    <w:p w:rsidR="000B1ACD" w:rsidRPr="00F82FF0" w:rsidRDefault="000B1ACD" w:rsidP="000B1ACD">
      <w:pPr>
        <w:numPr>
          <w:ilvl w:val="0"/>
          <w:numId w:val="3"/>
        </w:numPr>
        <w:spacing w:before="0"/>
      </w:pPr>
      <w:r w:rsidRPr="00F82FF0">
        <w:t xml:space="preserve">General Body </w:t>
      </w:r>
    </w:p>
    <w:p w:rsidR="000B1ACD" w:rsidRPr="00F82FF0" w:rsidRDefault="000B1ACD" w:rsidP="000B1ACD">
      <w:pPr>
        <w:numPr>
          <w:ilvl w:val="0"/>
          <w:numId w:val="3"/>
        </w:numPr>
        <w:spacing w:before="0"/>
      </w:pPr>
      <w:r w:rsidRPr="00F82FF0">
        <w:t>State Child Protection Society(SCPS)</w:t>
      </w:r>
    </w:p>
    <w:p w:rsidR="000B1ACD" w:rsidRPr="00F82FF0" w:rsidRDefault="000B1ACD" w:rsidP="000B1ACD">
      <w:pPr>
        <w:numPr>
          <w:ilvl w:val="0"/>
          <w:numId w:val="3"/>
        </w:numPr>
        <w:spacing w:before="0"/>
      </w:pPr>
      <w:r w:rsidRPr="00F82FF0">
        <w:t>District Child Protection Unit (DCPU)</w:t>
      </w:r>
    </w:p>
    <w:p w:rsidR="000B1ACD" w:rsidRPr="00F82FF0" w:rsidRDefault="000B1ACD" w:rsidP="000B1ACD">
      <w:pPr>
        <w:numPr>
          <w:ilvl w:val="0"/>
          <w:numId w:val="3"/>
        </w:numPr>
        <w:spacing w:before="0"/>
      </w:pPr>
      <w:r w:rsidRPr="00F82FF0">
        <w:t>State Adoption Resource Agency (SARA).</w:t>
      </w:r>
    </w:p>
    <w:p w:rsidR="000B1ACD" w:rsidRPr="000A47E7" w:rsidRDefault="000B1ACD" w:rsidP="000B1ACD">
      <w:pPr>
        <w:pStyle w:val="Heading4"/>
      </w:pPr>
      <w:r w:rsidRPr="000A47E7">
        <w:t>b. DCPU</w:t>
      </w:r>
    </w:p>
    <w:p w:rsidR="000B1ACD" w:rsidRDefault="000B1ACD" w:rsidP="000B1ACD">
      <w:r>
        <w:t>The DCPU functionaries comprise of the District Child Protection Officer (DCPO), Protection Officer (Institutional Care), Protection Officer (Non-Institutional Care), Legal cum Probation Officer, Counsellor, Social workers (2), Accountant, Data analyst, Assistant cum data entry operator, Outreach workers (5). Members of the DCPU include:</w:t>
      </w:r>
    </w:p>
    <w:p w:rsidR="000B1ACD" w:rsidRPr="00E56BEB" w:rsidRDefault="000B1ACD" w:rsidP="000B1ACD">
      <w:pPr>
        <w:numPr>
          <w:ilvl w:val="0"/>
          <w:numId w:val="4"/>
        </w:numPr>
        <w:spacing w:before="0"/>
        <w:rPr>
          <w:b/>
        </w:rPr>
      </w:pPr>
      <w:r w:rsidRPr="00E56BEB">
        <w:t xml:space="preserve">District Magistrate/Collector  - Chairperson        </w:t>
      </w:r>
    </w:p>
    <w:p w:rsidR="000B1ACD" w:rsidRPr="00E56BEB" w:rsidRDefault="000B1ACD" w:rsidP="000B1ACD">
      <w:pPr>
        <w:numPr>
          <w:ilvl w:val="0"/>
          <w:numId w:val="4"/>
        </w:numPr>
        <w:spacing w:before="0"/>
      </w:pPr>
      <w:r w:rsidRPr="00E56BEB">
        <w:t>District Women and Child Development Officer</w:t>
      </w:r>
      <w:r>
        <w:t xml:space="preserve"> (DWCDO)</w:t>
      </w:r>
      <w:r w:rsidRPr="00E56BEB">
        <w:t xml:space="preserve"> - Secretary</w:t>
      </w:r>
    </w:p>
    <w:p w:rsidR="000B1ACD" w:rsidRPr="00E56BEB" w:rsidRDefault="000B1ACD" w:rsidP="000B1ACD">
      <w:pPr>
        <w:numPr>
          <w:ilvl w:val="0"/>
          <w:numId w:val="4"/>
        </w:numPr>
        <w:spacing w:before="0"/>
      </w:pPr>
      <w:r w:rsidRPr="00E56BEB">
        <w:t xml:space="preserve">District Child Protection Officer (DCPO) – Member </w:t>
      </w:r>
    </w:p>
    <w:p w:rsidR="000B1ACD" w:rsidRPr="00E56BEB" w:rsidRDefault="000B1ACD" w:rsidP="000B1ACD">
      <w:pPr>
        <w:numPr>
          <w:ilvl w:val="0"/>
          <w:numId w:val="4"/>
        </w:numPr>
        <w:spacing w:before="0"/>
      </w:pPr>
      <w:r w:rsidRPr="00E56BEB">
        <w:t>Chairperson/ Member of District Advisory Board – Member</w:t>
      </w:r>
    </w:p>
    <w:p w:rsidR="000B1ACD" w:rsidRPr="00E56BEB" w:rsidRDefault="000B1ACD" w:rsidP="000B1ACD">
      <w:pPr>
        <w:numPr>
          <w:ilvl w:val="0"/>
          <w:numId w:val="4"/>
        </w:numPr>
        <w:spacing w:before="0"/>
      </w:pPr>
      <w:r w:rsidRPr="00E56BEB">
        <w:t>Superintendent of Police – Member</w:t>
      </w:r>
    </w:p>
    <w:p w:rsidR="000B1ACD" w:rsidRPr="00E56BEB" w:rsidRDefault="000B1ACD" w:rsidP="000B1ACD">
      <w:pPr>
        <w:numPr>
          <w:ilvl w:val="0"/>
          <w:numId w:val="4"/>
        </w:numPr>
        <w:spacing w:before="0"/>
      </w:pPr>
      <w:r w:rsidRPr="00E56BEB">
        <w:t>District Health Officer – Member</w:t>
      </w:r>
    </w:p>
    <w:p w:rsidR="000B1ACD" w:rsidRPr="00E56BEB" w:rsidRDefault="000B1ACD" w:rsidP="000B1ACD">
      <w:pPr>
        <w:numPr>
          <w:ilvl w:val="0"/>
          <w:numId w:val="4"/>
        </w:numPr>
        <w:spacing w:before="0"/>
      </w:pPr>
      <w:r w:rsidRPr="00E56BEB">
        <w:t>District Labour Officer – Member</w:t>
      </w:r>
    </w:p>
    <w:p w:rsidR="000B1ACD" w:rsidRPr="00E56BEB" w:rsidRDefault="000B1ACD" w:rsidP="000B1ACD">
      <w:pPr>
        <w:numPr>
          <w:ilvl w:val="0"/>
          <w:numId w:val="4"/>
        </w:numPr>
        <w:spacing w:before="0"/>
      </w:pPr>
      <w:r w:rsidRPr="00E56BEB">
        <w:t>District Technical Education Officer – Member</w:t>
      </w:r>
    </w:p>
    <w:p w:rsidR="000B1ACD" w:rsidRPr="00E56BEB" w:rsidRDefault="000B1ACD" w:rsidP="000B1ACD">
      <w:pPr>
        <w:numPr>
          <w:ilvl w:val="0"/>
          <w:numId w:val="4"/>
        </w:numPr>
        <w:spacing w:before="0"/>
      </w:pPr>
      <w:r w:rsidRPr="00E56BEB">
        <w:t>District Social Welfare Officer – Member</w:t>
      </w:r>
    </w:p>
    <w:p w:rsidR="000B1ACD" w:rsidRPr="00E56BEB" w:rsidRDefault="000B1ACD" w:rsidP="000B1ACD">
      <w:pPr>
        <w:numPr>
          <w:ilvl w:val="0"/>
          <w:numId w:val="4"/>
        </w:numPr>
        <w:spacing w:before="0"/>
      </w:pPr>
      <w:r w:rsidRPr="00E56BEB">
        <w:t>District Education Officer  - Member</w:t>
      </w:r>
    </w:p>
    <w:p w:rsidR="000B1ACD" w:rsidRPr="00E56BEB" w:rsidRDefault="000B1ACD" w:rsidP="000B1ACD">
      <w:pPr>
        <w:numPr>
          <w:ilvl w:val="0"/>
          <w:numId w:val="4"/>
        </w:numPr>
        <w:spacing w:before="0"/>
      </w:pPr>
      <w:r w:rsidRPr="00E56BEB">
        <w:t>District Planning Officer – Member</w:t>
      </w:r>
    </w:p>
    <w:p w:rsidR="000B1ACD" w:rsidRPr="00E56BEB" w:rsidRDefault="000B1ACD" w:rsidP="000B1ACD">
      <w:pPr>
        <w:numPr>
          <w:ilvl w:val="0"/>
          <w:numId w:val="4"/>
        </w:numPr>
        <w:spacing w:before="0"/>
      </w:pPr>
      <w:r w:rsidRPr="00E56BEB">
        <w:t>Chairperson, District Child Welfare Committee – Member</w:t>
      </w:r>
    </w:p>
    <w:p w:rsidR="000B1ACD" w:rsidRPr="00E56BEB" w:rsidRDefault="000B1ACD" w:rsidP="000B1ACD">
      <w:pPr>
        <w:numPr>
          <w:ilvl w:val="0"/>
          <w:numId w:val="4"/>
        </w:numPr>
        <w:spacing w:before="0"/>
      </w:pPr>
      <w:r w:rsidRPr="00E56BEB">
        <w:t>Chairperson, District Juvenile Justice Board - Member</w:t>
      </w:r>
    </w:p>
    <w:p w:rsidR="000B1ACD" w:rsidRPr="00E56BEB" w:rsidRDefault="000B1ACD" w:rsidP="000B1ACD">
      <w:pPr>
        <w:numPr>
          <w:ilvl w:val="0"/>
          <w:numId w:val="4"/>
        </w:numPr>
        <w:spacing w:before="0"/>
      </w:pPr>
      <w:r w:rsidRPr="00E56BEB">
        <w:t>In</w:t>
      </w:r>
      <w:r>
        <w:t>-</w:t>
      </w:r>
      <w:r w:rsidRPr="00E56BEB">
        <w:t>charge District Special Juvenile Police Unit – Member</w:t>
      </w:r>
    </w:p>
    <w:p w:rsidR="000B1ACD" w:rsidRPr="00E56BEB" w:rsidRDefault="000B1ACD" w:rsidP="000B1ACD">
      <w:pPr>
        <w:numPr>
          <w:ilvl w:val="0"/>
          <w:numId w:val="4"/>
        </w:numPr>
        <w:spacing w:before="0"/>
      </w:pPr>
      <w:r w:rsidRPr="00E56BEB">
        <w:t>Representative of  Special Adoption Agency  - Member</w:t>
      </w:r>
    </w:p>
    <w:p w:rsidR="000B1ACD" w:rsidRPr="00E56BEB" w:rsidRDefault="000B1ACD" w:rsidP="000B1ACD">
      <w:pPr>
        <w:numPr>
          <w:ilvl w:val="0"/>
          <w:numId w:val="4"/>
        </w:numPr>
        <w:spacing w:before="0"/>
      </w:pPr>
      <w:r w:rsidRPr="00E56BEB">
        <w:t>Representative of Child Line – Member</w:t>
      </w:r>
    </w:p>
    <w:p w:rsidR="000B1ACD" w:rsidRDefault="000B1ACD" w:rsidP="000B1ACD">
      <w:pPr>
        <w:numPr>
          <w:ilvl w:val="0"/>
          <w:numId w:val="4"/>
        </w:numPr>
        <w:spacing w:before="0"/>
      </w:pPr>
      <w:r w:rsidRPr="00E56BEB">
        <w:t xml:space="preserve">Representative of District Legal Services Authority </w:t>
      </w:r>
      <w:r>
        <w:t>–</w:t>
      </w:r>
      <w:r w:rsidRPr="00E56BEB">
        <w:t xml:space="preserve"> Member</w:t>
      </w:r>
    </w:p>
    <w:p w:rsidR="00F34348" w:rsidRDefault="00F34348" w:rsidP="007E0FB6">
      <w:pPr>
        <w:pStyle w:val="Heading3"/>
        <w:jc w:val="left"/>
      </w:pPr>
    </w:p>
    <w:p w:rsidR="007E0FB6" w:rsidRDefault="007E0FB6" w:rsidP="007E0FB6">
      <w:pPr>
        <w:pStyle w:val="Heading3"/>
        <w:jc w:val="left"/>
      </w:pPr>
      <w:r>
        <w:t>ANNEXURE 12</w:t>
      </w:r>
      <w:r w:rsidRPr="0057141D">
        <w:t xml:space="preserve">: </w:t>
      </w:r>
      <w:r>
        <w:t>Components of JJB Kit</w:t>
      </w:r>
    </w:p>
    <w:p w:rsidR="007E0FB6" w:rsidRDefault="007E0FB6" w:rsidP="007E0FB6">
      <w:pPr>
        <w:pStyle w:val="ListParagraph"/>
        <w:widowControl w:val="0"/>
        <w:numPr>
          <w:ilvl w:val="0"/>
          <w:numId w:val="18"/>
        </w:numPr>
        <w:spacing w:before="0"/>
      </w:pPr>
      <w:r>
        <w:t>JJ Act, 2000, as amended by the Juvenile Justice (Care and Protection of Children) Amendment Act 2006 and Rules 2007.</w:t>
      </w:r>
    </w:p>
    <w:p w:rsidR="007E0FB6" w:rsidRDefault="007E0FB6" w:rsidP="007E0FB6">
      <w:pPr>
        <w:pStyle w:val="ListParagraph"/>
        <w:widowControl w:val="0"/>
        <w:numPr>
          <w:ilvl w:val="0"/>
          <w:numId w:val="18"/>
        </w:numPr>
        <w:spacing w:before="0"/>
      </w:pPr>
      <w:r>
        <w:t>Compilation of select case laws</w:t>
      </w:r>
    </w:p>
    <w:p w:rsidR="007E0FB6" w:rsidRDefault="007E0FB6" w:rsidP="007E0FB6">
      <w:pPr>
        <w:pStyle w:val="ListParagraph"/>
        <w:widowControl w:val="0"/>
        <w:numPr>
          <w:ilvl w:val="0"/>
          <w:numId w:val="18"/>
        </w:numPr>
        <w:spacing w:before="0"/>
      </w:pPr>
      <w:r>
        <w:t>International and national instruments on Juvenile Justice</w:t>
      </w:r>
    </w:p>
    <w:p w:rsidR="007E0FB6" w:rsidRDefault="007E0FB6" w:rsidP="007E0FB6">
      <w:pPr>
        <w:pStyle w:val="ListParagraph"/>
        <w:widowControl w:val="0"/>
        <w:numPr>
          <w:ilvl w:val="0"/>
          <w:numId w:val="18"/>
        </w:numPr>
        <w:spacing w:before="0"/>
      </w:pPr>
      <w:r>
        <w:t>Child protection and Juvenile justice system for Juveniles in conflict with the law (Hindi)</w:t>
      </w:r>
    </w:p>
    <w:p w:rsidR="007E0FB6" w:rsidRDefault="007E0FB6" w:rsidP="007E0FB6">
      <w:pPr>
        <w:pStyle w:val="ListParagraph"/>
        <w:widowControl w:val="0"/>
        <w:numPr>
          <w:ilvl w:val="0"/>
          <w:numId w:val="18"/>
        </w:numPr>
        <w:spacing w:before="0"/>
      </w:pPr>
      <w:r>
        <w:t>Handbook for activists on Juvenile Justice</w:t>
      </w:r>
    </w:p>
    <w:p w:rsidR="007E0FB6" w:rsidRDefault="007E0FB6" w:rsidP="007E0FB6">
      <w:pPr>
        <w:pStyle w:val="ListParagraph"/>
        <w:widowControl w:val="0"/>
        <w:numPr>
          <w:ilvl w:val="0"/>
          <w:numId w:val="18"/>
        </w:numPr>
        <w:spacing w:before="0"/>
      </w:pPr>
      <w:r>
        <w:t>Criminal Law: Law for Activists Series, Volume 1</w:t>
      </w:r>
    </w:p>
    <w:p w:rsidR="007E0FB6" w:rsidRDefault="007E0FB6" w:rsidP="007E0FB6">
      <w:pPr>
        <w:pStyle w:val="ListParagraph"/>
        <w:widowControl w:val="0"/>
        <w:numPr>
          <w:ilvl w:val="0"/>
          <w:numId w:val="18"/>
        </w:numPr>
        <w:spacing w:before="0"/>
      </w:pPr>
      <w:r>
        <w:t xml:space="preserve">Findings and recommendations of the TISS study on the JJB. </w:t>
      </w:r>
    </w:p>
    <w:p w:rsidR="007E0FB6" w:rsidRDefault="007E0FB6" w:rsidP="007E0FB6">
      <w:pPr>
        <w:pStyle w:val="ListParagraph"/>
        <w:widowControl w:val="0"/>
        <w:numPr>
          <w:ilvl w:val="0"/>
          <w:numId w:val="18"/>
        </w:numPr>
        <w:spacing w:before="0"/>
      </w:pPr>
      <w:proofErr w:type="spellStart"/>
      <w:r>
        <w:lastRenderedPageBreak/>
        <w:t>Ujjwal</w:t>
      </w:r>
      <w:proofErr w:type="spellEnd"/>
      <w:r>
        <w:t xml:space="preserve"> newsletters</w:t>
      </w:r>
    </w:p>
    <w:p w:rsidR="007E0FB6" w:rsidRDefault="007E0FB6" w:rsidP="007E0FB6">
      <w:pPr>
        <w:pStyle w:val="ListParagraph"/>
        <w:widowControl w:val="0"/>
        <w:numPr>
          <w:ilvl w:val="0"/>
          <w:numId w:val="18"/>
        </w:numPr>
        <w:spacing w:before="0"/>
      </w:pPr>
      <w:r>
        <w:t xml:space="preserve">Compilation of contacts of district authorities, members of JJBs, CWCs, children’s institutions and social work colleges of Maharashtra, policy of the Bal </w:t>
      </w:r>
      <w:proofErr w:type="spellStart"/>
      <w:r>
        <w:t>Sangopan</w:t>
      </w:r>
      <w:proofErr w:type="spellEnd"/>
      <w:r>
        <w:t xml:space="preserve"> </w:t>
      </w:r>
      <w:proofErr w:type="spellStart"/>
      <w:r>
        <w:t>Yojana</w:t>
      </w:r>
      <w:proofErr w:type="spellEnd"/>
      <w:r>
        <w:t xml:space="preserve"> (BSY) and schemes of Social Welfare Department, Government of Maharashtra</w:t>
      </w:r>
    </w:p>
    <w:p w:rsidR="00F34348" w:rsidRDefault="00F34348" w:rsidP="007E0FB6">
      <w:pPr>
        <w:pStyle w:val="Heading3"/>
        <w:jc w:val="left"/>
      </w:pPr>
    </w:p>
    <w:p w:rsidR="007E0FB6" w:rsidRDefault="007E0FB6" w:rsidP="007E0FB6">
      <w:pPr>
        <w:pStyle w:val="Heading3"/>
        <w:jc w:val="left"/>
      </w:pPr>
      <w:r>
        <w:t>ANNEXURE 13</w:t>
      </w:r>
      <w:r w:rsidRPr="0057141D">
        <w:t xml:space="preserve">: </w:t>
      </w:r>
      <w:r>
        <w:t>Components of CWC Kit</w:t>
      </w:r>
    </w:p>
    <w:p w:rsidR="007E0FB6" w:rsidRDefault="007E0FB6" w:rsidP="007E0FB6">
      <w:pPr>
        <w:pStyle w:val="ListParagraph"/>
        <w:numPr>
          <w:ilvl w:val="0"/>
          <w:numId w:val="21"/>
        </w:numPr>
        <w:spacing w:before="0"/>
      </w:pPr>
      <w:r>
        <w:t>Information on bare acts including JJA, Child Labour (Prohibition and Regulation) Act, Immoral Traffic (Prevention) Act, Bonded Labour System (Abolition) Act, Hindu laws, Family Courts Act, Protection of Women from Domestic Violence Act, Bombay Prevention of Begging Act, Guardians and Wards Act</w:t>
      </w:r>
    </w:p>
    <w:p w:rsidR="007E0FB6" w:rsidRDefault="007E0FB6" w:rsidP="007E0FB6">
      <w:pPr>
        <w:pStyle w:val="ListParagraph"/>
        <w:numPr>
          <w:ilvl w:val="0"/>
          <w:numId w:val="21"/>
        </w:numPr>
        <w:spacing w:before="0"/>
      </w:pPr>
      <w:r>
        <w:t>Booklets on a)</w:t>
      </w:r>
      <w:r w:rsidR="00863EC8">
        <w:t>.</w:t>
      </w:r>
      <w:r>
        <w:t xml:space="preserve"> </w:t>
      </w:r>
      <w:r w:rsidR="00863EC8">
        <w:t>Conventions</w:t>
      </w:r>
      <w:r>
        <w:t>, policies, plan b)</w:t>
      </w:r>
      <w:r w:rsidR="00863EC8">
        <w:t>.</w:t>
      </w:r>
      <w:r>
        <w:t xml:space="preserve"> </w:t>
      </w:r>
      <w:r w:rsidR="00863EC8">
        <w:t>Government</w:t>
      </w:r>
      <w:r>
        <w:t xml:space="preserve"> resolutions, guidelines and protocol and c)</w:t>
      </w:r>
      <w:r w:rsidR="00863EC8">
        <w:t>.</w:t>
      </w:r>
      <w:r>
        <w:t xml:space="preserve"> </w:t>
      </w:r>
      <w:r w:rsidR="00863EC8">
        <w:t>Contacts</w:t>
      </w:r>
    </w:p>
    <w:p w:rsidR="007E0FB6" w:rsidRDefault="007E0FB6" w:rsidP="007E0FB6">
      <w:pPr>
        <w:pStyle w:val="ListParagraph"/>
        <w:numPr>
          <w:ilvl w:val="0"/>
          <w:numId w:val="21"/>
        </w:numPr>
        <w:spacing w:before="0"/>
      </w:pPr>
      <w:r>
        <w:t>Brochure on WCD schemes</w:t>
      </w:r>
    </w:p>
    <w:p w:rsidR="007E0FB6" w:rsidRDefault="007E0FB6" w:rsidP="007E0FB6">
      <w:pPr>
        <w:pStyle w:val="ListParagraph"/>
        <w:numPr>
          <w:ilvl w:val="0"/>
          <w:numId w:val="21"/>
        </w:numPr>
        <w:spacing w:before="0"/>
      </w:pPr>
      <w:r>
        <w:t>CD with soft copies of all materials</w:t>
      </w:r>
    </w:p>
    <w:p w:rsidR="007E0FB6" w:rsidRDefault="007E0FB6" w:rsidP="007E0FB6">
      <w:pPr>
        <w:pStyle w:val="ListParagraph"/>
        <w:numPr>
          <w:ilvl w:val="0"/>
          <w:numId w:val="21"/>
        </w:numPr>
        <w:spacing w:before="0"/>
      </w:pPr>
      <w:r>
        <w:t>SOPs for CWCs</w:t>
      </w:r>
    </w:p>
    <w:p w:rsidR="00F34348" w:rsidRDefault="00F34348" w:rsidP="000B1ACD">
      <w:pPr>
        <w:pStyle w:val="Heading3"/>
        <w:jc w:val="left"/>
      </w:pPr>
    </w:p>
    <w:p w:rsidR="000B1ACD" w:rsidRDefault="000B1ACD" w:rsidP="000B1ACD">
      <w:pPr>
        <w:pStyle w:val="Heading3"/>
        <w:jc w:val="left"/>
      </w:pPr>
      <w:r>
        <w:t>ANNEXURE 1</w:t>
      </w:r>
      <w:r w:rsidR="00693BB9">
        <w:t>4</w:t>
      </w:r>
      <w:r w:rsidRPr="0057141D">
        <w:t xml:space="preserve">: </w:t>
      </w:r>
      <w:r>
        <w:t xml:space="preserve">Role of Child Protection Structures </w:t>
      </w:r>
    </w:p>
    <w:tbl>
      <w:tblPr>
        <w:tblStyle w:val="TableGrid"/>
        <w:tblW w:w="0" w:type="auto"/>
        <w:tblLook w:val="04A0" w:firstRow="1" w:lastRow="0" w:firstColumn="1" w:lastColumn="0" w:noHBand="0" w:noVBand="1"/>
      </w:tblPr>
      <w:tblGrid>
        <w:gridCol w:w="1919"/>
        <w:gridCol w:w="7657"/>
      </w:tblGrid>
      <w:tr w:rsidR="000B1ACD" w:rsidRPr="00B123B2" w:rsidTr="000E2E73">
        <w:trPr>
          <w:tblHeader/>
        </w:trPr>
        <w:tc>
          <w:tcPr>
            <w:tcW w:w="0" w:type="auto"/>
            <w:shd w:val="clear" w:color="auto" w:fill="FFFFCC"/>
          </w:tcPr>
          <w:p w:rsidR="000B1ACD" w:rsidRPr="00B123B2" w:rsidRDefault="000B1ACD" w:rsidP="000E2E73">
            <w:pPr>
              <w:spacing w:before="0"/>
              <w:rPr>
                <w:rFonts w:cs="Segoe UI"/>
                <w:b/>
                <w:sz w:val="18"/>
                <w:lang w:val="en-GB"/>
              </w:rPr>
            </w:pPr>
            <w:r w:rsidRPr="00B123B2">
              <w:rPr>
                <w:rFonts w:cs="Segoe UI"/>
                <w:b/>
                <w:sz w:val="18"/>
                <w:lang w:val="en-GB"/>
              </w:rPr>
              <w:t>Child Protection Structure</w:t>
            </w:r>
          </w:p>
        </w:tc>
        <w:tc>
          <w:tcPr>
            <w:tcW w:w="0" w:type="auto"/>
            <w:shd w:val="clear" w:color="auto" w:fill="FFFFCC"/>
          </w:tcPr>
          <w:p w:rsidR="000B1ACD" w:rsidRPr="00B123B2" w:rsidRDefault="00863EC8" w:rsidP="000E2E73">
            <w:pPr>
              <w:spacing w:before="0"/>
              <w:rPr>
                <w:rFonts w:cs="Segoe UI"/>
                <w:b/>
                <w:sz w:val="18"/>
                <w:lang w:val="en-GB"/>
              </w:rPr>
            </w:pPr>
            <w:r w:rsidRPr="00373986">
              <w:rPr>
                <w:rFonts w:cs="Segoe UI"/>
                <w:b/>
                <w:sz w:val="18"/>
                <w:szCs w:val="18"/>
              </w:rPr>
              <w:t xml:space="preserve">Roles of Child </w:t>
            </w:r>
            <w:r>
              <w:rPr>
                <w:rFonts w:cs="Segoe UI"/>
                <w:b/>
                <w:sz w:val="18"/>
                <w:szCs w:val="18"/>
              </w:rPr>
              <w:t>P</w:t>
            </w:r>
            <w:r w:rsidRPr="00373986">
              <w:rPr>
                <w:rFonts w:cs="Segoe UI"/>
                <w:b/>
                <w:sz w:val="18"/>
                <w:szCs w:val="18"/>
              </w:rPr>
              <w:t>rotection Structures</w:t>
            </w:r>
          </w:p>
        </w:tc>
      </w:tr>
      <w:tr w:rsidR="000B1ACD" w:rsidRPr="00B123B2" w:rsidTr="000E2E73">
        <w:trPr>
          <w:tblHeader/>
        </w:trPr>
        <w:tc>
          <w:tcPr>
            <w:tcW w:w="0" w:type="auto"/>
            <w:gridSpan w:val="2"/>
            <w:shd w:val="clear" w:color="auto" w:fill="DAEEF3" w:themeFill="accent5" w:themeFillTint="33"/>
          </w:tcPr>
          <w:p w:rsidR="000B1ACD" w:rsidRPr="00B123B2" w:rsidRDefault="000B1ACD" w:rsidP="000E2E73">
            <w:pPr>
              <w:spacing w:before="0"/>
              <w:rPr>
                <w:rFonts w:cs="Segoe UI"/>
                <w:b/>
                <w:i/>
                <w:sz w:val="18"/>
              </w:rPr>
            </w:pPr>
            <w:r>
              <w:rPr>
                <w:rFonts w:cs="Segoe UI"/>
                <w:b/>
                <w:i/>
                <w:sz w:val="18"/>
              </w:rPr>
              <w:t xml:space="preserve">State </w:t>
            </w:r>
            <w:r w:rsidRPr="00B123B2">
              <w:rPr>
                <w:rFonts w:cs="Segoe UI"/>
                <w:b/>
                <w:i/>
                <w:sz w:val="18"/>
              </w:rPr>
              <w:t>Level</w:t>
            </w:r>
          </w:p>
        </w:tc>
      </w:tr>
      <w:tr w:rsidR="000B1ACD" w:rsidRPr="00B123B2" w:rsidTr="000E2E73">
        <w:trPr>
          <w:tblHeader/>
        </w:trPr>
        <w:tc>
          <w:tcPr>
            <w:tcW w:w="0" w:type="auto"/>
          </w:tcPr>
          <w:p w:rsidR="000B1ACD" w:rsidRPr="00B123B2" w:rsidRDefault="000B1ACD" w:rsidP="000E2E73">
            <w:pPr>
              <w:spacing w:before="0"/>
              <w:jc w:val="left"/>
              <w:rPr>
                <w:rFonts w:cs="Segoe UI"/>
                <w:b/>
                <w:sz w:val="18"/>
                <w:lang w:val="en-GB"/>
              </w:rPr>
            </w:pPr>
            <w:r w:rsidRPr="00B123B2">
              <w:rPr>
                <w:rFonts w:cs="Segoe UI"/>
                <w:b/>
                <w:sz w:val="18"/>
                <w:lang w:val="en-GB"/>
              </w:rPr>
              <w:t>State Child Protection Society</w:t>
            </w:r>
          </w:p>
        </w:tc>
        <w:tc>
          <w:tcPr>
            <w:tcW w:w="0" w:type="auto"/>
          </w:tcPr>
          <w:p w:rsidR="00863EC8" w:rsidRDefault="000B1ACD" w:rsidP="000E2E73">
            <w:pPr>
              <w:spacing w:before="0"/>
              <w:ind w:firstLine="51"/>
              <w:jc w:val="left"/>
              <w:rPr>
                <w:rFonts w:cs="Segoe UI"/>
                <w:sz w:val="18"/>
                <w:lang w:val="en-GB"/>
              </w:rPr>
            </w:pPr>
            <w:r w:rsidRPr="00B123B2">
              <w:rPr>
                <w:rFonts w:cs="Segoe UI"/>
                <w:sz w:val="18"/>
                <w:lang w:val="en-GB"/>
              </w:rPr>
              <w:t xml:space="preserve">Fundamental unit for implementation of ICPS. </w:t>
            </w:r>
          </w:p>
          <w:p w:rsidR="000B1ACD" w:rsidRPr="00B123B2" w:rsidRDefault="000B1ACD" w:rsidP="000E2E73">
            <w:pPr>
              <w:spacing w:before="0"/>
              <w:ind w:firstLine="51"/>
              <w:jc w:val="left"/>
              <w:rPr>
                <w:rFonts w:cs="Segoe UI"/>
                <w:sz w:val="18"/>
                <w:lang w:val="en-GB"/>
              </w:rPr>
            </w:pPr>
            <w:r w:rsidRPr="00B123B2">
              <w:rPr>
                <w:rFonts w:cs="Segoe UI"/>
                <w:sz w:val="18"/>
                <w:lang w:val="en-GB"/>
              </w:rPr>
              <w:t>SCPS support</w:t>
            </w:r>
            <w:r w:rsidR="00863EC8">
              <w:rPr>
                <w:rFonts w:cs="Segoe UI"/>
                <w:sz w:val="18"/>
                <w:lang w:val="en-GB"/>
              </w:rPr>
              <w:t>s</w:t>
            </w:r>
            <w:r w:rsidRPr="00B123B2">
              <w:rPr>
                <w:rFonts w:cs="Segoe UI"/>
                <w:sz w:val="18"/>
                <w:lang w:val="en-GB"/>
              </w:rPr>
              <w:t xml:space="preserve"> and monitor</w:t>
            </w:r>
            <w:r w:rsidR="00863EC8">
              <w:rPr>
                <w:rFonts w:cs="Segoe UI"/>
                <w:sz w:val="18"/>
                <w:lang w:val="en-GB"/>
              </w:rPr>
              <w:t>s</w:t>
            </w:r>
            <w:r w:rsidRPr="00B123B2">
              <w:rPr>
                <w:rFonts w:cs="Segoe UI"/>
                <w:sz w:val="18"/>
                <w:lang w:val="en-GB"/>
              </w:rPr>
              <w:t xml:space="preserve"> performance of District Child Protection Societies. They ensure effective implementation of JJA. It also ensures effective implementation of other legislations and policies for child protection.</w:t>
            </w:r>
          </w:p>
          <w:p w:rsidR="000B1ACD" w:rsidRPr="00B123B2" w:rsidRDefault="000B1ACD" w:rsidP="000E2E73">
            <w:pPr>
              <w:spacing w:before="0"/>
              <w:ind w:firstLine="284"/>
              <w:jc w:val="left"/>
              <w:rPr>
                <w:rFonts w:cs="Segoe UI"/>
                <w:i/>
                <w:sz w:val="18"/>
                <w:lang w:val="en-GB"/>
              </w:rPr>
            </w:pPr>
          </w:p>
          <w:p w:rsidR="000B1ACD" w:rsidRPr="00B123B2" w:rsidRDefault="000B1ACD" w:rsidP="000E2E73">
            <w:pPr>
              <w:spacing w:before="0"/>
              <w:ind w:left="51"/>
              <w:jc w:val="left"/>
              <w:rPr>
                <w:rFonts w:cs="Segoe UI"/>
                <w:sz w:val="18"/>
                <w:lang w:val="en-GB"/>
              </w:rPr>
            </w:pPr>
            <w:r w:rsidRPr="00B123B2">
              <w:rPr>
                <w:rFonts w:cs="Segoe UI"/>
                <w:i/>
                <w:sz w:val="18"/>
                <w:lang w:val="en-GB"/>
              </w:rPr>
              <w:t>Members:</w:t>
            </w:r>
            <w:r w:rsidRPr="00B123B2">
              <w:rPr>
                <w:rFonts w:cs="Segoe UI"/>
                <w:sz w:val="18"/>
                <w:lang w:val="en-GB"/>
              </w:rPr>
              <w:t xml:space="preserve"> Principal Secretaries of line departments;  Director/ Commissioner Women and Child Development; Programme Manager (Child Protection); Programme Manager (Training, IEC; &amp; Advocacy)</w:t>
            </w:r>
          </w:p>
          <w:p w:rsidR="000B1ACD" w:rsidRPr="00B123B2" w:rsidRDefault="000B1ACD" w:rsidP="000E2E73">
            <w:pPr>
              <w:spacing w:before="0"/>
              <w:ind w:firstLine="284"/>
              <w:jc w:val="left"/>
              <w:rPr>
                <w:rFonts w:cs="Segoe UI"/>
                <w:sz w:val="18"/>
                <w:lang w:val="en-GB"/>
              </w:rPr>
            </w:pPr>
          </w:p>
          <w:p w:rsidR="000B1ACD" w:rsidRPr="00B123B2" w:rsidRDefault="000B1ACD" w:rsidP="000E2E73">
            <w:pPr>
              <w:spacing w:before="0"/>
              <w:jc w:val="left"/>
              <w:rPr>
                <w:rFonts w:cs="Segoe UI"/>
                <w:sz w:val="18"/>
                <w:lang w:val="en-GB"/>
              </w:rPr>
            </w:pPr>
            <w:r w:rsidRPr="00B123B2">
              <w:rPr>
                <w:rFonts w:cs="Segoe UI"/>
                <w:i/>
                <w:sz w:val="18"/>
                <w:lang w:val="en-GB"/>
              </w:rPr>
              <w:t xml:space="preserve">Other Members: </w:t>
            </w:r>
            <w:r w:rsidRPr="00B123B2">
              <w:rPr>
                <w:rFonts w:cs="Segoe UI"/>
                <w:sz w:val="18"/>
                <w:lang w:val="en-GB"/>
              </w:rPr>
              <w:t>Programme Officer (CNCP); Programme Officer (JCL); Programme Officer (Training); Programme Officer (IEC &amp; Advocacy)</w:t>
            </w:r>
          </w:p>
        </w:tc>
      </w:tr>
      <w:tr w:rsidR="000B1ACD" w:rsidRPr="00B123B2" w:rsidTr="000E2E73">
        <w:trPr>
          <w:tblHeader/>
        </w:trPr>
        <w:tc>
          <w:tcPr>
            <w:tcW w:w="0" w:type="auto"/>
          </w:tcPr>
          <w:p w:rsidR="000B1ACD" w:rsidRPr="00EF11CF" w:rsidRDefault="000B1ACD" w:rsidP="000E2E73">
            <w:pPr>
              <w:spacing w:before="0"/>
              <w:jc w:val="left"/>
              <w:rPr>
                <w:rFonts w:asciiTheme="minorHAnsi" w:hAnsiTheme="minorHAnsi"/>
                <w:b/>
                <w:lang w:val="en-GB"/>
              </w:rPr>
            </w:pPr>
            <w:r w:rsidRPr="00EF11CF">
              <w:rPr>
                <w:rFonts w:asciiTheme="minorHAnsi" w:hAnsiTheme="minorHAnsi"/>
                <w:b/>
                <w:lang w:val="en-GB"/>
              </w:rPr>
              <w:t>State-level Child Labour Task Force</w:t>
            </w:r>
          </w:p>
        </w:tc>
        <w:tc>
          <w:tcPr>
            <w:tcW w:w="0" w:type="auto"/>
          </w:tcPr>
          <w:p w:rsidR="000B1ACD" w:rsidRPr="00EF11CF" w:rsidRDefault="000B1ACD" w:rsidP="000E2E73">
            <w:pPr>
              <w:spacing w:before="0"/>
              <w:ind w:left="51"/>
              <w:jc w:val="left"/>
              <w:rPr>
                <w:rFonts w:asciiTheme="minorHAnsi" w:hAnsiTheme="minorHAnsi"/>
                <w:lang w:val="en-GB"/>
              </w:rPr>
            </w:pPr>
            <w:r w:rsidRPr="00EF11CF">
              <w:rPr>
                <w:rFonts w:asciiTheme="minorHAnsi" w:hAnsiTheme="minorHAnsi"/>
                <w:lang w:val="en-GB"/>
              </w:rPr>
              <w:t>Please note, not a mandatory structure under ICPS</w:t>
            </w:r>
          </w:p>
          <w:p w:rsidR="000B1ACD" w:rsidRPr="00EF11CF" w:rsidRDefault="000B1ACD" w:rsidP="000E2E73">
            <w:pPr>
              <w:spacing w:before="0"/>
              <w:ind w:firstLine="284"/>
              <w:jc w:val="left"/>
              <w:rPr>
                <w:rFonts w:asciiTheme="minorHAnsi" w:hAnsiTheme="minorHAnsi"/>
                <w:lang w:val="en-GB"/>
              </w:rPr>
            </w:pPr>
          </w:p>
          <w:p w:rsidR="000B1ACD" w:rsidRPr="00EF11CF" w:rsidRDefault="000B1ACD" w:rsidP="000E2E73">
            <w:pPr>
              <w:spacing w:before="0"/>
              <w:ind w:left="51"/>
              <w:jc w:val="left"/>
              <w:rPr>
                <w:rFonts w:asciiTheme="minorHAnsi" w:hAnsiTheme="minorHAnsi"/>
                <w:lang w:val="en-GB"/>
              </w:rPr>
            </w:pPr>
            <w:r w:rsidRPr="00EF11CF">
              <w:rPr>
                <w:rFonts w:asciiTheme="minorHAnsi" w:hAnsiTheme="minorHAnsi"/>
                <w:i/>
                <w:lang w:val="en-GB"/>
              </w:rPr>
              <w:t>Members:</w:t>
            </w:r>
            <w:r w:rsidRPr="00EF11CF">
              <w:rPr>
                <w:rFonts w:asciiTheme="minorHAnsi" w:hAnsiTheme="minorHAnsi"/>
                <w:lang w:val="en-GB"/>
              </w:rPr>
              <w:t xml:space="preserve"> Commissioner; Secretary; and other members</w:t>
            </w:r>
          </w:p>
        </w:tc>
      </w:tr>
      <w:tr w:rsidR="000B1ACD" w:rsidRPr="00B123B2" w:rsidTr="000E2E73">
        <w:trPr>
          <w:tblHeader/>
        </w:trPr>
        <w:tc>
          <w:tcPr>
            <w:tcW w:w="0" w:type="auto"/>
            <w:gridSpan w:val="2"/>
            <w:shd w:val="clear" w:color="auto" w:fill="DAEEF3" w:themeFill="accent5" w:themeFillTint="33"/>
          </w:tcPr>
          <w:p w:rsidR="000B1ACD" w:rsidRPr="00B123B2" w:rsidRDefault="000B1ACD" w:rsidP="000E2E73">
            <w:pPr>
              <w:spacing w:before="0"/>
              <w:rPr>
                <w:rFonts w:cs="Segoe UI"/>
                <w:b/>
                <w:i/>
                <w:sz w:val="18"/>
              </w:rPr>
            </w:pPr>
            <w:r>
              <w:rPr>
                <w:rFonts w:cs="Segoe UI"/>
                <w:b/>
                <w:i/>
                <w:sz w:val="18"/>
              </w:rPr>
              <w:t xml:space="preserve">District </w:t>
            </w:r>
            <w:r w:rsidRPr="00B123B2">
              <w:rPr>
                <w:rFonts w:cs="Segoe UI"/>
                <w:b/>
                <w:i/>
                <w:sz w:val="18"/>
              </w:rPr>
              <w:t>Level</w:t>
            </w:r>
          </w:p>
        </w:tc>
      </w:tr>
      <w:tr w:rsidR="000B1ACD" w:rsidRPr="00B123B2" w:rsidTr="000E2E73">
        <w:trPr>
          <w:tblHeader/>
        </w:trPr>
        <w:tc>
          <w:tcPr>
            <w:tcW w:w="0" w:type="auto"/>
          </w:tcPr>
          <w:p w:rsidR="000B1ACD" w:rsidRPr="00EF11CF" w:rsidRDefault="000B1ACD" w:rsidP="000E2E73">
            <w:pPr>
              <w:spacing w:before="0"/>
              <w:jc w:val="left"/>
              <w:rPr>
                <w:rFonts w:asciiTheme="minorHAnsi" w:hAnsiTheme="minorHAnsi"/>
                <w:b/>
                <w:lang w:val="en-GB"/>
              </w:rPr>
            </w:pPr>
            <w:r w:rsidRPr="00EF11CF">
              <w:rPr>
                <w:rFonts w:asciiTheme="minorHAnsi" w:hAnsiTheme="minorHAnsi"/>
                <w:b/>
                <w:lang w:val="en-GB"/>
              </w:rPr>
              <w:lastRenderedPageBreak/>
              <w:t>District Child Protection Unit/Society (DCPU/DCPS)</w:t>
            </w:r>
          </w:p>
        </w:tc>
        <w:tc>
          <w:tcPr>
            <w:tcW w:w="0" w:type="auto"/>
          </w:tcPr>
          <w:p w:rsidR="000B1ACD" w:rsidRPr="00EF11CF" w:rsidRDefault="000B1ACD" w:rsidP="000E2E73">
            <w:pPr>
              <w:spacing w:before="0"/>
              <w:ind w:left="51"/>
              <w:jc w:val="left"/>
              <w:rPr>
                <w:rFonts w:asciiTheme="minorHAnsi" w:hAnsiTheme="minorHAnsi"/>
                <w:lang w:val="en-GB"/>
              </w:rPr>
            </w:pPr>
            <w:r w:rsidRPr="00EF11CF">
              <w:rPr>
                <w:rFonts w:asciiTheme="minorHAnsi" w:hAnsiTheme="minorHAnsi"/>
                <w:lang w:val="en-GB"/>
              </w:rPr>
              <w:t>DCPU/S established in each district as fundamental unit for implementation of ICPS. The DCPU/S shall coordinate and implement all child rights and protection activities at district level. ICPS mandates that DCPU/Ss ensure setting up of District, Block and Village level Child Protection Committees for effective implementation of programmes and discharge of functions</w:t>
            </w:r>
          </w:p>
          <w:p w:rsidR="000B1ACD" w:rsidRPr="00EF11CF" w:rsidRDefault="000B1ACD" w:rsidP="000E2E73">
            <w:pPr>
              <w:spacing w:before="0"/>
              <w:ind w:firstLine="284"/>
              <w:jc w:val="left"/>
              <w:rPr>
                <w:rFonts w:asciiTheme="minorHAnsi" w:hAnsiTheme="minorHAnsi"/>
                <w:lang w:val="en-GB"/>
              </w:rPr>
            </w:pPr>
          </w:p>
          <w:p w:rsidR="000B1ACD" w:rsidRDefault="000B1ACD" w:rsidP="000E2E73">
            <w:pPr>
              <w:spacing w:before="0"/>
              <w:ind w:left="51"/>
              <w:jc w:val="left"/>
              <w:rPr>
                <w:rFonts w:asciiTheme="minorHAnsi" w:hAnsiTheme="minorHAnsi"/>
                <w:lang w:val="en-GB"/>
              </w:rPr>
            </w:pPr>
            <w:r w:rsidRPr="00EF11CF">
              <w:rPr>
                <w:rFonts w:asciiTheme="minorHAnsi" w:hAnsiTheme="minorHAnsi"/>
                <w:i/>
                <w:lang w:val="en-GB"/>
              </w:rPr>
              <w:t xml:space="preserve">Senior Members: </w:t>
            </w:r>
            <w:r w:rsidRPr="00EF11CF">
              <w:rPr>
                <w:rFonts w:asciiTheme="minorHAnsi" w:hAnsiTheme="minorHAnsi"/>
                <w:lang w:val="en-GB"/>
              </w:rPr>
              <w:t>District Magistrate/Collector; Chairperson/Member of District Advisory Board; District Child Protection Officer (DCPO)</w:t>
            </w:r>
          </w:p>
          <w:p w:rsidR="000B1ACD" w:rsidRPr="00EF11CF" w:rsidRDefault="000B1ACD" w:rsidP="000E2E73">
            <w:pPr>
              <w:spacing w:before="0"/>
              <w:ind w:left="51"/>
              <w:jc w:val="left"/>
              <w:rPr>
                <w:rFonts w:asciiTheme="minorHAnsi" w:hAnsiTheme="minorHAnsi"/>
                <w:lang w:val="en-GB"/>
              </w:rPr>
            </w:pPr>
          </w:p>
          <w:p w:rsidR="000B1ACD" w:rsidRPr="00EF11CF" w:rsidRDefault="000B1ACD" w:rsidP="000E2E73">
            <w:pPr>
              <w:spacing w:before="0"/>
              <w:ind w:left="51"/>
              <w:jc w:val="left"/>
              <w:rPr>
                <w:rFonts w:asciiTheme="minorHAnsi" w:hAnsiTheme="minorHAnsi"/>
                <w:lang w:val="en-GB"/>
              </w:rPr>
            </w:pPr>
            <w:r w:rsidRPr="00EF11CF">
              <w:rPr>
                <w:rFonts w:asciiTheme="minorHAnsi" w:hAnsiTheme="minorHAnsi"/>
                <w:i/>
                <w:lang w:val="en-GB"/>
              </w:rPr>
              <w:t>Other members:</w:t>
            </w:r>
            <w:r w:rsidRPr="00EF11CF">
              <w:rPr>
                <w:rFonts w:asciiTheme="minorHAnsi" w:hAnsiTheme="minorHAnsi"/>
                <w:lang w:val="en-GB"/>
              </w:rPr>
              <w:t xml:space="preserve"> Superintendent of Police; Representative of </w:t>
            </w:r>
            <w:proofErr w:type="spellStart"/>
            <w:r w:rsidRPr="00EF11CF">
              <w:rPr>
                <w:rFonts w:asciiTheme="minorHAnsi" w:hAnsiTheme="minorHAnsi"/>
                <w:lang w:val="en-GB"/>
              </w:rPr>
              <w:t>Childline</w:t>
            </w:r>
            <w:proofErr w:type="spellEnd"/>
            <w:r w:rsidRPr="00EF11CF">
              <w:rPr>
                <w:rFonts w:asciiTheme="minorHAnsi" w:hAnsiTheme="minorHAnsi"/>
                <w:lang w:val="en-GB"/>
              </w:rPr>
              <w:t>; Representative of District Legal Services Authority; Protection Officer (Institutional care and non-institutional care - max 3); Legal cum Probation Officers; Counsellor; Social Workers (x2); Outreach Workers (x3)</w:t>
            </w:r>
          </w:p>
        </w:tc>
      </w:tr>
      <w:tr w:rsidR="000B1ACD" w:rsidRPr="00B123B2" w:rsidTr="000E2E73">
        <w:trPr>
          <w:tblHeader/>
        </w:trPr>
        <w:tc>
          <w:tcPr>
            <w:tcW w:w="0" w:type="auto"/>
          </w:tcPr>
          <w:p w:rsidR="000B1ACD" w:rsidRPr="00EF11CF" w:rsidRDefault="000B1ACD" w:rsidP="000E2E73">
            <w:pPr>
              <w:spacing w:before="0"/>
              <w:jc w:val="left"/>
              <w:rPr>
                <w:rFonts w:asciiTheme="minorHAnsi" w:hAnsiTheme="minorHAnsi"/>
                <w:b/>
                <w:lang w:val="en-GB"/>
              </w:rPr>
            </w:pPr>
            <w:r w:rsidRPr="00EF11CF">
              <w:rPr>
                <w:rFonts w:asciiTheme="minorHAnsi" w:hAnsiTheme="minorHAnsi"/>
                <w:b/>
                <w:lang w:val="en-GB"/>
              </w:rPr>
              <w:t>District-level Child Labour Task Force</w:t>
            </w:r>
          </w:p>
        </w:tc>
        <w:tc>
          <w:tcPr>
            <w:tcW w:w="0" w:type="auto"/>
          </w:tcPr>
          <w:p w:rsidR="000B1ACD" w:rsidRPr="00EF11CF" w:rsidRDefault="000B1ACD" w:rsidP="000E2E73">
            <w:pPr>
              <w:spacing w:before="0"/>
              <w:ind w:left="51"/>
              <w:jc w:val="left"/>
              <w:rPr>
                <w:rFonts w:asciiTheme="minorHAnsi" w:hAnsiTheme="minorHAnsi"/>
                <w:lang w:val="en-GB"/>
              </w:rPr>
            </w:pPr>
            <w:r w:rsidRPr="00EF11CF">
              <w:rPr>
                <w:rFonts w:asciiTheme="minorHAnsi" w:hAnsiTheme="minorHAnsi"/>
                <w:lang w:val="en-GB"/>
              </w:rPr>
              <w:t>Not a mandatory structure under ICPS</w:t>
            </w:r>
          </w:p>
          <w:p w:rsidR="000B1ACD" w:rsidRPr="00EF11CF" w:rsidRDefault="000B1ACD" w:rsidP="000E2E73">
            <w:pPr>
              <w:spacing w:before="0"/>
              <w:ind w:left="51"/>
              <w:jc w:val="left"/>
              <w:rPr>
                <w:rFonts w:asciiTheme="minorHAnsi" w:hAnsiTheme="minorHAnsi"/>
                <w:lang w:val="en-GB"/>
              </w:rPr>
            </w:pPr>
          </w:p>
          <w:p w:rsidR="000B1ACD" w:rsidRPr="00EF11CF" w:rsidRDefault="000B1ACD" w:rsidP="000E2E73">
            <w:pPr>
              <w:spacing w:before="0"/>
              <w:ind w:left="51"/>
              <w:jc w:val="left"/>
              <w:rPr>
                <w:rFonts w:asciiTheme="minorHAnsi" w:hAnsiTheme="minorHAnsi"/>
                <w:lang w:val="en-GB"/>
              </w:rPr>
            </w:pPr>
            <w:r w:rsidRPr="00EF11CF">
              <w:rPr>
                <w:rFonts w:asciiTheme="minorHAnsi" w:hAnsiTheme="minorHAnsi"/>
                <w:i/>
                <w:lang w:val="en-GB"/>
              </w:rPr>
              <w:t>Key Representative:</w:t>
            </w:r>
            <w:r w:rsidRPr="00EF11CF">
              <w:rPr>
                <w:rFonts w:asciiTheme="minorHAnsi" w:hAnsiTheme="minorHAnsi"/>
                <w:lang w:val="en-GB"/>
              </w:rPr>
              <w:t xml:space="preserve"> Chairperson/ District Collector</w:t>
            </w:r>
          </w:p>
        </w:tc>
      </w:tr>
      <w:tr w:rsidR="000B1ACD" w:rsidRPr="00B123B2" w:rsidTr="000E2E73">
        <w:trPr>
          <w:tblHeader/>
        </w:trPr>
        <w:tc>
          <w:tcPr>
            <w:tcW w:w="0" w:type="auto"/>
          </w:tcPr>
          <w:p w:rsidR="000B1ACD" w:rsidRPr="00EF11CF" w:rsidRDefault="000B1ACD" w:rsidP="000E2E73">
            <w:pPr>
              <w:spacing w:before="0"/>
              <w:jc w:val="left"/>
              <w:rPr>
                <w:rFonts w:asciiTheme="minorHAnsi" w:hAnsiTheme="minorHAnsi"/>
                <w:b/>
                <w:lang w:val="en-GB"/>
              </w:rPr>
            </w:pPr>
            <w:r w:rsidRPr="00EF11CF">
              <w:rPr>
                <w:rFonts w:asciiTheme="minorHAnsi" w:hAnsiTheme="minorHAnsi"/>
                <w:b/>
                <w:lang w:val="en-GB"/>
              </w:rPr>
              <w:t xml:space="preserve">Child Welfare Committee </w:t>
            </w:r>
          </w:p>
        </w:tc>
        <w:tc>
          <w:tcPr>
            <w:tcW w:w="0" w:type="auto"/>
          </w:tcPr>
          <w:p w:rsidR="000B1ACD" w:rsidRPr="00EF11CF" w:rsidRDefault="000B1ACD" w:rsidP="000E2E73">
            <w:pPr>
              <w:spacing w:before="0"/>
              <w:ind w:left="51"/>
              <w:jc w:val="left"/>
              <w:rPr>
                <w:rFonts w:asciiTheme="minorHAnsi" w:hAnsiTheme="minorHAnsi"/>
                <w:lang w:val="en-GB"/>
              </w:rPr>
            </w:pPr>
            <w:r w:rsidRPr="00EF11CF">
              <w:rPr>
                <w:rFonts w:asciiTheme="minorHAnsi" w:hAnsiTheme="minorHAnsi"/>
                <w:lang w:val="en-GB"/>
              </w:rPr>
              <w:t xml:space="preserve">CWC established in each district under ICPS. It is the final authority to dispose of cases for care, protection, treatment, development and rehabilitation of children in need of care and protection and to provide for their basic needs and protection of human rights. CWC has the same powers as a metropolitan magistrate or judicial magistrate of the first class. The probation officer in charge of the case must also submit regular reports of the child’s progress. CWC can hold people accountable for the child such as in the case of child labour, the employers are fined or made to give bonds to the children. </w:t>
            </w:r>
          </w:p>
          <w:p w:rsidR="000B1ACD" w:rsidRPr="00EF11CF" w:rsidRDefault="000B1ACD" w:rsidP="000E2E73">
            <w:pPr>
              <w:spacing w:before="0"/>
              <w:ind w:left="51"/>
              <w:jc w:val="left"/>
              <w:rPr>
                <w:rFonts w:asciiTheme="minorHAnsi" w:hAnsiTheme="minorHAnsi"/>
                <w:lang w:val="en-GB"/>
              </w:rPr>
            </w:pPr>
          </w:p>
          <w:p w:rsidR="000B1ACD" w:rsidRPr="00EF11CF" w:rsidRDefault="000B1ACD" w:rsidP="000E2E73">
            <w:pPr>
              <w:spacing w:before="0"/>
              <w:ind w:left="51"/>
              <w:jc w:val="left"/>
              <w:rPr>
                <w:rFonts w:asciiTheme="minorHAnsi" w:hAnsiTheme="minorHAnsi"/>
                <w:lang w:val="en-GB"/>
              </w:rPr>
            </w:pPr>
            <w:r w:rsidRPr="00EF11CF">
              <w:rPr>
                <w:rFonts w:asciiTheme="minorHAnsi" w:hAnsiTheme="minorHAnsi"/>
                <w:i/>
                <w:lang w:val="en-GB"/>
              </w:rPr>
              <w:t>Key Representative:</w:t>
            </w:r>
            <w:r w:rsidRPr="00EF11CF">
              <w:rPr>
                <w:rFonts w:asciiTheme="minorHAnsi" w:hAnsiTheme="minorHAnsi"/>
                <w:lang w:val="en-GB"/>
              </w:rPr>
              <w:t xml:space="preserve"> Comprised of Chairperson and four members.</w:t>
            </w:r>
          </w:p>
        </w:tc>
      </w:tr>
      <w:tr w:rsidR="000B1ACD" w:rsidRPr="00B123B2" w:rsidTr="000E2E73">
        <w:trPr>
          <w:tblHeader/>
        </w:trPr>
        <w:tc>
          <w:tcPr>
            <w:tcW w:w="0" w:type="auto"/>
          </w:tcPr>
          <w:p w:rsidR="000B1ACD" w:rsidRPr="00EF11CF" w:rsidRDefault="000B1ACD" w:rsidP="000E2E73">
            <w:pPr>
              <w:spacing w:before="0"/>
              <w:jc w:val="left"/>
              <w:rPr>
                <w:rFonts w:asciiTheme="minorHAnsi" w:hAnsiTheme="minorHAnsi"/>
                <w:b/>
                <w:lang w:val="en-GB"/>
              </w:rPr>
            </w:pPr>
            <w:r w:rsidRPr="00EF11CF">
              <w:rPr>
                <w:rFonts w:asciiTheme="minorHAnsi" w:hAnsiTheme="minorHAnsi"/>
                <w:b/>
                <w:lang w:val="en-GB"/>
              </w:rPr>
              <w:t>Juvenile Justice Board</w:t>
            </w:r>
          </w:p>
        </w:tc>
        <w:tc>
          <w:tcPr>
            <w:tcW w:w="0" w:type="auto"/>
          </w:tcPr>
          <w:p w:rsidR="000B1ACD" w:rsidRPr="00EF11CF" w:rsidRDefault="000B1ACD" w:rsidP="000E2E73">
            <w:pPr>
              <w:spacing w:before="0"/>
              <w:ind w:left="51"/>
              <w:jc w:val="left"/>
              <w:rPr>
                <w:rFonts w:asciiTheme="minorHAnsi" w:hAnsiTheme="minorHAnsi"/>
                <w:lang w:val="en-GB"/>
              </w:rPr>
            </w:pPr>
            <w:r w:rsidRPr="00EF11CF">
              <w:rPr>
                <w:rFonts w:asciiTheme="minorHAnsi" w:hAnsiTheme="minorHAnsi"/>
                <w:lang w:val="en-GB"/>
              </w:rPr>
              <w:t>JJBs should be established in each district to deal with matters relating to juveniles in conflict with the law.</w:t>
            </w:r>
          </w:p>
          <w:p w:rsidR="000B1ACD" w:rsidRPr="00EF11CF" w:rsidRDefault="000B1ACD" w:rsidP="000E2E73">
            <w:pPr>
              <w:spacing w:before="0"/>
              <w:ind w:left="51"/>
              <w:jc w:val="left"/>
              <w:rPr>
                <w:rFonts w:asciiTheme="minorHAnsi" w:hAnsiTheme="minorHAnsi"/>
                <w:lang w:val="en-GB"/>
              </w:rPr>
            </w:pPr>
          </w:p>
          <w:p w:rsidR="000B1ACD" w:rsidRPr="00EF11CF" w:rsidRDefault="000B1ACD" w:rsidP="000E2E73">
            <w:pPr>
              <w:spacing w:before="0"/>
              <w:ind w:left="51"/>
              <w:jc w:val="left"/>
              <w:rPr>
                <w:rFonts w:asciiTheme="minorHAnsi" w:hAnsiTheme="minorHAnsi"/>
                <w:lang w:val="en-GB"/>
              </w:rPr>
            </w:pPr>
            <w:r w:rsidRPr="00EF11CF">
              <w:rPr>
                <w:rFonts w:asciiTheme="minorHAnsi" w:hAnsiTheme="minorHAnsi"/>
                <w:i/>
                <w:lang w:val="en-GB"/>
              </w:rPr>
              <w:t>Members:</w:t>
            </w:r>
            <w:r w:rsidRPr="00EF11CF">
              <w:rPr>
                <w:rFonts w:asciiTheme="minorHAnsi" w:hAnsiTheme="minorHAnsi"/>
                <w:lang w:val="en-GB"/>
              </w:rPr>
              <w:t xml:space="preserve"> Metropolitan Magistrate/ Judicial Magistrate of the first class; Social Worker</w:t>
            </w:r>
          </w:p>
        </w:tc>
      </w:tr>
      <w:tr w:rsidR="000B1ACD" w:rsidRPr="00B123B2" w:rsidTr="000E2E73">
        <w:trPr>
          <w:tblHeader/>
        </w:trPr>
        <w:tc>
          <w:tcPr>
            <w:tcW w:w="0" w:type="auto"/>
          </w:tcPr>
          <w:p w:rsidR="000B1ACD" w:rsidRPr="00EF11CF" w:rsidRDefault="000B1ACD" w:rsidP="000E2E73">
            <w:pPr>
              <w:spacing w:before="0"/>
              <w:jc w:val="left"/>
              <w:rPr>
                <w:rFonts w:asciiTheme="minorHAnsi" w:hAnsiTheme="minorHAnsi"/>
                <w:b/>
                <w:lang w:val="en-GB"/>
              </w:rPr>
            </w:pPr>
            <w:r w:rsidRPr="00EF11CF">
              <w:rPr>
                <w:rFonts w:asciiTheme="minorHAnsi" w:hAnsiTheme="minorHAnsi"/>
                <w:b/>
                <w:lang w:val="en-GB"/>
              </w:rPr>
              <w:t>Special Juvenile Police Unit (SJPU)</w:t>
            </w:r>
          </w:p>
        </w:tc>
        <w:tc>
          <w:tcPr>
            <w:tcW w:w="0" w:type="auto"/>
          </w:tcPr>
          <w:p w:rsidR="000B1ACD" w:rsidRPr="00EF11CF" w:rsidRDefault="000B1ACD" w:rsidP="000E2E73">
            <w:pPr>
              <w:spacing w:before="0"/>
              <w:ind w:left="51"/>
              <w:jc w:val="left"/>
              <w:rPr>
                <w:rFonts w:asciiTheme="minorHAnsi" w:hAnsiTheme="minorHAnsi"/>
                <w:lang w:val="en-GB"/>
              </w:rPr>
            </w:pPr>
            <w:r w:rsidRPr="00EF11CF">
              <w:rPr>
                <w:rFonts w:asciiTheme="minorHAnsi" w:hAnsiTheme="minorHAnsi"/>
                <w:lang w:val="en-GB"/>
              </w:rPr>
              <w:t>JJA provides for setting up Special Juvenile Police Units in every district and city to coordinate and upgrade police interface with children. All police officers, designated as juvenile/child welfare officers in the district or city, are members of the SJPU</w:t>
            </w:r>
          </w:p>
          <w:p w:rsidR="000B1ACD" w:rsidRPr="00EF11CF" w:rsidRDefault="000B1ACD" w:rsidP="000E2E73">
            <w:pPr>
              <w:spacing w:before="0"/>
              <w:ind w:left="51"/>
              <w:jc w:val="left"/>
              <w:rPr>
                <w:rFonts w:asciiTheme="minorHAnsi" w:hAnsiTheme="minorHAnsi"/>
                <w:lang w:val="en-GB"/>
              </w:rPr>
            </w:pPr>
          </w:p>
          <w:p w:rsidR="000B1ACD" w:rsidRPr="00EF11CF" w:rsidRDefault="000B1ACD" w:rsidP="000E2E73">
            <w:pPr>
              <w:spacing w:before="0"/>
              <w:ind w:left="51"/>
              <w:jc w:val="left"/>
              <w:rPr>
                <w:rFonts w:asciiTheme="minorHAnsi" w:hAnsiTheme="minorHAnsi"/>
                <w:lang w:val="en-GB"/>
              </w:rPr>
            </w:pPr>
            <w:r w:rsidRPr="00EF11CF">
              <w:rPr>
                <w:rFonts w:asciiTheme="minorHAnsi" w:hAnsiTheme="minorHAnsi"/>
                <w:i/>
                <w:lang w:val="en-GB"/>
              </w:rPr>
              <w:t xml:space="preserve">Members: </w:t>
            </w:r>
            <w:r w:rsidRPr="00EF11CF">
              <w:rPr>
                <w:rFonts w:asciiTheme="minorHAnsi" w:hAnsiTheme="minorHAnsi"/>
                <w:lang w:val="en-GB"/>
              </w:rPr>
              <w:t>Juvenile/ Child Welfare Police Officers (CWOs); Statutory requirement of two paid social workers in each SJPU supporting the unit appointed by DCPS (one female and one with expertise in child protection)</w:t>
            </w:r>
          </w:p>
        </w:tc>
      </w:tr>
      <w:tr w:rsidR="000B1ACD" w:rsidRPr="00B123B2" w:rsidTr="000E2E73">
        <w:trPr>
          <w:tblHeader/>
        </w:trPr>
        <w:tc>
          <w:tcPr>
            <w:tcW w:w="0" w:type="auto"/>
            <w:gridSpan w:val="2"/>
            <w:shd w:val="clear" w:color="auto" w:fill="DAEEF3" w:themeFill="accent5" w:themeFillTint="33"/>
          </w:tcPr>
          <w:p w:rsidR="000B1ACD" w:rsidRPr="00B123B2" w:rsidRDefault="000B1ACD" w:rsidP="000E2E73">
            <w:pPr>
              <w:spacing w:before="0"/>
              <w:ind w:left="51"/>
              <w:jc w:val="left"/>
              <w:rPr>
                <w:rFonts w:asciiTheme="minorHAnsi" w:hAnsiTheme="minorHAnsi"/>
                <w:b/>
                <w:lang w:val="en-GB"/>
              </w:rPr>
            </w:pPr>
            <w:r w:rsidRPr="00B123B2">
              <w:rPr>
                <w:rFonts w:asciiTheme="minorHAnsi" w:hAnsiTheme="minorHAnsi"/>
                <w:b/>
                <w:lang w:val="en-GB"/>
              </w:rPr>
              <w:t>Block and Village Level</w:t>
            </w:r>
          </w:p>
        </w:tc>
      </w:tr>
      <w:tr w:rsidR="000B1ACD" w:rsidRPr="00B123B2" w:rsidTr="000E2E73">
        <w:trPr>
          <w:tblHeader/>
        </w:trPr>
        <w:tc>
          <w:tcPr>
            <w:tcW w:w="0" w:type="auto"/>
          </w:tcPr>
          <w:p w:rsidR="000B1ACD" w:rsidRPr="00EF11CF" w:rsidRDefault="000B1ACD" w:rsidP="000E2E73">
            <w:pPr>
              <w:spacing w:before="0"/>
              <w:jc w:val="left"/>
              <w:rPr>
                <w:rFonts w:asciiTheme="minorHAnsi" w:hAnsiTheme="minorHAnsi"/>
                <w:b/>
                <w:lang w:val="en-GB"/>
              </w:rPr>
            </w:pPr>
            <w:r w:rsidRPr="00EF11CF">
              <w:rPr>
                <w:rFonts w:asciiTheme="minorHAnsi" w:hAnsiTheme="minorHAnsi"/>
                <w:b/>
                <w:lang w:val="en-GB"/>
              </w:rPr>
              <w:t xml:space="preserve">Block Level Child Protection Committees </w:t>
            </w:r>
          </w:p>
        </w:tc>
        <w:tc>
          <w:tcPr>
            <w:tcW w:w="0" w:type="auto"/>
          </w:tcPr>
          <w:p w:rsidR="000B1ACD" w:rsidRPr="00EF11CF" w:rsidRDefault="000B1ACD" w:rsidP="000E2E73">
            <w:pPr>
              <w:spacing w:before="0"/>
              <w:ind w:left="51"/>
              <w:jc w:val="left"/>
              <w:rPr>
                <w:rFonts w:asciiTheme="minorHAnsi" w:hAnsiTheme="minorHAnsi"/>
                <w:lang w:val="en-GB"/>
              </w:rPr>
            </w:pPr>
            <w:r w:rsidRPr="00EF11CF">
              <w:rPr>
                <w:rFonts w:asciiTheme="minorHAnsi" w:hAnsiTheme="minorHAnsi"/>
                <w:lang w:val="en-GB"/>
              </w:rPr>
              <w:t>Under ICPS, every block (ward in a city) should have a Child Protection Committee under the Chairpersonship of the block/ward level elected representative (Head of the Block Committee) with the Block Development Officers as the Member Secretary to recommend and monitor the implementation of child protection services at block level. The committee could include a member of the DCPS, one ICDS functionary, representatives of education and health departments, Chairpersons of the Village Level Child Protection Committees as well as respected community members and civil society representatives</w:t>
            </w:r>
          </w:p>
        </w:tc>
      </w:tr>
      <w:tr w:rsidR="000B1ACD" w:rsidRPr="00B123B2" w:rsidTr="000E2E73">
        <w:trPr>
          <w:tblHeader/>
        </w:trPr>
        <w:tc>
          <w:tcPr>
            <w:tcW w:w="0" w:type="auto"/>
          </w:tcPr>
          <w:p w:rsidR="000B1ACD" w:rsidRPr="00EF11CF" w:rsidRDefault="000B1ACD" w:rsidP="000E2E73">
            <w:pPr>
              <w:spacing w:before="0"/>
              <w:jc w:val="left"/>
              <w:rPr>
                <w:rFonts w:asciiTheme="minorHAnsi" w:hAnsiTheme="minorHAnsi"/>
                <w:b/>
                <w:lang w:val="en-GB"/>
              </w:rPr>
            </w:pPr>
            <w:r w:rsidRPr="00EF11CF">
              <w:rPr>
                <w:rFonts w:asciiTheme="minorHAnsi" w:hAnsiTheme="minorHAnsi"/>
                <w:b/>
                <w:lang w:val="en-GB"/>
              </w:rPr>
              <w:t>Block Child Labour Task Force</w:t>
            </w:r>
          </w:p>
        </w:tc>
        <w:tc>
          <w:tcPr>
            <w:tcW w:w="0" w:type="auto"/>
          </w:tcPr>
          <w:p w:rsidR="000B1ACD" w:rsidRPr="00EF11CF" w:rsidRDefault="000B1ACD" w:rsidP="000E2E73">
            <w:pPr>
              <w:spacing w:before="0"/>
              <w:ind w:left="51"/>
              <w:jc w:val="left"/>
              <w:rPr>
                <w:rFonts w:asciiTheme="minorHAnsi" w:hAnsiTheme="minorHAnsi"/>
                <w:lang w:val="en-GB"/>
              </w:rPr>
            </w:pPr>
            <w:r w:rsidRPr="00EF11CF">
              <w:rPr>
                <w:rFonts w:asciiTheme="minorHAnsi" w:hAnsiTheme="minorHAnsi"/>
                <w:lang w:val="en-GB"/>
              </w:rPr>
              <w:t>Please note, not a mandatory structure under ICPS</w:t>
            </w:r>
          </w:p>
        </w:tc>
      </w:tr>
      <w:tr w:rsidR="000B1ACD" w:rsidRPr="00B123B2" w:rsidTr="000E2E73">
        <w:trPr>
          <w:tblHeader/>
        </w:trPr>
        <w:tc>
          <w:tcPr>
            <w:tcW w:w="0" w:type="auto"/>
          </w:tcPr>
          <w:p w:rsidR="000B1ACD" w:rsidRPr="00EF11CF" w:rsidRDefault="000B1ACD" w:rsidP="000E2E73">
            <w:pPr>
              <w:spacing w:before="0"/>
              <w:jc w:val="left"/>
              <w:rPr>
                <w:rFonts w:asciiTheme="minorHAnsi" w:hAnsiTheme="minorHAnsi"/>
                <w:b/>
                <w:lang w:val="en-GB"/>
              </w:rPr>
            </w:pPr>
            <w:r w:rsidRPr="00EF11CF">
              <w:rPr>
                <w:rFonts w:asciiTheme="minorHAnsi" w:hAnsiTheme="minorHAnsi"/>
                <w:b/>
                <w:lang w:val="en-GB"/>
              </w:rPr>
              <w:lastRenderedPageBreak/>
              <w:t>Village Child protection Committees</w:t>
            </w:r>
          </w:p>
        </w:tc>
        <w:tc>
          <w:tcPr>
            <w:tcW w:w="0" w:type="auto"/>
          </w:tcPr>
          <w:p w:rsidR="000B1ACD" w:rsidRPr="00EF11CF" w:rsidRDefault="000B1ACD" w:rsidP="000E2E73">
            <w:pPr>
              <w:spacing w:before="0"/>
              <w:ind w:left="51"/>
              <w:jc w:val="left"/>
              <w:rPr>
                <w:rFonts w:asciiTheme="minorHAnsi" w:hAnsiTheme="minorHAnsi"/>
                <w:lang w:val="en-GB"/>
              </w:rPr>
            </w:pPr>
            <w:r w:rsidRPr="00EF11CF">
              <w:rPr>
                <w:rFonts w:asciiTheme="minorHAnsi" w:hAnsiTheme="minorHAnsi"/>
                <w:lang w:val="en-GB"/>
              </w:rPr>
              <w:t>VLCPC established in each village under Chairpersonship of village level elected representative (Head of Gram Panchayat) to recommend and monitor the implementation of child protections services at village level</w:t>
            </w:r>
          </w:p>
          <w:p w:rsidR="000B1ACD" w:rsidRPr="00EF11CF" w:rsidRDefault="000B1ACD" w:rsidP="000E2E73">
            <w:pPr>
              <w:keepNext/>
              <w:keepLines/>
              <w:ind w:left="51"/>
              <w:jc w:val="left"/>
              <w:outlineLvl w:val="2"/>
              <w:rPr>
                <w:rFonts w:asciiTheme="minorHAnsi" w:hAnsiTheme="minorHAnsi"/>
                <w:lang w:val="en-GB"/>
              </w:rPr>
            </w:pPr>
          </w:p>
          <w:p w:rsidR="000B1ACD" w:rsidRPr="00EF11CF" w:rsidRDefault="000B1ACD" w:rsidP="000E2E73">
            <w:pPr>
              <w:spacing w:before="0"/>
              <w:ind w:left="51"/>
              <w:jc w:val="left"/>
              <w:rPr>
                <w:rFonts w:asciiTheme="minorHAnsi" w:hAnsiTheme="minorHAnsi"/>
                <w:lang w:val="en-GB"/>
              </w:rPr>
            </w:pPr>
            <w:r w:rsidRPr="00EF11CF">
              <w:rPr>
                <w:rFonts w:asciiTheme="minorHAnsi" w:hAnsiTheme="minorHAnsi"/>
                <w:i/>
                <w:lang w:val="en-GB"/>
              </w:rPr>
              <w:t>VCPC Committee Members:</w:t>
            </w:r>
            <w:r w:rsidRPr="00EF11CF">
              <w:rPr>
                <w:rFonts w:asciiTheme="minorHAnsi" w:hAnsiTheme="minorHAnsi"/>
                <w:lang w:val="en-GB"/>
              </w:rPr>
              <w:t xml:space="preserve"> two child representatives, a member of the DCPS, Anganwadi workers, school teachers, auxiliary nurse midwives, as well as respected village members and civil society representatives</w:t>
            </w:r>
          </w:p>
        </w:tc>
      </w:tr>
    </w:tbl>
    <w:p w:rsidR="00F34348" w:rsidRDefault="00B53922" w:rsidP="000B1ACD">
      <w:pPr>
        <w:pStyle w:val="Heading3"/>
        <w:rPr>
          <w:rFonts w:cs="Helvetica"/>
        </w:rPr>
      </w:pPr>
      <w:r>
        <w:rPr>
          <w:rFonts w:cs="Helvetica"/>
        </w:rPr>
        <w:t xml:space="preserve"> </w:t>
      </w:r>
    </w:p>
    <w:p w:rsidR="000B1ACD" w:rsidRPr="006B3989" w:rsidRDefault="000B1ACD" w:rsidP="000B1ACD">
      <w:pPr>
        <w:pStyle w:val="Heading3"/>
      </w:pPr>
      <w:r w:rsidRPr="006B3989">
        <w:t xml:space="preserve">ANNEXURE </w:t>
      </w:r>
      <w:r>
        <w:t>1</w:t>
      </w:r>
      <w:r w:rsidR="00693BB9">
        <w:t>5</w:t>
      </w:r>
      <w:r w:rsidRPr="006B3989">
        <w:t xml:space="preserve">: CFSS </w:t>
      </w:r>
      <w:r w:rsidR="00B53922" w:rsidRPr="006B3989">
        <w:t xml:space="preserve">Approach </w:t>
      </w:r>
      <w:r w:rsidRPr="006B3989">
        <w:t xml:space="preserve">and the RTE </w:t>
      </w:r>
      <w:r w:rsidR="00B53922" w:rsidRPr="006B3989">
        <w:t>Framework</w:t>
      </w:r>
    </w:p>
    <w:p w:rsidR="000B1ACD" w:rsidRDefault="000B1ACD" w:rsidP="000B1ACD">
      <w:r>
        <w:t>CFSS has three guiding principles of child-centeredness, democratic participation and inclusiveness and five major components that include: learning environment, school environment, improved learning outcomes through development of teacher support, community, civil society partnership and policy and systems</w:t>
      </w:r>
      <w:r>
        <w:rPr>
          <w:rStyle w:val="CommentTextChar"/>
        </w:rPr>
        <w:footnoteReference w:id="3"/>
      </w:r>
      <w:r>
        <w:t>.</w:t>
      </w:r>
    </w:p>
    <w:p w:rsidR="000B1ACD" w:rsidRDefault="000B1ACD" w:rsidP="000B1ACD">
      <w:r>
        <w:t xml:space="preserve">The Right of Children to Free and Compulsory Education (RTE) Act, 2009 was implemented in Maharashtra on April 1, 2010. A set of rules known as the Maharashtra Rules was also brought out with a GR issued to the effect on Oct 11, 2011 to ensure uniform and smooth implementation of the RTE Act. Maharashtra was the first state to implement Continuous and Comprehensive Evaluation (CCE) in all schools in keeping with the RTE Act. In this way, the policy environment was created at the state and district levels to provide education to all children between the ages of 6-14 which is an essential prerequisite before improving the quality of education. </w:t>
      </w:r>
    </w:p>
    <w:p w:rsidR="000B1ACD" w:rsidRPr="00C523F7" w:rsidRDefault="000B1ACD" w:rsidP="000B1ACD">
      <w:r>
        <w:t xml:space="preserve">After making education mandatory, the thrust of work in this sub-outcome was focused on training teachers, the service providers of education, in child-friendly pedagogy as per the child-friendly mandate of the RTE. </w:t>
      </w:r>
      <w:r w:rsidRPr="00C523F7">
        <w:t xml:space="preserve">Articles 3,16,17,29 and 30 </w:t>
      </w:r>
      <w:r>
        <w:t xml:space="preserve">of the RTE provide the framework for making schools child-friendly and are </w:t>
      </w:r>
      <w:proofErr w:type="spellStart"/>
      <w:r>
        <w:t>summarised</w:t>
      </w:r>
      <w:proofErr w:type="spellEnd"/>
      <w:r>
        <w:t xml:space="preserve"> as follows</w:t>
      </w:r>
      <w:r w:rsidRPr="00B23148">
        <w:rPr>
          <w:rStyle w:val="CommentTextChar"/>
          <w:vertAlign w:val="superscript"/>
        </w:rPr>
        <w:footnoteReference w:id="4"/>
      </w:r>
      <w:r w:rsidRPr="00C523F7">
        <w:t xml:space="preserve">: </w:t>
      </w:r>
    </w:p>
    <w:p w:rsidR="000B1ACD" w:rsidRPr="00C523F7" w:rsidRDefault="000B1ACD" w:rsidP="000B1ACD">
      <w:pPr>
        <w:numPr>
          <w:ilvl w:val="0"/>
          <w:numId w:val="1"/>
        </w:numPr>
        <w:tabs>
          <w:tab w:val="clear" w:pos="720"/>
          <w:tab w:val="num" w:pos="360"/>
        </w:tabs>
        <w:spacing w:before="0"/>
        <w:ind w:left="360"/>
      </w:pPr>
      <w:r w:rsidRPr="00C523F7">
        <w:t>The state must provide free elementary education up to the age of 14 in a nearby school to all children including children with special needs.</w:t>
      </w:r>
    </w:p>
    <w:p w:rsidR="000B1ACD" w:rsidRPr="00C523F7" w:rsidRDefault="000B1ACD" w:rsidP="000B1ACD">
      <w:pPr>
        <w:numPr>
          <w:ilvl w:val="0"/>
          <w:numId w:val="1"/>
        </w:numPr>
        <w:tabs>
          <w:tab w:val="clear" w:pos="720"/>
          <w:tab w:val="num" w:pos="360"/>
        </w:tabs>
        <w:spacing w:before="0"/>
        <w:ind w:left="360"/>
      </w:pPr>
      <w:r w:rsidRPr="00C523F7">
        <w:t>Admissions should take place without interviews, donations or any selection process.</w:t>
      </w:r>
    </w:p>
    <w:p w:rsidR="000B1ACD" w:rsidRPr="00C523F7" w:rsidRDefault="000B1ACD" w:rsidP="000B1ACD">
      <w:pPr>
        <w:numPr>
          <w:ilvl w:val="0"/>
          <w:numId w:val="1"/>
        </w:numPr>
        <w:tabs>
          <w:tab w:val="clear" w:pos="720"/>
          <w:tab w:val="num" w:pos="360"/>
        </w:tabs>
        <w:spacing w:before="0"/>
        <w:ind w:left="360"/>
      </w:pPr>
      <w:r w:rsidRPr="00C523F7">
        <w:t>Children who have never attended school or have dropped out must be admitted to age- appropriate classes and provided special training to help them to catch up with other children in the class.</w:t>
      </w:r>
    </w:p>
    <w:p w:rsidR="000B1ACD" w:rsidRPr="00C523F7" w:rsidRDefault="000B1ACD" w:rsidP="000B1ACD">
      <w:pPr>
        <w:numPr>
          <w:ilvl w:val="0"/>
          <w:numId w:val="1"/>
        </w:numPr>
        <w:tabs>
          <w:tab w:val="clear" w:pos="720"/>
          <w:tab w:val="num" w:pos="360"/>
        </w:tabs>
        <w:spacing w:before="0"/>
        <w:ind w:left="360"/>
      </w:pPr>
      <w:r w:rsidRPr="00C523F7">
        <w:t>A child cannot be detained in any class up to Class 8, and cannot be asked to leave the school.</w:t>
      </w:r>
    </w:p>
    <w:p w:rsidR="000B1ACD" w:rsidRPr="00C523F7" w:rsidRDefault="000B1ACD" w:rsidP="000B1ACD">
      <w:pPr>
        <w:numPr>
          <w:ilvl w:val="0"/>
          <w:numId w:val="1"/>
        </w:numPr>
        <w:tabs>
          <w:tab w:val="clear" w:pos="720"/>
          <w:tab w:val="num" w:pos="360"/>
        </w:tabs>
        <w:spacing w:before="0"/>
        <w:ind w:left="360"/>
      </w:pPr>
      <w:r w:rsidRPr="00C523F7">
        <w:t>Children cannot be subject to corporal punishment or mental harassment. Discipline must be applied in a positive manner.</w:t>
      </w:r>
    </w:p>
    <w:p w:rsidR="000B1ACD" w:rsidRPr="00C523F7" w:rsidRDefault="000B1ACD" w:rsidP="000B1ACD">
      <w:pPr>
        <w:numPr>
          <w:ilvl w:val="0"/>
          <w:numId w:val="1"/>
        </w:numPr>
        <w:tabs>
          <w:tab w:val="clear" w:pos="720"/>
          <w:tab w:val="num" w:pos="360"/>
        </w:tabs>
        <w:spacing w:before="0"/>
        <w:ind w:left="360"/>
      </w:pPr>
      <w:r w:rsidRPr="00C523F7">
        <w:t xml:space="preserve">Children's mental and physical abilities must be given maximum scope for development. </w:t>
      </w:r>
    </w:p>
    <w:p w:rsidR="000B1ACD" w:rsidRPr="00C523F7" w:rsidRDefault="000B1ACD" w:rsidP="000B1ACD">
      <w:pPr>
        <w:numPr>
          <w:ilvl w:val="0"/>
          <w:numId w:val="1"/>
        </w:numPr>
        <w:tabs>
          <w:tab w:val="clear" w:pos="720"/>
          <w:tab w:val="num" w:pos="360"/>
        </w:tabs>
        <w:spacing w:before="0"/>
        <w:ind w:left="360"/>
      </w:pPr>
      <w:r w:rsidRPr="00C523F7">
        <w:t>Learning must be facilitated through exploration and activities in a child-friendly manner.</w:t>
      </w:r>
    </w:p>
    <w:p w:rsidR="000B1ACD" w:rsidRPr="00C523F7" w:rsidRDefault="000B1ACD" w:rsidP="000B1ACD">
      <w:pPr>
        <w:numPr>
          <w:ilvl w:val="0"/>
          <w:numId w:val="1"/>
        </w:numPr>
        <w:tabs>
          <w:tab w:val="clear" w:pos="720"/>
          <w:tab w:val="num" w:pos="360"/>
        </w:tabs>
        <w:spacing w:before="0"/>
        <w:ind w:left="360"/>
      </w:pPr>
      <w:r w:rsidRPr="00C523F7">
        <w:t>Learning should be free of worry, fear, stress, and should allow free expression.</w:t>
      </w:r>
    </w:p>
    <w:p w:rsidR="000B1ACD" w:rsidRPr="00C523F7" w:rsidRDefault="000B1ACD" w:rsidP="000B1ACD">
      <w:pPr>
        <w:numPr>
          <w:ilvl w:val="0"/>
          <w:numId w:val="1"/>
        </w:numPr>
        <w:tabs>
          <w:tab w:val="clear" w:pos="720"/>
          <w:tab w:val="num" w:pos="360"/>
        </w:tabs>
        <w:spacing w:before="0"/>
        <w:ind w:left="360"/>
      </w:pPr>
      <w:r w:rsidRPr="00C523F7">
        <w:t xml:space="preserve">Continuous and comprehensive evaluation of all children must take place in a stress-free manner. </w:t>
      </w:r>
    </w:p>
    <w:p w:rsidR="00693BB9" w:rsidRDefault="00693BB9" w:rsidP="00693BB9">
      <w:pPr>
        <w:pStyle w:val="Heading3"/>
      </w:pPr>
      <w:r w:rsidRPr="006B3989">
        <w:lastRenderedPageBreak/>
        <w:t xml:space="preserve">ANNEXURE </w:t>
      </w:r>
      <w:r>
        <w:t>16</w:t>
      </w:r>
      <w:r w:rsidRPr="006B3989">
        <w:t xml:space="preserve">: </w:t>
      </w:r>
      <w:r>
        <w:t>CFS Checklist</w:t>
      </w:r>
      <w:r w:rsidR="00B23148">
        <w:rPr>
          <w:rStyle w:val="FootnoteReference"/>
        </w:rPr>
        <w:footnoteReference w:id="5"/>
      </w:r>
    </w:p>
    <w:p w:rsidR="0033173C" w:rsidRDefault="0033173C" w:rsidP="0033173C">
      <w:pPr>
        <w:jc w:val="center"/>
        <w:rPr>
          <w:rFonts w:ascii="Arial" w:hAnsi="Arial" w:cs="Arial"/>
          <w:b/>
        </w:rPr>
      </w:pPr>
      <w:r>
        <w:rPr>
          <w:rFonts w:ascii="Arial" w:hAnsi="Arial" w:cs="Arial"/>
          <w:b/>
        </w:rPr>
        <w:t>Area 1 of the Action Plan: RTE Compliance</w:t>
      </w:r>
    </w:p>
    <w:p w:rsidR="0033173C" w:rsidRPr="00D41ECC" w:rsidRDefault="0033173C" w:rsidP="0033173C">
      <w:pPr>
        <w:spacing w:before="0"/>
        <w:rPr>
          <w:rFonts w:ascii="Arial" w:hAnsi="Arial" w:cs="Arial"/>
          <w:szCs w:val="20"/>
        </w:rPr>
      </w:pPr>
      <w:r w:rsidRPr="00D41ECC">
        <w:rPr>
          <w:rFonts w:ascii="Arial" w:hAnsi="Arial" w:cs="Arial"/>
          <w:szCs w:val="20"/>
        </w:rPr>
        <w:t>A – This happens regularly in my school in a satisfactory manner</w:t>
      </w:r>
    </w:p>
    <w:p w:rsidR="0033173C" w:rsidRPr="00D41ECC" w:rsidRDefault="0033173C" w:rsidP="0033173C">
      <w:pPr>
        <w:spacing w:before="0"/>
        <w:rPr>
          <w:rFonts w:ascii="Arial" w:hAnsi="Arial" w:cs="Arial"/>
          <w:szCs w:val="20"/>
        </w:rPr>
      </w:pPr>
      <w:r w:rsidRPr="00D41ECC">
        <w:rPr>
          <w:rFonts w:ascii="Arial" w:hAnsi="Arial" w:cs="Arial"/>
          <w:szCs w:val="20"/>
        </w:rPr>
        <w:t>B – This happens in my school, but it needs some strengthening</w:t>
      </w:r>
    </w:p>
    <w:p w:rsidR="0033173C" w:rsidRPr="00D41ECC" w:rsidRDefault="0033173C" w:rsidP="0033173C">
      <w:pPr>
        <w:spacing w:before="0"/>
        <w:rPr>
          <w:rFonts w:ascii="Arial" w:hAnsi="Arial" w:cs="Arial"/>
          <w:szCs w:val="20"/>
        </w:rPr>
      </w:pPr>
      <w:r w:rsidRPr="00D41ECC">
        <w:rPr>
          <w:rFonts w:ascii="Arial" w:hAnsi="Arial" w:cs="Arial"/>
          <w:szCs w:val="20"/>
        </w:rPr>
        <w:t>C – I would like to initiate this activity in my school</w:t>
      </w:r>
    </w:p>
    <w:p w:rsidR="0033173C" w:rsidRPr="00D41ECC" w:rsidRDefault="0033173C" w:rsidP="0033173C">
      <w:pPr>
        <w:spacing w:before="0"/>
        <w:rPr>
          <w:rFonts w:ascii="Arial" w:hAnsi="Arial" w:cs="Arial"/>
          <w:szCs w:val="20"/>
        </w:rPr>
      </w:pPr>
      <w:r w:rsidRPr="00D41ECC">
        <w:rPr>
          <w:rFonts w:ascii="Arial" w:hAnsi="Arial" w:cs="Arial"/>
          <w:szCs w:val="20"/>
        </w:rPr>
        <w:t>D – I may want to take up this activity later, but not right now</w:t>
      </w:r>
    </w:p>
    <w:p w:rsidR="0033173C" w:rsidRPr="00D41ECC" w:rsidRDefault="0033173C" w:rsidP="0033173C">
      <w:pPr>
        <w:spacing w:before="0"/>
        <w:rPr>
          <w:rFonts w:ascii="Arial" w:hAnsi="Arial" w:cs="Arial"/>
          <w:szCs w:val="20"/>
        </w:rPr>
      </w:pPr>
      <w:r w:rsidRPr="00D41ECC">
        <w:rPr>
          <w:rFonts w:ascii="Arial" w:hAnsi="Arial" w:cs="Arial"/>
          <w:szCs w:val="20"/>
        </w:rPr>
        <w:t>NA – This is not applicable in my school</w:t>
      </w:r>
    </w:p>
    <w:tbl>
      <w:tblPr>
        <w:tblW w:w="94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4770"/>
        <w:gridCol w:w="1350"/>
        <w:gridCol w:w="540"/>
        <w:gridCol w:w="540"/>
        <w:gridCol w:w="472"/>
        <w:gridCol w:w="608"/>
        <w:gridCol w:w="540"/>
      </w:tblGrid>
      <w:tr w:rsidR="0033173C" w:rsidRPr="00D41ECC" w:rsidTr="0033173C">
        <w:trPr>
          <w:jc w:val="center"/>
        </w:trPr>
        <w:tc>
          <w:tcPr>
            <w:tcW w:w="630" w:type="dxa"/>
            <w:shd w:val="clear" w:color="auto" w:fill="8DB3E2"/>
          </w:tcPr>
          <w:p w:rsidR="0033173C" w:rsidRPr="00D41ECC" w:rsidRDefault="0033173C" w:rsidP="0033173C">
            <w:pPr>
              <w:spacing w:before="0"/>
              <w:jc w:val="center"/>
              <w:rPr>
                <w:rFonts w:ascii="Arial" w:hAnsi="Arial" w:cs="Arial"/>
                <w:b/>
                <w:szCs w:val="20"/>
              </w:rPr>
            </w:pPr>
            <w:r w:rsidRPr="00D41ECC">
              <w:rPr>
                <w:rFonts w:ascii="Arial" w:hAnsi="Arial" w:cs="Arial"/>
                <w:b/>
                <w:szCs w:val="20"/>
              </w:rPr>
              <w:t>No.</w:t>
            </w:r>
          </w:p>
        </w:tc>
        <w:tc>
          <w:tcPr>
            <w:tcW w:w="4770" w:type="dxa"/>
            <w:shd w:val="clear" w:color="auto" w:fill="8DB3E2"/>
          </w:tcPr>
          <w:p w:rsidR="0033173C" w:rsidRPr="00D41ECC" w:rsidRDefault="0033173C" w:rsidP="0033173C">
            <w:pPr>
              <w:spacing w:before="0"/>
              <w:jc w:val="center"/>
              <w:rPr>
                <w:rFonts w:ascii="Arial" w:hAnsi="Arial" w:cs="Arial"/>
                <w:b/>
                <w:szCs w:val="20"/>
              </w:rPr>
            </w:pPr>
            <w:r w:rsidRPr="00D41ECC">
              <w:rPr>
                <w:rFonts w:ascii="Arial" w:hAnsi="Arial" w:cs="Arial"/>
                <w:b/>
                <w:szCs w:val="20"/>
              </w:rPr>
              <w:t>Area</w:t>
            </w:r>
          </w:p>
        </w:tc>
        <w:tc>
          <w:tcPr>
            <w:tcW w:w="1350" w:type="dxa"/>
            <w:shd w:val="clear" w:color="auto" w:fill="8DB3E2"/>
          </w:tcPr>
          <w:p w:rsidR="0033173C" w:rsidRPr="00D41ECC" w:rsidRDefault="0033173C" w:rsidP="0033173C">
            <w:pPr>
              <w:spacing w:before="0"/>
              <w:jc w:val="center"/>
              <w:rPr>
                <w:rFonts w:ascii="Arial" w:hAnsi="Arial" w:cs="Arial"/>
                <w:b/>
                <w:szCs w:val="20"/>
              </w:rPr>
            </w:pPr>
            <w:r w:rsidRPr="00D41ECC">
              <w:rPr>
                <w:rFonts w:ascii="Arial" w:hAnsi="Arial" w:cs="Arial"/>
                <w:b/>
                <w:szCs w:val="20"/>
              </w:rPr>
              <w:t xml:space="preserve">RTE </w:t>
            </w:r>
          </w:p>
          <w:p w:rsidR="0033173C" w:rsidRPr="00D41ECC" w:rsidRDefault="0033173C" w:rsidP="0033173C">
            <w:pPr>
              <w:spacing w:before="0"/>
              <w:jc w:val="center"/>
              <w:rPr>
                <w:rFonts w:ascii="Arial" w:hAnsi="Arial" w:cs="Arial"/>
                <w:b/>
                <w:szCs w:val="20"/>
              </w:rPr>
            </w:pPr>
            <w:r w:rsidRPr="00D41ECC">
              <w:rPr>
                <w:rFonts w:ascii="Arial" w:hAnsi="Arial" w:cs="Arial"/>
                <w:b/>
                <w:szCs w:val="20"/>
              </w:rPr>
              <w:t xml:space="preserve">Article </w:t>
            </w:r>
          </w:p>
          <w:p w:rsidR="0033173C" w:rsidRPr="00D41ECC" w:rsidRDefault="0033173C" w:rsidP="0033173C">
            <w:pPr>
              <w:spacing w:before="0"/>
              <w:jc w:val="center"/>
              <w:rPr>
                <w:rFonts w:ascii="Arial" w:hAnsi="Arial" w:cs="Arial"/>
                <w:b/>
                <w:szCs w:val="20"/>
              </w:rPr>
            </w:pPr>
            <w:r w:rsidRPr="00D41ECC">
              <w:rPr>
                <w:rFonts w:ascii="Arial" w:hAnsi="Arial" w:cs="Arial"/>
                <w:b/>
                <w:szCs w:val="20"/>
              </w:rPr>
              <w:t xml:space="preserve">No </w:t>
            </w:r>
          </w:p>
        </w:tc>
        <w:tc>
          <w:tcPr>
            <w:tcW w:w="540" w:type="dxa"/>
            <w:shd w:val="clear" w:color="auto" w:fill="8DB3E2"/>
          </w:tcPr>
          <w:p w:rsidR="0033173C" w:rsidRPr="00D41ECC" w:rsidRDefault="0033173C" w:rsidP="0033173C">
            <w:pPr>
              <w:spacing w:before="0"/>
              <w:jc w:val="center"/>
              <w:rPr>
                <w:rFonts w:ascii="Arial" w:hAnsi="Arial" w:cs="Arial"/>
                <w:b/>
                <w:szCs w:val="20"/>
              </w:rPr>
            </w:pPr>
          </w:p>
        </w:tc>
        <w:tc>
          <w:tcPr>
            <w:tcW w:w="540" w:type="dxa"/>
            <w:shd w:val="clear" w:color="auto" w:fill="8DB3E2"/>
          </w:tcPr>
          <w:p w:rsidR="0033173C" w:rsidRPr="00D41ECC" w:rsidRDefault="0033173C" w:rsidP="0033173C">
            <w:pPr>
              <w:spacing w:before="0"/>
              <w:jc w:val="center"/>
              <w:rPr>
                <w:rFonts w:ascii="Arial" w:hAnsi="Arial" w:cs="Arial"/>
                <w:b/>
                <w:szCs w:val="20"/>
              </w:rPr>
            </w:pPr>
          </w:p>
        </w:tc>
        <w:tc>
          <w:tcPr>
            <w:tcW w:w="472" w:type="dxa"/>
            <w:shd w:val="clear" w:color="auto" w:fill="8DB3E2"/>
          </w:tcPr>
          <w:p w:rsidR="0033173C" w:rsidRPr="00D41ECC" w:rsidRDefault="0033173C" w:rsidP="0033173C">
            <w:pPr>
              <w:spacing w:before="0"/>
              <w:jc w:val="center"/>
              <w:rPr>
                <w:rFonts w:ascii="Arial" w:hAnsi="Arial" w:cs="Arial"/>
                <w:b/>
                <w:szCs w:val="20"/>
              </w:rPr>
            </w:pPr>
          </w:p>
        </w:tc>
        <w:tc>
          <w:tcPr>
            <w:tcW w:w="608" w:type="dxa"/>
            <w:shd w:val="clear" w:color="auto" w:fill="8DB3E2"/>
          </w:tcPr>
          <w:p w:rsidR="0033173C" w:rsidRPr="00D41ECC" w:rsidRDefault="0033173C" w:rsidP="0033173C">
            <w:pPr>
              <w:spacing w:before="0"/>
              <w:jc w:val="center"/>
              <w:rPr>
                <w:rFonts w:ascii="Arial" w:hAnsi="Arial" w:cs="Arial"/>
                <w:b/>
                <w:szCs w:val="20"/>
              </w:rPr>
            </w:pPr>
          </w:p>
        </w:tc>
        <w:tc>
          <w:tcPr>
            <w:tcW w:w="540" w:type="dxa"/>
            <w:shd w:val="clear" w:color="auto" w:fill="8DB3E2"/>
          </w:tcPr>
          <w:p w:rsidR="0033173C" w:rsidRPr="00D41ECC" w:rsidRDefault="0033173C" w:rsidP="0033173C">
            <w:pPr>
              <w:spacing w:before="0"/>
              <w:jc w:val="center"/>
              <w:rPr>
                <w:rFonts w:ascii="Arial" w:hAnsi="Arial" w:cs="Arial"/>
                <w:b/>
                <w:szCs w:val="20"/>
              </w:rPr>
            </w:pPr>
          </w:p>
        </w:tc>
      </w:tr>
      <w:tr w:rsidR="0033173C" w:rsidRPr="00D41ECC" w:rsidTr="0033173C">
        <w:trPr>
          <w:trHeight w:val="152"/>
          <w:jc w:val="center"/>
        </w:trPr>
        <w:tc>
          <w:tcPr>
            <w:tcW w:w="630" w:type="dxa"/>
            <w:shd w:val="clear" w:color="auto" w:fill="D9D9D9"/>
          </w:tcPr>
          <w:p w:rsidR="0033173C" w:rsidRPr="00D41ECC" w:rsidRDefault="0033173C" w:rsidP="0033173C">
            <w:pPr>
              <w:spacing w:before="0"/>
              <w:jc w:val="center"/>
              <w:rPr>
                <w:rFonts w:ascii="Arial" w:hAnsi="Arial" w:cs="Arial"/>
                <w:szCs w:val="20"/>
              </w:rPr>
            </w:pPr>
          </w:p>
        </w:tc>
        <w:tc>
          <w:tcPr>
            <w:tcW w:w="4770" w:type="dxa"/>
            <w:shd w:val="clear" w:color="auto" w:fill="D9D9D9"/>
          </w:tcPr>
          <w:p w:rsidR="0033173C" w:rsidRPr="00D41ECC" w:rsidRDefault="0033173C" w:rsidP="0033173C">
            <w:pPr>
              <w:spacing w:before="0"/>
              <w:rPr>
                <w:rFonts w:ascii="Arial" w:hAnsi="Arial" w:cs="Arial"/>
                <w:b/>
                <w:szCs w:val="20"/>
              </w:rPr>
            </w:pPr>
            <w:r w:rsidRPr="00D41ECC">
              <w:rPr>
                <w:rFonts w:ascii="Arial" w:hAnsi="Arial" w:cs="Arial"/>
                <w:b/>
                <w:szCs w:val="20"/>
              </w:rPr>
              <w:t>Area 1:  RTE</w:t>
            </w:r>
          </w:p>
        </w:tc>
        <w:tc>
          <w:tcPr>
            <w:tcW w:w="1350" w:type="dxa"/>
            <w:shd w:val="clear" w:color="auto" w:fill="D9D9D9"/>
          </w:tcPr>
          <w:p w:rsidR="0033173C" w:rsidRPr="00D41ECC" w:rsidRDefault="0033173C" w:rsidP="0033173C">
            <w:pPr>
              <w:spacing w:before="0"/>
              <w:rPr>
                <w:rFonts w:ascii="Arial" w:hAnsi="Arial" w:cs="Arial"/>
                <w:szCs w:val="20"/>
              </w:rPr>
            </w:pPr>
          </w:p>
        </w:tc>
        <w:tc>
          <w:tcPr>
            <w:tcW w:w="540" w:type="dxa"/>
            <w:shd w:val="clear" w:color="auto" w:fill="D9D9D9"/>
          </w:tcPr>
          <w:p w:rsidR="0033173C" w:rsidRPr="00D41ECC" w:rsidRDefault="0033173C" w:rsidP="0033173C">
            <w:pPr>
              <w:spacing w:before="0"/>
              <w:rPr>
                <w:rFonts w:ascii="Arial" w:hAnsi="Arial" w:cs="Arial"/>
                <w:szCs w:val="20"/>
              </w:rPr>
            </w:pPr>
            <w:r w:rsidRPr="00D41ECC">
              <w:rPr>
                <w:rFonts w:ascii="Arial" w:hAnsi="Arial" w:cs="Arial"/>
                <w:szCs w:val="20"/>
              </w:rPr>
              <w:t>A</w:t>
            </w:r>
          </w:p>
        </w:tc>
        <w:tc>
          <w:tcPr>
            <w:tcW w:w="540" w:type="dxa"/>
            <w:shd w:val="clear" w:color="auto" w:fill="D9D9D9"/>
          </w:tcPr>
          <w:p w:rsidR="0033173C" w:rsidRPr="00D41ECC" w:rsidRDefault="0033173C" w:rsidP="0033173C">
            <w:pPr>
              <w:spacing w:before="0"/>
              <w:rPr>
                <w:rFonts w:ascii="Arial" w:hAnsi="Arial" w:cs="Arial"/>
                <w:szCs w:val="20"/>
              </w:rPr>
            </w:pPr>
            <w:r w:rsidRPr="00D41ECC">
              <w:rPr>
                <w:rFonts w:ascii="Arial" w:hAnsi="Arial" w:cs="Arial"/>
                <w:szCs w:val="20"/>
              </w:rPr>
              <w:t>B</w:t>
            </w:r>
          </w:p>
        </w:tc>
        <w:tc>
          <w:tcPr>
            <w:tcW w:w="472" w:type="dxa"/>
            <w:shd w:val="clear" w:color="auto" w:fill="D9D9D9"/>
          </w:tcPr>
          <w:p w:rsidR="0033173C" w:rsidRPr="00D41ECC" w:rsidRDefault="0033173C" w:rsidP="0033173C">
            <w:pPr>
              <w:spacing w:before="0"/>
              <w:rPr>
                <w:rFonts w:ascii="Arial" w:hAnsi="Arial" w:cs="Arial"/>
                <w:szCs w:val="20"/>
              </w:rPr>
            </w:pPr>
            <w:r w:rsidRPr="00D41ECC">
              <w:rPr>
                <w:rFonts w:ascii="Arial" w:hAnsi="Arial" w:cs="Arial"/>
                <w:szCs w:val="20"/>
              </w:rPr>
              <w:t>C</w:t>
            </w:r>
          </w:p>
        </w:tc>
        <w:tc>
          <w:tcPr>
            <w:tcW w:w="608" w:type="dxa"/>
            <w:shd w:val="clear" w:color="auto" w:fill="D9D9D9"/>
          </w:tcPr>
          <w:p w:rsidR="0033173C" w:rsidRPr="00D41ECC" w:rsidRDefault="0033173C" w:rsidP="0033173C">
            <w:pPr>
              <w:spacing w:before="0"/>
              <w:rPr>
                <w:rFonts w:ascii="Arial" w:hAnsi="Arial" w:cs="Arial"/>
                <w:szCs w:val="20"/>
              </w:rPr>
            </w:pPr>
            <w:r w:rsidRPr="00D41ECC">
              <w:rPr>
                <w:rFonts w:ascii="Arial" w:hAnsi="Arial" w:cs="Arial"/>
                <w:szCs w:val="20"/>
              </w:rPr>
              <w:t>D</w:t>
            </w:r>
          </w:p>
        </w:tc>
        <w:tc>
          <w:tcPr>
            <w:tcW w:w="540" w:type="dxa"/>
            <w:shd w:val="clear" w:color="auto" w:fill="D9D9D9"/>
          </w:tcPr>
          <w:p w:rsidR="0033173C" w:rsidRPr="00D41ECC" w:rsidRDefault="0033173C" w:rsidP="0033173C">
            <w:pPr>
              <w:spacing w:before="0"/>
              <w:rPr>
                <w:rFonts w:ascii="Arial" w:hAnsi="Arial" w:cs="Arial"/>
                <w:szCs w:val="20"/>
              </w:rPr>
            </w:pPr>
            <w:r w:rsidRPr="00D41ECC">
              <w:rPr>
                <w:rFonts w:ascii="Arial" w:hAnsi="Arial" w:cs="Arial"/>
                <w:szCs w:val="20"/>
              </w:rPr>
              <w:t>NA</w:t>
            </w:r>
          </w:p>
        </w:tc>
      </w:tr>
      <w:tr w:rsidR="0033173C" w:rsidRPr="00D41ECC" w:rsidTr="0033173C">
        <w:trPr>
          <w:jc w:val="center"/>
        </w:trPr>
        <w:tc>
          <w:tcPr>
            <w:tcW w:w="630" w:type="dxa"/>
            <w:shd w:val="clear" w:color="auto" w:fill="FFFFFF"/>
          </w:tcPr>
          <w:p w:rsidR="0033173C" w:rsidRPr="00D41ECC" w:rsidRDefault="0033173C" w:rsidP="0033173C">
            <w:pPr>
              <w:spacing w:before="0"/>
              <w:jc w:val="center"/>
              <w:rPr>
                <w:rFonts w:ascii="Arial" w:hAnsi="Arial" w:cs="Arial"/>
                <w:szCs w:val="20"/>
              </w:rPr>
            </w:pPr>
            <w:r w:rsidRPr="00D41ECC">
              <w:rPr>
                <w:rFonts w:ascii="Arial" w:hAnsi="Arial" w:cs="Arial"/>
                <w:szCs w:val="20"/>
              </w:rPr>
              <w:t>1.1</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No discrimination for admission and participation in school processes (Caste, Class, Gender, Disability, Religion, Language, etc.)</w:t>
            </w:r>
          </w:p>
        </w:tc>
        <w:tc>
          <w:tcPr>
            <w:tcW w:w="135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 xml:space="preserve"> 8(c),9(c)</w:t>
            </w: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1.2</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Transfer certificate</w:t>
            </w:r>
            <w:r>
              <w:rPr>
                <w:rFonts w:ascii="Arial" w:hAnsi="Arial" w:cs="Arial"/>
                <w:szCs w:val="20"/>
              </w:rPr>
              <w:t xml:space="preserve"> and birth certificate </w:t>
            </w:r>
            <w:r w:rsidRPr="00D41ECC">
              <w:rPr>
                <w:rFonts w:ascii="Arial" w:hAnsi="Arial" w:cs="Arial"/>
                <w:szCs w:val="20"/>
              </w:rPr>
              <w:t xml:space="preserve"> not compulsory for admission to school</w:t>
            </w:r>
            <w:r w:rsidR="00863EC8">
              <w:rPr>
                <w:rFonts w:ascii="Arial" w:hAnsi="Arial" w:cs="Arial"/>
                <w:szCs w:val="20"/>
              </w:rPr>
              <w:t>s</w:t>
            </w:r>
            <w:r w:rsidRPr="00D41ECC">
              <w:rPr>
                <w:rFonts w:ascii="Arial" w:hAnsi="Arial" w:cs="Arial"/>
                <w:szCs w:val="20"/>
              </w:rPr>
              <w:t xml:space="preserve"> </w:t>
            </w:r>
          </w:p>
        </w:tc>
        <w:tc>
          <w:tcPr>
            <w:tcW w:w="135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5</w:t>
            </w: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1.3</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Age appropriate admission given</w:t>
            </w:r>
          </w:p>
        </w:tc>
        <w:tc>
          <w:tcPr>
            <w:tcW w:w="135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4</w:t>
            </w: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Pr>
                <w:rFonts w:ascii="Arial" w:hAnsi="Arial" w:cs="Arial"/>
                <w:szCs w:val="20"/>
              </w:rPr>
              <w:t>1.4</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Delivering special training to all children admitted under 1.3</w:t>
            </w:r>
          </w:p>
        </w:tc>
        <w:tc>
          <w:tcPr>
            <w:tcW w:w="135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1.5</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 xml:space="preserve">All children entitled to free education till  completion of elementary education even after fourteen years </w:t>
            </w:r>
          </w:p>
        </w:tc>
        <w:tc>
          <w:tcPr>
            <w:tcW w:w="135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4</w:t>
            </w: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1.6</w:t>
            </w:r>
          </w:p>
        </w:tc>
        <w:tc>
          <w:tcPr>
            <w:tcW w:w="4770" w:type="dxa"/>
            <w:shd w:val="clear" w:color="auto" w:fill="FFFFFF"/>
          </w:tcPr>
          <w:p w:rsidR="0033173C" w:rsidRPr="00D41ECC" w:rsidRDefault="0033173C" w:rsidP="0033173C">
            <w:pPr>
              <w:spacing w:before="0"/>
              <w:rPr>
                <w:rFonts w:ascii="Arial" w:hAnsi="Arial" w:cs="Arial"/>
                <w:szCs w:val="20"/>
              </w:rPr>
            </w:pPr>
            <w:r>
              <w:rPr>
                <w:rFonts w:ascii="Arial" w:hAnsi="Arial" w:cs="Arial"/>
                <w:szCs w:val="20"/>
              </w:rPr>
              <w:t>No p</w:t>
            </w:r>
            <w:r w:rsidRPr="00D41ECC">
              <w:rPr>
                <w:rFonts w:ascii="Arial" w:hAnsi="Arial" w:cs="Arial"/>
                <w:szCs w:val="20"/>
              </w:rPr>
              <w:t xml:space="preserve">hysical punishment or </w:t>
            </w:r>
            <w:r>
              <w:rPr>
                <w:rFonts w:ascii="Arial" w:hAnsi="Arial" w:cs="Arial"/>
                <w:szCs w:val="20"/>
              </w:rPr>
              <w:t>mental h</w:t>
            </w:r>
            <w:r w:rsidRPr="00D41ECC">
              <w:rPr>
                <w:rFonts w:ascii="Arial" w:hAnsi="Arial" w:cs="Arial"/>
                <w:szCs w:val="20"/>
              </w:rPr>
              <w:t>arassment</w:t>
            </w:r>
          </w:p>
        </w:tc>
        <w:tc>
          <w:tcPr>
            <w:tcW w:w="135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17,4,8(e),</w:t>
            </w:r>
          </w:p>
          <w:p w:rsidR="0033173C" w:rsidRPr="00D41ECC" w:rsidRDefault="0033173C" w:rsidP="0033173C">
            <w:pPr>
              <w:spacing w:before="0"/>
              <w:rPr>
                <w:rFonts w:ascii="Arial" w:hAnsi="Arial" w:cs="Arial"/>
                <w:szCs w:val="20"/>
              </w:rPr>
            </w:pPr>
            <w:r w:rsidRPr="00D41ECC">
              <w:rPr>
                <w:rFonts w:ascii="Arial" w:hAnsi="Arial" w:cs="Arial"/>
                <w:szCs w:val="20"/>
              </w:rPr>
              <w:t>9(g)</w:t>
            </w: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1.7</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 xml:space="preserve">Timely disbursement of entitlements at school level: </w:t>
            </w:r>
            <w:r>
              <w:rPr>
                <w:rFonts w:ascii="Arial" w:hAnsi="Arial" w:cs="Arial"/>
                <w:szCs w:val="20"/>
              </w:rPr>
              <w:t>f</w:t>
            </w:r>
            <w:r w:rsidRPr="00D41ECC">
              <w:rPr>
                <w:rFonts w:ascii="Arial" w:hAnsi="Arial" w:cs="Arial"/>
                <w:szCs w:val="20"/>
              </w:rPr>
              <w:t xml:space="preserve">ree </w:t>
            </w:r>
            <w:r>
              <w:rPr>
                <w:rFonts w:ascii="Arial" w:hAnsi="Arial" w:cs="Arial"/>
                <w:szCs w:val="20"/>
              </w:rPr>
              <w:t>text books, work books, u</w:t>
            </w:r>
            <w:r w:rsidRPr="00D41ECC">
              <w:rPr>
                <w:rFonts w:ascii="Arial" w:hAnsi="Arial" w:cs="Arial"/>
                <w:szCs w:val="20"/>
              </w:rPr>
              <w:t>niform</w:t>
            </w:r>
            <w:r>
              <w:rPr>
                <w:rFonts w:ascii="Arial" w:hAnsi="Arial" w:cs="Arial"/>
                <w:szCs w:val="20"/>
              </w:rPr>
              <w:t xml:space="preserve"> t</w:t>
            </w:r>
            <w:r w:rsidRPr="00D41ECC">
              <w:rPr>
                <w:rFonts w:ascii="Arial" w:hAnsi="Arial" w:cs="Arial"/>
                <w:szCs w:val="20"/>
              </w:rPr>
              <w:t>ransportation</w:t>
            </w:r>
            <w:r>
              <w:rPr>
                <w:rFonts w:ascii="Arial" w:hAnsi="Arial" w:cs="Arial"/>
                <w:szCs w:val="20"/>
              </w:rPr>
              <w:t>, library, s</w:t>
            </w:r>
            <w:r w:rsidRPr="00D41ECC">
              <w:rPr>
                <w:rFonts w:ascii="Arial" w:hAnsi="Arial" w:cs="Arial"/>
                <w:szCs w:val="20"/>
              </w:rPr>
              <w:t xml:space="preserve">ports equipment, </w:t>
            </w:r>
            <w:r>
              <w:rPr>
                <w:rFonts w:ascii="Arial" w:hAnsi="Arial" w:cs="Arial"/>
                <w:szCs w:val="20"/>
              </w:rPr>
              <w:t>m</w:t>
            </w:r>
            <w:r w:rsidRPr="00D41ECC">
              <w:rPr>
                <w:rFonts w:ascii="Arial" w:hAnsi="Arial" w:cs="Arial"/>
                <w:szCs w:val="20"/>
              </w:rPr>
              <w:t>id day meal</w:t>
            </w:r>
          </w:p>
        </w:tc>
        <w:tc>
          <w:tcPr>
            <w:tcW w:w="135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Pr>
                <w:rFonts w:ascii="Arial" w:hAnsi="Arial" w:cs="Arial"/>
                <w:szCs w:val="20"/>
              </w:rPr>
              <w:t>1.8</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Provisions for CWSN utilized (Therapy, availability of resource teacher,</w:t>
            </w:r>
            <w:r>
              <w:rPr>
                <w:rFonts w:ascii="Arial" w:hAnsi="Arial" w:cs="Arial"/>
                <w:szCs w:val="20"/>
              </w:rPr>
              <w:t xml:space="preserve"> </w:t>
            </w:r>
            <w:r w:rsidRPr="00D41ECC">
              <w:rPr>
                <w:rFonts w:ascii="Arial" w:hAnsi="Arial" w:cs="Arial"/>
                <w:szCs w:val="20"/>
              </w:rPr>
              <w:t xml:space="preserve">aids and appliances supplied where necessary, Home based care for multiple disabilities and severe disability) </w:t>
            </w:r>
          </w:p>
        </w:tc>
        <w:tc>
          <w:tcPr>
            <w:tcW w:w="135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3(2)</w:t>
            </w: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Pr>
                <w:rFonts w:ascii="Arial" w:hAnsi="Arial" w:cs="Arial"/>
                <w:szCs w:val="20"/>
              </w:rPr>
              <w:t>1.9</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Completion certificate issued to all children completing elementary education (even after fourteen years)</w:t>
            </w:r>
          </w:p>
        </w:tc>
        <w:tc>
          <w:tcPr>
            <w:tcW w:w="135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1.1</w:t>
            </w:r>
            <w:r>
              <w:rPr>
                <w:rFonts w:ascii="Arial" w:hAnsi="Arial" w:cs="Arial"/>
                <w:szCs w:val="20"/>
              </w:rPr>
              <w:t>0</w:t>
            </w:r>
          </w:p>
        </w:tc>
        <w:tc>
          <w:tcPr>
            <w:tcW w:w="4770" w:type="dxa"/>
            <w:shd w:val="clear" w:color="auto" w:fill="FFFFFF"/>
          </w:tcPr>
          <w:p w:rsidR="0033173C" w:rsidRPr="00D41ECC" w:rsidRDefault="0033173C" w:rsidP="0033173C">
            <w:pPr>
              <w:spacing w:before="0"/>
              <w:rPr>
                <w:rFonts w:ascii="Arial" w:hAnsi="Arial" w:cs="Arial"/>
                <w:szCs w:val="20"/>
              </w:rPr>
            </w:pPr>
            <w:r>
              <w:rPr>
                <w:rFonts w:ascii="Arial" w:hAnsi="Arial" w:cs="Arial"/>
                <w:szCs w:val="20"/>
              </w:rPr>
              <w:t xml:space="preserve">Cumulative Pupil Record </w:t>
            </w:r>
            <w:r w:rsidRPr="00D41ECC">
              <w:rPr>
                <w:rFonts w:ascii="Arial" w:hAnsi="Arial" w:cs="Arial"/>
                <w:szCs w:val="20"/>
              </w:rPr>
              <w:t xml:space="preserve">maintained </w:t>
            </w:r>
          </w:p>
        </w:tc>
        <w:tc>
          <w:tcPr>
            <w:tcW w:w="135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9(d)</w:t>
            </w: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Pr>
                <w:rFonts w:ascii="Arial" w:hAnsi="Arial" w:cs="Arial"/>
                <w:szCs w:val="20"/>
              </w:rPr>
              <w:t>1.11</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Agenda and minutes of monthly SMC meeting recorded</w:t>
            </w:r>
          </w:p>
        </w:tc>
        <w:tc>
          <w:tcPr>
            <w:tcW w:w="135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bl>
    <w:p w:rsidR="0033173C" w:rsidRDefault="0033173C" w:rsidP="0033173C">
      <w:pPr>
        <w:spacing w:line="360" w:lineRule="auto"/>
        <w:jc w:val="center"/>
        <w:rPr>
          <w:rFonts w:ascii="Arial" w:hAnsi="Arial" w:cs="Arial"/>
          <w:b/>
        </w:rPr>
      </w:pPr>
      <w:r>
        <w:rPr>
          <w:rFonts w:ascii="Arial" w:hAnsi="Arial" w:cs="Arial"/>
          <w:b/>
        </w:rPr>
        <w:t>Area 2 of the Action Plan: School Environment</w:t>
      </w:r>
    </w:p>
    <w:p w:rsidR="0033173C" w:rsidRPr="00D41ECC" w:rsidRDefault="0033173C" w:rsidP="0033173C">
      <w:pPr>
        <w:spacing w:before="0"/>
        <w:rPr>
          <w:rFonts w:ascii="Arial" w:hAnsi="Arial" w:cs="Arial"/>
          <w:szCs w:val="20"/>
        </w:rPr>
      </w:pPr>
      <w:r w:rsidRPr="00D41ECC">
        <w:rPr>
          <w:rFonts w:ascii="Arial" w:hAnsi="Arial" w:cs="Arial"/>
          <w:szCs w:val="20"/>
        </w:rPr>
        <w:t>A – This happens regularly in my school in a satisfactory manner</w:t>
      </w:r>
    </w:p>
    <w:p w:rsidR="0033173C" w:rsidRPr="00D41ECC" w:rsidRDefault="0033173C" w:rsidP="0033173C">
      <w:pPr>
        <w:spacing w:before="0"/>
        <w:rPr>
          <w:rFonts w:ascii="Arial" w:hAnsi="Arial" w:cs="Arial"/>
          <w:szCs w:val="20"/>
        </w:rPr>
      </w:pPr>
      <w:r w:rsidRPr="00D41ECC">
        <w:rPr>
          <w:rFonts w:ascii="Arial" w:hAnsi="Arial" w:cs="Arial"/>
          <w:szCs w:val="20"/>
        </w:rPr>
        <w:t>B – This happens in my school, but it needs some strengthening</w:t>
      </w:r>
    </w:p>
    <w:p w:rsidR="0033173C" w:rsidRPr="00D41ECC" w:rsidRDefault="0033173C" w:rsidP="0033173C">
      <w:pPr>
        <w:spacing w:before="0"/>
        <w:rPr>
          <w:rFonts w:ascii="Arial" w:hAnsi="Arial" w:cs="Arial"/>
          <w:szCs w:val="20"/>
        </w:rPr>
      </w:pPr>
      <w:r w:rsidRPr="00D41ECC">
        <w:rPr>
          <w:rFonts w:ascii="Arial" w:hAnsi="Arial" w:cs="Arial"/>
          <w:szCs w:val="20"/>
        </w:rPr>
        <w:t>C – I would like to initiate this activity in my school</w:t>
      </w:r>
    </w:p>
    <w:p w:rsidR="0033173C" w:rsidRPr="00D41ECC" w:rsidRDefault="0033173C" w:rsidP="0033173C">
      <w:pPr>
        <w:spacing w:before="0"/>
        <w:rPr>
          <w:rFonts w:ascii="Arial" w:hAnsi="Arial" w:cs="Arial"/>
          <w:szCs w:val="20"/>
        </w:rPr>
      </w:pPr>
      <w:r w:rsidRPr="00D41ECC">
        <w:rPr>
          <w:rFonts w:ascii="Arial" w:hAnsi="Arial" w:cs="Arial"/>
          <w:szCs w:val="20"/>
        </w:rPr>
        <w:t>D – I may want to take up this activity later, but not right now</w:t>
      </w:r>
    </w:p>
    <w:p w:rsidR="0033173C" w:rsidRPr="00D41ECC" w:rsidRDefault="0033173C" w:rsidP="0033173C">
      <w:pPr>
        <w:spacing w:before="0"/>
        <w:rPr>
          <w:rFonts w:ascii="Arial" w:hAnsi="Arial" w:cs="Arial"/>
          <w:szCs w:val="20"/>
        </w:rPr>
      </w:pPr>
      <w:r w:rsidRPr="00D41ECC">
        <w:rPr>
          <w:rFonts w:ascii="Arial" w:hAnsi="Arial" w:cs="Arial"/>
          <w:szCs w:val="20"/>
        </w:rPr>
        <w:t>NA – This is not applicable in my school</w:t>
      </w:r>
    </w:p>
    <w:tbl>
      <w:tblPr>
        <w:tblW w:w="94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4770"/>
        <w:gridCol w:w="1350"/>
        <w:gridCol w:w="540"/>
        <w:gridCol w:w="540"/>
        <w:gridCol w:w="472"/>
        <w:gridCol w:w="608"/>
        <w:gridCol w:w="540"/>
      </w:tblGrid>
      <w:tr w:rsidR="0033173C" w:rsidRPr="00D41ECC" w:rsidTr="0033173C">
        <w:trPr>
          <w:trHeight w:val="70"/>
          <w:jc w:val="center"/>
        </w:trPr>
        <w:tc>
          <w:tcPr>
            <w:tcW w:w="630" w:type="dxa"/>
            <w:shd w:val="clear" w:color="auto" w:fill="D9D9D9"/>
          </w:tcPr>
          <w:p w:rsidR="0033173C" w:rsidRPr="00D41ECC" w:rsidRDefault="0033173C" w:rsidP="0033173C">
            <w:pPr>
              <w:spacing w:before="0"/>
              <w:rPr>
                <w:rFonts w:ascii="Arial" w:hAnsi="Arial" w:cs="Arial"/>
                <w:szCs w:val="20"/>
              </w:rPr>
            </w:pPr>
          </w:p>
        </w:tc>
        <w:tc>
          <w:tcPr>
            <w:tcW w:w="4770" w:type="dxa"/>
            <w:shd w:val="clear" w:color="auto" w:fill="D9D9D9"/>
          </w:tcPr>
          <w:p w:rsidR="0033173C" w:rsidRPr="00D41ECC" w:rsidRDefault="0033173C" w:rsidP="0033173C">
            <w:pPr>
              <w:spacing w:before="0"/>
              <w:rPr>
                <w:rFonts w:ascii="Arial" w:hAnsi="Arial" w:cs="Arial"/>
                <w:szCs w:val="20"/>
              </w:rPr>
            </w:pPr>
            <w:r w:rsidRPr="00D41ECC">
              <w:rPr>
                <w:rFonts w:ascii="Arial" w:hAnsi="Arial" w:cs="Arial"/>
                <w:b/>
                <w:szCs w:val="20"/>
              </w:rPr>
              <w:t>Area 2:   School Environment</w:t>
            </w:r>
          </w:p>
        </w:tc>
        <w:tc>
          <w:tcPr>
            <w:tcW w:w="1350" w:type="dxa"/>
            <w:shd w:val="clear" w:color="auto" w:fill="D9D9D9"/>
          </w:tcPr>
          <w:p w:rsidR="0033173C" w:rsidRPr="00D41ECC" w:rsidRDefault="0033173C" w:rsidP="0033173C">
            <w:pPr>
              <w:spacing w:before="0"/>
              <w:rPr>
                <w:rFonts w:ascii="Arial" w:hAnsi="Arial" w:cs="Arial"/>
                <w:szCs w:val="20"/>
              </w:rPr>
            </w:pPr>
            <w:r>
              <w:rPr>
                <w:rFonts w:ascii="Arial" w:hAnsi="Arial" w:cs="Arial"/>
                <w:szCs w:val="20"/>
              </w:rPr>
              <w:t>RTE Article</w:t>
            </w:r>
          </w:p>
        </w:tc>
        <w:tc>
          <w:tcPr>
            <w:tcW w:w="540" w:type="dxa"/>
            <w:shd w:val="clear" w:color="auto" w:fill="D9D9D9"/>
          </w:tcPr>
          <w:p w:rsidR="0033173C" w:rsidRPr="00D41ECC" w:rsidRDefault="0033173C" w:rsidP="0033173C">
            <w:pPr>
              <w:spacing w:before="0"/>
              <w:rPr>
                <w:rFonts w:ascii="Arial" w:hAnsi="Arial" w:cs="Arial"/>
                <w:szCs w:val="20"/>
              </w:rPr>
            </w:pPr>
            <w:r w:rsidRPr="00D41ECC">
              <w:rPr>
                <w:rFonts w:ascii="Arial" w:hAnsi="Arial" w:cs="Arial"/>
                <w:szCs w:val="20"/>
              </w:rPr>
              <w:t>A</w:t>
            </w:r>
          </w:p>
        </w:tc>
        <w:tc>
          <w:tcPr>
            <w:tcW w:w="540" w:type="dxa"/>
            <w:shd w:val="clear" w:color="auto" w:fill="D9D9D9"/>
          </w:tcPr>
          <w:p w:rsidR="0033173C" w:rsidRPr="00D41ECC" w:rsidRDefault="0033173C" w:rsidP="0033173C">
            <w:pPr>
              <w:spacing w:before="0"/>
              <w:rPr>
                <w:rFonts w:ascii="Arial" w:hAnsi="Arial" w:cs="Arial"/>
                <w:szCs w:val="20"/>
              </w:rPr>
            </w:pPr>
            <w:r w:rsidRPr="00D41ECC">
              <w:rPr>
                <w:rFonts w:ascii="Arial" w:hAnsi="Arial" w:cs="Arial"/>
                <w:szCs w:val="20"/>
              </w:rPr>
              <w:t>B</w:t>
            </w:r>
          </w:p>
        </w:tc>
        <w:tc>
          <w:tcPr>
            <w:tcW w:w="472" w:type="dxa"/>
            <w:shd w:val="clear" w:color="auto" w:fill="D9D9D9"/>
          </w:tcPr>
          <w:p w:rsidR="0033173C" w:rsidRPr="00D41ECC" w:rsidRDefault="0033173C" w:rsidP="0033173C">
            <w:pPr>
              <w:spacing w:before="0"/>
              <w:rPr>
                <w:rFonts w:ascii="Arial" w:hAnsi="Arial" w:cs="Arial"/>
                <w:szCs w:val="20"/>
              </w:rPr>
            </w:pPr>
            <w:r w:rsidRPr="00D41ECC">
              <w:rPr>
                <w:rFonts w:ascii="Arial" w:hAnsi="Arial" w:cs="Arial"/>
                <w:szCs w:val="20"/>
              </w:rPr>
              <w:t>C</w:t>
            </w:r>
          </w:p>
        </w:tc>
        <w:tc>
          <w:tcPr>
            <w:tcW w:w="608" w:type="dxa"/>
            <w:shd w:val="clear" w:color="auto" w:fill="D9D9D9"/>
          </w:tcPr>
          <w:p w:rsidR="0033173C" w:rsidRPr="00D41ECC" w:rsidRDefault="0033173C" w:rsidP="0033173C">
            <w:pPr>
              <w:spacing w:before="0"/>
              <w:rPr>
                <w:rFonts w:ascii="Arial" w:hAnsi="Arial" w:cs="Arial"/>
                <w:szCs w:val="20"/>
              </w:rPr>
            </w:pPr>
            <w:r w:rsidRPr="00D41ECC">
              <w:rPr>
                <w:rFonts w:ascii="Arial" w:hAnsi="Arial" w:cs="Arial"/>
                <w:szCs w:val="20"/>
              </w:rPr>
              <w:t>D</w:t>
            </w:r>
          </w:p>
        </w:tc>
        <w:tc>
          <w:tcPr>
            <w:tcW w:w="540" w:type="dxa"/>
            <w:shd w:val="clear" w:color="auto" w:fill="D9D9D9"/>
          </w:tcPr>
          <w:p w:rsidR="0033173C" w:rsidRPr="00D41ECC" w:rsidRDefault="0033173C" w:rsidP="0033173C">
            <w:pPr>
              <w:spacing w:before="0"/>
              <w:rPr>
                <w:rFonts w:ascii="Arial" w:hAnsi="Arial" w:cs="Arial"/>
                <w:szCs w:val="20"/>
              </w:rPr>
            </w:pPr>
            <w:r w:rsidRPr="00D41ECC">
              <w:rPr>
                <w:rFonts w:ascii="Arial" w:hAnsi="Arial" w:cs="Arial"/>
                <w:szCs w:val="20"/>
              </w:rPr>
              <w:t>NA</w:t>
            </w: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lastRenderedPageBreak/>
              <w:t>2.1</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Display of commitment to</w:t>
            </w:r>
            <w:r>
              <w:rPr>
                <w:rFonts w:ascii="Arial" w:hAnsi="Arial" w:cs="Arial"/>
                <w:szCs w:val="20"/>
              </w:rPr>
              <w:t xml:space="preserve"> development of Child Friendly S</w:t>
            </w:r>
            <w:r w:rsidRPr="00D41ECC">
              <w:rPr>
                <w:rFonts w:ascii="Arial" w:hAnsi="Arial" w:cs="Arial"/>
                <w:szCs w:val="20"/>
              </w:rPr>
              <w:t>chool in a visible location</w:t>
            </w:r>
          </w:p>
        </w:tc>
        <w:tc>
          <w:tcPr>
            <w:tcW w:w="135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Pr>
                <w:rFonts w:ascii="Arial" w:hAnsi="Arial" w:cs="Arial"/>
                <w:szCs w:val="20"/>
              </w:rPr>
              <w:t>2.2</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Greenery in scho</w:t>
            </w:r>
            <w:r>
              <w:rPr>
                <w:rFonts w:ascii="Arial" w:hAnsi="Arial" w:cs="Arial"/>
                <w:szCs w:val="20"/>
              </w:rPr>
              <w:t xml:space="preserve">ol (trees/ potted plants as </w:t>
            </w:r>
            <w:r w:rsidRPr="00D41ECC">
              <w:rPr>
                <w:rFonts w:ascii="Arial" w:hAnsi="Arial" w:cs="Arial"/>
                <w:szCs w:val="20"/>
              </w:rPr>
              <w:t>space available)</w:t>
            </w:r>
          </w:p>
        </w:tc>
        <w:tc>
          <w:tcPr>
            <w:tcW w:w="135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2.3</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Cleanly maintained campus, common areas</w:t>
            </w:r>
          </w:p>
        </w:tc>
        <w:tc>
          <w:tcPr>
            <w:tcW w:w="135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9(f)</w:t>
            </w: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2.4</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Dustbin in each class and used by students and teachers</w:t>
            </w:r>
          </w:p>
        </w:tc>
        <w:tc>
          <w:tcPr>
            <w:tcW w:w="135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2.5</w:t>
            </w:r>
          </w:p>
        </w:tc>
        <w:tc>
          <w:tcPr>
            <w:tcW w:w="4770" w:type="dxa"/>
            <w:shd w:val="clear" w:color="auto" w:fill="FFFFFF"/>
          </w:tcPr>
          <w:p w:rsidR="0033173C" w:rsidRPr="00D41ECC" w:rsidRDefault="0033173C" w:rsidP="0033173C">
            <w:pPr>
              <w:spacing w:before="0"/>
              <w:rPr>
                <w:rFonts w:ascii="Arial" w:hAnsi="Arial" w:cs="Arial"/>
                <w:szCs w:val="20"/>
              </w:rPr>
            </w:pPr>
            <w:r>
              <w:rPr>
                <w:rFonts w:ascii="Arial" w:hAnsi="Arial" w:cs="Arial"/>
                <w:szCs w:val="20"/>
              </w:rPr>
              <w:t>Toilets</w:t>
            </w:r>
            <w:r w:rsidRPr="00D41ECC">
              <w:rPr>
                <w:rFonts w:ascii="Arial" w:hAnsi="Arial" w:cs="Arial"/>
                <w:szCs w:val="20"/>
              </w:rPr>
              <w:t xml:space="preserve"> kept clean with water and soap for hand washing</w:t>
            </w:r>
          </w:p>
        </w:tc>
        <w:tc>
          <w:tcPr>
            <w:tcW w:w="135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Pr>
                <w:rFonts w:ascii="Arial" w:hAnsi="Arial" w:cs="Arial"/>
                <w:szCs w:val="20"/>
              </w:rPr>
              <w:t>2.6</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Mirror and comb availab</w:t>
            </w:r>
            <w:r>
              <w:rPr>
                <w:rFonts w:ascii="Arial" w:hAnsi="Arial" w:cs="Arial"/>
                <w:szCs w:val="20"/>
              </w:rPr>
              <w:t xml:space="preserve">le </w:t>
            </w:r>
          </w:p>
        </w:tc>
        <w:tc>
          <w:tcPr>
            <w:tcW w:w="135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9(f)</w:t>
            </w: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Pr>
                <w:rFonts w:ascii="Arial" w:hAnsi="Arial" w:cs="Arial"/>
                <w:szCs w:val="20"/>
              </w:rPr>
              <w:t>2.7</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 xml:space="preserve">First Aid Kit with medicines </w:t>
            </w:r>
            <w:r>
              <w:rPr>
                <w:rFonts w:ascii="Arial" w:hAnsi="Arial" w:cs="Arial"/>
                <w:szCs w:val="20"/>
              </w:rPr>
              <w:t xml:space="preserve">within expiry period </w:t>
            </w:r>
            <w:r w:rsidRPr="00D41ECC">
              <w:rPr>
                <w:rFonts w:ascii="Arial" w:hAnsi="Arial" w:cs="Arial"/>
                <w:szCs w:val="20"/>
              </w:rPr>
              <w:t xml:space="preserve">for common illnesses available </w:t>
            </w:r>
          </w:p>
        </w:tc>
        <w:tc>
          <w:tcPr>
            <w:tcW w:w="135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2.8</w:t>
            </w:r>
          </w:p>
        </w:tc>
        <w:tc>
          <w:tcPr>
            <w:tcW w:w="4770" w:type="dxa"/>
            <w:shd w:val="clear" w:color="auto" w:fill="FFFFFF"/>
          </w:tcPr>
          <w:p w:rsidR="0033173C" w:rsidRPr="00D41ECC" w:rsidRDefault="0033173C">
            <w:pPr>
              <w:spacing w:before="0"/>
              <w:rPr>
                <w:rFonts w:ascii="Arial" w:hAnsi="Arial" w:cs="Arial"/>
                <w:szCs w:val="20"/>
              </w:rPr>
            </w:pPr>
            <w:r w:rsidRPr="00D41ECC">
              <w:rPr>
                <w:rFonts w:ascii="Arial" w:hAnsi="Arial" w:cs="Arial"/>
                <w:szCs w:val="20"/>
              </w:rPr>
              <w:t xml:space="preserve">Playground/or space for playing </w:t>
            </w:r>
            <w:r w:rsidR="00863EC8">
              <w:rPr>
                <w:rFonts w:ascii="Arial" w:hAnsi="Arial" w:cs="Arial"/>
                <w:szCs w:val="20"/>
              </w:rPr>
              <w:t xml:space="preserve">be </w:t>
            </w:r>
            <w:r w:rsidRPr="00D41ECC">
              <w:rPr>
                <w:rFonts w:ascii="Arial" w:hAnsi="Arial" w:cs="Arial"/>
                <w:szCs w:val="20"/>
              </w:rPr>
              <w:t>available and in use</w:t>
            </w:r>
          </w:p>
        </w:tc>
        <w:tc>
          <w:tcPr>
            <w:tcW w:w="135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2.9</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Sport</w:t>
            </w:r>
            <w:r w:rsidR="00863EC8">
              <w:rPr>
                <w:rFonts w:ascii="Arial" w:hAnsi="Arial" w:cs="Arial"/>
                <w:szCs w:val="20"/>
              </w:rPr>
              <w:t>s</w:t>
            </w:r>
            <w:r w:rsidRPr="00D41ECC">
              <w:rPr>
                <w:rFonts w:ascii="Arial" w:hAnsi="Arial" w:cs="Arial"/>
                <w:szCs w:val="20"/>
              </w:rPr>
              <w:t xml:space="preserve"> Kit used at least once a week</w:t>
            </w:r>
          </w:p>
        </w:tc>
        <w:tc>
          <w:tcPr>
            <w:tcW w:w="135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2.10</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Mid-day Meals served on time</w:t>
            </w:r>
          </w:p>
        </w:tc>
        <w:tc>
          <w:tcPr>
            <w:tcW w:w="135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2.11</w:t>
            </w:r>
          </w:p>
        </w:tc>
        <w:tc>
          <w:tcPr>
            <w:tcW w:w="4770" w:type="dxa"/>
            <w:shd w:val="clear" w:color="auto" w:fill="FFFFFF"/>
          </w:tcPr>
          <w:p w:rsidR="0033173C" w:rsidRPr="00D41ECC" w:rsidRDefault="0033173C" w:rsidP="0033173C">
            <w:pPr>
              <w:spacing w:before="0"/>
              <w:rPr>
                <w:rFonts w:ascii="Arial" w:hAnsi="Arial" w:cs="Arial"/>
                <w:szCs w:val="20"/>
              </w:rPr>
            </w:pPr>
            <w:r>
              <w:rPr>
                <w:rFonts w:ascii="Arial" w:hAnsi="Arial" w:cs="Arial"/>
                <w:szCs w:val="20"/>
              </w:rPr>
              <w:t>C</w:t>
            </w:r>
            <w:r w:rsidRPr="00D41ECC">
              <w:rPr>
                <w:rFonts w:ascii="Arial" w:hAnsi="Arial" w:cs="Arial"/>
                <w:szCs w:val="20"/>
              </w:rPr>
              <w:t>ode of cond</w:t>
            </w:r>
            <w:r>
              <w:rPr>
                <w:rFonts w:ascii="Arial" w:hAnsi="Arial" w:cs="Arial"/>
                <w:szCs w:val="20"/>
              </w:rPr>
              <w:t>uct</w:t>
            </w:r>
            <w:r w:rsidRPr="00D41ECC">
              <w:rPr>
                <w:rFonts w:ascii="Arial" w:hAnsi="Arial" w:cs="Arial"/>
                <w:szCs w:val="20"/>
              </w:rPr>
              <w:t xml:space="preserve"> for students developed in consultation with students</w:t>
            </w:r>
          </w:p>
        </w:tc>
        <w:tc>
          <w:tcPr>
            <w:tcW w:w="135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2.12</w:t>
            </w:r>
          </w:p>
        </w:tc>
        <w:tc>
          <w:tcPr>
            <w:tcW w:w="4770" w:type="dxa"/>
            <w:shd w:val="clear" w:color="auto" w:fill="FFFFFF"/>
          </w:tcPr>
          <w:p w:rsidR="0033173C" w:rsidRPr="00D41ECC" w:rsidRDefault="0033173C" w:rsidP="0033173C">
            <w:pPr>
              <w:spacing w:before="0"/>
              <w:rPr>
                <w:rFonts w:ascii="Arial" w:hAnsi="Arial" w:cs="Arial"/>
                <w:szCs w:val="20"/>
              </w:rPr>
            </w:pPr>
            <w:r>
              <w:rPr>
                <w:rFonts w:ascii="Arial" w:hAnsi="Arial" w:cs="Arial"/>
                <w:szCs w:val="20"/>
              </w:rPr>
              <w:t>Code of conduct</w:t>
            </w:r>
            <w:r w:rsidRPr="00D41ECC">
              <w:rPr>
                <w:rFonts w:ascii="Arial" w:hAnsi="Arial" w:cs="Arial"/>
                <w:szCs w:val="20"/>
              </w:rPr>
              <w:t xml:space="preserve"> for teachers developed in consultation with SMCs</w:t>
            </w:r>
          </w:p>
        </w:tc>
        <w:tc>
          <w:tcPr>
            <w:tcW w:w="135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2.13</w:t>
            </w:r>
          </w:p>
        </w:tc>
        <w:tc>
          <w:tcPr>
            <w:tcW w:w="4770" w:type="dxa"/>
            <w:shd w:val="clear" w:color="auto" w:fill="FFFFFF"/>
          </w:tcPr>
          <w:p w:rsidR="0033173C" w:rsidRPr="00D41ECC" w:rsidRDefault="0033173C" w:rsidP="0033173C">
            <w:pPr>
              <w:spacing w:before="0"/>
              <w:rPr>
                <w:rFonts w:ascii="Arial" w:hAnsi="Arial" w:cs="Arial"/>
                <w:szCs w:val="20"/>
              </w:rPr>
            </w:pPr>
            <w:r>
              <w:rPr>
                <w:rFonts w:ascii="Arial" w:hAnsi="Arial" w:cs="Arial"/>
                <w:szCs w:val="20"/>
              </w:rPr>
              <w:t>School d</w:t>
            </w:r>
            <w:r w:rsidRPr="00D41ECC">
              <w:rPr>
                <w:rFonts w:ascii="Arial" w:hAnsi="Arial" w:cs="Arial"/>
                <w:szCs w:val="20"/>
              </w:rPr>
              <w:t>isplay board regularly updated with relevant information (Funds available, SMC mee</w:t>
            </w:r>
            <w:r>
              <w:rPr>
                <w:rFonts w:ascii="Arial" w:hAnsi="Arial" w:cs="Arial"/>
                <w:szCs w:val="20"/>
              </w:rPr>
              <w:t>ting decisions, e</w:t>
            </w:r>
            <w:r w:rsidRPr="00D41ECC">
              <w:rPr>
                <w:rFonts w:ascii="Arial" w:hAnsi="Arial" w:cs="Arial"/>
                <w:szCs w:val="20"/>
              </w:rPr>
              <w:t>nrollment, etc.)</w:t>
            </w:r>
          </w:p>
        </w:tc>
        <w:tc>
          <w:tcPr>
            <w:tcW w:w="135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bl>
    <w:p w:rsidR="0033173C" w:rsidRDefault="0033173C" w:rsidP="0033173C">
      <w:pPr>
        <w:spacing w:line="360" w:lineRule="auto"/>
        <w:jc w:val="center"/>
        <w:rPr>
          <w:rFonts w:ascii="Arial" w:hAnsi="Arial" w:cs="Arial"/>
          <w:b/>
        </w:rPr>
      </w:pPr>
      <w:r>
        <w:rPr>
          <w:rFonts w:ascii="Arial" w:hAnsi="Arial" w:cs="Arial"/>
          <w:b/>
        </w:rPr>
        <w:t>Area 3 of the Action Plan: Learning Environment</w:t>
      </w:r>
    </w:p>
    <w:p w:rsidR="0033173C" w:rsidRPr="00D41ECC" w:rsidRDefault="0033173C" w:rsidP="0033173C">
      <w:pPr>
        <w:spacing w:before="0"/>
        <w:rPr>
          <w:rFonts w:ascii="Arial" w:hAnsi="Arial" w:cs="Arial"/>
          <w:szCs w:val="20"/>
        </w:rPr>
      </w:pPr>
      <w:r w:rsidRPr="00D41ECC">
        <w:rPr>
          <w:rFonts w:ascii="Arial" w:hAnsi="Arial" w:cs="Arial"/>
          <w:szCs w:val="20"/>
        </w:rPr>
        <w:t>A – This happens regularly in my school in a satisfactory manner</w:t>
      </w:r>
    </w:p>
    <w:p w:rsidR="0033173C" w:rsidRPr="00D41ECC" w:rsidRDefault="0033173C" w:rsidP="0033173C">
      <w:pPr>
        <w:spacing w:before="0"/>
        <w:rPr>
          <w:rFonts w:ascii="Arial" w:hAnsi="Arial" w:cs="Arial"/>
          <w:szCs w:val="20"/>
        </w:rPr>
      </w:pPr>
      <w:r w:rsidRPr="00D41ECC">
        <w:rPr>
          <w:rFonts w:ascii="Arial" w:hAnsi="Arial" w:cs="Arial"/>
          <w:szCs w:val="20"/>
        </w:rPr>
        <w:t>B – This happens in my school, but it needs some strengthening</w:t>
      </w:r>
    </w:p>
    <w:p w:rsidR="0033173C" w:rsidRPr="00D41ECC" w:rsidRDefault="0033173C" w:rsidP="0033173C">
      <w:pPr>
        <w:spacing w:before="0"/>
        <w:rPr>
          <w:rFonts w:ascii="Arial" w:hAnsi="Arial" w:cs="Arial"/>
          <w:szCs w:val="20"/>
        </w:rPr>
      </w:pPr>
      <w:r w:rsidRPr="00D41ECC">
        <w:rPr>
          <w:rFonts w:ascii="Arial" w:hAnsi="Arial" w:cs="Arial"/>
          <w:szCs w:val="20"/>
        </w:rPr>
        <w:t>C – I would like to initiate this activity in my school</w:t>
      </w:r>
    </w:p>
    <w:p w:rsidR="0033173C" w:rsidRPr="00D41ECC" w:rsidRDefault="0033173C" w:rsidP="0033173C">
      <w:pPr>
        <w:spacing w:before="0"/>
        <w:rPr>
          <w:rFonts w:ascii="Arial" w:hAnsi="Arial" w:cs="Arial"/>
          <w:szCs w:val="20"/>
        </w:rPr>
      </w:pPr>
      <w:r w:rsidRPr="00D41ECC">
        <w:rPr>
          <w:rFonts w:ascii="Arial" w:hAnsi="Arial" w:cs="Arial"/>
          <w:szCs w:val="20"/>
        </w:rPr>
        <w:t>D – I may want to take up this activity later, but not right now</w:t>
      </w:r>
    </w:p>
    <w:p w:rsidR="0033173C" w:rsidRPr="00F437EA" w:rsidRDefault="0033173C" w:rsidP="0033173C">
      <w:pPr>
        <w:spacing w:before="0"/>
        <w:rPr>
          <w:rFonts w:ascii="Arial" w:hAnsi="Arial" w:cs="Arial"/>
          <w:szCs w:val="20"/>
        </w:rPr>
      </w:pPr>
      <w:r w:rsidRPr="00D41ECC">
        <w:rPr>
          <w:rFonts w:ascii="Arial" w:hAnsi="Arial" w:cs="Arial"/>
          <w:szCs w:val="20"/>
        </w:rPr>
        <w:t>NA – This is not applicable in my school</w:t>
      </w:r>
    </w:p>
    <w:tbl>
      <w:tblPr>
        <w:tblW w:w="94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4770"/>
        <w:gridCol w:w="1350"/>
        <w:gridCol w:w="540"/>
        <w:gridCol w:w="540"/>
        <w:gridCol w:w="472"/>
        <w:gridCol w:w="608"/>
        <w:gridCol w:w="540"/>
      </w:tblGrid>
      <w:tr w:rsidR="0033173C" w:rsidRPr="00D41ECC" w:rsidTr="0033173C">
        <w:trPr>
          <w:trHeight w:val="70"/>
          <w:jc w:val="center"/>
        </w:trPr>
        <w:tc>
          <w:tcPr>
            <w:tcW w:w="630" w:type="dxa"/>
            <w:shd w:val="clear" w:color="auto" w:fill="D9D9D9"/>
          </w:tcPr>
          <w:p w:rsidR="0033173C" w:rsidRPr="00D41ECC" w:rsidRDefault="0033173C" w:rsidP="0033173C">
            <w:pPr>
              <w:spacing w:before="0"/>
              <w:rPr>
                <w:rFonts w:ascii="Arial" w:hAnsi="Arial" w:cs="Arial"/>
                <w:szCs w:val="20"/>
              </w:rPr>
            </w:pPr>
          </w:p>
        </w:tc>
        <w:tc>
          <w:tcPr>
            <w:tcW w:w="4770" w:type="dxa"/>
            <w:shd w:val="clear" w:color="auto" w:fill="D9D9D9"/>
          </w:tcPr>
          <w:p w:rsidR="0033173C" w:rsidRPr="00D41ECC" w:rsidRDefault="0033173C" w:rsidP="0033173C">
            <w:pPr>
              <w:spacing w:before="0"/>
              <w:rPr>
                <w:rFonts w:ascii="Arial" w:hAnsi="Arial" w:cs="Arial"/>
                <w:b/>
                <w:szCs w:val="20"/>
              </w:rPr>
            </w:pPr>
            <w:r w:rsidRPr="00D41ECC">
              <w:rPr>
                <w:rFonts w:ascii="Arial" w:hAnsi="Arial" w:cs="Arial"/>
                <w:b/>
                <w:szCs w:val="20"/>
              </w:rPr>
              <w:t>Area</w:t>
            </w:r>
            <w:r>
              <w:rPr>
                <w:rFonts w:ascii="Arial" w:hAnsi="Arial" w:cs="Arial"/>
                <w:b/>
                <w:szCs w:val="20"/>
              </w:rPr>
              <w:t xml:space="preserve"> </w:t>
            </w:r>
            <w:r w:rsidRPr="00D41ECC">
              <w:rPr>
                <w:rFonts w:ascii="Arial" w:hAnsi="Arial" w:cs="Arial"/>
                <w:b/>
                <w:szCs w:val="20"/>
              </w:rPr>
              <w:t>3:  Learning Environment</w:t>
            </w:r>
          </w:p>
        </w:tc>
        <w:tc>
          <w:tcPr>
            <w:tcW w:w="1350" w:type="dxa"/>
            <w:shd w:val="clear" w:color="auto" w:fill="D9D9D9"/>
          </w:tcPr>
          <w:p w:rsidR="0033173C" w:rsidRPr="00D41ECC" w:rsidRDefault="0033173C" w:rsidP="0033173C">
            <w:pPr>
              <w:spacing w:before="0"/>
              <w:rPr>
                <w:rFonts w:ascii="Arial" w:hAnsi="Arial" w:cs="Arial"/>
                <w:szCs w:val="20"/>
              </w:rPr>
            </w:pPr>
          </w:p>
        </w:tc>
        <w:tc>
          <w:tcPr>
            <w:tcW w:w="540" w:type="dxa"/>
            <w:shd w:val="clear" w:color="auto" w:fill="D9D9D9"/>
          </w:tcPr>
          <w:p w:rsidR="0033173C" w:rsidRPr="00D41ECC" w:rsidRDefault="0033173C" w:rsidP="0033173C">
            <w:pPr>
              <w:spacing w:before="0"/>
              <w:rPr>
                <w:rFonts w:ascii="Arial" w:hAnsi="Arial" w:cs="Arial"/>
                <w:szCs w:val="20"/>
              </w:rPr>
            </w:pPr>
            <w:r w:rsidRPr="00D41ECC">
              <w:rPr>
                <w:rFonts w:ascii="Arial" w:hAnsi="Arial" w:cs="Arial"/>
                <w:szCs w:val="20"/>
              </w:rPr>
              <w:t>A</w:t>
            </w:r>
          </w:p>
        </w:tc>
        <w:tc>
          <w:tcPr>
            <w:tcW w:w="540" w:type="dxa"/>
            <w:shd w:val="clear" w:color="auto" w:fill="D9D9D9"/>
          </w:tcPr>
          <w:p w:rsidR="0033173C" w:rsidRPr="00D41ECC" w:rsidRDefault="0033173C" w:rsidP="0033173C">
            <w:pPr>
              <w:spacing w:before="0"/>
              <w:rPr>
                <w:rFonts w:ascii="Arial" w:hAnsi="Arial" w:cs="Arial"/>
                <w:szCs w:val="20"/>
              </w:rPr>
            </w:pPr>
            <w:r w:rsidRPr="00D41ECC">
              <w:rPr>
                <w:rFonts w:ascii="Arial" w:hAnsi="Arial" w:cs="Arial"/>
                <w:szCs w:val="20"/>
              </w:rPr>
              <w:t>B</w:t>
            </w:r>
          </w:p>
        </w:tc>
        <w:tc>
          <w:tcPr>
            <w:tcW w:w="472" w:type="dxa"/>
            <w:shd w:val="clear" w:color="auto" w:fill="D9D9D9"/>
          </w:tcPr>
          <w:p w:rsidR="0033173C" w:rsidRPr="00D41ECC" w:rsidRDefault="0033173C" w:rsidP="0033173C">
            <w:pPr>
              <w:spacing w:before="0"/>
              <w:rPr>
                <w:rFonts w:ascii="Arial" w:hAnsi="Arial" w:cs="Arial"/>
                <w:szCs w:val="20"/>
              </w:rPr>
            </w:pPr>
            <w:r w:rsidRPr="00D41ECC">
              <w:rPr>
                <w:rFonts w:ascii="Arial" w:hAnsi="Arial" w:cs="Arial"/>
                <w:szCs w:val="20"/>
              </w:rPr>
              <w:t>C</w:t>
            </w:r>
          </w:p>
        </w:tc>
        <w:tc>
          <w:tcPr>
            <w:tcW w:w="608" w:type="dxa"/>
            <w:shd w:val="clear" w:color="auto" w:fill="D9D9D9"/>
          </w:tcPr>
          <w:p w:rsidR="0033173C" w:rsidRPr="00D41ECC" w:rsidRDefault="0033173C" w:rsidP="0033173C">
            <w:pPr>
              <w:spacing w:before="0"/>
              <w:rPr>
                <w:rFonts w:ascii="Arial" w:hAnsi="Arial" w:cs="Arial"/>
                <w:szCs w:val="20"/>
              </w:rPr>
            </w:pPr>
            <w:r w:rsidRPr="00D41ECC">
              <w:rPr>
                <w:rFonts w:ascii="Arial" w:hAnsi="Arial" w:cs="Arial"/>
                <w:szCs w:val="20"/>
              </w:rPr>
              <w:t>D</w:t>
            </w:r>
          </w:p>
        </w:tc>
        <w:tc>
          <w:tcPr>
            <w:tcW w:w="540" w:type="dxa"/>
            <w:shd w:val="clear" w:color="auto" w:fill="D9D9D9"/>
          </w:tcPr>
          <w:p w:rsidR="0033173C" w:rsidRPr="00D41ECC" w:rsidRDefault="0033173C" w:rsidP="0033173C">
            <w:pPr>
              <w:spacing w:before="0"/>
              <w:rPr>
                <w:rFonts w:ascii="Arial" w:hAnsi="Arial" w:cs="Arial"/>
                <w:szCs w:val="20"/>
              </w:rPr>
            </w:pPr>
            <w:r w:rsidRPr="00D41ECC">
              <w:rPr>
                <w:rFonts w:ascii="Arial" w:hAnsi="Arial" w:cs="Arial"/>
                <w:szCs w:val="20"/>
              </w:rPr>
              <w:t>NA</w:t>
            </w: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3.1</w:t>
            </w:r>
          </w:p>
        </w:tc>
        <w:tc>
          <w:tcPr>
            <w:tcW w:w="4770" w:type="dxa"/>
            <w:shd w:val="clear" w:color="auto" w:fill="FFFFFF"/>
          </w:tcPr>
          <w:p w:rsidR="0033173C" w:rsidRPr="00D41ECC" w:rsidRDefault="0033173C" w:rsidP="0033173C">
            <w:pPr>
              <w:spacing w:before="0"/>
              <w:rPr>
                <w:rFonts w:ascii="Arial" w:hAnsi="Arial" w:cs="Arial"/>
                <w:szCs w:val="20"/>
              </w:rPr>
            </w:pPr>
            <w:r>
              <w:rPr>
                <w:rFonts w:ascii="Arial" w:hAnsi="Arial" w:cs="Arial"/>
                <w:szCs w:val="20"/>
              </w:rPr>
              <w:t>Bulletin b</w:t>
            </w:r>
            <w:r w:rsidRPr="00D41ECC">
              <w:rPr>
                <w:rFonts w:ascii="Arial" w:hAnsi="Arial" w:cs="Arial"/>
                <w:szCs w:val="20"/>
              </w:rPr>
              <w:t>oard regularly updated with informative/ interesting matter (important dates, student birthdays, joke)</w:t>
            </w:r>
          </w:p>
        </w:tc>
        <w:tc>
          <w:tcPr>
            <w:tcW w:w="135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3.2</w:t>
            </w:r>
          </w:p>
        </w:tc>
        <w:tc>
          <w:tcPr>
            <w:tcW w:w="4770" w:type="dxa"/>
            <w:shd w:val="clear" w:color="auto" w:fill="FFFFFF"/>
          </w:tcPr>
          <w:p w:rsidR="0033173C" w:rsidRPr="00D41ECC" w:rsidRDefault="0033173C" w:rsidP="0033173C">
            <w:pPr>
              <w:spacing w:before="0"/>
              <w:rPr>
                <w:rFonts w:ascii="Arial" w:hAnsi="Arial" w:cs="Arial"/>
                <w:szCs w:val="20"/>
              </w:rPr>
            </w:pPr>
            <w:r>
              <w:rPr>
                <w:rFonts w:ascii="Arial" w:hAnsi="Arial" w:cs="Arial"/>
                <w:szCs w:val="20"/>
              </w:rPr>
              <w:t>School a</w:t>
            </w:r>
            <w:r w:rsidRPr="00D41ECC">
              <w:rPr>
                <w:rFonts w:ascii="Arial" w:hAnsi="Arial" w:cs="Arial"/>
                <w:szCs w:val="20"/>
              </w:rPr>
              <w:t xml:space="preserve">ssembly activities with opportunities for all children to lead </w:t>
            </w:r>
          </w:p>
        </w:tc>
        <w:tc>
          <w:tcPr>
            <w:tcW w:w="135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29(2)(g)</w:t>
            </w: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3.3</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S</w:t>
            </w:r>
            <w:r>
              <w:rPr>
                <w:rFonts w:ascii="Arial" w:hAnsi="Arial" w:cs="Arial"/>
                <w:szCs w:val="20"/>
              </w:rPr>
              <w:t xml:space="preserve">ome design ideas for using </w:t>
            </w:r>
            <w:r w:rsidRPr="00D41ECC">
              <w:rPr>
                <w:rFonts w:ascii="Arial" w:hAnsi="Arial" w:cs="Arial"/>
                <w:szCs w:val="20"/>
              </w:rPr>
              <w:t>school building as learning aid such as:</w:t>
            </w:r>
          </w:p>
          <w:p w:rsidR="0033173C" w:rsidRPr="00D41ECC" w:rsidRDefault="0033173C" w:rsidP="0033173C">
            <w:pPr>
              <w:spacing w:before="0"/>
              <w:rPr>
                <w:rFonts w:ascii="Arial" w:hAnsi="Arial" w:cs="Arial"/>
                <w:szCs w:val="20"/>
              </w:rPr>
            </w:pPr>
            <w:r w:rsidRPr="00D41ECC">
              <w:rPr>
                <w:rFonts w:ascii="Arial" w:hAnsi="Arial" w:cs="Arial"/>
                <w:szCs w:val="20"/>
              </w:rPr>
              <w:t xml:space="preserve">-Height measuring scale painted on classroom wall, meter scale painted on bench, </w:t>
            </w:r>
          </w:p>
          <w:p w:rsidR="0033173C" w:rsidRPr="00D41ECC" w:rsidRDefault="0033173C">
            <w:pPr>
              <w:spacing w:before="0"/>
              <w:rPr>
                <w:rFonts w:ascii="Arial" w:hAnsi="Arial" w:cs="Arial"/>
                <w:szCs w:val="20"/>
              </w:rPr>
            </w:pPr>
            <w:r w:rsidRPr="00D41ECC">
              <w:rPr>
                <w:rFonts w:ascii="Arial" w:hAnsi="Arial" w:cs="Arial"/>
                <w:szCs w:val="20"/>
              </w:rPr>
              <w:t xml:space="preserve">-Hopscotch court/snake and ladder board etc painted in veranda </w:t>
            </w:r>
          </w:p>
        </w:tc>
        <w:tc>
          <w:tcPr>
            <w:tcW w:w="135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9(f)</w:t>
            </w: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3.4</w:t>
            </w:r>
          </w:p>
        </w:tc>
        <w:tc>
          <w:tcPr>
            <w:tcW w:w="4770" w:type="dxa"/>
            <w:shd w:val="clear" w:color="auto" w:fill="FFFFFF"/>
          </w:tcPr>
          <w:p w:rsidR="0033173C" w:rsidRPr="00D41ECC" w:rsidRDefault="0033173C">
            <w:pPr>
              <w:spacing w:before="0"/>
              <w:rPr>
                <w:rFonts w:ascii="Arial" w:hAnsi="Arial" w:cs="Arial"/>
                <w:szCs w:val="20"/>
              </w:rPr>
            </w:pPr>
            <w:r w:rsidRPr="00D41ECC">
              <w:rPr>
                <w:rFonts w:ascii="Arial" w:hAnsi="Arial" w:cs="Arial"/>
                <w:szCs w:val="20"/>
              </w:rPr>
              <w:t>Clock, posters/charts or any other educational displays at</w:t>
            </w:r>
            <w:r>
              <w:rPr>
                <w:rFonts w:ascii="Arial" w:hAnsi="Arial" w:cs="Arial"/>
                <w:szCs w:val="20"/>
              </w:rPr>
              <w:t xml:space="preserve"> </w:t>
            </w:r>
            <w:r w:rsidRPr="00D41ECC">
              <w:rPr>
                <w:rFonts w:ascii="Arial" w:hAnsi="Arial" w:cs="Arial"/>
                <w:szCs w:val="20"/>
              </w:rPr>
              <w:t xml:space="preserve">the eye level of children </w:t>
            </w:r>
          </w:p>
        </w:tc>
        <w:tc>
          <w:tcPr>
            <w:tcW w:w="135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3.5</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Use of a variety of seating arrangement</w:t>
            </w:r>
            <w:r>
              <w:rPr>
                <w:rFonts w:ascii="Arial" w:hAnsi="Arial" w:cs="Arial"/>
                <w:szCs w:val="20"/>
              </w:rPr>
              <w:t xml:space="preserve"> </w:t>
            </w:r>
            <w:r w:rsidRPr="00D41ECC">
              <w:rPr>
                <w:rFonts w:ascii="Arial" w:hAnsi="Arial" w:cs="Arial"/>
                <w:szCs w:val="20"/>
              </w:rPr>
              <w:t>as per requirement of the activity (groups, etc.)</w:t>
            </w:r>
          </w:p>
        </w:tc>
        <w:tc>
          <w:tcPr>
            <w:tcW w:w="135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29(2)(g)</w:t>
            </w: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3.6</w:t>
            </w:r>
          </w:p>
        </w:tc>
        <w:tc>
          <w:tcPr>
            <w:tcW w:w="4770" w:type="dxa"/>
            <w:shd w:val="clear" w:color="auto" w:fill="FFFFFF"/>
          </w:tcPr>
          <w:p w:rsidR="0033173C" w:rsidRPr="00D41ECC" w:rsidRDefault="0033173C">
            <w:pPr>
              <w:spacing w:before="0"/>
              <w:rPr>
                <w:rFonts w:ascii="Arial" w:hAnsi="Arial" w:cs="Arial"/>
                <w:szCs w:val="20"/>
              </w:rPr>
            </w:pPr>
            <w:r w:rsidRPr="00D41ECC">
              <w:rPr>
                <w:rFonts w:ascii="Arial" w:hAnsi="Arial" w:cs="Arial"/>
                <w:szCs w:val="20"/>
              </w:rPr>
              <w:t>TLM/ SLM</w:t>
            </w:r>
            <w:r>
              <w:rPr>
                <w:rFonts w:ascii="Arial" w:hAnsi="Arial" w:cs="Arial"/>
                <w:szCs w:val="20"/>
              </w:rPr>
              <w:t xml:space="preserve"> </w:t>
            </w:r>
            <w:r w:rsidRPr="00D41ECC">
              <w:rPr>
                <w:rFonts w:ascii="Arial" w:hAnsi="Arial" w:cs="Arial"/>
                <w:szCs w:val="20"/>
              </w:rPr>
              <w:t>accessible to children and in use (e.g. reading cards, charts, reading books, globe, Math</w:t>
            </w:r>
            <w:r w:rsidR="00F3619C">
              <w:rPr>
                <w:rFonts w:ascii="Arial" w:hAnsi="Arial" w:cs="Arial"/>
                <w:szCs w:val="20"/>
              </w:rPr>
              <w:t>ematics</w:t>
            </w:r>
            <w:r w:rsidRPr="00D41ECC">
              <w:rPr>
                <w:rFonts w:ascii="Arial" w:hAnsi="Arial" w:cs="Arial"/>
                <w:szCs w:val="20"/>
              </w:rPr>
              <w:t xml:space="preserve"> and English kit, etc.)</w:t>
            </w:r>
          </w:p>
        </w:tc>
        <w:tc>
          <w:tcPr>
            <w:tcW w:w="135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29(2)(e)</w:t>
            </w: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3.7</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Esta</w:t>
            </w:r>
            <w:r>
              <w:rPr>
                <w:rFonts w:ascii="Arial" w:hAnsi="Arial" w:cs="Arial"/>
                <w:szCs w:val="20"/>
              </w:rPr>
              <w:t>blishment and/or activation of learning c</w:t>
            </w:r>
            <w:r w:rsidRPr="00D41ECC">
              <w:rPr>
                <w:rFonts w:ascii="Arial" w:hAnsi="Arial" w:cs="Arial"/>
                <w:szCs w:val="20"/>
              </w:rPr>
              <w:t>orners, exploratory corner</w:t>
            </w:r>
          </w:p>
        </w:tc>
        <w:tc>
          <w:tcPr>
            <w:tcW w:w="135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29(2)(e)</w:t>
            </w: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3.8</w:t>
            </w:r>
          </w:p>
        </w:tc>
        <w:tc>
          <w:tcPr>
            <w:tcW w:w="4770" w:type="dxa"/>
            <w:shd w:val="clear" w:color="auto" w:fill="FFFFFF"/>
          </w:tcPr>
          <w:p w:rsidR="0033173C" w:rsidRPr="00D41ECC" w:rsidRDefault="0033173C" w:rsidP="0033173C">
            <w:pPr>
              <w:spacing w:before="0"/>
              <w:rPr>
                <w:rFonts w:ascii="Arial" w:hAnsi="Arial" w:cs="Arial"/>
                <w:szCs w:val="20"/>
              </w:rPr>
            </w:pPr>
            <w:r>
              <w:rPr>
                <w:rFonts w:ascii="Arial" w:hAnsi="Arial" w:cs="Arial"/>
                <w:szCs w:val="20"/>
              </w:rPr>
              <w:t>E</w:t>
            </w:r>
            <w:r w:rsidRPr="00D41ECC">
              <w:rPr>
                <w:rFonts w:ascii="Arial" w:hAnsi="Arial" w:cs="Arial"/>
                <w:szCs w:val="20"/>
              </w:rPr>
              <w:t>asy and regular access to library books</w:t>
            </w:r>
          </w:p>
        </w:tc>
        <w:tc>
          <w:tcPr>
            <w:tcW w:w="135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29(2)(e)</w:t>
            </w: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3.9</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 xml:space="preserve">Active child cabinet or </w:t>
            </w:r>
            <w:proofErr w:type="spellStart"/>
            <w:r w:rsidRPr="00D41ECC">
              <w:rPr>
                <w:rFonts w:ascii="Arial" w:hAnsi="Arial" w:cs="Arial"/>
                <w:szCs w:val="20"/>
              </w:rPr>
              <w:t>Meena</w:t>
            </w:r>
            <w:proofErr w:type="spellEnd"/>
            <w:r w:rsidRPr="00D41ECC">
              <w:rPr>
                <w:rFonts w:ascii="Arial" w:hAnsi="Arial" w:cs="Arial"/>
                <w:szCs w:val="20"/>
              </w:rPr>
              <w:t>-Raju</w:t>
            </w:r>
            <w:r>
              <w:rPr>
                <w:rFonts w:ascii="Arial" w:hAnsi="Arial" w:cs="Arial"/>
                <w:szCs w:val="20"/>
              </w:rPr>
              <w:t xml:space="preserve"> </w:t>
            </w:r>
            <w:proofErr w:type="spellStart"/>
            <w:r w:rsidRPr="00D41ECC">
              <w:rPr>
                <w:rFonts w:ascii="Arial" w:hAnsi="Arial" w:cs="Arial"/>
                <w:szCs w:val="20"/>
              </w:rPr>
              <w:t>Manch</w:t>
            </w:r>
            <w:proofErr w:type="spellEnd"/>
          </w:p>
        </w:tc>
        <w:tc>
          <w:tcPr>
            <w:tcW w:w="135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lastRenderedPageBreak/>
              <w:t>3.10</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Board/ Space for free expression by children</w:t>
            </w:r>
          </w:p>
        </w:tc>
        <w:tc>
          <w:tcPr>
            <w:tcW w:w="135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29(2)(g)</w:t>
            </w: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3.11</w:t>
            </w:r>
          </w:p>
        </w:tc>
        <w:tc>
          <w:tcPr>
            <w:tcW w:w="4770" w:type="dxa"/>
            <w:shd w:val="clear" w:color="auto" w:fill="FFFFFF"/>
          </w:tcPr>
          <w:p w:rsidR="0033173C" w:rsidRPr="00D41ECC" w:rsidRDefault="0033173C" w:rsidP="0033173C">
            <w:pPr>
              <w:spacing w:before="0"/>
              <w:rPr>
                <w:rFonts w:ascii="Arial" w:hAnsi="Arial" w:cs="Arial"/>
                <w:szCs w:val="20"/>
              </w:rPr>
            </w:pPr>
            <w:r>
              <w:rPr>
                <w:rFonts w:ascii="Arial" w:hAnsi="Arial" w:cs="Arial"/>
                <w:szCs w:val="20"/>
              </w:rPr>
              <w:t xml:space="preserve">Feedback box for students suggestion, problems, </w:t>
            </w:r>
            <w:r w:rsidRPr="00D41ECC">
              <w:rPr>
                <w:rFonts w:ascii="Arial" w:hAnsi="Arial" w:cs="Arial"/>
                <w:szCs w:val="20"/>
              </w:rPr>
              <w:t>on working of school, teaching etc.</w:t>
            </w:r>
          </w:p>
        </w:tc>
        <w:tc>
          <w:tcPr>
            <w:tcW w:w="135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29(2)(g)</w:t>
            </w: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3.12</w:t>
            </w:r>
          </w:p>
        </w:tc>
        <w:tc>
          <w:tcPr>
            <w:tcW w:w="4770" w:type="dxa"/>
            <w:shd w:val="clear" w:color="auto" w:fill="FFFFFF"/>
          </w:tcPr>
          <w:p w:rsidR="0033173C" w:rsidRPr="00D41ECC" w:rsidRDefault="0033173C" w:rsidP="0033173C">
            <w:pPr>
              <w:spacing w:before="0"/>
              <w:rPr>
                <w:rFonts w:ascii="Arial" w:hAnsi="Arial" w:cs="Arial"/>
                <w:szCs w:val="20"/>
              </w:rPr>
            </w:pPr>
            <w:r>
              <w:rPr>
                <w:rFonts w:ascii="Arial" w:hAnsi="Arial" w:cs="Arial"/>
                <w:szCs w:val="20"/>
              </w:rPr>
              <w:t>Functional c</w:t>
            </w:r>
            <w:r w:rsidRPr="00D41ECC">
              <w:rPr>
                <w:rFonts w:ascii="Arial" w:hAnsi="Arial" w:cs="Arial"/>
                <w:szCs w:val="20"/>
              </w:rPr>
              <w:t>omputers and timetable of use</w:t>
            </w:r>
          </w:p>
        </w:tc>
        <w:tc>
          <w:tcPr>
            <w:tcW w:w="135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bl>
    <w:p w:rsidR="0033173C" w:rsidRDefault="0033173C" w:rsidP="0033173C">
      <w:pPr>
        <w:spacing w:line="360" w:lineRule="auto"/>
        <w:jc w:val="center"/>
        <w:rPr>
          <w:rFonts w:ascii="Arial" w:hAnsi="Arial" w:cs="Arial"/>
          <w:b/>
        </w:rPr>
      </w:pPr>
      <w:r>
        <w:rPr>
          <w:rFonts w:ascii="Arial" w:hAnsi="Arial" w:cs="Arial"/>
          <w:b/>
        </w:rPr>
        <w:t>Area 4 of the Action Plan: Classroom Processes</w:t>
      </w:r>
    </w:p>
    <w:tbl>
      <w:tblPr>
        <w:tblW w:w="94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4770"/>
        <w:gridCol w:w="1350"/>
        <w:gridCol w:w="540"/>
        <w:gridCol w:w="540"/>
        <w:gridCol w:w="472"/>
        <w:gridCol w:w="608"/>
        <w:gridCol w:w="540"/>
      </w:tblGrid>
      <w:tr w:rsidR="0033173C" w:rsidRPr="00D41ECC" w:rsidTr="0033173C">
        <w:trPr>
          <w:trHeight w:val="143"/>
          <w:jc w:val="center"/>
        </w:trPr>
        <w:tc>
          <w:tcPr>
            <w:tcW w:w="630" w:type="dxa"/>
            <w:shd w:val="clear" w:color="auto" w:fill="D9D9D9"/>
          </w:tcPr>
          <w:p w:rsidR="0033173C" w:rsidRPr="00D41ECC" w:rsidRDefault="0033173C" w:rsidP="0033173C">
            <w:pPr>
              <w:spacing w:before="0"/>
              <w:rPr>
                <w:rFonts w:ascii="Arial" w:hAnsi="Arial" w:cs="Arial"/>
                <w:b/>
                <w:szCs w:val="20"/>
              </w:rPr>
            </w:pPr>
          </w:p>
        </w:tc>
        <w:tc>
          <w:tcPr>
            <w:tcW w:w="4770" w:type="dxa"/>
            <w:shd w:val="clear" w:color="auto" w:fill="D9D9D9"/>
          </w:tcPr>
          <w:p w:rsidR="0033173C" w:rsidRPr="00D41ECC" w:rsidRDefault="0033173C" w:rsidP="0033173C">
            <w:pPr>
              <w:spacing w:before="0"/>
              <w:rPr>
                <w:rFonts w:ascii="Arial" w:hAnsi="Arial" w:cs="Arial"/>
                <w:b/>
                <w:szCs w:val="20"/>
              </w:rPr>
            </w:pPr>
            <w:r w:rsidRPr="00D41ECC">
              <w:rPr>
                <w:rFonts w:ascii="Arial" w:hAnsi="Arial" w:cs="Arial"/>
                <w:b/>
                <w:szCs w:val="20"/>
              </w:rPr>
              <w:t>Area</w:t>
            </w:r>
            <w:r>
              <w:rPr>
                <w:rFonts w:ascii="Arial" w:hAnsi="Arial" w:cs="Arial"/>
                <w:b/>
                <w:szCs w:val="20"/>
              </w:rPr>
              <w:t xml:space="preserve"> </w:t>
            </w:r>
            <w:r w:rsidRPr="00D41ECC">
              <w:rPr>
                <w:rFonts w:ascii="Arial" w:hAnsi="Arial" w:cs="Arial"/>
                <w:b/>
                <w:szCs w:val="20"/>
              </w:rPr>
              <w:t>4: Child Friendly classroom processes</w:t>
            </w:r>
          </w:p>
        </w:tc>
        <w:tc>
          <w:tcPr>
            <w:tcW w:w="1350" w:type="dxa"/>
            <w:shd w:val="clear" w:color="auto" w:fill="D9D9D9"/>
          </w:tcPr>
          <w:p w:rsidR="0033173C" w:rsidRPr="00D41ECC" w:rsidRDefault="0033173C" w:rsidP="0033173C">
            <w:pPr>
              <w:spacing w:before="0"/>
              <w:rPr>
                <w:rFonts w:ascii="Arial" w:hAnsi="Arial" w:cs="Arial"/>
                <w:b/>
                <w:szCs w:val="20"/>
              </w:rPr>
            </w:pPr>
          </w:p>
        </w:tc>
        <w:tc>
          <w:tcPr>
            <w:tcW w:w="540" w:type="dxa"/>
            <w:shd w:val="clear" w:color="auto" w:fill="D9D9D9"/>
          </w:tcPr>
          <w:p w:rsidR="0033173C" w:rsidRPr="00D41ECC" w:rsidRDefault="0033173C" w:rsidP="0033173C">
            <w:pPr>
              <w:spacing w:before="0"/>
              <w:rPr>
                <w:rFonts w:ascii="Arial" w:hAnsi="Arial" w:cs="Arial"/>
                <w:szCs w:val="20"/>
              </w:rPr>
            </w:pPr>
            <w:r w:rsidRPr="00D41ECC">
              <w:rPr>
                <w:rFonts w:ascii="Arial" w:hAnsi="Arial" w:cs="Arial"/>
                <w:szCs w:val="20"/>
              </w:rPr>
              <w:t>A</w:t>
            </w:r>
          </w:p>
        </w:tc>
        <w:tc>
          <w:tcPr>
            <w:tcW w:w="540" w:type="dxa"/>
            <w:shd w:val="clear" w:color="auto" w:fill="D9D9D9"/>
          </w:tcPr>
          <w:p w:rsidR="0033173C" w:rsidRPr="00D41ECC" w:rsidRDefault="0033173C" w:rsidP="0033173C">
            <w:pPr>
              <w:spacing w:before="0"/>
              <w:rPr>
                <w:rFonts w:ascii="Arial" w:hAnsi="Arial" w:cs="Arial"/>
                <w:szCs w:val="20"/>
              </w:rPr>
            </w:pPr>
            <w:r w:rsidRPr="00D41ECC">
              <w:rPr>
                <w:rFonts w:ascii="Arial" w:hAnsi="Arial" w:cs="Arial"/>
                <w:szCs w:val="20"/>
              </w:rPr>
              <w:t>B</w:t>
            </w:r>
          </w:p>
        </w:tc>
        <w:tc>
          <w:tcPr>
            <w:tcW w:w="472" w:type="dxa"/>
            <w:shd w:val="clear" w:color="auto" w:fill="D9D9D9"/>
          </w:tcPr>
          <w:p w:rsidR="0033173C" w:rsidRPr="00D41ECC" w:rsidRDefault="0033173C" w:rsidP="0033173C">
            <w:pPr>
              <w:spacing w:before="0"/>
              <w:rPr>
                <w:rFonts w:ascii="Arial" w:hAnsi="Arial" w:cs="Arial"/>
                <w:szCs w:val="20"/>
              </w:rPr>
            </w:pPr>
            <w:r w:rsidRPr="00D41ECC">
              <w:rPr>
                <w:rFonts w:ascii="Arial" w:hAnsi="Arial" w:cs="Arial"/>
                <w:szCs w:val="20"/>
              </w:rPr>
              <w:t>C</w:t>
            </w:r>
          </w:p>
        </w:tc>
        <w:tc>
          <w:tcPr>
            <w:tcW w:w="608" w:type="dxa"/>
            <w:shd w:val="clear" w:color="auto" w:fill="D9D9D9"/>
          </w:tcPr>
          <w:p w:rsidR="0033173C" w:rsidRPr="00D41ECC" w:rsidRDefault="0033173C" w:rsidP="0033173C">
            <w:pPr>
              <w:spacing w:before="0"/>
              <w:rPr>
                <w:rFonts w:ascii="Arial" w:hAnsi="Arial" w:cs="Arial"/>
                <w:szCs w:val="20"/>
              </w:rPr>
            </w:pPr>
            <w:r w:rsidRPr="00D41ECC">
              <w:rPr>
                <w:rFonts w:ascii="Arial" w:hAnsi="Arial" w:cs="Arial"/>
                <w:szCs w:val="20"/>
              </w:rPr>
              <w:t>D</w:t>
            </w:r>
          </w:p>
        </w:tc>
        <w:tc>
          <w:tcPr>
            <w:tcW w:w="540" w:type="dxa"/>
            <w:shd w:val="clear" w:color="auto" w:fill="D9D9D9"/>
          </w:tcPr>
          <w:p w:rsidR="0033173C" w:rsidRPr="00D41ECC" w:rsidRDefault="0033173C" w:rsidP="0033173C">
            <w:pPr>
              <w:spacing w:before="0"/>
              <w:rPr>
                <w:rFonts w:ascii="Arial" w:hAnsi="Arial" w:cs="Arial"/>
                <w:szCs w:val="20"/>
              </w:rPr>
            </w:pPr>
            <w:r w:rsidRPr="00D41ECC">
              <w:rPr>
                <w:rFonts w:ascii="Arial" w:hAnsi="Arial" w:cs="Arial"/>
                <w:szCs w:val="20"/>
              </w:rPr>
              <w:t>NA</w:t>
            </w:r>
          </w:p>
        </w:tc>
      </w:tr>
      <w:tr w:rsidR="0033173C" w:rsidRPr="00D41ECC" w:rsidTr="0033173C">
        <w:trPr>
          <w:trHeight w:val="620"/>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4.1</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Respecting the mother tongue of s</w:t>
            </w:r>
            <w:r>
              <w:rPr>
                <w:rFonts w:ascii="Arial" w:hAnsi="Arial" w:cs="Arial"/>
                <w:szCs w:val="20"/>
              </w:rPr>
              <w:t>tudents, and accepting its use in</w:t>
            </w:r>
            <w:r w:rsidRPr="00D41ECC">
              <w:rPr>
                <w:rFonts w:ascii="Arial" w:hAnsi="Arial" w:cs="Arial"/>
                <w:szCs w:val="20"/>
              </w:rPr>
              <w:t xml:space="preserve"> school at the primary level</w:t>
            </w:r>
          </w:p>
        </w:tc>
        <w:tc>
          <w:tcPr>
            <w:tcW w:w="1350" w:type="dxa"/>
            <w:shd w:val="clear" w:color="auto" w:fill="FFFFFF"/>
          </w:tcPr>
          <w:p w:rsidR="0033173C" w:rsidRPr="00D41ECC" w:rsidRDefault="0033173C" w:rsidP="0033173C">
            <w:pPr>
              <w:spacing w:before="0"/>
              <w:rPr>
                <w:rFonts w:ascii="Arial" w:hAnsi="Arial" w:cs="Arial"/>
                <w:b/>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4.2</w:t>
            </w:r>
          </w:p>
        </w:tc>
        <w:tc>
          <w:tcPr>
            <w:tcW w:w="4770" w:type="dxa"/>
            <w:shd w:val="clear" w:color="auto" w:fill="FFFFFF"/>
          </w:tcPr>
          <w:p w:rsidR="0033173C" w:rsidRPr="00D41ECC" w:rsidRDefault="0033173C" w:rsidP="0033173C">
            <w:pPr>
              <w:spacing w:before="0"/>
              <w:rPr>
                <w:rFonts w:ascii="Arial" w:hAnsi="Arial" w:cs="Arial"/>
                <w:szCs w:val="20"/>
              </w:rPr>
            </w:pPr>
            <w:r>
              <w:rPr>
                <w:rFonts w:ascii="Arial" w:hAnsi="Arial" w:cs="Arial"/>
                <w:szCs w:val="20"/>
              </w:rPr>
              <w:t>Daily lesson plan with child-</w:t>
            </w:r>
            <w:r w:rsidRPr="00D41ECC">
              <w:rPr>
                <w:rFonts w:ascii="Arial" w:hAnsi="Arial" w:cs="Arial"/>
                <w:szCs w:val="20"/>
              </w:rPr>
              <w:t>centered activities</w:t>
            </w:r>
          </w:p>
        </w:tc>
        <w:tc>
          <w:tcPr>
            <w:tcW w:w="135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4.3</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Using the first name of children to address students in the class</w:t>
            </w:r>
          </w:p>
        </w:tc>
        <w:tc>
          <w:tcPr>
            <w:tcW w:w="135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29(2) (g)</w:t>
            </w: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4.4</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Encouraging students to work in mixed groups</w:t>
            </w:r>
          </w:p>
        </w:tc>
        <w:tc>
          <w:tcPr>
            <w:tcW w:w="135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29(2) (g)</w:t>
            </w: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4.5</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Encouraging children to ask questions and share opinions</w:t>
            </w:r>
          </w:p>
        </w:tc>
        <w:tc>
          <w:tcPr>
            <w:tcW w:w="135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29(2)(e)</w:t>
            </w: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4.6</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Encouraging and displaying students’ free express</w:t>
            </w:r>
            <w:r>
              <w:rPr>
                <w:rFonts w:ascii="Arial" w:hAnsi="Arial" w:cs="Arial"/>
                <w:szCs w:val="20"/>
              </w:rPr>
              <w:t>ion</w:t>
            </w:r>
            <w:r w:rsidRPr="00D41ECC">
              <w:rPr>
                <w:rFonts w:ascii="Arial" w:hAnsi="Arial" w:cs="Arial"/>
                <w:szCs w:val="20"/>
              </w:rPr>
              <w:t xml:space="preserve"> in written/artistic form </w:t>
            </w:r>
          </w:p>
        </w:tc>
        <w:tc>
          <w:tcPr>
            <w:tcW w:w="1350" w:type="dxa"/>
            <w:shd w:val="clear" w:color="auto" w:fill="FFFFFF"/>
          </w:tcPr>
          <w:p w:rsidR="0033173C" w:rsidRPr="00D41ECC" w:rsidRDefault="0033173C" w:rsidP="0033173C">
            <w:pPr>
              <w:spacing w:before="0"/>
              <w:rPr>
                <w:rFonts w:ascii="Arial" w:hAnsi="Arial" w:cs="Arial"/>
                <w:szCs w:val="20"/>
              </w:rPr>
            </w:pPr>
          </w:p>
          <w:p w:rsidR="0033173C" w:rsidRPr="00D41ECC" w:rsidRDefault="0033173C" w:rsidP="0033173C">
            <w:pPr>
              <w:spacing w:before="0"/>
              <w:rPr>
                <w:rFonts w:ascii="Arial" w:hAnsi="Arial" w:cs="Arial"/>
                <w:szCs w:val="20"/>
              </w:rPr>
            </w:pPr>
            <w:r w:rsidRPr="00D41ECC">
              <w:rPr>
                <w:rFonts w:ascii="Arial" w:hAnsi="Arial" w:cs="Arial"/>
                <w:szCs w:val="20"/>
              </w:rPr>
              <w:t>29(2)b</w:t>
            </w: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4.7</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Promoting self study habits through open book exercises, studying using LEP activity cards, supervised study</w:t>
            </w:r>
            <w:r>
              <w:rPr>
                <w:rFonts w:ascii="Arial" w:hAnsi="Arial" w:cs="Arial"/>
                <w:szCs w:val="20"/>
              </w:rPr>
              <w:t>, a</w:t>
            </w:r>
            <w:r w:rsidRPr="00D41ECC">
              <w:rPr>
                <w:rFonts w:ascii="Arial" w:hAnsi="Arial" w:cs="Arial"/>
                <w:szCs w:val="20"/>
              </w:rPr>
              <w:t>sking open ended questions to children etc.</w:t>
            </w:r>
          </w:p>
        </w:tc>
        <w:tc>
          <w:tcPr>
            <w:tcW w:w="135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29(2)(e)</w:t>
            </w: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r w:rsidR="0033173C" w:rsidRPr="00D41ECC" w:rsidTr="0033173C">
        <w:trPr>
          <w:jc w:val="center"/>
        </w:trPr>
        <w:tc>
          <w:tcPr>
            <w:tcW w:w="63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4.8</w:t>
            </w:r>
          </w:p>
        </w:tc>
        <w:tc>
          <w:tcPr>
            <w:tcW w:w="477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 xml:space="preserve">Encouraging </w:t>
            </w:r>
            <w:r>
              <w:rPr>
                <w:rFonts w:ascii="Arial" w:hAnsi="Arial" w:cs="Arial"/>
                <w:szCs w:val="20"/>
              </w:rPr>
              <w:t xml:space="preserve"> and positive </w:t>
            </w:r>
            <w:r w:rsidRPr="00D41ECC">
              <w:rPr>
                <w:rFonts w:ascii="Arial" w:hAnsi="Arial" w:cs="Arial"/>
                <w:szCs w:val="20"/>
              </w:rPr>
              <w:t>remarks to be recorded for every child in CCE</w:t>
            </w:r>
          </w:p>
        </w:tc>
        <w:tc>
          <w:tcPr>
            <w:tcW w:w="1350" w:type="dxa"/>
            <w:shd w:val="clear" w:color="auto" w:fill="FFFFFF"/>
          </w:tcPr>
          <w:p w:rsidR="0033173C" w:rsidRPr="00D41ECC" w:rsidRDefault="0033173C" w:rsidP="0033173C">
            <w:pPr>
              <w:spacing w:before="0"/>
              <w:rPr>
                <w:rFonts w:ascii="Arial" w:hAnsi="Arial" w:cs="Arial"/>
                <w:szCs w:val="20"/>
              </w:rPr>
            </w:pPr>
            <w:r w:rsidRPr="00D41ECC">
              <w:rPr>
                <w:rFonts w:ascii="Arial" w:hAnsi="Arial" w:cs="Arial"/>
                <w:szCs w:val="20"/>
              </w:rPr>
              <w:t>29(2)h</w:t>
            </w:r>
          </w:p>
        </w:tc>
        <w:tc>
          <w:tcPr>
            <w:tcW w:w="540"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c>
          <w:tcPr>
            <w:tcW w:w="472" w:type="dxa"/>
            <w:shd w:val="clear" w:color="auto" w:fill="FFFFFF"/>
          </w:tcPr>
          <w:p w:rsidR="0033173C" w:rsidRPr="00D41ECC" w:rsidRDefault="0033173C" w:rsidP="0033173C">
            <w:pPr>
              <w:spacing w:before="0"/>
              <w:rPr>
                <w:rFonts w:ascii="Arial" w:hAnsi="Arial" w:cs="Arial"/>
                <w:szCs w:val="20"/>
              </w:rPr>
            </w:pPr>
          </w:p>
        </w:tc>
        <w:tc>
          <w:tcPr>
            <w:tcW w:w="608" w:type="dxa"/>
            <w:shd w:val="clear" w:color="auto" w:fill="FFFFFF"/>
          </w:tcPr>
          <w:p w:rsidR="0033173C" w:rsidRPr="00D41ECC" w:rsidRDefault="0033173C" w:rsidP="0033173C">
            <w:pPr>
              <w:spacing w:before="0"/>
              <w:rPr>
                <w:rFonts w:ascii="Arial" w:hAnsi="Arial" w:cs="Arial"/>
                <w:szCs w:val="20"/>
              </w:rPr>
            </w:pPr>
          </w:p>
        </w:tc>
        <w:tc>
          <w:tcPr>
            <w:tcW w:w="540" w:type="dxa"/>
            <w:shd w:val="clear" w:color="auto" w:fill="FFFFFF"/>
          </w:tcPr>
          <w:p w:rsidR="0033173C" w:rsidRPr="00D41ECC" w:rsidRDefault="0033173C" w:rsidP="0033173C">
            <w:pPr>
              <w:spacing w:before="0"/>
              <w:rPr>
                <w:rFonts w:ascii="Arial" w:hAnsi="Arial" w:cs="Arial"/>
                <w:szCs w:val="20"/>
              </w:rPr>
            </w:pPr>
          </w:p>
        </w:tc>
      </w:tr>
    </w:tbl>
    <w:p w:rsidR="00693BB9" w:rsidRPr="00693BB9" w:rsidRDefault="00693BB9" w:rsidP="00693BB9">
      <w:pPr>
        <w:sectPr w:rsidR="00693BB9" w:rsidRPr="00693BB9" w:rsidSect="002B3C5A">
          <w:pgSz w:w="12240" w:h="15840"/>
          <w:pgMar w:top="1440" w:right="1440" w:bottom="1440" w:left="1440" w:header="720" w:footer="720" w:gutter="0"/>
          <w:cols w:space="720"/>
          <w:docGrid w:linePitch="360"/>
        </w:sectPr>
      </w:pPr>
    </w:p>
    <w:p w:rsidR="00B123B2" w:rsidRDefault="00B123B2" w:rsidP="00B123B2">
      <w:pPr>
        <w:pStyle w:val="Heading3"/>
      </w:pPr>
      <w:r w:rsidRPr="00990CAB">
        <w:lastRenderedPageBreak/>
        <w:t xml:space="preserve">ANNEXURE </w:t>
      </w:r>
      <w:r w:rsidR="000B1ACD">
        <w:t>1</w:t>
      </w:r>
      <w:r w:rsidR="00693BB9">
        <w:t>7</w:t>
      </w:r>
      <w:r w:rsidRPr="00990CAB">
        <w:t xml:space="preserve">: </w:t>
      </w:r>
      <w:r>
        <w:t>List of Government Resolutions (GRs) issued under the project for child protection (Outcomes 1, 3 and 4)</w:t>
      </w:r>
    </w:p>
    <w:tbl>
      <w:tblPr>
        <w:tblW w:w="0" w:type="auto"/>
        <w:tblInd w:w="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746"/>
        <w:gridCol w:w="979"/>
        <w:gridCol w:w="1520"/>
        <w:gridCol w:w="7300"/>
        <w:gridCol w:w="3978"/>
      </w:tblGrid>
      <w:tr w:rsidR="00B123B2" w:rsidRPr="000B1ACD" w:rsidTr="00B123B2">
        <w:trPr>
          <w:tblHeader/>
        </w:trPr>
        <w:tc>
          <w:tcPr>
            <w:tcW w:w="746" w:type="dxa"/>
            <w:shd w:val="clear" w:color="auto" w:fill="DAEEF3" w:themeFill="accent5" w:themeFillTint="33"/>
            <w:noWrap/>
            <w:hideMark/>
          </w:tcPr>
          <w:p w:rsidR="00B123B2" w:rsidRPr="000B1ACD" w:rsidRDefault="00B123B2" w:rsidP="00464474">
            <w:pPr>
              <w:spacing w:before="0"/>
              <w:rPr>
                <w:rFonts w:eastAsia="Times New Roman" w:cs="Segoe UI"/>
                <w:b/>
                <w:bCs/>
                <w:color w:val="000000"/>
                <w:sz w:val="18"/>
                <w:szCs w:val="18"/>
              </w:rPr>
            </w:pPr>
            <w:r w:rsidRPr="000B1ACD">
              <w:rPr>
                <w:rFonts w:eastAsia="Times New Roman" w:cs="Segoe UI"/>
                <w:b/>
                <w:bCs/>
                <w:color w:val="000000"/>
                <w:sz w:val="18"/>
                <w:szCs w:val="18"/>
              </w:rPr>
              <w:t>S. No.</w:t>
            </w:r>
          </w:p>
        </w:tc>
        <w:tc>
          <w:tcPr>
            <w:tcW w:w="979" w:type="dxa"/>
            <w:shd w:val="clear" w:color="auto" w:fill="DAEEF3" w:themeFill="accent5" w:themeFillTint="33"/>
            <w:hideMark/>
          </w:tcPr>
          <w:p w:rsidR="00B123B2" w:rsidRPr="000B1ACD" w:rsidRDefault="00B123B2" w:rsidP="00464474">
            <w:pPr>
              <w:spacing w:before="0"/>
              <w:rPr>
                <w:rFonts w:eastAsia="Times New Roman" w:cs="Segoe UI"/>
                <w:b/>
                <w:bCs/>
                <w:color w:val="000000"/>
                <w:sz w:val="18"/>
                <w:szCs w:val="18"/>
              </w:rPr>
            </w:pPr>
            <w:r w:rsidRPr="000B1ACD">
              <w:rPr>
                <w:rFonts w:eastAsia="Times New Roman" w:cs="Segoe UI"/>
                <w:b/>
                <w:bCs/>
                <w:color w:val="000000"/>
                <w:sz w:val="18"/>
                <w:szCs w:val="18"/>
              </w:rPr>
              <w:t>Outcome of the Programme</w:t>
            </w:r>
          </w:p>
        </w:tc>
        <w:tc>
          <w:tcPr>
            <w:tcW w:w="1520" w:type="dxa"/>
            <w:shd w:val="clear" w:color="auto" w:fill="DAEEF3" w:themeFill="accent5" w:themeFillTint="33"/>
            <w:noWrap/>
            <w:hideMark/>
          </w:tcPr>
          <w:p w:rsidR="00B123B2" w:rsidRPr="000B1ACD" w:rsidRDefault="00B123B2" w:rsidP="00464474">
            <w:pPr>
              <w:spacing w:before="0"/>
              <w:rPr>
                <w:rFonts w:eastAsia="Times New Roman" w:cs="Segoe UI"/>
                <w:b/>
                <w:bCs/>
                <w:color w:val="000000"/>
                <w:sz w:val="18"/>
                <w:szCs w:val="18"/>
              </w:rPr>
            </w:pPr>
            <w:r w:rsidRPr="000B1ACD">
              <w:rPr>
                <w:rFonts w:eastAsia="Times New Roman" w:cs="Segoe UI"/>
                <w:b/>
                <w:bCs/>
                <w:color w:val="000000"/>
                <w:sz w:val="18"/>
                <w:szCs w:val="18"/>
              </w:rPr>
              <w:t>Date of GR</w:t>
            </w:r>
          </w:p>
        </w:tc>
        <w:tc>
          <w:tcPr>
            <w:tcW w:w="7300" w:type="dxa"/>
            <w:shd w:val="clear" w:color="auto" w:fill="DAEEF3" w:themeFill="accent5" w:themeFillTint="33"/>
            <w:noWrap/>
            <w:hideMark/>
          </w:tcPr>
          <w:p w:rsidR="00B123B2" w:rsidRPr="000B1ACD" w:rsidRDefault="00B123B2" w:rsidP="00464474">
            <w:pPr>
              <w:spacing w:before="0"/>
              <w:rPr>
                <w:rFonts w:eastAsia="Times New Roman" w:cs="Segoe UI"/>
                <w:b/>
                <w:bCs/>
                <w:color w:val="000000"/>
                <w:sz w:val="18"/>
                <w:szCs w:val="18"/>
              </w:rPr>
            </w:pPr>
            <w:r w:rsidRPr="000B1ACD">
              <w:rPr>
                <w:rFonts w:eastAsia="Times New Roman" w:cs="Segoe UI"/>
                <w:b/>
                <w:bCs/>
                <w:color w:val="000000"/>
                <w:sz w:val="18"/>
                <w:szCs w:val="18"/>
              </w:rPr>
              <w:t>Content of GR</w:t>
            </w:r>
          </w:p>
        </w:tc>
        <w:tc>
          <w:tcPr>
            <w:tcW w:w="3978" w:type="dxa"/>
            <w:shd w:val="clear" w:color="auto" w:fill="DAEEF3" w:themeFill="accent5" w:themeFillTint="33"/>
            <w:noWrap/>
            <w:hideMark/>
          </w:tcPr>
          <w:p w:rsidR="00B123B2" w:rsidRPr="000B1ACD" w:rsidRDefault="00B123B2" w:rsidP="00464474">
            <w:pPr>
              <w:spacing w:before="0"/>
              <w:rPr>
                <w:rFonts w:eastAsia="Times New Roman" w:cs="Segoe UI"/>
                <w:b/>
                <w:bCs/>
                <w:color w:val="000000"/>
                <w:sz w:val="18"/>
                <w:szCs w:val="18"/>
              </w:rPr>
            </w:pPr>
            <w:r w:rsidRPr="000B1ACD">
              <w:rPr>
                <w:rFonts w:eastAsia="Times New Roman" w:cs="Segoe UI"/>
                <w:b/>
                <w:bCs/>
                <w:color w:val="000000"/>
                <w:sz w:val="18"/>
                <w:szCs w:val="18"/>
              </w:rPr>
              <w:t>Purpose</w:t>
            </w:r>
          </w:p>
        </w:tc>
      </w:tr>
      <w:tr w:rsidR="00B123B2" w:rsidRPr="000B1ACD" w:rsidTr="00B123B2">
        <w:trPr>
          <w:tblHeader/>
        </w:trPr>
        <w:tc>
          <w:tcPr>
            <w:tcW w:w="746" w:type="dxa"/>
            <w:shd w:val="clear" w:color="000000" w:fill="FFFFFF"/>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w:t>
            </w:r>
          </w:p>
        </w:tc>
        <w:tc>
          <w:tcPr>
            <w:tcW w:w="979" w:type="dxa"/>
            <w:shd w:val="clear" w:color="000000" w:fill="FFFFFF"/>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000000" w:fill="FFFFFF"/>
            <w:noWrap/>
            <w:hideMark/>
          </w:tcPr>
          <w:p w:rsidR="00B123B2" w:rsidRPr="000B1ACD" w:rsidRDefault="00B123B2">
            <w:pPr>
              <w:spacing w:before="0"/>
              <w:rPr>
                <w:rFonts w:eastAsia="Times New Roman" w:cs="Segoe UI"/>
                <w:color w:val="000000"/>
                <w:sz w:val="18"/>
                <w:szCs w:val="18"/>
              </w:rPr>
            </w:pPr>
            <w:r w:rsidRPr="000B1ACD">
              <w:rPr>
                <w:rFonts w:eastAsia="Times New Roman" w:cs="Segoe UI"/>
                <w:color w:val="000000"/>
                <w:sz w:val="18"/>
                <w:szCs w:val="18"/>
              </w:rPr>
              <w:t>30</w:t>
            </w:r>
            <w:r w:rsidR="00F3619C">
              <w:rPr>
                <w:rFonts w:eastAsia="Times New Roman" w:cs="Segoe UI"/>
                <w:color w:val="000000"/>
                <w:sz w:val="18"/>
                <w:szCs w:val="18"/>
              </w:rPr>
              <w:t>/</w:t>
            </w:r>
            <w:r w:rsidRPr="000B1ACD">
              <w:rPr>
                <w:rFonts w:eastAsia="Times New Roman" w:cs="Segoe UI"/>
                <w:color w:val="000000"/>
                <w:sz w:val="18"/>
                <w:szCs w:val="18"/>
              </w:rPr>
              <w:t>11</w:t>
            </w:r>
            <w:r w:rsidR="00F3619C">
              <w:rPr>
                <w:rFonts w:eastAsia="Times New Roman" w:cs="Segoe UI"/>
                <w:color w:val="000000"/>
                <w:sz w:val="18"/>
                <w:szCs w:val="18"/>
              </w:rPr>
              <w:t>/</w:t>
            </w:r>
            <w:r w:rsidRPr="000B1ACD">
              <w:rPr>
                <w:rFonts w:eastAsia="Times New Roman" w:cs="Segoe UI"/>
                <w:color w:val="000000"/>
                <w:sz w:val="18"/>
                <w:szCs w:val="18"/>
              </w:rPr>
              <w:t>09</w:t>
            </w:r>
          </w:p>
        </w:tc>
        <w:tc>
          <w:tcPr>
            <w:tcW w:w="7300" w:type="dxa"/>
            <w:shd w:val="clear" w:color="000000" w:fill="FFFFFF"/>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SOPs for CWCs</w:t>
            </w:r>
          </w:p>
        </w:tc>
        <w:tc>
          <w:tcPr>
            <w:tcW w:w="3978" w:type="dxa"/>
            <w:shd w:val="clear" w:color="000000" w:fill="FFFFFF"/>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Strengthening JJ System</w:t>
            </w:r>
          </w:p>
        </w:tc>
      </w:tr>
      <w:tr w:rsidR="00B123B2" w:rsidRPr="000B1ACD" w:rsidTr="00B123B2">
        <w:trPr>
          <w:tblHeader/>
        </w:trPr>
        <w:tc>
          <w:tcPr>
            <w:tcW w:w="746"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2</w:t>
            </w:r>
          </w:p>
        </w:tc>
        <w:tc>
          <w:tcPr>
            <w:tcW w:w="979"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5/6/2010</w:t>
            </w:r>
          </w:p>
        </w:tc>
        <w:tc>
          <w:tcPr>
            <w:tcW w:w="7300" w:type="dxa"/>
            <w:shd w:val="clear" w:color="000000" w:fill="FFFFFF"/>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 xml:space="preserve">Setting up of </w:t>
            </w:r>
            <w:proofErr w:type="spellStart"/>
            <w:r w:rsidRPr="000B1ACD">
              <w:rPr>
                <w:rFonts w:eastAsia="Times New Roman" w:cs="Segoe UI"/>
                <w:color w:val="000000"/>
                <w:sz w:val="18"/>
                <w:szCs w:val="18"/>
              </w:rPr>
              <w:t>Vishakha</w:t>
            </w:r>
            <w:proofErr w:type="spellEnd"/>
            <w:r w:rsidRPr="000B1ACD">
              <w:rPr>
                <w:rFonts w:eastAsia="Times New Roman" w:cs="Segoe UI"/>
                <w:color w:val="000000"/>
                <w:sz w:val="18"/>
                <w:szCs w:val="18"/>
              </w:rPr>
              <w:t xml:space="preserve"> Committee in </w:t>
            </w:r>
            <w:r w:rsidR="00F3619C" w:rsidRPr="000B1ACD">
              <w:rPr>
                <w:rFonts w:eastAsia="Times New Roman" w:cs="Segoe UI"/>
                <w:color w:val="000000"/>
                <w:sz w:val="18"/>
                <w:szCs w:val="18"/>
              </w:rPr>
              <w:t>Children’s</w:t>
            </w:r>
            <w:r w:rsidR="00F3619C">
              <w:rPr>
                <w:rFonts w:eastAsia="Times New Roman" w:cs="Segoe UI"/>
                <w:color w:val="000000"/>
                <w:sz w:val="18"/>
                <w:szCs w:val="18"/>
              </w:rPr>
              <w:t>’</w:t>
            </w:r>
            <w:r w:rsidRPr="000B1ACD">
              <w:rPr>
                <w:rFonts w:eastAsia="Times New Roman" w:cs="Segoe UI"/>
                <w:color w:val="000000"/>
                <w:sz w:val="18"/>
                <w:szCs w:val="18"/>
              </w:rPr>
              <w:t xml:space="preserve"> Homes</w:t>
            </w:r>
          </w:p>
        </w:tc>
        <w:tc>
          <w:tcPr>
            <w:tcW w:w="3978"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Strengthening ICPS</w:t>
            </w:r>
          </w:p>
        </w:tc>
      </w:tr>
      <w:tr w:rsidR="00B123B2" w:rsidRPr="000B1ACD" w:rsidTr="00B123B2">
        <w:trPr>
          <w:tblHeader/>
        </w:trPr>
        <w:tc>
          <w:tcPr>
            <w:tcW w:w="746"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3</w:t>
            </w:r>
          </w:p>
        </w:tc>
        <w:tc>
          <w:tcPr>
            <w:tcW w:w="979"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2/25/2011</w:t>
            </w:r>
          </w:p>
        </w:tc>
        <w:tc>
          <w:tcPr>
            <w:tcW w:w="7300" w:type="dxa"/>
            <w:shd w:val="clear" w:color="000000" w:fill="FFFFFF"/>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Setting up Children's Management Committees in Homes</w:t>
            </w:r>
          </w:p>
        </w:tc>
        <w:tc>
          <w:tcPr>
            <w:tcW w:w="3978"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Strengthening Protection</w:t>
            </w:r>
          </w:p>
        </w:tc>
      </w:tr>
      <w:tr w:rsidR="00B123B2" w:rsidRPr="000B1ACD" w:rsidTr="00B123B2">
        <w:trPr>
          <w:tblHeader/>
        </w:trPr>
        <w:tc>
          <w:tcPr>
            <w:tcW w:w="746" w:type="dxa"/>
            <w:shd w:val="clear" w:color="000000" w:fill="FFFFFF"/>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4</w:t>
            </w:r>
          </w:p>
        </w:tc>
        <w:tc>
          <w:tcPr>
            <w:tcW w:w="979"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3/3/2011</w:t>
            </w:r>
          </w:p>
        </w:tc>
        <w:tc>
          <w:tcPr>
            <w:tcW w:w="7300" w:type="dxa"/>
            <w:shd w:val="clear" w:color="000000" w:fill="FFFFFF"/>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 xml:space="preserve">Appointment of Counsellors in </w:t>
            </w:r>
            <w:r w:rsidR="00F3619C" w:rsidRPr="000B1ACD">
              <w:rPr>
                <w:rFonts w:eastAsia="Times New Roman" w:cs="Segoe UI"/>
                <w:color w:val="000000"/>
                <w:sz w:val="18"/>
                <w:szCs w:val="18"/>
              </w:rPr>
              <w:t>Children’s</w:t>
            </w:r>
            <w:r w:rsidR="00F3619C">
              <w:rPr>
                <w:rFonts w:eastAsia="Times New Roman" w:cs="Segoe UI"/>
                <w:color w:val="000000"/>
                <w:sz w:val="18"/>
                <w:szCs w:val="18"/>
              </w:rPr>
              <w:t>’</w:t>
            </w:r>
            <w:r w:rsidRPr="000B1ACD">
              <w:rPr>
                <w:rFonts w:eastAsia="Times New Roman" w:cs="Segoe UI"/>
                <w:color w:val="000000"/>
                <w:sz w:val="18"/>
                <w:szCs w:val="18"/>
              </w:rPr>
              <w:t xml:space="preserve"> Homes</w:t>
            </w:r>
          </w:p>
        </w:tc>
        <w:tc>
          <w:tcPr>
            <w:tcW w:w="3978"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 xml:space="preserve">prevent sexual </w:t>
            </w:r>
            <w:r w:rsidR="00F3619C" w:rsidRPr="000B1ACD">
              <w:rPr>
                <w:rFonts w:eastAsia="Times New Roman" w:cs="Segoe UI"/>
                <w:color w:val="000000"/>
                <w:sz w:val="18"/>
                <w:szCs w:val="18"/>
              </w:rPr>
              <w:t>harassment</w:t>
            </w:r>
          </w:p>
        </w:tc>
      </w:tr>
      <w:tr w:rsidR="00B123B2" w:rsidRPr="000B1ACD" w:rsidTr="00B123B2">
        <w:trPr>
          <w:tblHeader/>
        </w:trPr>
        <w:tc>
          <w:tcPr>
            <w:tcW w:w="746"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5</w:t>
            </w:r>
          </w:p>
        </w:tc>
        <w:tc>
          <w:tcPr>
            <w:tcW w:w="979"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3/29/2011</w:t>
            </w:r>
          </w:p>
        </w:tc>
        <w:tc>
          <w:tcPr>
            <w:tcW w:w="7300" w:type="dxa"/>
            <w:shd w:val="clear" w:color="000000" w:fill="FFFFFF"/>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Increase in sitting allowance for CWCs</w:t>
            </w:r>
          </w:p>
        </w:tc>
        <w:tc>
          <w:tcPr>
            <w:tcW w:w="3978"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Strengthening CWCs and JJ System</w:t>
            </w:r>
          </w:p>
        </w:tc>
      </w:tr>
      <w:tr w:rsidR="00B123B2" w:rsidRPr="000B1ACD" w:rsidTr="00B123B2">
        <w:trPr>
          <w:tblHeader/>
        </w:trPr>
        <w:tc>
          <w:tcPr>
            <w:tcW w:w="746"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6</w:t>
            </w:r>
          </w:p>
        </w:tc>
        <w:tc>
          <w:tcPr>
            <w:tcW w:w="979"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4/7/2011</w:t>
            </w:r>
          </w:p>
        </w:tc>
        <w:tc>
          <w:tcPr>
            <w:tcW w:w="7300" w:type="dxa"/>
            <w:shd w:val="clear" w:color="000000" w:fill="FFFFFF"/>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Collector to nominate persons to various District level Committees for child protection and CWC</w:t>
            </w:r>
          </w:p>
        </w:tc>
        <w:tc>
          <w:tcPr>
            <w:tcW w:w="3978"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Strengthening JJ System</w:t>
            </w:r>
          </w:p>
        </w:tc>
      </w:tr>
      <w:tr w:rsidR="00B123B2" w:rsidRPr="000B1ACD" w:rsidTr="00B123B2">
        <w:trPr>
          <w:tblHeader/>
        </w:trPr>
        <w:tc>
          <w:tcPr>
            <w:tcW w:w="746" w:type="dxa"/>
            <w:shd w:val="clear" w:color="000000" w:fill="FFFFFF"/>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7</w:t>
            </w:r>
          </w:p>
        </w:tc>
        <w:tc>
          <w:tcPr>
            <w:tcW w:w="979"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4/8/2011</w:t>
            </w:r>
          </w:p>
        </w:tc>
        <w:tc>
          <w:tcPr>
            <w:tcW w:w="7300" w:type="dxa"/>
            <w:shd w:val="clear" w:color="000000" w:fill="FFFFFF"/>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Regarding  care and protection of 0-6 years children -</w:t>
            </w:r>
            <w:r w:rsidR="00F34348">
              <w:rPr>
                <w:rFonts w:eastAsia="Times New Roman" w:cs="Segoe UI"/>
                <w:color w:val="000000"/>
                <w:sz w:val="18"/>
                <w:szCs w:val="18"/>
              </w:rPr>
              <w:t xml:space="preserve"> </w:t>
            </w:r>
            <w:proofErr w:type="spellStart"/>
            <w:r w:rsidRPr="000B1ACD">
              <w:rPr>
                <w:rFonts w:eastAsia="Times New Roman" w:cs="Segoe UI"/>
                <w:color w:val="000000"/>
                <w:sz w:val="18"/>
                <w:szCs w:val="18"/>
              </w:rPr>
              <w:t>Regularising</w:t>
            </w:r>
            <w:proofErr w:type="spellEnd"/>
            <w:r w:rsidRPr="000B1ACD">
              <w:rPr>
                <w:rFonts w:eastAsia="Times New Roman" w:cs="Segoe UI"/>
                <w:color w:val="000000"/>
                <w:sz w:val="18"/>
                <w:szCs w:val="18"/>
              </w:rPr>
              <w:t xml:space="preserve"> SAA</w:t>
            </w:r>
          </w:p>
        </w:tc>
        <w:tc>
          <w:tcPr>
            <w:tcW w:w="3978"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Alternative Care</w:t>
            </w:r>
          </w:p>
        </w:tc>
      </w:tr>
      <w:tr w:rsidR="00B123B2" w:rsidRPr="000B1ACD" w:rsidTr="00B123B2">
        <w:trPr>
          <w:tblHeader/>
        </w:trPr>
        <w:tc>
          <w:tcPr>
            <w:tcW w:w="746"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8</w:t>
            </w:r>
          </w:p>
        </w:tc>
        <w:tc>
          <w:tcPr>
            <w:tcW w:w="979"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5/27/2011</w:t>
            </w:r>
          </w:p>
        </w:tc>
        <w:tc>
          <w:tcPr>
            <w:tcW w:w="7300" w:type="dxa"/>
            <w:shd w:val="clear" w:color="000000" w:fill="FFFFFF"/>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Related to increase in allowance to SJPU for repatriation</w:t>
            </w:r>
          </w:p>
        </w:tc>
        <w:tc>
          <w:tcPr>
            <w:tcW w:w="3978"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Strengthening JJ System</w:t>
            </w:r>
          </w:p>
        </w:tc>
      </w:tr>
      <w:tr w:rsidR="00B123B2" w:rsidRPr="000B1ACD" w:rsidTr="00B123B2">
        <w:trPr>
          <w:tblHeader/>
        </w:trPr>
        <w:tc>
          <w:tcPr>
            <w:tcW w:w="746"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9</w:t>
            </w:r>
          </w:p>
        </w:tc>
        <w:tc>
          <w:tcPr>
            <w:tcW w:w="979"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B123B2" w:rsidRPr="000B1ACD" w:rsidRDefault="00B123B2">
            <w:pPr>
              <w:spacing w:before="0"/>
              <w:rPr>
                <w:rFonts w:eastAsia="Times New Roman" w:cs="Segoe UI"/>
                <w:color w:val="000000"/>
                <w:sz w:val="18"/>
                <w:szCs w:val="18"/>
              </w:rPr>
            </w:pPr>
            <w:r w:rsidRPr="000B1ACD">
              <w:rPr>
                <w:rFonts w:eastAsia="Times New Roman" w:cs="Segoe UI"/>
                <w:color w:val="000000"/>
                <w:sz w:val="18"/>
                <w:szCs w:val="18"/>
              </w:rPr>
              <w:t>17</w:t>
            </w:r>
            <w:r w:rsidR="00F3619C">
              <w:rPr>
                <w:rFonts w:eastAsia="Times New Roman" w:cs="Segoe UI"/>
                <w:color w:val="000000"/>
                <w:sz w:val="18"/>
                <w:szCs w:val="18"/>
              </w:rPr>
              <w:t>/</w:t>
            </w:r>
            <w:r w:rsidRPr="000B1ACD">
              <w:rPr>
                <w:rFonts w:eastAsia="Times New Roman" w:cs="Segoe UI"/>
                <w:color w:val="000000"/>
                <w:sz w:val="18"/>
                <w:szCs w:val="18"/>
              </w:rPr>
              <w:t>08</w:t>
            </w:r>
            <w:r w:rsidR="00F3619C">
              <w:rPr>
                <w:rFonts w:eastAsia="Times New Roman" w:cs="Segoe UI"/>
                <w:color w:val="000000"/>
                <w:sz w:val="18"/>
                <w:szCs w:val="18"/>
              </w:rPr>
              <w:t>/</w:t>
            </w:r>
            <w:r w:rsidRPr="000B1ACD">
              <w:rPr>
                <w:rFonts w:eastAsia="Times New Roman" w:cs="Segoe UI"/>
                <w:color w:val="000000"/>
                <w:sz w:val="18"/>
                <w:szCs w:val="18"/>
              </w:rPr>
              <w:t>11</w:t>
            </w:r>
          </w:p>
        </w:tc>
        <w:tc>
          <w:tcPr>
            <w:tcW w:w="7300" w:type="dxa"/>
            <w:shd w:val="clear" w:color="000000" w:fill="FFFFFF"/>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State Plan of Action on Child Labour adopted</w:t>
            </w:r>
          </w:p>
        </w:tc>
        <w:tc>
          <w:tcPr>
            <w:tcW w:w="3978"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Elimination of Child Labour</w:t>
            </w:r>
          </w:p>
        </w:tc>
      </w:tr>
      <w:tr w:rsidR="00B123B2" w:rsidRPr="000B1ACD" w:rsidTr="00B123B2">
        <w:trPr>
          <w:tblHeader/>
        </w:trPr>
        <w:tc>
          <w:tcPr>
            <w:tcW w:w="746" w:type="dxa"/>
            <w:shd w:val="clear" w:color="000000" w:fill="FFFFFF"/>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10</w:t>
            </w:r>
          </w:p>
        </w:tc>
        <w:tc>
          <w:tcPr>
            <w:tcW w:w="979"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B123B2" w:rsidRPr="000B1ACD" w:rsidRDefault="00B123B2">
            <w:pPr>
              <w:spacing w:before="0"/>
              <w:rPr>
                <w:rFonts w:eastAsia="Times New Roman" w:cs="Segoe UI"/>
                <w:color w:val="000000"/>
                <w:sz w:val="18"/>
                <w:szCs w:val="18"/>
              </w:rPr>
            </w:pPr>
            <w:r w:rsidRPr="000B1ACD">
              <w:rPr>
                <w:rFonts w:eastAsia="Times New Roman" w:cs="Segoe UI"/>
                <w:color w:val="000000"/>
                <w:sz w:val="18"/>
                <w:szCs w:val="18"/>
              </w:rPr>
              <w:t>18</w:t>
            </w:r>
            <w:r w:rsidR="00F3619C">
              <w:rPr>
                <w:rFonts w:eastAsia="Times New Roman" w:cs="Segoe UI"/>
                <w:color w:val="000000"/>
                <w:sz w:val="18"/>
                <w:szCs w:val="18"/>
              </w:rPr>
              <w:t>/</w:t>
            </w:r>
            <w:r w:rsidRPr="000B1ACD">
              <w:rPr>
                <w:rFonts w:eastAsia="Times New Roman" w:cs="Segoe UI"/>
                <w:color w:val="000000"/>
                <w:sz w:val="18"/>
                <w:szCs w:val="18"/>
              </w:rPr>
              <w:t>08</w:t>
            </w:r>
            <w:r w:rsidR="00F3619C">
              <w:rPr>
                <w:rFonts w:eastAsia="Times New Roman" w:cs="Segoe UI"/>
                <w:color w:val="000000"/>
                <w:sz w:val="18"/>
                <w:szCs w:val="18"/>
              </w:rPr>
              <w:t>/</w:t>
            </w:r>
            <w:r w:rsidRPr="000B1ACD">
              <w:rPr>
                <w:rFonts w:eastAsia="Times New Roman" w:cs="Segoe UI"/>
                <w:color w:val="000000"/>
                <w:sz w:val="18"/>
                <w:szCs w:val="18"/>
              </w:rPr>
              <w:t>11</w:t>
            </w:r>
          </w:p>
        </w:tc>
        <w:tc>
          <w:tcPr>
            <w:tcW w:w="7300" w:type="dxa"/>
            <w:shd w:val="clear" w:color="000000" w:fill="FFFFFF"/>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 xml:space="preserve">Formation of MSCPS and appointment of SPSU </w:t>
            </w:r>
          </w:p>
        </w:tc>
        <w:tc>
          <w:tcPr>
            <w:tcW w:w="3978"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ICPS Roll out</w:t>
            </w:r>
          </w:p>
        </w:tc>
      </w:tr>
      <w:tr w:rsidR="00B123B2" w:rsidRPr="000B1ACD" w:rsidTr="00B123B2">
        <w:trPr>
          <w:tblHeader/>
        </w:trPr>
        <w:tc>
          <w:tcPr>
            <w:tcW w:w="746"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11</w:t>
            </w:r>
          </w:p>
        </w:tc>
        <w:tc>
          <w:tcPr>
            <w:tcW w:w="979"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3</w:t>
            </w:r>
          </w:p>
        </w:tc>
        <w:tc>
          <w:tcPr>
            <w:tcW w:w="1520" w:type="dxa"/>
            <w:shd w:val="clear" w:color="auto" w:fill="auto"/>
            <w:noWrap/>
            <w:hideMark/>
          </w:tcPr>
          <w:p w:rsidR="00B123B2" w:rsidRPr="000B1ACD" w:rsidRDefault="00B123B2">
            <w:pPr>
              <w:spacing w:before="0"/>
              <w:rPr>
                <w:rFonts w:eastAsia="Times New Roman" w:cs="Segoe UI"/>
                <w:color w:val="000000"/>
                <w:sz w:val="18"/>
                <w:szCs w:val="18"/>
              </w:rPr>
            </w:pPr>
            <w:r w:rsidRPr="000B1ACD">
              <w:rPr>
                <w:rFonts w:eastAsia="Times New Roman" w:cs="Segoe UI"/>
                <w:color w:val="000000"/>
                <w:sz w:val="18"/>
                <w:szCs w:val="18"/>
              </w:rPr>
              <w:t>19</w:t>
            </w:r>
            <w:r w:rsidR="00F3619C">
              <w:rPr>
                <w:rFonts w:eastAsia="Times New Roman" w:cs="Segoe UI"/>
                <w:color w:val="000000"/>
                <w:sz w:val="18"/>
                <w:szCs w:val="18"/>
              </w:rPr>
              <w:t>/</w:t>
            </w:r>
            <w:r w:rsidRPr="000B1ACD">
              <w:rPr>
                <w:rFonts w:eastAsia="Times New Roman" w:cs="Segoe UI"/>
                <w:color w:val="000000"/>
                <w:sz w:val="18"/>
                <w:szCs w:val="18"/>
              </w:rPr>
              <w:t>09</w:t>
            </w:r>
            <w:r w:rsidR="00F3619C">
              <w:rPr>
                <w:rFonts w:eastAsia="Times New Roman" w:cs="Segoe UI"/>
                <w:color w:val="000000"/>
                <w:sz w:val="18"/>
                <w:szCs w:val="18"/>
              </w:rPr>
              <w:t>/</w:t>
            </w:r>
            <w:r w:rsidRPr="000B1ACD">
              <w:rPr>
                <w:rFonts w:eastAsia="Times New Roman" w:cs="Segoe UI"/>
                <w:color w:val="000000"/>
                <w:sz w:val="18"/>
                <w:szCs w:val="18"/>
              </w:rPr>
              <w:t>11</w:t>
            </w:r>
          </w:p>
        </w:tc>
        <w:tc>
          <w:tcPr>
            <w:tcW w:w="7300" w:type="dxa"/>
            <w:shd w:val="clear" w:color="000000" w:fill="FFFFFF"/>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5% reservation in Children's Homes for rehabilitation of Working Children</w:t>
            </w:r>
          </w:p>
        </w:tc>
        <w:tc>
          <w:tcPr>
            <w:tcW w:w="3978"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Rehabilitation and Alternative Care</w:t>
            </w:r>
          </w:p>
        </w:tc>
      </w:tr>
      <w:tr w:rsidR="00B123B2" w:rsidRPr="000B1ACD" w:rsidTr="00B123B2">
        <w:trPr>
          <w:tblHeader/>
        </w:trPr>
        <w:tc>
          <w:tcPr>
            <w:tcW w:w="746"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12</w:t>
            </w:r>
          </w:p>
        </w:tc>
        <w:tc>
          <w:tcPr>
            <w:tcW w:w="979"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10/26/2011</w:t>
            </w:r>
          </w:p>
        </w:tc>
        <w:tc>
          <w:tcPr>
            <w:tcW w:w="7300" w:type="dxa"/>
            <w:shd w:val="clear" w:color="000000" w:fill="FFFFFF"/>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 xml:space="preserve">Appointment of High Court Committee for Monitoring and supervision of </w:t>
            </w:r>
            <w:r w:rsidR="00F3619C" w:rsidRPr="000B1ACD">
              <w:rPr>
                <w:rFonts w:eastAsia="Times New Roman" w:cs="Segoe UI"/>
                <w:color w:val="000000"/>
                <w:sz w:val="18"/>
                <w:szCs w:val="18"/>
              </w:rPr>
              <w:t>Children’s</w:t>
            </w:r>
            <w:r w:rsidRPr="000B1ACD">
              <w:rPr>
                <w:rFonts w:eastAsia="Times New Roman" w:cs="Segoe UI"/>
                <w:color w:val="000000"/>
                <w:sz w:val="18"/>
                <w:szCs w:val="18"/>
              </w:rPr>
              <w:t xml:space="preserve"> Homes</w:t>
            </w:r>
          </w:p>
        </w:tc>
        <w:tc>
          <w:tcPr>
            <w:tcW w:w="3978"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 xml:space="preserve">Strengthening JJ system </w:t>
            </w:r>
          </w:p>
        </w:tc>
      </w:tr>
      <w:tr w:rsidR="00B123B2" w:rsidRPr="000B1ACD" w:rsidTr="00B123B2">
        <w:trPr>
          <w:tblHeader/>
        </w:trPr>
        <w:tc>
          <w:tcPr>
            <w:tcW w:w="746" w:type="dxa"/>
            <w:shd w:val="clear" w:color="000000" w:fill="FFFFFF"/>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13</w:t>
            </w:r>
          </w:p>
        </w:tc>
        <w:tc>
          <w:tcPr>
            <w:tcW w:w="979"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12/22/2011</w:t>
            </w:r>
          </w:p>
        </w:tc>
        <w:tc>
          <w:tcPr>
            <w:tcW w:w="7300" w:type="dxa"/>
            <w:shd w:val="clear" w:color="000000" w:fill="FFFFFF"/>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Comprehensive Care Plan for children in Institutions</w:t>
            </w:r>
          </w:p>
        </w:tc>
        <w:tc>
          <w:tcPr>
            <w:tcW w:w="3978" w:type="dxa"/>
            <w:shd w:val="clear" w:color="auto" w:fill="auto"/>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Strengthening CP systems and standards of care in Institutions</w:t>
            </w:r>
          </w:p>
        </w:tc>
      </w:tr>
      <w:tr w:rsidR="00B123B2" w:rsidRPr="000B1ACD" w:rsidTr="00B123B2">
        <w:trPr>
          <w:tblHeader/>
        </w:trPr>
        <w:tc>
          <w:tcPr>
            <w:tcW w:w="746"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14</w:t>
            </w:r>
          </w:p>
        </w:tc>
        <w:tc>
          <w:tcPr>
            <w:tcW w:w="979"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12/22/2011</w:t>
            </w:r>
          </w:p>
        </w:tc>
        <w:tc>
          <w:tcPr>
            <w:tcW w:w="7300" w:type="dxa"/>
            <w:shd w:val="clear" w:color="000000" w:fill="FFFFFF"/>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Registration and licensing of Homes</w:t>
            </w:r>
          </w:p>
        </w:tc>
        <w:tc>
          <w:tcPr>
            <w:tcW w:w="3978" w:type="dxa"/>
            <w:shd w:val="clear" w:color="auto" w:fill="auto"/>
            <w:noWrap/>
            <w:hideMark/>
          </w:tcPr>
          <w:p w:rsidR="00B123B2" w:rsidRPr="000B1ACD" w:rsidRDefault="00F3619C" w:rsidP="00464474">
            <w:pPr>
              <w:spacing w:before="0"/>
              <w:rPr>
                <w:rFonts w:eastAsia="Times New Roman" w:cs="Segoe UI"/>
                <w:color w:val="000000"/>
                <w:sz w:val="18"/>
                <w:szCs w:val="18"/>
              </w:rPr>
            </w:pPr>
            <w:r w:rsidRPr="000B1ACD">
              <w:rPr>
                <w:rFonts w:eastAsia="Times New Roman" w:cs="Segoe UI"/>
                <w:color w:val="000000"/>
                <w:sz w:val="18"/>
                <w:szCs w:val="18"/>
              </w:rPr>
              <w:t>Strengthening</w:t>
            </w:r>
            <w:r w:rsidR="00B123B2" w:rsidRPr="000B1ACD">
              <w:rPr>
                <w:rFonts w:eastAsia="Times New Roman" w:cs="Segoe UI"/>
                <w:color w:val="000000"/>
                <w:sz w:val="18"/>
                <w:szCs w:val="18"/>
              </w:rPr>
              <w:t xml:space="preserve"> JJ Systems</w:t>
            </w:r>
          </w:p>
        </w:tc>
      </w:tr>
      <w:tr w:rsidR="00B123B2" w:rsidRPr="000B1ACD" w:rsidTr="00B123B2">
        <w:trPr>
          <w:tblHeader/>
        </w:trPr>
        <w:tc>
          <w:tcPr>
            <w:tcW w:w="746"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15</w:t>
            </w:r>
          </w:p>
        </w:tc>
        <w:tc>
          <w:tcPr>
            <w:tcW w:w="979"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12/29/2011</w:t>
            </w:r>
          </w:p>
        </w:tc>
        <w:tc>
          <w:tcPr>
            <w:tcW w:w="7300" w:type="dxa"/>
            <w:shd w:val="clear" w:color="000000" w:fill="FFFFFF"/>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Appointment of Divisional Committees for Monitoring and Supervision of Homes</w:t>
            </w:r>
          </w:p>
        </w:tc>
        <w:tc>
          <w:tcPr>
            <w:tcW w:w="3978" w:type="dxa"/>
            <w:shd w:val="clear" w:color="auto" w:fill="auto"/>
            <w:noWrap/>
            <w:hideMark/>
          </w:tcPr>
          <w:p w:rsidR="00B123B2" w:rsidRPr="000B1ACD" w:rsidRDefault="00F3619C" w:rsidP="00464474">
            <w:pPr>
              <w:spacing w:before="0"/>
              <w:rPr>
                <w:rFonts w:eastAsia="Times New Roman" w:cs="Segoe UI"/>
                <w:color w:val="000000"/>
                <w:sz w:val="18"/>
                <w:szCs w:val="18"/>
              </w:rPr>
            </w:pPr>
            <w:r w:rsidRPr="000B1ACD">
              <w:rPr>
                <w:rFonts w:eastAsia="Times New Roman" w:cs="Segoe UI"/>
                <w:color w:val="000000"/>
                <w:sz w:val="18"/>
                <w:szCs w:val="18"/>
              </w:rPr>
              <w:t>Strengthening</w:t>
            </w:r>
            <w:r w:rsidR="00B123B2" w:rsidRPr="000B1ACD">
              <w:rPr>
                <w:rFonts w:eastAsia="Times New Roman" w:cs="Segoe UI"/>
                <w:color w:val="000000"/>
                <w:sz w:val="18"/>
                <w:szCs w:val="18"/>
              </w:rPr>
              <w:t xml:space="preserve"> JJ Systems</w:t>
            </w:r>
          </w:p>
        </w:tc>
      </w:tr>
      <w:tr w:rsidR="00B123B2" w:rsidRPr="000B1ACD" w:rsidTr="00B123B2">
        <w:trPr>
          <w:tblHeader/>
        </w:trPr>
        <w:tc>
          <w:tcPr>
            <w:tcW w:w="746" w:type="dxa"/>
            <w:shd w:val="clear" w:color="000000" w:fill="FFFFFF"/>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16</w:t>
            </w:r>
          </w:p>
        </w:tc>
        <w:tc>
          <w:tcPr>
            <w:tcW w:w="979"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B123B2" w:rsidRPr="000B1ACD" w:rsidRDefault="00B123B2">
            <w:pPr>
              <w:spacing w:before="0"/>
              <w:rPr>
                <w:rFonts w:eastAsia="Times New Roman" w:cs="Segoe UI"/>
                <w:color w:val="000000"/>
                <w:sz w:val="18"/>
                <w:szCs w:val="18"/>
              </w:rPr>
            </w:pPr>
            <w:r w:rsidRPr="000B1ACD">
              <w:rPr>
                <w:rFonts w:eastAsia="Times New Roman" w:cs="Segoe UI"/>
                <w:color w:val="000000"/>
                <w:sz w:val="18"/>
                <w:szCs w:val="18"/>
              </w:rPr>
              <w:t>05</w:t>
            </w:r>
            <w:r w:rsidR="00F3619C">
              <w:rPr>
                <w:rFonts w:eastAsia="Times New Roman" w:cs="Segoe UI"/>
                <w:color w:val="000000"/>
                <w:sz w:val="18"/>
                <w:szCs w:val="18"/>
              </w:rPr>
              <w:t>/</w:t>
            </w:r>
            <w:r w:rsidRPr="000B1ACD">
              <w:rPr>
                <w:rFonts w:eastAsia="Times New Roman" w:cs="Segoe UI"/>
                <w:color w:val="000000"/>
                <w:sz w:val="18"/>
                <w:szCs w:val="18"/>
              </w:rPr>
              <w:t>01</w:t>
            </w:r>
            <w:r w:rsidR="00F3619C">
              <w:rPr>
                <w:rFonts w:eastAsia="Times New Roman" w:cs="Segoe UI"/>
                <w:color w:val="000000"/>
                <w:sz w:val="18"/>
                <w:szCs w:val="18"/>
              </w:rPr>
              <w:t>/</w:t>
            </w:r>
            <w:r w:rsidRPr="000B1ACD">
              <w:rPr>
                <w:rFonts w:eastAsia="Times New Roman" w:cs="Segoe UI"/>
                <w:color w:val="000000"/>
                <w:sz w:val="18"/>
                <w:szCs w:val="18"/>
              </w:rPr>
              <w:t>12</w:t>
            </w:r>
          </w:p>
        </w:tc>
        <w:tc>
          <w:tcPr>
            <w:tcW w:w="7300" w:type="dxa"/>
            <w:shd w:val="clear" w:color="000000" w:fill="FFFFFF"/>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GR for Implementation of the State Plan of Action on Child Labour and Role of DWCD</w:t>
            </w:r>
          </w:p>
        </w:tc>
        <w:tc>
          <w:tcPr>
            <w:tcW w:w="3978"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Prevention of CL and Strengthening CP</w:t>
            </w:r>
          </w:p>
        </w:tc>
      </w:tr>
      <w:tr w:rsidR="00B123B2" w:rsidRPr="000B1ACD" w:rsidTr="00B123B2">
        <w:trPr>
          <w:tblHeader/>
        </w:trPr>
        <w:tc>
          <w:tcPr>
            <w:tcW w:w="746"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17</w:t>
            </w:r>
          </w:p>
        </w:tc>
        <w:tc>
          <w:tcPr>
            <w:tcW w:w="979"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1/23/2012</w:t>
            </w:r>
          </w:p>
        </w:tc>
        <w:tc>
          <w:tcPr>
            <w:tcW w:w="7300" w:type="dxa"/>
            <w:shd w:val="clear" w:color="000000" w:fill="FFFFFF"/>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Procedures in relation to CWC: Sitting place, record keeping and documentation</w:t>
            </w:r>
          </w:p>
        </w:tc>
        <w:tc>
          <w:tcPr>
            <w:tcW w:w="3978" w:type="dxa"/>
            <w:shd w:val="clear" w:color="auto" w:fill="auto"/>
            <w:noWrap/>
            <w:hideMark/>
          </w:tcPr>
          <w:p w:rsidR="00B123B2" w:rsidRPr="000B1ACD" w:rsidRDefault="00F3619C" w:rsidP="00464474">
            <w:pPr>
              <w:spacing w:before="0"/>
              <w:rPr>
                <w:rFonts w:eastAsia="Times New Roman" w:cs="Segoe UI"/>
                <w:color w:val="000000"/>
                <w:sz w:val="18"/>
                <w:szCs w:val="18"/>
              </w:rPr>
            </w:pPr>
            <w:r w:rsidRPr="000B1ACD">
              <w:rPr>
                <w:rFonts w:eastAsia="Times New Roman" w:cs="Segoe UI"/>
                <w:color w:val="000000"/>
                <w:sz w:val="18"/>
                <w:szCs w:val="18"/>
              </w:rPr>
              <w:t>Strengthening</w:t>
            </w:r>
            <w:r w:rsidR="00B123B2" w:rsidRPr="000B1ACD">
              <w:rPr>
                <w:rFonts w:eastAsia="Times New Roman" w:cs="Segoe UI"/>
                <w:color w:val="000000"/>
                <w:sz w:val="18"/>
                <w:szCs w:val="18"/>
              </w:rPr>
              <w:t xml:space="preserve"> JJ Systems</w:t>
            </w:r>
          </w:p>
        </w:tc>
      </w:tr>
      <w:tr w:rsidR="00B123B2" w:rsidRPr="000B1ACD" w:rsidTr="00B123B2">
        <w:trPr>
          <w:tblHeader/>
        </w:trPr>
        <w:tc>
          <w:tcPr>
            <w:tcW w:w="746"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18</w:t>
            </w:r>
          </w:p>
        </w:tc>
        <w:tc>
          <w:tcPr>
            <w:tcW w:w="979"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5/2/2012</w:t>
            </w:r>
          </w:p>
        </w:tc>
        <w:tc>
          <w:tcPr>
            <w:tcW w:w="7300" w:type="dxa"/>
            <w:shd w:val="clear" w:color="000000" w:fill="FFFFFF"/>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 xml:space="preserve">Crisis Management Protocols and closure of Homes </w:t>
            </w:r>
          </w:p>
        </w:tc>
        <w:tc>
          <w:tcPr>
            <w:tcW w:w="3978" w:type="dxa"/>
            <w:shd w:val="clear" w:color="auto" w:fill="auto"/>
            <w:noWrap/>
            <w:hideMark/>
          </w:tcPr>
          <w:p w:rsidR="00B123B2" w:rsidRPr="000B1ACD" w:rsidRDefault="00F3619C" w:rsidP="00464474">
            <w:pPr>
              <w:spacing w:before="0"/>
              <w:rPr>
                <w:rFonts w:eastAsia="Times New Roman" w:cs="Segoe UI"/>
                <w:color w:val="000000"/>
                <w:sz w:val="18"/>
                <w:szCs w:val="18"/>
              </w:rPr>
            </w:pPr>
            <w:r w:rsidRPr="000B1ACD">
              <w:rPr>
                <w:rFonts w:eastAsia="Times New Roman" w:cs="Segoe UI"/>
                <w:color w:val="000000"/>
                <w:sz w:val="18"/>
                <w:szCs w:val="18"/>
              </w:rPr>
              <w:t>Strengthening</w:t>
            </w:r>
            <w:r w:rsidR="00B123B2" w:rsidRPr="000B1ACD">
              <w:rPr>
                <w:rFonts w:eastAsia="Times New Roman" w:cs="Segoe UI"/>
                <w:color w:val="000000"/>
                <w:sz w:val="18"/>
                <w:szCs w:val="18"/>
              </w:rPr>
              <w:t xml:space="preserve"> JJ Systems</w:t>
            </w:r>
          </w:p>
        </w:tc>
      </w:tr>
      <w:tr w:rsidR="00B123B2" w:rsidRPr="000B1ACD" w:rsidTr="00B123B2">
        <w:trPr>
          <w:tblHeader/>
        </w:trPr>
        <w:tc>
          <w:tcPr>
            <w:tcW w:w="746" w:type="dxa"/>
            <w:shd w:val="clear" w:color="000000" w:fill="FFFFFF"/>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19</w:t>
            </w:r>
          </w:p>
        </w:tc>
        <w:tc>
          <w:tcPr>
            <w:tcW w:w="979"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3</w:t>
            </w:r>
          </w:p>
        </w:tc>
        <w:tc>
          <w:tcPr>
            <w:tcW w:w="1520" w:type="dxa"/>
            <w:shd w:val="clear" w:color="auto" w:fill="auto"/>
            <w:noWrap/>
            <w:hideMark/>
          </w:tcPr>
          <w:p w:rsidR="00B123B2" w:rsidRPr="000B1ACD" w:rsidRDefault="00B123B2">
            <w:pPr>
              <w:spacing w:before="0"/>
              <w:rPr>
                <w:rFonts w:eastAsia="Times New Roman" w:cs="Segoe UI"/>
                <w:color w:val="000000"/>
                <w:sz w:val="18"/>
                <w:szCs w:val="18"/>
              </w:rPr>
            </w:pPr>
            <w:r w:rsidRPr="000B1ACD">
              <w:rPr>
                <w:rFonts w:eastAsia="Times New Roman" w:cs="Segoe UI"/>
                <w:color w:val="000000"/>
                <w:sz w:val="18"/>
                <w:szCs w:val="18"/>
              </w:rPr>
              <w:t>17</w:t>
            </w:r>
            <w:r w:rsidR="00F3619C">
              <w:rPr>
                <w:rFonts w:eastAsia="Times New Roman" w:cs="Segoe UI"/>
                <w:color w:val="000000"/>
                <w:sz w:val="18"/>
                <w:szCs w:val="18"/>
              </w:rPr>
              <w:t>/</w:t>
            </w:r>
            <w:r w:rsidRPr="000B1ACD">
              <w:rPr>
                <w:rFonts w:eastAsia="Times New Roman" w:cs="Segoe UI"/>
                <w:color w:val="000000"/>
                <w:sz w:val="18"/>
                <w:szCs w:val="18"/>
              </w:rPr>
              <w:t>05</w:t>
            </w:r>
            <w:r w:rsidR="00F3619C">
              <w:rPr>
                <w:rFonts w:eastAsia="Times New Roman" w:cs="Segoe UI"/>
                <w:color w:val="000000"/>
                <w:sz w:val="18"/>
                <w:szCs w:val="18"/>
              </w:rPr>
              <w:t>/</w:t>
            </w:r>
            <w:r w:rsidRPr="000B1ACD">
              <w:rPr>
                <w:rFonts w:eastAsia="Times New Roman" w:cs="Segoe UI"/>
                <w:color w:val="000000"/>
                <w:sz w:val="18"/>
                <w:szCs w:val="18"/>
              </w:rPr>
              <w:t>12</w:t>
            </w:r>
          </w:p>
        </w:tc>
        <w:tc>
          <w:tcPr>
            <w:tcW w:w="7300" w:type="dxa"/>
            <w:shd w:val="clear" w:color="000000" w:fill="FFFFFF"/>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Role of Rural Development Department in implementing State Plan of Action on Child Labour</w:t>
            </w:r>
          </w:p>
        </w:tc>
        <w:tc>
          <w:tcPr>
            <w:tcW w:w="3978"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Role of PRIs in child labour elimination</w:t>
            </w:r>
          </w:p>
        </w:tc>
      </w:tr>
      <w:tr w:rsidR="00B123B2" w:rsidRPr="000B1ACD" w:rsidTr="00B123B2">
        <w:trPr>
          <w:tblHeader/>
        </w:trPr>
        <w:tc>
          <w:tcPr>
            <w:tcW w:w="746"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20</w:t>
            </w:r>
          </w:p>
        </w:tc>
        <w:tc>
          <w:tcPr>
            <w:tcW w:w="979"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1</w:t>
            </w:r>
          </w:p>
        </w:tc>
        <w:tc>
          <w:tcPr>
            <w:tcW w:w="1520"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7/17/2013</w:t>
            </w:r>
          </w:p>
        </w:tc>
        <w:tc>
          <w:tcPr>
            <w:tcW w:w="7300" w:type="dxa"/>
            <w:shd w:val="clear" w:color="000000" w:fill="FFFFFF"/>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ICPS and DWCD Coordination</w:t>
            </w:r>
          </w:p>
        </w:tc>
        <w:tc>
          <w:tcPr>
            <w:tcW w:w="3978" w:type="dxa"/>
            <w:shd w:val="clear" w:color="auto" w:fill="auto"/>
            <w:noWrap/>
            <w:hideMark/>
          </w:tcPr>
          <w:p w:rsidR="00B123B2" w:rsidRPr="000B1ACD" w:rsidRDefault="00F3619C" w:rsidP="00464474">
            <w:pPr>
              <w:spacing w:before="0"/>
              <w:rPr>
                <w:rFonts w:eastAsia="Times New Roman" w:cs="Segoe UI"/>
                <w:color w:val="000000"/>
                <w:sz w:val="18"/>
                <w:szCs w:val="18"/>
              </w:rPr>
            </w:pPr>
            <w:r w:rsidRPr="000B1ACD">
              <w:rPr>
                <w:rFonts w:eastAsia="Times New Roman" w:cs="Segoe UI"/>
                <w:color w:val="000000"/>
                <w:sz w:val="18"/>
                <w:szCs w:val="18"/>
              </w:rPr>
              <w:t>Strengthening</w:t>
            </w:r>
            <w:r w:rsidR="00B123B2" w:rsidRPr="000B1ACD">
              <w:rPr>
                <w:rFonts w:eastAsia="Times New Roman" w:cs="Segoe UI"/>
                <w:color w:val="000000"/>
                <w:sz w:val="18"/>
                <w:szCs w:val="18"/>
              </w:rPr>
              <w:t xml:space="preserve"> JJ Systems</w:t>
            </w:r>
          </w:p>
        </w:tc>
      </w:tr>
      <w:tr w:rsidR="00B123B2" w:rsidRPr="000B1ACD" w:rsidTr="00B123B2">
        <w:trPr>
          <w:tblHeader/>
        </w:trPr>
        <w:tc>
          <w:tcPr>
            <w:tcW w:w="746"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21</w:t>
            </w:r>
          </w:p>
        </w:tc>
        <w:tc>
          <w:tcPr>
            <w:tcW w:w="979"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3</w:t>
            </w:r>
          </w:p>
        </w:tc>
        <w:tc>
          <w:tcPr>
            <w:tcW w:w="1520" w:type="dxa"/>
            <w:shd w:val="clear" w:color="auto" w:fill="auto"/>
            <w:noWrap/>
            <w:hideMark/>
          </w:tcPr>
          <w:p w:rsidR="00B123B2" w:rsidRPr="000B1ACD" w:rsidRDefault="00B123B2">
            <w:pPr>
              <w:spacing w:before="0"/>
              <w:rPr>
                <w:rFonts w:eastAsia="Times New Roman" w:cs="Segoe UI"/>
                <w:color w:val="000000"/>
                <w:sz w:val="18"/>
                <w:szCs w:val="18"/>
              </w:rPr>
            </w:pPr>
            <w:r w:rsidRPr="000B1ACD">
              <w:rPr>
                <w:rFonts w:eastAsia="Times New Roman" w:cs="Segoe UI"/>
                <w:color w:val="000000"/>
                <w:sz w:val="18"/>
                <w:szCs w:val="18"/>
              </w:rPr>
              <w:t>3</w:t>
            </w:r>
            <w:r w:rsidR="00F3619C">
              <w:rPr>
                <w:rFonts w:eastAsia="Times New Roman" w:cs="Segoe UI"/>
                <w:color w:val="000000"/>
                <w:sz w:val="18"/>
                <w:szCs w:val="18"/>
              </w:rPr>
              <w:t>/</w:t>
            </w:r>
            <w:r w:rsidRPr="000B1ACD">
              <w:rPr>
                <w:rFonts w:eastAsia="Times New Roman" w:cs="Segoe UI"/>
                <w:color w:val="000000"/>
                <w:sz w:val="18"/>
                <w:szCs w:val="18"/>
              </w:rPr>
              <w:t>06</w:t>
            </w:r>
            <w:r w:rsidR="00F3619C">
              <w:rPr>
                <w:rFonts w:eastAsia="Times New Roman" w:cs="Segoe UI"/>
                <w:color w:val="000000"/>
                <w:sz w:val="18"/>
                <w:szCs w:val="18"/>
              </w:rPr>
              <w:t>/</w:t>
            </w:r>
            <w:r w:rsidRPr="000B1ACD">
              <w:rPr>
                <w:rFonts w:eastAsia="Times New Roman" w:cs="Segoe UI"/>
                <w:color w:val="000000"/>
                <w:sz w:val="18"/>
                <w:szCs w:val="18"/>
              </w:rPr>
              <w:t>13</w:t>
            </w:r>
          </w:p>
        </w:tc>
        <w:tc>
          <w:tcPr>
            <w:tcW w:w="7300" w:type="dxa"/>
            <w:shd w:val="clear" w:color="000000" w:fill="FFFFFF"/>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 xml:space="preserve">Authorities for monitoring Child Marriage: Gram </w:t>
            </w:r>
            <w:proofErr w:type="spellStart"/>
            <w:r w:rsidRPr="000B1ACD">
              <w:rPr>
                <w:rFonts w:eastAsia="Times New Roman" w:cs="Segoe UI"/>
                <w:color w:val="000000"/>
                <w:sz w:val="18"/>
                <w:szCs w:val="18"/>
              </w:rPr>
              <w:t>Sevak</w:t>
            </w:r>
            <w:proofErr w:type="spellEnd"/>
            <w:r w:rsidRPr="000B1ACD">
              <w:rPr>
                <w:rFonts w:eastAsia="Times New Roman" w:cs="Segoe UI"/>
                <w:color w:val="000000"/>
                <w:sz w:val="18"/>
                <w:szCs w:val="18"/>
              </w:rPr>
              <w:t xml:space="preserve"> and AWW</w:t>
            </w:r>
          </w:p>
        </w:tc>
        <w:tc>
          <w:tcPr>
            <w:tcW w:w="3978"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Prevention of Child Marriage</w:t>
            </w:r>
          </w:p>
        </w:tc>
      </w:tr>
      <w:tr w:rsidR="00B123B2" w:rsidRPr="000B1ACD" w:rsidTr="00B123B2">
        <w:trPr>
          <w:tblHeader/>
        </w:trPr>
        <w:tc>
          <w:tcPr>
            <w:tcW w:w="746" w:type="dxa"/>
            <w:shd w:val="clear" w:color="000000" w:fill="FFFFFF"/>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22</w:t>
            </w:r>
          </w:p>
        </w:tc>
        <w:tc>
          <w:tcPr>
            <w:tcW w:w="979"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4</w:t>
            </w:r>
          </w:p>
        </w:tc>
        <w:tc>
          <w:tcPr>
            <w:tcW w:w="1520"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 </w:t>
            </w:r>
          </w:p>
        </w:tc>
        <w:tc>
          <w:tcPr>
            <w:tcW w:w="7300" w:type="dxa"/>
            <w:shd w:val="clear" w:color="auto" w:fill="auto"/>
            <w:hideMark/>
          </w:tcPr>
          <w:p w:rsidR="00B123B2" w:rsidRPr="000B1ACD" w:rsidRDefault="00B123B2" w:rsidP="00464474">
            <w:pPr>
              <w:spacing w:before="0"/>
              <w:rPr>
                <w:rFonts w:eastAsia="Times New Roman" w:cs="Segoe UI"/>
                <w:i/>
                <w:color w:val="000000"/>
                <w:sz w:val="18"/>
                <w:szCs w:val="18"/>
              </w:rPr>
            </w:pPr>
            <w:r w:rsidRPr="000B1ACD">
              <w:rPr>
                <w:rFonts w:eastAsia="Times New Roman" w:cs="Segoe UI"/>
                <w:i/>
                <w:color w:val="000000"/>
                <w:sz w:val="18"/>
                <w:szCs w:val="18"/>
              </w:rPr>
              <w:t xml:space="preserve">Bal </w:t>
            </w:r>
            <w:proofErr w:type="spellStart"/>
            <w:r w:rsidRPr="000B1ACD">
              <w:rPr>
                <w:rFonts w:eastAsia="Times New Roman" w:cs="Segoe UI"/>
                <w:i/>
                <w:color w:val="000000"/>
                <w:sz w:val="18"/>
                <w:szCs w:val="18"/>
              </w:rPr>
              <w:t>Sangopan</w:t>
            </w:r>
            <w:proofErr w:type="spellEnd"/>
            <w:r w:rsidRPr="000B1ACD">
              <w:rPr>
                <w:rFonts w:eastAsia="Times New Roman" w:cs="Segoe UI"/>
                <w:i/>
                <w:color w:val="000000"/>
                <w:sz w:val="18"/>
                <w:szCs w:val="18"/>
              </w:rPr>
              <w:t xml:space="preserve"> </w:t>
            </w:r>
            <w:proofErr w:type="spellStart"/>
            <w:r w:rsidRPr="000B1ACD">
              <w:rPr>
                <w:rFonts w:eastAsia="Times New Roman" w:cs="Segoe UI"/>
                <w:i/>
                <w:color w:val="000000"/>
                <w:sz w:val="18"/>
                <w:szCs w:val="18"/>
              </w:rPr>
              <w:t>Yojna</w:t>
            </w:r>
            <w:proofErr w:type="spellEnd"/>
          </w:p>
        </w:tc>
        <w:tc>
          <w:tcPr>
            <w:tcW w:w="3978"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Strengthening Social Protection</w:t>
            </w:r>
          </w:p>
        </w:tc>
      </w:tr>
      <w:tr w:rsidR="00B123B2" w:rsidRPr="000B1ACD" w:rsidTr="00B123B2">
        <w:trPr>
          <w:tblHeader/>
        </w:trPr>
        <w:tc>
          <w:tcPr>
            <w:tcW w:w="746"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23</w:t>
            </w:r>
          </w:p>
        </w:tc>
        <w:tc>
          <w:tcPr>
            <w:tcW w:w="979"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4</w:t>
            </w:r>
          </w:p>
        </w:tc>
        <w:tc>
          <w:tcPr>
            <w:tcW w:w="1520" w:type="dxa"/>
            <w:shd w:val="clear" w:color="auto" w:fill="auto"/>
            <w:noWrap/>
            <w:hideMark/>
          </w:tcPr>
          <w:p w:rsidR="00B123B2" w:rsidRPr="000B1ACD" w:rsidRDefault="00B123B2">
            <w:pPr>
              <w:spacing w:before="0"/>
              <w:rPr>
                <w:rFonts w:eastAsia="Times New Roman" w:cs="Segoe UI"/>
                <w:color w:val="000000"/>
                <w:sz w:val="18"/>
                <w:szCs w:val="18"/>
              </w:rPr>
            </w:pPr>
            <w:r w:rsidRPr="000B1ACD">
              <w:rPr>
                <w:rFonts w:eastAsia="Times New Roman" w:cs="Segoe UI"/>
                <w:color w:val="000000"/>
                <w:sz w:val="18"/>
                <w:szCs w:val="18"/>
              </w:rPr>
              <w:t>14</w:t>
            </w:r>
            <w:r w:rsidR="00F3619C">
              <w:rPr>
                <w:rFonts w:eastAsia="Times New Roman" w:cs="Segoe UI"/>
                <w:color w:val="000000"/>
                <w:sz w:val="18"/>
                <w:szCs w:val="18"/>
              </w:rPr>
              <w:t>/</w:t>
            </w:r>
            <w:r w:rsidRPr="000B1ACD">
              <w:rPr>
                <w:rFonts w:eastAsia="Times New Roman" w:cs="Segoe UI"/>
                <w:color w:val="000000"/>
                <w:sz w:val="18"/>
                <w:szCs w:val="18"/>
              </w:rPr>
              <w:t>11</w:t>
            </w:r>
            <w:r w:rsidR="00F3619C">
              <w:rPr>
                <w:rFonts w:eastAsia="Times New Roman" w:cs="Segoe UI"/>
                <w:color w:val="000000"/>
                <w:sz w:val="18"/>
                <w:szCs w:val="18"/>
              </w:rPr>
              <w:t>/</w:t>
            </w:r>
            <w:r w:rsidRPr="000B1ACD">
              <w:rPr>
                <w:rFonts w:eastAsia="Times New Roman" w:cs="Segoe UI"/>
                <w:color w:val="000000"/>
                <w:sz w:val="18"/>
                <w:szCs w:val="18"/>
              </w:rPr>
              <w:t>2013</w:t>
            </w:r>
          </w:p>
        </w:tc>
        <w:tc>
          <w:tcPr>
            <w:tcW w:w="7300" w:type="dxa"/>
            <w:shd w:val="clear" w:color="auto" w:fill="auto"/>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Adoption of State Child Policy</w:t>
            </w:r>
          </w:p>
        </w:tc>
        <w:tc>
          <w:tcPr>
            <w:tcW w:w="3978"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Strengthening Social Protection</w:t>
            </w:r>
          </w:p>
        </w:tc>
      </w:tr>
      <w:tr w:rsidR="00B123B2" w:rsidRPr="000B1ACD" w:rsidTr="00B123B2">
        <w:trPr>
          <w:tblHeader/>
        </w:trPr>
        <w:tc>
          <w:tcPr>
            <w:tcW w:w="746"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24</w:t>
            </w:r>
          </w:p>
        </w:tc>
        <w:tc>
          <w:tcPr>
            <w:tcW w:w="979"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3</w:t>
            </w:r>
          </w:p>
        </w:tc>
        <w:tc>
          <w:tcPr>
            <w:tcW w:w="1520" w:type="dxa"/>
            <w:shd w:val="clear" w:color="auto" w:fill="auto"/>
            <w:noWrap/>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3/10/2011</w:t>
            </w:r>
          </w:p>
        </w:tc>
        <w:tc>
          <w:tcPr>
            <w:tcW w:w="7300" w:type="dxa"/>
            <w:shd w:val="clear" w:color="auto" w:fill="auto"/>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 xml:space="preserve">Role of ZP level for Implementation of Special Gram </w:t>
            </w:r>
            <w:proofErr w:type="spellStart"/>
            <w:r w:rsidRPr="000B1ACD">
              <w:rPr>
                <w:rFonts w:eastAsia="Times New Roman" w:cs="Segoe UI"/>
                <w:color w:val="000000"/>
                <w:sz w:val="18"/>
                <w:szCs w:val="18"/>
              </w:rPr>
              <w:t>Sabhas</w:t>
            </w:r>
            <w:proofErr w:type="spellEnd"/>
            <w:r w:rsidRPr="000B1ACD">
              <w:rPr>
                <w:rFonts w:eastAsia="Times New Roman" w:cs="Segoe UI"/>
                <w:color w:val="000000"/>
                <w:sz w:val="18"/>
                <w:szCs w:val="18"/>
              </w:rPr>
              <w:t xml:space="preserve"> on children's issues</w:t>
            </w:r>
          </w:p>
        </w:tc>
        <w:tc>
          <w:tcPr>
            <w:tcW w:w="3978" w:type="dxa"/>
            <w:shd w:val="clear" w:color="auto" w:fill="auto"/>
            <w:hideMark/>
          </w:tcPr>
          <w:p w:rsidR="00B123B2" w:rsidRPr="000B1ACD" w:rsidRDefault="00B123B2" w:rsidP="00464474">
            <w:pPr>
              <w:spacing w:before="0"/>
              <w:rPr>
                <w:rFonts w:eastAsia="Times New Roman" w:cs="Segoe UI"/>
                <w:color w:val="000000"/>
                <w:sz w:val="18"/>
                <w:szCs w:val="18"/>
              </w:rPr>
            </w:pPr>
            <w:r w:rsidRPr="000B1ACD">
              <w:rPr>
                <w:rFonts w:eastAsia="Times New Roman" w:cs="Segoe UI"/>
                <w:color w:val="000000"/>
                <w:sz w:val="18"/>
                <w:szCs w:val="18"/>
              </w:rPr>
              <w:t>Communities and families and PRI play a role in Child Protection</w:t>
            </w:r>
          </w:p>
        </w:tc>
      </w:tr>
    </w:tbl>
    <w:p w:rsidR="00B123B2" w:rsidRPr="001D323E" w:rsidRDefault="00B123B2" w:rsidP="00B123B2">
      <w:pPr>
        <w:sectPr w:rsidR="00B123B2" w:rsidRPr="001D323E" w:rsidSect="00ED61E2">
          <w:footerReference w:type="default" r:id="rId13"/>
          <w:pgSz w:w="15840" w:h="12240" w:orient="landscape"/>
          <w:pgMar w:top="720" w:right="720" w:bottom="720" w:left="720" w:header="720" w:footer="720" w:gutter="0"/>
          <w:cols w:space="720"/>
          <w:docGrid w:linePitch="360"/>
        </w:sectPr>
      </w:pPr>
    </w:p>
    <w:p w:rsidR="00586965" w:rsidRDefault="00446D71" w:rsidP="00586965">
      <w:pPr>
        <w:pStyle w:val="Heading3"/>
      </w:pPr>
      <w:r>
        <w:lastRenderedPageBreak/>
        <w:t>ANNEXURE 1</w:t>
      </w:r>
      <w:r w:rsidR="00693BB9">
        <w:t>8</w:t>
      </w:r>
      <w:r w:rsidR="00586965">
        <w:t>: List of GRs related to Education</w:t>
      </w:r>
    </w:p>
    <w:tbl>
      <w:tblPr>
        <w:tblStyle w:val="TableGrid"/>
        <w:tblW w:w="0" w:type="auto"/>
        <w:tblLook w:val="04A0" w:firstRow="1" w:lastRow="0" w:firstColumn="1" w:lastColumn="0" w:noHBand="0" w:noVBand="1"/>
      </w:tblPr>
      <w:tblGrid>
        <w:gridCol w:w="1071"/>
        <w:gridCol w:w="1140"/>
        <w:gridCol w:w="1758"/>
        <w:gridCol w:w="1170"/>
        <w:gridCol w:w="1490"/>
        <w:gridCol w:w="4687"/>
        <w:gridCol w:w="3300"/>
      </w:tblGrid>
      <w:tr w:rsidR="00586965" w:rsidRPr="007A5F95" w:rsidTr="00464474">
        <w:trPr>
          <w:tblHeader/>
        </w:trPr>
        <w:tc>
          <w:tcPr>
            <w:tcW w:w="998" w:type="dxa"/>
            <w:shd w:val="clear" w:color="auto" w:fill="FFFFCC"/>
            <w:hideMark/>
          </w:tcPr>
          <w:p w:rsidR="00586965" w:rsidRPr="00BB22DD" w:rsidRDefault="00586965" w:rsidP="00BB22DD">
            <w:pPr>
              <w:widowControl w:val="0"/>
              <w:spacing w:before="0"/>
              <w:jc w:val="left"/>
              <w:rPr>
                <w:rFonts w:cs="Segoe UI"/>
                <w:b/>
                <w:sz w:val="18"/>
                <w:szCs w:val="18"/>
              </w:rPr>
            </w:pPr>
            <w:r w:rsidRPr="00BB22DD">
              <w:rPr>
                <w:rFonts w:cs="Segoe UI"/>
                <w:b/>
                <w:sz w:val="18"/>
                <w:szCs w:val="18"/>
              </w:rPr>
              <w:t>Date of issue</w:t>
            </w:r>
          </w:p>
        </w:tc>
        <w:tc>
          <w:tcPr>
            <w:tcW w:w="1060" w:type="dxa"/>
            <w:shd w:val="clear" w:color="auto" w:fill="FFFFCC"/>
            <w:hideMark/>
          </w:tcPr>
          <w:p w:rsidR="00586965" w:rsidRPr="00BB22DD" w:rsidRDefault="00586965" w:rsidP="00BB22DD">
            <w:pPr>
              <w:widowControl w:val="0"/>
              <w:spacing w:before="0"/>
              <w:jc w:val="left"/>
              <w:rPr>
                <w:rFonts w:cs="Segoe UI"/>
                <w:b/>
                <w:sz w:val="18"/>
                <w:szCs w:val="18"/>
              </w:rPr>
            </w:pPr>
            <w:r w:rsidRPr="00BB22DD">
              <w:rPr>
                <w:rFonts w:cs="Segoe UI"/>
                <w:b/>
                <w:sz w:val="18"/>
                <w:szCs w:val="18"/>
              </w:rPr>
              <w:t>Place</w:t>
            </w:r>
          </w:p>
        </w:tc>
        <w:tc>
          <w:tcPr>
            <w:tcW w:w="1486" w:type="dxa"/>
            <w:shd w:val="clear" w:color="auto" w:fill="FFFFCC"/>
            <w:hideMark/>
          </w:tcPr>
          <w:p w:rsidR="00586965" w:rsidRPr="00BB22DD" w:rsidRDefault="00586965" w:rsidP="00BB22DD">
            <w:pPr>
              <w:widowControl w:val="0"/>
              <w:spacing w:before="0"/>
              <w:jc w:val="left"/>
              <w:rPr>
                <w:rFonts w:cs="Segoe UI"/>
                <w:b/>
                <w:sz w:val="18"/>
                <w:szCs w:val="18"/>
              </w:rPr>
            </w:pPr>
            <w:r w:rsidRPr="00BB22DD">
              <w:rPr>
                <w:rFonts w:cs="Segoe UI"/>
                <w:b/>
                <w:sz w:val="18"/>
                <w:szCs w:val="18"/>
              </w:rPr>
              <w:t>Number</w:t>
            </w:r>
          </w:p>
        </w:tc>
        <w:tc>
          <w:tcPr>
            <w:tcW w:w="0" w:type="auto"/>
            <w:shd w:val="clear" w:color="auto" w:fill="FFFFCC"/>
            <w:hideMark/>
          </w:tcPr>
          <w:p w:rsidR="00586965" w:rsidRPr="00BB22DD" w:rsidRDefault="00586965" w:rsidP="00BB22DD">
            <w:pPr>
              <w:widowControl w:val="0"/>
              <w:spacing w:before="0"/>
              <w:jc w:val="left"/>
              <w:rPr>
                <w:rFonts w:cs="Segoe UI"/>
                <w:b/>
                <w:sz w:val="18"/>
                <w:szCs w:val="18"/>
              </w:rPr>
            </w:pPr>
            <w:r w:rsidRPr="00BB22DD">
              <w:rPr>
                <w:rFonts w:cs="Segoe UI"/>
                <w:b/>
                <w:sz w:val="18"/>
                <w:szCs w:val="18"/>
              </w:rPr>
              <w:t>Issuing institution</w:t>
            </w:r>
          </w:p>
        </w:tc>
        <w:tc>
          <w:tcPr>
            <w:tcW w:w="1493" w:type="dxa"/>
            <w:shd w:val="clear" w:color="auto" w:fill="FFFFCC"/>
            <w:hideMark/>
          </w:tcPr>
          <w:p w:rsidR="00586965" w:rsidRPr="00BB22DD" w:rsidRDefault="00586965" w:rsidP="00BB22DD">
            <w:pPr>
              <w:widowControl w:val="0"/>
              <w:spacing w:before="0"/>
              <w:jc w:val="left"/>
              <w:rPr>
                <w:rFonts w:cs="Segoe UI"/>
                <w:b/>
                <w:sz w:val="18"/>
                <w:szCs w:val="18"/>
              </w:rPr>
            </w:pPr>
            <w:r w:rsidRPr="00BB22DD">
              <w:rPr>
                <w:rFonts w:cs="Segoe UI"/>
                <w:b/>
                <w:sz w:val="18"/>
                <w:szCs w:val="18"/>
              </w:rPr>
              <w:t>Name</w:t>
            </w:r>
          </w:p>
        </w:tc>
        <w:tc>
          <w:tcPr>
            <w:tcW w:w="4950" w:type="dxa"/>
            <w:shd w:val="clear" w:color="auto" w:fill="FFFFCC"/>
            <w:hideMark/>
          </w:tcPr>
          <w:p w:rsidR="00586965" w:rsidRPr="00BB22DD" w:rsidRDefault="00586965" w:rsidP="00BB22DD">
            <w:pPr>
              <w:widowControl w:val="0"/>
              <w:spacing w:before="0"/>
              <w:jc w:val="left"/>
              <w:rPr>
                <w:rFonts w:cs="Segoe UI"/>
                <w:b/>
                <w:sz w:val="18"/>
                <w:szCs w:val="18"/>
              </w:rPr>
            </w:pPr>
            <w:r w:rsidRPr="00BB22DD">
              <w:rPr>
                <w:rFonts w:cs="Segoe UI"/>
                <w:b/>
                <w:sz w:val="18"/>
                <w:szCs w:val="18"/>
              </w:rPr>
              <w:t>Content</w:t>
            </w:r>
          </w:p>
        </w:tc>
        <w:tc>
          <w:tcPr>
            <w:tcW w:w="3438" w:type="dxa"/>
            <w:shd w:val="clear" w:color="auto" w:fill="FFFFCC"/>
            <w:hideMark/>
          </w:tcPr>
          <w:p w:rsidR="00586965" w:rsidRPr="00BB22DD" w:rsidRDefault="00586965" w:rsidP="00BB22DD">
            <w:pPr>
              <w:widowControl w:val="0"/>
              <w:spacing w:before="0"/>
              <w:jc w:val="left"/>
              <w:rPr>
                <w:rFonts w:cs="Segoe UI"/>
                <w:b/>
                <w:sz w:val="18"/>
                <w:szCs w:val="18"/>
              </w:rPr>
            </w:pPr>
            <w:r w:rsidRPr="00BB22DD">
              <w:rPr>
                <w:rFonts w:cs="Segoe UI"/>
                <w:b/>
                <w:sz w:val="18"/>
                <w:szCs w:val="18"/>
              </w:rPr>
              <w:t>Attached forms/appendices</w:t>
            </w:r>
          </w:p>
        </w:tc>
      </w:tr>
      <w:tr w:rsidR="00586965" w:rsidRPr="007A5F95" w:rsidTr="00464474">
        <w:trPr>
          <w:tblHeader/>
        </w:trPr>
        <w:tc>
          <w:tcPr>
            <w:tcW w:w="99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11th Oct</w:t>
            </w:r>
            <w:r w:rsidR="00A3601F">
              <w:rPr>
                <w:rFonts w:cs="Segoe UI"/>
                <w:sz w:val="18"/>
                <w:szCs w:val="18"/>
              </w:rPr>
              <w:t>ober</w:t>
            </w:r>
            <w:r w:rsidRPr="00BB22DD">
              <w:rPr>
                <w:rFonts w:cs="Segoe UI"/>
                <w:sz w:val="18"/>
                <w:szCs w:val="18"/>
              </w:rPr>
              <w:t>, 2011</w:t>
            </w:r>
          </w:p>
        </w:tc>
        <w:tc>
          <w:tcPr>
            <w:tcW w:w="1060" w:type="dxa"/>
            <w:hideMark/>
          </w:tcPr>
          <w:p w:rsidR="00586965" w:rsidRPr="00BB22DD" w:rsidRDefault="00586965" w:rsidP="00BB22DD">
            <w:pPr>
              <w:widowControl w:val="0"/>
              <w:spacing w:before="0"/>
              <w:jc w:val="left"/>
              <w:rPr>
                <w:rFonts w:cs="Segoe UI"/>
                <w:sz w:val="18"/>
                <w:szCs w:val="18"/>
              </w:rPr>
            </w:pPr>
            <w:proofErr w:type="spellStart"/>
            <w:r w:rsidRPr="00BB22DD">
              <w:rPr>
                <w:rFonts w:cs="Segoe UI"/>
                <w:sz w:val="18"/>
                <w:szCs w:val="18"/>
              </w:rPr>
              <w:t>Mantralaya</w:t>
            </w:r>
            <w:proofErr w:type="spellEnd"/>
            <w:r w:rsidRPr="00BB22DD">
              <w:rPr>
                <w:rFonts w:cs="Segoe UI"/>
                <w:sz w:val="18"/>
                <w:szCs w:val="18"/>
              </w:rPr>
              <w:t>, Mumbai</w:t>
            </w:r>
          </w:p>
        </w:tc>
        <w:tc>
          <w:tcPr>
            <w:tcW w:w="1486"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PRE-2010/C.R.-211 (B)/PE-1</w:t>
            </w:r>
          </w:p>
        </w:tc>
        <w:tc>
          <w:tcPr>
            <w:tcW w:w="0" w:type="auto"/>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School Education and Sports Department</w:t>
            </w:r>
          </w:p>
        </w:tc>
        <w:tc>
          <w:tcPr>
            <w:tcW w:w="1493"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Maharashtra Right of Children to Free and Compulsory Education Rules, 2011</w:t>
            </w:r>
          </w:p>
        </w:tc>
        <w:tc>
          <w:tcPr>
            <w:tcW w:w="4950" w:type="dxa"/>
            <w:hideMark/>
          </w:tcPr>
          <w:p w:rsidR="008061E2" w:rsidRDefault="00586965" w:rsidP="00BB22DD">
            <w:pPr>
              <w:widowControl w:val="0"/>
              <w:spacing w:before="0"/>
              <w:jc w:val="left"/>
              <w:rPr>
                <w:rFonts w:cs="Segoe UI"/>
                <w:sz w:val="18"/>
                <w:szCs w:val="18"/>
              </w:rPr>
            </w:pPr>
            <w:r w:rsidRPr="00BB22DD">
              <w:rPr>
                <w:rFonts w:cs="Segoe UI"/>
                <w:sz w:val="18"/>
                <w:szCs w:val="18"/>
              </w:rPr>
              <w:t xml:space="preserve">Brings into force the RTE Act, 2009 with effect from April 1, 2010. </w:t>
            </w:r>
            <w:r w:rsidR="00847959">
              <w:rPr>
                <w:rFonts w:cs="Segoe UI"/>
                <w:sz w:val="18"/>
                <w:szCs w:val="18"/>
              </w:rPr>
              <w:t xml:space="preserve"> </w:t>
            </w:r>
          </w:p>
          <w:p w:rsidR="00586965" w:rsidRPr="00BB22DD" w:rsidRDefault="00586965" w:rsidP="00BB22DD">
            <w:pPr>
              <w:widowControl w:val="0"/>
              <w:spacing w:before="0"/>
              <w:jc w:val="left"/>
              <w:rPr>
                <w:rFonts w:cs="Segoe UI"/>
                <w:sz w:val="18"/>
                <w:szCs w:val="18"/>
              </w:rPr>
            </w:pPr>
            <w:r w:rsidRPr="00BB22DD">
              <w:rPr>
                <w:rFonts w:cs="Segoe UI"/>
                <w:sz w:val="18"/>
                <w:szCs w:val="18"/>
              </w:rPr>
              <w:t>Includes list of rules for the following: 1) special training for teachers 2) duties of state govt. and local authority 3) responsibilities of schools and teachers 4) school management committee 5) teachers 6) curriculum and completion of elementary education 7) protection of rights of children</w:t>
            </w:r>
          </w:p>
        </w:tc>
        <w:tc>
          <w:tcPr>
            <w:tcW w:w="3438" w:type="dxa"/>
            <w:hideMark/>
          </w:tcPr>
          <w:p w:rsidR="00E04ED6" w:rsidRDefault="00586965" w:rsidP="00BB22DD">
            <w:pPr>
              <w:widowControl w:val="0"/>
              <w:spacing w:before="0"/>
              <w:jc w:val="left"/>
              <w:rPr>
                <w:rFonts w:cs="Segoe UI"/>
                <w:sz w:val="18"/>
                <w:szCs w:val="18"/>
              </w:rPr>
            </w:pPr>
            <w:r w:rsidRPr="00BB22DD">
              <w:rPr>
                <w:rFonts w:cs="Segoe UI"/>
                <w:i/>
                <w:iCs/>
                <w:sz w:val="18"/>
                <w:szCs w:val="18"/>
              </w:rPr>
              <w:t>Appendix II, Form I</w:t>
            </w:r>
            <w:r w:rsidRPr="00BB22DD">
              <w:rPr>
                <w:rFonts w:cs="Segoe UI"/>
                <w:sz w:val="18"/>
                <w:szCs w:val="18"/>
              </w:rPr>
              <w:t xml:space="preserve"> - Self declaration cum application for grant of recognition of school;                                                         </w:t>
            </w:r>
          </w:p>
          <w:p w:rsidR="00E04ED6" w:rsidRDefault="00586965" w:rsidP="00BB22DD">
            <w:pPr>
              <w:widowControl w:val="0"/>
              <w:spacing w:before="0"/>
              <w:jc w:val="left"/>
              <w:rPr>
                <w:rFonts w:cs="Segoe UI"/>
                <w:sz w:val="18"/>
                <w:szCs w:val="18"/>
              </w:rPr>
            </w:pPr>
            <w:r w:rsidRPr="00BB22DD">
              <w:rPr>
                <w:rFonts w:cs="Segoe UI"/>
                <w:i/>
                <w:iCs/>
                <w:sz w:val="18"/>
                <w:szCs w:val="18"/>
              </w:rPr>
              <w:t xml:space="preserve">Form II </w:t>
            </w:r>
            <w:r w:rsidRPr="00BB22DD">
              <w:rPr>
                <w:rFonts w:cs="Segoe UI"/>
                <w:sz w:val="18"/>
                <w:szCs w:val="18"/>
              </w:rPr>
              <w:t xml:space="preserve">- Recognition certificate for the school under sub rule (4) of rule 11 of Right of Children to Free and Compulsory Education Rules, 2011 for the purpose of section 18 of the Right of Children to Free and Compulsory Education Act, 2009;                             </w:t>
            </w:r>
          </w:p>
          <w:p w:rsidR="00586965" w:rsidRPr="00BB22DD" w:rsidRDefault="00586965" w:rsidP="00BB22DD">
            <w:pPr>
              <w:widowControl w:val="0"/>
              <w:spacing w:before="0"/>
              <w:jc w:val="left"/>
              <w:rPr>
                <w:rFonts w:cs="Segoe UI"/>
                <w:sz w:val="18"/>
                <w:szCs w:val="18"/>
              </w:rPr>
            </w:pPr>
            <w:r w:rsidRPr="00BB22DD">
              <w:rPr>
                <w:rFonts w:cs="Segoe UI"/>
                <w:i/>
                <w:iCs/>
                <w:sz w:val="18"/>
                <w:szCs w:val="18"/>
              </w:rPr>
              <w:t xml:space="preserve">Form III </w:t>
            </w:r>
            <w:r w:rsidRPr="00BB22DD">
              <w:rPr>
                <w:rFonts w:cs="Segoe UI"/>
                <w:sz w:val="18"/>
                <w:szCs w:val="18"/>
              </w:rPr>
              <w:t xml:space="preserve">- Certification for student that he/she has received elementary education up to 8th standard as per the RTE. </w:t>
            </w:r>
          </w:p>
        </w:tc>
      </w:tr>
      <w:tr w:rsidR="00586965" w:rsidRPr="007A5F95" w:rsidTr="00464474">
        <w:trPr>
          <w:tblHeader/>
        </w:trPr>
        <w:tc>
          <w:tcPr>
            <w:tcW w:w="99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24th May, 2012</w:t>
            </w:r>
          </w:p>
        </w:tc>
        <w:tc>
          <w:tcPr>
            <w:tcW w:w="1060" w:type="dxa"/>
            <w:hideMark/>
          </w:tcPr>
          <w:p w:rsidR="00586965" w:rsidRPr="00BB22DD" w:rsidRDefault="00586965" w:rsidP="00BB22DD">
            <w:pPr>
              <w:widowControl w:val="0"/>
              <w:spacing w:before="0"/>
              <w:jc w:val="left"/>
              <w:rPr>
                <w:rFonts w:cs="Segoe UI"/>
                <w:sz w:val="18"/>
                <w:szCs w:val="18"/>
              </w:rPr>
            </w:pPr>
            <w:proofErr w:type="spellStart"/>
            <w:r w:rsidRPr="00BB22DD">
              <w:rPr>
                <w:rFonts w:cs="Segoe UI"/>
                <w:sz w:val="18"/>
                <w:szCs w:val="18"/>
              </w:rPr>
              <w:t>Mantralaya</w:t>
            </w:r>
            <w:proofErr w:type="spellEnd"/>
            <w:r w:rsidRPr="00BB22DD">
              <w:rPr>
                <w:rFonts w:cs="Segoe UI"/>
                <w:sz w:val="18"/>
                <w:szCs w:val="18"/>
              </w:rPr>
              <w:t>, Mumbai</w:t>
            </w:r>
          </w:p>
        </w:tc>
        <w:tc>
          <w:tcPr>
            <w:tcW w:w="1486"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PRE 2012/CR 74/PE 1</w:t>
            </w:r>
          </w:p>
        </w:tc>
        <w:tc>
          <w:tcPr>
            <w:tcW w:w="0" w:type="auto"/>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School Education and Sports Department</w:t>
            </w:r>
          </w:p>
        </w:tc>
        <w:tc>
          <w:tcPr>
            <w:tcW w:w="1493"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25% admission in unaided school for weaker section and disadvantaged group children 2012-13</w:t>
            </w:r>
          </w:p>
        </w:tc>
        <w:tc>
          <w:tcPr>
            <w:tcW w:w="4950"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Describes the manner of reservation of seats for admission, in respect to elementary education, for the children belonging to disadvantaged group and child</w:t>
            </w:r>
            <w:r w:rsidR="00847959">
              <w:rPr>
                <w:rFonts w:cs="Segoe UI"/>
                <w:sz w:val="18"/>
                <w:szCs w:val="18"/>
              </w:rPr>
              <w:t>ren</w:t>
            </w:r>
            <w:r w:rsidRPr="00BB22DD">
              <w:rPr>
                <w:rFonts w:cs="Segoe UI"/>
                <w:sz w:val="18"/>
                <w:szCs w:val="18"/>
              </w:rPr>
              <w:t xml:space="preserve"> belonging to weaker section and for matters incidental thereto namely 1) short title, application and duration 2) definitions 3) provisions for reservation of seats 4) manner of reservation of seats 5) general conditions 6) monitoring of admission 7) procedure for reimbursement</w:t>
            </w:r>
          </w:p>
        </w:tc>
        <w:tc>
          <w:tcPr>
            <w:tcW w:w="3438" w:type="dxa"/>
            <w:hideMark/>
          </w:tcPr>
          <w:p w:rsidR="00586965" w:rsidRPr="00BB22DD" w:rsidRDefault="00586965" w:rsidP="00BB22DD">
            <w:pPr>
              <w:widowControl w:val="0"/>
              <w:spacing w:before="0"/>
              <w:jc w:val="left"/>
              <w:rPr>
                <w:rFonts w:cs="Segoe UI"/>
                <w:i/>
                <w:iCs/>
                <w:sz w:val="18"/>
                <w:szCs w:val="18"/>
              </w:rPr>
            </w:pPr>
            <w:r w:rsidRPr="00BB22DD">
              <w:rPr>
                <w:rFonts w:cs="Segoe UI"/>
                <w:i/>
                <w:iCs/>
                <w:sz w:val="18"/>
                <w:szCs w:val="18"/>
              </w:rPr>
              <w:t xml:space="preserve">Form-1 - </w:t>
            </w:r>
            <w:r w:rsidRPr="00BB22DD">
              <w:rPr>
                <w:rFonts w:cs="Segoe UI"/>
                <w:sz w:val="18"/>
                <w:szCs w:val="18"/>
              </w:rPr>
              <w:t xml:space="preserve">Form for admission against free seats in entry level classes for academic year 2012-13                                                       </w:t>
            </w:r>
            <w:r w:rsidRPr="00BB22DD">
              <w:rPr>
                <w:rFonts w:cs="Segoe UI"/>
                <w:i/>
                <w:iCs/>
                <w:sz w:val="18"/>
                <w:szCs w:val="18"/>
              </w:rPr>
              <w:t xml:space="preserve">Form-2 - </w:t>
            </w:r>
            <w:r w:rsidRPr="00BB22DD">
              <w:rPr>
                <w:rFonts w:cs="Segoe UI"/>
                <w:sz w:val="18"/>
                <w:szCs w:val="18"/>
              </w:rPr>
              <w:t xml:space="preserve">Application form for the admission under free ship quota                     </w:t>
            </w:r>
            <w:r w:rsidRPr="00BB22DD">
              <w:rPr>
                <w:rFonts w:cs="Segoe UI"/>
                <w:i/>
                <w:iCs/>
                <w:sz w:val="18"/>
                <w:szCs w:val="18"/>
              </w:rPr>
              <w:t xml:space="preserve">Form-3 - </w:t>
            </w:r>
            <w:r w:rsidRPr="00BB22DD">
              <w:rPr>
                <w:rFonts w:cs="Segoe UI"/>
                <w:sz w:val="18"/>
                <w:szCs w:val="18"/>
              </w:rPr>
              <w:t xml:space="preserve">Registration slip to be issued to parents                                                                  </w:t>
            </w:r>
            <w:r w:rsidRPr="00BB22DD">
              <w:rPr>
                <w:rFonts w:cs="Segoe UI"/>
                <w:i/>
                <w:iCs/>
                <w:sz w:val="18"/>
                <w:szCs w:val="18"/>
              </w:rPr>
              <w:t xml:space="preserve">Form-4 - </w:t>
            </w:r>
            <w:r w:rsidRPr="00BB22DD">
              <w:rPr>
                <w:rFonts w:cs="Segoe UI"/>
                <w:sz w:val="18"/>
                <w:szCs w:val="18"/>
              </w:rPr>
              <w:t xml:space="preserve">Return to be submitted to the education officer after completion of admission process                                              </w:t>
            </w:r>
            <w:r w:rsidRPr="00BB22DD">
              <w:rPr>
                <w:rFonts w:cs="Segoe UI"/>
                <w:i/>
                <w:iCs/>
                <w:sz w:val="18"/>
                <w:szCs w:val="18"/>
              </w:rPr>
              <w:t xml:space="preserve">Form-5 - </w:t>
            </w:r>
            <w:r w:rsidRPr="00BB22DD">
              <w:rPr>
                <w:rFonts w:cs="Segoe UI"/>
                <w:sz w:val="18"/>
                <w:szCs w:val="18"/>
              </w:rPr>
              <w:t>Quarterly statement of the attendance of the children admitted on the free seats</w:t>
            </w:r>
          </w:p>
        </w:tc>
      </w:tr>
      <w:tr w:rsidR="00586965" w:rsidRPr="007A5F95" w:rsidTr="00464474">
        <w:trPr>
          <w:tblHeader/>
        </w:trPr>
        <w:tc>
          <w:tcPr>
            <w:tcW w:w="99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lastRenderedPageBreak/>
              <w:t>15th Mar</w:t>
            </w:r>
            <w:r w:rsidR="00A3601F">
              <w:rPr>
                <w:rFonts w:cs="Segoe UI"/>
                <w:sz w:val="18"/>
                <w:szCs w:val="18"/>
              </w:rPr>
              <w:t>ch</w:t>
            </w:r>
            <w:r w:rsidRPr="00BB22DD">
              <w:rPr>
                <w:rFonts w:cs="Segoe UI"/>
                <w:sz w:val="18"/>
                <w:szCs w:val="18"/>
              </w:rPr>
              <w:t>, 2013</w:t>
            </w:r>
          </w:p>
        </w:tc>
        <w:tc>
          <w:tcPr>
            <w:tcW w:w="1060" w:type="dxa"/>
            <w:hideMark/>
          </w:tcPr>
          <w:p w:rsidR="00586965" w:rsidRPr="00BB22DD" w:rsidRDefault="00586965" w:rsidP="00BB22DD">
            <w:pPr>
              <w:widowControl w:val="0"/>
              <w:spacing w:before="0"/>
              <w:jc w:val="left"/>
              <w:rPr>
                <w:rFonts w:cs="Segoe UI"/>
                <w:sz w:val="18"/>
                <w:szCs w:val="18"/>
              </w:rPr>
            </w:pPr>
            <w:proofErr w:type="spellStart"/>
            <w:r w:rsidRPr="00BB22DD">
              <w:rPr>
                <w:rFonts w:cs="Segoe UI"/>
                <w:sz w:val="18"/>
                <w:szCs w:val="18"/>
              </w:rPr>
              <w:t>Mantralaya</w:t>
            </w:r>
            <w:proofErr w:type="spellEnd"/>
            <w:r w:rsidRPr="00BB22DD">
              <w:rPr>
                <w:rFonts w:cs="Segoe UI"/>
                <w:sz w:val="18"/>
                <w:szCs w:val="18"/>
              </w:rPr>
              <w:t>, Mumbai</w:t>
            </w:r>
          </w:p>
        </w:tc>
        <w:tc>
          <w:tcPr>
            <w:tcW w:w="1486"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PRE-2012/CR-112/PE 1</w:t>
            </w:r>
          </w:p>
        </w:tc>
        <w:tc>
          <w:tcPr>
            <w:tcW w:w="0" w:type="auto"/>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School Education and Sports Department</w:t>
            </w:r>
          </w:p>
        </w:tc>
        <w:tc>
          <w:tcPr>
            <w:tcW w:w="1493"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25% admission in unaided school for weaker section and disadvantaged group children 2013-14</w:t>
            </w:r>
          </w:p>
        </w:tc>
        <w:tc>
          <w:tcPr>
            <w:tcW w:w="4950"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 xml:space="preserve">Describes the procedure for admission in class 1 or pre-school for </w:t>
            </w:r>
            <w:r w:rsidR="00847959" w:rsidRPr="00A3601F">
              <w:rPr>
                <w:rFonts w:cs="Segoe UI"/>
                <w:sz w:val="18"/>
                <w:szCs w:val="18"/>
              </w:rPr>
              <w:t>at least</w:t>
            </w:r>
            <w:r w:rsidRPr="00BB22DD">
              <w:rPr>
                <w:rFonts w:cs="Segoe UI"/>
                <w:sz w:val="18"/>
                <w:szCs w:val="18"/>
              </w:rPr>
              <w:t xml:space="preserve"> 25% of  the strength of that class at the entry level for the children belonging to disadvantaged group and weaker section and for matters incidental thereto including the name, definitions, procedure to be followed by school, certificates to be accompanied, fees, acknowledgement, communication of rejected application, general conditions, monitoring of admission, procedure for reimbursement, grievances and </w:t>
            </w:r>
            <w:proofErr w:type="spellStart"/>
            <w:r w:rsidRPr="00BB22DD">
              <w:rPr>
                <w:rFonts w:cs="Segoe UI"/>
                <w:sz w:val="18"/>
                <w:szCs w:val="18"/>
              </w:rPr>
              <w:t>redressal</w:t>
            </w:r>
            <w:proofErr w:type="spellEnd"/>
          </w:p>
        </w:tc>
        <w:tc>
          <w:tcPr>
            <w:tcW w:w="3438" w:type="dxa"/>
            <w:hideMark/>
          </w:tcPr>
          <w:p w:rsidR="00A3601F" w:rsidRDefault="00586965" w:rsidP="00BB22DD">
            <w:pPr>
              <w:widowControl w:val="0"/>
              <w:spacing w:before="0"/>
              <w:jc w:val="left"/>
              <w:rPr>
                <w:rFonts w:cs="Segoe UI"/>
                <w:sz w:val="18"/>
                <w:szCs w:val="18"/>
              </w:rPr>
            </w:pPr>
            <w:r w:rsidRPr="00BB22DD">
              <w:rPr>
                <w:rFonts w:cs="Segoe UI"/>
                <w:i/>
                <w:iCs/>
                <w:sz w:val="18"/>
                <w:szCs w:val="18"/>
              </w:rPr>
              <w:t xml:space="preserve">Form-I (Rule 3.1) - </w:t>
            </w:r>
            <w:r w:rsidRPr="00BB22DD">
              <w:rPr>
                <w:rFonts w:cs="Segoe UI"/>
                <w:sz w:val="18"/>
                <w:szCs w:val="18"/>
              </w:rPr>
              <w:t xml:space="preserve">Notice to be published and displayed by the school                             </w:t>
            </w:r>
          </w:p>
          <w:p w:rsidR="00A3601F" w:rsidRDefault="00586965" w:rsidP="00BB22DD">
            <w:pPr>
              <w:widowControl w:val="0"/>
              <w:spacing w:before="0"/>
              <w:jc w:val="left"/>
              <w:rPr>
                <w:rFonts w:cs="Segoe UI"/>
                <w:sz w:val="18"/>
                <w:szCs w:val="18"/>
              </w:rPr>
            </w:pPr>
            <w:r w:rsidRPr="00BB22DD">
              <w:rPr>
                <w:rFonts w:cs="Segoe UI"/>
                <w:i/>
                <w:iCs/>
                <w:sz w:val="18"/>
                <w:szCs w:val="18"/>
              </w:rPr>
              <w:t xml:space="preserve">Form-II (Rule 4) - </w:t>
            </w:r>
            <w:r w:rsidRPr="00BB22DD">
              <w:rPr>
                <w:rFonts w:cs="Segoe UI"/>
                <w:sz w:val="18"/>
                <w:szCs w:val="18"/>
              </w:rPr>
              <w:t xml:space="preserve">Application form to be submitted by the parent or guardian             </w:t>
            </w:r>
          </w:p>
          <w:p w:rsidR="00A3601F" w:rsidRDefault="00586965" w:rsidP="00BB22DD">
            <w:pPr>
              <w:widowControl w:val="0"/>
              <w:spacing w:before="0"/>
              <w:jc w:val="left"/>
              <w:rPr>
                <w:rFonts w:cs="Segoe UI"/>
                <w:sz w:val="18"/>
                <w:szCs w:val="18"/>
              </w:rPr>
            </w:pPr>
            <w:r w:rsidRPr="00BB22DD">
              <w:rPr>
                <w:rFonts w:cs="Segoe UI"/>
                <w:i/>
                <w:iCs/>
                <w:sz w:val="18"/>
                <w:szCs w:val="18"/>
              </w:rPr>
              <w:t xml:space="preserve">Form-III (Rule 8) - </w:t>
            </w:r>
            <w:r w:rsidRPr="00BB22DD">
              <w:rPr>
                <w:rFonts w:cs="Segoe UI"/>
                <w:sz w:val="18"/>
                <w:szCs w:val="18"/>
              </w:rPr>
              <w:t xml:space="preserve">Acknowledgement for the receipt of application and documents (to be issued by school)                                    </w:t>
            </w:r>
          </w:p>
          <w:p w:rsidR="00A3601F" w:rsidRDefault="00586965" w:rsidP="00BB22DD">
            <w:pPr>
              <w:widowControl w:val="0"/>
              <w:spacing w:before="0"/>
              <w:jc w:val="left"/>
              <w:rPr>
                <w:rFonts w:cs="Segoe UI"/>
                <w:sz w:val="18"/>
                <w:szCs w:val="18"/>
              </w:rPr>
            </w:pPr>
            <w:r w:rsidRPr="00BB22DD">
              <w:rPr>
                <w:rFonts w:cs="Segoe UI"/>
                <w:i/>
                <w:iCs/>
                <w:sz w:val="18"/>
                <w:szCs w:val="18"/>
              </w:rPr>
              <w:t xml:space="preserve">Form-IV (Rule 10 (C)) - </w:t>
            </w:r>
            <w:r w:rsidRPr="00BB22DD">
              <w:rPr>
                <w:rFonts w:cs="Segoe UI"/>
                <w:sz w:val="18"/>
                <w:szCs w:val="18"/>
              </w:rPr>
              <w:t xml:space="preserve">Result of draw of lottery held on __ in the presence of admission committee                                          </w:t>
            </w:r>
          </w:p>
          <w:p w:rsidR="00A3601F" w:rsidRDefault="00586965" w:rsidP="00BB22DD">
            <w:pPr>
              <w:widowControl w:val="0"/>
              <w:spacing w:before="0"/>
              <w:jc w:val="left"/>
              <w:rPr>
                <w:rFonts w:cs="Segoe UI"/>
                <w:sz w:val="18"/>
                <w:szCs w:val="18"/>
              </w:rPr>
            </w:pPr>
            <w:r w:rsidRPr="00BB22DD">
              <w:rPr>
                <w:rFonts w:cs="Segoe UI"/>
                <w:i/>
                <w:iCs/>
                <w:sz w:val="18"/>
                <w:szCs w:val="18"/>
              </w:rPr>
              <w:t xml:space="preserve">Form-V (Rule 12 (2)) - </w:t>
            </w:r>
            <w:r w:rsidRPr="00BB22DD">
              <w:rPr>
                <w:rFonts w:cs="Segoe UI"/>
                <w:sz w:val="18"/>
                <w:szCs w:val="18"/>
              </w:rPr>
              <w:t xml:space="preserve">Application for claim of reimbursement (1st installment)                </w:t>
            </w:r>
          </w:p>
          <w:p w:rsidR="00586965" w:rsidRPr="00BB22DD" w:rsidRDefault="00586965" w:rsidP="00BB22DD">
            <w:pPr>
              <w:widowControl w:val="0"/>
              <w:spacing w:before="0"/>
              <w:jc w:val="left"/>
              <w:rPr>
                <w:rFonts w:cs="Segoe UI"/>
                <w:i/>
                <w:iCs/>
                <w:sz w:val="18"/>
                <w:szCs w:val="18"/>
              </w:rPr>
            </w:pPr>
            <w:r w:rsidRPr="00BB22DD">
              <w:rPr>
                <w:rFonts w:cs="Segoe UI"/>
                <w:sz w:val="18"/>
                <w:szCs w:val="18"/>
              </w:rPr>
              <w:t xml:space="preserve">Form-V (Rule 12 (2)) - Application for claim of reimbursement (2nd installment)                  </w:t>
            </w:r>
          </w:p>
        </w:tc>
      </w:tr>
      <w:tr w:rsidR="00586965" w:rsidRPr="007A5F95" w:rsidTr="00464474">
        <w:trPr>
          <w:tblHeader/>
        </w:trPr>
        <w:tc>
          <w:tcPr>
            <w:tcW w:w="99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7th Mar</w:t>
            </w:r>
            <w:r w:rsidR="00A3601F">
              <w:rPr>
                <w:rFonts w:cs="Segoe UI"/>
                <w:sz w:val="18"/>
                <w:szCs w:val="18"/>
              </w:rPr>
              <w:t>ch</w:t>
            </w:r>
            <w:r w:rsidRPr="00BB22DD">
              <w:rPr>
                <w:rFonts w:cs="Segoe UI"/>
                <w:sz w:val="18"/>
                <w:szCs w:val="18"/>
              </w:rPr>
              <w:t>, 2012</w:t>
            </w:r>
          </w:p>
        </w:tc>
        <w:tc>
          <w:tcPr>
            <w:tcW w:w="1060" w:type="dxa"/>
            <w:hideMark/>
          </w:tcPr>
          <w:p w:rsidR="00586965" w:rsidRPr="00BB22DD" w:rsidRDefault="00586965" w:rsidP="00BB22DD">
            <w:pPr>
              <w:widowControl w:val="0"/>
              <w:spacing w:before="0"/>
              <w:jc w:val="left"/>
              <w:rPr>
                <w:rFonts w:cs="Segoe UI"/>
                <w:sz w:val="18"/>
                <w:szCs w:val="18"/>
              </w:rPr>
            </w:pPr>
            <w:proofErr w:type="spellStart"/>
            <w:r w:rsidRPr="00BB22DD">
              <w:rPr>
                <w:rFonts w:cs="Segoe UI"/>
                <w:sz w:val="18"/>
                <w:szCs w:val="18"/>
              </w:rPr>
              <w:t>Mantralaya</w:t>
            </w:r>
            <w:proofErr w:type="spellEnd"/>
            <w:r w:rsidRPr="00BB22DD">
              <w:rPr>
                <w:rFonts w:cs="Segoe UI"/>
                <w:sz w:val="18"/>
                <w:szCs w:val="18"/>
              </w:rPr>
              <w:t>, Mumbai</w:t>
            </w:r>
          </w:p>
        </w:tc>
        <w:tc>
          <w:tcPr>
            <w:tcW w:w="1486"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PRE 1411/(175/11)/PE-5</w:t>
            </w:r>
          </w:p>
        </w:tc>
        <w:tc>
          <w:tcPr>
            <w:tcW w:w="0" w:type="auto"/>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School Education and Sports Department</w:t>
            </w:r>
          </w:p>
        </w:tc>
        <w:tc>
          <w:tcPr>
            <w:tcW w:w="1493"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Academic authority</w:t>
            </w:r>
          </w:p>
        </w:tc>
        <w:tc>
          <w:tcPr>
            <w:tcW w:w="4950"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Describes the powers and duties of the Academic Authority (MSCERT, Pune) and the Maharashtra State Bureau of Textbook Production and Curriculum Research</w:t>
            </w:r>
          </w:p>
        </w:tc>
        <w:tc>
          <w:tcPr>
            <w:tcW w:w="343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NA</w:t>
            </w:r>
          </w:p>
        </w:tc>
      </w:tr>
      <w:tr w:rsidR="00586965" w:rsidRPr="007A5F95" w:rsidTr="00464474">
        <w:trPr>
          <w:tblHeader/>
        </w:trPr>
        <w:tc>
          <w:tcPr>
            <w:tcW w:w="99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10th May, 2010</w:t>
            </w:r>
          </w:p>
        </w:tc>
        <w:tc>
          <w:tcPr>
            <w:tcW w:w="1060" w:type="dxa"/>
            <w:hideMark/>
          </w:tcPr>
          <w:p w:rsidR="00586965" w:rsidRPr="00BB22DD" w:rsidRDefault="00586965" w:rsidP="00BB22DD">
            <w:pPr>
              <w:widowControl w:val="0"/>
              <w:spacing w:before="0"/>
              <w:jc w:val="left"/>
              <w:rPr>
                <w:rFonts w:cs="Segoe UI"/>
                <w:sz w:val="18"/>
                <w:szCs w:val="18"/>
              </w:rPr>
            </w:pPr>
            <w:proofErr w:type="spellStart"/>
            <w:r w:rsidRPr="00BB22DD">
              <w:rPr>
                <w:rFonts w:cs="Segoe UI"/>
                <w:sz w:val="18"/>
                <w:szCs w:val="18"/>
              </w:rPr>
              <w:t>Mantralaya</w:t>
            </w:r>
            <w:proofErr w:type="spellEnd"/>
            <w:r w:rsidRPr="00BB22DD">
              <w:rPr>
                <w:rFonts w:cs="Segoe UI"/>
                <w:sz w:val="18"/>
                <w:szCs w:val="18"/>
              </w:rPr>
              <w:t>, Mumbai</w:t>
            </w:r>
          </w:p>
        </w:tc>
        <w:tc>
          <w:tcPr>
            <w:tcW w:w="1486"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2009/PRE 292/PE 1</w:t>
            </w:r>
          </w:p>
        </w:tc>
        <w:tc>
          <w:tcPr>
            <w:tcW w:w="0" w:type="auto"/>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School Education and Sports Department</w:t>
            </w:r>
          </w:p>
        </w:tc>
        <w:tc>
          <w:tcPr>
            <w:tcW w:w="1493"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No detention of children in same class; No board examination till completion of the elementary education</w:t>
            </w:r>
          </w:p>
        </w:tc>
        <w:tc>
          <w:tcPr>
            <w:tcW w:w="4950"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 xml:space="preserve">No child that is given entry into a school can be kept behind and cannot be removed until his primary education is completed. </w:t>
            </w:r>
          </w:p>
        </w:tc>
        <w:tc>
          <w:tcPr>
            <w:tcW w:w="343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NA</w:t>
            </w:r>
          </w:p>
        </w:tc>
      </w:tr>
      <w:tr w:rsidR="00586965" w:rsidRPr="007A5F95" w:rsidTr="00464474">
        <w:trPr>
          <w:tblHeader/>
        </w:trPr>
        <w:tc>
          <w:tcPr>
            <w:tcW w:w="99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11th June, 2010</w:t>
            </w:r>
          </w:p>
        </w:tc>
        <w:tc>
          <w:tcPr>
            <w:tcW w:w="1060" w:type="dxa"/>
            <w:hideMark/>
          </w:tcPr>
          <w:p w:rsidR="00586965" w:rsidRPr="00BB22DD" w:rsidRDefault="00586965" w:rsidP="00BB22DD">
            <w:pPr>
              <w:widowControl w:val="0"/>
              <w:spacing w:before="0"/>
              <w:jc w:val="left"/>
              <w:rPr>
                <w:rFonts w:cs="Segoe UI"/>
                <w:sz w:val="18"/>
                <w:szCs w:val="18"/>
              </w:rPr>
            </w:pPr>
            <w:proofErr w:type="spellStart"/>
            <w:r w:rsidRPr="00BB22DD">
              <w:rPr>
                <w:rFonts w:cs="Segoe UI"/>
                <w:sz w:val="18"/>
                <w:szCs w:val="18"/>
              </w:rPr>
              <w:t>Mantralaya</w:t>
            </w:r>
            <w:proofErr w:type="spellEnd"/>
            <w:r w:rsidRPr="00BB22DD">
              <w:rPr>
                <w:rFonts w:cs="Segoe UI"/>
                <w:sz w:val="18"/>
                <w:szCs w:val="18"/>
              </w:rPr>
              <w:t>, Mumbai</w:t>
            </w:r>
          </w:p>
        </w:tc>
        <w:tc>
          <w:tcPr>
            <w:tcW w:w="1486"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PRE/2010/215/PE 1</w:t>
            </w:r>
          </w:p>
        </w:tc>
        <w:tc>
          <w:tcPr>
            <w:tcW w:w="0" w:type="auto"/>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School Education and Sports Department</w:t>
            </w:r>
          </w:p>
        </w:tc>
        <w:tc>
          <w:tcPr>
            <w:tcW w:w="1493"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School admission (Age proof, extended period of admission, screening procedure and capitation fee, parents responsibility</w:t>
            </w:r>
          </w:p>
        </w:tc>
        <w:tc>
          <w:tcPr>
            <w:tcW w:w="4950"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Age of child for entry into school; documents required for entry into school; entry into age-appropriate class; right to change schools; time period of entry into school during the school year; giving donation for school admission is forbidden; entry of children with special needs; duties of parents</w:t>
            </w:r>
          </w:p>
        </w:tc>
        <w:tc>
          <w:tcPr>
            <w:tcW w:w="343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NA</w:t>
            </w:r>
          </w:p>
        </w:tc>
      </w:tr>
      <w:tr w:rsidR="00586965" w:rsidRPr="007A5F95" w:rsidTr="00464474">
        <w:trPr>
          <w:tblHeader/>
        </w:trPr>
        <w:tc>
          <w:tcPr>
            <w:tcW w:w="99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lastRenderedPageBreak/>
              <w:t>14th June, 2010</w:t>
            </w:r>
          </w:p>
        </w:tc>
        <w:tc>
          <w:tcPr>
            <w:tcW w:w="1060" w:type="dxa"/>
            <w:hideMark/>
          </w:tcPr>
          <w:p w:rsidR="00586965" w:rsidRPr="00BB22DD" w:rsidRDefault="00586965" w:rsidP="00BB22DD">
            <w:pPr>
              <w:widowControl w:val="0"/>
              <w:spacing w:before="0"/>
              <w:jc w:val="left"/>
              <w:rPr>
                <w:rFonts w:cs="Segoe UI"/>
                <w:sz w:val="18"/>
                <w:szCs w:val="18"/>
              </w:rPr>
            </w:pPr>
            <w:proofErr w:type="spellStart"/>
            <w:r w:rsidRPr="00BB22DD">
              <w:rPr>
                <w:rFonts w:cs="Segoe UI"/>
                <w:sz w:val="18"/>
                <w:szCs w:val="18"/>
              </w:rPr>
              <w:t>Mantralaya</w:t>
            </w:r>
            <w:proofErr w:type="spellEnd"/>
            <w:r w:rsidRPr="00BB22DD">
              <w:rPr>
                <w:rFonts w:cs="Segoe UI"/>
                <w:sz w:val="18"/>
                <w:szCs w:val="18"/>
              </w:rPr>
              <w:t>, Mumbai</w:t>
            </w:r>
          </w:p>
        </w:tc>
        <w:tc>
          <w:tcPr>
            <w:tcW w:w="1486"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PRE-2010/213/PE 1</w:t>
            </w:r>
          </w:p>
        </w:tc>
        <w:tc>
          <w:tcPr>
            <w:tcW w:w="0" w:type="auto"/>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School Education and Sports Department</w:t>
            </w:r>
          </w:p>
        </w:tc>
        <w:tc>
          <w:tcPr>
            <w:tcW w:w="1493"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Acquiring minimum qualifications for teachers</w:t>
            </w:r>
          </w:p>
        </w:tc>
        <w:tc>
          <w:tcPr>
            <w:tcW w:w="4950"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 xml:space="preserve">Those teachers who are already at their posts and do not possess a B.Ed. Degree have to obtain a B.Ed. degree through their own expense by 31st Mar, 2014; These teachers should be given adequate facilities to </w:t>
            </w:r>
            <w:r w:rsidR="00847959" w:rsidRPr="00A3601F">
              <w:rPr>
                <w:rFonts w:cs="Segoe UI"/>
                <w:sz w:val="18"/>
                <w:szCs w:val="18"/>
              </w:rPr>
              <w:t>obtain</w:t>
            </w:r>
            <w:r w:rsidRPr="00BB22DD">
              <w:rPr>
                <w:rFonts w:cs="Segoe UI"/>
                <w:sz w:val="18"/>
                <w:szCs w:val="18"/>
              </w:rPr>
              <w:t xml:space="preserve"> the title of a qualified teacher by 31st Mar, 2014; unqualified teachers have to obtain the prescribed qualifications, in any conditions, in the above 5 years (2009-2014); if any </w:t>
            </w:r>
            <w:r w:rsidR="00847959" w:rsidRPr="00A3601F">
              <w:rPr>
                <w:rFonts w:cs="Segoe UI"/>
                <w:sz w:val="18"/>
                <w:szCs w:val="18"/>
              </w:rPr>
              <w:t>individual</w:t>
            </w:r>
            <w:r w:rsidRPr="00BB22DD">
              <w:rPr>
                <w:rFonts w:cs="Segoe UI"/>
                <w:sz w:val="18"/>
                <w:szCs w:val="18"/>
              </w:rPr>
              <w:t xml:space="preserve"> teacher, as per his/her consideration, has applied for training, then they should be provided with facilities for training in that year itself through a letter. </w:t>
            </w:r>
          </w:p>
        </w:tc>
        <w:tc>
          <w:tcPr>
            <w:tcW w:w="343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NA</w:t>
            </w:r>
          </w:p>
        </w:tc>
      </w:tr>
      <w:tr w:rsidR="00586965" w:rsidRPr="007A5F95" w:rsidTr="00464474">
        <w:trPr>
          <w:tblHeader/>
        </w:trPr>
        <w:tc>
          <w:tcPr>
            <w:tcW w:w="99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16th June, 2010</w:t>
            </w:r>
          </w:p>
        </w:tc>
        <w:tc>
          <w:tcPr>
            <w:tcW w:w="1060" w:type="dxa"/>
            <w:hideMark/>
          </w:tcPr>
          <w:p w:rsidR="00586965" w:rsidRPr="00BB22DD" w:rsidRDefault="00586965" w:rsidP="00BB22DD">
            <w:pPr>
              <w:widowControl w:val="0"/>
              <w:spacing w:before="0"/>
              <w:jc w:val="left"/>
              <w:rPr>
                <w:rFonts w:cs="Segoe UI"/>
                <w:sz w:val="18"/>
                <w:szCs w:val="18"/>
              </w:rPr>
            </w:pPr>
            <w:proofErr w:type="spellStart"/>
            <w:r w:rsidRPr="00BB22DD">
              <w:rPr>
                <w:rFonts w:cs="Segoe UI"/>
                <w:sz w:val="18"/>
                <w:szCs w:val="18"/>
              </w:rPr>
              <w:t>Mantralaya</w:t>
            </w:r>
            <w:proofErr w:type="spellEnd"/>
            <w:r w:rsidRPr="00BB22DD">
              <w:rPr>
                <w:rFonts w:cs="Segoe UI"/>
                <w:sz w:val="18"/>
                <w:szCs w:val="18"/>
              </w:rPr>
              <w:t>, Mumbai</w:t>
            </w:r>
          </w:p>
        </w:tc>
        <w:tc>
          <w:tcPr>
            <w:tcW w:w="1486"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PRE-2010/291/PE-1</w:t>
            </w:r>
          </w:p>
        </w:tc>
        <w:tc>
          <w:tcPr>
            <w:tcW w:w="0" w:type="auto"/>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School Education and Sports Department</w:t>
            </w:r>
          </w:p>
        </w:tc>
        <w:tc>
          <w:tcPr>
            <w:tcW w:w="1493"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No detention of children in same class</w:t>
            </w:r>
          </w:p>
        </w:tc>
        <w:tc>
          <w:tcPr>
            <w:tcW w:w="4950"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Ensuring that the child gains adequate skills in that class will be the responsibility of that teacher/subject teacher/principal or school</w:t>
            </w:r>
          </w:p>
        </w:tc>
        <w:tc>
          <w:tcPr>
            <w:tcW w:w="343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NA</w:t>
            </w:r>
          </w:p>
        </w:tc>
      </w:tr>
      <w:tr w:rsidR="00586965" w:rsidRPr="007A5F95" w:rsidTr="00464474">
        <w:trPr>
          <w:tblHeader/>
        </w:trPr>
        <w:tc>
          <w:tcPr>
            <w:tcW w:w="99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17th June, 2010</w:t>
            </w:r>
          </w:p>
        </w:tc>
        <w:tc>
          <w:tcPr>
            <w:tcW w:w="1060" w:type="dxa"/>
            <w:hideMark/>
          </w:tcPr>
          <w:p w:rsidR="00586965" w:rsidRPr="00BB22DD" w:rsidRDefault="00586965" w:rsidP="00BB22DD">
            <w:pPr>
              <w:widowControl w:val="0"/>
              <w:spacing w:before="0"/>
              <w:jc w:val="left"/>
              <w:rPr>
                <w:rFonts w:cs="Segoe UI"/>
                <w:sz w:val="18"/>
                <w:szCs w:val="18"/>
              </w:rPr>
            </w:pPr>
            <w:proofErr w:type="spellStart"/>
            <w:r w:rsidRPr="00BB22DD">
              <w:rPr>
                <w:rFonts w:cs="Segoe UI"/>
                <w:sz w:val="18"/>
                <w:szCs w:val="18"/>
              </w:rPr>
              <w:t>Mantralaya</w:t>
            </w:r>
            <w:proofErr w:type="spellEnd"/>
            <w:r w:rsidRPr="00BB22DD">
              <w:rPr>
                <w:rFonts w:cs="Segoe UI"/>
                <w:sz w:val="18"/>
                <w:szCs w:val="18"/>
              </w:rPr>
              <w:t>, Mumbai</w:t>
            </w:r>
          </w:p>
        </w:tc>
        <w:tc>
          <w:tcPr>
            <w:tcW w:w="1486"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PRE 2010/217/PE 1</w:t>
            </w:r>
          </w:p>
        </w:tc>
        <w:tc>
          <w:tcPr>
            <w:tcW w:w="0" w:type="auto"/>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School Education and Sports Department</w:t>
            </w:r>
          </w:p>
        </w:tc>
        <w:tc>
          <w:tcPr>
            <w:tcW w:w="1493"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School Management Committee and School Development Plan</w:t>
            </w:r>
          </w:p>
        </w:tc>
        <w:tc>
          <w:tcPr>
            <w:tcW w:w="4950"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Roles and responsibilities of the school management committee</w:t>
            </w:r>
          </w:p>
        </w:tc>
        <w:tc>
          <w:tcPr>
            <w:tcW w:w="343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Appendix-A: Guiding principles for preparing the school development plan</w:t>
            </w:r>
          </w:p>
        </w:tc>
      </w:tr>
      <w:tr w:rsidR="00586965" w:rsidRPr="007A5F95" w:rsidTr="00464474">
        <w:trPr>
          <w:tblHeader/>
        </w:trPr>
        <w:tc>
          <w:tcPr>
            <w:tcW w:w="99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18th June, 2010</w:t>
            </w:r>
          </w:p>
        </w:tc>
        <w:tc>
          <w:tcPr>
            <w:tcW w:w="1060" w:type="dxa"/>
            <w:hideMark/>
          </w:tcPr>
          <w:p w:rsidR="00586965" w:rsidRPr="00BB22DD" w:rsidRDefault="00586965" w:rsidP="00BB22DD">
            <w:pPr>
              <w:widowControl w:val="0"/>
              <w:spacing w:before="0"/>
              <w:jc w:val="left"/>
              <w:rPr>
                <w:rFonts w:cs="Segoe UI"/>
                <w:sz w:val="18"/>
                <w:szCs w:val="18"/>
              </w:rPr>
            </w:pPr>
            <w:proofErr w:type="spellStart"/>
            <w:r w:rsidRPr="00BB22DD">
              <w:rPr>
                <w:rFonts w:cs="Segoe UI"/>
                <w:sz w:val="18"/>
                <w:szCs w:val="18"/>
              </w:rPr>
              <w:t>Mantralaya</w:t>
            </w:r>
            <w:proofErr w:type="spellEnd"/>
            <w:r w:rsidRPr="00BB22DD">
              <w:rPr>
                <w:rFonts w:cs="Segoe UI"/>
                <w:sz w:val="18"/>
                <w:szCs w:val="18"/>
              </w:rPr>
              <w:t>, Mumbai</w:t>
            </w:r>
          </w:p>
        </w:tc>
        <w:tc>
          <w:tcPr>
            <w:tcW w:w="1486"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PRE-2010/225/PE-1</w:t>
            </w:r>
          </w:p>
        </w:tc>
        <w:tc>
          <w:tcPr>
            <w:tcW w:w="0" w:type="auto"/>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School Education and Sports Department</w:t>
            </w:r>
          </w:p>
        </w:tc>
        <w:tc>
          <w:tcPr>
            <w:tcW w:w="1493"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Maintaining the PTR</w:t>
            </w:r>
          </w:p>
        </w:tc>
        <w:tc>
          <w:tcPr>
            <w:tcW w:w="4950"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MIS information is available and it should be verified with schools; rules for teacher deployment</w:t>
            </w:r>
          </w:p>
        </w:tc>
        <w:tc>
          <w:tcPr>
            <w:tcW w:w="343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Appendix-A and Appendix-B: Necessary teacher posts in schools and currently agreed upon posts in schools as per GR; Appendix-C: Schedule</w:t>
            </w:r>
          </w:p>
        </w:tc>
      </w:tr>
      <w:tr w:rsidR="00586965" w:rsidRPr="007A5F95" w:rsidTr="00464474">
        <w:trPr>
          <w:tblHeader/>
        </w:trPr>
        <w:tc>
          <w:tcPr>
            <w:tcW w:w="99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1st March, 2011</w:t>
            </w:r>
          </w:p>
        </w:tc>
        <w:tc>
          <w:tcPr>
            <w:tcW w:w="1060" w:type="dxa"/>
            <w:hideMark/>
          </w:tcPr>
          <w:p w:rsidR="00586965" w:rsidRPr="00BB22DD" w:rsidRDefault="00586965" w:rsidP="00BB22DD">
            <w:pPr>
              <w:widowControl w:val="0"/>
              <w:spacing w:before="0"/>
              <w:jc w:val="left"/>
              <w:rPr>
                <w:rFonts w:cs="Segoe UI"/>
                <w:sz w:val="18"/>
                <w:szCs w:val="18"/>
              </w:rPr>
            </w:pPr>
            <w:proofErr w:type="spellStart"/>
            <w:r w:rsidRPr="00BB22DD">
              <w:rPr>
                <w:rFonts w:cs="Segoe UI"/>
                <w:sz w:val="18"/>
                <w:szCs w:val="18"/>
              </w:rPr>
              <w:t>Mantralaya</w:t>
            </w:r>
            <w:proofErr w:type="spellEnd"/>
            <w:r w:rsidRPr="00BB22DD">
              <w:rPr>
                <w:rFonts w:cs="Segoe UI"/>
                <w:sz w:val="18"/>
                <w:szCs w:val="18"/>
              </w:rPr>
              <w:t>, Mumbai</w:t>
            </w:r>
          </w:p>
        </w:tc>
        <w:tc>
          <w:tcPr>
            <w:tcW w:w="1486"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PRE-2010/589/PE-1</w:t>
            </w:r>
          </w:p>
        </w:tc>
        <w:tc>
          <w:tcPr>
            <w:tcW w:w="0" w:type="auto"/>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School Education and Sports Department</w:t>
            </w:r>
          </w:p>
        </w:tc>
        <w:tc>
          <w:tcPr>
            <w:tcW w:w="1493"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Physical punishment and mental harassment (no corporal punishment and expulsion)</w:t>
            </w:r>
          </w:p>
        </w:tc>
        <w:tc>
          <w:tcPr>
            <w:tcW w:w="4950"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 xml:space="preserve">The forms of physical punishment and mental harassment included are listed. </w:t>
            </w:r>
          </w:p>
        </w:tc>
        <w:tc>
          <w:tcPr>
            <w:tcW w:w="343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NA</w:t>
            </w:r>
          </w:p>
        </w:tc>
      </w:tr>
      <w:tr w:rsidR="00586965" w:rsidRPr="007A5F95" w:rsidTr="00464474">
        <w:trPr>
          <w:tblHeader/>
        </w:trPr>
        <w:tc>
          <w:tcPr>
            <w:tcW w:w="99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24th July, 2007</w:t>
            </w:r>
          </w:p>
        </w:tc>
        <w:tc>
          <w:tcPr>
            <w:tcW w:w="1060" w:type="dxa"/>
            <w:hideMark/>
          </w:tcPr>
          <w:p w:rsidR="00586965" w:rsidRPr="00BB22DD" w:rsidRDefault="00586965" w:rsidP="00BB22DD">
            <w:pPr>
              <w:widowControl w:val="0"/>
              <w:spacing w:before="0"/>
              <w:jc w:val="left"/>
              <w:rPr>
                <w:rFonts w:cs="Segoe UI"/>
                <w:sz w:val="18"/>
                <w:szCs w:val="18"/>
              </w:rPr>
            </w:pPr>
            <w:proofErr w:type="spellStart"/>
            <w:r w:rsidRPr="00BB22DD">
              <w:rPr>
                <w:rFonts w:cs="Segoe UI"/>
                <w:sz w:val="18"/>
                <w:szCs w:val="18"/>
              </w:rPr>
              <w:t>Mantralaya</w:t>
            </w:r>
            <w:proofErr w:type="spellEnd"/>
            <w:r w:rsidRPr="00BB22DD">
              <w:rPr>
                <w:rFonts w:cs="Segoe UI"/>
                <w:sz w:val="18"/>
                <w:szCs w:val="18"/>
              </w:rPr>
              <w:t>, Mumbai</w:t>
            </w:r>
          </w:p>
        </w:tc>
        <w:tc>
          <w:tcPr>
            <w:tcW w:w="1486"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BHA-2006/138/K-3</w:t>
            </w:r>
          </w:p>
        </w:tc>
        <w:tc>
          <w:tcPr>
            <w:tcW w:w="0" w:type="auto"/>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School Education and Sports Department</w:t>
            </w:r>
          </w:p>
        </w:tc>
        <w:tc>
          <w:tcPr>
            <w:tcW w:w="1493"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Constitution of SCPCR</w:t>
            </w:r>
          </w:p>
        </w:tc>
        <w:tc>
          <w:tcPr>
            <w:tcW w:w="4950"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Specifies the members of the SCPCR</w:t>
            </w:r>
          </w:p>
        </w:tc>
        <w:tc>
          <w:tcPr>
            <w:tcW w:w="343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NA</w:t>
            </w:r>
          </w:p>
        </w:tc>
      </w:tr>
      <w:tr w:rsidR="00586965" w:rsidRPr="007A5F95" w:rsidTr="00464474">
        <w:trPr>
          <w:tblHeader/>
        </w:trPr>
        <w:tc>
          <w:tcPr>
            <w:tcW w:w="99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lastRenderedPageBreak/>
              <w:t>13th February, 2013</w:t>
            </w:r>
          </w:p>
        </w:tc>
        <w:tc>
          <w:tcPr>
            <w:tcW w:w="1060" w:type="dxa"/>
            <w:hideMark/>
          </w:tcPr>
          <w:p w:rsidR="00586965" w:rsidRPr="00BB22DD" w:rsidRDefault="00586965" w:rsidP="00BB22DD">
            <w:pPr>
              <w:widowControl w:val="0"/>
              <w:spacing w:before="0"/>
              <w:jc w:val="left"/>
              <w:rPr>
                <w:rFonts w:cs="Segoe UI"/>
                <w:sz w:val="18"/>
                <w:szCs w:val="18"/>
              </w:rPr>
            </w:pPr>
            <w:proofErr w:type="spellStart"/>
            <w:r w:rsidRPr="00BB22DD">
              <w:rPr>
                <w:rFonts w:cs="Segoe UI"/>
                <w:sz w:val="18"/>
                <w:szCs w:val="18"/>
              </w:rPr>
              <w:t>Mantralaya</w:t>
            </w:r>
            <w:proofErr w:type="spellEnd"/>
            <w:r w:rsidRPr="00BB22DD">
              <w:rPr>
                <w:rFonts w:cs="Segoe UI"/>
                <w:sz w:val="18"/>
                <w:szCs w:val="18"/>
              </w:rPr>
              <w:t>, Mumbai</w:t>
            </w:r>
          </w:p>
        </w:tc>
        <w:tc>
          <w:tcPr>
            <w:tcW w:w="1486"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1112/258/2012/PE-3</w:t>
            </w:r>
          </w:p>
        </w:tc>
        <w:tc>
          <w:tcPr>
            <w:tcW w:w="0" w:type="auto"/>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School Education and Sports Department</w:t>
            </w:r>
          </w:p>
        </w:tc>
        <w:tc>
          <w:tcPr>
            <w:tcW w:w="1493"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Elementary cycle</w:t>
            </w:r>
          </w:p>
        </w:tc>
        <w:tc>
          <w:tcPr>
            <w:tcW w:w="4950"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Defines the different levels of education</w:t>
            </w:r>
          </w:p>
        </w:tc>
        <w:tc>
          <w:tcPr>
            <w:tcW w:w="343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NA</w:t>
            </w:r>
          </w:p>
        </w:tc>
      </w:tr>
      <w:tr w:rsidR="00586965" w:rsidRPr="007A5F95" w:rsidTr="00464474">
        <w:trPr>
          <w:tblHeader/>
        </w:trPr>
        <w:tc>
          <w:tcPr>
            <w:tcW w:w="99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1st March, 2011</w:t>
            </w:r>
          </w:p>
        </w:tc>
        <w:tc>
          <w:tcPr>
            <w:tcW w:w="1060" w:type="dxa"/>
            <w:hideMark/>
          </w:tcPr>
          <w:p w:rsidR="00586965" w:rsidRPr="00BB22DD" w:rsidRDefault="00586965" w:rsidP="00BB22DD">
            <w:pPr>
              <w:widowControl w:val="0"/>
              <w:spacing w:before="0"/>
              <w:jc w:val="left"/>
              <w:rPr>
                <w:rFonts w:cs="Segoe UI"/>
                <w:sz w:val="18"/>
                <w:szCs w:val="18"/>
              </w:rPr>
            </w:pPr>
            <w:proofErr w:type="spellStart"/>
            <w:r w:rsidRPr="00BB22DD">
              <w:rPr>
                <w:rFonts w:cs="Segoe UI"/>
                <w:sz w:val="18"/>
                <w:szCs w:val="18"/>
              </w:rPr>
              <w:t>Mantralaya</w:t>
            </w:r>
            <w:proofErr w:type="spellEnd"/>
            <w:r w:rsidRPr="00BB22DD">
              <w:rPr>
                <w:rFonts w:cs="Segoe UI"/>
                <w:sz w:val="18"/>
                <w:szCs w:val="18"/>
              </w:rPr>
              <w:t>, Mumbai</w:t>
            </w:r>
          </w:p>
        </w:tc>
        <w:tc>
          <w:tcPr>
            <w:tcW w:w="1486"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PRE 2011/114/PE-1</w:t>
            </w:r>
          </w:p>
        </w:tc>
        <w:tc>
          <w:tcPr>
            <w:tcW w:w="0" w:type="auto"/>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School Education and Sports Department</w:t>
            </w:r>
          </w:p>
        </w:tc>
        <w:tc>
          <w:tcPr>
            <w:tcW w:w="1493"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Availability of neighbourhood schools</w:t>
            </w:r>
          </w:p>
        </w:tc>
        <w:tc>
          <w:tcPr>
            <w:tcW w:w="4950"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 xml:space="preserve">There will be provision for children to go to school between </w:t>
            </w:r>
            <w:r w:rsidR="008061E2" w:rsidRPr="00BB22DD">
              <w:rPr>
                <w:rFonts w:cs="Segoe UI"/>
                <w:sz w:val="18"/>
                <w:szCs w:val="18"/>
              </w:rPr>
              <w:t>grades</w:t>
            </w:r>
            <w:r w:rsidRPr="00BB22DD">
              <w:rPr>
                <w:rFonts w:cs="Segoe UI"/>
                <w:sz w:val="18"/>
                <w:szCs w:val="18"/>
              </w:rPr>
              <w:t xml:space="preserve"> 1-5 within 1 km of their home and between </w:t>
            </w:r>
            <w:r w:rsidR="008061E2" w:rsidRPr="00BB22DD">
              <w:rPr>
                <w:rFonts w:cs="Segoe UI"/>
                <w:sz w:val="18"/>
                <w:szCs w:val="18"/>
              </w:rPr>
              <w:t>grades</w:t>
            </w:r>
            <w:r w:rsidRPr="00BB22DD">
              <w:rPr>
                <w:rFonts w:cs="Segoe UI"/>
                <w:sz w:val="18"/>
                <w:szCs w:val="18"/>
              </w:rPr>
              <w:t xml:space="preserve"> 6-8 within 3 kms of their home. Where such provisions are not made available, they will be provided with a means of transport. </w:t>
            </w:r>
          </w:p>
        </w:tc>
        <w:tc>
          <w:tcPr>
            <w:tcW w:w="343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NA</w:t>
            </w:r>
          </w:p>
        </w:tc>
      </w:tr>
      <w:tr w:rsidR="00586965" w:rsidRPr="007A5F95" w:rsidTr="00464474">
        <w:trPr>
          <w:tblHeader/>
        </w:trPr>
        <w:tc>
          <w:tcPr>
            <w:tcW w:w="99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23rd August, 2013</w:t>
            </w:r>
          </w:p>
        </w:tc>
        <w:tc>
          <w:tcPr>
            <w:tcW w:w="1060" w:type="dxa"/>
            <w:hideMark/>
          </w:tcPr>
          <w:p w:rsidR="00586965" w:rsidRPr="00BB22DD" w:rsidRDefault="00586965" w:rsidP="00BB22DD">
            <w:pPr>
              <w:widowControl w:val="0"/>
              <w:spacing w:before="0"/>
              <w:jc w:val="left"/>
              <w:rPr>
                <w:rFonts w:cs="Segoe UI"/>
                <w:sz w:val="18"/>
                <w:szCs w:val="18"/>
              </w:rPr>
            </w:pPr>
            <w:proofErr w:type="spellStart"/>
            <w:r w:rsidRPr="00BB22DD">
              <w:rPr>
                <w:rFonts w:cs="Segoe UI"/>
                <w:sz w:val="18"/>
                <w:szCs w:val="18"/>
              </w:rPr>
              <w:t>Mantralaya</w:t>
            </w:r>
            <w:proofErr w:type="spellEnd"/>
            <w:r w:rsidRPr="00BB22DD">
              <w:rPr>
                <w:rFonts w:cs="Segoe UI"/>
                <w:sz w:val="18"/>
                <w:szCs w:val="18"/>
              </w:rPr>
              <w:t>, Mumbai</w:t>
            </w:r>
          </w:p>
        </w:tc>
        <w:tc>
          <w:tcPr>
            <w:tcW w:w="1486"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RTE 2013/91/PE-1</w:t>
            </w:r>
          </w:p>
        </w:tc>
        <w:tc>
          <w:tcPr>
            <w:tcW w:w="0" w:type="auto"/>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School Education and Sports Department</w:t>
            </w:r>
          </w:p>
        </w:tc>
        <w:tc>
          <w:tcPr>
            <w:tcW w:w="1493"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Teacher eligibility test (TET)</w:t>
            </w:r>
          </w:p>
        </w:tc>
        <w:tc>
          <w:tcPr>
            <w:tcW w:w="4950"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TET will be made compulsory as per the RTE; accompanying instructions</w:t>
            </w:r>
          </w:p>
        </w:tc>
        <w:tc>
          <w:tcPr>
            <w:tcW w:w="343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NA</w:t>
            </w:r>
          </w:p>
        </w:tc>
      </w:tr>
      <w:tr w:rsidR="00586965" w:rsidRPr="007A5F95" w:rsidTr="00464474">
        <w:trPr>
          <w:tblHeader/>
        </w:trPr>
        <w:tc>
          <w:tcPr>
            <w:tcW w:w="99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31st December, 2013</w:t>
            </w:r>
          </w:p>
        </w:tc>
        <w:tc>
          <w:tcPr>
            <w:tcW w:w="1060" w:type="dxa"/>
            <w:hideMark/>
          </w:tcPr>
          <w:p w:rsidR="00586965" w:rsidRPr="00BB22DD" w:rsidRDefault="00586965" w:rsidP="00BB22DD">
            <w:pPr>
              <w:widowControl w:val="0"/>
              <w:spacing w:before="0"/>
              <w:jc w:val="left"/>
              <w:rPr>
                <w:rFonts w:cs="Segoe UI"/>
                <w:sz w:val="18"/>
                <w:szCs w:val="18"/>
              </w:rPr>
            </w:pPr>
            <w:proofErr w:type="spellStart"/>
            <w:r w:rsidRPr="00BB22DD">
              <w:rPr>
                <w:rFonts w:cs="Segoe UI"/>
                <w:sz w:val="18"/>
                <w:szCs w:val="18"/>
              </w:rPr>
              <w:t>Mantralaya</w:t>
            </w:r>
            <w:proofErr w:type="spellEnd"/>
            <w:r w:rsidRPr="00BB22DD">
              <w:rPr>
                <w:rFonts w:cs="Segoe UI"/>
                <w:sz w:val="18"/>
                <w:szCs w:val="18"/>
              </w:rPr>
              <w:t>, Mumbai</w:t>
            </w:r>
          </w:p>
        </w:tc>
        <w:tc>
          <w:tcPr>
            <w:tcW w:w="1486"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RTE 2013/20/PE-1</w:t>
            </w:r>
          </w:p>
        </w:tc>
        <w:tc>
          <w:tcPr>
            <w:tcW w:w="0" w:type="auto"/>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School Education and Sports Department</w:t>
            </w:r>
          </w:p>
        </w:tc>
        <w:tc>
          <w:tcPr>
            <w:tcW w:w="1493"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Responsibility of local authority</w:t>
            </w:r>
          </w:p>
        </w:tc>
        <w:tc>
          <w:tcPr>
            <w:tcW w:w="4950"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 xml:space="preserve">Specifies the roles of teachers and the level of education in the various types of schools run by different institutions like government, local bodies like the </w:t>
            </w:r>
            <w:proofErr w:type="spellStart"/>
            <w:r w:rsidRPr="00BB22DD">
              <w:rPr>
                <w:rFonts w:cs="Segoe UI"/>
                <w:i/>
                <w:iCs/>
                <w:sz w:val="18"/>
                <w:szCs w:val="18"/>
              </w:rPr>
              <w:t>Zilla</w:t>
            </w:r>
            <w:proofErr w:type="spellEnd"/>
            <w:r w:rsidRPr="00BB22DD">
              <w:rPr>
                <w:rFonts w:cs="Segoe UI"/>
                <w:i/>
                <w:iCs/>
                <w:sz w:val="18"/>
                <w:szCs w:val="18"/>
              </w:rPr>
              <w:t xml:space="preserve"> </w:t>
            </w:r>
            <w:proofErr w:type="spellStart"/>
            <w:r w:rsidRPr="00BB22DD">
              <w:rPr>
                <w:rFonts w:cs="Segoe UI"/>
                <w:i/>
                <w:iCs/>
                <w:sz w:val="18"/>
                <w:szCs w:val="18"/>
              </w:rPr>
              <w:t>Parishad</w:t>
            </w:r>
            <w:proofErr w:type="spellEnd"/>
            <w:r w:rsidRPr="00BB22DD">
              <w:rPr>
                <w:rFonts w:cs="Segoe UI"/>
                <w:i/>
                <w:iCs/>
                <w:sz w:val="18"/>
                <w:szCs w:val="18"/>
              </w:rPr>
              <w:t xml:space="preserve">, </w:t>
            </w:r>
            <w:proofErr w:type="spellStart"/>
            <w:r w:rsidRPr="00BB22DD">
              <w:rPr>
                <w:rFonts w:cs="Segoe UI"/>
                <w:i/>
                <w:iCs/>
                <w:sz w:val="18"/>
                <w:szCs w:val="18"/>
              </w:rPr>
              <w:t>Mahanagarpalika</w:t>
            </w:r>
            <w:proofErr w:type="spellEnd"/>
            <w:r w:rsidRPr="00BB22DD">
              <w:rPr>
                <w:rFonts w:cs="Segoe UI"/>
                <w:i/>
                <w:iCs/>
                <w:sz w:val="18"/>
                <w:szCs w:val="18"/>
              </w:rPr>
              <w:t xml:space="preserve">, </w:t>
            </w:r>
            <w:proofErr w:type="spellStart"/>
            <w:r w:rsidRPr="00BB22DD">
              <w:rPr>
                <w:rFonts w:cs="Segoe UI"/>
                <w:i/>
                <w:iCs/>
                <w:sz w:val="18"/>
                <w:szCs w:val="18"/>
              </w:rPr>
              <w:t>Nagarpalika</w:t>
            </w:r>
            <w:proofErr w:type="spellEnd"/>
            <w:r w:rsidRPr="00BB22DD">
              <w:rPr>
                <w:rFonts w:cs="Segoe UI"/>
                <w:i/>
                <w:iCs/>
                <w:sz w:val="18"/>
                <w:szCs w:val="18"/>
              </w:rPr>
              <w:t xml:space="preserve">, </w:t>
            </w:r>
            <w:r w:rsidRPr="00BB22DD">
              <w:rPr>
                <w:rFonts w:cs="Segoe UI"/>
                <w:sz w:val="18"/>
                <w:szCs w:val="18"/>
              </w:rPr>
              <w:t xml:space="preserve">boards </w:t>
            </w:r>
            <w:proofErr w:type="spellStart"/>
            <w:r w:rsidRPr="00BB22DD">
              <w:rPr>
                <w:rFonts w:cs="Segoe UI"/>
                <w:sz w:val="18"/>
                <w:szCs w:val="18"/>
              </w:rPr>
              <w:t>etc</w:t>
            </w:r>
            <w:proofErr w:type="spellEnd"/>
            <w:r w:rsidRPr="00BB22DD">
              <w:rPr>
                <w:rFonts w:cs="Segoe UI"/>
                <w:sz w:val="18"/>
                <w:szCs w:val="18"/>
              </w:rPr>
              <w:t xml:space="preserve">, </w:t>
            </w:r>
            <w:r w:rsidR="00F3619C" w:rsidRPr="00A3601F">
              <w:rPr>
                <w:rFonts w:cs="Segoe UI"/>
                <w:sz w:val="18"/>
                <w:szCs w:val="18"/>
              </w:rPr>
              <w:t>and</w:t>
            </w:r>
            <w:r w:rsidRPr="00BB22DD">
              <w:rPr>
                <w:rFonts w:cs="Segoe UI"/>
                <w:sz w:val="18"/>
                <w:szCs w:val="18"/>
              </w:rPr>
              <w:t xml:space="preserve"> private institutions (aided or unaided).</w:t>
            </w:r>
          </w:p>
        </w:tc>
        <w:tc>
          <w:tcPr>
            <w:tcW w:w="3438" w:type="dxa"/>
            <w:hideMark/>
          </w:tcPr>
          <w:p w:rsidR="00586965" w:rsidRPr="00BB22DD" w:rsidRDefault="00586965" w:rsidP="00BB22DD">
            <w:pPr>
              <w:widowControl w:val="0"/>
              <w:spacing w:before="0"/>
              <w:jc w:val="left"/>
              <w:rPr>
                <w:rFonts w:cs="Segoe UI"/>
                <w:sz w:val="18"/>
                <w:szCs w:val="18"/>
              </w:rPr>
            </w:pPr>
            <w:r w:rsidRPr="00BB22DD">
              <w:rPr>
                <w:rFonts w:cs="Segoe UI"/>
                <w:sz w:val="18"/>
                <w:szCs w:val="18"/>
              </w:rPr>
              <w:t>NA</w:t>
            </w:r>
          </w:p>
        </w:tc>
      </w:tr>
    </w:tbl>
    <w:p w:rsidR="00586965" w:rsidRDefault="00586965" w:rsidP="00586965">
      <w:pPr>
        <w:sectPr w:rsidR="00586965" w:rsidSect="00586965">
          <w:pgSz w:w="15840" w:h="12240" w:orient="landscape"/>
          <w:pgMar w:top="720" w:right="720" w:bottom="720" w:left="720" w:header="720" w:footer="720" w:gutter="0"/>
          <w:cols w:space="720"/>
          <w:docGrid w:linePitch="360"/>
        </w:sectPr>
      </w:pPr>
    </w:p>
    <w:p w:rsidR="000A47E7" w:rsidRDefault="000A47E7" w:rsidP="004F3106">
      <w:pPr>
        <w:pStyle w:val="Heading3"/>
      </w:pPr>
      <w:r w:rsidRPr="006B3989">
        <w:lastRenderedPageBreak/>
        <w:t xml:space="preserve">ANNEXURE </w:t>
      </w:r>
      <w:r w:rsidR="004F3106">
        <w:t>1</w:t>
      </w:r>
      <w:r w:rsidR="00693BB9">
        <w:t>9</w:t>
      </w:r>
      <w:r w:rsidRPr="006B3989">
        <w:t xml:space="preserve">: </w:t>
      </w:r>
      <w:proofErr w:type="gramStart"/>
      <w:r w:rsidRPr="00446D71">
        <w:rPr>
          <w:i/>
        </w:rPr>
        <w:t>Bal</w:t>
      </w:r>
      <w:proofErr w:type="gramEnd"/>
      <w:r w:rsidR="004F3106" w:rsidRPr="00446D71">
        <w:rPr>
          <w:i/>
        </w:rPr>
        <w:t xml:space="preserve"> </w:t>
      </w:r>
      <w:proofErr w:type="spellStart"/>
      <w:r w:rsidRPr="00446D71">
        <w:rPr>
          <w:i/>
        </w:rPr>
        <w:t>Sangopan</w:t>
      </w:r>
      <w:proofErr w:type="spellEnd"/>
      <w:r w:rsidR="004F3106" w:rsidRPr="00446D71">
        <w:rPr>
          <w:i/>
        </w:rPr>
        <w:t xml:space="preserve"> </w:t>
      </w:r>
      <w:proofErr w:type="spellStart"/>
      <w:r w:rsidRPr="00446D71">
        <w:rPr>
          <w:i/>
        </w:rPr>
        <w:t>Yojana</w:t>
      </w:r>
      <w:proofErr w:type="spellEnd"/>
    </w:p>
    <w:p w:rsidR="000A47E7" w:rsidRPr="009F47F1" w:rsidRDefault="000A47E7" w:rsidP="000A47E7">
      <w:pPr>
        <w:rPr>
          <w:bCs/>
        </w:rPr>
      </w:pPr>
      <w:r>
        <w:rPr>
          <w:bCs/>
        </w:rPr>
        <w:t xml:space="preserve">The </w:t>
      </w:r>
      <w:r w:rsidRPr="00446D71">
        <w:rPr>
          <w:bCs/>
          <w:i/>
        </w:rPr>
        <w:t>Bal</w:t>
      </w:r>
      <w:r w:rsidR="004F3106" w:rsidRPr="00446D71">
        <w:rPr>
          <w:bCs/>
          <w:i/>
        </w:rPr>
        <w:t xml:space="preserve"> </w:t>
      </w:r>
      <w:proofErr w:type="spellStart"/>
      <w:r w:rsidRPr="00446D71">
        <w:rPr>
          <w:bCs/>
          <w:i/>
        </w:rPr>
        <w:t>Sangopan</w:t>
      </w:r>
      <w:proofErr w:type="spellEnd"/>
      <w:r w:rsidR="004F3106" w:rsidRPr="00446D71">
        <w:rPr>
          <w:bCs/>
          <w:i/>
        </w:rPr>
        <w:t xml:space="preserve"> </w:t>
      </w:r>
      <w:proofErr w:type="spellStart"/>
      <w:r w:rsidRPr="00446D71">
        <w:rPr>
          <w:bCs/>
          <w:i/>
        </w:rPr>
        <w:t>Yojana</w:t>
      </w:r>
      <w:proofErr w:type="spellEnd"/>
      <w:r>
        <w:rPr>
          <w:bCs/>
        </w:rPr>
        <w:t xml:space="preserve"> covers a</w:t>
      </w:r>
      <w:r w:rsidRPr="009F47F1">
        <w:rPr>
          <w:bCs/>
        </w:rPr>
        <w:t xml:space="preserve">ny situation that </w:t>
      </w:r>
      <w:r w:rsidR="006D5981">
        <w:rPr>
          <w:bCs/>
        </w:rPr>
        <w:t>inhibits</w:t>
      </w:r>
      <w:r w:rsidR="006D5981" w:rsidRPr="009F47F1">
        <w:rPr>
          <w:bCs/>
        </w:rPr>
        <w:t xml:space="preserve"> </w:t>
      </w:r>
      <w:r w:rsidRPr="009F47F1">
        <w:rPr>
          <w:bCs/>
        </w:rPr>
        <w:t>the capacity of the family to take care of the child</w:t>
      </w:r>
      <w:r w:rsidR="006D5981">
        <w:rPr>
          <w:bCs/>
        </w:rPr>
        <w:t xml:space="preserve">. The family in such situation </w:t>
      </w:r>
      <w:r w:rsidRPr="009F47F1">
        <w:rPr>
          <w:bCs/>
        </w:rPr>
        <w:t>falls under the umbrella of the scheme. Th</w:t>
      </w:r>
      <w:r w:rsidR="00A3601F">
        <w:rPr>
          <w:bCs/>
        </w:rPr>
        <w:t xml:space="preserve">e reasons may include </w:t>
      </w:r>
      <w:r w:rsidRPr="009F47F1">
        <w:rPr>
          <w:bCs/>
        </w:rPr>
        <w:t xml:space="preserve">HIV, loss of family breadwinner, natural calamities, etc. It includes circumstances that compel children to be at economic risk and to be trafficked. For example, if the breadwinning family members have contracted TB, then the BSY can be availed of for sending the child to school. If the family has fallen into debt, then the aid of rupees 425/- can be drawn upon by the family. In this process, families interact with the Probationary Officer (PO) and NGOs and are thus brought into contact with </w:t>
      </w:r>
      <w:r>
        <w:rPr>
          <w:bCs/>
        </w:rPr>
        <w:t xml:space="preserve">institutional </w:t>
      </w:r>
      <w:r w:rsidRPr="009F47F1">
        <w:rPr>
          <w:bCs/>
        </w:rPr>
        <w:t>support structures. These support structures can then link families to other schemes (like agricultural schemes)</w:t>
      </w:r>
      <w:r w:rsidR="00A3601F">
        <w:rPr>
          <w:bCs/>
        </w:rPr>
        <w:t>,</w:t>
      </w:r>
      <w:r w:rsidRPr="009F47F1">
        <w:rPr>
          <w:bCs/>
        </w:rPr>
        <w:t xml:space="preserve"> </w:t>
      </w:r>
      <w:r w:rsidR="00A3601F">
        <w:rPr>
          <w:bCs/>
        </w:rPr>
        <w:t xml:space="preserve">thus </w:t>
      </w:r>
      <w:r w:rsidRPr="009F47F1">
        <w:rPr>
          <w:bCs/>
        </w:rPr>
        <w:t xml:space="preserve">ensuring that families and children are being </w:t>
      </w:r>
      <w:r>
        <w:rPr>
          <w:bCs/>
        </w:rPr>
        <w:t>safeguarded</w:t>
      </w:r>
      <w:r w:rsidRPr="009F47F1">
        <w:rPr>
          <w:bCs/>
        </w:rPr>
        <w:t xml:space="preserve"> against the effects of poverty.</w:t>
      </w:r>
    </w:p>
    <w:p w:rsidR="000A47E7" w:rsidRPr="006B3989" w:rsidRDefault="000A47E7" w:rsidP="000A47E7">
      <w:pPr>
        <w:rPr>
          <w:b/>
          <w:color w:val="CC0000"/>
          <w:sz w:val="28"/>
        </w:rPr>
      </w:pPr>
    </w:p>
    <w:p w:rsidR="000A47E7" w:rsidRPr="00AF10EF" w:rsidRDefault="000A47E7" w:rsidP="000A47E7">
      <w:pPr>
        <w:jc w:val="center"/>
        <w:rPr>
          <w:b/>
          <w:sz w:val="32"/>
        </w:rPr>
      </w:pPr>
    </w:p>
    <w:p w:rsidR="001E310A" w:rsidRPr="001E310A" w:rsidRDefault="001E310A" w:rsidP="008D5489">
      <w:pPr>
        <w:rPr>
          <w:b/>
        </w:rPr>
      </w:pPr>
    </w:p>
    <w:sectPr w:rsidR="001E310A" w:rsidRPr="001E310A" w:rsidSect="0058696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278C" w:rsidRDefault="0027278C" w:rsidP="001E310A">
      <w:r>
        <w:separator/>
      </w:r>
    </w:p>
  </w:endnote>
  <w:endnote w:type="continuationSeparator" w:id="0">
    <w:p w:rsidR="0027278C" w:rsidRDefault="0027278C" w:rsidP="001E3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1A8" w:rsidRPr="0057141D" w:rsidRDefault="000831A8">
    <w:pPr>
      <w:pBdr>
        <w:top w:val="thinThickSmallGap" w:sz="24" w:space="1" w:color="622423" w:themeColor="accent2" w:themeShade="7F"/>
      </w:pBdr>
      <w:rPr>
        <w:sz w:val="18"/>
      </w:rPr>
    </w:pPr>
    <w:r w:rsidRPr="0057141D">
      <w:rPr>
        <w:sz w:val="18"/>
      </w:rPr>
      <w:t xml:space="preserve">New Concept Information Systems Pvt. Ltd. </w:t>
    </w:r>
    <w:r w:rsidRPr="0057141D">
      <w:rPr>
        <w:sz w:val="18"/>
      </w:rPr>
      <w:ptab w:relativeTo="margin" w:alignment="right" w:leader="none"/>
    </w:r>
    <w:r w:rsidRPr="0057141D">
      <w:rPr>
        <w:sz w:val="18"/>
      </w:rPr>
      <w:t xml:space="preserve">Page </w:t>
    </w:r>
    <w:r w:rsidRPr="0057141D">
      <w:rPr>
        <w:sz w:val="18"/>
      </w:rPr>
      <w:fldChar w:fldCharType="begin"/>
    </w:r>
    <w:r w:rsidRPr="0057141D">
      <w:rPr>
        <w:sz w:val="18"/>
      </w:rPr>
      <w:instrText xml:space="preserve"> PAGE   \* MERGEFORMAT </w:instrText>
    </w:r>
    <w:r w:rsidRPr="0057141D">
      <w:rPr>
        <w:sz w:val="18"/>
      </w:rPr>
      <w:fldChar w:fldCharType="separate"/>
    </w:r>
    <w:r w:rsidR="00CC09BB">
      <w:rPr>
        <w:noProof/>
        <w:sz w:val="18"/>
      </w:rPr>
      <w:t>52</w:t>
    </w:r>
    <w:r w:rsidRPr="0057141D">
      <w:rPr>
        <w:sz w:val="18"/>
      </w:rPr>
      <w:fldChar w:fldCharType="end"/>
    </w:r>
  </w:p>
  <w:p w:rsidR="000831A8" w:rsidRDefault="000831A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1A8" w:rsidRPr="0057141D" w:rsidRDefault="000831A8">
    <w:pPr>
      <w:pBdr>
        <w:top w:val="thinThickSmallGap" w:sz="24" w:space="1" w:color="622423" w:themeColor="accent2" w:themeShade="7F"/>
      </w:pBdr>
      <w:rPr>
        <w:sz w:val="18"/>
      </w:rPr>
    </w:pPr>
    <w:r w:rsidRPr="0057141D">
      <w:rPr>
        <w:sz w:val="18"/>
      </w:rPr>
      <w:t xml:space="preserve">New Concept Information Systems Pvt. Ltd. </w:t>
    </w:r>
    <w:r w:rsidRPr="0057141D">
      <w:rPr>
        <w:sz w:val="18"/>
      </w:rPr>
      <w:ptab w:relativeTo="margin" w:alignment="right" w:leader="none"/>
    </w:r>
    <w:r w:rsidRPr="0057141D">
      <w:rPr>
        <w:sz w:val="18"/>
      </w:rPr>
      <w:t xml:space="preserve">Page </w:t>
    </w:r>
    <w:r w:rsidRPr="0057141D">
      <w:rPr>
        <w:sz w:val="18"/>
      </w:rPr>
      <w:fldChar w:fldCharType="begin"/>
    </w:r>
    <w:r w:rsidRPr="0057141D">
      <w:rPr>
        <w:sz w:val="18"/>
      </w:rPr>
      <w:instrText xml:space="preserve"> PAGE   \* MERGEFORMAT </w:instrText>
    </w:r>
    <w:r w:rsidRPr="0057141D">
      <w:rPr>
        <w:sz w:val="18"/>
      </w:rPr>
      <w:fldChar w:fldCharType="separate"/>
    </w:r>
    <w:r w:rsidR="00EF5B5C">
      <w:rPr>
        <w:noProof/>
        <w:sz w:val="18"/>
      </w:rPr>
      <w:t>85</w:t>
    </w:r>
    <w:r w:rsidRPr="0057141D">
      <w:rPr>
        <w:sz w:val="18"/>
      </w:rPr>
      <w:fldChar w:fldCharType="end"/>
    </w:r>
  </w:p>
  <w:p w:rsidR="000831A8" w:rsidRDefault="000831A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278C" w:rsidRDefault="0027278C" w:rsidP="001E310A">
      <w:r>
        <w:separator/>
      </w:r>
    </w:p>
  </w:footnote>
  <w:footnote w:type="continuationSeparator" w:id="0">
    <w:p w:rsidR="0027278C" w:rsidRDefault="0027278C" w:rsidP="001E310A">
      <w:r>
        <w:continuationSeparator/>
      </w:r>
    </w:p>
  </w:footnote>
  <w:footnote w:id="1">
    <w:p w:rsidR="000831A8" w:rsidRPr="00464474" w:rsidRDefault="000831A8">
      <w:pPr>
        <w:pStyle w:val="FootnoteText"/>
        <w:rPr>
          <w:sz w:val="16"/>
          <w:lang w:val="en-US"/>
        </w:rPr>
      </w:pPr>
      <w:r w:rsidRPr="00464474">
        <w:rPr>
          <w:rStyle w:val="FootnoteReference"/>
          <w:sz w:val="16"/>
        </w:rPr>
        <w:footnoteRef/>
      </w:r>
      <w:r w:rsidRPr="00464474">
        <w:rPr>
          <w:sz w:val="16"/>
        </w:rPr>
        <w:t>February 7, 2014</w:t>
      </w:r>
    </w:p>
  </w:footnote>
  <w:footnote w:id="2">
    <w:p w:rsidR="000831A8" w:rsidRPr="001C6F90" w:rsidRDefault="000831A8" w:rsidP="00586965">
      <w:pPr>
        <w:rPr>
          <w:sz w:val="18"/>
          <w:szCs w:val="18"/>
        </w:rPr>
      </w:pPr>
      <w:r w:rsidRPr="00AD306A">
        <w:rPr>
          <w:szCs w:val="20"/>
          <w:vertAlign w:val="superscript"/>
        </w:rPr>
        <w:footnoteRef/>
      </w:r>
      <w:proofErr w:type="gramStart"/>
      <w:r w:rsidRPr="002A16DE">
        <w:rPr>
          <w:sz w:val="18"/>
          <w:szCs w:val="18"/>
        </w:rPr>
        <w:t>Ministry of Women and Child Development (2007).</w:t>
      </w:r>
      <w:proofErr w:type="gramEnd"/>
      <w:r w:rsidRPr="002A16DE">
        <w:rPr>
          <w:sz w:val="18"/>
          <w:szCs w:val="18"/>
        </w:rPr>
        <w:t xml:space="preserve"> Study on Child Abuse India 2007</w:t>
      </w:r>
    </w:p>
  </w:footnote>
  <w:footnote w:id="3">
    <w:p w:rsidR="000831A8" w:rsidRPr="000B1ACD" w:rsidRDefault="000831A8" w:rsidP="000B1ACD">
      <w:pPr>
        <w:rPr>
          <w:sz w:val="18"/>
        </w:rPr>
      </w:pPr>
      <w:r w:rsidRPr="000B1ACD">
        <w:rPr>
          <w:rStyle w:val="CommentTextChar"/>
          <w:sz w:val="18"/>
        </w:rPr>
        <w:footnoteRef/>
      </w:r>
      <w:r w:rsidRPr="000B1ACD">
        <w:rPr>
          <w:sz w:val="18"/>
        </w:rPr>
        <w:t xml:space="preserve"> </w:t>
      </w:r>
      <w:proofErr w:type="gramStart"/>
      <w:r w:rsidRPr="000B1ACD">
        <w:rPr>
          <w:sz w:val="18"/>
        </w:rPr>
        <w:t>Child Friendly Schools.</w:t>
      </w:r>
      <w:proofErr w:type="gramEnd"/>
      <w:r w:rsidRPr="000B1ACD">
        <w:rPr>
          <w:sz w:val="18"/>
        </w:rPr>
        <w:t xml:space="preserve"> </w:t>
      </w:r>
      <w:proofErr w:type="gramStart"/>
      <w:r w:rsidRPr="000B1ACD">
        <w:rPr>
          <w:sz w:val="18"/>
        </w:rPr>
        <w:t>Strategy in 3 districts in Maharashtra.</w:t>
      </w:r>
      <w:proofErr w:type="gramEnd"/>
      <w:r w:rsidRPr="000B1ACD">
        <w:rPr>
          <w:sz w:val="18"/>
        </w:rPr>
        <w:t xml:space="preserve"> </w:t>
      </w:r>
      <w:proofErr w:type="gramStart"/>
      <w:r w:rsidRPr="000B1ACD">
        <w:rPr>
          <w:sz w:val="18"/>
        </w:rPr>
        <w:t>UNICEF-IKEA Project.</w:t>
      </w:r>
      <w:proofErr w:type="gramEnd"/>
      <w:r w:rsidRPr="000B1ACD">
        <w:rPr>
          <w:sz w:val="18"/>
        </w:rPr>
        <w:t xml:space="preserve"> </w:t>
      </w:r>
    </w:p>
  </w:footnote>
  <w:footnote w:id="4">
    <w:p w:rsidR="000831A8" w:rsidRPr="00B23148" w:rsidRDefault="000831A8" w:rsidP="000B1ACD">
      <w:pPr>
        <w:rPr>
          <w:sz w:val="18"/>
        </w:rPr>
      </w:pPr>
      <w:r w:rsidRPr="00B23148">
        <w:rPr>
          <w:rStyle w:val="CommentTextChar"/>
          <w:sz w:val="18"/>
          <w:vertAlign w:val="superscript"/>
        </w:rPr>
        <w:footnoteRef/>
      </w:r>
      <w:r w:rsidRPr="00B23148">
        <w:rPr>
          <w:sz w:val="18"/>
        </w:rPr>
        <w:t xml:space="preserve">Feb 2013, </w:t>
      </w:r>
      <w:proofErr w:type="spellStart"/>
      <w:r w:rsidRPr="00B23148">
        <w:rPr>
          <w:sz w:val="18"/>
        </w:rPr>
        <w:t>UNICEF.Let’s</w:t>
      </w:r>
      <w:proofErr w:type="spellEnd"/>
      <w:r w:rsidRPr="00B23148">
        <w:rPr>
          <w:sz w:val="18"/>
        </w:rPr>
        <w:t xml:space="preserve"> make our schools child-friendly: Teacher’s Handbook. p.6</w:t>
      </w:r>
    </w:p>
  </w:footnote>
  <w:footnote w:id="5">
    <w:p w:rsidR="000831A8" w:rsidRPr="00B23148" w:rsidRDefault="000831A8" w:rsidP="00B23148">
      <w:pPr>
        <w:rPr>
          <w:sz w:val="18"/>
        </w:rPr>
      </w:pPr>
      <w:r>
        <w:rPr>
          <w:rStyle w:val="FootnoteReference"/>
        </w:rPr>
        <w:footnoteRef/>
      </w:r>
      <w:r w:rsidRPr="00B23148">
        <w:rPr>
          <w:sz w:val="18"/>
        </w:rPr>
        <w:t>Extracted from "Let's Make Our School Child-Friendly"; Teachers' Handbook (Translation of "</w:t>
      </w:r>
      <w:proofErr w:type="spellStart"/>
      <w:r w:rsidRPr="00B23148">
        <w:rPr>
          <w:sz w:val="18"/>
        </w:rPr>
        <w:t>Karuya</w:t>
      </w:r>
      <w:proofErr w:type="spellEnd"/>
      <w:r w:rsidRPr="00B23148">
        <w:rPr>
          <w:sz w:val="18"/>
        </w:rPr>
        <w:t xml:space="preserve"> </w:t>
      </w:r>
      <w:proofErr w:type="spellStart"/>
      <w:r w:rsidRPr="00B23148">
        <w:rPr>
          <w:sz w:val="18"/>
        </w:rPr>
        <w:t>Shala</w:t>
      </w:r>
      <w:proofErr w:type="spellEnd"/>
      <w:r w:rsidRPr="00B23148">
        <w:rPr>
          <w:sz w:val="18"/>
        </w:rPr>
        <w:t xml:space="preserve"> </w:t>
      </w:r>
      <w:proofErr w:type="spellStart"/>
      <w:r w:rsidRPr="00B23148">
        <w:rPr>
          <w:sz w:val="18"/>
        </w:rPr>
        <w:t>Balsnehi</w:t>
      </w:r>
      <w:proofErr w:type="spellEnd"/>
      <w:r w:rsidRPr="00B23148">
        <w:rPr>
          <w:sz w:val="18"/>
        </w:rPr>
        <w:t>", a handbook for teachers on an action plan for Child Friendly Schools) (Feb 2013, UNICEF)</w:t>
      </w:r>
    </w:p>
    <w:p w:rsidR="000831A8" w:rsidRPr="00B23148" w:rsidRDefault="000831A8">
      <w:pPr>
        <w:pStyle w:val="FootnoteText"/>
        <w:rPr>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55F9F"/>
    <w:multiLevelType w:val="singleLevel"/>
    <w:tmpl w:val="04090011"/>
    <w:lvl w:ilvl="0">
      <w:start w:val="1"/>
      <w:numFmt w:val="decimal"/>
      <w:lvlText w:val="%1)"/>
      <w:lvlJc w:val="left"/>
      <w:pPr>
        <w:ind w:left="720" w:hanging="360"/>
      </w:pPr>
    </w:lvl>
  </w:abstractNum>
  <w:abstractNum w:abstractNumId="1">
    <w:nsid w:val="18DA0B30"/>
    <w:multiLevelType w:val="hybridMultilevel"/>
    <w:tmpl w:val="E1729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D84F96"/>
    <w:multiLevelType w:val="hybridMultilevel"/>
    <w:tmpl w:val="F236B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B0274D"/>
    <w:multiLevelType w:val="hybridMultilevel"/>
    <w:tmpl w:val="EF6E11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F83C37"/>
    <w:multiLevelType w:val="hybridMultilevel"/>
    <w:tmpl w:val="B726AA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34A55F0"/>
    <w:multiLevelType w:val="hybridMultilevel"/>
    <w:tmpl w:val="2BA49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89910D9"/>
    <w:multiLevelType w:val="hybridMultilevel"/>
    <w:tmpl w:val="007E54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685DE6"/>
    <w:multiLevelType w:val="hybridMultilevel"/>
    <w:tmpl w:val="185A759C"/>
    <w:lvl w:ilvl="0" w:tplc="5574A52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A784496"/>
    <w:multiLevelType w:val="hybridMultilevel"/>
    <w:tmpl w:val="FF5E7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C93091"/>
    <w:multiLevelType w:val="hybridMultilevel"/>
    <w:tmpl w:val="F0324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7D416F"/>
    <w:multiLevelType w:val="hybridMultilevel"/>
    <w:tmpl w:val="21CAC6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855178C"/>
    <w:multiLevelType w:val="hybridMultilevel"/>
    <w:tmpl w:val="54B05B68"/>
    <w:lvl w:ilvl="0" w:tplc="622EF5E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9532BA1"/>
    <w:multiLevelType w:val="hybridMultilevel"/>
    <w:tmpl w:val="0234F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8FE5394"/>
    <w:multiLevelType w:val="hybridMultilevel"/>
    <w:tmpl w:val="15280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2E835EA"/>
    <w:multiLevelType w:val="hybridMultilevel"/>
    <w:tmpl w:val="0BDA12C0"/>
    <w:lvl w:ilvl="0" w:tplc="622EF5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9372D45"/>
    <w:multiLevelType w:val="multilevel"/>
    <w:tmpl w:val="CFFA3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809375C"/>
    <w:multiLevelType w:val="hybridMultilevel"/>
    <w:tmpl w:val="E772B7D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AB96ABD"/>
    <w:multiLevelType w:val="hybridMultilevel"/>
    <w:tmpl w:val="19E82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B105608"/>
    <w:multiLevelType w:val="hybridMultilevel"/>
    <w:tmpl w:val="8FE27784"/>
    <w:lvl w:ilvl="0" w:tplc="622EF5EE">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EA13E86"/>
    <w:multiLevelType w:val="hybridMultilevel"/>
    <w:tmpl w:val="BD2CE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F344666"/>
    <w:multiLevelType w:val="hybridMultilevel"/>
    <w:tmpl w:val="0B7A8A14"/>
    <w:lvl w:ilvl="0" w:tplc="0409000F">
      <w:start w:val="1"/>
      <w:numFmt w:val="decimal"/>
      <w:lvlText w:val="%1."/>
      <w:lvlJc w:val="left"/>
      <w:pPr>
        <w:ind w:left="720" w:hanging="360"/>
      </w:pPr>
    </w:lvl>
    <w:lvl w:ilvl="1" w:tplc="8DC6735E">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5"/>
  </w:num>
  <w:num w:numId="4">
    <w:abstractNumId w:val="10"/>
  </w:num>
  <w:num w:numId="5">
    <w:abstractNumId w:val="17"/>
  </w:num>
  <w:num w:numId="6">
    <w:abstractNumId w:val="7"/>
  </w:num>
  <w:num w:numId="7">
    <w:abstractNumId w:val="12"/>
  </w:num>
  <w:num w:numId="8">
    <w:abstractNumId w:val="16"/>
  </w:num>
  <w:num w:numId="9">
    <w:abstractNumId w:val="20"/>
  </w:num>
  <w:num w:numId="10">
    <w:abstractNumId w:val="5"/>
  </w:num>
  <w:num w:numId="11">
    <w:abstractNumId w:val="0"/>
  </w:num>
  <w:num w:numId="12">
    <w:abstractNumId w:val="8"/>
  </w:num>
  <w:num w:numId="13">
    <w:abstractNumId w:val="19"/>
  </w:num>
  <w:num w:numId="14">
    <w:abstractNumId w:val="9"/>
  </w:num>
  <w:num w:numId="15">
    <w:abstractNumId w:val="13"/>
  </w:num>
  <w:num w:numId="16">
    <w:abstractNumId w:val="1"/>
  </w:num>
  <w:num w:numId="17">
    <w:abstractNumId w:val="11"/>
  </w:num>
  <w:num w:numId="18">
    <w:abstractNumId w:val="18"/>
  </w:num>
  <w:num w:numId="19">
    <w:abstractNumId w:val="3"/>
  </w:num>
  <w:num w:numId="20">
    <w:abstractNumId w:val="6"/>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10A"/>
    <w:rsid w:val="000630F4"/>
    <w:rsid w:val="00066206"/>
    <w:rsid w:val="000831A8"/>
    <w:rsid w:val="000A1218"/>
    <w:rsid w:val="000A47E7"/>
    <w:rsid w:val="000A5F7F"/>
    <w:rsid w:val="000B1ACD"/>
    <w:rsid w:val="000E2E73"/>
    <w:rsid w:val="001033B3"/>
    <w:rsid w:val="001679F6"/>
    <w:rsid w:val="00190A6C"/>
    <w:rsid w:val="001A0443"/>
    <w:rsid w:val="001E29D1"/>
    <w:rsid w:val="001E310A"/>
    <w:rsid w:val="001F560D"/>
    <w:rsid w:val="00217C8C"/>
    <w:rsid w:val="0022370F"/>
    <w:rsid w:val="00245820"/>
    <w:rsid w:val="0027278C"/>
    <w:rsid w:val="002B3C5A"/>
    <w:rsid w:val="002B541D"/>
    <w:rsid w:val="002B6E69"/>
    <w:rsid w:val="002C42A9"/>
    <w:rsid w:val="002F6256"/>
    <w:rsid w:val="0033173C"/>
    <w:rsid w:val="00365325"/>
    <w:rsid w:val="003A4AE4"/>
    <w:rsid w:val="003F5D14"/>
    <w:rsid w:val="004040A4"/>
    <w:rsid w:val="00446D71"/>
    <w:rsid w:val="00455C43"/>
    <w:rsid w:val="00464474"/>
    <w:rsid w:val="004A2A10"/>
    <w:rsid w:val="004A5F63"/>
    <w:rsid w:val="004F3106"/>
    <w:rsid w:val="004F3853"/>
    <w:rsid w:val="0057141D"/>
    <w:rsid w:val="00573DDB"/>
    <w:rsid w:val="00586965"/>
    <w:rsid w:val="0059444F"/>
    <w:rsid w:val="005B069E"/>
    <w:rsid w:val="00642976"/>
    <w:rsid w:val="00644419"/>
    <w:rsid w:val="00693BB9"/>
    <w:rsid w:val="006A283A"/>
    <w:rsid w:val="006A2F63"/>
    <w:rsid w:val="006A6235"/>
    <w:rsid w:val="006B3989"/>
    <w:rsid w:val="006D5981"/>
    <w:rsid w:val="006E141C"/>
    <w:rsid w:val="006F7338"/>
    <w:rsid w:val="00733AAA"/>
    <w:rsid w:val="00734324"/>
    <w:rsid w:val="00774912"/>
    <w:rsid w:val="007D5D78"/>
    <w:rsid w:val="007E0FB6"/>
    <w:rsid w:val="007F3441"/>
    <w:rsid w:val="008040C3"/>
    <w:rsid w:val="008061E2"/>
    <w:rsid w:val="00847959"/>
    <w:rsid w:val="00863EC8"/>
    <w:rsid w:val="0088362F"/>
    <w:rsid w:val="00894430"/>
    <w:rsid w:val="008B74D5"/>
    <w:rsid w:val="008C0318"/>
    <w:rsid w:val="008D0D9E"/>
    <w:rsid w:val="008D5489"/>
    <w:rsid w:val="008D6259"/>
    <w:rsid w:val="008F20B3"/>
    <w:rsid w:val="00942CFA"/>
    <w:rsid w:val="00950286"/>
    <w:rsid w:val="00974CFB"/>
    <w:rsid w:val="00980322"/>
    <w:rsid w:val="00990CAB"/>
    <w:rsid w:val="009A2C83"/>
    <w:rsid w:val="009B501C"/>
    <w:rsid w:val="009F4AF9"/>
    <w:rsid w:val="00A03DDD"/>
    <w:rsid w:val="00A3601F"/>
    <w:rsid w:val="00A414CC"/>
    <w:rsid w:val="00AB2078"/>
    <w:rsid w:val="00AF015F"/>
    <w:rsid w:val="00AF10EF"/>
    <w:rsid w:val="00B123B2"/>
    <w:rsid w:val="00B23148"/>
    <w:rsid w:val="00B3336D"/>
    <w:rsid w:val="00B53922"/>
    <w:rsid w:val="00B624F9"/>
    <w:rsid w:val="00B9654E"/>
    <w:rsid w:val="00B97315"/>
    <w:rsid w:val="00BB22DD"/>
    <w:rsid w:val="00BB6B7F"/>
    <w:rsid w:val="00BC0089"/>
    <w:rsid w:val="00BC7EA2"/>
    <w:rsid w:val="00BD26FF"/>
    <w:rsid w:val="00C03CC0"/>
    <w:rsid w:val="00C153DD"/>
    <w:rsid w:val="00C246B0"/>
    <w:rsid w:val="00C41111"/>
    <w:rsid w:val="00C43A4B"/>
    <w:rsid w:val="00C74105"/>
    <w:rsid w:val="00CC09BB"/>
    <w:rsid w:val="00CF2B97"/>
    <w:rsid w:val="00CF32B7"/>
    <w:rsid w:val="00D11478"/>
    <w:rsid w:val="00D17222"/>
    <w:rsid w:val="00D32AA5"/>
    <w:rsid w:val="00D6345E"/>
    <w:rsid w:val="00D63C4B"/>
    <w:rsid w:val="00D9596E"/>
    <w:rsid w:val="00DB166E"/>
    <w:rsid w:val="00DF3FCD"/>
    <w:rsid w:val="00DF7D2B"/>
    <w:rsid w:val="00E04ED6"/>
    <w:rsid w:val="00E15F89"/>
    <w:rsid w:val="00E36A8D"/>
    <w:rsid w:val="00EB7128"/>
    <w:rsid w:val="00ED61E2"/>
    <w:rsid w:val="00EF5B5C"/>
    <w:rsid w:val="00F06E4C"/>
    <w:rsid w:val="00F31363"/>
    <w:rsid w:val="00F34348"/>
    <w:rsid w:val="00F3619C"/>
    <w:rsid w:val="00F47D74"/>
    <w:rsid w:val="00FA4A88"/>
    <w:rsid w:val="00FB4EA4"/>
    <w:rsid w:val="00FB624E"/>
    <w:rsid w:val="00FC70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01C"/>
    <w:pPr>
      <w:spacing w:before="200" w:after="0" w:line="240" w:lineRule="auto"/>
      <w:jc w:val="both"/>
    </w:pPr>
    <w:rPr>
      <w:rFonts w:ascii="Segoe UI" w:hAnsi="Segoe UI"/>
      <w:sz w:val="20"/>
    </w:rPr>
  </w:style>
  <w:style w:type="paragraph" w:styleId="Heading1">
    <w:name w:val="heading 1"/>
    <w:basedOn w:val="Normal"/>
    <w:next w:val="Normal"/>
    <w:link w:val="Heading1Char"/>
    <w:uiPriority w:val="9"/>
    <w:qFormat/>
    <w:rsid w:val="007F3441"/>
    <w:pPr>
      <w:keepNext/>
      <w:keepLines/>
      <w:spacing w:before="240"/>
      <w:jc w:val="center"/>
      <w:outlineLvl w:val="0"/>
    </w:pPr>
    <w:rPr>
      <w:rFonts w:eastAsiaTheme="majorEastAsia" w:cstheme="majorBidi"/>
      <w:b/>
      <w:bCs/>
      <w:color w:val="66CCFF"/>
      <w:sz w:val="40"/>
      <w:szCs w:val="28"/>
    </w:rPr>
  </w:style>
  <w:style w:type="paragraph" w:styleId="Heading2">
    <w:name w:val="heading 2"/>
    <w:basedOn w:val="Normal"/>
    <w:next w:val="Normal"/>
    <w:link w:val="Heading2Char"/>
    <w:uiPriority w:val="9"/>
    <w:unhideWhenUsed/>
    <w:qFormat/>
    <w:rsid w:val="00245820"/>
    <w:pPr>
      <w:keepNext/>
      <w:keepLines/>
      <w:spacing w:before="240" w:after="80"/>
      <w:outlineLvl w:val="1"/>
    </w:pPr>
    <w:rPr>
      <w:rFonts w:eastAsiaTheme="majorEastAsia" w:cstheme="majorBidi"/>
      <w:b/>
      <w:bCs/>
      <w:color w:val="C00000"/>
      <w:sz w:val="30"/>
      <w:szCs w:val="26"/>
    </w:rPr>
  </w:style>
  <w:style w:type="paragraph" w:styleId="Heading3">
    <w:name w:val="heading 3"/>
    <w:basedOn w:val="Normal"/>
    <w:next w:val="Normal"/>
    <w:link w:val="Heading3Char"/>
    <w:uiPriority w:val="9"/>
    <w:unhideWhenUsed/>
    <w:qFormat/>
    <w:rsid w:val="00245820"/>
    <w:pPr>
      <w:keepNext/>
      <w:keepLines/>
      <w:spacing w:before="240" w:after="120"/>
      <w:outlineLvl w:val="2"/>
    </w:pPr>
    <w:rPr>
      <w:rFonts w:eastAsiaTheme="majorEastAsia" w:cstheme="majorBidi"/>
      <w:b/>
      <w:bCs/>
      <w:color w:val="0066FF"/>
      <w:sz w:val="26"/>
    </w:rPr>
  </w:style>
  <w:style w:type="paragraph" w:styleId="Heading4">
    <w:name w:val="heading 4"/>
    <w:basedOn w:val="Normal"/>
    <w:next w:val="Normal"/>
    <w:link w:val="Heading4Char"/>
    <w:uiPriority w:val="9"/>
    <w:unhideWhenUsed/>
    <w:qFormat/>
    <w:rsid w:val="00B9654E"/>
    <w:pPr>
      <w:keepNext/>
      <w:keepLines/>
      <w:outlineLvl w:val="3"/>
    </w:pPr>
    <w:rPr>
      <w:rFonts w:eastAsiaTheme="majorEastAsia" w:cstheme="majorBidi"/>
      <w:b/>
      <w:bCs/>
      <w:i/>
      <w:iCs/>
      <w:color w:val="0070C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441"/>
    <w:rPr>
      <w:rFonts w:ascii="Segoe UI" w:eastAsiaTheme="majorEastAsia" w:hAnsi="Segoe UI" w:cstheme="majorBidi"/>
      <w:b/>
      <w:bCs/>
      <w:color w:val="66CCFF"/>
      <w:sz w:val="40"/>
      <w:szCs w:val="28"/>
    </w:rPr>
  </w:style>
  <w:style w:type="character" w:customStyle="1" w:styleId="Heading2Char">
    <w:name w:val="Heading 2 Char"/>
    <w:basedOn w:val="DefaultParagraphFont"/>
    <w:link w:val="Heading2"/>
    <w:uiPriority w:val="9"/>
    <w:rsid w:val="00245820"/>
    <w:rPr>
      <w:rFonts w:ascii="Segoe UI" w:eastAsiaTheme="majorEastAsia" w:hAnsi="Segoe UI" w:cstheme="majorBidi"/>
      <w:b/>
      <w:bCs/>
      <w:color w:val="C00000"/>
      <w:sz w:val="30"/>
      <w:szCs w:val="26"/>
    </w:rPr>
  </w:style>
  <w:style w:type="character" w:customStyle="1" w:styleId="Heading3Char">
    <w:name w:val="Heading 3 Char"/>
    <w:basedOn w:val="DefaultParagraphFont"/>
    <w:link w:val="Heading3"/>
    <w:uiPriority w:val="9"/>
    <w:rsid w:val="00245820"/>
    <w:rPr>
      <w:rFonts w:ascii="Segoe UI" w:eastAsiaTheme="majorEastAsia" w:hAnsi="Segoe UI" w:cstheme="majorBidi"/>
      <w:b/>
      <w:bCs/>
      <w:color w:val="0066FF"/>
      <w:sz w:val="26"/>
    </w:rPr>
  </w:style>
  <w:style w:type="paragraph" w:styleId="FootnoteText">
    <w:name w:val="footnote text"/>
    <w:basedOn w:val="Normal"/>
    <w:link w:val="FootnoteTextChar"/>
    <w:uiPriority w:val="99"/>
    <w:semiHidden/>
    <w:unhideWhenUsed/>
    <w:rsid w:val="001E310A"/>
    <w:rPr>
      <w:szCs w:val="20"/>
      <w:lang w:val="en-GB"/>
    </w:rPr>
  </w:style>
  <w:style w:type="character" w:customStyle="1" w:styleId="FootnoteTextChar">
    <w:name w:val="Footnote Text Char"/>
    <w:basedOn w:val="DefaultParagraphFont"/>
    <w:link w:val="FootnoteText"/>
    <w:uiPriority w:val="99"/>
    <w:semiHidden/>
    <w:rsid w:val="001E310A"/>
    <w:rPr>
      <w:sz w:val="20"/>
      <w:szCs w:val="20"/>
      <w:lang w:val="en-GB"/>
    </w:rPr>
  </w:style>
  <w:style w:type="character" w:styleId="FootnoteReference">
    <w:name w:val="footnote reference"/>
    <w:basedOn w:val="DefaultParagraphFont"/>
    <w:semiHidden/>
    <w:unhideWhenUsed/>
    <w:rsid w:val="001E310A"/>
    <w:rPr>
      <w:vertAlign w:val="superscript"/>
    </w:rPr>
  </w:style>
  <w:style w:type="character" w:styleId="CommentReference">
    <w:name w:val="annotation reference"/>
    <w:basedOn w:val="DefaultParagraphFont"/>
    <w:uiPriority w:val="99"/>
    <w:semiHidden/>
    <w:unhideWhenUsed/>
    <w:rsid w:val="001E310A"/>
    <w:rPr>
      <w:sz w:val="16"/>
      <w:szCs w:val="16"/>
    </w:rPr>
  </w:style>
  <w:style w:type="paragraph" w:styleId="CommentText">
    <w:name w:val="annotation text"/>
    <w:basedOn w:val="Normal"/>
    <w:link w:val="CommentTextChar"/>
    <w:uiPriority w:val="99"/>
    <w:semiHidden/>
    <w:unhideWhenUsed/>
    <w:rsid w:val="001E310A"/>
    <w:rPr>
      <w:szCs w:val="20"/>
      <w:lang w:val="en-GB"/>
    </w:rPr>
  </w:style>
  <w:style w:type="character" w:customStyle="1" w:styleId="CommentTextChar">
    <w:name w:val="Comment Text Char"/>
    <w:basedOn w:val="DefaultParagraphFont"/>
    <w:link w:val="CommentText"/>
    <w:uiPriority w:val="99"/>
    <w:semiHidden/>
    <w:rsid w:val="001E310A"/>
    <w:rPr>
      <w:sz w:val="20"/>
      <w:szCs w:val="20"/>
      <w:lang w:val="en-GB"/>
    </w:rPr>
  </w:style>
  <w:style w:type="paragraph" w:styleId="BalloonText">
    <w:name w:val="Balloon Text"/>
    <w:basedOn w:val="Normal"/>
    <w:link w:val="BalloonTextChar"/>
    <w:uiPriority w:val="99"/>
    <w:semiHidden/>
    <w:unhideWhenUsed/>
    <w:rsid w:val="001E310A"/>
    <w:rPr>
      <w:rFonts w:ascii="Tahoma" w:hAnsi="Tahoma" w:cs="Tahoma"/>
      <w:sz w:val="16"/>
      <w:szCs w:val="16"/>
    </w:rPr>
  </w:style>
  <w:style w:type="character" w:customStyle="1" w:styleId="BalloonTextChar">
    <w:name w:val="Balloon Text Char"/>
    <w:basedOn w:val="DefaultParagraphFont"/>
    <w:link w:val="BalloonText"/>
    <w:uiPriority w:val="99"/>
    <w:semiHidden/>
    <w:rsid w:val="001E310A"/>
    <w:rPr>
      <w:rFonts w:ascii="Tahoma" w:hAnsi="Tahoma" w:cs="Tahoma"/>
      <w:sz w:val="16"/>
      <w:szCs w:val="16"/>
    </w:rPr>
  </w:style>
  <w:style w:type="paragraph" w:styleId="ListParagraph">
    <w:name w:val="List Paragraph"/>
    <w:basedOn w:val="Normal"/>
    <w:uiPriority w:val="34"/>
    <w:qFormat/>
    <w:rsid w:val="0057141D"/>
    <w:pPr>
      <w:ind w:left="720"/>
      <w:contextualSpacing/>
    </w:pPr>
    <w:rPr>
      <w:lang w:val="en-GB"/>
    </w:rPr>
  </w:style>
  <w:style w:type="paragraph" w:styleId="Header">
    <w:name w:val="header"/>
    <w:basedOn w:val="Normal"/>
    <w:link w:val="HeaderChar"/>
    <w:uiPriority w:val="99"/>
    <w:semiHidden/>
    <w:unhideWhenUsed/>
    <w:rsid w:val="0057141D"/>
    <w:pPr>
      <w:tabs>
        <w:tab w:val="center" w:pos="4680"/>
        <w:tab w:val="right" w:pos="9360"/>
      </w:tabs>
    </w:pPr>
  </w:style>
  <w:style w:type="character" w:customStyle="1" w:styleId="HeaderChar">
    <w:name w:val="Header Char"/>
    <w:basedOn w:val="DefaultParagraphFont"/>
    <w:link w:val="Header"/>
    <w:uiPriority w:val="99"/>
    <w:semiHidden/>
    <w:rsid w:val="0057141D"/>
  </w:style>
  <w:style w:type="paragraph" w:styleId="Footer">
    <w:name w:val="footer"/>
    <w:basedOn w:val="Normal"/>
    <w:link w:val="FooterChar"/>
    <w:uiPriority w:val="99"/>
    <w:unhideWhenUsed/>
    <w:rsid w:val="0057141D"/>
    <w:pPr>
      <w:tabs>
        <w:tab w:val="center" w:pos="4680"/>
        <w:tab w:val="right" w:pos="9360"/>
      </w:tabs>
    </w:pPr>
  </w:style>
  <w:style w:type="character" w:customStyle="1" w:styleId="FooterChar">
    <w:name w:val="Footer Char"/>
    <w:basedOn w:val="DefaultParagraphFont"/>
    <w:link w:val="Footer"/>
    <w:uiPriority w:val="99"/>
    <w:rsid w:val="0057141D"/>
  </w:style>
  <w:style w:type="character" w:styleId="Hyperlink">
    <w:name w:val="Hyperlink"/>
    <w:basedOn w:val="DefaultParagraphFont"/>
    <w:uiPriority w:val="99"/>
    <w:unhideWhenUsed/>
    <w:rsid w:val="00FA4A88"/>
    <w:rPr>
      <w:color w:val="0000FF" w:themeColor="hyperlink"/>
      <w:u w:val="single"/>
    </w:rPr>
  </w:style>
  <w:style w:type="table" w:styleId="TableGrid">
    <w:name w:val="Table Grid"/>
    <w:basedOn w:val="TableNormal"/>
    <w:uiPriority w:val="39"/>
    <w:rsid w:val="000662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Subject">
    <w:name w:val="annotation subject"/>
    <w:basedOn w:val="CommentText"/>
    <w:next w:val="CommentText"/>
    <w:link w:val="CommentSubjectChar"/>
    <w:uiPriority w:val="99"/>
    <w:semiHidden/>
    <w:unhideWhenUsed/>
    <w:rsid w:val="00D32AA5"/>
    <w:pPr>
      <w:jc w:val="left"/>
    </w:pPr>
    <w:rPr>
      <w:b/>
      <w:bCs/>
      <w:lang w:val="en-US"/>
    </w:rPr>
  </w:style>
  <w:style w:type="character" w:customStyle="1" w:styleId="CommentSubjectChar">
    <w:name w:val="Comment Subject Char"/>
    <w:basedOn w:val="CommentTextChar"/>
    <w:link w:val="CommentSubject"/>
    <w:uiPriority w:val="99"/>
    <w:semiHidden/>
    <w:rsid w:val="00D32AA5"/>
    <w:rPr>
      <w:rFonts w:ascii="Corbel" w:hAnsi="Corbel"/>
      <w:b/>
      <w:bCs/>
      <w:sz w:val="20"/>
      <w:szCs w:val="20"/>
      <w:lang w:val="en-GB"/>
    </w:rPr>
  </w:style>
  <w:style w:type="character" w:customStyle="1" w:styleId="Heading4Char">
    <w:name w:val="Heading 4 Char"/>
    <w:basedOn w:val="DefaultParagraphFont"/>
    <w:link w:val="Heading4"/>
    <w:uiPriority w:val="9"/>
    <w:rsid w:val="00B9654E"/>
    <w:rPr>
      <w:rFonts w:ascii="Segoe UI" w:eastAsiaTheme="majorEastAsia" w:hAnsi="Segoe UI" w:cstheme="majorBidi"/>
      <w:b/>
      <w:bCs/>
      <w:i/>
      <w:iCs/>
      <w:color w:val="0070C0"/>
    </w:rPr>
  </w:style>
  <w:style w:type="paragraph" w:styleId="Title">
    <w:name w:val="Title"/>
    <w:basedOn w:val="Normal"/>
    <w:next w:val="Normal"/>
    <w:link w:val="TitleChar"/>
    <w:uiPriority w:val="10"/>
    <w:qFormat/>
    <w:rsid w:val="009B501C"/>
    <w:pPr>
      <w:widowControl w:val="0"/>
      <w:spacing w:before="240" w:after="40" w:line="276" w:lineRule="auto"/>
      <w:contextualSpacing/>
      <w:jc w:val="left"/>
    </w:pPr>
    <w:rPr>
      <w:rFonts w:eastAsiaTheme="majorEastAsia" w:cstheme="majorBidi"/>
      <w:b/>
      <w:spacing w:val="5"/>
      <w:kern w:val="28"/>
      <w:szCs w:val="52"/>
    </w:rPr>
  </w:style>
  <w:style w:type="character" w:customStyle="1" w:styleId="TitleChar">
    <w:name w:val="Title Char"/>
    <w:basedOn w:val="DefaultParagraphFont"/>
    <w:link w:val="Title"/>
    <w:uiPriority w:val="10"/>
    <w:rsid w:val="009B501C"/>
    <w:rPr>
      <w:rFonts w:ascii="Segoe UI" w:eastAsiaTheme="majorEastAsia" w:hAnsi="Segoe UI" w:cstheme="majorBidi"/>
      <w:b/>
      <w:spacing w:val="5"/>
      <w:kern w:val="28"/>
      <w:sz w:val="20"/>
      <w:szCs w:val="52"/>
    </w:rPr>
  </w:style>
  <w:style w:type="paragraph" w:styleId="IntenseQuote">
    <w:name w:val="Intense Quote"/>
    <w:basedOn w:val="Normal"/>
    <w:next w:val="Normal"/>
    <w:link w:val="IntenseQuoteChar"/>
    <w:uiPriority w:val="30"/>
    <w:qFormat/>
    <w:rsid w:val="00365325"/>
    <w:pPr>
      <w:pBdr>
        <w:left w:val="single" w:sz="36" w:space="4" w:color="4F81BD" w:themeColor="accent1"/>
      </w:pBdr>
      <w:spacing w:before="100" w:beforeAutospacing="1" w:after="160" w:line="300" w:lineRule="auto"/>
      <w:ind w:left="1224" w:right="1224"/>
      <w:jc w:val="left"/>
    </w:pPr>
    <w:rPr>
      <w:rFonts w:asciiTheme="minorHAnsi" w:eastAsiaTheme="minorEastAsia" w:hAnsiTheme="minorHAnsi"/>
      <w:color w:val="4F81BD" w:themeColor="accent1"/>
      <w:sz w:val="28"/>
      <w:szCs w:val="28"/>
      <w:lang w:eastAsia="ja-JP"/>
    </w:rPr>
  </w:style>
  <w:style w:type="character" w:customStyle="1" w:styleId="IntenseQuoteChar">
    <w:name w:val="Intense Quote Char"/>
    <w:basedOn w:val="DefaultParagraphFont"/>
    <w:link w:val="IntenseQuote"/>
    <w:uiPriority w:val="30"/>
    <w:rsid w:val="00365325"/>
    <w:rPr>
      <w:rFonts w:eastAsiaTheme="minorEastAsia"/>
      <w:color w:val="4F81BD" w:themeColor="accent1"/>
      <w:sz w:val="28"/>
      <w:szCs w:val="28"/>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01C"/>
    <w:pPr>
      <w:spacing w:before="200" w:after="0" w:line="240" w:lineRule="auto"/>
      <w:jc w:val="both"/>
    </w:pPr>
    <w:rPr>
      <w:rFonts w:ascii="Segoe UI" w:hAnsi="Segoe UI"/>
      <w:sz w:val="20"/>
    </w:rPr>
  </w:style>
  <w:style w:type="paragraph" w:styleId="Heading1">
    <w:name w:val="heading 1"/>
    <w:basedOn w:val="Normal"/>
    <w:next w:val="Normal"/>
    <w:link w:val="Heading1Char"/>
    <w:uiPriority w:val="9"/>
    <w:qFormat/>
    <w:rsid w:val="007F3441"/>
    <w:pPr>
      <w:keepNext/>
      <w:keepLines/>
      <w:spacing w:before="240"/>
      <w:jc w:val="center"/>
      <w:outlineLvl w:val="0"/>
    </w:pPr>
    <w:rPr>
      <w:rFonts w:eastAsiaTheme="majorEastAsia" w:cstheme="majorBidi"/>
      <w:b/>
      <w:bCs/>
      <w:color w:val="66CCFF"/>
      <w:sz w:val="40"/>
      <w:szCs w:val="28"/>
    </w:rPr>
  </w:style>
  <w:style w:type="paragraph" w:styleId="Heading2">
    <w:name w:val="heading 2"/>
    <w:basedOn w:val="Normal"/>
    <w:next w:val="Normal"/>
    <w:link w:val="Heading2Char"/>
    <w:uiPriority w:val="9"/>
    <w:unhideWhenUsed/>
    <w:qFormat/>
    <w:rsid w:val="00245820"/>
    <w:pPr>
      <w:keepNext/>
      <w:keepLines/>
      <w:spacing w:before="240" w:after="80"/>
      <w:outlineLvl w:val="1"/>
    </w:pPr>
    <w:rPr>
      <w:rFonts w:eastAsiaTheme="majorEastAsia" w:cstheme="majorBidi"/>
      <w:b/>
      <w:bCs/>
      <w:color w:val="C00000"/>
      <w:sz w:val="30"/>
      <w:szCs w:val="26"/>
    </w:rPr>
  </w:style>
  <w:style w:type="paragraph" w:styleId="Heading3">
    <w:name w:val="heading 3"/>
    <w:basedOn w:val="Normal"/>
    <w:next w:val="Normal"/>
    <w:link w:val="Heading3Char"/>
    <w:uiPriority w:val="9"/>
    <w:unhideWhenUsed/>
    <w:qFormat/>
    <w:rsid w:val="00245820"/>
    <w:pPr>
      <w:keepNext/>
      <w:keepLines/>
      <w:spacing w:before="240" w:after="120"/>
      <w:outlineLvl w:val="2"/>
    </w:pPr>
    <w:rPr>
      <w:rFonts w:eastAsiaTheme="majorEastAsia" w:cstheme="majorBidi"/>
      <w:b/>
      <w:bCs/>
      <w:color w:val="0066FF"/>
      <w:sz w:val="26"/>
    </w:rPr>
  </w:style>
  <w:style w:type="paragraph" w:styleId="Heading4">
    <w:name w:val="heading 4"/>
    <w:basedOn w:val="Normal"/>
    <w:next w:val="Normal"/>
    <w:link w:val="Heading4Char"/>
    <w:uiPriority w:val="9"/>
    <w:unhideWhenUsed/>
    <w:qFormat/>
    <w:rsid w:val="00B9654E"/>
    <w:pPr>
      <w:keepNext/>
      <w:keepLines/>
      <w:outlineLvl w:val="3"/>
    </w:pPr>
    <w:rPr>
      <w:rFonts w:eastAsiaTheme="majorEastAsia" w:cstheme="majorBidi"/>
      <w:b/>
      <w:bCs/>
      <w:i/>
      <w:iCs/>
      <w:color w:val="0070C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3441"/>
    <w:rPr>
      <w:rFonts w:ascii="Segoe UI" w:eastAsiaTheme="majorEastAsia" w:hAnsi="Segoe UI" w:cstheme="majorBidi"/>
      <w:b/>
      <w:bCs/>
      <w:color w:val="66CCFF"/>
      <w:sz w:val="40"/>
      <w:szCs w:val="28"/>
    </w:rPr>
  </w:style>
  <w:style w:type="character" w:customStyle="1" w:styleId="Heading2Char">
    <w:name w:val="Heading 2 Char"/>
    <w:basedOn w:val="DefaultParagraphFont"/>
    <w:link w:val="Heading2"/>
    <w:uiPriority w:val="9"/>
    <w:rsid w:val="00245820"/>
    <w:rPr>
      <w:rFonts w:ascii="Segoe UI" w:eastAsiaTheme="majorEastAsia" w:hAnsi="Segoe UI" w:cstheme="majorBidi"/>
      <w:b/>
      <w:bCs/>
      <w:color w:val="C00000"/>
      <w:sz w:val="30"/>
      <w:szCs w:val="26"/>
    </w:rPr>
  </w:style>
  <w:style w:type="character" w:customStyle="1" w:styleId="Heading3Char">
    <w:name w:val="Heading 3 Char"/>
    <w:basedOn w:val="DefaultParagraphFont"/>
    <w:link w:val="Heading3"/>
    <w:uiPriority w:val="9"/>
    <w:rsid w:val="00245820"/>
    <w:rPr>
      <w:rFonts w:ascii="Segoe UI" w:eastAsiaTheme="majorEastAsia" w:hAnsi="Segoe UI" w:cstheme="majorBidi"/>
      <w:b/>
      <w:bCs/>
      <w:color w:val="0066FF"/>
      <w:sz w:val="26"/>
    </w:rPr>
  </w:style>
  <w:style w:type="paragraph" w:styleId="FootnoteText">
    <w:name w:val="footnote text"/>
    <w:basedOn w:val="Normal"/>
    <w:link w:val="FootnoteTextChar"/>
    <w:uiPriority w:val="99"/>
    <w:semiHidden/>
    <w:unhideWhenUsed/>
    <w:rsid w:val="001E310A"/>
    <w:rPr>
      <w:szCs w:val="20"/>
      <w:lang w:val="en-GB"/>
    </w:rPr>
  </w:style>
  <w:style w:type="character" w:customStyle="1" w:styleId="FootnoteTextChar">
    <w:name w:val="Footnote Text Char"/>
    <w:basedOn w:val="DefaultParagraphFont"/>
    <w:link w:val="FootnoteText"/>
    <w:uiPriority w:val="99"/>
    <w:semiHidden/>
    <w:rsid w:val="001E310A"/>
    <w:rPr>
      <w:sz w:val="20"/>
      <w:szCs w:val="20"/>
      <w:lang w:val="en-GB"/>
    </w:rPr>
  </w:style>
  <w:style w:type="character" w:styleId="FootnoteReference">
    <w:name w:val="footnote reference"/>
    <w:basedOn w:val="DefaultParagraphFont"/>
    <w:semiHidden/>
    <w:unhideWhenUsed/>
    <w:rsid w:val="001E310A"/>
    <w:rPr>
      <w:vertAlign w:val="superscript"/>
    </w:rPr>
  </w:style>
  <w:style w:type="character" w:styleId="CommentReference">
    <w:name w:val="annotation reference"/>
    <w:basedOn w:val="DefaultParagraphFont"/>
    <w:uiPriority w:val="99"/>
    <w:semiHidden/>
    <w:unhideWhenUsed/>
    <w:rsid w:val="001E310A"/>
    <w:rPr>
      <w:sz w:val="16"/>
      <w:szCs w:val="16"/>
    </w:rPr>
  </w:style>
  <w:style w:type="paragraph" w:styleId="CommentText">
    <w:name w:val="annotation text"/>
    <w:basedOn w:val="Normal"/>
    <w:link w:val="CommentTextChar"/>
    <w:uiPriority w:val="99"/>
    <w:semiHidden/>
    <w:unhideWhenUsed/>
    <w:rsid w:val="001E310A"/>
    <w:rPr>
      <w:szCs w:val="20"/>
      <w:lang w:val="en-GB"/>
    </w:rPr>
  </w:style>
  <w:style w:type="character" w:customStyle="1" w:styleId="CommentTextChar">
    <w:name w:val="Comment Text Char"/>
    <w:basedOn w:val="DefaultParagraphFont"/>
    <w:link w:val="CommentText"/>
    <w:uiPriority w:val="99"/>
    <w:semiHidden/>
    <w:rsid w:val="001E310A"/>
    <w:rPr>
      <w:sz w:val="20"/>
      <w:szCs w:val="20"/>
      <w:lang w:val="en-GB"/>
    </w:rPr>
  </w:style>
  <w:style w:type="paragraph" w:styleId="BalloonText">
    <w:name w:val="Balloon Text"/>
    <w:basedOn w:val="Normal"/>
    <w:link w:val="BalloonTextChar"/>
    <w:uiPriority w:val="99"/>
    <w:semiHidden/>
    <w:unhideWhenUsed/>
    <w:rsid w:val="001E310A"/>
    <w:rPr>
      <w:rFonts w:ascii="Tahoma" w:hAnsi="Tahoma" w:cs="Tahoma"/>
      <w:sz w:val="16"/>
      <w:szCs w:val="16"/>
    </w:rPr>
  </w:style>
  <w:style w:type="character" w:customStyle="1" w:styleId="BalloonTextChar">
    <w:name w:val="Balloon Text Char"/>
    <w:basedOn w:val="DefaultParagraphFont"/>
    <w:link w:val="BalloonText"/>
    <w:uiPriority w:val="99"/>
    <w:semiHidden/>
    <w:rsid w:val="001E310A"/>
    <w:rPr>
      <w:rFonts w:ascii="Tahoma" w:hAnsi="Tahoma" w:cs="Tahoma"/>
      <w:sz w:val="16"/>
      <w:szCs w:val="16"/>
    </w:rPr>
  </w:style>
  <w:style w:type="paragraph" w:styleId="ListParagraph">
    <w:name w:val="List Paragraph"/>
    <w:basedOn w:val="Normal"/>
    <w:uiPriority w:val="34"/>
    <w:qFormat/>
    <w:rsid w:val="0057141D"/>
    <w:pPr>
      <w:ind w:left="720"/>
      <w:contextualSpacing/>
    </w:pPr>
    <w:rPr>
      <w:lang w:val="en-GB"/>
    </w:rPr>
  </w:style>
  <w:style w:type="paragraph" w:styleId="Header">
    <w:name w:val="header"/>
    <w:basedOn w:val="Normal"/>
    <w:link w:val="HeaderChar"/>
    <w:uiPriority w:val="99"/>
    <w:semiHidden/>
    <w:unhideWhenUsed/>
    <w:rsid w:val="0057141D"/>
    <w:pPr>
      <w:tabs>
        <w:tab w:val="center" w:pos="4680"/>
        <w:tab w:val="right" w:pos="9360"/>
      </w:tabs>
    </w:pPr>
  </w:style>
  <w:style w:type="character" w:customStyle="1" w:styleId="HeaderChar">
    <w:name w:val="Header Char"/>
    <w:basedOn w:val="DefaultParagraphFont"/>
    <w:link w:val="Header"/>
    <w:uiPriority w:val="99"/>
    <w:semiHidden/>
    <w:rsid w:val="0057141D"/>
  </w:style>
  <w:style w:type="paragraph" w:styleId="Footer">
    <w:name w:val="footer"/>
    <w:basedOn w:val="Normal"/>
    <w:link w:val="FooterChar"/>
    <w:uiPriority w:val="99"/>
    <w:unhideWhenUsed/>
    <w:rsid w:val="0057141D"/>
    <w:pPr>
      <w:tabs>
        <w:tab w:val="center" w:pos="4680"/>
        <w:tab w:val="right" w:pos="9360"/>
      </w:tabs>
    </w:pPr>
  </w:style>
  <w:style w:type="character" w:customStyle="1" w:styleId="FooterChar">
    <w:name w:val="Footer Char"/>
    <w:basedOn w:val="DefaultParagraphFont"/>
    <w:link w:val="Footer"/>
    <w:uiPriority w:val="99"/>
    <w:rsid w:val="0057141D"/>
  </w:style>
  <w:style w:type="character" w:styleId="Hyperlink">
    <w:name w:val="Hyperlink"/>
    <w:basedOn w:val="DefaultParagraphFont"/>
    <w:uiPriority w:val="99"/>
    <w:unhideWhenUsed/>
    <w:rsid w:val="00FA4A88"/>
    <w:rPr>
      <w:color w:val="0000FF" w:themeColor="hyperlink"/>
      <w:u w:val="single"/>
    </w:rPr>
  </w:style>
  <w:style w:type="table" w:styleId="TableGrid">
    <w:name w:val="Table Grid"/>
    <w:basedOn w:val="TableNormal"/>
    <w:uiPriority w:val="39"/>
    <w:rsid w:val="000662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Subject">
    <w:name w:val="annotation subject"/>
    <w:basedOn w:val="CommentText"/>
    <w:next w:val="CommentText"/>
    <w:link w:val="CommentSubjectChar"/>
    <w:uiPriority w:val="99"/>
    <w:semiHidden/>
    <w:unhideWhenUsed/>
    <w:rsid w:val="00D32AA5"/>
    <w:pPr>
      <w:jc w:val="left"/>
    </w:pPr>
    <w:rPr>
      <w:b/>
      <w:bCs/>
      <w:lang w:val="en-US"/>
    </w:rPr>
  </w:style>
  <w:style w:type="character" w:customStyle="1" w:styleId="CommentSubjectChar">
    <w:name w:val="Comment Subject Char"/>
    <w:basedOn w:val="CommentTextChar"/>
    <w:link w:val="CommentSubject"/>
    <w:uiPriority w:val="99"/>
    <w:semiHidden/>
    <w:rsid w:val="00D32AA5"/>
    <w:rPr>
      <w:rFonts w:ascii="Corbel" w:hAnsi="Corbel"/>
      <w:b/>
      <w:bCs/>
      <w:sz w:val="20"/>
      <w:szCs w:val="20"/>
      <w:lang w:val="en-GB"/>
    </w:rPr>
  </w:style>
  <w:style w:type="character" w:customStyle="1" w:styleId="Heading4Char">
    <w:name w:val="Heading 4 Char"/>
    <w:basedOn w:val="DefaultParagraphFont"/>
    <w:link w:val="Heading4"/>
    <w:uiPriority w:val="9"/>
    <w:rsid w:val="00B9654E"/>
    <w:rPr>
      <w:rFonts w:ascii="Segoe UI" w:eastAsiaTheme="majorEastAsia" w:hAnsi="Segoe UI" w:cstheme="majorBidi"/>
      <w:b/>
      <w:bCs/>
      <w:i/>
      <w:iCs/>
      <w:color w:val="0070C0"/>
    </w:rPr>
  </w:style>
  <w:style w:type="paragraph" w:styleId="Title">
    <w:name w:val="Title"/>
    <w:basedOn w:val="Normal"/>
    <w:next w:val="Normal"/>
    <w:link w:val="TitleChar"/>
    <w:uiPriority w:val="10"/>
    <w:qFormat/>
    <w:rsid w:val="009B501C"/>
    <w:pPr>
      <w:widowControl w:val="0"/>
      <w:spacing w:before="240" w:after="40" w:line="276" w:lineRule="auto"/>
      <w:contextualSpacing/>
      <w:jc w:val="left"/>
    </w:pPr>
    <w:rPr>
      <w:rFonts w:eastAsiaTheme="majorEastAsia" w:cstheme="majorBidi"/>
      <w:b/>
      <w:spacing w:val="5"/>
      <w:kern w:val="28"/>
      <w:szCs w:val="52"/>
    </w:rPr>
  </w:style>
  <w:style w:type="character" w:customStyle="1" w:styleId="TitleChar">
    <w:name w:val="Title Char"/>
    <w:basedOn w:val="DefaultParagraphFont"/>
    <w:link w:val="Title"/>
    <w:uiPriority w:val="10"/>
    <w:rsid w:val="009B501C"/>
    <w:rPr>
      <w:rFonts w:ascii="Segoe UI" w:eastAsiaTheme="majorEastAsia" w:hAnsi="Segoe UI" w:cstheme="majorBidi"/>
      <w:b/>
      <w:spacing w:val="5"/>
      <w:kern w:val="28"/>
      <w:sz w:val="20"/>
      <w:szCs w:val="52"/>
    </w:rPr>
  </w:style>
  <w:style w:type="paragraph" w:styleId="IntenseQuote">
    <w:name w:val="Intense Quote"/>
    <w:basedOn w:val="Normal"/>
    <w:next w:val="Normal"/>
    <w:link w:val="IntenseQuoteChar"/>
    <w:uiPriority w:val="30"/>
    <w:qFormat/>
    <w:rsid w:val="00365325"/>
    <w:pPr>
      <w:pBdr>
        <w:left w:val="single" w:sz="36" w:space="4" w:color="4F81BD" w:themeColor="accent1"/>
      </w:pBdr>
      <w:spacing w:before="100" w:beforeAutospacing="1" w:after="160" w:line="300" w:lineRule="auto"/>
      <w:ind w:left="1224" w:right="1224"/>
      <w:jc w:val="left"/>
    </w:pPr>
    <w:rPr>
      <w:rFonts w:asciiTheme="minorHAnsi" w:eastAsiaTheme="minorEastAsia" w:hAnsiTheme="minorHAnsi"/>
      <w:color w:val="4F81BD" w:themeColor="accent1"/>
      <w:sz w:val="28"/>
      <w:szCs w:val="28"/>
      <w:lang w:eastAsia="ja-JP"/>
    </w:rPr>
  </w:style>
  <w:style w:type="character" w:customStyle="1" w:styleId="IntenseQuoteChar">
    <w:name w:val="Intense Quote Char"/>
    <w:basedOn w:val="DefaultParagraphFont"/>
    <w:link w:val="IntenseQuote"/>
    <w:uiPriority w:val="30"/>
    <w:rsid w:val="00365325"/>
    <w:rPr>
      <w:rFonts w:eastAsiaTheme="minorEastAsia"/>
      <w:color w:val="4F81BD" w:themeColor="accent1"/>
      <w:sz w:val="28"/>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03952">
      <w:bodyDiv w:val="1"/>
      <w:marLeft w:val="0"/>
      <w:marRight w:val="0"/>
      <w:marTop w:val="0"/>
      <w:marBottom w:val="0"/>
      <w:divBdr>
        <w:top w:val="none" w:sz="0" w:space="0" w:color="auto"/>
        <w:left w:val="none" w:sz="0" w:space="0" w:color="auto"/>
        <w:bottom w:val="none" w:sz="0" w:space="0" w:color="auto"/>
        <w:right w:val="none" w:sz="0" w:space="0" w:color="auto"/>
      </w:divBdr>
    </w:div>
    <w:div w:id="92289965">
      <w:bodyDiv w:val="1"/>
      <w:marLeft w:val="0"/>
      <w:marRight w:val="0"/>
      <w:marTop w:val="0"/>
      <w:marBottom w:val="0"/>
      <w:divBdr>
        <w:top w:val="none" w:sz="0" w:space="0" w:color="auto"/>
        <w:left w:val="none" w:sz="0" w:space="0" w:color="auto"/>
        <w:bottom w:val="none" w:sz="0" w:space="0" w:color="auto"/>
        <w:right w:val="none" w:sz="0" w:space="0" w:color="auto"/>
      </w:divBdr>
    </w:div>
    <w:div w:id="811875355">
      <w:bodyDiv w:val="1"/>
      <w:marLeft w:val="0"/>
      <w:marRight w:val="0"/>
      <w:marTop w:val="0"/>
      <w:marBottom w:val="0"/>
      <w:divBdr>
        <w:top w:val="none" w:sz="0" w:space="0" w:color="auto"/>
        <w:left w:val="none" w:sz="0" w:space="0" w:color="auto"/>
        <w:bottom w:val="none" w:sz="0" w:space="0" w:color="auto"/>
        <w:right w:val="none" w:sz="0" w:space="0" w:color="auto"/>
      </w:divBdr>
    </w:div>
    <w:div w:id="1305617442">
      <w:bodyDiv w:val="1"/>
      <w:marLeft w:val="0"/>
      <w:marRight w:val="0"/>
      <w:marTop w:val="0"/>
      <w:marBottom w:val="0"/>
      <w:divBdr>
        <w:top w:val="none" w:sz="0" w:space="0" w:color="auto"/>
        <w:left w:val="none" w:sz="0" w:space="0" w:color="auto"/>
        <w:bottom w:val="none" w:sz="0" w:space="0" w:color="auto"/>
        <w:right w:val="none" w:sz="0" w:space="0" w:color="auto"/>
      </w:divBdr>
    </w:div>
    <w:div w:id="1389111288">
      <w:bodyDiv w:val="1"/>
      <w:marLeft w:val="0"/>
      <w:marRight w:val="0"/>
      <w:marTop w:val="0"/>
      <w:marBottom w:val="0"/>
      <w:divBdr>
        <w:top w:val="none" w:sz="0" w:space="0" w:color="auto"/>
        <w:left w:val="none" w:sz="0" w:space="0" w:color="auto"/>
        <w:bottom w:val="none" w:sz="0" w:space="0" w:color="auto"/>
        <w:right w:val="none" w:sz="0" w:space="0" w:color="auto"/>
      </w:divBdr>
    </w:div>
    <w:div w:id="1451582302">
      <w:bodyDiv w:val="1"/>
      <w:marLeft w:val="0"/>
      <w:marRight w:val="0"/>
      <w:marTop w:val="0"/>
      <w:marBottom w:val="0"/>
      <w:divBdr>
        <w:top w:val="none" w:sz="0" w:space="0" w:color="auto"/>
        <w:left w:val="none" w:sz="0" w:space="0" w:color="auto"/>
        <w:bottom w:val="none" w:sz="0" w:space="0" w:color="auto"/>
        <w:right w:val="none" w:sz="0" w:space="0" w:color="auto"/>
      </w:divBdr>
    </w:div>
    <w:div w:id="1462184942">
      <w:bodyDiv w:val="1"/>
      <w:marLeft w:val="0"/>
      <w:marRight w:val="0"/>
      <w:marTop w:val="0"/>
      <w:marBottom w:val="0"/>
      <w:divBdr>
        <w:top w:val="none" w:sz="0" w:space="0" w:color="auto"/>
        <w:left w:val="none" w:sz="0" w:space="0" w:color="auto"/>
        <w:bottom w:val="none" w:sz="0" w:space="0" w:color="auto"/>
        <w:right w:val="none" w:sz="0" w:space="0" w:color="auto"/>
      </w:divBdr>
    </w:div>
    <w:div w:id="1482309531">
      <w:bodyDiv w:val="1"/>
      <w:marLeft w:val="0"/>
      <w:marRight w:val="0"/>
      <w:marTop w:val="0"/>
      <w:marBottom w:val="0"/>
      <w:divBdr>
        <w:top w:val="none" w:sz="0" w:space="0" w:color="auto"/>
        <w:left w:val="none" w:sz="0" w:space="0" w:color="auto"/>
        <w:bottom w:val="none" w:sz="0" w:space="0" w:color="auto"/>
        <w:right w:val="none" w:sz="0" w:space="0" w:color="auto"/>
      </w:divBdr>
    </w:div>
    <w:div w:id="1502115067">
      <w:bodyDiv w:val="1"/>
      <w:marLeft w:val="0"/>
      <w:marRight w:val="0"/>
      <w:marTop w:val="0"/>
      <w:marBottom w:val="0"/>
      <w:divBdr>
        <w:top w:val="none" w:sz="0" w:space="0" w:color="auto"/>
        <w:left w:val="none" w:sz="0" w:space="0" w:color="auto"/>
        <w:bottom w:val="none" w:sz="0" w:space="0" w:color="auto"/>
        <w:right w:val="none" w:sz="0" w:space="0" w:color="auto"/>
      </w:divBdr>
    </w:div>
    <w:div w:id="1578128414">
      <w:bodyDiv w:val="1"/>
      <w:marLeft w:val="0"/>
      <w:marRight w:val="0"/>
      <w:marTop w:val="0"/>
      <w:marBottom w:val="0"/>
      <w:divBdr>
        <w:top w:val="none" w:sz="0" w:space="0" w:color="auto"/>
        <w:left w:val="none" w:sz="0" w:space="0" w:color="auto"/>
        <w:bottom w:val="none" w:sz="0" w:space="0" w:color="auto"/>
        <w:right w:val="none" w:sz="0" w:space="0" w:color="auto"/>
      </w:divBdr>
    </w:div>
    <w:div w:id="1865753350">
      <w:bodyDiv w:val="1"/>
      <w:marLeft w:val="0"/>
      <w:marRight w:val="0"/>
      <w:marTop w:val="0"/>
      <w:marBottom w:val="0"/>
      <w:divBdr>
        <w:top w:val="none" w:sz="0" w:space="0" w:color="auto"/>
        <w:left w:val="none" w:sz="0" w:space="0" w:color="auto"/>
        <w:bottom w:val="none" w:sz="0" w:space="0" w:color="auto"/>
        <w:right w:val="none" w:sz="0" w:space="0" w:color="auto"/>
      </w:divBdr>
    </w:div>
    <w:div w:id="2033417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EC9B3A-D127-40BC-9505-E9A552BFF493}"/>
</file>

<file path=customXml/itemProps2.xml><?xml version="1.0" encoding="utf-8"?>
<ds:datastoreItem xmlns:ds="http://schemas.openxmlformats.org/officeDocument/2006/customXml" ds:itemID="{E1DB73D4-ADF2-47DA-B8FE-8FA87D8E23A2}"/>
</file>

<file path=customXml/itemProps3.xml><?xml version="1.0" encoding="utf-8"?>
<ds:datastoreItem xmlns:ds="http://schemas.openxmlformats.org/officeDocument/2006/customXml" ds:itemID="{710DF2C5-FF25-4E58-9D53-110261513D6A}"/>
</file>

<file path=customXml/itemProps4.xml><?xml version="1.0" encoding="utf-8"?>
<ds:datastoreItem xmlns:ds="http://schemas.openxmlformats.org/officeDocument/2006/customXml" ds:itemID="{29895726-4939-4259-A624-06E94F418159}"/>
</file>

<file path=docProps/app.xml><?xml version="1.0" encoding="utf-8"?>
<Properties xmlns="http://schemas.openxmlformats.org/officeDocument/2006/extended-properties" xmlns:vt="http://schemas.openxmlformats.org/officeDocument/2006/docPropsVTypes">
  <Template>Normal</Template>
  <TotalTime>45</TotalTime>
  <Pages>85</Pages>
  <Words>15562</Words>
  <Characters>88707</Characters>
  <Application>Microsoft Office Word</Application>
  <DocSecurity>0</DocSecurity>
  <Lines>739</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Discoveri</cp:lastModifiedBy>
  <cp:revision>5</cp:revision>
  <dcterms:created xsi:type="dcterms:W3CDTF">2015-04-28T07:36:00Z</dcterms:created>
  <dcterms:modified xsi:type="dcterms:W3CDTF">2015-04-28T08:49:00Z</dcterms:modified>
</cp:coreProperties>
</file>