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51D3F" w14:textId="2BF0F9E6" w:rsidR="004222EE" w:rsidRDefault="004222EE" w:rsidP="00FD2851">
      <w:pPr>
        <w:spacing w:line="276" w:lineRule="auto"/>
        <w:rPr>
          <w:rFonts w:ascii="Times New Roman" w:hAnsi="Times New Roman" w:cs="Times New Roman"/>
        </w:rPr>
      </w:pPr>
      <w:r>
        <w:rPr>
          <w:noProof/>
        </w:rPr>
        <w:drawing>
          <wp:anchor distT="0" distB="0" distL="114300" distR="114300" simplePos="0" relativeHeight="251658248" behindDoc="0" locked="0" layoutInCell="1" allowOverlap="1" wp14:anchorId="0BD8E550" wp14:editId="181014CD">
            <wp:simplePos x="0" y="0"/>
            <wp:positionH relativeFrom="column">
              <wp:posOffset>-909320</wp:posOffset>
            </wp:positionH>
            <wp:positionV relativeFrom="paragraph">
              <wp:posOffset>-906780</wp:posOffset>
            </wp:positionV>
            <wp:extent cx="7764458" cy="2682720"/>
            <wp:effectExtent l="0" t="0" r="825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64458" cy="2682720"/>
                    </a:xfrm>
                    <a:prstGeom prst="rect">
                      <a:avLst/>
                    </a:prstGeom>
                    <a:noFill/>
                  </pic:spPr>
                </pic:pic>
              </a:graphicData>
            </a:graphic>
            <wp14:sizeRelH relativeFrom="page">
              <wp14:pctWidth>0</wp14:pctWidth>
            </wp14:sizeRelH>
            <wp14:sizeRelV relativeFrom="page">
              <wp14:pctHeight>0</wp14:pctHeight>
            </wp14:sizeRelV>
          </wp:anchor>
        </w:drawing>
      </w:r>
    </w:p>
    <w:p w14:paraId="030969E4" w14:textId="0EE573AD" w:rsidR="004222EE" w:rsidRDefault="002C2323" w:rsidP="00FD2851">
      <w:pPr>
        <w:spacing w:line="276" w:lineRule="auto"/>
        <w:rPr>
          <w:rFonts w:ascii="Times New Roman" w:hAnsi="Times New Roman" w:cs="Times New Roman"/>
        </w:rPr>
      </w:pPr>
      <w:r w:rsidRPr="00FE7C7D">
        <w:rPr>
          <w:noProof/>
        </w:rPr>
        <w:drawing>
          <wp:anchor distT="0" distB="0" distL="114300" distR="114300" simplePos="0" relativeHeight="251658294" behindDoc="0" locked="0" layoutInCell="1" allowOverlap="1" wp14:anchorId="25FF83F2" wp14:editId="0AD6874B">
            <wp:simplePos x="0" y="0"/>
            <wp:positionH relativeFrom="column">
              <wp:posOffset>3867150</wp:posOffset>
            </wp:positionH>
            <wp:positionV relativeFrom="paragraph">
              <wp:posOffset>275590</wp:posOffset>
            </wp:positionV>
            <wp:extent cx="2838450" cy="746504"/>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8450" cy="746504"/>
                    </a:xfrm>
                    <a:prstGeom prst="rect">
                      <a:avLst/>
                    </a:prstGeom>
                    <a:noFill/>
                  </pic:spPr>
                </pic:pic>
              </a:graphicData>
            </a:graphic>
            <wp14:sizeRelH relativeFrom="margin">
              <wp14:pctWidth>0</wp14:pctWidth>
            </wp14:sizeRelH>
            <wp14:sizeRelV relativeFrom="margin">
              <wp14:pctHeight>0</wp14:pctHeight>
            </wp14:sizeRelV>
          </wp:anchor>
        </w:drawing>
      </w:r>
    </w:p>
    <w:p w14:paraId="1C5A74BF" w14:textId="22180786" w:rsidR="004222EE" w:rsidRDefault="004222EE" w:rsidP="00FD2851">
      <w:pPr>
        <w:spacing w:line="276" w:lineRule="auto"/>
        <w:rPr>
          <w:rFonts w:ascii="Times New Roman" w:hAnsi="Times New Roman" w:cs="Times New Roman"/>
        </w:rPr>
      </w:pPr>
    </w:p>
    <w:p w14:paraId="0B12AABE" w14:textId="02273999" w:rsidR="004222EE" w:rsidRDefault="004222EE" w:rsidP="004222EE"/>
    <w:p w14:paraId="68EB735B" w14:textId="2BB564B8" w:rsidR="007D22E0" w:rsidRPr="007D22E0" w:rsidRDefault="007D22E0" w:rsidP="00FD2851">
      <w:pPr>
        <w:spacing w:line="276" w:lineRule="auto"/>
        <w:rPr>
          <w:rFonts w:ascii="Times New Roman" w:hAnsi="Times New Roman" w:cs="Times New Roman"/>
        </w:rPr>
      </w:pPr>
    </w:p>
    <w:p w14:paraId="68E5A794" w14:textId="43ED7EAD" w:rsidR="007D22E0" w:rsidRPr="007D22E0" w:rsidRDefault="007D22E0" w:rsidP="00FD2851">
      <w:pPr>
        <w:spacing w:line="276" w:lineRule="auto"/>
        <w:rPr>
          <w:rFonts w:ascii="Times New Roman" w:hAnsi="Times New Roman" w:cs="Times New Roman"/>
        </w:rPr>
      </w:pPr>
    </w:p>
    <w:p w14:paraId="30E677E8" w14:textId="09218F03" w:rsidR="007D22E0" w:rsidRPr="007D22E0" w:rsidRDefault="002C2323" w:rsidP="00FD2851">
      <w:pPr>
        <w:spacing w:line="276" w:lineRule="auto"/>
        <w:rPr>
          <w:rFonts w:ascii="Times New Roman" w:hAnsi="Times New Roman" w:cs="Times New Roman"/>
        </w:rPr>
      </w:pPr>
      <w:r>
        <w:rPr>
          <w:noProof/>
        </w:rPr>
        <mc:AlternateContent>
          <mc:Choice Requires="wps">
            <w:drawing>
              <wp:anchor distT="45720" distB="45720" distL="114300" distR="114300" simplePos="0" relativeHeight="251658251" behindDoc="0" locked="0" layoutInCell="1" allowOverlap="1" wp14:anchorId="45D974EF" wp14:editId="6534F3FD">
                <wp:simplePos x="0" y="0"/>
                <wp:positionH relativeFrom="column">
                  <wp:posOffset>-260985</wp:posOffset>
                </wp:positionH>
                <wp:positionV relativeFrom="paragraph">
                  <wp:posOffset>275590</wp:posOffset>
                </wp:positionV>
                <wp:extent cx="5267325" cy="66675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666750"/>
                        </a:xfrm>
                        <a:prstGeom prst="rect">
                          <a:avLst/>
                        </a:prstGeom>
                        <a:noFill/>
                        <a:ln w="9525">
                          <a:noFill/>
                          <a:miter lim="800000"/>
                          <a:headEnd/>
                          <a:tailEnd/>
                        </a:ln>
                      </wps:spPr>
                      <wps:txbx>
                        <w:txbxContent>
                          <w:p w14:paraId="228ED9E8" w14:textId="427CA05D" w:rsidR="004222EE" w:rsidRPr="00F72B46" w:rsidRDefault="004222EE" w:rsidP="004222EE">
                            <w:pPr>
                              <w:rPr>
                                <w:rFonts w:ascii="Candara" w:hAnsi="Candara" w:cs="Arial"/>
                                <w:b/>
                                <w:color w:val="A6A6A6" w:themeColor="background1" w:themeShade="A6"/>
                                <w:sz w:val="70"/>
                                <w:szCs w:val="70"/>
                              </w:rPr>
                            </w:pPr>
                            <w:r>
                              <w:rPr>
                                <w:rFonts w:ascii="Candara" w:hAnsi="Candara" w:cs="Arial"/>
                                <w:b/>
                                <w:color w:val="A6A6A6" w:themeColor="background1" w:themeShade="A6"/>
                                <w:sz w:val="70"/>
                                <w:szCs w:val="70"/>
                              </w:rPr>
                              <w:t xml:space="preserve">Inception Report </w:t>
                            </w:r>
                            <w:r w:rsidRPr="00F72B46">
                              <w:rPr>
                                <w:rFonts w:ascii="Candara" w:hAnsi="Candara" w:cs="Arial"/>
                                <w:b/>
                                <w:color w:val="A6A6A6" w:themeColor="background1" w:themeShade="A6"/>
                                <w:sz w:val="70"/>
                                <w:szCs w:val="7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D974EF" id="_x0000_t202" coordsize="21600,21600" o:spt="202" path="m,l,21600r21600,l21600,xe">
                <v:stroke joinstyle="miter"/>
                <v:path gradientshapeok="t" o:connecttype="rect"/>
              </v:shapetype>
              <v:shape id="Text Box 217" o:spid="_x0000_s1026" type="#_x0000_t202" style="position:absolute;margin-left:-20.55pt;margin-top:21.7pt;width:414.75pt;height:52.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" filled="f" stroked="f">
                <v:textbox>
                  <w:txbxContent>
                    <w:p w14:paraId="228ED9E8" w14:textId="427CA05D" w:rsidR="004222EE" w:rsidRPr="00F72B46" w:rsidRDefault="004222EE" w:rsidP="004222EE">
                      <w:pPr>
                        <w:rPr>
                          <w:rFonts w:ascii="Candara" w:hAnsi="Candara" w:cs="Arial"/>
                          <w:b/>
                          <w:color w:val="A6A6A6" w:themeColor="background1" w:themeShade="A6"/>
                          <w:sz w:val="70"/>
                          <w:szCs w:val="70"/>
                        </w:rPr>
                      </w:pPr>
                      <w:r>
                        <w:rPr>
                          <w:rFonts w:ascii="Candara" w:hAnsi="Candara" w:cs="Arial"/>
                          <w:b/>
                          <w:color w:val="A6A6A6" w:themeColor="background1" w:themeShade="A6"/>
                          <w:sz w:val="70"/>
                          <w:szCs w:val="70"/>
                        </w:rPr>
                        <w:t xml:space="preserve">Inception Report </w:t>
                      </w:r>
                      <w:r w:rsidRPr="00F72B46">
                        <w:rPr>
                          <w:rFonts w:ascii="Candara" w:hAnsi="Candara" w:cs="Arial"/>
                          <w:b/>
                          <w:color w:val="A6A6A6" w:themeColor="background1" w:themeShade="A6"/>
                          <w:sz w:val="70"/>
                          <w:szCs w:val="70"/>
                        </w:rPr>
                        <w:t xml:space="preserve"> </w:t>
                      </w:r>
                    </w:p>
                  </w:txbxContent>
                </v:textbox>
                <w10:wrap type="square"/>
              </v:shape>
            </w:pict>
          </mc:Fallback>
        </mc:AlternateContent>
      </w:r>
    </w:p>
    <w:p w14:paraId="0D62E437" w14:textId="69350D61" w:rsidR="007D22E0" w:rsidRPr="007D22E0" w:rsidRDefault="007D22E0" w:rsidP="00FD2851">
      <w:pPr>
        <w:spacing w:line="276" w:lineRule="auto"/>
        <w:rPr>
          <w:rFonts w:ascii="Times New Roman" w:hAnsi="Times New Roman" w:cs="Times New Roman"/>
        </w:rPr>
      </w:pPr>
    </w:p>
    <w:p w14:paraId="2D7C04ED" w14:textId="334F1FAD" w:rsidR="007D22E0" w:rsidRPr="007D22E0" w:rsidRDefault="002C2323" w:rsidP="00FD2851">
      <w:pPr>
        <w:spacing w:line="276" w:lineRule="auto"/>
        <w:rPr>
          <w:rFonts w:ascii="Times New Roman" w:hAnsi="Times New Roman" w:cs="Times New Roman"/>
        </w:rPr>
      </w:pPr>
      <w:r>
        <w:rPr>
          <w:noProof/>
        </w:rPr>
        <mc:AlternateContent>
          <mc:Choice Requires="wps">
            <w:drawing>
              <wp:anchor distT="45720" distB="45720" distL="114300" distR="114300" simplePos="0" relativeHeight="251658249" behindDoc="0" locked="0" layoutInCell="1" allowOverlap="1" wp14:anchorId="662CE009" wp14:editId="3BFAB70F">
                <wp:simplePos x="0" y="0"/>
                <wp:positionH relativeFrom="column">
                  <wp:posOffset>-293370</wp:posOffset>
                </wp:positionH>
                <wp:positionV relativeFrom="paragraph">
                  <wp:posOffset>300990</wp:posOffset>
                </wp:positionV>
                <wp:extent cx="6019800" cy="227076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2270760"/>
                        </a:xfrm>
                        <a:prstGeom prst="rect">
                          <a:avLst/>
                        </a:prstGeom>
                        <a:noFill/>
                        <a:ln w="9525">
                          <a:noFill/>
                          <a:miter lim="800000"/>
                          <a:headEnd/>
                          <a:tailEnd/>
                        </a:ln>
                      </wps:spPr>
                      <wps:txbx>
                        <w:txbxContent>
                          <w:p w14:paraId="3B234442" w14:textId="77777777" w:rsidR="0077491D" w:rsidRDefault="004222EE" w:rsidP="004222EE">
                            <w:pPr>
                              <w:spacing w:line="240" w:lineRule="auto"/>
                              <w:contextualSpacing/>
                              <w:rPr>
                                <w:rFonts w:ascii="Candara" w:hAnsi="Candara" w:cs="Arial"/>
                                <w:color w:val="000000" w:themeColor="text1"/>
                                <w:sz w:val="60"/>
                                <w:szCs w:val="60"/>
                              </w:rPr>
                            </w:pPr>
                            <w:r w:rsidRPr="00F72B46">
                              <w:rPr>
                                <w:rFonts w:ascii="Candara" w:hAnsi="Candara" w:cs="Arial"/>
                                <w:color w:val="000000" w:themeColor="text1"/>
                                <w:sz w:val="60"/>
                                <w:szCs w:val="60"/>
                              </w:rPr>
                              <w:t>Final Evaluation of UNICEF’s Educational Environment Improvement</w:t>
                            </w:r>
                          </w:p>
                          <w:p w14:paraId="1AE1DFD1" w14:textId="323D35C5" w:rsidR="004222EE" w:rsidRPr="00F72B46" w:rsidRDefault="004222EE" w:rsidP="004222EE">
                            <w:pPr>
                              <w:spacing w:line="240" w:lineRule="auto"/>
                              <w:contextualSpacing/>
                              <w:rPr>
                                <w:rFonts w:ascii="Candara" w:hAnsi="Candara"/>
                                <w:color w:val="000000" w:themeColor="text1"/>
                                <w:sz w:val="60"/>
                                <w:szCs w:val="60"/>
                              </w:rPr>
                            </w:pPr>
                            <w:r w:rsidRPr="00F72B46">
                              <w:rPr>
                                <w:rFonts w:ascii="Candara" w:hAnsi="Candara" w:cs="Arial"/>
                                <w:color w:val="000000" w:themeColor="text1"/>
                                <w:sz w:val="60"/>
                                <w:szCs w:val="60"/>
                              </w:rPr>
                              <w:t>Project in Sri Lanka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CE009" id="Text Box 1" o:spid="_x0000_s1027" type="#_x0000_t202" style="position:absolute;margin-left:-23.1pt;margin-top:23.7pt;width:474pt;height:178.8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" filled="f" stroked="f">
                <v:textbox>
                  <w:txbxContent>
                    <w:p w14:paraId="3B234442" w14:textId="77777777" w:rsidR="0077491D" w:rsidRDefault="004222EE" w:rsidP="004222EE">
                      <w:pPr>
                        <w:spacing w:line="240" w:lineRule="auto"/>
                        <w:contextualSpacing/>
                        <w:rPr>
                          <w:rFonts w:ascii="Candara" w:hAnsi="Candara" w:cs="Arial"/>
                          <w:color w:val="000000" w:themeColor="text1"/>
                          <w:sz w:val="60"/>
                          <w:szCs w:val="60"/>
                        </w:rPr>
                      </w:pPr>
                      <w:r w:rsidRPr="00F72B46">
                        <w:rPr>
                          <w:rFonts w:ascii="Candara" w:hAnsi="Candara" w:cs="Arial"/>
                          <w:color w:val="000000" w:themeColor="text1"/>
                          <w:sz w:val="60"/>
                          <w:szCs w:val="60"/>
                        </w:rPr>
                        <w:t>Final Evaluation of UNICEF’s Educational Environment Improvement</w:t>
                      </w:r>
                    </w:p>
                    <w:p w14:paraId="1AE1DFD1" w14:textId="323D35C5" w:rsidR="004222EE" w:rsidRPr="00F72B46" w:rsidRDefault="004222EE" w:rsidP="004222EE">
                      <w:pPr>
                        <w:spacing w:line="240" w:lineRule="auto"/>
                        <w:contextualSpacing/>
                        <w:rPr>
                          <w:rFonts w:ascii="Candara" w:hAnsi="Candara"/>
                          <w:color w:val="000000" w:themeColor="text1"/>
                          <w:sz w:val="60"/>
                          <w:szCs w:val="60"/>
                        </w:rPr>
                      </w:pPr>
                      <w:r w:rsidRPr="00F72B46">
                        <w:rPr>
                          <w:rFonts w:ascii="Candara" w:hAnsi="Candara" w:cs="Arial"/>
                          <w:color w:val="000000" w:themeColor="text1"/>
                          <w:sz w:val="60"/>
                          <w:szCs w:val="60"/>
                        </w:rPr>
                        <w:t>Project in Sri Lanka</w:t>
                      </w:r>
                    </w:p>
                  </w:txbxContent>
                </v:textbox>
                <w10:wrap type="square"/>
              </v:shape>
            </w:pict>
          </mc:Fallback>
        </mc:AlternateContent>
      </w:r>
    </w:p>
    <w:p w14:paraId="6823758B" w14:textId="768A2698" w:rsidR="007D22E0" w:rsidRPr="007D22E0" w:rsidRDefault="007D22E0" w:rsidP="00FD2851">
      <w:pPr>
        <w:spacing w:line="276" w:lineRule="auto"/>
        <w:rPr>
          <w:rFonts w:ascii="Times New Roman" w:hAnsi="Times New Roman" w:cs="Times New Roman"/>
        </w:rPr>
      </w:pPr>
    </w:p>
    <w:p w14:paraId="3425139C" w14:textId="2B417BCC" w:rsidR="007D22E0" w:rsidRPr="007D22E0" w:rsidRDefault="007D22E0" w:rsidP="00FD2851">
      <w:pPr>
        <w:spacing w:line="276" w:lineRule="auto"/>
        <w:rPr>
          <w:rFonts w:ascii="Times New Roman" w:hAnsi="Times New Roman" w:cs="Times New Roman"/>
        </w:rPr>
      </w:pPr>
    </w:p>
    <w:p w14:paraId="55BD881D" w14:textId="0CBDF562" w:rsidR="007D22E0" w:rsidRPr="007D22E0" w:rsidRDefault="007D22E0" w:rsidP="00FD2851">
      <w:pPr>
        <w:spacing w:line="276" w:lineRule="auto"/>
        <w:rPr>
          <w:rFonts w:ascii="Times New Roman" w:hAnsi="Times New Roman" w:cs="Times New Roman"/>
        </w:rPr>
      </w:pPr>
    </w:p>
    <w:p w14:paraId="3642F7EF" w14:textId="44BB18FD" w:rsidR="007D22E0" w:rsidRPr="007D22E0" w:rsidRDefault="007D22E0" w:rsidP="00FD2851">
      <w:pPr>
        <w:spacing w:line="276" w:lineRule="auto"/>
        <w:rPr>
          <w:rFonts w:ascii="Times New Roman" w:hAnsi="Times New Roman" w:cs="Times New Roman"/>
        </w:rPr>
      </w:pPr>
    </w:p>
    <w:p w14:paraId="0821A664" w14:textId="25523D0D" w:rsidR="007D22E0" w:rsidRPr="007D22E0" w:rsidRDefault="007D22E0" w:rsidP="00FD2851">
      <w:pPr>
        <w:spacing w:line="276" w:lineRule="auto"/>
        <w:rPr>
          <w:rFonts w:ascii="Times New Roman" w:hAnsi="Times New Roman" w:cs="Times New Roman"/>
        </w:rPr>
      </w:pPr>
    </w:p>
    <w:p w14:paraId="25ABE84F" w14:textId="4BE75BF2" w:rsidR="007D22E0" w:rsidRPr="007D22E0" w:rsidRDefault="007D22E0" w:rsidP="00FD2851">
      <w:pPr>
        <w:spacing w:line="276" w:lineRule="auto"/>
        <w:rPr>
          <w:rFonts w:ascii="Times New Roman" w:hAnsi="Times New Roman" w:cs="Times New Roman"/>
        </w:rPr>
      </w:pPr>
    </w:p>
    <w:p w14:paraId="31C2CB98" w14:textId="0ED6CD75" w:rsidR="007D22E0" w:rsidRPr="007D22E0" w:rsidRDefault="007D22E0" w:rsidP="00FD2851">
      <w:pPr>
        <w:spacing w:line="276" w:lineRule="auto"/>
        <w:rPr>
          <w:rFonts w:ascii="Times New Roman" w:hAnsi="Times New Roman" w:cs="Times New Roman"/>
        </w:rPr>
      </w:pPr>
    </w:p>
    <w:p w14:paraId="1466F746" w14:textId="05BF2CE8" w:rsidR="007D22E0" w:rsidRPr="007D22E0" w:rsidRDefault="002C2323" w:rsidP="00FD2851">
      <w:pPr>
        <w:spacing w:line="276" w:lineRule="auto"/>
        <w:rPr>
          <w:rFonts w:ascii="Times New Roman" w:hAnsi="Times New Roman" w:cs="Times New Roman"/>
        </w:rPr>
      </w:pPr>
      <w:r>
        <w:rPr>
          <w:noProof/>
        </w:rPr>
        <mc:AlternateContent>
          <mc:Choice Requires="wps">
            <w:drawing>
              <wp:anchor distT="45720" distB="45720" distL="114300" distR="114300" simplePos="0" relativeHeight="251658252" behindDoc="0" locked="0" layoutInCell="1" allowOverlap="1" wp14:anchorId="099A7A7B" wp14:editId="3B8119E3">
                <wp:simplePos x="0" y="0"/>
                <wp:positionH relativeFrom="column">
                  <wp:posOffset>-295275</wp:posOffset>
                </wp:positionH>
                <wp:positionV relativeFrom="paragraph">
                  <wp:posOffset>143510</wp:posOffset>
                </wp:positionV>
                <wp:extent cx="3457575" cy="438150"/>
                <wp:effectExtent l="0" t="0" r="0" b="0"/>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438150"/>
                        </a:xfrm>
                        <a:prstGeom prst="rect">
                          <a:avLst/>
                        </a:prstGeom>
                        <a:noFill/>
                        <a:ln w="9525">
                          <a:noFill/>
                          <a:miter lim="800000"/>
                          <a:headEnd/>
                          <a:tailEnd/>
                        </a:ln>
                      </wps:spPr>
                      <wps:txbx>
                        <w:txbxContent>
                          <w:p w14:paraId="445400BD" w14:textId="77777777" w:rsidR="004222EE" w:rsidRPr="00F72B46" w:rsidRDefault="004222EE" w:rsidP="004222EE">
                            <w:pPr>
                              <w:rPr>
                                <w:rFonts w:ascii="Arial" w:hAnsi="Arial" w:cs="Arial"/>
                                <w:b/>
                                <w:bCs/>
                                <w:sz w:val="40"/>
                                <w:szCs w:val="40"/>
                              </w:rPr>
                            </w:pPr>
                            <w:r w:rsidRPr="00F72B46">
                              <w:rPr>
                                <w:rFonts w:ascii="Arial" w:hAnsi="Arial" w:cs="Arial"/>
                                <w:b/>
                                <w:bCs/>
                                <w:sz w:val="40"/>
                                <w:szCs w:val="40"/>
                              </w:rPr>
                              <w:t>LRPS-2023-9180488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A7A7B" id="Text Box 32" o:spid="_x0000_s1028" type="#_x0000_t202" style="position:absolute;margin-left:-23.25pt;margin-top:11.3pt;width:272.25pt;height:34.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" filled="f" stroked="f">
                <v:textbox>
                  <w:txbxContent>
                    <w:p w14:paraId="445400BD" w14:textId="77777777" w:rsidR="004222EE" w:rsidRPr="00F72B46" w:rsidRDefault="004222EE" w:rsidP="004222EE">
                      <w:pPr>
                        <w:rPr>
                          <w:rFonts w:ascii="Arial" w:hAnsi="Arial" w:cs="Arial"/>
                          <w:b/>
                          <w:bCs/>
                          <w:sz w:val="40"/>
                          <w:szCs w:val="40"/>
                        </w:rPr>
                      </w:pPr>
                      <w:r w:rsidRPr="00F72B46">
                        <w:rPr>
                          <w:rFonts w:ascii="Arial" w:hAnsi="Arial" w:cs="Arial"/>
                          <w:b/>
                          <w:bCs/>
                          <w:sz w:val="40"/>
                          <w:szCs w:val="40"/>
                        </w:rPr>
                        <w:t>LRPS-2023-9180488</w:t>
                      </w:r>
                    </w:p>
                  </w:txbxContent>
                </v:textbox>
                <w10:wrap type="square"/>
              </v:shape>
            </w:pict>
          </mc:Fallback>
        </mc:AlternateContent>
      </w:r>
    </w:p>
    <w:p w14:paraId="39D46814" w14:textId="3CC49F69" w:rsidR="007D22E0" w:rsidRPr="007D22E0" w:rsidRDefault="004222EE" w:rsidP="00FD2851">
      <w:pPr>
        <w:spacing w:line="276"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8246" behindDoc="1" locked="0" layoutInCell="1" allowOverlap="1" wp14:anchorId="4B081E20" wp14:editId="033E4F39">
            <wp:simplePos x="0" y="0"/>
            <wp:positionH relativeFrom="column">
              <wp:posOffset>-9525</wp:posOffset>
            </wp:positionH>
            <wp:positionV relativeFrom="paragraph">
              <wp:posOffset>6955790</wp:posOffset>
            </wp:positionV>
            <wp:extent cx="5943600" cy="227076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270760"/>
                    </a:xfrm>
                    <a:prstGeom prst="rect">
                      <a:avLst/>
                    </a:prstGeom>
                    <a:noFill/>
                  </pic:spPr>
                </pic:pic>
              </a:graphicData>
            </a:graphic>
            <wp14:sizeRelH relativeFrom="page">
              <wp14:pctWidth>0</wp14:pctWidth>
            </wp14:sizeRelH>
            <wp14:sizeRelV relativeFrom="page">
              <wp14:pctHeight>0</wp14:pctHeight>
            </wp14:sizeRelV>
          </wp:anchor>
        </w:drawing>
      </w:r>
    </w:p>
    <w:p w14:paraId="18EFCD7E" w14:textId="0F58A56E" w:rsidR="007D22E0" w:rsidRDefault="007D22E0" w:rsidP="00FD2851">
      <w:pPr>
        <w:spacing w:line="276" w:lineRule="auto"/>
        <w:rPr>
          <w:rFonts w:ascii="Times New Roman" w:hAnsi="Times New Roman" w:cs="Times New Roman"/>
        </w:rPr>
      </w:pPr>
    </w:p>
    <w:p w14:paraId="00B07D9D" w14:textId="2BAFDE14" w:rsidR="002E63F3" w:rsidRDefault="002E63F3" w:rsidP="00FD2851">
      <w:pPr>
        <w:spacing w:line="276" w:lineRule="auto"/>
        <w:rPr>
          <w:rFonts w:ascii="Times New Roman" w:hAnsi="Times New Roman" w:cs="Times New Roman"/>
        </w:rPr>
      </w:pPr>
    </w:p>
    <w:p w14:paraId="6ED54BE3" w14:textId="4C63E03A" w:rsidR="002E63F3" w:rsidRDefault="002E63F3" w:rsidP="00FD2851">
      <w:pPr>
        <w:spacing w:line="276" w:lineRule="auto"/>
        <w:rPr>
          <w:rFonts w:ascii="Times New Roman" w:hAnsi="Times New Roman" w:cs="Times New Roman"/>
        </w:rPr>
      </w:pPr>
    </w:p>
    <w:p w14:paraId="796D619A" w14:textId="14E77A89" w:rsidR="0077491D" w:rsidRDefault="00BA52A5" w:rsidP="00FD2851">
      <w:pPr>
        <w:spacing w:line="276" w:lineRule="auto"/>
        <w:rPr>
          <w:rFonts w:ascii="Times New Roman" w:hAnsi="Times New Roman" w:cs="Times New Roman"/>
        </w:rPr>
      </w:pPr>
      <w:r>
        <w:rPr>
          <w:noProof/>
        </w:rPr>
        <mc:AlternateContent>
          <mc:Choice Requires="wps">
            <w:drawing>
              <wp:anchor distT="45720" distB="45720" distL="114300" distR="114300" simplePos="0" relativeHeight="251658250" behindDoc="1" locked="0" layoutInCell="1" allowOverlap="1" wp14:anchorId="2FB626FC" wp14:editId="1C4D86B1">
                <wp:simplePos x="0" y="0"/>
                <wp:positionH relativeFrom="column">
                  <wp:posOffset>1400810</wp:posOffset>
                </wp:positionH>
                <wp:positionV relativeFrom="paragraph">
                  <wp:posOffset>58420</wp:posOffset>
                </wp:positionV>
                <wp:extent cx="3051959" cy="1579418"/>
                <wp:effectExtent l="0" t="0" r="0" b="19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959" cy="1579418"/>
                        </a:xfrm>
                        <a:prstGeom prst="rect">
                          <a:avLst/>
                        </a:prstGeom>
                        <a:noFill/>
                        <a:ln w="9525">
                          <a:noFill/>
                          <a:miter lim="800000"/>
                          <a:headEnd/>
                          <a:tailEnd/>
                        </a:ln>
                      </wps:spPr>
                      <wps:txbx>
                        <w:txbxContent>
                          <w:p w14:paraId="42489CE0" w14:textId="6561CA53" w:rsidR="004222EE" w:rsidRPr="00F72B46" w:rsidRDefault="004222EE" w:rsidP="004222EE">
                            <w:pPr>
                              <w:rPr>
                                <w:rFonts w:ascii="Candara" w:hAnsi="Candara" w:cs="Arial"/>
                                <w:b/>
                                <w:bCs/>
                                <w:color w:val="000000" w:themeColor="text1"/>
                                <w:sz w:val="40"/>
                                <w:szCs w:val="40"/>
                              </w:rPr>
                            </w:pPr>
                            <w:r>
                              <w:rPr>
                                <w:rFonts w:ascii="Arial" w:hAnsi="Arial" w:cs="Arial"/>
                                <w:color w:val="000000" w:themeColor="text1"/>
                                <w:sz w:val="30"/>
                                <w:szCs w:val="30"/>
                              </w:rPr>
                              <w:t xml:space="preserve">           </w:t>
                            </w:r>
                            <w:r w:rsidRPr="00F72B46">
                              <w:rPr>
                                <w:rFonts w:ascii="Candara" w:hAnsi="Candara" w:cs="Arial"/>
                                <w:b/>
                                <w:bCs/>
                                <w:color w:val="000000" w:themeColor="text1"/>
                                <w:sz w:val="40"/>
                                <w:szCs w:val="40"/>
                              </w:rPr>
                              <w:t>Submitted by</w:t>
                            </w:r>
                          </w:p>
                          <w:p w14:paraId="76B716E9" w14:textId="77777777" w:rsidR="004222EE" w:rsidRPr="00734673" w:rsidRDefault="004222EE" w:rsidP="004222EE">
                            <w:pPr>
                              <w:rPr>
                                <w:rFonts w:ascii="Arial" w:hAnsi="Arial" w:cs="Arial"/>
                                <w:color w:val="000000" w:themeColor="text1"/>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626FC" id="Text Box 33" o:spid="_x0000_s1029" type="#_x0000_t202" style="position:absolute;margin-left:110.3pt;margin-top:4.6pt;width:240.3pt;height:124.35pt;z-index:-25165823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" filled="f" stroked="f">
                <v:textbox>
                  <w:txbxContent>
                    <w:p w14:paraId="42489CE0" w14:textId="6561CA53" w:rsidR="004222EE" w:rsidRPr="00F72B46" w:rsidRDefault="004222EE" w:rsidP="004222EE">
                      <w:pPr>
                        <w:rPr>
                          <w:rFonts w:ascii="Candara" w:hAnsi="Candara" w:cs="Arial"/>
                          <w:b/>
                          <w:bCs/>
                          <w:color w:val="000000" w:themeColor="text1"/>
                          <w:sz w:val="40"/>
                          <w:szCs w:val="40"/>
                        </w:rPr>
                      </w:pPr>
                      <w:r>
                        <w:rPr>
                          <w:rFonts w:ascii="Arial" w:hAnsi="Arial" w:cs="Arial"/>
                          <w:color w:val="000000" w:themeColor="text1"/>
                          <w:sz w:val="30"/>
                          <w:szCs w:val="30"/>
                        </w:rPr>
                        <w:t xml:space="preserve">           </w:t>
                      </w:r>
                      <w:r w:rsidRPr="00F72B46">
                        <w:rPr>
                          <w:rFonts w:ascii="Candara" w:hAnsi="Candara" w:cs="Arial"/>
                          <w:b/>
                          <w:bCs/>
                          <w:color w:val="000000" w:themeColor="text1"/>
                          <w:sz w:val="40"/>
                          <w:szCs w:val="40"/>
                        </w:rPr>
                        <w:t>Submitted by</w:t>
                      </w:r>
                    </w:p>
                    <w:p w14:paraId="76B716E9" w14:textId="77777777" w:rsidR="004222EE" w:rsidRPr="00734673" w:rsidRDefault="004222EE" w:rsidP="004222EE">
                      <w:pPr>
                        <w:rPr>
                          <w:rFonts w:ascii="Arial" w:hAnsi="Arial" w:cs="Arial"/>
                          <w:color w:val="000000" w:themeColor="text1"/>
                          <w:sz w:val="30"/>
                          <w:szCs w:val="30"/>
                        </w:rPr>
                      </w:pPr>
                    </w:p>
                  </w:txbxContent>
                </v:textbox>
              </v:shape>
            </w:pict>
          </mc:Fallback>
        </mc:AlternateContent>
      </w:r>
    </w:p>
    <w:p w14:paraId="1428832E" w14:textId="25835ADC" w:rsidR="0077491D" w:rsidRDefault="00BA52A5" w:rsidP="00FD2851">
      <w:pPr>
        <w:spacing w:line="276" w:lineRule="auto"/>
        <w:rPr>
          <w:rFonts w:ascii="Times New Roman" w:hAnsi="Times New Roman" w:cs="Times New Roman"/>
        </w:rPr>
      </w:pPr>
      <w:r>
        <w:rPr>
          <w:noProof/>
        </w:rPr>
        <w:drawing>
          <wp:anchor distT="0" distB="0" distL="114300" distR="114300" simplePos="0" relativeHeight="251658295" behindDoc="1" locked="0" layoutInCell="1" allowOverlap="1" wp14:anchorId="1C64C433" wp14:editId="631105C3">
            <wp:simplePos x="0" y="0"/>
            <wp:positionH relativeFrom="column">
              <wp:posOffset>1562100</wp:posOffset>
            </wp:positionH>
            <wp:positionV relativeFrom="paragraph">
              <wp:posOffset>226060</wp:posOffset>
            </wp:positionV>
            <wp:extent cx="2819400" cy="990600"/>
            <wp:effectExtent l="0" t="0" r="0" b="0"/>
            <wp:wrapTight wrapText="bothSides">
              <wp:wrapPolygon edited="0">
                <wp:start x="0" y="0"/>
                <wp:lineTo x="0" y="21185"/>
                <wp:lineTo x="21454" y="21185"/>
                <wp:lineTo x="21454" y="0"/>
                <wp:lineTo x="0" y="0"/>
              </wp:wrapPolygon>
            </wp:wrapTight>
            <wp:docPr id="9" name="Picture 9"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descr="logo 2"/>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19400" cy="990600"/>
                    </a:xfrm>
                    <a:prstGeom prst="rect">
                      <a:avLst/>
                    </a:prstGeom>
                    <a:noFill/>
                  </pic:spPr>
                </pic:pic>
              </a:graphicData>
            </a:graphic>
          </wp:anchor>
        </w:drawing>
      </w:r>
    </w:p>
    <w:p w14:paraId="55AC5A90" w14:textId="3B416F9B" w:rsidR="0077491D" w:rsidRDefault="006A7E40" w:rsidP="00FD2851">
      <w:pPr>
        <w:spacing w:line="276" w:lineRule="auto"/>
        <w:rPr>
          <w:rFonts w:ascii="Times New Roman" w:hAnsi="Times New Roman" w:cs="Times New Roman"/>
        </w:rPr>
      </w:pPr>
      <w:r>
        <w:rPr>
          <w:noProof/>
        </w:rPr>
        <w:drawing>
          <wp:anchor distT="0" distB="0" distL="114300" distR="114300" simplePos="0" relativeHeight="251658247" behindDoc="1" locked="0" layoutInCell="1" allowOverlap="1" wp14:anchorId="65BC8220" wp14:editId="0871FD53">
            <wp:simplePos x="0" y="0"/>
            <wp:positionH relativeFrom="column">
              <wp:posOffset>-909320</wp:posOffset>
            </wp:positionH>
            <wp:positionV relativeFrom="paragraph">
              <wp:posOffset>234315</wp:posOffset>
            </wp:positionV>
            <wp:extent cx="7824391" cy="2316686"/>
            <wp:effectExtent l="0" t="0" r="5715" b="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24391" cy="2316686"/>
                    </a:xfrm>
                    <a:prstGeom prst="rect">
                      <a:avLst/>
                    </a:prstGeom>
                    <a:noFill/>
                  </pic:spPr>
                </pic:pic>
              </a:graphicData>
            </a:graphic>
            <wp14:sizeRelH relativeFrom="page">
              <wp14:pctWidth>0</wp14:pctWidth>
            </wp14:sizeRelH>
            <wp14:sizeRelV relativeFrom="page">
              <wp14:pctHeight>0</wp14:pctHeight>
            </wp14:sizeRelV>
          </wp:anchor>
        </w:drawing>
      </w:r>
    </w:p>
    <w:p w14:paraId="3C4E4299" w14:textId="3EEC8650" w:rsidR="0077491D" w:rsidRDefault="0077491D" w:rsidP="00FD2851">
      <w:pPr>
        <w:spacing w:line="276" w:lineRule="auto"/>
        <w:rPr>
          <w:rFonts w:ascii="Times New Roman" w:hAnsi="Times New Roman" w:cs="Times New Roman"/>
        </w:rPr>
      </w:pPr>
    </w:p>
    <w:p w14:paraId="24A9DFB8" w14:textId="357B2C69" w:rsidR="0077491D" w:rsidRDefault="0077491D" w:rsidP="00FD2851">
      <w:pPr>
        <w:spacing w:line="276" w:lineRule="auto"/>
        <w:rPr>
          <w:rFonts w:ascii="Times New Roman" w:hAnsi="Times New Roman" w:cs="Times New Roman"/>
        </w:rPr>
      </w:pPr>
    </w:p>
    <w:p w14:paraId="09F5FFE0" w14:textId="623A100F" w:rsidR="0077491D" w:rsidRDefault="0077491D" w:rsidP="00FD2851">
      <w:pPr>
        <w:spacing w:line="276" w:lineRule="auto"/>
        <w:rPr>
          <w:rFonts w:ascii="Times New Roman" w:hAnsi="Times New Roman" w:cs="Times New Roman"/>
        </w:rPr>
      </w:pPr>
    </w:p>
    <w:sdt>
      <w:sdtPr>
        <w:rPr>
          <w:rFonts w:asciiTheme="minorHAnsi" w:eastAsiaTheme="minorHAnsi" w:hAnsiTheme="minorHAnsi" w:cstheme="minorBidi"/>
          <w:color w:val="auto"/>
          <w:sz w:val="22"/>
          <w:szCs w:val="22"/>
        </w:rPr>
        <w:id w:val="987365634"/>
        <w:docPartObj>
          <w:docPartGallery w:val="Table of Contents"/>
          <w:docPartUnique/>
        </w:docPartObj>
      </w:sdtPr>
      <w:sdtEndPr>
        <w:rPr>
          <w:b/>
          <w:bCs/>
          <w:noProof/>
        </w:rPr>
      </w:sdtEndPr>
      <w:sdtContent>
        <w:p w14:paraId="4E90E078" w14:textId="77777777" w:rsidR="006A7E40" w:rsidRDefault="006A7E40" w:rsidP="006A7E40">
          <w:pPr>
            <w:pStyle w:val="TOCHeading"/>
            <w:spacing w:before="0" w:line="276" w:lineRule="auto"/>
            <w:jc w:val="center"/>
            <w:rPr>
              <w:rFonts w:asciiTheme="minorHAnsi" w:eastAsiaTheme="minorHAnsi" w:hAnsiTheme="minorHAnsi" w:cstheme="minorBidi"/>
              <w:color w:val="auto"/>
              <w:sz w:val="22"/>
              <w:szCs w:val="22"/>
            </w:rPr>
          </w:pPr>
        </w:p>
        <w:p w14:paraId="5A8A4D50" w14:textId="267B7CE3" w:rsidR="002E63F3" w:rsidRPr="00FD57AE" w:rsidRDefault="00FD57AE" w:rsidP="006A7E40">
          <w:pPr>
            <w:pStyle w:val="TOCHeading"/>
            <w:spacing w:before="0" w:line="276" w:lineRule="auto"/>
            <w:jc w:val="center"/>
            <w:rPr>
              <w:rFonts w:ascii="Times New Roman" w:hAnsi="Times New Roman" w:cs="Times New Roman"/>
              <w:b/>
              <w:bCs/>
              <w:color w:val="000000" w:themeColor="text1"/>
              <w:sz w:val="36"/>
              <w:szCs w:val="36"/>
            </w:rPr>
          </w:pPr>
          <w:r w:rsidRPr="00FD57AE">
            <w:rPr>
              <w:rFonts w:ascii="Times New Roman" w:hAnsi="Times New Roman" w:cs="Times New Roman"/>
              <w:b/>
              <w:bCs/>
              <w:color w:val="000000" w:themeColor="text1"/>
              <w:sz w:val="36"/>
              <w:szCs w:val="36"/>
            </w:rPr>
            <w:t>CONTENT</w:t>
          </w:r>
          <w:r w:rsidR="00D36086">
            <w:rPr>
              <w:rFonts w:ascii="Times New Roman" w:hAnsi="Times New Roman" w:cs="Times New Roman"/>
              <w:b/>
              <w:bCs/>
              <w:color w:val="000000" w:themeColor="text1"/>
              <w:sz w:val="36"/>
              <w:szCs w:val="36"/>
            </w:rPr>
            <w:t>S</w:t>
          </w:r>
        </w:p>
        <w:p w14:paraId="2FD8C762" w14:textId="77777777" w:rsidR="002E63F3" w:rsidRPr="00FD57AE" w:rsidRDefault="002E63F3" w:rsidP="006A7E40">
          <w:pPr>
            <w:spacing w:after="0" w:line="276" w:lineRule="auto"/>
            <w:rPr>
              <w:b/>
              <w:bCs/>
            </w:rPr>
          </w:pPr>
        </w:p>
        <w:p w14:paraId="2D7C8EC8" w14:textId="1A9F345C" w:rsidR="00AF1318" w:rsidRDefault="002E63F3">
          <w:pPr>
            <w:pStyle w:val="TOC1"/>
            <w:rPr>
              <w:rFonts w:eastAsiaTheme="minorEastAsia"/>
              <w:noProof/>
            </w:rPr>
          </w:pPr>
          <w:r>
            <w:fldChar w:fldCharType="begin"/>
          </w:r>
          <w:r>
            <w:instrText xml:space="preserve"> TOC \o "1-3" \h \z \u </w:instrText>
          </w:r>
          <w:r>
            <w:fldChar w:fldCharType="separate"/>
          </w:r>
          <w:hyperlink w:anchor="_Toc130389476" w:history="1">
            <w:r w:rsidR="00AF1318" w:rsidRPr="0043690C">
              <w:rPr>
                <w:rStyle w:val="Hyperlink"/>
                <w:rFonts w:ascii="Times New Roman" w:hAnsi="Times New Roman" w:cs="Times New Roman"/>
                <w:b/>
                <w:bCs/>
                <w:noProof/>
              </w:rPr>
              <w:t>ABBREVIATIONS</w:t>
            </w:r>
            <w:r w:rsidR="00AF1318">
              <w:rPr>
                <w:noProof/>
                <w:webHidden/>
              </w:rPr>
              <w:tab/>
            </w:r>
            <w:r w:rsidR="00AF1318">
              <w:rPr>
                <w:noProof/>
                <w:webHidden/>
              </w:rPr>
              <w:fldChar w:fldCharType="begin"/>
            </w:r>
            <w:r w:rsidR="00AF1318">
              <w:rPr>
                <w:noProof/>
                <w:webHidden/>
              </w:rPr>
              <w:instrText xml:space="preserve"> PAGEREF _Toc130389476 \h </w:instrText>
            </w:r>
            <w:r w:rsidR="00AF1318">
              <w:rPr>
                <w:noProof/>
                <w:webHidden/>
              </w:rPr>
            </w:r>
            <w:r w:rsidR="00AF1318">
              <w:rPr>
                <w:noProof/>
                <w:webHidden/>
              </w:rPr>
              <w:fldChar w:fldCharType="separate"/>
            </w:r>
            <w:r w:rsidR="00AF1318">
              <w:rPr>
                <w:noProof/>
                <w:webHidden/>
              </w:rPr>
              <w:t>4</w:t>
            </w:r>
            <w:r w:rsidR="00AF1318">
              <w:rPr>
                <w:noProof/>
                <w:webHidden/>
              </w:rPr>
              <w:fldChar w:fldCharType="end"/>
            </w:r>
          </w:hyperlink>
        </w:p>
        <w:p w14:paraId="1E7E5923" w14:textId="736F06AF" w:rsidR="00AF1318" w:rsidRDefault="00C161DC">
          <w:pPr>
            <w:pStyle w:val="TOC1"/>
            <w:rPr>
              <w:rFonts w:eastAsiaTheme="minorEastAsia"/>
              <w:noProof/>
            </w:rPr>
          </w:pPr>
          <w:hyperlink w:anchor="_Toc130389477" w:history="1">
            <w:r w:rsidR="00AF1318" w:rsidRPr="0043690C">
              <w:rPr>
                <w:rStyle w:val="Hyperlink"/>
                <w:rFonts w:ascii="Times New Roman" w:hAnsi="Times New Roman" w:cs="Times New Roman"/>
                <w:b/>
                <w:bCs/>
                <w:noProof/>
              </w:rPr>
              <w:t>CHAPTER 01: INTRODUCTION</w:t>
            </w:r>
            <w:r w:rsidR="00AF1318">
              <w:rPr>
                <w:noProof/>
                <w:webHidden/>
              </w:rPr>
              <w:tab/>
            </w:r>
            <w:r w:rsidR="00AF1318">
              <w:rPr>
                <w:noProof/>
                <w:webHidden/>
              </w:rPr>
              <w:fldChar w:fldCharType="begin"/>
            </w:r>
            <w:r w:rsidR="00AF1318">
              <w:rPr>
                <w:noProof/>
                <w:webHidden/>
              </w:rPr>
              <w:instrText xml:space="preserve"> PAGEREF _Toc130389477 \h </w:instrText>
            </w:r>
            <w:r w:rsidR="00AF1318">
              <w:rPr>
                <w:noProof/>
                <w:webHidden/>
              </w:rPr>
            </w:r>
            <w:r w:rsidR="00AF1318">
              <w:rPr>
                <w:noProof/>
                <w:webHidden/>
              </w:rPr>
              <w:fldChar w:fldCharType="separate"/>
            </w:r>
            <w:r w:rsidR="00AF1318">
              <w:rPr>
                <w:noProof/>
                <w:webHidden/>
              </w:rPr>
              <w:t>4</w:t>
            </w:r>
            <w:r w:rsidR="00AF1318">
              <w:rPr>
                <w:noProof/>
                <w:webHidden/>
              </w:rPr>
              <w:fldChar w:fldCharType="end"/>
            </w:r>
          </w:hyperlink>
        </w:p>
        <w:p w14:paraId="702E5C51" w14:textId="66A5F9E6" w:rsidR="00AF1318" w:rsidRDefault="00C161DC">
          <w:pPr>
            <w:pStyle w:val="TOC2"/>
            <w:rPr>
              <w:rFonts w:eastAsiaTheme="minorEastAsia"/>
              <w:noProof/>
            </w:rPr>
          </w:pPr>
          <w:hyperlink w:anchor="_Toc130389478" w:history="1">
            <w:r w:rsidR="00AF1318" w:rsidRPr="0043690C">
              <w:rPr>
                <w:rStyle w:val="Hyperlink"/>
                <w:rFonts w:ascii="Times New Roman" w:hAnsi="Times New Roman" w:cs="Times New Roman"/>
                <w:b/>
                <w:bCs/>
                <w:noProof/>
              </w:rPr>
              <w:t>1.1 Background</w:t>
            </w:r>
            <w:r w:rsidR="00AF1318">
              <w:rPr>
                <w:noProof/>
                <w:webHidden/>
              </w:rPr>
              <w:tab/>
            </w:r>
            <w:r w:rsidR="00AF1318">
              <w:rPr>
                <w:noProof/>
                <w:webHidden/>
              </w:rPr>
              <w:fldChar w:fldCharType="begin"/>
            </w:r>
            <w:r w:rsidR="00AF1318">
              <w:rPr>
                <w:noProof/>
                <w:webHidden/>
              </w:rPr>
              <w:instrText xml:space="preserve"> PAGEREF _Toc130389478 \h </w:instrText>
            </w:r>
            <w:r w:rsidR="00AF1318">
              <w:rPr>
                <w:noProof/>
                <w:webHidden/>
              </w:rPr>
            </w:r>
            <w:r w:rsidR="00AF1318">
              <w:rPr>
                <w:noProof/>
                <w:webHidden/>
              </w:rPr>
              <w:fldChar w:fldCharType="separate"/>
            </w:r>
            <w:r w:rsidR="00AF1318">
              <w:rPr>
                <w:noProof/>
                <w:webHidden/>
              </w:rPr>
              <w:t>5</w:t>
            </w:r>
            <w:r w:rsidR="00AF1318">
              <w:rPr>
                <w:noProof/>
                <w:webHidden/>
              </w:rPr>
              <w:fldChar w:fldCharType="end"/>
            </w:r>
          </w:hyperlink>
        </w:p>
        <w:p w14:paraId="3D989001" w14:textId="7DDC0165" w:rsidR="00AF1318" w:rsidRDefault="00C161DC">
          <w:pPr>
            <w:pStyle w:val="TOC3"/>
            <w:rPr>
              <w:rFonts w:eastAsiaTheme="minorEastAsia"/>
              <w:noProof/>
            </w:rPr>
          </w:pPr>
          <w:hyperlink w:anchor="_Toc130389479" w:history="1">
            <w:r w:rsidR="00AF1318" w:rsidRPr="0043690C">
              <w:rPr>
                <w:rStyle w:val="Hyperlink"/>
                <w:rFonts w:ascii="Times New Roman" w:hAnsi="Times New Roman" w:cs="Times New Roman"/>
                <w:b/>
                <w:bCs/>
                <w:noProof/>
              </w:rPr>
              <w:t>1.1.2 Impact of Covid- 19 In Kilinochchi</w:t>
            </w:r>
            <w:r w:rsidR="00AF1318">
              <w:rPr>
                <w:noProof/>
                <w:webHidden/>
              </w:rPr>
              <w:tab/>
            </w:r>
            <w:r w:rsidR="00AF1318">
              <w:rPr>
                <w:noProof/>
                <w:webHidden/>
              </w:rPr>
              <w:fldChar w:fldCharType="begin"/>
            </w:r>
            <w:r w:rsidR="00AF1318">
              <w:rPr>
                <w:noProof/>
                <w:webHidden/>
              </w:rPr>
              <w:instrText xml:space="preserve"> PAGEREF _Toc130389479 \h </w:instrText>
            </w:r>
            <w:r w:rsidR="00AF1318">
              <w:rPr>
                <w:noProof/>
                <w:webHidden/>
              </w:rPr>
            </w:r>
            <w:r w:rsidR="00AF1318">
              <w:rPr>
                <w:noProof/>
                <w:webHidden/>
              </w:rPr>
              <w:fldChar w:fldCharType="separate"/>
            </w:r>
            <w:r w:rsidR="00AF1318">
              <w:rPr>
                <w:noProof/>
                <w:webHidden/>
              </w:rPr>
              <w:t>7</w:t>
            </w:r>
            <w:r w:rsidR="00AF1318">
              <w:rPr>
                <w:noProof/>
                <w:webHidden/>
              </w:rPr>
              <w:fldChar w:fldCharType="end"/>
            </w:r>
          </w:hyperlink>
        </w:p>
        <w:p w14:paraId="20D94484" w14:textId="0DBA048F" w:rsidR="00AF1318" w:rsidRDefault="00C161DC">
          <w:pPr>
            <w:pStyle w:val="TOC2"/>
            <w:rPr>
              <w:rFonts w:eastAsiaTheme="minorEastAsia"/>
              <w:noProof/>
            </w:rPr>
          </w:pPr>
          <w:hyperlink w:anchor="_Toc130389480" w:history="1">
            <w:r w:rsidR="00AF1318" w:rsidRPr="0043690C">
              <w:rPr>
                <w:rStyle w:val="Hyperlink"/>
                <w:rFonts w:ascii="Times New Roman" w:hAnsi="Times New Roman" w:cs="Times New Roman"/>
                <w:b/>
                <w:bCs/>
                <w:noProof/>
              </w:rPr>
              <w:t>1.2. Administrative Setup</w:t>
            </w:r>
            <w:r w:rsidR="00AF1318">
              <w:rPr>
                <w:noProof/>
                <w:webHidden/>
              </w:rPr>
              <w:tab/>
            </w:r>
            <w:r w:rsidR="00AF1318">
              <w:rPr>
                <w:noProof/>
                <w:webHidden/>
              </w:rPr>
              <w:fldChar w:fldCharType="begin"/>
            </w:r>
            <w:r w:rsidR="00AF1318">
              <w:rPr>
                <w:noProof/>
                <w:webHidden/>
              </w:rPr>
              <w:instrText xml:space="preserve"> PAGEREF _Toc130389480 \h </w:instrText>
            </w:r>
            <w:r w:rsidR="00AF1318">
              <w:rPr>
                <w:noProof/>
                <w:webHidden/>
              </w:rPr>
            </w:r>
            <w:r w:rsidR="00AF1318">
              <w:rPr>
                <w:noProof/>
                <w:webHidden/>
              </w:rPr>
              <w:fldChar w:fldCharType="separate"/>
            </w:r>
            <w:r w:rsidR="00AF1318">
              <w:rPr>
                <w:noProof/>
                <w:webHidden/>
              </w:rPr>
              <w:t>7</w:t>
            </w:r>
            <w:r w:rsidR="00AF1318">
              <w:rPr>
                <w:noProof/>
                <w:webHidden/>
              </w:rPr>
              <w:fldChar w:fldCharType="end"/>
            </w:r>
          </w:hyperlink>
        </w:p>
        <w:p w14:paraId="4A2640BD" w14:textId="688646F2" w:rsidR="00AF1318" w:rsidRDefault="00C161DC">
          <w:pPr>
            <w:pStyle w:val="TOC2"/>
            <w:rPr>
              <w:rFonts w:eastAsiaTheme="minorEastAsia"/>
              <w:noProof/>
            </w:rPr>
          </w:pPr>
          <w:hyperlink w:anchor="_Toc130389481" w:history="1">
            <w:r w:rsidR="00AF1318" w:rsidRPr="0043690C">
              <w:rPr>
                <w:rStyle w:val="Hyperlink"/>
                <w:rFonts w:ascii="Times New Roman" w:hAnsi="Times New Roman" w:cs="Times New Roman"/>
                <w:b/>
                <w:bCs/>
                <w:noProof/>
              </w:rPr>
              <w:t>1.3. Physical Learning Environment</w:t>
            </w:r>
            <w:r w:rsidR="00AF1318">
              <w:rPr>
                <w:noProof/>
                <w:webHidden/>
              </w:rPr>
              <w:tab/>
            </w:r>
            <w:r w:rsidR="00AF1318">
              <w:rPr>
                <w:noProof/>
                <w:webHidden/>
              </w:rPr>
              <w:fldChar w:fldCharType="begin"/>
            </w:r>
            <w:r w:rsidR="00AF1318">
              <w:rPr>
                <w:noProof/>
                <w:webHidden/>
              </w:rPr>
              <w:instrText xml:space="preserve"> PAGEREF _Toc130389481 \h </w:instrText>
            </w:r>
            <w:r w:rsidR="00AF1318">
              <w:rPr>
                <w:noProof/>
                <w:webHidden/>
              </w:rPr>
            </w:r>
            <w:r w:rsidR="00AF1318">
              <w:rPr>
                <w:noProof/>
                <w:webHidden/>
              </w:rPr>
              <w:fldChar w:fldCharType="separate"/>
            </w:r>
            <w:r w:rsidR="00AF1318">
              <w:rPr>
                <w:noProof/>
                <w:webHidden/>
              </w:rPr>
              <w:t>9</w:t>
            </w:r>
            <w:r w:rsidR="00AF1318">
              <w:rPr>
                <w:noProof/>
                <w:webHidden/>
              </w:rPr>
              <w:fldChar w:fldCharType="end"/>
            </w:r>
          </w:hyperlink>
        </w:p>
        <w:p w14:paraId="388E62C2" w14:textId="4DE387CD" w:rsidR="00AF1318" w:rsidRDefault="00C161DC">
          <w:pPr>
            <w:pStyle w:val="TOC2"/>
            <w:rPr>
              <w:rFonts w:eastAsiaTheme="minorEastAsia"/>
              <w:noProof/>
            </w:rPr>
          </w:pPr>
          <w:hyperlink w:anchor="_Toc130389482" w:history="1">
            <w:r w:rsidR="00AF1318" w:rsidRPr="0043690C">
              <w:rPr>
                <w:rStyle w:val="Hyperlink"/>
                <w:rFonts w:ascii="Times New Roman" w:hAnsi="Times New Roman" w:cs="Times New Roman"/>
                <w:b/>
                <w:bCs/>
                <w:noProof/>
              </w:rPr>
              <w:t>1.4 Interventions by Organizations</w:t>
            </w:r>
            <w:r w:rsidR="00AF1318">
              <w:rPr>
                <w:noProof/>
                <w:webHidden/>
              </w:rPr>
              <w:tab/>
            </w:r>
            <w:r w:rsidR="00AF1318">
              <w:rPr>
                <w:noProof/>
                <w:webHidden/>
              </w:rPr>
              <w:fldChar w:fldCharType="begin"/>
            </w:r>
            <w:r w:rsidR="00AF1318">
              <w:rPr>
                <w:noProof/>
                <w:webHidden/>
              </w:rPr>
              <w:instrText xml:space="preserve"> PAGEREF _Toc130389482 \h </w:instrText>
            </w:r>
            <w:r w:rsidR="00AF1318">
              <w:rPr>
                <w:noProof/>
                <w:webHidden/>
              </w:rPr>
            </w:r>
            <w:r w:rsidR="00AF1318">
              <w:rPr>
                <w:noProof/>
                <w:webHidden/>
              </w:rPr>
              <w:fldChar w:fldCharType="separate"/>
            </w:r>
            <w:r w:rsidR="00AF1318">
              <w:rPr>
                <w:noProof/>
                <w:webHidden/>
              </w:rPr>
              <w:t>9</w:t>
            </w:r>
            <w:r w:rsidR="00AF1318">
              <w:rPr>
                <w:noProof/>
                <w:webHidden/>
              </w:rPr>
              <w:fldChar w:fldCharType="end"/>
            </w:r>
          </w:hyperlink>
        </w:p>
        <w:p w14:paraId="496F8CFC" w14:textId="2344B0F2" w:rsidR="00AF1318" w:rsidRDefault="00C161DC">
          <w:pPr>
            <w:pStyle w:val="TOC2"/>
            <w:rPr>
              <w:rFonts w:eastAsiaTheme="minorEastAsia"/>
              <w:noProof/>
            </w:rPr>
          </w:pPr>
          <w:hyperlink w:anchor="_Toc130389483" w:history="1">
            <w:r w:rsidR="00AF1318" w:rsidRPr="0043690C">
              <w:rPr>
                <w:rStyle w:val="Hyperlink"/>
                <w:rFonts w:ascii="Times New Roman" w:hAnsi="Times New Roman" w:cs="Times New Roman"/>
                <w:b/>
                <w:bCs/>
                <w:noProof/>
              </w:rPr>
              <w:t>1.5. Surveys Conducted</w:t>
            </w:r>
            <w:r w:rsidR="00AF1318">
              <w:rPr>
                <w:noProof/>
                <w:webHidden/>
              </w:rPr>
              <w:tab/>
            </w:r>
            <w:r w:rsidR="00AF1318">
              <w:rPr>
                <w:noProof/>
                <w:webHidden/>
              </w:rPr>
              <w:fldChar w:fldCharType="begin"/>
            </w:r>
            <w:r w:rsidR="00AF1318">
              <w:rPr>
                <w:noProof/>
                <w:webHidden/>
              </w:rPr>
              <w:instrText xml:space="preserve"> PAGEREF _Toc130389483 \h </w:instrText>
            </w:r>
            <w:r w:rsidR="00AF1318">
              <w:rPr>
                <w:noProof/>
                <w:webHidden/>
              </w:rPr>
            </w:r>
            <w:r w:rsidR="00AF1318">
              <w:rPr>
                <w:noProof/>
                <w:webHidden/>
              </w:rPr>
              <w:fldChar w:fldCharType="separate"/>
            </w:r>
            <w:r w:rsidR="00AF1318">
              <w:rPr>
                <w:noProof/>
                <w:webHidden/>
              </w:rPr>
              <w:t>10</w:t>
            </w:r>
            <w:r w:rsidR="00AF1318">
              <w:rPr>
                <w:noProof/>
                <w:webHidden/>
              </w:rPr>
              <w:fldChar w:fldCharType="end"/>
            </w:r>
          </w:hyperlink>
        </w:p>
        <w:p w14:paraId="57807796" w14:textId="1BF2FA99" w:rsidR="00AF1318" w:rsidRDefault="00C161DC">
          <w:pPr>
            <w:pStyle w:val="TOC2"/>
            <w:rPr>
              <w:rFonts w:eastAsiaTheme="minorEastAsia"/>
              <w:noProof/>
            </w:rPr>
          </w:pPr>
          <w:hyperlink w:anchor="_Toc130389484" w:history="1">
            <w:r w:rsidR="00AF1318" w:rsidRPr="0043690C">
              <w:rPr>
                <w:rStyle w:val="Hyperlink"/>
                <w:rFonts w:ascii="Times New Roman" w:hAnsi="Times New Roman" w:cs="Times New Roman"/>
                <w:b/>
                <w:bCs/>
                <w:noProof/>
              </w:rPr>
              <w:t>1.6. Findings of the Desk Review</w:t>
            </w:r>
            <w:r w:rsidR="00AF1318">
              <w:rPr>
                <w:noProof/>
                <w:webHidden/>
              </w:rPr>
              <w:tab/>
            </w:r>
            <w:r w:rsidR="00AF1318">
              <w:rPr>
                <w:noProof/>
                <w:webHidden/>
              </w:rPr>
              <w:fldChar w:fldCharType="begin"/>
            </w:r>
            <w:r w:rsidR="00AF1318">
              <w:rPr>
                <w:noProof/>
                <w:webHidden/>
              </w:rPr>
              <w:instrText xml:space="preserve"> PAGEREF _Toc130389484 \h </w:instrText>
            </w:r>
            <w:r w:rsidR="00AF1318">
              <w:rPr>
                <w:noProof/>
                <w:webHidden/>
              </w:rPr>
            </w:r>
            <w:r w:rsidR="00AF1318">
              <w:rPr>
                <w:noProof/>
                <w:webHidden/>
              </w:rPr>
              <w:fldChar w:fldCharType="separate"/>
            </w:r>
            <w:r w:rsidR="00AF1318">
              <w:rPr>
                <w:noProof/>
                <w:webHidden/>
              </w:rPr>
              <w:t>10</w:t>
            </w:r>
            <w:r w:rsidR="00AF1318">
              <w:rPr>
                <w:noProof/>
                <w:webHidden/>
              </w:rPr>
              <w:fldChar w:fldCharType="end"/>
            </w:r>
          </w:hyperlink>
        </w:p>
        <w:p w14:paraId="76789FBD" w14:textId="13C44A69" w:rsidR="00AF1318" w:rsidRDefault="00C161DC">
          <w:pPr>
            <w:pStyle w:val="TOC3"/>
            <w:rPr>
              <w:rFonts w:eastAsiaTheme="minorEastAsia"/>
              <w:noProof/>
            </w:rPr>
          </w:pPr>
          <w:hyperlink w:anchor="_Toc130389485" w:history="1">
            <w:r w:rsidR="00AF1318" w:rsidRPr="0043690C">
              <w:rPr>
                <w:rStyle w:val="Hyperlink"/>
                <w:rFonts w:ascii="Times New Roman" w:hAnsi="Times New Roman" w:cs="Times New Roman"/>
                <w:b/>
                <w:bCs/>
                <w:noProof/>
              </w:rPr>
              <w:t>1.6.1. Infrastructure Facilities</w:t>
            </w:r>
            <w:r w:rsidR="00AF1318">
              <w:rPr>
                <w:noProof/>
                <w:webHidden/>
              </w:rPr>
              <w:tab/>
            </w:r>
            <w:r w:rsidR="00AF1318">
              <w:rPr>
                <w:noProof/>
                <w:webHidden/>
              </w:rPr>
              <w:fldChar w:fldCharType="begin"/>
            </w:r>
            <w:r w:rsidR="00AF1318">
              <w:rPr>
                <w:noProof/>
                <w:webHidden/>
              </w:rPr>
              <w:instrText xml:space="preserve"> PAGEREF _Toc130389485 \h </w:instrText>
            </w:r>
            <w:r w:rsidR="00AF1318">
              <w:rPr>
                <w:noProof/>
                <w:webHidden/>
              </w:rPr>
            </w:r>
            <w:r w:rsidR="00AF1318">
              <w:rPr>
                <w:noProof/>
                <w:webHidden/>
              </w:rPr>
              <w:fldChar w:fldCharType="separate"/>
            </w:r>
            <w:r w:rsidR="00AF1318">
              <w:rPr>
                <w:noProof/>
                <w:webHidden/>
              </w:rPr>
              <w:t>10</w:t>
            </w:r>
            <w:r w:rsidR="00AF1318">
              <w:rPr>
                <w:noProof/>
                <w:webHidden/>
              </w:rPr>
              <w:fldChar w:fldCharType="end"/>
            </w:r>
          </w:hyperlink>
        </w:p>
        <w:p w14:paraId="0C95053B" w14:textId="2368C37D" w:rsidR="00AF1318" w:rsidRDefault="00C161DC">
          <w:pPr>
            <w:pStyle w:val="TOC3"/>
            <w:rPr>
              <w:rFonts w:eastAsiaTheme="minorEastAsia"/>
              <w:noProof/>
            </w:rPr>
          </w:pPr>
          <w:hyperlink w:anchor="_Toc130389486" w:history="1">
            <w:r w:rsidR="00AF1318" w:rsidRPr="0043690C">
              <w:rPr>
                <w:rStyle w:val="Hyperlink"/>
                <w:rFonts w:ascii="Times New Roman" w:hAnsi="Times New Roman" w:cs="Times New Roman"/>
                <w:b/>
                <w:bCs/>
                <w:noProof/>
              </w:rPr>
              <w:t>1.6.2. Teacher Capacity</w:t>
            </w:r>
            <w:r w:rsidR="00AF1318">
              <w:rPr>
                <w:noProof/>
                <w:webHidden/>
              </w:rPr>
              <w:tab/>
            </w:r>
            <w:r w:rsidR="00AF1318">
              <w:rPr>
                <w:noProof/>
                <w:webHidden/>
              </w:rPr>
              <w:fldChar w:fldCharType="begin"/>
            </w:r>
            <w:r w:rsidR="00AF1318">
              <w:rPr>
                <w:noProof/>
                <w:webHidden/>
              </w:rPr>
              <w:instrText xml:space="preserve"> PAGEREF _Toc130389486 \h </w:instrText>
            </w:r>
            <w:r w:rsidR="00AF1318">
              <w:rPr>
                <w:noProof/>
                <w:webHidden/>
              </w:rPr>
            </w:r>
            <w:r w:rsidR="00AF1318">
              <w:rPr>
                <w:noProof/>
                <w:webHidden/>
              </w:rPr>
              <w:fldChar w:fldCharType="separate"/>
            </w:r>
            <w:r w:rsidR="00AF1318">
              <w:rPr>
                <w:noProof/>
                <w:webHidden/>
              </w:rPr>
              <w:t>12</w:t>
            </w:r>
            <w:r w:rsidR="00AF1318">
              <w:rPr>
                <w:noProof/>
                <w:webHidden/>
              </w:rPr>
              <w:fldChar w:fldCharType="end"/>
            </w:r>
          </w:hyperlink>
        </w:p>
        <w:p w14:paraId="4BF66DBE" w14:textId="3293A26B" w:rsidR="00AF1318" w:rsidRDefault="00C161DC">
          <w:pPr>
            <w:pStyle w:val="TOC3"/>
            <w:rPr>
              <w:rFonts w:eastAsiaTheme="minorEastAsia"/>
              <w:noProof/>
            </w:rPr>
          </w:pPr>
          <w:hyperlink w:anchor="_Toc130389487" w:history="1">
            <w:r w:rsidR="00AF1318" w:rsidRPr="0043690C">
              <w:rPr>
                <w:rStyle w:val="Hyperlink"/>
                <w:rFonts w:ascii="Times New Roman" w:hAnsi="Times New Roman" w:cs="Times New Roman"/>
                <w:b/>
                <w:bCs/>
                <w:noProof/>
              </w:rPr>
              <w:t>1.6.3. Social Cohesion</w:t>
            </w:r>
            <w:r w:rsidR="00AF1318">
              <w:rPr>
                <w:noProof/>
                <w:webHidden/>
              </w:rPr>
              <w:tab/>
            </w:r>
            <w:r w:rsidR="00AF1318">
              <w:rPr>
                <w:noProof/>
                <w:webHidden/>
              </w:rPr>
              <w:fldChar w:fldCharType="begin"/>
            </w:r>
            <w:r w:rsidR="00AF1318">
              <w:rPr>
                <w:noProof/>
                <w:webHidden/>
              </w:rPr>
              <w:instrText xml:space="preserve"> PAGEREF _Toc130389487 \h </w:instrText>
            </w:r>
            <w:r w:rsidR="00AF1318">
              <w:rPr>
                <w:noProof/>
                <w:webHidden/>
              </w:rPr>
            </w:r>
            <w:r w:rsidR="00AF1318">
              <w:rPr>
                <w:noProof/>
                <w:webHidden/>
              </w:rPr>
              <w:fldChar w:fldCharType="separate"/>
            </w:r>
            <w:r w:rsidR="00AF1318">
              <w:rPr>
                <w:noProof/>
                <w:webHidden/>
              </w:rPr>
              <w:t>14</w:t>
            </w:r>
            <w:r w:rsidR="00AF1318">
              <w:rPr>
                <w:noProof/>
                <w:webHidden/>
              </w:rPr>
              <w:fldChar w:fldCharType="end"/>
            </w:r>
          </w:hyperlink>
        </w:p>
        <w:p w14:paraId="47DCEC89" w14:textId="356AF535" w:rsidR="00AF1318" w:rsidRDefault="00C161DC">
          <w:pPr>
            <w:pStyle w:val="TOC3"/>
            <w:rPr>
              <w:rFonts w:eastAsiaTheme="minorEastAsia"/>
              <w:noProof/>
            </w:rPr>
          </w:pPr>
          <w:hyperlink w:anchor="_Toc130389488" w:history="1">
            <w:r w:rsidR="00AF1318" w:rsidRPr="0043690C">
              <w:rPr>
                <w:rStyle w:val="Hyperlink"/>
                <w:rFonts w:ascii="Times New Roman" w:hAnsi="Times New Roman" w:cs="Times New Roman"/>
                <w:b/>
                <w:bCs/>
                <w:noProof/>
              </w:rPr>
              <w:t>1.6.4. Student Wellbeing – Guidance and Counseling</w:t>
            </w:r>
            <w:r w:rsidR="00AF1318">
              <w:rPr>
                <w:noProof/>
                <w:webHidden/>
              </w:rPr>
              <w:tab/>
            </w:r>
            <w:r w:rsidR="00AF1318">
              <w:rPr>
                <w:noProof/>
                <w:webHidden/>
              </w:rPr>
              <w:fldChar w:fldCharType="begin"/>
            </w:r>
            <w:r w:rsidR="00AF1318">
              <w:rPr>
                <w:noProof/>
                <w:webHidden/>
              </w:rPr>
              <w:instrText xml:space="preserve"> PAGEREF _Toc130389488 \h </w:instrText>
            </w:r>
            <w:r w:rsidR="00AF1318">
              <w:rPr>
                <w:noProof/>
                <w:webHidden/>
              </w:rPr>
            </w:r>
            <w:r w:rsidR="00AF1318">
              <w:rPr>
                <w:noProof/>
                <w:webHidden/>
              </w:rPr>
              <w:fldChar w:fldCharType="separate"/>
            </w:r>
            <w:r w:rsidR="00AF1318">
              <w:rPr>
                <w:noProof/>
                <w:webHidden/>
              </w:rPr>
              <w:t>14</w:t>
            </w:r>
            <w:r w:rsidR="00AF1318">
              <w:rPr>
                <w:noProof/>
                <w:webHidden/>
              </w:rPr>
              <w:fldChar w:fldCharType="end"/>
            </w:r>
          </w:hyperlink>
        </w:p>
        <w:p w14:paraId="016B2DCC" w14:textId="4E2C8BDC" w:rsidR="00AF1318" w:rsidRDefault="00C161DC">
          <w:pPr>
            <w:pStyle w:val="TOC3"/>
            <w:rPr>
              <w:rFonts w:eastAsiaTheme="minorEastAsia"/>
              <w:noProof/>
            </w:rPr>
          </w:pPr>
          <w:hyperlink w:anchor="_Toc130389489" w:history="1">
            <w:r w:rsidR="00AF1318" w:rsidRPr="0043690C">
              <w:rPr>
                <w:rStyle w:val="Hyperlink"/>
                <w:rFonts w:ascii="Times New Roman" w:hAnsi="Times New Roman" w:cs="Times New Roman"/>
                <w:b/>
                <w:bCs/>
                <w:noProof/>
                <w:lang w:val="en-GB" w:bidi="si-LK"/>
              </w:rPr>
              <w:t>1.6.5. Administration and Management</w:t>
            </w:r>
            <w:r w:rsidR="00AF1318">
              <w:rPr>
                <w:noProof/>
                <w:webHidden/>
              </w:rPr>
              <w:tab/>
            </w:r>
            <w:r w:rsidR="00AF1318">
              <w:rPr>
                <w:noProof/>
                <w:webHidden/>
              </w:rPr>
              <w:fldChar w:fldCharType="begin"/>
            </w:r>
            <w:r w:rsidR="00AF1318">
              <w:rPr>
                <w:noProof/>
                <w:webHidden/>
              </w:rPr>
              <w:instrText xml:space="preserve"> PAGEREF _Toc130389489 \h </w:instrText>
            </w:r>
            <w:r w:rsidR="00AF1318">
              <w:rPr>
                <w:noProof/>
                <w:webHidden/>
              </w:rPr>
            </w:r>
            <w:r w:rsidR="00AF1318">
              <w:rPr>
                <w:noProof/>
                <w:webHidden/>
              </w:rPr>
              <w:fldChar w:fldCharType="separate"/>
            </w:r>
            <w:r w:rsidR="00AF1318">
              <w:rPr>
                <w:noProof/>
                <w:webHidden/>
              </w:rPr>
              <w:t>15</w:t>
            </w:r>
            <w:r w:rsidR="00AF1318">
              <w:rPr>
                <w:noProof/>
                <w:webHidden/>
              </w:rPr>
              <w:fldChar w:fldCharType="end"/>
            </w:r>
          </w:hyperlink>
        </w:p>
        <w:p w14:paraId="07C89F6A" w14:textId="0D5DF8A3" w:rsidR="00AF1318" w:rsidRDefault="00C161DC">
          <w:pPr>
            <w:pStyle w:val="TOC3"/>
            <w:rPr>
              <w:rFonts w:eastAsiaTheme="minorEastAsia"/>
              <w:noProof/>
            </w:rPr>
          </w:pPr>
          <w:hyperlink w:anchor="_Toc130389490" w:history="1">
            <w:r w:rsidR="00AF1318" w:rsidRPr="0043690C">
              <w:rPr>
                <w:rStyle w:val="Hyperlink"/>
                <w:rFonts w:ascii="Times New Roman" w:hAnsi="Times New Roman" w:cs="Times New Roman"/>
                <w:b/>
                <w:bCs/>
                <w:noProof/>
              </w:rPr>
              <w:t>1.6.6. Special Education</w:t>
            </w:r>
            <w:r w:rsidR="00AF1318">
              <w:rPr>
                <w:noProof/>
                <w:webHidden/>
              </w:rPr>
              <w:tab/>
            </w:r>
            <w:r w:rsidR="00AF1318">
              <w:rPr>
                <w:noProof/>
                <w:webHidden/>
              </w:rPr>
              <w:fldChar w:fldCharType="begin"/>
            </w:r>
            <w:r w:rsidR="00AF1318">
              <w:rPr>
                <w:noProof/>
                <w:webHidden/>
              </w:rPr>
              <w:instrText xml:space="preserve"> PAGEREF _Toc130389490 \h </w:instrText>
            </w:r>
            <w:r w:rsidR="00AF1318">
              <w:rPr>
                <w:noProof/>
                <w:webHidden/>
              </w:rPr>
            </w:r>
            <w:r w:rsidR="00AF1318">
              <w:rPr>
                <w:noProof/>
                <w:webHidden/>
              </w:rPr>
              <w:fldChar w:fldCharType="separate"/>
            </w:r>
            <w:r w:rsidR="00AF1318">
              <w:rPr>
                <w:noProof/>
                <w:webHidden/>
              </w:rPr>
              <w:t>16</w:t>
            </w:r>
            <w:r w:rsidR="00AF1318">
              <w:rPr>
                <w:noProof/>
                <w:webHidden/>
              </w:rPr>
              <w:fldChar w:fldCharType="end"/>
            </w:r>
          </w:hyperlink>
        </w:p>
        <w:p w14:paraId="369850BE" w14:textId="00AFA216" w:rsidR="00AF1318" w:rsidRDefault="00C161DC">
          <w:pPr>
            <w:pStyle w:val="TOC3"/>
            <w:rPr>
              <w:rFonts w:eastAsiaTheme="minorEastAsia"/>
              <w:noProof/>
            </w:rPr>
          </w:pPr>
          <w:hyperlink w:anchor="_Toc130389491" w:history="1">
            <w:r w:rsidR="00AF1318" w:rsidRPr="0043690C">
              <w:rPr>
                <w:rStyle w:val="Hyperlink"/>
                <w:rFonts w:ascii="Times New Roman" w:hAnsi="Times New Roman" w:cs="Times New Roman"/>
                <w:b/>
                <w:bCs/>
                <w:noProof/>
              </w:rPr>
              <w:t>1.6.7. Community Awareness</w:t>
            </w:r>
            <w:r w:rsidR="00AF1318">
              <w:rPr>
                <w:noProof/>
                <w:webHidden/>
              </w:rPr>
              <w:tab/>
            </w:r>
            <w:r w:rsidR="00AF1318">
              <w:rPr>
                <w:noProof/>
                <w:webHidden/>
              </w:rPr>
              <w:fldChar w:fldCharType="begin"/>
            </w:r>
            <w:r w:rsidR="00AF1318">
              <w:rPr>
                <w:noProof/>
                <w:webHidden/>
              </w:rPr>
              <w:instrText xml:space="preserve"> PAGEREF _Toc130389491 \h </w:instrText>
            </w:r>
            <w:r w:rsidR="00AF1318">
              <w:rPr>
                <w:noProof/>
                <w:webHidden/>
              </w:rPr>
            </w:r>
            <w:r w:rsidR="00AF1318">
              <w:rPr>
                <w:noProof/>
                <w:webHidden/>
              </w:rPr>
              <w:fldChar w:fldCharType="separate"/>
            </w:r>
            <w:r w:rsidR="00AF1318">
              <w:rPr>
                <w:noProof/>
                <w:webHidden/>
              </w:rPr>
              <w:t>16</w:t>
            </w:r>
            <w:r w:rsidR="00AF1318">
              <w:rPr>
                <w:noProof/>
                <w:webHidden/>
              </w:rPr>
              <w:fldChar w:fldCharType="end"/>
            </w:r>
          </w:hyperlink>
        </w:p>
        <w:p w14:paraId="0C5E66F3" w14:textId="66844CC0" w:rsidR="00AF1318" w:rsidRDefault="00C161DC">
          <w:pPr>
            <w:pStyle w:val="TOC2"/>
            <w:rPr>
              <w:rFonts w:eastAsiaTheme="minorEastAsia"/>
              <w:noProof/>
            </w:rPr>
          </w:pPr>
          <w:hyperlink w:anchor="_Toc130389492" w:history="1">
            <w:r w:rsidR="00AF1318" w:rsidRPr="0043690C">
              <w:rPr>
                <w:rStyle w:val="Hyperlink"/>
                <w:rFonts w:ascii="Times New Roman" w:hAnsi="Times New Roman" w:cs="Times New Roman"/>
                <w:b/>
                <w:bCs/>
                <w:noProof/>
              </w:rPr>
              <w:t>1.7. Limitations to the Study</w:t>
            </w:r>
            <w:r w:rsidR="00AF1318">
              <w:rPr>
                <w:noProof/>
                <w:webHidden/>
              </w:rPr>
              <w:tab/>
            </w:r>
            <w:r w:rsidR="00AF1318">
              <w:rPr>
                <w:noProof/>
                <w:webHidden/>
              </w:rPr>
              <w:fldChar w:fldCharType="begin"/>
            </w:r>
            <w:r w:rsidR="00AF1318">
              <w:rPr>
                <w:noProof/>
                <w:webHidden/>
              </w:rPr>
              <w:instrText xml:space="preserve"> PAGEREF _Toc130389492 \h </w:instrText>
            </w:r>
            <w:r w:rsidR="00AF1318">
              <w:rPr>
                <w:noProof/>
                <w:webHidden/>
              </w:rPr>
            </w:r>
            <w:r w:rsidR="00AF1318">
              <w:rPr>
                <w:noProof/>
                <w:webHidden/>
              </w:rPr>
              <w:fldChar w:fldCharType="separate"/>
            </w:r>
            <w:r w:rsidR="00AF1318">
              <w:rPr>
                <w:noProof/>
                <w:webHidden/>
              </w:rPr>
              <w:t>16</w:t>
            </w:r>
            <w:r w:rsidR="00AF1318">
              <w:rPr>
                <w:noProof/>
                <w:webHidden/>
              </w:rPr>
              <w:fldChar w:fldCharType="end"/>
            </w:r>
          </w:hyperlink>
        </w:p>
        <w:p w14:paraId="1CA032E0" w14:textId="41174BA0" w:rsidR="00AF1318" w:rsidRDefault="00C161DC">
          <w:pPr>
            <w:pStyle w:val="TOC2"/>
            <w:rPr>
              <w:rFonts w:eastAsiaTheme="minorEastAsia"/>
              <w:noProof/>
            </w:rPr>
          </w:pPr>
          <w:hyperlink w:anchor="_Toc130389493" w:history="1">
            <w:r w:rsidR="00AF1318" w:rsidRPr="0043690C">
              <w:rPr>
                <w:rStyle w:val="Hyperlink"/>
                <w:rFonts w:ascii="Times New Roman" w:hAnsi="Times New Roman" w:cs="Times New Roman"/>
                <w:b/>
                <w:bCs/>
                <w:noProof/>
              </w:rPr>
              <w:t>1.8. Summary of Findings</w:t>
            </w:r>
            <w:r w:rsidR="00AF1318">
              <w:rPr>
                <w:noProof/>
                <w:webHidden/>
              </w:rPr>
              <w:tab/>
            </w:r>
            <w:r w:rsidR="00AF1318">
              <w:rPr>
                <w:noProof/>
                <w:webHidden/>
              </w:rPr>
              <w:fldChar w:fldCharType="begin"/>
            </w:r>
            <w:r w:rsidR="00AF1318">
              <w:rPr>
                <w:noProof/>
                <w:webHidden/>
              </w:rPr>
              <w:instrText xml:space="preserve"> PAGEREF _Toc130389493 \h </w:instrText>
            </w:r>
            <w:r w:rsidR="00AF1318">
              <w:rPr>
                <w:noProof/>
                <w:webHidden/>
              </w:rPr>
            </w:r>
            <w:r w:rsidR="00AF1318">
              <w:rPr>
                <w:noProof/>
                <w:webHidden/>
              </w:rPr>
              <w:fldChar w:fldCharType="separate"/>
            </w:r>
            <w:r w:rsidR="00AF1318">
              <w:rPr>
                <w:noProof/>
                <w:webHidden/>
              </w:rPr>
              <w:t>17</w:t>
            </w:r>
            <w:r w:rsidR="00AF1318">
              <w:rPr>
                <w:noProof/>
                <w:webHidden/>
              </w:rPr>
              <w:fldChar w:fldCharType="end"/>
            </w:r>
          </w:hyperlink>
        </w:p>
        <w:p w14:paraId="48CC7080" w14:textId="018DF926" w:rsidR="00AF1318" w:rsidRDefault="00C161DC">
          <w:pPr>
            <w:pStyle w:val="TOC2"/>
            <w:rPr>
              <w:rFonts w:eastAsiaTheme="minorEastAsia"/>
              <w:noProof/>
            </w:rPr>
          </w:pPr>
          <w:hyperlink w:anchor="_Toc130389494" w:history="1">
            <w:r w:rsidR="00AF1318" w:rsidRPr="0043690C">
              <w:rPr>
                <w:rStyle w:val="Hyperlink"/>
                <w:rFonts w:ascii="Times New Roman" w:hAnsi="Times New Roman" w:cs="Times New Roman"/>
                <w:b/>
                <w:bCs/>
                <w:noProof/>
              </w:rPr>
              <w:t>1.9 Aims of the KOICA Project</w:t>
            </w:r>
            <w:r w:rsidR="00AF1318">
              <w:rPr>
                <w:noProof/>
                <w:webHidden/>
              </w:rPr>
              <w:tab/>
            </w:r>
            <w:r w:rsidR="00AF1318">
              <w:rPr>
                <w:noProof/>
                <w:webHidden/>
              </w:rPr>
              <w:fldChar w:fldCharType="begin"/>
            </w:r>
            <w:r w:rsidR="00AF1318">
              <w:rPr>
                <w:noProof/>
                <w:webHidden/>
              </w:rPr>
              <w:instrText xml:space="preserve"> PAGEREF _Toc130389494 \h </w:instrText>
            </w:r>
            <w:r w:rsidR="00AF1318">
              <w:rPr>
                <w:noProof/>
                <w:webHidden/>
              </w:rPr>
            </w:r>
            <w:r w:rsidR="00AF1318">
              <w:rPr>
                <w:noProof/>
                <w:webHidden/>
              </w:rPr>
              <w:fldChar w:fldCharType="separate"/>
            </w:r>
            <w:r w:rsidR="00AF1318">
              <w:rPr>
                <w:noProof/>
                <w:webHidden/>
              </w:rPr>
              <w:t>17</w:t>
            </w:r>
            <w:r w:rsidR="00AF1318">
              <w:rPr>
                <w:noProof/>
                <w:webHidden/>
              </w:rPr>
              <w:fldChar w:fldCharType="end"/>
            </w:r>
          </w:hyperlink>
        </w:p>
        <w:p w14:paraId="6604B005" w14:textId="05B55875" w:rsidR="00AF1318" w:rsidRDefault="00C161DC">
          <w:pPr>
            <w:pStyle w:val="TOC2"/>
            <w:rPr>
              <w:rFonts w:eastAsiaTheme="minorEastAsia"/>
              <w:noProof/>
            </w:rPr>
          </w:pPr>
          <w:hyperlink w:anchor="_Toc130389495" w:history="1">
            <w:r w:rsidR="00AF1318" w:rsidRPr="0043690C">
              <w:rPr>
                <w:rStyle w:val="Hyperlink"/>
                <w:rFonts w:ascii="Times New Roman" w:hAnsi="Times New Roman" w:cs="Times New Roman"/>
                <w:b/>
                <w:bCs/>
                <w:noProof/>
              </w:rPr>
              <w:t>1.10. Our Understanding of the Assignment</w:t>
            </w:r>
            <w:r w:rsidR="00AF1318">
              <w:rPr>
                <w:noProof/>
                <w:webHidden/>
              </w:rPr>
              <w:tab/>
            </w:r>
            <w:r w:rsidR="00AF1318">
              <w:rPr>
                <w:noProof/>
                <w:webHidden/>
              </w:rPr>
              <w:fldChar w:fldCharType="begin"/>
            </w:r>
            <w:r w:rsidR="00AF1318">
              <w:rPr>
                <w:noProof/>
                <w:webHidden/>
              </w:rPr>
              <w:instrText xml:space="preserve"> PAGEREF _Toc130389495 \h </w:instrText>
            </w:r>
            <w:r w:rsidR="00AF1318">
              <w:rPr>
                <w:noProof/>
                <w:webHidden/>
              </w:rPr>
            </w:r>
            <w:r w:rsidR="00AF1318">
              <w:rPr>
                <w:noProof/>
                <w:webHidden/>
              </w:rPr>
              <w:fldChar w:fldCharType="separate"/>
            </w:r>
            <w:r w:rsidR="00AF1318">
              <w:rPr>
                <w:noProof/>
                <w:webHidden/>
              </w:rPr>
              <w:t>17</w:t>
            </w:r>
            <w:r w:rsidR="00AF1318">
              <w:rPr>
                <w:noProof/>
                <w:webHidden/>
              </w:rPr>
              <w:fldChar w:fldCharType="end"/>
            </w:r>
          </w:hyperlink>
        </w:p>
        <w:p w14:paraId="5CE1A1A2" w14:textId="3804B094" w:rsidR="00AF1318" w:rsidRDefault="00C161DC">
          <w:pPr>
            <w:pStyle w:val="TOC2"/>
            <w:rPr>
              <w:rFonts w:eastAsiaTheme="minorEastAsia"/>
              <w:noProof/>
            </w:rPr>
          </w:pPr>
          <w:hyperlink w:anchor="_Toc130389496" w:history="1">
            <w:r w:rsidR="00AF1318" w:rsidRPr="0043690C">
              <w:rPr>
                <w:rStyle w:val="Hyperlink"/>
                <w:rFonts w:ascii="Times New Roman" w:hAnsi="Times New Roman" w:cs="Times New Roman"/>
                <w:b/>
                <w:bCs/>
                <w:noProof/>
              </w:rPr>
              <w:t>1.11. Outline of the Inception Report</w:t>
            </w:r>
            <w:r w:rsidR="00AF1318">
              <w:rPr>
                <w:noProof/>
                <w:webHidden/>
              </w:rPr>
              <w:tab/>
            </w:r>
            <w:r w:rsidR="00AF1318">
              <w:rPr>
                <w:noProof/>
                <w:webHidden/>
              </w:rPr>
              <w:fldChar w:fldCharType="begin"/>
            </w:r>
            <w:r w:rsidR="00AF1318">
              <w:rPr>
                <w:noProof/>
                <w:webHidden/>
              </w:rPr>
              <w:instrText xml:space="preserve"> PAGEREF _Toc130389496 \h </w:instrText>
            </w:r>
            <w:r w:rsidR="00AF1318">
              <w:rPr>
                <w:noProof/>
                <w:webHidden/>
              </w:rPr>
            </w:r>
            <w:r w:rsidR="00AF1318">
              <w:rPr>
                <w:noProof/>
                <w:webHidden/>
              </w:rPr>
              <w:fldChar w:fldCharType="separate"/>
            </w:r>
            <w:r w:rsidR="00AF1318">
              <w:rPr>
                <w:noProof/>
                <w:webHidden/>
              </w:rPr>
              <w:t>18</w:t>
            </w:r>
            <w:r w:rsidR="00AF1318">
              <w:rPr>
                <w:noProof/>
                <w:webHidden/>
              </w:rPr>
              <w:fldChar w:fldCharType="end"/>
            </w:r>
          </w:hyperlink>
        </w:p>
        <w:p w14:paraId="57029A51" w14:textId="2207008A" w:rsidR="00AF1318" w:rsidRDefault="00C161DC">
          <w:pPr>
            <w:pStyle w:val="TOC1"/>
            <w:rPr>
              <w:rFonts w:eastAsiaTheme="minorEastAsia"/>
              <w:noProof/>
            </w:rPr>
          </w:pPr>
          <w:hyperlink w:anchor="_Toc130389497" w:history="1">
            <w:r w:rsidR="00AF1318" w:rsidRPr="0043690C">
              <w:rPr>
                <w:rStyle w:val="Hyperlink"/>
                <w:rFonts w:ascii="Times New Roman" w:hAnsi="Times New Roman" w:cs="Times New Roman"/>
                <w:b/>
                <w:bCs/>
                <w:noProof/>
              </w:rPr>
              <w:t>CHAPTER 02: METHODOLOGY</w:t>
            </w:r>
            <w:r w:rsidR="00AF1318">
              <w:rPr>
                <w:noProof/>
                <w:webHidden/>
              </w:rPr>
              <w:tab/>
            </w:r>
            <w:r w:rsidR="00AF1318">
              <w:rPr>
                <w:noProof/>
                <w:webHidden/>
              </w:rPr>
              <w:fldChar w:fldCharType="begin"/>
            </w:r>
            <w:r w:rsidR="00AF1318">
              <w:rPr>
                <w:noProof/>
                <w:webHidden/>
              </w:rPr>
              <w:instrText xml:space="preserve"> PAGEREF _Toc130389497 \h </w:instrText>
            </w:r>
            <w:r w:rsidR="00AF1318">
              <w:rPr>
                <w:noProof/>
                <w:webHidden/>
              </w:rPr>
            </w:r>
            <w:r w:rsidR="00AF1318">
              <w:rPr>
                <w:noProof/>
                <w:webHidden/>
              </w:rPr>
              <w:fldChar w:fldCharType="separate"/>
            </w:r>
            <w:r w:rsidR="00AF1318">
              <w:rPr>
                <w:noProof/>
                <w:webHidden/>
              </w:rPr>
              <w:t>19</w:t>
            </w:r>
            <w:r w:rsidR="00AF1318">
              <w:rPr>
                <w:noProof/>
                <w:webHidden/>
              </w:rPr>
              <w:fldChar w:fldCharType="end"/>
            </w:r>
          </w:hyperlink>
        </w:p>
        <w:p w14:paraId="19E706CC" w14:textId="29DCDB2A" w:rsidR="00AF1318" w:rsidRDefault="00C161DC">
          <w:pPr>
            <w:pStyle w:val="TOC2"/>
            <w:rPr>
              <w:rFonts w:eastAsiaTheme="minorEastAsia"/>
              <w:noProof/>
            </w:rPr>
          </w:pPr>
          <w:hyperlink w:anchor="_Toc130389498" w:history="1">
            <w:r w:rsidR="00AF1318" w:rsidRPr="0043690C">
              <w:rPr>
                <w:rStyle w:val="Hyperlink"/>
                <w:rFonts w:ascii="Times New Roman" w:hAnsi="Times New Roman" w:cs="Times New Roman"/>
                <w:b/>
                <w:bCs/>
                <w:noProof/>
              </w:rPr>
              <w:t>2.1 Logic Model of Evaluation</w:t>
            </w:r>
            <w:r w:rsidR="00AF1318">
              <w:rPr>
                <w:noProof/>
                <w:webHidden/>
              </w:rPr>
              <w:tab/>
            </w:r>
            <w:r w:rsidR="00AF1318">
              <w:rPr>
                <w:noProof/>
                <w:webHidden/>
              </w:rPr>
              <w:fldChar w:fldCharType="begin"/>
            </w:r>
            <w:r w:rsidR="00AF1318">
              <w:rPr>
                <w:noProof/>
                <w:webHidden/>
              </w:rPr>
              <w:instrText xml:space="preserve"> PAGEREF _Toc130389498 \h </w:instrText>
            </w:r>
            <w:r w:rsidR="00AF1318">
              <w:rPr>
                <w:noProof/>
                <w:webHidden/>
              </w:rPr>
            </w:r>
            <w:r w:rsidR="00AF1318">
              <w:rPr>
                <w:noProof/>
                <w:webHidden/>
              </w:rPr>
              <w:fldChar w:fldCharType="separate"/>
            </w:r>
            <w:r w:rsidR="00AF1318">
              <w:rPr>
                <w:noProof/>
                <w:webHidden/>
              </w:rPr>
              <w:t>19</w:t>
            </w:r>
            <w:r w:rsidR="00AF1318">
              <w:rPr>
                <w:noProof/>
                <w:webHidden/>
              </w:rPr>
              <w:fldChar w:fldCharType="end"/>
            </w:r>
          </w:hyperlink>
        </w:p>
        <w:p w14:paraId="4EFC6CC4" w14:textId="03A032DC" w:rsidR="00AF1318" w:rsidRDefault="00C161DC">
          <w:pPr>
            <w:pStyle w:val="TOC2"/>
            <w:rPr>
              <w:rFonts w:eastAsiaTheme="minorEastAsia"/>
              <w:noProof/>
            </w:rPr>
          </w:pPr>
          <w:hyperlink w:anchor="_Toc130389499" w:history="1">
            <w:r w:rsidR="00AF1318" w:rsidRPr="0043690C">
              <w:rPr>
                <w:rStyle w:val="Hyperlink"/>
                <w:rFonts w:ascii="Times New Roman" w:hAnsi="Times New Roman" w:cs="Times New Roman"/>
                <w:b/>
                <w:bCs/>
                <w:noProof/>
              </w:rPr>
              <w:t>2.2 Proposed Approach</w:t>
            </w:r>
            <w:r w:rsidR="00AF1318">
              <w:rPr>
                <w:noProof/>
                <w:webHidden/>
              </w:rPr>
              <w:tab/>
            </w:r>
            <w:r w:rsidR="00AF1318">
              <w:rPr>
                <w:noProof/>
                <w:webHidden/>
              </w:rPr>
              <w:fldChar w:fldCharType="begin"/>
            </w:r>
            <w:r w:rsidR="00AF1318">
              <w:rPr>
                <w:noProof/>
                <w:webHidden/>
              </w:rPr>
              <w:instrText xml:space="preserve"> PAGEREF _Toc130389499 \h </w:instrText>
            </w:r>
            <w:r w:rsidR="00AF1318">
              <w:rPr>
                <w:noProof/>
                <w:webHidden/>
              </w:rPr>
            </w:r>
            <w:r w:rsidR="00AF1318">
              <w:rPr>
                <w:noProof/>
                <w:webHidden/>
              </w:rPr>
              <w:fldChar w:fldCharType="separate"/>
            </w:r>
            <w:r w:rsidR="00AF1318">
              <w:rPr>
                <w:noProof/>
                <w:webHidden/>
              </w:rPr>
              <w:t>20</w:t>
            </w:r>
            <w:r w:rsidR="00AF1318">
              <w:rPr>
                <w:noProof/>
                <w:webHidden/>
              </w:rPr>
              <w:fldChar w:fldCharType="end"/>
            </w:r>
          </w:hyperlink>
        </w:p>
        <w:p w14:paraId="44E57EEF" w14:textId="4E1EC9B5" w:rsidR="00AF1318" w:rsidRDefault="00C161DC">
          <w:pPr>
            <w:pStyle w:val="TOC2"/>
            <w:rPr>
              <w:rFonts w:eastAsiaTheme="minorEastAsia"/>
              <w:noProof/>
            </w:rPr>
          </w:pPr>
          <w:hyperlink w:anchor="_Toc130389500" w:history="1">
            <w:r w:rsidR="00AF1318" w:rsidRPr="0043690C">
              <w:rPr>
                <w:rStyle w:val="Hyperlink"/>
                <w:rFonts w:ascii="Times New Roman" w:hAnsi="Times New Roman" w:cs="Times New Roman"/>
                <w:b/>
                <w:bCs/>
                <w:noProof/>
              </w:rPr>
              <w:t>2.3 Qualitative Primary Data Collection</w:t>
            </w:r>
            <w:r w:rsidR="00AF1318">
              <w:rPr>
                <w:noProof/>
                <w:webHidden/>
              </w:rPr>
              <w:tab/>
            </w:r>
            <w:r w:rsidR="00AF1318">
              <w:rPr>
                <w:noProof/>
                <w:webHidden/>
              </w:rPr>
              <w:fldChar w:fldCharType="begin"/>
            </w:r>
            <w:r w:rsidR="00AF1318">
              <w:rPr>
                <w:noProof/>
                <w:webHidden/>
              </w:rPr>
              <w:instrText xml:space="preserve"> PAGEREF _Toc130389500 \h </w:instrText>
            </w:r>
            <w:r w:rsidR="00AF1318">
              <w:rPr>
                <w:noProof/>
                <w:webHidden/>
              </w:rPr>
            </w:r>
            <w:r w:rsidR="00AF1318">
              <w:rPr>
                <w:noProof/>
                <w:webHidden/>
              </w:rPr>
              <w:fldChar w:fldCharType="separate"/>
            </w:r>
            <w:r w:rsidR="00AF1318">
              <w:rPr>
                <w:noProof/>
                <w:webHidden/>
              </w:rPr>
              <w:t>21</w:t>
            </w:r>
            <w:r w:rsidR="00AF1318">
              <w:rPr>
                <w:noProof/>
                <w:webHidden/>
              </w:rPr>
              <w:fldChar w:fldCharType="end"/>
            </w:r>
          </w:hyperlink>
        </w:p>
        <w:p w14:paraId="33436799" w14:textId="6CB73DEE" w:rsidR="00AF1318" w:rsidRDefault="00C161DC">
          <w:pPr>
            <w:pStyle w:val="TOC3"/>
            <w:rPr>
              <w:rFonts w:eastAsiaTheme="minorEastAsia"/>
              <w:noProof/>
            </w:rPr>
          </w:pPr>
          <w:hyperlink w:anchor="_Toc130389501" w:history="1">
            <w:r w:rsidR="00AF1318" w:rsidRPr="0043690C">
              <w:rPr>
                <w:rStyle w:val="Hyperlink"/>
                <w:rFonts w:ascii="Times New Roman" w:hAnsi="Times New Roman" w:cs="Times New Roman"/>
                <w:b/>
                <w:bCs/>
                <w:noProof/>
              </w:rPr>
              <w:t>Key Informant Interviews (KII)</w:t>
            </w:r>
            <w:r w:rsidR="00AF1318">
              <w:rPr>
                <w:noProof/>
                <w:webHidden/>
              </w:rPr>
              <w:tab/>
            </w:r>
            <w:r w:rsidR="00AF1318">
              <w:rPr>
                <w:noProof/>
                <w:webHidden/>
              </w:rPr>
              <w:fldChar w:fldCharType="begin"/>
            </w:r>
            <w:r w:rsidR="00AF1318">
              <w:rPr>
                <w:noProof/>
                <w:webHidden/>
              </w:rPr>
              <w:instrText xml:space="preserve"> PAGEREF _Toc130389501 \h </w:instrText>
            </w:r>
            <w:r w:rsidR="00AF1318">
              <w:rPr>
                <w:noProof/>
                <w:webHidden/>
              </w:rPr>
            </w:r>
            <w:r w:rsidR="00AF1318">
              <w:rPr>
                <w:noProof/>
                <w:webHidden/>
              </w:rPr>
              <w:fldChar w:fldCharType="separate"/>
            </w:r>
            <w:r w:rsidR="00AF1318">
              <w:rPr>
                <w:noProof/>
                <w:webHidden/>
              </w:rPr>
              <w:t>21</w:t>
            </w:r>
            <w:r w:rsidR="00AF1318">
              <w:rPr>
                <w:noProof/>
                <w:webHidden/>
              </w:rPr>
              <w:fldChar w:fldCharType="end"/>
            </w:r>
          </w:hyperlink>
        </w:p>
        <w:p w14:paraId="3BEA2B14" w14:textId="5E816075" w:rsidR="00AF1318" w:rsidRDefault="00C161DC">
          <w:pPr>
            <w:pStyle w:val="TOC3"/>
            <w:rPr>
              <w:rFonts w:eastAsiaTheme="minorEastAsia"/>
              <w:noProof/>
            </w:rPr>
          </w:pPr>
          <w:hyperlink w:anchor="_Toc130389502" w:history="1">
            <w:r w:rsidR="00AF1318" w:rsidRPr="0043690C">
              <w:rPr>
                <w:rStyle w:val="Hyperlink"/>
                <w:rFonts w:ascii="Times New Roman" w:hAnsi="Times New Roman" w:cs="Times New Roman"/>
                <w:b/>
                <w:bCs/>
                <w:noProof/>
              </w:rPr>
              <w:t>Focus Group Discussions (FGDs)</w:t>
            </w:r>
            <w:r w:rsidR="00AF1318">
              <w:rPr>
                <w:noProof/>
                <w:webHidden/>
              </w:rPr>
              <w:tab/>
            </w:r>
            <w:r w:rsidR="00AF1318">
              <w:rPr>
                <w:noProof/>
                <w:webHidden/>
              </w:rPr>
              <w:fldChar w:fldCharType="begin"/>
            </w:r>
            <w:r w:rsidR="00AF1318">
              <w:rPr>
                <w:noProof/>
                <w:webHidden/>
              </w:rPr>
              <w:instrText xml:space="preserve"> PAGEREF _Toc130389502 \h </w:instrText>
            </w:r>
            <w:r w:rsidR="00AF1318">
              <w:rPr>
                <w:noProof/>
                <w:webHidden/>
              </w:rPr>
            </w:r>
            <w:r w:rsidR="00AF1318">
              <w:rPr>
                <w:noProof/>
                <w:webHidden/>
              </w:rPr>
              <w:fldChar w:fldCharType="separate"/>
            </w:r>
            <w:r w:rsidR="00AF1318">
              <w:rPr>
                <w:noProof/>
                <w:webHidden/>
              </w:rPr>
              <w:t>22</w:t>
            </w:r>
            <w:r w:rsidR="00AF1318">
              <w:rPr>
                <w:noProof/>
                <w:webHidden/>
              </w:rPr>
              <w:fldChar w:fldCharType="end"/>
            </w:r>
          </w:hyperlink>
        </w:p>
        <w:p w14:paraId="21837795" w14:textId="2DF12533" w:rsidR="00AF1318" w:rsidRDefault="00C161DC">
          <w:pPr>
            <w:pStyle w:val="TOC3"/>
            <w:rPr>
              <w:rFonts w:eastAsiaTheme="minorEastAsia"/>
              <w:noProof/>
            </w:rPr>
          </w:pPr>
          <w:hyperlink w:anchor="_Toc130389503" w:history="1">
            <w:r w:rsidR="00AF1318" w:rsidRPr="0043690C">
              <w:rPr>
                <w:rStyle w:val="Hyperlink"/>
                <w:rFonts w:ascii="Times New Roman" w:eastAsia="Calibri" w:hAnsi="Times New Roman" w:cs="Times New Roman"/>
                <w:b/>
                <w:bCs/>
                <w:noProof/>
              </w:rPr>
              <w:t>Case Studies</w:t>
            </w:r>
            <w:r w:rsidR="00AF1318">
              <w:rPr>
                <w:noProof/>
                <w:webHidden/>
              </w:rPr>
              <w:tab/>
            </w:r>
            <w:r w:rsidR="00AF1318">
              <w:rPr>
                <w:noProof/>
                <w:webHidden/>
              </w:rPr>
              <w:fldChar w:fldCharType="begin"/>
            </w:r>
            <w:r w:rsidR="00AF1318">
              <w:rPr>
                <w:noProof/>
                <w:webHidden/>
              </w:rPr>
              <w:instrText xml:space="preserve"> PAGEREF _Toc130389503 \h </w:instrText>
            </w:r>
            <w:r w:rsidR="00AF1318">
              <w:rPr>
                <w:noProof/>
                <w:webHidden/>
              </w:rPr>
            </w:r>
            <w:r w:rsidR="00AF1318">
              <w:rPr>
                <w:noProof/>
                <w:webHidden/>
              </w:rPr>
              <w:fldChar w:fldCharType="separate"/>
            </w:r>
            <w:r w:rsidR="00AF1318">
              <w:rPr>
                <w:noProof/>
                <w:webHidden/>
              </w:rPr>
              <w:t>25</w:t>
            </w:r>
            <w:r w:rsidR="00AF1318">
              <w:rPr>
                <w:noProof/>
                <w:webHidden/>
              </w:rPr>
              <w:fldChar w:fldCharType="end"/>
            </w:r>
          </w:hyperlink>
        </w:p>
        <w:p w14:paraId="4B8F5663" w14:textId="202F1CB9" w:rsidR="00AF1318" w:rsidRDefault="00C161DC">
          <w:pPr>
            <w:pStyle w:val="TOC2"/>
            <w:rPr>
              <w:rFonts w:eastAsiaTheme="minorEastAsia"/>
              <w:noProof/>
            </w:rPr>
          </w:pPr>
          <w:hyperlink w:anchor="_Toc130389504" w:history="1">
            <w:r w:rsidR="00AF1318" w:rsidRPr="0043690C">
              <w:rPr>
                <w:rStyle w:val="Hyperlink"/>
                <w:rFonts w:ascii="Times New Roman" w:eastAsia="Calibri" w:hAnsi="Times New Roman" w:cs="Times New Roman"/>
                <w:b/>
                <w:bCs/>
                <w:noProof/>
              </w:rPr>
              <w:t>2.4 Quantitative Data Collection</w:t>
            </w:r>
            <w:r w:rsidR="00AF1318">
              <w:rPr>
                <w:noProof/>
                <w:webHidden/>
              </w:rPr>
              <w:tab/>
            </w:r>
            <w:r w:rsidR="00AF1318">
              <w:rPr>
                <w:noProof/>
                <w:webHidden/>
              </w:rPr>
              <w:fldChar w:fldCharType="begin"/>
            </w:r>
            <w:r w:rsidR="00AF1318">
              <w:rPr>
                <w:noProof/>
                <w:webHidden/>
              </w:rPr>
              <w:instrText xml:space="preserve"> PAGEREF _Toc130389504 \h </w:instrText>
            </w:r>
            <w:r w:rsidR="00AF1318">
              <w:rPr>
                <w:noProof/>
                <w:webHidden/>
              </w:rPr>
            </w:r>
            <w:r w:rsidR="00AF1318">
              <w:rPr>
                <w:noProof/>
                <w:webHidden/>
              </w:rPr>
              <w:fldChar w:fldCharType="separate"/>
            </w:r>
            <w:r w:rsidR="00AF1318">
              <w:rPr>
                <w:noProof/>
                <w:webHidden/>
              </w:rPr>
              <w:t>25</w:t>
            </w:r>
            <w:r w:rsidR="00AF1318">
              <w:rPr>
                <w:noProof/>
                <w:webHidden/>
              </w:rPr>
              <w:fldChar w:fldCharType="end"/>
            </w:r>
          </w:hyperlink>
        </w:p>
        <w:p w14:paraId="54F1E3D6" w14:textId="514A317A" w:rsidR="00AF1318" w:rsidRDefault="00C161DC">
          <w:pPr>
            <w:pStyle w:val="TOC3"/>
            <w:rPr>
              <w:rFonts w:eastAsiaTheme="minorEastAsia"/>
              <w:noProof/>
            </w:rPr>
          </w:pPr>
          <w:hyperlink w:anchor="_Toc130389505" w:history="1">
            <w:r w:rsidR="00AF1318" w:rsidRPr="0043690C">
              <w:rPr>
                <w:rStyle w:val="Hyperlink"/>
                <w:rFonts w:ascii="Times New Roman" w:eastAsia="Calibri" w:hAnsi="Times New Roman" w:cs="Times New Roman"/>
                <w:b/>
                <w:bCs/>
                <w:noProof/>
              </w:rPr>
              <w:t>Field Visits and Observations</w:t>
            </w:r>
            <w:r w:rsidR="00AF1318">
              <w:rPr>
                <w:noProof/>
                <w:webHidden/>
              </w:rPr>
              <w:tab/>
            </w:r>
            <w:r w:rsidR="00AF1318">
              <w:rPr>
                <w:noProof/>
                <w:webHidden/>
              </w:rPr>
              <w:fldChar w:fldCharType="begin"/>
            </w:r>
            <w:r w:rsidR="00AF1318">
              <w:rPr>
                <w:noProof/>
                <w:webHidden/>
              </w:rPr>
              <w:instrText xml:space="preserve"> PAGEREF _Toc130389505 \h </w:instrText>
            </w:r>
            <w:r w:rsidR="00AF1318">
              <w:rPr>
                <w:noProof/>
                <w:webHidden/>
              </w:rPr>
            </w:r>
            <w:r w:rsidR="00AF1318">
              <w:rPr>
                <w:noProof/>
                <w:webHidden/>
              </w:rPr>
              <w:fldChar w:fldCharType="separate"/>
            </w:r>
            <w:r w:rsidR="00AF1318">
              <w:rPr>
                <w:noProof/>
                <w:webHidden/>
              </w:rPr>
              <w:t>25</w:t>
            </w:r>
            <w:r w:rsidR="00AF1318">
              <w:rPr>
                <w:noProof/>
                <w:webHidden/>
              </w:rPr>
              <w:fldChar w:fldCharType="end"/>
            </w:r>
          </w:hyperlink>
        </w:p>
        <w:p w14:paraId="5EBE7AB5" w14:textId="56925EDA" w:rsidR="00AF1318" w:rsidRDefault="00C161DC">
          <w:pPr>
            <w:pStyle w:val="TOC2"/>
            <w:rPr>
              <w:rFonts w:eastAsiaTheme="minorEastAsia"/>
              <w:noProof/>
            </w:rPr>
          </w:pPr>
          <w:hyperlink w:anchor="_Toc130389506" w:history="1">
            <w:r w:rsidR="00AF1318" w:rsidRPr="0043690C">
              <w:rPr>
                <w:rStyle w:val="Hyperlink"/>
                <w:rFonts w:ascii="Times New Roman" w:hAnsi="Times New Roman" w:cs="Times New Roman"/>
                <w:b/>
                <w:bCs/>
                <w:noProof/>
              </w:rPr>
              <w:t>2.5 Secondary Data Collection</w:t>
            </w:r>
            <w:r w:rsidR="00AF1318">
              <w:rPr>
                <w:noProof/>
                <w:webHidden/>
              </w:rPr>
              <w:tab/>
            </w:r>
            <w:r w:rsidR="00AF1318">
              <w:rPr>
                <w:noProof/>
                <w:webHidden/>
              </w:rPr>
              <w:fldChar w:fldCharType="begin"/>
            </w:r>
            <w:r w:rsidR="00AF1318">
              <w:rPr>
                <w:noProof/>
                <w:webHidden/>
              </w:rPr>
              <w:instrText xml:space="preserve"> PAGEREF _Toc130389506 \h </w:instrText>
            </w:r>
            <w:r w:rsidR="00AF1318">
              <w:rPr>
                <w:noProof/>
                <w:webHidden/>
              </w:rPr>
            </w:r>
            <w:r w:rsidR="00AF1318">
              <w:rPr>
                <w:noProof/>
                <w:webHidden/>
              </w:rPr>
              <w:fldChar w:fldCharType="separate"/>
            </w:r>
            <w:r w:rsidR="00AF1318">
              <w:rPr>
                <w:noProof/>
                <w:webHidden/>
              </w:rPr>
              <w:t>25</w:t>
            </w:r>
            <w:r w:rsidR="00AF1318">
              <w:rPr>
                <w:noProof/>
                <w:webHidden/>
              </w:rPr>
              <w:fldChar w:fldCharType="end"/>
            </w:r>
          </w:hyperlink>
        </w:p>
        <w:p w14:paraId="4C765628" w14:textId="681F73CC" w:rsidR="00AF1318" w:rsidRDefault="00C161DC">
          <w:pPr>
            <w:pStyle w:val="TOC2"/>
            <w:rPr>
              <w:rFonts w:eastAsiaTheme="minorEastAsia"/>
              <w:noProof/>
            </w:rPr>
          </w:pPr>
          <w:hyperlink w:anchor="_Toc130389507" w:history="1">
            <w:r w:rsidR="00AF1318" w:rsidRPr="0043690C">
              <w:rPr>
                <w:rStyle w:val="Hyperlink"/>
                <w:rFonts w:ascii="Times New Roman" w:hAnsi="Times New Roman" w:cs="Times New Roman"/>
                <w:b/>
                <w:bCs/>
                <w:noProof/>
              </w:rPr>
              <w:t>2.6 Proposed Methodology</w:t>
            </w:r>
            <w:r w:rsidR="00AF1318">
              <w:rPr>
                <w:noProof/>
                <w:webHidden/>
              </w:rPr>
              <w:tab/>
            </w:r>
            <w:r w:rsidR="00AF1318">
              <w:rPr>
                <w:noProof/>
                <w:webHidden/>
              </w:rPr>
              <w:fldChar w:fldCharType="begin"/>
            </w:r>
            <w:r w:rsidR="00AF1318">
              <w:rPr>
                <w:noProof/>
                <w:webHidden/>
              </w:rPr>
              <w:instrText xml:space="preserve"> PAGEREF _Toc130389507 \h </w:instrText>
            </w:r>
            <w:r w:rsidR="00AF1318">
              <w:rPr>
                <w:noProof/>
                <w:webHidden/>
              </w:rPr>
            </w:r>
            <w:r w:rsidR="00AF1318">
              <w:rPr>
                <w:noProof/>
                <w:webHidden/>
              </w:rPr>
              <w:fldChar w:fldCharType="separate"/>
            </w:r>
            <w:r w:rsidR="00AF1318">
              <w:rPr>
                <w:noProof/>
                <w:webHidden/>
              </w:rPr>
              <w:t>27</w:t>
            </w:r>
            <w:r w:rsidR="00AF1318">
              <w:rPr>
                <w:noProof/>
                <w:webHidden/>
              </w:rPr>
              <w:fldChar w:fldCharType="end"/>
            </w:r>
          </w:hyperlink>
        </w:p>
        <w:p w14:paraId="72D425A7" w14:textId="113176EE" w:rsidR="00AF1318" w:rsidRDefault="00C161DC">
          <w:pPr>
            <w:pStyle w:val="TOC3"/>
            <w:rPr>
              <w:rFonts w:eastAsiaTheme="minorEastAsia"/>
              <w:noProof/>
            </w:rPr>
          </w:pPr>
          <w:hyperlink w:anchor="_Toc130389508" w:history="1">
            <w:r w:rsidR="00AF1318" w:rsidRPr="0043690C">
              <w:rPr>
                <w:rStyle w:val="Hyperlink"/>
                <w:rFonts w:ascii="Times New Roman" w:hAnsi="Times New Roman" w:cs="Times New Roman"/>
                <w:b/>
                <w:bCs/>
                <w:noProof/>
              </w:rPr>
              <w:t>Phase 01- Inception phase</w:t>
            </w:r>
            <w:r w:rsidR="00AF1318">
              <w:rPr>
                <w:noProof/>
                <w:webHidden/>
              </w:rPr>
              <w:tab/>
            </w:r>
            <w:r w:rsidR="00AF1318">
              <w:rPr>
                <w:noProof/>
                <w:webHidden/>
              </w:rPr>
              <w:fldChar w:fldCharType="begin"/>
            </w:r>
            <w:r w:rsidR="00AF1318">
              <w:rPr>
                <w:noProof/>
                <w:webHidden/>
              </w:rPr>
              <w:instrText xml:space="preserve"> PAGEREF _Toc130389508 \h </w:instrText>
            </w:r>
            <w:r w:rsidR="00AF1318">
              <w:rPr>
                <w:noProof/>
                <w:webHidden/>
              </w:rPr>
            </w:r>
            <w:r w:rsidR="00AF1318">
              <w:rPr>
                <w:noProof/>
                <w:webHidden/>
              </w:rPr>
              <w:fldChar w:fldCharType="separate"/>
            </w:r>
            <w:r w:rsidR="00AF1318">
              <w:rPr>
                <w:noProof/>
                <w:webHidden/>
              </w:rPr>
              <w:t>28</w:t>
            </w:r>
            <w:r w:rsidR="00AF1318">
              <w:rPr>
                <w:noProof/>
                <w:webHidden/>
              </w:rPr>
              <w:fldChar w:fldCharType="end"/>
            </w:r>
          </w:hyperlink>
        </w:p>
        <w:p w14:paraId="4FB571CD" w14:textId="5E28AA85" w:rsidR="00AF1318" w:rsidRDefault="00C161DC">
          <w:pPr>
            <w:pStyle w:val="TOC3"/>
            <w:rPr>
              <w:rFonts w:eastAsiaTheme="minorEastAsia"/>
              <w:noProof/>
            </w:rPr>
          </w:pPr>
          <w:hyperlink w:anchor="_Toc130389509" w:history="1">
            <w:r w:rsidR="00AF1318" w:rsidRPr="0043690C">
              <w:rPr>
                <w:rStyle w:val="Hyperlink"/>
                <w:rFonts w:ascii="Times New Roman" w:hAnsi="Times New Roman" w:cs="Times New Roman"/>
                <w:b/>
                <w:bCs/>
                <w:noProof/>
              </w:rPr>
              <w:t>Phase 02- Data Collection</w:t>
            </w:r>
            <w:r w:rsidR="00AF1318">
              <w:rPr>
                <w:noProof/>
                <w:webHidden/>
              </w:rPr>
              <w:tab/>
            </w:r>
            <w:r w:rsidR="00AF1318">
              <w:rPr>
                <w:noProof/>
                <w:webHidden/>
              </w:rPr>
              <w:fldChar w:fldCharType="begin"/>
            </w:r>
            <w:r w:rsidR="00AF1318">
              <w:rPr>
                <w:noProof/>
                <w:webHidden/>
              </w:rPr>
              <w:instrText xml:space="preserve"> PAGEREF _Toc130389509 \h </w:instrText>
            </w:r>
            <w:r w:rsidR="00AF1318">
              <w:rPr>
                <w:noProof/>
                <w:webHidden/>
              </w:rPr>
            </w:r>
            <w:r w:rsidR="00AF1318">
              <w:rPr>
                <w:noProof/>
                <w:webHidden/>
              </w:rPr>
              <w:fldChar w:fldCharType="separate"/>
            </w:r>
            <w:r w:rsidR="00AF1318">
              <w:rPr>
                <w:noProof/>
                <w:webHidden/>
              </w:rPr>
              <w:t>29</w:t>
            </w:r>
            <w:r w:rsidR="00AF1318">
              <w:rPr>
                <w:noProof/>
                <w:webHidden/>
              </w:rPr>
              <w:fldChar w:fldCharType="end"/>
            </w:r>
          </w:hyperlink>
        </w:p>
        <w:p w14:paraId="7EDBA24E" w14:textId="33410042" w:rsidR="00AF1318" w:rsidRDefault="00C161DC">
          <w:pPr>
            <w:pStyle w:val="TOC3"/>
            <w:rPr>
              <w:rFonts w:eastAsiaTheme="minorEastAsia"/>
              <w:noProof/>
            </w:rPr>
          </w:pPr>
          <w:hyperlink w:anchor="_Toc130389510" w:history="1">
            <w:r w:rsidR="00AF1318" w:rsidRPr="0043690C">
              <w:rPr>
                <w:rStyle w:val="Hyperlink"/>
                <w:rFonts w:ascii="Times New Roman" w:hAnsi="Times New Roman" w:cs="Times New Roman"/>
                <w:b/>
                <w:bCs/>
                <w:noProof/>
              </w:rPr>
              <w:t>Phase 03- Analysis and Report</w:t>
            </w:r>
            <w:r w:rsidR="00AF1318">
              <w:rPr>
                <w:noProof/>
                <w:webHidden/>
              </w:rPr>
              <w:tab/>
            </w:r>
            <w:r w:rsidR="00AF1318">
              <w:rPr>
                <w:noProof/>
                <w:webHidden/>
              </w:rPr>
              <w:fldChar w:fldCharType="begin"/>
            </w:r>
            <w:r w:rsidR="00AF1318">
              <w:rPr>
                <w:noProof/>
                <w:webHidden/>
              </w:rPr>
              <w:instrText xml:space="preserve"> PAGEREF _Toc130389510 \h </w:instrText>
            </w:r>
            <w:r w:rsidR="00AF1318">
              <w:rPr>
                <w:noProof/>
                <w:webHidden/>
              </w:rPr>
            </w:r>
            <w:r w:rsidR="00AF1318">
              <w:rPr>
                <w:noProof/>
                <w:webHidden/>
              </w:rPr>
              <w:fldChar w:fldCharType="separate"/>
            </w:r>
            <w:r w:rsidR="00AF1318">
              <w:rPr>
                <w:noProof/>
                <w:webHidden/>
              </w:rPr>
              <w:t>30</w:t>
            </w:r>
            <w:r w:rsidR="00AF1318">
              <w:rPr>
                <w:noProof/>
                <w:webHidden/>
              </w:rPr>
              <w:fldChar w:fldCharType="end"/>
            </w:r>
          </w:hyperlink>
        </w:p>
        <w:p w14:paraId="4AEE8C90" w14:textId="1E0D6FC5" w:rsidR="00AF1318" w:rsidRDefault="00C161DC">
          <w:pPr>
            <w:pStyle w:val="TOC3"/>
            <w:rPr>
              <w:rFonts w:eastAsiaTheme="minorEastAsia"/>
              <w:noProof/>
            </w:rPr>
          </w:pPr>
          <w:hyperlink w:anchor="_Toc130389511" w:history="1">
            <w:r w:rsidR="00AF1318" w:rsidRPr="0043690C">
              <w:rPr>
                <w:rStyle w:val="Hyperlink"/>
                <w:rFonts w:ascii="Times New Roman" w:hAnsi="Times New Roman" w:cs="Times New Roman"/>
                <w:b/>
                <w:bCs/>
                <w:noProof/>
              </w:rPr>
              <w:t>Phase 04 - Knowledge Dissemination</w:t>
            </w:r>
            <w:r w:rsidR="00AF1318">
              <w:rPr>
                <w:noProof/>
                <w:webHidden/>
              </w:rPr>
              <w:tab/>
            </w:r>
            <w:r w:rsidR="00AF1318">
              <w:rPr>
                <w:noProof/>
                <w:webHidden/>
              </w:rPr>
              <w:fldChar w:fldCharType="begin"/>
            </w:r>
            <w:r w:rsidR="00AF1318">
              <w:rPr>
                <w:noProof/>
                <w:webHidden/>
              </w:rPr>
              <w:instrText xml:space="preserve"> PAGEREF _Toc130389511 \h </w:instrText>
            </w:r>
            <w:r w:rsidR="00AF1318">
              <w:rPr>
                <w:noProof/>
                <w:webHidden/>
              </w:rPr>
            </w:r>
            <w:r w:rsidR="00AF1318">
              <w:rPr>
                <w:noProof/>
                <w:webHidden/>
              </w:rPr>
              <w:fldChar w:fldCharType="separate"/>
            </w:r>
            <w:r w:rsidR="00AF1318">
              <w:rPr>
                <w:noProof/>
                <w:webHidden/>
              </w:rPr>
              <w:t>32</w:t>
            </w:r>
            <w:r w:rsidR="00AF1318">
              <w:rPr>
                <w:noProof/>
                <w:webHidden/>
              </w:rPr>
              <w:fldChar w:fldCharType="end"/>
            </w:r>
          </w:hyperlink>
        </w:p>
        <w:p w14:paraId="3C933E77" w14:textId="279B0B77" w:rsidR="00AF1318" w:rsidRDefault="00C161DC">
          <w:pPr>
            <w:pStyle w:val="TOC2"/>
            <w:rPr>
              <w:rFonts w:eastAsiaTheme="minorEastAsia"/>
              <w:noProof/>
            </w:rPr>
          </w:pPr>
          <w:hyperlink w:anchor="_Toc130389512" w:history="1">
            <w:r w:rsidR="00AF1318" w:rsidRPr="0043690C">
              <w:rPr>
                <w:rStyle w:val="Hyperlink"/>
                <w:rFonts w:ascii="Times New Roman" w:hAnsi="Times New Roman" w:cs="Times New Roman"/>
                <w:b/>
                <w:bCs/>
                <w:noProof/>
              </w:rPr>
              <w:t>2.7 Quality Assurance</w:t>
            </w:r>
            <w:r w:rsidR="00AF1318">
              <w:rPr>
                <w:noProof/>
                <w:webHidden/>
              </w:rPr>
              <w:tab/>
            </w:r>
            <w:r w:rsidR="00AF1318">
              <w:rPr>
                <w:noProof/>
                <w:webHidden/>
              </w:rPr>
              <w:fldChar w:fldCharType="begin"/>
            </w:r>
            <w:r w:rsidR="00AF1318">
              <w:rPr>
                <w:noProof/>
                <w:webHidden/>
              </w:rPr>
              <w:instrText xml:space="preserve"> PAGEREF _Toc130389512 \h </w:instrText>
            </w:r>
            <w:r w:rsidR="00AF1318">
              <w:rPr>
                <w:noProof/>
                <w:webHidden/>
              </w:rPr>
            </w:r>
            <w:r w:rsidR="00AF1318">
              <w:rPr>
                <w:noProof/>
                <w:webHidden/>
              </w:rPr>
              <w:fldChar w:fldCharType="separate"/>
            </w:r>
            <w:r w:rsidR="00AF1318">
              <w:rPr>
                <w:noProof/>
                <w:webHidden/>
              </w:rPr>
              <w:t>32</w:t>
            </w:r>
            <w:r w:rsidR="00AF1318">
              <w:rPr>
                <w:noProof/>
                <w:webHidden/>
              </w:rPr>
              <w:fldChar w:fldCharType="end"/>
            </w:r>
          </w:hyperlink>
        </w:p>
        <w:p w14:paraId="77D02003" w14:textId="1EE45CA6" w:rsidR="00AF1318" w:rsidRDefault="00C161DC">
          <w:pPr>
            <w:pStyle w:val="TOC2"/>
            <w:rPr>
              <w:rFonts w:eastAsiaTheme="minorEastAsia"/>
              <w:noProof/>
            </w:rPr>
          </w:pPr>
          <w:hyperlink w:anchor="_Toc130389513" w:history="1">
            <w:r w:rsidR="00AF1318" w:rsidRPr="0043690C">
              <w:rPr>
                <w:rStyle w:val="Hyperlink"/>
                <w:rFonts w:ascii="Times New Roman" w:hAnsi="Times New Roman" w:cs="Times New Roman"/>
                <w:b/>
                <w:bCs/>
                <w:noProof/>
              </w:rPr>
              <w:t>2.8 Ethical Principles and Areas that will be covered during the Data Collection</w:t>
            </w:r>
            <w:r w:rsidR="00AF1318">
              <w:rPr>
                <w:noProof/>
                <w:webHidden/>
              </w:rPr>
              <w:tab/>
            </w:r>
            <w:r w:rsidR="00AF1318">
              <w:rPr>
                <w:noProof/>
                <w:webHidden/>
              </w:rPr>
              <w:fldChar w:fldCharType="begin"/>
            </w:r>
            <w:r w:rsidR="00AF1318">
              <w:rPr>
                <w:noProof/>
                <w:webHidden/>
              </w:rPr>
              <w:instrText xml:space="preserve"> PAGEREF _Toc130389513 \h </w:instrText>
            </w:r>
            <w:r w:rsidR="00AF1318">
              <w:rPr>
                <w:noProof/>
                <w:webHidden/>
              </w:rPr>
            </w:r>
            <w:r w:rsidR="00AF1318">
              <w:rPr>
                <w:noProof/>
                <w:webHidden/>
              </w:rPr>
              <w:fldChar w:fldCharType="separate"/>
            </w:r>
            <w:r w:rsidR="00AF1318">
              <w:rPr>
                <w:noProof/>
                <w:webHidden/>
              </w:rPr>
              <w:t>33</w:t>
            </w:r>
            <w:r w:rsidR="00AF1318">
              <w:rPr>
                <w:noProof/>
                <w:webHidden/>
              </w:rPr>
              <w:fldChar w:fldCharType="end"/>
            </w:r>
          </w:hyperlink>
        </w:p>
        <w:p w14:paraId="0669098E" w14:textId="6CF6F07B" w:rsidR="00AF1318" w:rsidRDefault="00C161DC">
          <w:pPr>
            <w:pStyle w:val="TOC2"/>
            <w:rPr>
              <w:rFonts w:eastAsiaTheme="minorEastAsia"/>
              <w:noProof/>
            </w:rPr>
          </w:pPr>
          <w:hyperlink w:anchor="_Toc130389514" w:history="1">
            <w:r w:rsidR="00AF1318" w:rsidRPr="0043690C">
              <w:rPr>
                <w:rStyle w:val="Hyperlink"/>
                <w:rFonts w:ascii="Times New Roman" w:hAnsi="Times New Roman" w:cs="Times New Roman"/>
                <w:b/>
                <w:bCs/>
                <w:noProof/>
              </w:rPr>
              <w:t>2.9 Proposed Timeline</w:t>
            </w:r>
            <w:r w:rsidR="00AF1318">
              <w:rPr>
                <w:noProof/>
                <w:webHidden/>
              </w:rPr>
              <w:tab/>
            </w:r>
            <w:r w:rsidR="00AF1318">
              <w:rPr>
                <w:noProof/>
                <w:webHidden/>
              </w:rPr>
              <w:fldChar w:fldCharType="begin"/>
            </w:r>
            <w:r w:rsidR="00AF1318">
              <w:rPr>
                <w:noProof/>
                <w:webHidden/>
              </w:rPr>
              <w:instrText xml:space="preserve"> PAGEREF _Toc130389514 \h </w:instrText>
            </w:r>
            <w:r w:rsidR="00AF1318">
              <w:rPr>
                <w:noProof/>
                <w:webHidden/>
              </w:rPr>
            </w:r>
            <w:r w:rsidR="00AF1318">
              <w:rPr>
                <w:noProof/>
                <w:webHidden/>
              </w:rPr>
              <w:fldChar w:fldCharType="separate"/>
            </w:r>
            <w:r w:rsidR="00AF1318">
              <w:rPr>
                <w:noProof/>
                <w:webHidden/>
              </w:rPr>
              <w:t>34</w:t>
            </w:r>
            <w:r w:rsidR="00AF1318">
              <w:rPr>
                <w:noProof/>
                <w:webHidden/>
              </w:rPr>
              <w:fldChar w:fldCharType="end"/>
            </w:r>
          </w:hyperlink>
        </w:p>
        <w:p w14:paraId="06A046CF" w14:textId="404D2CCE" w:rsidR="00AF1318" w:rsidRDefault="00C161DC">
          <w:pPr>
            <w:pStyle w:val="TOC2"/>
            <w:rPr>
              <w:rFonts w:eastAsiaTheme="minorEastAsia"/>
              <w:noProof/>
            </w:rPr>
          </w:pPr>
          <w:hyperlink w:anchor="_Toc130389515" w:history="1">
            <w:r w:rsidR="00AF1318" w:rsidRPr="0043690C">
              <w:rPr>
                <w:rStyle w:val="Hyperlink"/>
                <w:rFonts w:ascii="Times New Roman" w:hAnsi="Times New Roman" w:cs="Times New Roman"/>
                <w:b/>
                <w:bCs/>
                <w:noProof/>
              </w:rPr>
              <w:t>2.10 Proposed Operational Structure</w:t>
            </w:r>
            <w:r w:rsidR="00AF1318">
              <w:rPr>
                <w:noProof/>
                <w:webHidden/>
              </w:rPr>
              <w:tab/>
            </w:r>
            <w:r w:rsidR="00AF1318">
              <w:rPr>
                <w:noProof/>
                <w:webHidden/>
              </w:rPr>
              <w:fldChar w:fldCharType="begin"/>
            </w:r>
            <w:r w:rsidR="00AF1318">
              <w:rPr>
                <w:noProof/>
                <w:webHidden/>
              </w:rPr>
              <w:instrText xml:space="preserve"> PAGEREF _Toc130389515 \h </w:instrText>
            </w:r>
            <w:r w:rsidR="00AF1318">
              <w:rPr>
                <w:noProof/>
                <w:webHidden/>
              </w:rPr>
            </w:r>
            <w:r w:rsidR="00AF1318">
              <w:rPr>
                <w:noProof/>
                <w:webHidden/>
              </w:rPr>
              <w:fldChar w:fldCharType="separate"/>
            </w:r>
            <w:r w:rsidR="00AF1318">
              <w:rPr>
                <w:noProof/>
                <w:webHidden/>
              </w:rPr>
              <w:t>35</w:t>
            </w:r>
            <w:r w:rsidR="00AF1318">
              <w:rPr>
                <w:noProof/>
                <w:webHidden/>
              </w:rPr>
              <w:fldChar w:fldCharType="end"/>
            </w:r>
          </w:hyperlink>
        </w:p>
        <w:p w14:paraId="4DC92BD8" w14:textId="1A25710A" w:rsidR="00AF1318" w:rsidRDefault="00C161DC">
          <w:pPr>
            <w:pStyle w:val="TOC2"/>
            <w:rPr>
              <w:rFonts w:eastAsiaTheme="minorEastAsia"/>
              <w:noProof/>
            </w:rPr>
          </w:pPr>
          <w:hyperlink w:anchor="_Toc130389516" w:history="1">
            <w:r w:rsidR="00AF1318" w:rsidRPr="0043690C">
              <w:rPr>
                <w:rStyle w:val="Hyperlink"/>
                <w:rFonts w:ascii="Times New Roman" w:hAnsi="Times New Roman" w:cs="Times New Roman"/>
                <w:b/>
                <w:bCs/>
                <w:noProof/>
              </w:rPr>
              <w:t>2.11 Team Composition and Responsibilities</w:t>
            </w:r>
            <w:r w:rsidR="00AF1318">
              <w:rPr>
                <w:noProof/>
                <w:webHidden/>
              </w:rPr>
              <w:tab/>
            </w:r>
            <w:r w:rsidR="00AF1318">
              <w:rPr>
                <w:noProof/>
                <w:webHidden/>
              </w:rPr>
              <w:fldChar w:fldCharType="begin"/>
            </w:r>
            <w:r w:rsidR="00AF1318">
              <w:rPr>
                <w:noProof/>
                <w:webHidden/>
              </w:rPr>
              <w:instrText xml:space="preserve"> PAGEREF _Toc130389516 \h </w:instrText>
            </w:r>
            <w:r w:rsidR="00AF1318">
              <w:rPr>
                <w:noProof/>
                <w:webHidden/>
              </w:rPr>
            </w:r>
            <w:r w:rsidR="00AF1318">
              <w:rPr>
                <w:noProof/>
                <w:webHidden/>
              </w:rPr>
              <w:fldChar w:fldCharType="separate"/>
            </w:r>
            <w:r w:rsidR="00AF1318">
              <w:rPr>
                <w:noProof/>
                <w:webHidden/>
              </w:rPr>
              <w:t>36</w:t>
            </w:r>
            <w:r w:rsidR="00AF1318">
              <w:rPr>
                <w:noProof/>
                <w:webHidden/>
              </w:rPr>
              <w:fldChar w:fldCharType="end"/>
            </w:r>
          </w:hyperlink>
        </w:p>
        <w:p w14:paraId="39A3E399" w14:textId="7C3D7D67" w:rsidR="00AF1318" w:rsidRDefault="00C161DC">
          <w:pPr>
            <w:pStyle w:val="TOC1"/>
            <w:rPr>
              <w:rFonts w:eastAsiaTheme="minorEastAsia"/>
              <w:noProof/>
            </w:rPr>
          </w:pPr>
          <w:hyperlink w:anchor="_Toc130389517" w:history="1">
            <w:r w:rsidR="00AF1318" w:rsidRPr="0043690C">
              <w:rPr>
                <w:rStyle w:val="Hyperlink"/>
                <w:rFonts w:ascii="Times New Roman" w:hAnsi="Times New Roman" w:cs="Times New Roman"/>
                <w:b/>
                <w:bCs/>
                <w:noProof/>
              </w:rPr>
              <w:t>ANNEXURES</w:t>
            </w:r>
            <w:r w:rsidR="00AF1318">
              <w:rPr>
                <w:noProof/>
                <w:webHidden/>
              </w:rPr>
              <w:tab/>
            </w:r>
            <w:r w:rsidR="00AF1318">
              <w:rPr>
                <w:noProof/>
                <w:webHidden/>
              </w:rPr>
              <w:fldChar w:fldCharType="begin"/>
            </w:r>
            <w:r w:rsidR="00AF1318">
              <w:rPr>
                <w:noProof/>
                <w:webHidden/>
              </w:rPr>
              <w:instrText xml:space="preserve"> PAGEREF _Toc130389517 \h </w:instrText>
            </w:r>
            <w:r w:rsidR="00AF1318">
              <w:rPr>
                <w:noProof/>
                <w:webHidden/>
              </w:rPr>
            </w:r>
            <w:r w:rsidR="00AF1318">
              <w:rPr>
                <w:noProof/>
                <w:webHidden/>
              </w:rPr>
              <w:fldChar w:fldCharType="separate"/>
            </w:r>
            <w:r w:rsidR="00AF1318">
              <w:rPr>
                <w:noProof/>
                <w:webHidden/>
              </w:rPr>
              <w:t>38</w:t>
            </w:r>
            <w:r w:rsidR="00AF1318">
              <w:rPr>
                <w:noProof/>
                <w:webHidden/>
              </w:rPr>
              <w:fldChar w:fldCharType="end"/>
            </w:r>
          </w:hyperlink>
        </w:p>
        <w:p w14:paraId="5F5F2E29" w14:textId="748D7043" w:rsidR="00AF1318" w:rsidRDefault="00C161DC">
          <w:pPr>
            <w:pStyle w:val="TOC2"/>
            <w:rPr>
              <w:rFonts w:eastAsiaTheme="minorEastAsia"/>
              <w:noProof/>
            </w:rPr>
          </w:pPr>
          <w:hyperlink w:anchor="_Toc130389518" w:history="1">
            <w:r w:rsidR="00AF1318" w:rsidRPr="0043690C">
              <w:rPr>
                <w:rStyle w:val="Hyperlink"/>
                <w:rFonts w:ascii="Times New Roman" w:hAnsi="Times New Roman" w:cs="Times New Roman"/>
                <w:b/>
                <w:bCs/>
                <w:noProof/>
              </w:rPr>
              <w:t>Annexure 01: Term of Reference</w:t>
            </w:r>
            <w:r w:rsidR="00AF1318">
              <w:rPr>
                <w:noProof/>
                <w:webHidden/>
              </w:rPr>
              <w:tab/>
            </w:r>
            <w:r w:rsidR="00AF1318">
              <w:rPr>
                <w:noProof/>
                <w:webHidden/>
              </w:rPr>
              <w:fldChar w:fldCharType="begin"/>
            </w:r>
            <w:r w:rsidR="00AF1318">
              <w:rPr>
                <w:noProof/>
                <w:webHidden/>
              </w:rPr>
              <w:instrText xml:space="preserve"> PAGEREF _Toc130389518 \h </w:instrText>
            </w:r>
            <w:r w:rsidR="00AF1318">
              <w:rPr>
                <w:noProof/>
                <w:webHidden/>
              </w:rPr>
            </w:r>
            <w:r w:rsidR="00AF1318">
              <w:rPr>
                <w:noProof/>
                <w:webHidden/>
              </w:rPr>
              <w:fldChar w:fldCharType="separate"/>
            </w:r>
            <w:r w:rsidR="00AF1318">
              <w:rPr>
                <w:noProof/>
                <w:webHidden/>
              </w:rPr>
              <w:t>38</w:t>
            </w:r>
            <w:r w:rsidR="00AF1318">
              <w:rPr>
                <w:noProof/>
                <w:webHidden/>
              </w:rPr>
              <w:fldChar w:fldCharType="end"/>
            </w:r>
          </w:hyperlink>
        </w:p>
        <w:p w14:paraId="617AC2F8" w14:textId="3D07F05C" w:rsidR="00AF1318" w:rsidRDefault="00C161DC">
          <w:pPr>
            <w:pStyle w:val="TOC2"/>
            <w:rPr>
              <w:rFonts w:eastAsiaTheme="minorEastAsia"/>
              <w:noProof/>
            </w:rPr>
          </w:pPr>
          <w:hyperlink w:anchor="_Toc130389519" w:history="1">
            <w:r w:rsidR="00AF1318" w:rsidRPr="0043690C">
              <w:rPr>
                <w:rStyle w:val="Hyperlink"/>
                <w:rFonts w:ascii="Times New Roman" w:hAnsi="Times New Roman" w:cs="Times New Roman"/>
                <w:b/>
                <w:bCs/>
                <w:noProof/>
              </w:rPr>
              <w:t>Annexure 02: Protocol for COVID – 19 Prevention/ COVID – 19 Prevention guidelines</w:t>
            </w:r>
            <w:r w:rsidR="00AF1318">
              <w:rPr>
                <w:noProof/>
                <w:webHidden/>
              </w:rPr>
              <w:tab/>
            </w:r>
            <w:r w:rsidR="00AF1318">
              <w:rPr>
                <w:noProof/>
                <w:webHidden/>
              </w:rPr>
              <w:fldChar w:fldCharType="begin"/>
            </w:r>
            <w:r w:rsidR="00AF1318">
              <w:rPr>
                <w:noProof/>
                <w:webHidden/>
              </w:rPr>
              <w:instrText xml:space="preserve"> PAGEREF _Toc130389519 \h </w:instrText>
            </w:r>
            <w:r w:rsidR="00AF1318">
              <w:rPr>
                <w:noProof/>
                <w:webHidden/>
              </w:rPr>
            </w:r>
            <w:r w:rsidR="00AF1318">
              <w:rPr>
                <w:noProof/>
                <w:webHidden/>
              </w:rPr>
              <w:fldChar w:fldCharType="separate"/>
            </w:r>
            <w:r w:rsidR="00AF1318">
              <w:rPr>
                <w:noProof/>
                <w:webHidden/>
              </w:rPr>
              <w:t>48</w:t>
            </w:r>
            <w:r w:rsidR="00AF1318">
              <w:rPr>
                <w:noProof/>
                <w:webHidden/>
              </w:rPr>
              <w:fldChar w:fldCharType="end"/>
            </w:r>
          </w:hyperlink>
        </w:p>
        <w:p w14:paraId="3D968966" w14:textId="074B6963" w:rsidR="00AF1318" w:rsidRDefault="00C161DC">
          <w:pPr>
            <w:pStyle w:val="TOC2"/>
            <w:rPr>
              <w:rFonts w:eastAsiaTheme="minorEastAsia"/>
              <w:noProof/>
            </w:rPr>
          </w:pPr>
          <w:hyperlink w:anchor="_Toc130389520" w:history="1">
            <w:r w:rsidR="00AF1318" w:rsidRPr="0043690C">
              <w:rPr>
                <w:rStyle w:val="Hyperlink"/>
                <w:rFonts w:ascii="Times New Roman" w:hAnsi="Times New Roman" w:cs="Times New Roman"/>
                <w:b/>
                <w:bCs/>
                <w:noProof/>
              </w:rPr>
              <w:t>Annexure 03: Data Collection Tools</w:t>
            </w:r>
            <w:r w:rsidR="00AF1318">
              <w:rPr>
                <w:noProof/>
                <w:webHidden/>
              </w:rPr>
              <w:tab/>
            </w:r>
            <w:r w:rsidR="00AF1318">
              <w:rPr>
                <w:noProof/>
                <w:webHidden/>
              </w:rPr>
              <w:fldChar w:fldCharType="begin"/>
            </w:r>
            <w:r w:rsidR="00AF1318">
              <w:rPr>
                <w:noProof/>
                <w:webHidden/>
              </w:rPr>
              <w:instrText xml:space="preserve"> PAGEREF _Toc130389520 \h </w:instrText>
            </w:r>
            <w:r w:rsidR="00AF1318">
              <w:rPr>
                <w:noProof/>
                <w:webHidden/>
              </w:rPr>
            </w:r>
            <w:r w:rsidR="00AF1318">
              <w:rPr>
                <w:noProof/>
                <w:webHidden/>
              </w:rPr>
              <w:fldChar w:fldCharType="separate"/>
            </w:r>
            <w:r w:rsidR="00AF1318">
              <w:rPr>
                <w:noProof/>
                <w:webHidden/>
              </w:rPr>
              <w:t>51</w:t>
            </w:r>
            <w:r w:rsidR="00AF1318">
              <w:rPr>
                <w:noProof/>
                <w:webHidden/>
              </w:rPr>
              <w:fldChar w:fldCharType="end"/>
            </w:r>
          </w:hyperlink>
        </w:p>
        <w:p w14:paraId="5321D7B5" w14:textId="358BE896" w:rsidR="00AF1318" w:rsidRDefault="00C161DC">
          <w:pPr>
            <w:pStyle w:val="TOC2"/>
            <w:rPr>
              <w:rFonts w:eastAsiaTheme="minorEastAsia"/>
              <w:noProof/>
            </w:rPr>
          </w:pPr>
          <w:hyperlink w:anchor="_Toc130389521" w:history="1">
            <w:r w:rsidR="00AF1318" w:rsidRPr="0043690C">
              <w:rPr>
                <w:rStyle w:val="Hyperlink"/>
                <w:rFonts w:ascii="Times New Roman" w:hAnsi="Times New Roman" w:cs="Times New Roman"/>
                <w:b/>
                <w:bCs/>
                <w:noProof/>
              </w:rPr>
              <w:t>Annexure 04: Case Study Guideline</w:t>
            </w:r>
            <w:r w:rsidR="00AF1318">
              <w:rPr>
                <w:noProof/>
                <w:webHidden/>
              </w:rPr>
              <w:tab/>
            </w:r>
            <w:r w:rsidR="00AF1318">
              <w:rPr>
                <w:noProof/>
                <w:webHidden/>
              </w:rPr>
              <w:fldChar w:fldCharType="begin"/>
            </w:r>
            <w:r w:rsidR="00AF1318">
              <w:rPr>
                <w:noProof/>
                <w:webHidden/>
              </w:rPr>
              <w:instrText xml:space="preserve"> PAGEREF _Toc130389521 \h </w:instrText>
            </w:r>
            <w:r w:rsidR="00AF1318">
              <w:rPr>
                <w:noProof/>
                <w:webHidden/>
              </w:rPr>
            </w:r>
            <w:r w:rsidR="00AF1318">
              <w:rPr>
                <w:noProof/>
                <w:webHidden/>
              </w:rPr>
              <w:fldChar w:fldCharType="separate"/>
            </w:r>
            <w:r w:rsidR="00AF1318">
              <w:rPr>
                <w:noProof/>
                <w:webHidden/>
              </w:rPr>
              <w:t>82</w:t>
            </w:r>
            <w:r w:rsidR="00AF1318">
              <w:rPr>
                <w:noProof/>
                <w:webHidden/>
              </w:rPr>
              <w:fldChar w:fldCharType="end"/>
            </w:r>
          </w:hyperlink>
        </w:p>
        <w:p w14:paraId="545D29CC" w14:textId="4FE4CEFE" w:rsidR="00AF1318" w:rsidRDefault="00C161DC">
          <w:pPr>
            <w:pStyle w:val="TOC2"/>
            <w:rPr>
              <w:rFonts w:eastAsiaTheme="minorEastAsia"/>
              <w:noProof/>
            </w:rPr>
          </w:pPr>
          <w:hyperlink w:anchor="_Toc130389522" w:history="1">
            <w:r w:rsidR="00AF1318" w:rsidRPr="0043690C">
              <w:rPr>
                <w:rStyle w:val="Hyperlink"/>
                <w:rFonts w:ascii="Times New Roman" w:hAnsi="Times New Roman" w:cs="Times New Roman"/>
                <w:b/>
                <w:bCs/>
                <w:noProof/>
              </w:rPr>
              <w:t>Annexure 05 – Evaluation Matrix</w:t>
            </w:r>
            <w:r w:rsidR="00AF1318">
              <w:rPr>
                <w:noProof/>
                <w:webHidden/>
              </w:rPr>
              <w:tab/>
            </w:r>
            <w:r w:rsidR="00AF1318">
              <w:rPr>
                <w:noProof/>
                <w:webHidden/>
              </w:rPr>
              <w:fldChar w:fldCharType="begin"/>
            </w:r>
            <w:r w:rsidR="00AF1318">
              <w:rPr>
                <w:noProof/>
                <w:webHidden/>
              </w:rPr>
              <w:instrText xml:space="preserve"> PAGEREF _Toc130389522 \h </w:instrText>
            </w:r>
            <w:r w:rsidR="00AF1318">
              <w:rPr>
                <w:noProof/>
                <w:webHidden/>
              </w:rPr>
            </w:r>
            <w:r w:rsidR="00AF1318">
              <w:rPr>
                <w:noProof/>
                <w:webHidden/>
              </w:rPr>
              <w:fldChar w:fldCharType="separate"/>
            </w:r>
            <w:r w:rsidR="00AF1318">
              <w:rPr>
                <w:noProof/>
                <w:webHidden/>
              </w:rPr>
              <w:t>83</w:t>
            </w:r>
            <w:r w:rsidR="00AF1318">
              <w:rPr>
                <w:noProof/>
                <w:webHidden/>
              </w:rPr>
              <w:fldChar w:fldCharType="end"/>
            </w:r>
          </w:hyperlink>
        </w:p>
        <w:p w14:paraId="78CC9CF9" w14:textId="1519584B" w:rsidR="007D22E0" w:rsidRPr="006A7E40" w:rsidRDefault="002E63F3" w:rsidP="006A7E40">
          <w:pPr>
            <w:spacing w:line="276" w:lineRule="auto"/>
          </w:pPr>
          <w:r>
            <w:rPr>
              <w:b/>
              <w:bCs/>
              <w:noProof/>
            </w:rPr>
            <w:fldChar w:fldCharType="end"/>
          </w:r>
        </w:p>
      </w:sdtContent>
    </w:sdt>
    <w:p w14:paraId="469C528E" w14:textId="7617FDA1" w:rsidR="002E63F3" w:rsidRDefault="002E63F3" w:rsidP="00FD2851">
      <w:pPr>
        <w:spacing w:after="0" w:line="276" w:lineRule="auto"/>
        <w:rPr>
          <w:rFonts w:ascii="Times New Roman" w:hAnsi="Times New Roman" w:cs="Times New Roman"/>
        </w:rPr>
      </w:pPr>
    </w:p>
    <w:p w14:paraId="116A06D9" w14:textId="77001DB6" w:rsidR="002E63F3" w:rsidRDefault="002E63F3" w:rsidP="00FD2851">
      <w:pPr>
        <w:spacing w:after="0" w:line="276" w:lineRule="auto"/>
        <w:rPr>
          <w:rFonts w:ascii="Times New Roman" w:hAnsi="Times New Roman" w:cs="Times New Roman"/>
        </w:rPr>
      </w:pPr>
    </w:p>
    <w:p w14:paraId="5A80BC36" w14:textId="76AD71C9" w:rsidR="0077491D" w:rsidRDefault="0077491D" w:rsidP="00FD2851">
      <w:pPr>
        <w:spacing w:after="0" w:line="276" w:lineRule="auto"/>
        <w:rPr>
          <w:rFonts w:ascii="Times New Roman" w:hAnsi="Times New Roman" w:cs="Times New Roman"/>
        </w:rPr>
      </w:pPr>
    </w:p>
    <w:p w14:paraId="76F33091" w14:textId="6A9B10F3" w:rsidR="00AE37EF" w:rsidRDefault="00AE37EF" w:rsidP="00FD2851">
      <w:pPr>
        <w:spacing w:after="0" w:line="276" w:lineRule="auto"/>
        <w:rPr>
          <w:rFonts w:ascii="Times New Roman" w:hAnsi="Times New Roman" w:cs="Times New Roman"/>
        </w:rPr>
      </w:pPr>
    </w:p>
    <w:p w14:paraId="59E6383B" w14:textId="7008163C" w:rsidR="00AE37EF" w:rsidRDefault="00AE37EF" w:rsidP="00FD2851">
      <w:pPr>
        <w:spacing w:after="0" w:line="276" w:lineRule="auto"/>
        <w:rPr>
          <w:rFonts w:ascii="Times New Roman" w:hAnsi="Times New Roman" w:cs="Times New Roman"/>
        </w:rPr>
      </w:pPr>
    </w:p>
    <w:p w14:paraId="0149DDBB" w14:textId="09CC1200" w:rsidR="00AE37EF" w:rsidRDefault="00AE37EF" w:rsidP="00FD2851">
      <w:pPr>
        <w:spacing w:after="0" w:line="276" w:lineRule="auto"/>
        <w:rPr>
          <w:rFonts w:ascii="Times New Roman" w:hAnsi="Times New Roman" w:cs="Times New Roman"/>
        </w:rPr>
      </w:pPr>
    </w:p>
    <w:p w14:paraId="74DB2CEA" w14:textId="17570B14" w:rsidR="00AE37EF" w:rsidRDefault="00AE37EF" w:rsidP="00FD2851">
      <w:pPr>
        <w:spacing w:after="0" w:line="276" w:lineRule="auto"/>
        <w:rPr>
          <w:rFonts w:ascii="Times New Roman" w:hAnsi="Times New Roman" w:cs="Times New Roman"/>
        </w:rPr>
      </w:pPr>
    </w:p>
    <w:p w14:paraId="0150B617" w14:textId="10665033" w:rsidR="00AE37EF" w:rsidRDefault="00AE37EF" w:rsidP="00FD2851">
      <w:pPr>
        <w:spacing w:after="0" w:line="276" w:lineRule="auto"/>
        <w:rPr>
          <w:rFonts w:ascii="Times New Roman" w:hAnsi="Times New Roman" w:cs="Times New Roman"/>
        </w:rPr>
      </w:pPr>
    </w:p>
    <w:p w14:paraId="401F5EB7" w14:textId="0E815B94" w:rsidR="00AE37EF" w:rsidRDefault="00AE37EF" w:rsidP="00FD2851">
      <w:pPr>
        <w:spacing w:after="0" w:line="276" w:lineRule="auto"/>
        <w:rPr>
          <w:rFonts w:ascii="Times New Roman" w:hAnsi="Times New Roman" w:cs="Times New Roman"/>
        </w:rPr>
      </w:pPr>
    </w:p>
    <w:p w14:paraId="13A2E455" w14:textId="6B1E40C1" w:rsidR="00AE37EF" w:rsidRDefault="00AE37EF" w:rsidP="00FD2851">
      <w:pPr>
        <w:spacing w:after="0" w:line="276" w:lineRule="auto"/>
        <w:rPr>
          <w:rFonts w:ascii="Times New Roman" w:hAnsi="Times New Roman" w:cs="Times New Roman"/>
        </w:rPr>
      </w:pPr>
    </w:p>
    <w:p w14:paraId="02A72EF1" w14:textId="62C08CB8" w:rsidR="00AE37EF" w:rsidRDefault="00AE37EF" w:rsidP="00FD2851">
      <w:pPr>
        <w:spacing w:after="0" w:line="276" w:lineRule="auto"/>
        <w:rPr>
          <w:rFonts w:ascii="Times New Roman" w:hAnsi="Times New Roman" w:cs="Times New Roman"/>
        </w:rPr>
      </w:pPr>
    </w:p>
    <w:p w14:paraId="0FE35F64" w14:textId="20CF4311" w:rsidR="00AE37EF" w:rsidRDefault="00AE37EF" w:rsidP="00FD2851">
      <w:pPr>
        <w:spacing w:after="0" w:line="276" w:lineRule="auto"/>
        <w:rPr>
          <w:rFonts w:ascii="Times New Roman" w:hAnsi="Times New Roman" w:cs="Times New Roman"/>
        </w:rPr>
      </w:pPr>
    </w:p>
    <w:p w14:paraId="4A4C9E72" w14:textId="786748E3" w:rsidR="00AE37EF" w:rsidRDefault="00AE37EF" w:rsidP="00FD2851">
      <w:pPr>
        <w:spacing w:after="0" w:line="276" w:lineRule="auto"/>
        <w:rPr>
          <w:rFonts w:ascii="Times New Roman" w:hAnsi="Times New Roman" w:cs="Times New Roman"/>
        </w:rPr>
      </w:pPr>
    </w:p>
    <w:p w14:paraId="2D6425A0" w14:textId="76043A06" w:rsidR="00AE37EF" w:rsidRDefault="00AE37EF" w:rsidP="00FD2851">
      <w:pPr>
        <w:spacing w:after="0" w:line="276" w:lineRule="auto"/>
        <w:rPr>
          <w:rFonts w:ascii="Times New Roman" w:hAnsi="Times New Roman" w:cs="Times New Roman"/>
        </w:rPr>
      </w:pPr>
    </w:p>
    <w:p w14:paraId="1B32DC49" w14:textId="0939A9C6" w:rsidR="00AE37EF" w:rsidRDefault="00AE37EF" w:rsidP="00FD2851">
      <w:pPr>
        <w:spacing w:after="0" w:line="276" w:lineRule="auto"/>
        <w:rPr>
          <w:rFonts w:ascii="Times New Roman" w:hAnsi="Times New Roman" w:cs="Times New Roman"/>
        </w:rPr>
      </w:pPr>
    </w:p>
    <w:p w14:paraId="0432CED3" w14:textId="2C35297A" w:rsidR="00AE37EF" w:rsidRDefault="00AE37EF" w:rsidP="00FD2851">
      <w:pPr>
        <w:spacing w:after="0" w:line="276" w:lineRule="auto"/>
        <w:rPr>
          <w:rFonts w:ascii="Times New Roman" w:hAnsi="Times New Roman" w:cs="Times New Roman"/>
        </w:rPr>
      </w:pPr>
    </w:p>
    <w:p w14:paraId="0E850956" w14:textId="20C3DDD1" w:rsidR="00AE37EF" w:rsidRDefault="00AE37EF" w:rsidP="00FD2851">
      <w:pPr>
        <w:spacing w:after="0" w:line="276" w:lineRule="auto"/>
        <w:rPr>
          <w:rFonts w:ascii="Times New Roman" w:hAnsi="Times New Roman" w:cs="Times New Roman"/>
        </w:rPr>
      </w:pPr>
    </w:p>
    <w:p w14:paraId="15216FE6" w14:textId="3ECE7D48" w:rsidR="00AE37EF" w:rsidRDefault="00AE37EF" w:rsidP="00FD2851">
      <w:pPr>
        <w:spacing w:after="0" w:line="276" w:lineRule="auto"/>
        <w:rPr>
          <w:rFonts w:ascii="Times New Roman" w:hAnsi="Times New Roman" w:cs="Times New Roman"/>
        </w:rPr>
      </w:pPr>
    </w:p>
    <w:p w14:paraId="12A90BE0" w14:textId="7A39463F" w:rsidR="00AE37EF" w:rsidRDefault="00AE37EF" w:rsidP="00FD2851">
      <w:pPr>
        <w:spacing w:after="0" w:line="276" w:lineRule="auto"/>
        <w:rPr>
          <w:rFonts w:ascii="Times New Roman" w:hAnsi="Times New Roman" w:cs="Times New Roman"/>
        </w:rPr>
      </w:pPr>
    </w:p>
    <w:p w14:paraId="0248CFBC" w14:textId="3E5601B0" w:rsidR="00AE37EF" w:rsidRDefault="00AE37EF" w:rsidP="00FD2851">
      <w:pPr>
        <w:spacing w:after="0" w:line="276" w:lineRule="auto"/>
        <w:rPr>
          <w:rFonts w:ascii="Times New Roman" w:hAnsi="Times New Roman" w:cs="Times New Roman"/>
        </w:rPr>
      </w:pPr>
    </w:p>
    <w:p w14:paraId="048BA518" w14:textId="7C494043" w:rsidR="00AE37EF" w:rsidRDefault="00AE37EF" w:rsidP="00FD2851">
      <w:pPr>
        <w:spacing w:after="0" w:line="276" w:lineRule="auto"/>
        <w:rPr>
          <w:rFonts w:ascii="Times New Roman" w:hAnsi="Times New Roman" w:cs="Times New Roman"/>
        </w:rPr>
      </w:pPr>
    </w:p>
    <w:p w14:paraId="03F44700" w14:textId="77777777" w:rsidR="00AE37EF" w:rsidRDefault="00AE37EF" w:rsidP="00FD2851">
      <w:pPr>
        <w:spacing w:after="0" w:line="276" w:lineRule="auto"/>
        <w:rPr>
          <w:rFonts w:ascii="Times New Roman" w:hAnsi="Times New Roman" w:cs="Times New Roman"/>
        </w:rPr>
      </w:pPr>
    </w:p>
    <w:p w14:paraId="7235C6D0" w14:textId="52D04D67" w:rsidR="00AE37EF" w:rsidRPr="00AE37EF" w:rsidRDefault="00AE37EF" w:rsidP="00AE37EF">
      <w:pPr>
        <w:pStyle w:val="Heading1"/>
        <w:shd w:val="clear" w:color="auto" w:fill="FFCCCC"/>
        <w:jc w:val="center"/>
        <w:rPr>
          <w:rFonts w:ascii="Times New Roman" w:hAnsi="Times New Roman" w:cs="Times New Roman"/>
          <w:b/>
          <w:bCs/>
          <w:color w:val="auto"/>
          <w:sz w:val="22"/>
          <w:szCs w:val="22"/>
        </w:rPr>
      </w:pPr>
      <w:bookmarkStart w:id="0" w:name="_Toc130389476"/>
      <w:r w:rsidRPr="00AE37EF">
        <w:rPr>
          <w:rFonts w:ascii="Times New Roman" w:hAnsi="Times New Roman" w:cs="Times New Roman"/>
          <w:b/>
          <w:bCs/>
          <w:color w:val="auto"/>
          <w:sz w:val="22"/>
          <w:szCs w:val="22"/>
        </w:rPr>
        <w:t>ABBREVIATIONS</w:t>
      </w:r>
      <w:bookmarkEnd w:id="0"/>
    </w:p>
    <w:p w14:paraId="14191BCA" w14:textId="77777777" w:rsidR="00AE37EF" w:rsidRDefault="00AE37EF" w:rsidP="00AE37EF">
      <w:pPr>
        <w:widowControl w:val="0"/>
        <w:pBdr>
          <w:top w:val="nil"/>
          <w:left w:val="nil"/>
          <w:bottom w:val="nil"/>
          <w:right w:val="nil"/>
          <w:between w:val="nil"/>
        </w:pBdr>
        <w:spacing w:before="5"/>
        <w:rPr>
          <w:b/>
          <w:color w:val="000000"/>
        </w:rPr>
      </w:pPr>
    </w:p>
    <w:tbl>
      <w:tblPr>
        <w:tblW w:w="9720"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3"/>
        <w:gridCol w:w="540"/>
        <w:gridCol w:w="7417"/>
      </w:tblGrid>
      <w:tr w:rsidR="004D654C" w14:paraId="263E7B88" w14:textId="77777777" w:rsidTr="008E1F95">
        <w:trPr>
          <w:trHeight w:val="330"/>
        </w:trPr>
        <w:tc>
          <w:tcPr>
            <w:tcW w:w="1763" w:type="dxa"/>
            <w:tcBorders>
              <w:left w:val="nil"/>
            </w:tcBorders>
            <w:shd w:val="clear" w:color="auto" w:fill="F1F1F1"/>
            <w:vAlign w:val="center"/>
          </w:tcPr>
          <w:p w14:paraId="48D96FDE" w14:textId="77777777" w:rsidR="004D654C" w:rsidRPr="0037279F" w:rsidRDefault="004D654C" w:rsidP="004D654C">
            <w:pPr>
              <w:widowControl w:val="0"/>
              <w:pBdr>
                <w:top w:val="nil"/>
                <w:left w:val="nil"/>
                <w:bottom w:val="nil"/>
                <w:right w:val="nil"/>
                <w:between w:val="nil"/>
              </w:pBdr>
              <w:spacing w:before="2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 xml:space="preserve">DOE </w:t>
            </w:r>
          </w:p>
        </w:tc>
        <w:tc>
          <w:tcPr>
            <w:tcW w:w="540" w:type="dxa"/>
            <w:shd w:val="clear" w:color="auto" w:fill="F1F1F1"/>
            <w:vAlign w:val="center"/>
          </w:tcPr>
          <w:p w14:paraId="58A5662C" w14:textId="77777777" w:rsidR="004D654C" w:rsidRDefault="004D654C" w:rsidP="004D654C">
            <w:pPr>
              <w:widowControl w:val="0"/>
              <w:pBdr>
                <w:top w:val="nil"/>
                <w:left w:val="nil"/>
                <w:bottom w:val="nil"/>
                <w:right w:val="nil"/>
                <w:between w:val="nil"/>
              </w:pBdr>
              <w:spacing w:before="2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1F1F1"/>
            <w:vAlign w:val="center"/>
          </w:tcPr>
          <w:p w14:paraId="5C4D8D9C" w14:textId="77777777" w:rsidR="004D654C" w:rsidRDefault="004D654C" w:rsidP="004D654C">
            <w:pPr>
              <w:widowControl w:val="0"/>
              <w:pBdr>
                <w:top w:val="nil"/>
                <w:left w:val="nil"/>
                <w:bottom w:val="nil"/>
                <w:right w:val="nil"/>
                <w:between w:val="nil"/>
              </w:pBdr>
              <w:spacing w:before="22"/>
              <w:ind w:left="103"/>
              <w:rPr>
                <w:rFonts w:ascii="Times New Roman" w:eastAsia="Times New Roman" w:hAnsi="Times New Roman" w:cs="Times New Roman"/>
                <w:color w:val="000000"/>
              </w:rPr>
            </w:pPr>
            <w:r>
              <w:rPr>
                <w:rFonts w:ascii="Times New Roman" w:eastAsia="Times New Roman" w:hAnsi="Times New Roman" w:cs="Times New Roman"/>
                <w:color w:val="000000"/>
              </w:rPr>
              <w:t>Department of Examination</w:t>
            </w:r>
          </w:p>
        </w:tc>
      </w:tr>
      <w:tr w:rsidR="004D654C" w14:paraId="38E45621" w14:textId="77777777" w:rsidTr="008E1F95">
        <w:trPr>
          <w:trHeight w:val="352"/>
        </w:trPr>
        <w:tc>
          <w:tcPr>
            <w:tcW w:w="1763" w:type="dxa"/>
            <w:tcBorders>
              <w:left w:val="nil"/>
            </w:tcBorders>
            <w:shd w:val="clear" w:color="auto" w:fill="F1F1F1"/>
            <w:vAlign w:val="center"/>
          </w:tcPr>
          <w:p w14:paraId="4615CC6C"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EFA</w:t>
            </w:r>
          </w:p>
        </w:tc>
        <w:tc>
          <w:tcPr>
            <w:tcW w:w="540" w:type="dxa"/>
            <w:shd w:val="clear" w:color="auto" w:fill="F1F1F1"/>
            <w:vAlign w:val="center"/>
          </w:tcPr>
          <w:p w14:paraId="4D503808"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1F1F1"/>
            <w:vAlign w:val="center"/>
          </w:tcPr>
          <w:p w14:paraId="19825ADB"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Exploratory Factor Analysis</w:t>
            </w:r>
          </w:p>
        </w:tc>
      </w:tr>
      <w:tr w:rsidR="004D654C" w14:paraId="6126FE40" w14:textId="77777777" w:rsidTr="008E1F95">
        <w:trPr>
          <w:trHeight w:val="350"/>
        </w:trPr>
        <w:tc>
          <w:tcPr>
            <w:tcW w:w="1763" w:type="dxa"/>
            <w:tcBorders>
              <w:left w:val="nil"/>
            </w:tcBorders>
            <w:shd w:val="clear" w:color="auto" w:fill="F2F2F2"/>
            <w:vAlign w:val="center"/>
          </w:tcPr>
          <w:p w14:paraId="2AC91046"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ERG</w:t>
            </w:r>
          </w:p>
        </w:tc>
        <w:tc>
          <w:tcPr>
            <w:tcW w:w="540" w:type="dxa"/>
            <w:shd w:val="clear" w:color="auto" w:fill="F2F2F2"/>
            <w:vAlign w:val="center"/>
          </w:tcPr>
          <w:p w14:paraId="7E821090"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5EC25AEC"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Evaluation Reference Group</w:t>
            </w:r>
          </w:p>
        </w:tc>
      </w:tr>
      <w:tr w:rsidR="004D654C" w14:paraId="025B568E" w14:textId="77777777" w:rsidTr="008E1F95">
        <w:trPr>
          <w:trHeight w:val="350"/>
        </w:trPr>
        <w:tc>
          <w:tcPr>
            <w:tcW w:w="1763" w:type="dxa"/>
            <w:tcBorders>
              <w:left w:val="nil"/>
            </w:tcBorders>
            <w:shd w:val="clear" w:color="auto" w:fill="F1F1F1"/>
            <w:vAlign w:val="center"/>
          </w:tcPr>
          <w:p w14:paraId="2FF4DA62"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ESDFP</w:t>
            </w:r>
          </w:p>
        </w:tc>
        <w:tc>
          <w:tcPr>
            <w:tcW w:w="540" w:type="dxa"/>
            <w:shd w:val="clear" w:color="auto" w:fill="F1F1F1"/>
            <w:vAlign w:val="center"/>
          </w:tcPr>
          <w:p w14:paraId="5F6AA21D"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1F1F1"/>
            <w:vAlign w:val="center"/>
          </w:tcPr>
          <w:p w14:paraId="18DA1B70"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Education Sector Development Framework Program</w:t>
            </w:r>
          </w:p>
        </w:tc>
      </w:tr>
      <w:tr w:rsidR="004D654C" w14:paraId="254C8E70" w14:textId="77777777" w:rsidTr="008E1F95">
        <w:trPr>
          <w:trHeight w:val="350"/>
        </w:trPr>
        <w:tc>
          <w:tcPr>
            <w:tcW w:w="1763" w:type="dxa"/>
            <w:tcBorders>
              <w:left w:val="nil"/>
            </w:tcBorders>
            <w:shd w:val="clear" w:color="auto" w:fill="F2F2F2"/>
            <w:vAlign w:val="center"/>
          </w:tcPr>
          <w:p w14:paraId="05144847"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FGDs</w:t>
            </w:r>
          </w:p>
        </w:tc>
        <w:tc>
          <w:tcPr>
            <w:tcW w:w="540" w:type="dxa"/>
            <w:shd w:val="clear" w:color="auto" w:fill="F2F2F2"/>
            <w:vAlign w:val="center"/>
          </w:tcPr>
          <w:p w14:paraId="7625723B"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159C393D"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 xml:space="preserve"> Focus Group Discussions</w:t>
            </w:r>
          </w:p>
        </w:tc>
      </w:tr>
      <w:tr w:rsidR="004D654C" w14:paraId="2D5CE5A1" w14:textId="77777777" w:rsidTr="008E1F95">
        <w:trPr>
          <w:trHeight w:val="352"/>
        </w:trPr>
        <w:tc>
          <w:tcPr>
            <w:tcW w:w="1763" w:type="dxa"/>
            <w:tcBorders>
              <w:left w:val="nil"/>
            </w:tcBorders>
            <w:shd w:val="clear" w:color="auto" w:fill="F2F2F2"/>
            <w:vAlign w:val="center"/>
          </w:tcPr>
          <w:p w14:paraId="050117C9"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GCE A/L</w:t>
            </w:r>
          </w:p>
        </w:tc>
        <w:tc>
          <w:tcPr>
            <w:tcW w:w="540" w:type="dxa"/>
            <w:shd w:val="clear" w:color="auto" w:fill="F2F2F2"/>
            <w:vAlign w:val="center"/>
          </w:tcPr>
          <w:p w14:paraId="15FA3D3C"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3C0BD7A7"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General Certificate of Education Advanced Level</w:t>
            </w:r>
          </w:p>
        </w:tc>
      </w:tr>
      <w:tr w:rsidR="004D654C" w14:paraId="64394A15" w14:textId="77777777" w:rsidTr="008E1F95">
        <w:trPr>
          <w:trHeight w:val="350"/>
        </w:trPr>
        <w:tc>
          <w:tcPr>
            <w:tcW w:w="1763" w:type="dxa"/>
            <w:tcBorders>
              <w:left w:val="nil"/>
            </w:tcBorders>
            <w:shd w:val="clear" w:color="auto" w:fill="F2F2F2"/>
            <w:vAlign w:val="center"/>
          </w:tcPr>
          <w:p w14:paraId="5FE221A9"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GCE O/L</w:t>
            </w:r>
          </w:p>
        </w:tc>
        <w:tc>
          <w:tcPr>
            <w:tcW w:w="540" w:type="dxa"/>
            <w:shd w:val="clear" w:color="auto" w:fill="F2F2F2"/>
            <w:vAlign w:val="center"/>
          </w:tcPr>
          <w:p w14:paraId="013237E0"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7E9639EE"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General Certificate of Education Ordinary Level</w:t>
            </w:r>
          </w:p>
        </w:tc>
      </w:tr>
      <w:tr w:rsidR="004D654C" w14:paraId="4D2B13A5" w14:textId="77777777" w:rsidTr="008E1F95">
        <w:trPr>
          <w:trHeight w:val="350"/>
        </w:trPr>
        <w:tc>
          <w:tcPr>
            <w:tcW w:w="1763" w:type="dxa"/>
            <w:tcBorders>
              <w:left w:val="nil"/>
            </w:tcBorders>
            <w:shd w:val="clear" w:color="auto" w:fill="F2F2F2"/>
            <w:vAlign w:val="center"/>
          </w:tcPr>
          <w:p w14:paraId="04DBFF4B"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GEROS</w:t>
            </w:r>
          </w:p>
        </w:tc>
        <w:tc>
          <w:tcPr>
            <w:tcW w:w="540" w:type="dxa"/>
            <w:shd w:val="clear" w:color="auto" w:fill="F2F2F2"/>
            <w:vAlign w:val="center"/>
          </w:tcPr>
          <w:p w14:paraId="06DD96CC"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7DEECC93"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Global Evaluation Results Oversight System</w:t>
            </w:r>
          </w:p>
        </w:tc>
      </w:tr>
      <w:tr w:rsidR="004D654C" w14:paraId="47852C0D" w14:textId="77777777" w:rsidTr="008E1F95">
        <w:trPr>
          <w:trHeight w:val="352"/>
        </w:trPr>
        <w:tc>
          <w:tcPr>
            <w:tcW w:w="1763" w:type="dxa"/>
            <w:tcBorders>
              <w:left w:val="nil"/>
            </w:tcBorders>
            <w:shd w:val="clear" w:color="auto" w:fill="F2F2F2"/>
            <w:vAlign w:val="center"/>
          </w:tcPr>
          <w:p w14:paraId="089D7EAE"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ICT</w:t>
            </w:r>
          </w:p>
        </w:tc>
        <w:tc>
          <w:tcPr>
            <w:tcW w:w="540" w:type="dxa"/>
            <w:shd w:val="clear" w:color="auto" w:fill="F2F2F2"/>
            <w:vAlign w:val="center"/>
          </w:tcPr>
          <w:p w14:paraId="1D11959B"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46A51E38"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Information and Communication Technology</w:t>
            </w:r>
          </w:p>
        </w:tc>
      </w:tr>
      <w:tr w:rsidR="004D654C" w14:paraId="52EE17E3" w14:textId="77777777" w:rsidTr="008E1F95">
        <w:trPr>
          <w:trHeight w:val="350"/>
        </w:trPr>
        <w:tc>
          <w:tcPr>
            <w:tcW w:w="1763" w:type="dxa"/>
            <w:tcBorders>
              <w:left w:val="nil"/>
            </w:tcBorders>
            <w:shd w:val="clear" w:color="auto" w:fill="F2F2F2"/>
            <w:vAlign w:val="center"/>
          </w:tcPr>
          <w:p w14:paraId="5AF7C32A"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KAP</w:t>
            </w:r>
          </w:p>
        </w:tc>
        <w:tc>
          <w:tcPr>
            <w:tcW w:w="540" w:type="dxa"/>
            <w:shd w:val="clear" w:color="auto" w:fill="F2F2F2"/>
            <w:vAlign w:val="center"/>
          </w:tcPr>
          <w:p w14:paraId="6E07174B"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21158DD0"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Knowledge, Attitude and Practice</w:t>
            </w:r>
          </w:p>
        </w:tc>
      </w:tr>
      <w:tr w:rsidR="004D654C" w14:paraId="09604647" w14:textId="77777777" w:rsidTr="008E1F95">
        <w:trPr>
          <w:trHeight w:val="333"/>
        </w:trPr>
        <w:tc>
          <w:tcPr>
            <w:tcW w:w="1763" w:type="dxa"/>
            <w:tcBorders>
              <w:left w:val="nil"/>
            </w:tcBorders>
            <w:shd w:val="clear" w:color="auto" w:fill="F2F2F2"/>
            <w:vAlign w:val="center"/>
          </w:tcPr>
          <w:p w14:paraId="13174991" w14:textId="77777777" w:rsidR="004D654C" w:rsidRPr="0037279F" w:rsidRDefault="004D654C" w:rsidP="004D654C">
            <w:pPr>
              <w:widowControl w:val="0"/>
              <w:pBdr>
                <w:top w:val="nil"/>
                <w:left w:val="nil"/>
                <w:bottom w:val="nil"/>
                <w:right w:val="nil"/>
                <w:between w:val="nil"/>
              </w:pBdr>
              <w:spacing w:before="2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KIIs</w:t>
            </w:r>
          </w:p>
        </w:tc>
        <w:tc>
          <w:tcPr>
            <w:tcW w:w="540" w:type="dxa"/>
            <w:shd w:val="clear" w:color="auto" w:fill="F2F2F2"/>
            <w:vAlign w:val="center"/>
          </w:tcPr>
          <w:p w14:paraId="7F6DFAF1" w14:textId="77777777" w:rsidR="004D654C" w:rsidRDefault="004D654C" w:rsidP="004D654C">
            <w:pPr>
              <w:widowControl w:val="0"/>
              <w:pBdr>
                <w:top w:val="nil"/>
                <w:left w:val="nil"/>
                <w:bottom w:val="nil"/>
                <w:right w:val="nil"/>
                <w:between w:val="nil"/>
              </w:pBdr>
              <w:spacing w:before="2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3940E364" w14:textId="77777777" w:rsidR="004D654C" w:rsidRDefault="004D654C" w:rsidP="004D654C">
            <w:pPr>
              <w:widowControl w:val="0"/>
              <w:pBdr>
                <w:top w:val="nil"/>
                <w:left w:val="nil"/>
                <w:bottom w:val="nil"/>
                <w:right w:val="nil"/>
                <w:between w:val="nil"/>
              </w:pBdr>
              <w:spacing w:before="22"/>
              <w:ind w:left="103"/>
              <w:rPr>
                <w:rFonts w:ascii="Times New Roman" w:eastAsia="Times New Roman" w:hAnsi="Times New Roman" w:cs="Times New Roman"/>
                <w:color w:val="000000"/>
              </w:rPr>
            </w:pPr>
            <w:r>
              <w:rPr>
                <w:rFonts w:ascii="Times New Roman" w:eastAsia="Times New Roman" w:hAnsi="Times New Roman" w:cs="Times New Roman"/>
                <w:color w:val="000000"/>
              </w:rPr>
              <w:t>Key Informant Interviews</w:t>
            </w:r>
          </w:p>
        </w:tc>
      </w:tr>
      <w:tr w:rsidR="004D654C" w14:paraId="681235DB" w14:textId="77777777" w:rsidTr="008E1F95">
        <w:trPr>
          <w:trHeight w:val="352"/>
        </w:trPr>
        <w:tc>
          <w:tcPr>
            <w:tcW w:w="1763" w:type="dxa"/>
            <w:tcBorders>
              <w:left w:val="nil"/>
            </w:tcBorders>
            <w:shd w:val="clear" w:color="auto" w:fill="F1F1F1"/>
            <w:vAlign w:val="center"/>
          </w:tcPr>
          <w:p w14:paraId="4D74C831"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KOICA</w:t>
            </w:r>
          </w:p>
        </w:tc>
        <w:tc>
          <w:tcPr>
            <w:tcW w:w="540" w:type="dxa"/>
            <w:shd w:val="clear" w:color="auto" w:fill="F1F1F1"/>
            <w:vAlign w:val="center"/>
          </w:tcPr>
          <w:p w14:paraId="1430D4B3"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1F1F1"/>
            <w:vAlign w:val="center"/>
          </w:tcPr>
          <w:p w14:paraId="305C82C9"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Korean International Cooperation Agency</w:t>
            </w:r>
          </w:p>
        </w:tc>
      </w:tr>
      <w:tr w:rsidR="004D654C" w14:paraId="5C47FF11" w14:textId="77777777" w:rsidTr="008E1F95">
        <w:trPr>
          <w:trHeight w:val="350"/>
        </w:trPr>
        <w:tc>
          <w:tcPr>
            <w:tcW w:w="1763" w:type="dxa"/>
            <w:tcBorders>
              <w:left w:val="nil"/>
            </w:tcBorders>
            <w:shd w:val="clear" w:color="auto" w:fill="F2F2F2"/>
            <w:vAlign w:val="center"/>
          </w:tcPr>
          <w:p w14:paraId="1DA8EE6C"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MDGs</w:t>
            </w:r>
          </w:p>
        </w:tc>
        <w:tc>
          <w:tcPr>
            <w:tcW w:w="540" w:type="dxa"/>
            <w:shd w:val="clear" w:color="auto" w:fill="F2F2F2"/>
            <w:vAlign w:val="center"/>
          </w:tcPr>
          <w:p w14:paraId="74CF733B"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5584A202"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Millenium Development Goals</w:t>
            </w:r>
          </w:p>
        </w:tc>
      </w:tr>
      <w:tr w:rsidR="004D654C" w14:paraId="5D6648B2" w14:textId="77777777" w:rsidTr="008E1F95">
        <w:trPr>
          <w:trHeight w:val="350"/>
        </w:trPr>
        <w:tc>
          <w:tcPr>
            <w:tcW w:w="1763" w:type="dxa"/>
            <w:tcBorders>
              <w:left w:val="nil"/>
            </w:tcBorders>
            <w:shd w:val="clear" w:color="auto" w:fill="F2F2F2"/>
            <w:vAlign w:val="center"/>
          </w:tcPr>
          <w:p w14:paraId="51110EEF"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NIE</w:t>
            </w:r>
          </w:p>
        </w:tc>
        <w:tc>
          <w:tcPr>
            <w:tcW w:w="540" w:type="dxa"/>
            <w:shd w:val="clear" w:color="auto" w:fill="F2F2F2"/>
            <w:vAlign w:val="center"/>
          </w:tcPr>
          <w:p w14:paraId="1676C5E9"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7417" w:type="dxa"/>
            <w:tcBorders>
              <w:right w:val="nil"/>
            </w:tcBorders>
            <w:shd w:val="clear" w:color="auto" w:fill="F2F2F2"/>
            <w:vAlign w:val="center"/>
          </w:tcPr>
          <w:p w14:paraId="65934260"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National Institute of Education</w:t>
            </w:r>
          </w:p>
        </w:tc>
      </w:tr>
      <w:tr w:rsidR="004D654C" w14:paraId="11F483AA" w14:textId="77777777" w:rsidTr="008E1F95">
        <w:trPr>
          <w:trHeight w:val="352"/>
        </w:trPr>
        <w:tc>
          <w:tcPr>
            <w:tcW w:w="1763" w:type="dxa"/>
            <w:tcBorders>
              <w:left w:val="nil"/>
            </w:tcBorders>
            <w:shd w:val="clear" w:color="auto" w:fill="F2F2F2"/>
            <w:vAlign w:val="center"/>
          </w:tcPr>
          <w:p w14:paraId="37FFBD1D"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OECD - DAC</w:t>
            </w:r>
          </w:p>
        </w:tc>
        <w:tc>
          <w:tcPr>
            <w:tcW w:w="540" w:type="dxa"/>
            <w:shd w:val="clear" w:color="auto" w:fill="F2F2F2"/>
            <w:vAlign w:val="center"/>
          </w:tcPr>
          <w:p w14:paraId="6906E350"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484B75D7"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commentRangeStart w:id="1"/>
            <w:r>
              <w:rPr>
                <w:rFonts w:ascii="Times New Roman" w:eastAsia="Times New Roman" w:hAnsi="Times New Roman" w:cs="Times New Roman"/>
                <w:color w:val="000000"/>
              </w:rPr>
              <w:t>Development Assistant Committee</w:t>
            </w:r>
            <w:commentRangeEnd w:id="1"/>
            <w:r w:rsidR="000139F9">
              <w:rPr>
                <w:rStyle w:val="CommentReference"/>
              </w:rPr>
              <w:commentReference w:id="1"/>
            </w:r>
          </w:p>
        </w:tc>
      </w:tr>
      <w:tr w:rsidR="004D654C" w14:paraId="6F36E4F0" w14:textId="77777777" w:rsidTr="008E1F95">
        <w:trPr>
          <w:trHeight w:val="352"/>
        </w:trPr>
        <w:tc>
          <w:tcPr>
            <w:tcW w:w="1763" w:type="dxa"/>
            <w:tcBorders>
              <w:left w:val="nil"/>
            </w:tcBorders>
            <w:shd w:val="clear" w:color="auto" w:fill="F2F2F2"/>
            <w:vAlign w:val="center"/>
          </w:tcPr>
          <w:p w14:paraId="6C6BB9F7"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TOR</w:t>
            </w:r>
          </w:p>
        </w:tc>
        <w:tc>
          <w:tcPr>
            <w:tcW w:w="540" w:type="dxa"/>
            <w:shd w:val="clear" w:color="auto" w:fill="F2F2F2"/>
            <w:vAlign w:val="center"/>
          </w:tcPr>
          <w:p w14:paraId="7BCA352F"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1767410A" w14:textId="4DFDE48B"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Term</w:t>
            </w:r>
            <w:ins w:id="2" w:author="Usitha Rajeevan" w:date="2023-03-27T13:46:00Z">
              <w:r w:rsidR="00907FA2">
                <w:rPr>
                  <w:rFonts w:ascii="Times New Roman" w:eastAsia="Times New Roman" w:hAnsi="Times New Roman" w:cs="Times New Roman"/>
                  <w:color w:val="000000"/>
                </w:rPr>
                <w:t>s</w:t>
              </w:r>
            </w:ins>
            <w:r>
              <w:rPr>
                <w:rFonts w:ascii="Times New Roman" w:eastAsia="Times New Roman" w:hAnsi="Times New Roman" w:cs="Times New Roman"/>
                <w:color w:val="000000"/>
              </w:rPr>
              <w:t xml:space="preserve"> of Reference</w:t>
            </w:r>
          </w:p>
        </w:tc>
      </w:tr>
      <w:tr w:rsidR="004D654C" w14:paraId="5DF95A23" w14:textId="77777777" w:rsidTr="008E1F95">
        <w:trPr>
          <w:trHeight w:val="350"/>
        </w:trPr>
        <w:tc>
          <w:tcPr>
            <w:tcW w:w="1763" w:type="dxa"/>
            <w:tcBorders>
              <w:left w:val="nil"/>
            </w:tcBorders>
            <w:shd w:val="clear" w:color="auto" w:fill="F2F2F2"/>
            <w:vAlign w:val="center"/>
          </w:tcPr>
          <w:p w14:paraId="27F9AFE5"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UNEG</w:t>
            </w:r>
          </w:p>
        </w:tc>
        <w:tc>
          <w:tcPr>
            <w:tcW w:w="540" w:type="dxa"/>
            <w:shd w:val="clear" w:color="auto" w:fill="F2F2F2"/>
            <w:vAlign w:val="center"/>
          </w:tcPr>
          <w:p w14:paraId="30DD9C77"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40C84484"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United Nations Evaluation Group</w:t>
            </w:r>
          </w:p>
        </w:tc>
      </w:tr>
      <w:tr w:rsidR="004D654C" w14:paraId="51B8D1D4" w14:textId="77777777" w:rsidTr="008E1F95">
        <w:trPr>
          <w:trHeight w:val="350"/>
        </w:trPr>
        <w:tc>
          <w:tcPr>
            <w:tcW w:w="1763" w:type="dxa"/>
            <w:tcBorders>
              <w:left w:val="nil"/>
            </w:tcBorders>
            <w:shd w:val="clear" w:color="auto" w:fill="F2F2F2"/>
            <w:vAlign w:val="center"/>
          </w:tcPr>
          <w:p w14:paraId="4203D6EB"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UNICEF</w:t>
            </w:r>
          </w:p>
        </w:tc>
        <w:tc>
          <w:tcPr>
            <w:tcW w:w="540" w:type="dxa"/>
            <w:shd w:val="clear" w:color="auto" w:fill="F2F2F2"/>
            <w:vAlign w:val="center"/>
          </w:tcPr>
          <w:p w14:paraId="2858C5EC"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70ADAC53"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United Nations International Child Emergency Fund</w:t>
            </w:r>
          </w:p>
        </w:tc>
      </w:tr>
      <w:tr w:rsidR="004D654C" w14:paraId="59286191" w14:textId="77777777" w:rsidTr="008E1F95">
        <w:trPr>
          <w:trHeight w:val="350"/>
        </w:trPr>
        <w:tc>
          <w:tcPr>
            <w:tcW w:w="1763" w:type="dxa"/>
            <w:tcBorders>
              <w:left w:val="nil"/>
            </w:tcBorders>
            <w:shd w:val="clear" w:color="auto" w:fill="F2F2F2"/>
            <w:vAlign w:val="center"/>
          </w:tcPr>
          <w:p w14:paraId="3A569E96"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WASH</w:t>
            </w:r>
          </w:p>
        </w:tc>
        <w:tc>
          <w:tcPr>
            <w:tcW w:w="540" w:type="dxa"/>
            <w:shd w:val="clear" w:color="auto" w:fill="F2F2F2"/>
            <w:vAlign w:val="center"/>
          </w:tcPr>
          <w:p w14:paraId="280EC1E7"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5931737D"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Water, Sanitation and Hygiene</w:t>
            </w:r>
          </w:p>
        </w:tc>
      </w:tr>
      <w:tr w:rsidR="004D654C" w14:paraId="26011A26" w14:textId="77777777" w:rsidTr="008E1F95">
        <w:trPr>
          <w:trHeight w:val="350"/>
        </w:trPr>
        <w:tc>
          <w:tcPr>
            <w:tcW w:w="1763" w:type="dxa"/>
            <w:tcBorders>
              <w:left w:val="nil"/>
            </w:tcBorders>
            <w:shd w:val="clear" w:color="auto" w:fill="F2F2F2"/>
            <w:vAlign w:val="center"/>
          </w:tcPr>
          <w:p w14:paraId="7D33EBBC" w14:textId="77777777" w:rsidR="004D654C" w:rsidRPr="0037279F" w:rsidRDefault="004D654C"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sidRPr="0037279F">
              <w:rPr>
                <w:rFonts w:ascii="Times New Roman" w:eastAsia="Times New Roman" w:hAnsi="Times New Roman" w:cs="Times New Roman"/>
                <w:b/>
                <w:bCs/>
                <w:color w:val="000000"/>
              </w:rPr>
              <w:t>WATSAN</w:t>
            </w:r>
          </w:p>
        </w:tc>
        <w:tc>
          <w:tcPr>
            <w:tcW w:w="540" w:type="dxa"/>
            <w:shd w:val="clear" w:color="auto" w:fill="F2F2F2"/>
            <w:vAlign w:val="center"/>
          </w:tcPr>
          <w:p w14:paraId="4BE7995C"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0EF34740" w14:textId="77777777" w:rsidR="004D654C" w:rsidRDefault="004D654C"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Water and Sanitation Solutions</w:t>
            </w:r>
          </w:p>
        </w:tc>
      </w:tr>
      <w:tr w:rsidR="00C345E3" w14:paraId="30957F02" w14:textId="77777777" w:rsidTr="008E1F95">
        <w:trPr>
          <w:trHeight w:val="350"/>
        </w:trPr>
        <w:tc>
          <w:tcPr>
            <w:tcW w:w="1763" w:type="dxa"/>
            <w:tcBorders>
              <w:left w:val="nil"/>
            </w:tcBorders>
            <w:shd w:val="clear" w:color="auto" w:fill="F2F2F2"/>
            <w:vAlign w:val="center"/>
          </w:tcPr>
          <w:p w14:paraId="35857EC7" w14:textId="726688F0" w:rsidR="00C345E3" w:rsidRPr="0037279F" w:rsidRDefault="00C345E3"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Pr>
                <w:rFonts w:ascii="Times New Roman" w:eastAsia="Times New Roman" w:hAnsi="Times New Roman" w:cs="Times New Roman"/>
                <w:b/>
                <w:bCs/>
                <w:color w:val="000000"/>
              </w:rPr>
              <w:t>MoE</w:t>
            </w:r>
          </w:p>
        </w:tc>
        <w:tc>
          <w:tcPr>
            <w:tcW w:w="540" w:type="dxa"/>
            <w:shd w:val="clear" w:color="auto" w:fill="F2F2F2"/>
            <w:vAlign w:val="center"/>
          </w:tcPr>
          <w:p w14:paraId="5D5D55BC" w14:textId="62A05306" w:rsidR="00C345E3" w:rsidRDefault="00C345E3"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60AEE509" w14:textId="393621C9" w:rsidR="00C345E3" w:rsidRDefault="00C345E3"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Ministry of Education</w:t>
            </w:r>
          </w:p>
        </w:tc>
      </w:tr>
      <w:tr w:rsidR="00C345E3" w14:paraId="0CCFA38C" w14:textId="77777777" w:rsidTr="008E1F95">
        <w:trPr>
          <w:trHeight w:val="350"/>
        </w:trPr>
        <w:tc>
          <w:tcPr>
            <w:tcW w:w="1763" w:type="dxa"/>
            <w:tcBorders>
              <w:left w:val="nil"/>
            </w:tcBorders>
            <w:shd w:val="clear" w:color="auto" w:fill="F2F2F2"/>
            <w:vAlign w:val="center"/>
          </w:tcPr>
          <w:p w14:paraId="708510D2" w14:textId="72632BBB" w:rsidR="00C345E3" w:rsidRDefault="00C345E3"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Pr>
                <w:rFonts w:ascii="Times New Roman" w:eastAsia="Times New Roman" w:hAnsi="Times New Roman" w:cs="Times New Roman"/>
                <w:b/>
                <w:bCs/>
                <w:color w:val="000000"/>
              </w:rPr>
              <w:t>EFA</w:t>
            </w:r>
          </w:p>
        </w:tc>
        <w:tc>
          <w:tcPr>
            <w:tcW w:w="540" w:type="dxa"/>
            <w:shd w:val="clear" w:color="auto" w:fill="F2F2F2"/>
            <w:vAlign w:val="center"/>
          </w:tcPr>
          <w:p w14:paraId="3BE33982" w14:textId="6191A0A3" w:rsidR="00C345E3" w:rsidRDefault="00C345E3"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1721F563" w14:textId="6848FC8F" w:rsidR="00C345E3" w:rsidRDefault="00C345E3"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Education for All</w:t>
            </w:r>
          </w:p>
        </w:tc>
      </w:tr>
      <w:tr w:rsidR="00C345E3" w14:paraId="6D3753FB" w14:textId="77777777" w:rsidTr="008E1F95">
        <w:trPr>
          <w:trHeight w:val="350"/>
        </w:trPr>
        <w:tc>
          <w:tcPr>
            <w:tcW w:w="1763" w:type="dxa"/>
            <w:tcBorders>
              <w:left w:val="nil"/>
            </w:tcBorders>
            <w:shd w:val="clear" w:color="auto" w:fill="F2F2F2"/>
            <w:vAlign w:val="center"/>
          </w:tcPr>
          <w:p w14:paraId="6125EEA3" w14:textId="1DCB85E1" w:rsidR="00C345E3" w:rsidRDefault="00C345E3" w:rsidP="004D654C">
            <w:pPr>
              <w:widowControl w:val="0"/>
              <w:pBdr>
                <w:top w:val="nil"/>
                <w:left w:val="nil"/>
                <w:bottom w:val="nil"/>
                <w:right w:val="nil"/>
                <w:between w:val="nil"/>
              </w:pBdr>
              <w:spacing w:before="32"/>
              <w:ind w:left="108"/>
              <w:rPr>
                <w:rFonts w:ascii="Times New Roman" w:eastAsia="Times New Roman" w:hAnsi="Times New Roman" w:cs="Times New Roman"/>
                <w:b/>
                <w:bCs/>
                <w:color w:val="000000"/>
              </w:rPr>
            </w:pPr>
            <w:r>
              <w:rPr>
                <w:rFonts w:ascii="Times New Roman" w:eastAsia="Times New Roman" w:hAnsi="Times New Roman" w:cs="Times New Roman"/>
                <w:b/>
                <w:bCs/>
                <w:color w:val="000000"/>
              </w:rPr>
              <w:t>EMIS</w:t>
            </w:r>
          </w:p>
        </w:tc>
        <w:tc>
          <w:tcPr>
            <w:tcW w:w="540" w:type="dxa"/>
            <w:shd w:val="clear" w:color="auto" w:fill="F2F2F2"/>
            <w:vAlign w:val="center"/>
          </w:tcPr>
          <w:p w14:paraId="0740CB5E" w14:textId="23DBD6F7" w:rsidR="00C345E3" w:rsidRDefault="00C345E3"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417" w:type="dxa"/>
            <w:tcBorders>
              <w:right w:val="nil"/>
            </w:tcBorders>
            <w:shd w:val="clear" w:color="auto" w:fill="F2F2F2"/>
            <w:vAlign w:val="center"/>
          </w:tcPr>
          <w:p w14:paraId="5BC69B0E" w14:textId="63FE91A6" w:rsidR="00C345E3" w:rsidRPr="00C345E3" w:rsidRDefault="00C345E3" w:rsidP="004D654C">
            <w:pPr>
              <w:widowControl w:val="0"/>
              <w:pBdr>
                <w:top w:val="nil"/>
                <w:left w:val="nil"/>
                <w:bottom w:val="nil"/>
                <w:right w:val="nil"/>
                <w:between w:val="nil"/>
              </w:pBdr>
              <w:spacing w:before="32"/>
              <w:ind w:left="103"/>
              <w:rPr>
                <w:rFonts w:ascii="Times New Roman" w:eastAsia="Times New Roman" w:hAnsi="Times New Roman" w:cs="Times New Roman"/>
                <w:color w:val="000000"/>
              </w:rPr>
            </w:pPr>
            <w:r w:rsidRPr="00C345E3">
              <w:rPr>
                <w:rFonts w:ascii="Times New Roman" w:hAnsi="Times New Roman" w:cs="Times New Roman"/>
              </w:rPr>
              <w:t>Education Management and Information System</w:t>
            </w:r>
          </w:p>
        </w:tc>
      </w:tr>
    </w:tbl>
    <w:p w14:paraId="5ACC70AE" w14:textId="77777777" w:rsidR="00EC460C" w:rsidRPr="007D22E0" w:rsidRDefault="00EC460C" w:rsidP="00FD2851">
      <w:pPr>
        <w:spacing w:after="0" w:line="276" w:lineRule="auto"/>
        <w:rPr>
          <w:rFonts w:ascii="Times New Roman" w:hAnsi="Times New Roman" w:cs="Times New Roman"/>
        </w:rPr>
      </w:pPr>
    </w:p>
    <w:p w14:paraId="3C6DFBC4" w14:textId="7D788618" w:rsidR="007D22E0" w:rsidRPr="007D22E0" w:rsidRDefault="00401E77" w:rsidP="00FD2851">
      <w:pPr>
        <w:pStyle w:val="Heading1"/>
        <w:shd w:val="clear" w:color="auto" w:fill="F7CAAC" w:themeFill="accent2" w:themeFillTint="66"/>
        <w:spacing w:line="276" w:lineRule="auto"/>
        <w:jc w:val="center"/>
        <w:rPr>
          <w:rFonts w:ascii="Times New Roman" w:hAnsi="Times New Roman" w:cs="Times New Roman"/>
          <w:b/>
          <w:bCs/>
          <w:color w:val="000000" w:themeColor="text1"/>
          <w:sz w:val="22"/>
          <w:szCs w:val="22"/>
        </w:rPr>
      </w:pPr>
      <w:bookmarkStart w:id="3" w:name="_Toc130389477"/>
      <w:r w:rsidRPr="007D22E0">
        <w:rPr>
          <w:rFonts w:ascii="Times New Roman" w:hAnsi="Times New Roman" w:cs="Times New Roman"/>
          <w:b/>
          <w:bCs/>
          <w:color w:val="000000" w:themeColor="text1"/>
          <w:sz w:val="22"/>
          <w:szCs w:val="22"/>
        </w:rPr>
        <w:t xml:space="preserve">CHAPTER </w:t>
      </w:r>
      <w:r w:rsidR="00115BBF" w:rsidRPr="007D22E0">
        <w:rPr>
          <w:rFonts w:ascii="Times New Roman" w:hAnsi="Times New Roman" w:cs="Times New Roman"/>
          <w:b/>
          <w:bCs/>
          <w:color w:val="000000" w:themeColor="text1"/>
          <w:sz w:val="22"/>
          <w:szCs w:val="22"/>
        </w:rPr>
        <w:t>01</w:t>
      </w:r>
      <w:r w:rsidR="00115BBF">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INTRODUCTION</w:t>
      </w:r>
      <w:bookmarkEnd w:id="3"/>
    </w:p>
    <w:p w14:paraId="552D802D" w14:textId="4D9B2F90" w:rsidR="007D22E0" w:rsidRPr="007D22E0" w:rsidRDefault="007D22E0" w:rsidP="00FD2851">
      <w:pPr>
        <w:spacing w:after="0" w:line="276" w:lineRule="auto"/>
        <w:rPr>
          <w:rFonts w:ascii="Times New Roman" w:hAnsi="Times New Roman" w:cs="Times New Roman"/>
          <w:b/>
          <w:bCs/>
        </w:rPr>
      </w:pPr>
    </w:p>
    <w:p w14:paraId="557C92C2" w14:textId="310285BD" w:rsidR="007D22E0" w:rsidRPr="007D22E0" w:rsidRDefault="4EA7D88B" w:rsidP="003D1CF6">
      <w:pPr>
        <w:pStyle w:val="Heading2"/>
        <w:shd w:val="clear" w:color="auto" w:fill="FFE599" w:themeFill="accent4" w:themeFillTint="66"/>
        <w:spacing w:before="0" w:line="276" w:lineRule="auto"/>
        <w:rPr>
          <w:rFonts w:ascii="Times New Roman" w:hAnsi="Times New Roman" w:cs="Times New Roman"/>
          <w:b/>
          <w:bCs/>
          <w:color w:val="000000" w:themeColor="text1"/>
          <w:sz w:val="22"/>
          <w:szCs w:val="22"/>
        </w:rPr>
      </w:pPr>
      <w:bookmarkStart w:id="4" w:name="_Toc130389478"/>
      <w:r w:rsidRPr="5E9FA255">
        <w:rPr>
          <w:rFonts w:ascii="Times New Roman" w:hAnsi="Times New Roman" w:cs="Times New Roman"/>
          <w:b/>
          <w:bCs/>
          <w:color w:val="000000" w:themeColor="text1"/>
          <w:sz w:val="22"/>
          <w:szCs w:val="22"/>
        </w:rPr>
        <w:t>1.1 Background</w:t>
      </w:r>
      <w:bookmarkEnd w:id="4"/>
      <w:r w:rsidRPr="5E9FA255">
        <w:rPr>
          <w:rFonts w:ascii="Times New Roman" w:hAnsi="Times New Roman" w:cs="Times New Roman"/>
          <w:b/>
          <w:bCs/>
          <w:color w:val="000000" w:themeColor="text1"/>
          <w:sz w:val="22"/>
          <w:szCs w:val="22"/>
        </w:rPr>
        <w:t xml:space="preserve"> </w:t>
      </w:r>
    </w:p>
    <w:p w14:paraId="52F59E0D" w14:textId="77777777" w:rsidR="00786139" w:rsidRPr="00786139" w:rsidRDefault="00786139" w:rsidP="00786139">
      <w:pPr>
        <w:shd w:val="clear" w:color="auto" w:fill="FFFFFF"/>
        <w:spacing w:before="120" w:after="120" w:line="276" w:lineRule="auto"/>
        <w:jc w:val="both"/>
        <w:rPr>
          <w:rFonts w:ascii="Times New Roman" w:eastAsia="Calibri" w:hAnsi="Times New Roman" w:cs="Times New Roman"/>
        </w:rPr>
      </w:pPr>
      <w:r w:rsidRPr="00786139">
        <w:rPr>
          <w:rFonts w:ascii="Times New Roman" w:eastAsia="Calibri" w:hAnsi="Times New Roman" w:cs="Times New Roman"/>
        </w:rPr>
        <w:t xml:space="preserve">As a developing country in the South Asian region, Sri Lanka has created a better performing education system among the other developing nations in the world. Various measures have been taken by successive governments after independence in Sri Lanka to provide compulsory general education on a free and equal basis, however, different types of issues and problems still persist in the country. Several empirical studies have pointed out the gaps in the achievement of EFA targets and MDGs, the inefficiency in service delivery and the need for democratization of educational governance (ESDFP, 2007). Equity and efficiency are rather challenging issues to address due to long established practices. </w:t>
      </w:r>
    </w:p>
    <w:p w14:paraId="33BD42E6" w14:textId="3376D8DA" w:rsidR="00786139" w:rsidRPr="00786139" w:rsidRDefault="00786139" w:rsidP="00786139">
      <w:pPr>
        <w:shd w:val="clear" w:color="auto" w:fill="FFFFFF"/>
        <w:spacing w:before="120" w:after="120" w:line="276" w:lineRule="auto"/>
        <w:jc w:val="both"/>
        <w:rPr>
          <w:rFonts w:ascii="Times New Roman" w:eastAsia="Times New Roman" w:hAnsi="Times New Roman" w:cs="Times New Roman"/>
          <w:color w:val="222222"/>
        </w:rPr>
      </w:pPr>
      <w:commentRangeStart w:id="5"/>
      <w:r w:rsidRPr="00786139">
        <w:rPr>
          <w:rFonts w:ascii="Times New Roman" w:eastAsia="Calibri" w:hAnsi="Times New Roman" w:cs="Times New Roman"/>
        </w:rPr>
        <w:t xml:space="preserve">There are significant variations among provinces. Kilinochchi district, which is located in the Northern Province of Sri Lanka, is one of the districts that has the highest incidence of poverty and low achievement levels in education when compared with the other districts of the </w:t>
      </w:r>
      <w:commentRangeStart w:id="6"/>
      <w:r w:rsidRPr="00786139">
        <w:rPr>
          <w:rFonts w:ascii="Times New Roman" w:eastAsia="Calibri" w:hAnsi="Times New Roman" w:cs="Times New Roman"/>
        </w:rPr>
        <w:t>country</w:t>
      </w:r>
      <w:commentRangeEnd w:id="6"/>
      <w:r w:rsidR="002876E2">
        <w:rPr>
          <w:rStyle w:val="CommentReference"/>
        </w:rPr>
        <w:commentReference w:id="6"/>
      </w:r>
      <w:r w:rsidRPr="00786139">
        <w:rPr>
          <w:rFonts w:ascii="Times New Roman" w:eastAsia="Calibri" w:hAnsi="Times New Roman" w:cs="Times New Roman"/>
        </w:rPr>
        <w:t xml:space="preserve">. </w:t>
      </w:r>
      <w:r w:rsidRPr="00786139">
        <w:rPr>
          <w:rFonts w:ascii="Times New Roman" w:eastAsia="Times New Roman" w:hAnsi="Times New Roman" w:cs="Times New Roman"/>
          <w:color w:val="222222"/>
        </w:rPr>
        <w:t xml:space="preserve">As a result of the 30-year conflict that ended in 2009, the entire population in the Kilinochchi district in the Northern Province had been displaced to adjoining districts and only returned to the area between 2011 and 2013. </w:t>
      </w:r>
      <w:del w:id="7" w:author="Usitha Rajeevan" w:date="2023-03-27T13:50:00Z">
        <w:r w:rsidRPr="00786139" w:rsidDel="008074A6">
          <w:rPr>
            <w:rFonts w:ascii="Times New Roman" w:eastAsia="Times New Roman" w:hAnsi="Times New Roman" w:cs="Times New Roman"/>
            <w:color w:val="222222"/>
          </w:rPr>
          <w:delText xml:space="preserve">Even in 2012, </w:delText>
        </w:r>
      </w:del>
      <w:ins w:id="8" w:author="Usitha Rajeevan" w:date="2023-03-27T13:50:00Z">
        <w:r w:rsidR="008074A6">
          <w:rPr>
            <w:rFonts w:ascii="Times New Roman" w:eastAsia="Times New Roman" w:hAnsi="Times New Roman" w:cs="Times New Roman"/>
            <w:color w:val="222222"/>
          </w:rPr>
          <w:t>A</w:t>
        </w:r>
      </w:ins>
      <w:del w:id="9" w:author="Usitha Rajeevan" w:date="2023-03-27T13:50:00Z">
        <w:r w:rsidRPr="00786139" w:rsidDel="008074A6">
          <w:rPr>
            <w:rFonts w:ascii="Times New Roman" w:eastAsia="Times New Roman" w:hAnsi="Times New Roman" w:cs="Times New Roman"/>
            <w:color w:val="222222"/>
          </w:rPr>
          <w:delText>a</w:delText>
        </w:r>
      </w:del>
      <w:r w:rsidRPr="00786139">
        <w:rPr>
          <w:rFonts w:ascii="Times New Roman" w:eastAsia="Times New Roman" w:hAnsi="Times New Roman" w:cs="Times New Roman"/>
          <w:color w:val="222222"/>
        </w:rPr>
        <w:t xml:space="preserve">ccording to Census and Population and Housing statistics (Census, 2012), the total population in the Kilinochchi district in 2012 was 113,510, 0.6 percent of the total population in Sri Lanka. Population density in this district was only 94 per square kilometer, while </w:t>
      </w:r>
      <w:ins w:id="10" w:author="Usitha Rajeevan" w:date="2023-03-27T13:50:00Z">
        <w:r w:rsidR="00F1324F">
          <w:rPr>
            <w:rFonts w:ascii="Times New Roman" w:eastAsia="Times New Roman" w:hAnsi="Times New Roman" w:cs="Times New Roman"/>
            <w:color w:val="222222"/>
          </w:rPr>
          <w:t xml:space="preserve">for </w:t>
        </w:r>
      </w:ins>
      <w:r w:rsidRPr="00786139">
        <w:rPr>
          <w:rFonts w:ascii="Times New Roman" w:eastAsia="Times New Roman" w:hAnsi="Times New Roman" w:cs="Times New Roman"/>
          <w:color w:val="222222"/>
        </w:rPr>
        <w:t>Sri Lanka</w:t>
      </w:r>
      <w:ins w:id="11" w:author="Usitha Rajeevan" w:date="2023-03-27T13:51:00Z">
        <w:r w:rsidR="00F1324F">
          <w:rPr>
            <w:rFonts w:ascii="Times New Roman" w:eastAsia="Times New Roman" w:hAnsi="Times New Roman" w:cs="Times New Roman"/>
            <w:color w:val="222222"/>
          </w:rPr>
          <w:t xml:space="preserve"> it is </w:t>
        </w:r>
      </w:ins>
      <w:del w:id="12" w:author="Usitha Rajeevan" w:date="2023-03-27T13:51:00Z">
        <w:r w:rsidRPr="00786139" w:rsidDel="00F1324F">
          <w:rPr>
            <w:rFonts w:ascii="Times New Roman" w:eastAsia="Times New Roman" w:hAnsi="Times New Roman" w:cs="Times New Roman"/>
            <w:color w:val="222222"/>
          </w:rPr>
          <w:delText xml:space="preserve">'s figure </w:delText>
        </w:r>
      </w:del>
      <w:r w:rsidRPr="00786139">
        <w:rPr>
          <w:rFonts w:ascii="Times New Roman" w:eastAsia="Times New Roman" w:hAnsi="Times New Roman" w:cs="Times New Roman"/>
          <w:color w:val="222222"/>
        </w:rPr>
        <w:t>is 325</w:t>
      </w:r>
      <w:ins w:id="13" w:author="Usitha Rajeevan" w:date="2023-03-27T13:51:00Z">
        <w:r w:rsidR="00F1324F">
          <w:rPr>
            <w:rFonts w:ascii="Times New Roman" w:eastAsia="Times New Roman" w:hAnsi="Times New Roman" w:cs="Times New Roman"/>
            <w:color w:val="222222"/>
          </w:rPr>
          <w:t xml:space="preserve"> people per square kilometer</w:t>
        </w:r>
      </w:ins>
      <w:r w:rsidRPr="00786139">
        <w:rPr>
          <w:rFonts w:ascii="Times New Roman" w:eastAsia="Times New Roman" w:hAnsi="Times New Roman" w:cs="Times New Roman"/>
          <w:color w:val="222222"/>
        </w:rPr>
        <w:t>. Kilinochchi is the 4</w:t>
      </w:r>
      <w:r w:rsidRPr="00786139">
        <w:rPr>
          <w:rFonts w:ascii="Times New Roman" w:eastAsia="Times New Roman" w:hAnsi="Times New Roman" w:cs="Times New Roman"/>
          <w:color w:val="222222"/>
          <w:vertAlign w:val="superscript"/>
        </w:rPr>
        <w:t>th</w:t>
      </w:r>
      <w:r w:rsidRPr="00786139">
        <w:rPr>
          <w:rFonts w:ascii="Times New Roman" w:eastAsia="Times New Roman" w:hAnsi="Times New Roman" w:cs="Times New Roman"/>
          <w:color w:val="222222"/>
        </w:rPr>
        <w:t xml:space="preserve"> district that has the least density of population. </w:t>
      </w:r>
      <w:commentRangeStart w:id="14"/>
      <w:r w:rsidRPr="00786139">
        <w:rPr>
          <w:rFonts w:ascii="Times New Roman" w:eastAsia="Times New Roman" w:hAnsi="Times New Roman" w:cs="Times New Roman"/>
          <w:color w:val="222222"/>
        </w:rPr>
        <w:t xml:space="preserve">As a result of the low population adequate number of teachers were not available for smooth functioning of schools. </w:t>
      </w:r>
      <w:commentRangeEnd w:id="14"/>
      <w:r w:rsidR="00670BF6">
        <w:rPr>
          <w:rStyle w:val="CommentReference"/>
        </w:rPr>
        <w:commentReference w:id="14"/>
      </w:r>
      <w:r w:rsidRPr="00786139">
        <w:rPr>
          <w:rFonts w:ascii="Times New Roman" w:eastAsia="Times New Roman" w:hAnsi="Times New Roman" w:cs="Times New Roman"/>
          <w:color w:val="222222"/>
        </w:rPr>
        <w:t xml:space="preserve">Especially, experienced and professionally trained teachers were not adequately available to teach at primary level and also to teach subjects such as </w:t>
      </w:r>
      <w:ins w:id="15" w:author="Usitha Rajeevan" w:date="2023-03-27T14:01:00Z">
        <w:r w:rsidR="00932C76">
          <w:rPr>
            <w:rFonts w:ascii="Times New Roman" w:eastAsia="Times New Roman" w:hAnsi="Times New Roman" w:cs="Times New Roman"/>
            <w:color w:val="222222"/>
          </w:rPr>
          <w:t>S</w:t>
        </w:r>
      </w:ins>
      <w:del w:id="16" w:author="Usitha Rajeevan" w:date="2023-03-27T14:01:00Z">
        <w:r w:rsidRPr="00786139" w:rsidDel="00932C76">
          <w:rPr>
            <w:rFonts w:ascii="Times New Roman" w:eastAsia="Times New Roman" w:hAnsi="Times New Roman" w:cs="Times New Roman"/>
            <w:color w:val="222222"/>
          </w:rPr>
          <w:delText>s</w:delText>
        </w:r>
      </w:del>
      <w:r w:rsidRPr="00786139">
        <w:rPr>
          <w:rFonts w:ascii="Times New Roman" w:eastAsia="Times New Roman" w:hAnsi="Times New Roman" w:cs="Times New Roman"/>
          <w:color w:val="222222"/>
        </w:rPr>
        <w:t xml:space="preserve">cience, </w:t>
      </w:r>
      <w:ins w:id="17" w:author="Usitha Rajeevan" w:date="2023-03-27T14:01:00Z">
        <w:r w:rsidR="00932C76">
          <w:rPr>
            <w:rFonts w:ascii="Times New Roman" w:eastAsia="Times New Roman" w:hAnsi="Times New Roman" w:cs="Times New Roman"/>
            <w:color w:val="222222"/>
          </w:rPr>
          <w:t>M</w:t>
        </w:r>
      </w:ins>
      <w:del w:id="18" w:author="Usitha Rajeevan" w:date="2023-03-27T14:01:00Z">
        <w:r w:rsidRPr="00786139" w:rsidDel="00932C76">
          <w:rPr>
            <w:rFonts w:ascii="Times New Roman" w:eastAsia="Times New Roman" w:hAnsi="Times New Roman" w:cs="Times New Roman"/>
            <w:color w:val="222222"/>
          </w:rPr>
          <w:delText>m</w:delText>
        </w:r>
      </w:del>
      <w:r w:rsidRPr="00786139">
        <w:rPr>
          <w:rFonts w:ascii="Times New Roman" w:eastAsia="Times New Roman" w:hAnsi="Times New Roman" w:cs="Times New Roman"/>
          <w:color w:val="222222"/>
        </w:rPr>
        <w:t>athematics, English and ICT. According to statistical data of the MoE, t</w:t>
      </w:r>
      <w:r w:rsidRPr="00786139">
        <w:rPr>
          <w:rFonts w:ascii="Times New Roman" w:eastAsia="Calibri" w:hAnsi="Times New Roman" w:cs="Times New Roman"/>
        </w:rPr>
        <w:t>here was a shortage of teachers in the Kilinochchi district when compared with the island statistics. Of 176,956 teachers in government schools in Sri Lanka only 1578 teachers (0.89%) were serving in the Kilinochchi district in 2017. As a result of limited professional development facilities teachers have not updated their knowledge and skills on classroom teaching and assessment. Increasing the number of teachers as well as d</w:t>
      </w:r>
      <w:r w:rsidRPr="00786139">
        <w:rPr>
          <w:rFonts w:ascii="Times New Roman" w:eastAsia="Times New Roman" w:hAnsi="Times New Roman" w:cs="Times New Roman"/>
          <w:color w:val="222222"/>
        </w:rPr>
        <w:t>eveloping capacity of teachers were considered as essential requirements in the second decade of this century</w:t>
      </w:r>
      <w:ins w:id="19" w:author="Usitha Rajeevan" w:date="2023-03-27T14:02:00Z">
        <w:r w:rsidR="0023590B">
          <w:rPr>
            <w:rFonts w:ascii="Times New Roman" w:eastAsia="Times New Roman" w:hAnsi="Times New Roman" w:cs="Times New Roman"/>
            <w:color w:val="222222"/>
          </w:rPr>
          <w:t>.</w:t>
        </w:r>
      </w:ins>
      <w:commentRangeEnd w:id="5"/>
      <w:ins w:id="20" w:author="Usitha Rajeevan" w:date="2023-03-27T14:04:00Z">
        <w:r w:rsidR="0023590B">
          <w:rPr>
            <w:rStyle w:val="CommentReference"/>
          </w:rPr>
          <w:commentReference w:id="5"/>
        </w:r>
      </w:ins>
    </w:p>
    <w:p w14:paraId="7EBC33CA" w14:textId="77777777" w:rsidR="00786139" w:rsidRPr="00786139" w:rsidRDefault="00786139" w:rsidP="00786139">
      <w:pPr>
        <w:shd w:val="clear" w:color="auto" w:fill="FFFFFF"/>
        <w:spacing w:after="0" w:line="276" w:lineRule="auto"/>
        <w:jc w:val="both"/>
        <w:rPr>
          <w:rFonts w:ascii="Times New Roman" w:eastAsia="Calibri" w:hAnsi="Times New Roman" w:cs="Times New Roman"/>
        </w:rPr>
      </w:pPr>
      <w:r w:rsidRPr="00786139">
        <w:rPr>
          <w:rFonts w:ascii="Times New Roman" w:eastAsia="Calibri" w:hAnsi="Times New Roman" w:cs="Times New Roman"/>
        </w:rPr>
        <w:t xml:space="preserve">According to EMIS data (2019), 41% of schools in the district had very low availability of basic facilities. Issues commonly raised by schools included the absence of materials, lack of labs and separate classrooms, and poor toilet conditions and school sanitation. The Ministry of Education (2017) revealed that in 2017, among the 25 districts in the island the second least student population (0.78%) was in the Kilinochchi district. Out of 10,194 schools in the country, only 104 schools (1.02%) were functioning in the Kilinochchi district. The same number of schools were functioning even in 2021. Out of 1029 1AB schools (schools with GCE A/L and with more facilities) there were only 12 1AB schools in this district. </w:t>
      </w:r>
    </w:p>
    <w:p w14:paraId="151BBC1B" w14:textId="5C1B32AC" w:rsidR="00786139" w:rsidRPr="00786139" w:rsidRDefault="00786139" w:rsidP="00786139">
      <w:pPr>
        <w:shd w:val="clear" w:color="auto" w:fill="FFFFFF"/>
        <w:spacing w:before="120" w:after="120" w:line="276" w:lineRule="auto"/>
        <w:jc w:val="both"/>
        <w:rPr>
          <w:rFonts w:ascii="Times New Roman" w:eastAsia="Calibri" w:hAnsi="Times New Roman" w:cs="Times New Roman"/>
        </w:rPr>
      </w:pPr>
      <w:r w:rsidRPr="00786139">
        <w:rPr>
          <w:rFonts w:ascii="Times New Roman" w:eastAsia="Calibri" w:hAnsi="Times New Roman" w:cs="Times New Roman"/>
        </w:rPr>
        <w:t xml:space="preserve">Students’ achievement level of the summative examinations seems to be low in 2016-2017. According to the statistics published by the Department of Examinations (DOE, 2017) in 2017, only 57.17% GCE O/L students in the Kilinochchi district were qualified to enter GCE A/L classes. It is far below Sri Lanka’s average figure, 73.05%. Also, it should be noted that of the 25 districts in the country, the lowest performance level of the GCE O/L examination in 2017 was in the Kilinochchi district. </w:t>
      </w:r>
      <w:commentRangeStart w:id="21"/>
      <w:r w:rsidRPr="00786139">
        <w:rPr>
          <w:rFonts w:ascii="Times New Roman" w:eastAsia="Calibri" w:hAnsi="Times New Roman" w:cs="Times New Roman"/>
        </w:rPr>
        <w:t>Analysis of the 2017 GCE A/L Examination results shows that 64.42% of students have obtained three passes at the A’ Level which is below the all-island average, 68.37</w:t>
      </w:r>
      <w:ins w:id="22" w:author="Usitha Rajeevan" w:date="2023-03-27T14:07:00Z">
        <w:r w:rsidR="00E533BB">
          <w:rPr>
            <w:rFonts w:ascii="Times New Roman" w:eastAsia="Calibri" w:hAnsi="Times New Roman" w:cs="Times New Roman"/>
          </w:rPr>
          <w:t>%</w:t>
        </w:r>
      </w:ins>
      <w:r w:rsidRPr="00786139">
        <w:rPr>
          <w:rFonts w:ascii="Times New Roman" w:eastAsia="Calibri" w:hAnsi="Times New Roman" w:cs="Times New Roman"/>
        </w:rPr>
        <w:t xml:space="preserve">. </w:t>
      </w:r>
      <w:commentRangeEnd w:id="21"/>
      <w:r w:rsidR="0097652C">
        <w:rPr>
          <w:rStyle w:val="CommentReference"/>
        </w:rPr>
        <w:commentReference w:id="21"/>
      </w:r>
    </w:p>
    <w:p w14:paraId="640C04B0" w14:textId="77777777" w:rsidR="00786139" w:rsidRPr="00786139" w:rsidRDefault="00786139" w:rsidP="00786139">
      <w:pPr>
        <w:shd w:val="clear" w:color="auto" w:fill="FFFFFF"/>
        <w:spacing w:before="120" w:after="120" w:line="276" w:lineRule="auto"/>
        <w:jc w:val="both"/>
        <w:rPr>
          <w:rFonts w:ascii="Times New Roman" w:eastAsia="Calibri" w:hAnsi="Times New Roman" w:cs="Times New Roman"/>
        </w:rPr>
      </w:pPr>
      <w:r w:rsidRPr="00786139">
        <w:rPr>
          <w:rFonts w:ascii="Times New Roman" w:eastAsia="Calibri" w:hAnsi="Times New Roman" w:cs="Times New Roman"/>
        </w:rPr>
        <w:t xml:space="preserve">The results of Grade 5 Scholarship Examination – 2017 shows that only 32.91% of students in the Kilinochchi district have obtained marks 100 and above for the two papers. This figure is much lower to the all-island average, 47.0%. </w:t>
      </w:r>
      <w:commentRangeStart w:id="23"/>
      <w:r w:rsidRPr="00786139">
        <w:rPr>
          <w:rFonts w:ascii="Times New Roman" w:eastAsia="Calibri" w:hAnsi="Times New Roman" w:cs="Times New Roman"/>
        </w:rPr>
        <w:t>Also, it should be noted that nearly 45% of students in the Kilinochchi district had not obtained even 70 marks out of 200 allocated for the two papers.</w:t>
      </w:r>
      <w:commentRangeEnd w:id="23"/>
      <w:r w:rsidR="00B4082A">
        <w:rPr>
          <w:rStyle w:val="CommentReference"/>
        </w:rPr>
        <w:commentReference w:id="23"/>
      </w:r>
    </w:p>
    <w:p w14:paraId="3C1CCC93" w14:textId="2ECED39E" w:rsidR="00786139" w:rsidRPr="00786139" w:rsidRDefault="00786139" w:rsidP="00786139">
      <w:pPr>
        <w:shd w:val="clear" w:color="auto" w:fill="FFFFFF"/>
        <w:spacing w:line="276" w:lineRule="auto"/>
        <w:jc w:val="both"/>
        <w:rPr>
          <w:rFonts w:ascii="Times New Roman" w:eastAsia="Times New Roman" w:hAnsi="Times New Roman" w:cs="Times New Roman"/>
          <w:color w:val="222222"/>
        </w:rPr>
      </w:pPr>
      <w:r w:rsidRPr="00786139">
        <w:rPr>
          <w:rFonts w:ascii="Times New Roman" w:eastAsia="Times New Roman" w:hAnsi="Times New Roman" w:cs="Times New Roman"/>
          <w:b/>
          <w:color w:val="222222"/>
        </w:rPr>
        <w:t>The Covid-19 pandemic</w:t>
      </w:r>
      <w:r w:rsidRPr="00786139">
        <w:rPr>
          <w:rFonts w:ascii="Times New Roman" w:eastAsia="Times New Roman" w:hAnsi="Times New Roman" w:cs="Times New Roman"/>
          <w:color w:val="222222"/>
        </w:rPr>
        <w:t xml:space="preserve"> has spread across the world and forced human society to maintain social distance. The education sector, which is a vital determinant of the economic future of a nation, has been significantly disrupted. Closure of schools in the whole country from March 2020 was one of the negative impacts of the Covid-19 pandemic. Following the decisions taken by the Ministry of Education, schools had to be closed from time to time due to Covi</w:t>
      </w:r>
      <w:r>
        <w:rPr>
          <w:rFonts w:ascii="Times New Roman" w:eastAsia="Times New Roman" w:hAnsi="Times New Roman" w:cs="Times New Roman"/>
          <w:color w:val="222222"/>
        </w:rPr>
        <w:t>d-</w:t>
      </w:r>
      <w:r w:rsidRPr="00786139">
        <w:rPr>
          <w:rFonts w:ascii="Times New Roman" w:eastAsia="Times New Roman" w:hAnsi="Times New Roman" w:cs="Times New Roman"/>
          <w:color w:val="222222"/>
        </w:rPr>
        <w:t xml:space="preserve">19 pandemic and for some other reasons. The following Table shows the periods of closure of schools in the years of 2020 and 2021. </w:t>
      </w:r>
    </w:p>
    <w:p w14:paraId="37E0E7D0" w14:textId="7975EFBA" w:rsidR="00786139" w:rsidRPr="00786139" w:rsidRDefault="00786139" w:rsidP="00786139">
      <w:pPr>
        <w:jc w:val="both"/>
        <w:rPr>
          <w:rFonts w:ascii="Times New Roman" w:hAnsi="Times New Roman" w:cs="Times New Roman"/>
        </w:rPr>
      </w:pPr>
      <w:r w:rsidRPr="00786139">
        <w:rPr>
          <w:rFonts w:ascii="Times New Roman" w:eastAsia="Times New Roman" w:hAnsi="Times New Roman" w:cs="Times New Roman"/>
          <w:color w:val="222222"/>
        </w:rPr>
        <w:t xml:space="preserve"> </w:t>
      </w:r>
      <w:r w:rsidRPr="00786139">
        <w:rPr>
          <w:rFonts w:ascii="Times New Roman" w:hAnsi="Times New Roman" w:cs="Times New Roman"/>
        </w:rPr>
        <w:t>Closure and opening of schools in 2020 and 2021</w:t>
      </w:r>
    </w:p>
    <w:tbl>
      <w:tblPr>
        <w:tblStyle w:val="TableGrid1"/>
        <w:tblW w:w="9355" w:type="dxa"/>
        <w:tblInd w:w="0" w:type="dxa"/>
        <w:tblLook w:val="04A0" w:firstRow="1" w:lastRow="0" w:firstColumn="1" w:lastColumn="0" w:noHBand="0" w:noVBand="1"/>
      </w:tblPr>
      <w:tblGrid>
        <w:gridCol w:w="2695"/>
        <w:gridCol w:w="4410"/>
        <w:gridCol w:w="2250"/>
      </w:tblGrid>
      <w:tr w:rsidR="00786139" w:rsidRPr="00786139" w14:paraId="73F664C8"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4A29EA2F" w14:textId="77777777" w:rsidR="00786139" w:rsidRPr="00786139" w:rsidRDefault="00786139" w:rsidP="00786139">
            <w:pPr>
              <w:jc w:val="both"/>
              <w:rPr>
                <w:rFonts w:ascii="Times New Roman" w:hAnsi="Times New Roman" w:cs="Times New Roman"/>
                <w:b/>
              </w:rPr>
            </w:pPr>
            <w:r w:rsidRPr="00786139">
              <w:rPr>
                <w:rFonts w:ascii="Times New Roman" w:hAnsi="Times New Roman" w:cs="Times New Roman"/>
                <w:b/>
              </w:rPr>
              <w:t>Date of Closure</w:t>
            </w:r>
          </w:p>
        </w:tc>
        <w:tc>
          <w:tcPr>
            <w:tcW w:w="4410" w:type="dxa"/>
            <w:tcBorders>
              <w:top w:val="single" w:sz="4" w:space="0" w:color="auto"/>
              <w:left w:val="single" w:sz="4" w:space="0" w:color="auto"/>
              <w:bottom w:val="single" w:sz="4" w:space="0" w:color="auto"/>
              <w:right w:val="single" w:sz="4" w:space="0" w:color="auto"/>
            </w:tcBorders>
            <w:hideMark/>
          </w:tcPr>
          <w:p w14:paraId="4509DBD3" w14:textId="77777777" w:rsidR="00786139" w:rsidRPr="00786139" w:rsidRDefault="00786139" w:rsidP="00786139">
            <w:pPr>
              <w:jc w:val="both"/>
              <w:rPr>
                <w:rFonts w:ascii="Times New Roman" w:hAnsi="Times New Roman" w:cs="Times New Roman"/>
                <w:b/>
              </w:rPr>
            </w:pPr>
            <w:r w:rsidRPr="00786139">
              <w:rPr>
                <w:rFonts w:ascii="Times New Roman" w:hAnsi="Times New Roman" w:cs="Times New Roman"/>
                <w:b/>
              </w:rPr>
              <w:t>Date of Opening</w:t>
            </w:r>
          </w:p>
        </w:tc>
        <w:tc>
          <w:tcPr>
            <w:tcW w:w="2250" w:type="dxa"/>
            <w:tcBorders>
              <w:top w:val="single" w:sz="4" w:space="0" w:color="auto"/>
              <w:left w:val="single" w:sz="4" w:space="0" w:color="auto"/>
              <w:bottom w:val="single" w:sz="4" w:space="0" w:color="auto"/>
              <w:right w:val="single" w:sz="4" w:space="0" w:color="auto"/>
            </w:tcBorders>
            <w:hideMark/>
          </w:tcPr>
          <w:p w14:paraId="264303D2" w14:textId="77777777" w:rsidR="00786139" w:rsidRPr="00786139" w:rsidRDefault="00786139" w:rsidP="00786139">
            <w:pPr>
              <w:jc w:val="both"/>
              <w:rPr>
                <w:rFonts w:ascii="Times New Roman" w:hAnsi="Times New Roman" w:cs="Times New Roman"/>
                <w:b/>
              </w:rPr>
            </w:pPr>
            <w:r w:rsidRPr="00786139">
              <w:rPr>
                <w:rFonts w:ascii="Times New Roman" w:hAnsi="Times New Roman" w:cs="Times New Roman"/>
                <w:b/>
              </w:rPr>
              <w:t>Reason</w:t>
            </w:r>
          </w:p>
        </w:tc>
      </w:tr>
      <w:tr w:rsidR="00786139" w:rsidRPr="00786139" w14:paraId="3CFB9E3D"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4E853029"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2020.03.13- All schools</w:t>
            </w:r>
          </w:p>
        </w:tc>
        <w:tc>
          <w:tcPr>
            <w:tcW w:w="4410" w:type="dxa"/>
            <w:tcBorders>
              <w:top w:val="single" w:sz="4" w:space="0" w:color="auto"/>
              <w:left w:val="single" w:sz="4" w:space="0" w:color="auto"/>
              <w:bottom w:val="single" w:sz="4" w:space="0" w:color="auto"/>
              <w:right w:val="single" w:sz="4" w:space="0" w:color="auto"/>
            </w:tcBorders>
            <w:hideMark/>
          </w:tcPr>
          <w:p w14:paraId="66957720"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2020.07.06 – Gr. 5, 11, &amp; 13</w:t>
            </w:r>
          </w:p>
        </w:tc>
        <w:tc>
          <w:tcPr>
            <w:tcW w:w="2250" w:type="dxa"/>
            <w:tcBorders>
              <w:top w:val="single" w:sz="4" w:space="0" w:color="auto"/>
              <w:left w:val="single" w:sz="4" w:space="0" w:color="auto"/>
              <w:bottom w:val="single" w:sz="4" w:space="0" w:color="auto"/>
              <w:right w:val="single" w:sz="4" w:space="0" w:color="auto"/>
            </w:tcBorders>
            <w:hideMark/>
          </w:tcPr>
          <w:p w14:paraId="0F07E57D"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Covid 19 Pandemic</w:t>
            </w:r>
          </w:p>
        </w:tc>
      </w:tr>
      <w:tr w:rsidR="00786139" w:rsidRPr="00786139" w14:paraId="4B23A9E7"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1BF25BFC"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2020.07.13 - All schools</w:t>
            </w:r>
          </w:p>
        </w:tc>
        <w:tc>
          <w:tcPr>
            <w:tcW w:w="4410" w:type="dxa"/>
            <w:tcBorders>
              <w:top w:val="single" w:sz="4" w:space="0" w:color="auto"/>
              <w:left w:val="single" w:sz="4" w:space="0" w:color="auto"/>
              <w:bottom w:val="single" w:sz="4" w:space="0" w:color="auto"/>
              <w:right w:val="single" w:sz="4" w:space="0" w:color="auto"/>
            </w:tcBorders>
            <w:hideMark/>
          </w:tcPr>
          <w:p w14:paraId="3BBF9383"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2020.07.27 – Gr. 11, 12, &amp; 13</w:t>
            </w:r>
          </w:p>
        </w:tc>
        <w:tc>
          <w:tcPr>
            <w:tcW w:w="2250" w:type="dxa"/>
            <w:tcBorders>
              <w:top w:val="single" w:sz="4" w:space="0" w:color="auto"/>
              <w:left w:val="single" w:sz="4" w:space="0" w:color="auto"/>
              <w:bottom w:val="single" w:sz="4" w:space="0" w:color="auto"/>
              <w:right w:val="single" w:sz="4" w:space="0" w:color="auto"/>
            </w:tcBorders>
            <w:hideMark/>
          </w:tcPr>
          <w:p w14:paraId="3F8ACE93"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Covid 19 Pandemic</w:t>
            </w:r>
          </w:p>
        </w:tc>
      </w:tr>
      <w:tr w:rsidR="00786139" w:rsidRPr="00786139" w14:paraId="12211AC9"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3239EE37"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2020.08.03-07 - All schools</w:t>
            </w:r>
          </w:p>
        </w:tc>
        <w:tc>
          <w:tcPr>
            <w:tcW w:w="4410" w:type="dxa"/>
            <w:tcBorders>
              <w:top w:val="single" w:sz="4" w:space="0" w:color="auto"/>
              <w:left w:val="single" w:sz="4" w:space="0" w:color="auto"/>
              <w:bottom w:val="single" w:sz="4" w:space="0" w:color="auto"/>
              <w:right w:val="single" w:sz="4" w:space="0" w:color="auto"/>
            </w:tcBorders>
            <w:hideMark/>
          </w:tcPr>
          <w:p w14:paraId="73749203"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2020.08.10 - All schools</w:t>
            </w:r>
          </w:p>
        </w:tc>
        <w:tc>
          <w:tcPr>
            <w:tcW w:w="2250" w:type="dxa"/>
            <w:tcBorders>
              <w:top w:val="single" w:sz="4" w:space="0" w:color="auto"/>
              <w:left w:val="single" w:sz="4" w:space="0" w:color="auto"/>
              <w:bottom w:val="single" w:sz="4" w:space="0" w:color="auto"/>
              <w:right w:val="single" w:sz="4" w:space="0" w:color="auto"/>
            </w:tcBorders>
            <w:hideMark/>
          </w:tcPr>
          <w:p w14:paraId="5A127BB8"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General election</w:t>
            </w:r>
          </w:p>
        </w:tc>
      </w:tr>
      <w:tr w:rsidR="00786139" w:rsidRPr="00786139" w14:paraId="25553925"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1B0D5BCD"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2020.10.05 - All schools</w:t>
            </w:r>
          </w:p>
        </w:tc>
        <w:tc>
          <w:tcPr>
            <w:tcW w:w="4410" w:type="dxa"/>
            <w:tcBorders>
              <w:top w:val="single" w:sz="4" w:space="0" w:color="auto"/>
              <w:left w:val="single" w:sz="4" w:space="0" w:color="auto"/>
              <w:bottom w:val="single" w:sz="4" w:space="0" w:color="auto"/>
              <w:right w:val="single" w:sz="4" w:space="0" w:color="auto"/>
            </w:tcBorders>
            <w:hideMark/>
          </w:tcPr>
          <w:p w14:paraId="6A878596"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 xml:space="preserve">2020.11.23 – Gr. 6 &amp; 13 Except </w:t>
            </w:r>
            <w:commentRangeStart w:id="24"/>
            <w:r w:rsidRPr="00786139">
              <w:rPr>
                <w:rFonts w:ascii="Times New Roman" w:hAnsi="Times New Roman" w:cs="Times New Roman"/>
              </w:rPr>
              <w:t>WP</w:t>
            </w:r>
            <w:commentRangeEnd w:id="24"/>
            <w:r w:rsidR="003563F1">
              <w:rPr>
                <w:rStyle w:val="CommentReference"/>
              </w:rPr>
              <w:commentReference w:id="24"/>
            </w:r>
          </w:p>
        </w:tc>
        <w:tc>
          <w:tcPr>
            <w:tcW w:w="2250" w:type="dxa"/>
            <w:tcBorders>
              <w:top w:val="single" w:sz="4" w:space="0" w:color="auto"/>
              <w:left w:val="single" w:sz="4" w:space="0" w:color="auto"/>
              <w:bottom w:val="single" w:sz="4" w:space="0" w:color="auto"/>
              <w:right w:val="single" w:sz="4" w:space="0" w:color="auto"/>
            </w:tcBorders>
            <w:hideMark/>
          </w:tcPr>
          <w:p w14:paraId="6C1CBB95"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Covid 19 Pandemic</w:t>
            </w:r>
          </w:p>
        </w:tc>
      </w:tr>
      <w:tr w:rsidR="00786139" w:rsidRPr="00786139" w14:paraId="7401601C"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517DF737"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2020.12.23 - All schools</w:t>
            </w:r>
          </w:p>
        </w:tc>
        <w:tc>
          <w:tcPr>
            <w:tcW w:w="4410" w:type="dxa"/>
            <w:tcBorders>
              <w:top w:val="single" w:sz="4" w:space="0" w:color="auto"/>
              <w:left w:val="single" w:sz="4" w:space="0" w:color="auto"/>
              <w:bottom w:val="single" w:sz="4" w:space="0" w:color="auto"/>
              <w:right w:val="single" w:sz="4" w:space="0" w:color="auto"/>
            </w:tcBorders>
            <w:hideMark/>
          </w:tcPr>
          <w:p w14:paraId="6881CA5A"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2021.01.11 - Except WP</w:t>
            </w:r>
          </w:p>
        </w:tc>
        <w:tc>
          <w:tcPr>
            <w:tcW w:w="2250" w:type="dxa"/>
            <w:tcBorders>
              <w:top w:val="single" w:sz="4" w:space="0" w:color="auto"/>
              <w:left w:val="single" w:sz="4" w:space="0" w:color="auto"/>
              <w:bottom w:val="single" w:sz="4" w:space="0" w:color="auto"/>
              <w:right w:val="single" w:sz="4" w:space="0" w:color="auto"/>
            </w:tcBorders>
            <w:hideMark/>
          </w:tcPr>
          <w:p w14:paraId="563CC293"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Covid 19 Pandemic</w:t>
            </w:r>
          </w:p>
        </w:tc>
      </w:tr>
      <w:tr w:rsidR="00786139" w:rsidRPr="00786139" w14:paraId="5505B70F"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73D102C9"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2021</w:t>
            </w:r>
            <w:del w:id="25" w:author="Usitha Rajeevan" w:date="2023-03-27T14:21:00Z">
              <w:r w:rsidRPr="00786139" w:rsidDel="00610DB2">
                <w:rPr>
                  <w:rFonts w:ascii="Times New Roman" w:hAnsi="Times New Roman" w:cs="Times New Roman"/>
                </w:rPr>
                <w:delText>.</w:delText>
              </w:r>
            </w:del>
            <w:r w:rsidRPr="00786139">
              <w:rPr>
                <w:rFonts w:ascii="Times New Roman" w:hAnsi="Times New Roman" w:cs="Times New Roman"/>
              </w:rPr>
              <w:t>.02.25 - All schools</w:t>
            </w:r>
          </w:p>
        </w:tc>
        <w:tc>
          <w:tcPr>
            <w:tcW w:w="4410" w:type="dxa"/>
            <w:tcBorders>
              <w:top w:val="single" w:sz="4" w:space="0" w:color="auto"/>
              <w:left w:val="single" w:sz="4" w:space="0" w:color="auto"/>
              <w:bottom w:val="single" w:sz="4" w:space="0" w:color="auto"/>
              <w:right w:val="single" w:sz="4" w:space="0" w:color="auto"/>
            </w:tcBorders>
            <w:hideMark/>
          </w:tcPr>
          <w:p w14:paraId="3464D986" w14:textId="6818F763"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2021</w:t>
            </w:r>
            <w:del w:id="26" w:author="Usitha Rajeevan" w:date="2023-03-27T14:21:00Z">
              <w:r w:rsidRPr="00786139" w:rsidDel="00610DB2">
                <w:rPr>
                  <w:rFonts w:ascii="Times New Roman" w:hAnsi="Times New Roman" w:cs="Times New Roman"/>
                </w:rPr>
                <w:delText>.</w:delText>
              </w:r>
            </w:del>
            <w:r w:rsidRPr="00786139">
              <w:rPr>
                <w:rFonts w:ascii="Times New Roman" w:hAnsi="Times New Roman" w:cs="Times New Roman"/>
              </w:rPr>
              <w:t xml:space="preserve">.03.15 - </w:t>
            </w:r>
            <w:ins w:id="27" w:author="Usitha Rajeevan" w:date="2023-03-27T14:20:00Z">
              <w:r w:rsidR="00977EEF">
                <w:rPr>
                  <w:rFonts w:ascii="Times New Roman" w:hAnsi="Times New Roman" w:cs="Times New Roman"/>
                </w:rPr>
                <w:t>Only</w:t>
              </w:r>
            </w:ins>
            <w:del w:id="28" w:author="Usitha Rajeevan" w:date="2023-03-27T14:20:00Z">
              <w:r w:rsidRPr="00786139" w:rsidDel="00977EEF">
                <w:rPr>
                  <w:rFonts w:ascii="Times New Roman" w:hAnsi="Times New Roman" w:cs="Times New Roman"/>
                </w:rPr>
                <w:delText>0nly</w:delText>
              </w:r>
            </w:del>
            <w:r w:rsidRPr="00786139">
              <w:rPr>
                <w:rFonts w:ascii="Times New Roman" w:hAnsi="Times New Roman" w:cs="Times New Roman"/>
              </w:rPr>
              <w:t xml:space="preserve"> Gr. 5, 11, 13</w:t>
            </w:r>
          </w:p>
        </w:tc>
        <w:tc>
          <w:tcPr>
            <w:tcW w:w="2250" w:type="dxa"/>
            <w:tcBorders>
              <w:top w:val="single" w:sz="4" w:space="0" w:color="auto"/>
              <w:left w:val="single" w:sz="4" w:space="0" w:color="auto"/>
              <w:bottom w:val="single" w:sz="4" w:space="0" w:color="auto"/>
              <w:right w:val="single" w:sz="4" w:space="0" w:color="auto"/>
            </w:tcBorders>
            <w:hideMark/>
          </w:tcPr>
          <w:p w14:paraId="1BF9B0F0"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Vacation</w:t>
            </w:r>
          </w:p>
        </w:tc>
      </w:tr>
      <w:tr w:rsidR="00786139" w:rsidRPr="00786139" w14:paraId="1113BD64" w14:textId="77777777" w:rsidTr="00786139">
        <w:tc>
          <w:tcPr>
            <w:tcW w:w="2695" w:type="dxa"/>
            <w:tcBorders>
              <w:top w:val="single" w:sz="4" w:space="0" w:color="auto"/>
              <w:left w:val="single" w:sz="4" w:space="0" w:color="auto"/>
              <w:bottom w:val="single" w:sz="4" w:space="0" w:color="auto"/>
              <w:right w:val="single" w:sz="4" w:space="0" w:color="auto"/>
            </w:tcBorders>
            <w:hideMark/>
          </w:tcPr>
          <w:p w14:paraId="574CAC6A"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2021.04.27 - All schools</w:t>
            </w:r>
          </w:p>
        </w:tc>
        <w:tc>
          <w:tcPr>
            <w:tcW w:w="4410" w:type="dxa"/>
            <w:tcBorders>
              <w:top w:val="single" w:sz="4" w:space="0" w:color="auto"/>
              <w:left w:val="single" w:sz="4" w:space="0" w:color="auto"/>
              <w:bottom w:val="single" w:sz="4" w:space="0" w:color="auto"/>
              <w:right w:val="single" w:sz="4" w:space="0" w:color="auto"/>
            </w:tcBorders>
            <w:hideMark/>
          </w:tcPr>
          <w:p w14:paraId="337F42EA" w14:textId="06BE984A"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2021</w:t>
            </w:r>
            <w:del w:id="29" w:author="Usitha Rajeevan" w:date="2023-03-27T14:21:00Z">
              <w:r w:rsidRPr="00786139" w:rsidDel="00610DB2">
                <w:rPr>
                  <w:rFonts w:ascii="Times New Roman" w:hAnsi="Times New Roman" w:cs="Times New Roman"/>
                </w:rPr>
                <w:delText>.</w:delText>
              </w:r>
            </w:del>
            <w:r w:rsidRPr="00786139">
              <w:rPr>
                <w:rFonts w:ascii="Times New Roman" w:hAnsi="Times New Roman" w:cs="Times New Roman"/>
              </w:rPr>
              <w:t>.10.21 - Primary sch</w:t>
            </w:r>
            <w:ins w:id="30" w:author="Usitha Rajeevan" w:date="2023-03-27T14:21:00Z">
              <w:r w:rsidR="00DB6D23">
                <w:rPr>
                  <w:rFonts w:ascii="Times New Roman" w:hAnsi="Times New Roman" w:cs="Times New Roman"/>
                </w:rPr>
                <w:t>ools</w:t>
              </w:r>
            </w:ins>
            <w:r w:rsidRPr="00786139">
              <w:rPr>
                <w:rFonts w:ascii="Times New Roman" w:hAnsi="Times New Roman" w:cs="Times New Roman"/>
              </w:rPr>
              <w:t>. below 200 students</w:t>
            </w:r>
          </w:p>
          <w:p w14:paraId="3436CDC5"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2021. 11.08- Gr. 10, 11, 12, &amp; 13</w:t>
            </w:r>
          </w:p>
          <w:p w14:paraId="3580D256"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2021. 11.22- All schools</w:t>
            </w:r>
          </w:p>
        </w:tc>
        <w:tc>
          <w:tcPr>
            <w:tcW w:w="2250" w:type="dxa"/>
            <w:tcBorders>
              <w:top w:val="single" w:sz="4" w:space="0" w:color="auto"/>
              <w:left w:val="single" w:sz="4" w:space="0" w:color="auto"/>
              <w:bottom w:val="single" w:sz="4" w:space="0" w:color="auto"/>
              <w:right w:val="single" w:sz="4" w:space="0" w:color="auto"/>
            </w:tcBorders>
            <w:hideMark/>
          </w:tcPr>
          <w:p w14:paraId="2A1209EE" w14:textId="77777777" w:rsidR="00786139" w:rsidRPr="00786139" w:rsidRDefault="00786139" w:rsidP="00786139">
            <w:pPr>
              <w:jc w:val="both"/>
              <w:rPr>
                <w:rFonts w:ascii="Times New Roman" w:hAnsi="Times New Roman" w:cs="Times New Roman"/>
              </w:rPr>
            </w:pPr>
            <w:r w:rsidRPr="00786139">
              <w:rPr>
                <w:rFonts w:ascii="Times New Roman" w:hAnsi="Times New Roman" w:cs="Times New Roman"/>
              </w:rPr>
              <w:t>Covid 19 Pandemic</w:t>
            </w:r>
          </w:p>
        </w:tc>
      </w:tr>
    </w:tbl>
    <w:p w14:paraId="3A372370" w14:textId="77777777" w:rsidR="00786139" w:rsidRDefault="00786139" w:rsidP="00786139">
      <w:pPr>
        <w:shd w:val="clear" w:color="auto" w:fill="FFFFFF"/>
        <w:spacing w:line="276" w:lineRule="auto"/>
        <w:jc w:val="both"/>
        <w:rPr>
          <w:rFonts w:ascii="Times New Roman" w:eastAsia="Times New Roman" w:hAnsi="Times New Roman" w:cs="Times New Roman"/>
          <w:color w:val="222222"/>
        </w:rPr>
      </w:pPr>
    </w:p>
    <w:p w14:paraId="3D555535" w14:textId="0D4F6735" w:rsidR="00786139" w:rsidRPr="00786139" w:rsidRDefault="00786139" w:rsidP="00786139">
      <w:pPr>
        <w:shd w:val="clear" w:color="auto" w:fill="FFFFFF"/>
        <w:spacing w:line="276" w:lineRule="auto"/>
        <w:jc w:val="both"/>
        <w:rPr>
          <w:rFonts w:ascii="Times New Roman" w:eastAsia="Times New Roman" w:hAnsi="Times New Roman" w:cs="Times New Roman"/>
          <w:color w:val="222222"/>
        </w:rPr>
      </w:pPr>
      <w:commentRangeStart w:id="31"/>
      <w:r w:rsidRPr="00786139">
        <w:rPr>
          <w:rFonts w:ascii="Times New Roman" w:eastAsia="Times New Roman" w:hAnsi="Times New Roman" w:cs="Times New Roman"/>
          <w:color w:val="222222"/>
        </w:rPr>
        <w:t>Even when the schools were open distance issues and unavailability of transport facilities affected the teachers’ attendance to the schools as many of them were coming from Jaffna.</w:t>
      </w:r>
      <w:commentRangeEnd w:id="31"/>
      <w:r w:rsidR="00E67CBE">
        <w:rPr>
          <w:rStyle w:val="CommentReference"/>
        </w:rPr>
        <w:commentReference w:id="31"/>
      </w:r>
    </w:p>
    <w:p w14:paraId="0DB2AEB8" w14:textId="445FEEA2" w:rsidR="00786139" w:rsidRPr="00786139" w:rsidRDefault="00786139" w:rsidP="00786139">
      <w:pPr>
        <w:jc w:val="both"/>
        <w:rPr>
          <w:rFonts w:ascii="Times New Roman" w:eastAsia="Times New Roman" w:hAnsi="Times New Roman" w:cs="Times New Roman"/>
          <w:color w:val="222222"/>
        </w:rPr>
      </w:pPr>
      <w:r w:rsidRPr="00786139">
        <w:rPr>
          <w:rFonts w:ascii="Times New Roman" w:eastAsia="Times New Roman" w:hAnsi="Times New Roman" w:cs="Times New Roman"/>
          <w:color w:val="222222"/>
        </w:rPr>
        <w:t xml:space="preserve">On-line teaching conducted during the school closure period was not so successful because most of the students were not able to join the online classes as they did not have ICT facilities. In addition, some students were unable to connect because of signal problems. As a result, students lost their learning in the locked down period. Students who are coming from long distances dropped the schools due to the transport issues. Further, capacity building programs were also affected and teachers were unable to apply their knowledge and skills which they have learned through the training. Parental awareness programs were also affected. </w:t>
      </w:r>
    </w:p>
    <w:p w14:paraId="1AE581DE" w14:textId="749439A1" w:rsidR="00786139" w:rsidRPr="00786139" w:rsidRDefault="00786139" w:rsidP="00786139">
      <w:pPr>
        <w:jc w:val="both"/>
        <w:rPr>
          <w:rFonts w:ascii="Times New Roman" w:eastAsia="Times New Roman" w:hAnsi="Times New Roman" w:cs="Times New Roman"/>
          <w:color w:val="222222"/>
        </w:rPr>
      </w:pPr>
      <w:commentRangeStart w:id="32"/>
      <w:r w:rsidRPr="00786139">
        <w:rPr>
          <w:rFonts w:ascii="Times New Roman" w:eastAsia="Times New Roman" w:hAnsi="Times New Roman" w:cs="Times New Roman"/>
          <w:color w:val="222222"/>
        </w:rPr>
        <w:t>International and national organizations have taken steps to address the issues within the region where technical and financial assistance have been provided</w:t>
      </w:r>
      <w:commentRangeEnd w:id="32"/>
      <w:r w:rsidR="00363FC6">
        <w:rPr>
          <w:rStyle w:val="CommentReference"/>
        </w:rPr>
        <w:commentReference w:id="32"/>
      </w:r>
      <w:r w:rsidRPr="00786139">
        <w:rPr>
          <w:rFonts w:ascii="Times New Roman" w:eastAsia="Times New Roman" w:hAnsi="Times New Roman" w:cs="Times New Roman"/>
          <w:color w:val="222222"/>
        </w:rPr>
        <w:t xml:space="preserve">. Education Environment Improvement Project in Kilinochchi District” is one of the main projects that has been implemented to improve education in the region. This Project, funded by the Korea International Cooperation Agency (KOICA) under the grant aid programme of the Government of the Republic of Korea and initiated in partnership with the Ministry of Education has been implemented by </w:t>
      </w:r>
      <w:del w:id="33" w:author="Usitha Rajeevan" w:date="2023-03-27T14:24:00Z">
        <w:r w:rsidRPr="00786139" w:rsidDel="00C71B24">
          <w:rPr>
            <w:rFonts w:ascii="Times New Roman" w:eastAsia="Times New Roman" w:hAnsi="Times New Roman" w:cs="Times New Roman"/>
            <w:color w:val="222222"/>
          </w:rPr>
          <w:delText xml:space="preserve">the </w:delText>
        </w:r>
      </w:del>
      <w:r w:rsidRPr="00786139">
        <w:rPr>
          <w:rFonts w:ascii="Times New Roman" w:eastAsia="Times New Roman" w:hAnsi="Times New Roman" w:cs="Times New Roman"/>
          <w:color w:val="222222"/>
        </w:rPr>
        <w:t>UNICEF, in collaboration with the Northern Provincial Department of Education and Zonal Education offices of Kilinochchi District, from 2018 to 2022.</w:t>
      </w:r>
    </w:p>
    <w:p w14:paraId="527B6F4B" w14:textId="14739B2F" w:rsidR="001F4104" w:rsidRDefault="00786139" w:rsidP="008A3659">
      <w:pPr>
        <w:shd w:val="clear" w:color="auto" w:fill="FFFFFF"/>
        <w:spacing w:before="120" w:after="120" w:line="276" w:lineRule="auto"/>
        <w:jc w:val="both"/>
        <w:rPr>
          <w:rFonts w:ascii="Times New Roman" w:hAnsi="Times New Roman" w:cs="Times New Roman"/>
          <w:b/>
          <w:bCs/>
        </w:rPr>
      </w:pPr>
      <w:r w:rsidRPr="00786139">
        <w:rPr>
          <w:rFonts w:ascii="Times New Roman" w:eastAsia="Times New Roman" w:hAnsi="Times New Roman" w:cs="Times New Roman"/>
          <w:color w:val="222222"/>
        </w:rPr>
        <w:t xml:space="preserve"> The project aimed to improve the physical learning environment, build the capacity of educators and educational administrators of the region, and to increase the awareness of the school community. With the completion of the project in December 2022, UNICEF is conducting a final evaluation for the project. It is important to conduct a final evaluation with the intention of generating substantive evidence and lessons learned on the relevance, effectiveness, efficiency, cross cutting issues and sustainability of the project.  With the findings from the data collection, it is expected to document good practices, lessons learned and recommendations for future anticipated project design and advocacy for scaling up</w:t>
      </w:r>
    </w:p>
    <w:p w14:paraId="6EA8DFAB" w14:textId="024FF62F" w:rsidR="001F4104" w:rsidRPr="00786139" w:rsidRDefault="001F4104" w:rsidP="00786139">
      <w:pPr>
        <w:pStyle w:val="Heading3"/>
        <w:shd w:val="clear" w:color="auto" w:fill="FFE599" w:themeFill="accent4" w:themeFillTint="66"/>
        <w:rPr>
          <w:rFonts w:ascii="Times New Roman" w:hAnsi="Times New Roman" w:cs="Times New Roman"/>
          <w:b/>
          <w:bCs/>
          <w:color w:val="000000" w:themeColor="text1"/>
          <w:sz w:val="22"/>
          <w:szCs w:val="22"/>
        </w:rPr>
      </w:pPr>
      <w:bookmarkStart w:id="34" w:name="_Toc130389479"/>
      <w:r w:rsidRPr="00786139">
        <w:rPr>
          <w:rFonts w:ascii="Times New Roman" w:hAnsi="Times New Roman" w:cs="Times New Roman"/>
          <w:b/>
          <w:bCs/>
          <w:color w:val="000000" w:themeColor="text1"/>
          <w:sz w:val="22"/>
          <w:szCs w:val="22"/>
        </w:rPr>
        <w:t>1.1.</w:t>
      </w:r>
      <w:r w:rsidR="00786139" w:rsidRPr="00786139">
        <w:rPr>
          <w:rFonts w:ascii="Times New Roman" w:hAnsi="Times New Roman" w:cs="Times New Roman"/>
          <w:b/>
          <w:bCs/>
          <w:color w:val="000000" w:themeColor="text1"/>
          <w:sz w:val="22"/>
          <w:szCs w:val="22"/>
        </w:rPr>
        <w:t>2</w:t>
      </w:r>
      <w:r w:rsidRPr="00786139">
        <w:rPr>
          <w:rFonts w:ascii="Times New Roman" w:hAnsi="Times New Roman" w:cs="Times New Roman"/>
          <w:b/>
          <w:bCs/>
          <w:color w:val="000000" w:themeColor="text1"/>
          <w:sz w:val="22"/>
          <w:szCs w:val="22"/>
        </w:rPr>
        <w:t xml:space="preserve"> Impact of Covid- 19 In Kilinochchi</w:t>
      </w:r>
      <w:bookmarkEnd w:id="34"/>
    </w:p>
    <w:p w14:paraId="787062B6" w14:textId="3916CEA9" w:rsidR="008A3659" w:rsidRPr="002E3E12" w:rsidRDefault="001F4104" w:rsidP="5B491859">
      <w:pPr>
        <w:shd w:val="clear" w:color="auto" w:fill="FFFFFF" w:themeFill="background1"/>
        <w:spacing w:before="120" w:after="120" w:line="276" w:lineRule="auto"/>
        <w:jc w:val="both"/>
        <w:rPr>
          <w:rFonts w:ascii="Times New Roman" w:hAnsi="Times New Roman" w:cs="Times New Roman"/>
          <w:b/>
          <w:bCs/>
        </w:rPr>
      </w:pPr>
      <w:commentRangeStart w:id="35"/>
      <w:r w:rsidRPr="002E3E12">
        <w:rPr>
          <w:rFonts w:ascii="Times New Roman" w:hAnsi="Times New Roman" w:cs="Times New Roman"/>
        </w:rPr>
        <w:t xml:space="preserve">Many teachers were coming from Jaffna to Kilinochchi schools. Unavailability of transport facilities affected </w:t>
      </w:r>
      <w:r w:rsidR="00001C63" w:rsidRPr="002E3E12">
        <w:rPr>
          <w:rFonts w:ascii="Times New Roman" w:hAnsi="Times New Roman" w:cs="Times New Roman"/>
        </w:rPr>
        <w:t>the teachers</w:t>
      </w:r>
      <w:r w:rsidRPr="002E3E12">
        <w:rPr>
          <w:rFonts w:ascii="Times New Roman" w:hAnsi="Times New Roman" w:cs="Times New Roman"/>
        </w:rPr>
        <w:t xml:space="preserve">' attendance to the schools. When </w:t>
      </w:r>
      <w:r w:rsidR="00001C63" w:rsidRPr="002E3E12">
        <w:rPr>
          <w:rFonts w:ascii="Times New Roman" w:hAnsi="Times New Roman" w:cs="Times New Roman"/>
        </w:rPr>
        <w:t>teachers tried</w:t>
      </w:r>
      <w:r w:rsidRPr="002E3E12">
        <w:rPr>
          <w:rFonts w:ascii="Times New Roman" w:hAnsi="Times New Roman" w:cs="Times New Roman"/>
        </w:rPr>
        <w:t xml:space="preserve"> to </w:t>
      </w:r>
      <w:r w:rsidR="00001C63" w:rsidRPr="002E3E12">
        <w:rPr>
          <w:rFonts w:ascii="Times New Roman" w:hAnsi="Times New Roman" w:cs="Times New Roman"/>
        </w:rPr>
        <w:t>conduct online</w:t>
      </w:r>
      <w:r w:rsidRPr="002E3E12">
        <w:rPr>
          <w:rFonts w:ascii="Times New Roman" w:hAnsi="Times New Roman" w:cs="Times New Roman"/>
        </w:rPr>
        <w:t xml:space="preserve"> classes most of the students did not have the IT facilities.  Students lost their learning in the locked down period. It had an impact on their national exam performance. Students who are coming from long distances dropped the schools due to the transport issues. Distance issues came as a burden to teachers. They had to conduct the lessons twice due to maintaining distance within their classroom space.  Further, capacity building programs were also affected and teachers were unable to apply their knowledge and skills which they have learned through the training. Parental awareness programs were also affected</w:t>
      </w:r>
      <w:ins w:id="36" w:author="Usitha Rajeevan" w:date="2023-03-27T14:40:00Z">
        <w:r w:rsidR="00FB34ED">
          <w:rPr>
            <w:rFonts w:ascii="Times New Roman" w:hAnsi="Times New Roman" w:cs="Times New Roman"/>
          </w:rPr>
          <w:t>.</w:t>
        </w:r>
      </w:ins>
      <w:r w:rsidRPr="002E3E12">
        <w:rPr>
          <w:rFonts w:ascii="Times New Roman" w:hAnsi="Times New Roman" w:cs="Times New Roman"/>
        </w:rPr>
        <w:t xml:space="preserve"> There were a lot of delays in construction due to the problems in getting materials and </w:t>
      </w:r>
      <w:r w:rsidR="00C274D1" w:rsidRPr="002E3E12">
        <w:rPr>
          <w:rFonts w:ascii="Times New Roman" w:hAnsi="Times New Roman" w:cs="Times New Roman"/>
        </w:rPr>
        <w:t>laborer</w:t>
      </w:r>
      <w:r w:rsidRPr="002E3E12">
        <w:rPr>
          <w:rFonts w:ascii="Times New Roman" w:hAnsi="Times New Roman" w:cs="Times New Roman"/>
        </w:rPr>
        <w:t>. Over all the implementation of the project intervention was very much affected and the strategies had to be revised to complete the project within the expected time frame.</w:t>
      </w:r>
      <w:commentRangeEnd w:id="35"/>
      <w:r w:rsidR="008501BD">
        <w:rPr>
          <w:rStyle w:val="CommentReference"/>
        </w:rPr>
        <w:commentReference w:id="35"/>
      </w:r>
    </w:p>
    <w:p w14:paraId="0A87D16A" w14:textId="77777777" w:rsidR="008A3659" w:rsidRPr="00642A13" w:rsidRDefault="008A3659" w:rsidP="00642A13">
      <w:pPr>
        <w:pStyle w:val="Heading2"/>
        <w:shd w:val="clear" w:color="auto" w:fill="FFE599" w:themeFill="accent4" w:themeFillTint="66"/>
        <w:rPr>
          <w:rFonts w:ascii="Times New Roman" w:hAnsi="Times New Roman" w:cs="Times New Roman"/>
          <w:b/>
          <w:bCs/>
          <w:color w:val="auto"/>
          <w:sz w:val="22"/>
          <w:szCs w:val="22"/>
        </w:rPr>
      </w:pPr>
      <w:bookmarkStart w:id="37" w:name="_Toc130389480"/>
      <w:r w:rsidRPr="00642A13">
        <w:rPr>
          <w:rFonts w:ascii="Times New Roman" w:hAnsi="Times New Roman" w:cs="Times New Roman"/>
          <w:b/>
          <w:bCs/>
          <w:color w:val="auto"/>
          <w:sz w:val="22"/>
          <w:szCs w:val="22"/>
        </w:rPr>
        <w:t xml:space="preserve">1.2. Administrative </w:t>
      </w:r>
      <w:commentRangeStart w:id="38"/>
      <w:r w:rsidRPr="00642A13">
        <w:rPr>
          <w:rFonts w:ascii="Times New Roman" w:hAnsi="Times New Roman" w:cs="Times New Roman"/>
          <w:b/>
          <w:bCs/>
          <w:color w:val="auto"/>
          <w:sz w:val="22"/>
          <w:szCs w:val="22"/>
        </w:rPr>
        <w:t>Setup</w:t>
      </w:r>
      <w:bookmarkEnd w:id="37"/>
      <w:commentRangeEnd w:id="38"/>
      <w:r w:rsidR="00EB1227">
        <w:rPr>
          <w:rStyle w:val="CommentReference"/>
          <w:rFonts w:asciiTheme="minorHAnsi" w:eastAsiaTheme="minorHAnsi" w:hAnsiTheme="minorHAnsi" w:cstheme="minorBidi"/>
          <w:color w:val="auto"/>
        </w:rPr>
        <w:commentReference w:id="38"/>
      </w:r>
    </w:p>
    <w:p w14:paraId="4EB8AB5B" w14:textId="77777777" w:rsidR="00642A13" w:rsidRDefault="00642A13" w:rsidP="00642A13">
      <w:pPr>
        <w:spacing w:after="0" w:line="276" w:lineRule="auto"/>
        <w:jc w:val="both"/>
        <w:rPr>
          <w:rFonts w:ascii="Times New Roman" w:eastAsia="Calibri" w:hAnsi="Times New Roman" w:cs="Times New Roman"/>
          <w:color w:val="000000" w:themeColor="text1"/>
        </w:rPr>
      </w:pPr>
    </w:p>
    <w:p w14:paraId="17797533" w14:textId="03E3A189" w:rsidR="008A3659" w:rsidRDefault="008A3659" w:rsidP="008A3659">
      <w:pPr>
        <w:spacing w:line="276" w:lineRule="auto"/>
        <w:jc w:val="both"/>
        <w:rPr>
          <w:rFonts w:ascii="Times New Roman" w:hAnsi="Times New Roman" w:cs="Times New Roman"/>
        </w:rPr>
      </w:pPr>
      <w:r w:rsidRPr="00C90F4A">
        <w:rPr>
          <w:rFonts w:ascii="Times New Roman" w:eastAsia="Calibri" w:hAnsi="Times New Roman" w:cs="Times New Roman"/>
          <w:color w:val="000000" w:themeColor="text1"/>
        </w:rPr>
        <w:t xml:space="preserve">Out of a number of Additional Secretaries, who are entrusted with different responsibilities of the MoE, the Additional Secretary (School Activities) functions as the key person responsible for the </w:t>
      </w:r>
      <w:bookmarkStart w:id="39" w:name="_Hlk127512891"/>
      <w:r w:rsidRPr="00C90F4A">
        <w:rPr>
          <w:rFonts w:ascii="Times New Roman" w:eastAsia="Calibri" w:hAnsi="Times New Roman" w:cs="Times New Roman"/>
          <w:color w:val="000000" w:themeColor="text1"/>
        </w:rPr>
        <w:t xml:space="preserve">Education Environment Improvement Project </w:t>
      </w:r>
      <w:bookmarkEnd w:id="39"/>
      <w:r w:rsidRPr="00C90F4A">
        <w:rPr>
          <w:rFonts w:ascii="Times New Roman" w:eastAsia="Calibri" w:hAnsi="Times New Roman" w:cs="Times New Roman"/>
          <w:color w:val="000000" w:themeColor="text1"/>
        </w:rPr>
        <w:t>(</w:t>
      </w:r>
      <w:commentRangeStart w:id="40"/>
      <w:r w:rsidRPr="00C90F4A">
        <w:rPr>
          <w:rFonts w:ascii="Times New Roman" w:eastAsia="Calibri" w:hAnsi="Times New Roman" w:cs="Times New Roman"/>
          <w:color w:val="000000" w:themeColor="text1"/>
        </w:rPr>
        <w:t>EEIP)</w:t>
      </w:r>
      <w:commentRangeEnd w:id="40"/>
      <w:r>
        <w:rPr>
          <w:rStyle w:val="CommentReference"/>
        </w:rPr>
        <w:commentReference w:id="40"/>
      </w:r>
      <w:r w:rsidRPr="00C90F4A">
        <w:rPr>
          <w:rFonts w:ascii="Times New Roman" w:eastAsia="Calibri" w:hAnsi="Times New Roman" w:cs="Times New Roman"/>
          <w:color w:val="000000" w:themeColor="text1"/>
        </w:rPr>
        <w:t xml:space="preserve"> launched in the Kilinochchi Administrative District.  The Director, Tamil Schools Development Branch of the School Activities Division, who functions as the coordinator </w:t>
      </w:r>
      <w:r w:rsidRPr="00C80434">
        <w:rPr>
          <w:rFonts w:ascii="Times New Roman" w:hAnsi="Times New Roman" w:cs="Times New Roman"/>
        </w:rPr>
        <w:t>at the national level of this Project is supported by the Director, School Works</w:t>
      </w:r>
      <w:r w:rsidRPr="00C80434">
        <w:t xml:space="preserve"> </w:t>
      </w:r>
      <w:r w:rsidRPr="00C80434">
        <w:rPr>
          <w:rFonts w:ascii="Times New Roman" w:hAnsi="Times New Roman" w:cs="Times New Roman"/>
        </w:rPr>
        <w:t>with the guidance of Additional Secretary (Engineering) of the MoE.</w:t>
      </w:r>
    </w:p>
    <w:p w14:paraId="2991E704" w14:textId="7568A607" w:rsidR="008A3659" w:rsidRPr="00C80434" w:rsidRDefault="008A3659" w:rsidP="008A3659">
      <w:pPr>
        <w:spacing w:line="276" w:lineRule="auto"/>
        <w:jc w:val="both"/>
        <w:rPr>
          <w:rFonts w:ascii="Times New Roman" w:hAnsi="Times New Roman" w:cs="Times New Roman"/>
        </w:rPr>
      </w:pPr>
      <w:r w:rsidRPr="00C80434">
        <w:rPr>
          <w:rFonts w:ascii="Times New Roman" w:hAnsi="Times New Roman" w:cs="Times New Roman"/>
        </w:rPr>
        <w:t>The Provincial Director of Education of the Northern Province together with the Additional Provincial Director (Education Development) and the Director, School Works of the Provincial Department of Education act as the key persons responsible for this Project at the provincial level with the support and guidance of the Chief Secretary and the Provincial Secretary to the Ministry of Education of</w:t>
      </w:r>
      <w:r w:rsidRPr="00C80434">
        <w:t xml:space="preserve"> </w:t>
      </w:r>
      <w:r w:rsidRPr="00C80434">
        <w:rPr>
          <w:rFonts w:ascii="Times New Roman" w:hAnsi="Times New Roman" w:cs="Times New Roman"/>
        </w:rPr>
        <w:t xml:space="preserve">the Northern Province. The two Zonal Directors responsible for the two educational zones selected for the Project, namely Kilinochchi (North) an Kilinochchi (South), are supported by the </w:t>
      </w:r>
      <w:commentRangeStart w:id="41"/>
      <w:r w:rsidRPr="00C80434">
        <w:rPr>
          <w:rFonts w:ascii="Times New Roman" w:hAnsi="Times New Roman" w:cs="Times New Roman"/>
        </w:rPr>
        <w:t xml:space="preserve">Zonal Development Directors </w:t>
      </w:r>
      <w:commentRangeEnd w:id="41"/>
      <w:r w:rsidR="00B352D6">
        <w:rPr>
          <w:rStyle w:val="CommentReference"/>
        </w:rPr>
        <w:commentReference w:id="41"/>
      </w:r>
      <w:r w:rsidRPr="00C80434">
        <w:rPr>
          <w:rFonts w:ascii="Times New Roman" w:hAnsi="Times New Roman" w:cs="Times New Roman"/>
        </w:rPr>
        <w:t>under whom the Subject Specific Assistant Directors of Education and In-Service Advisors function.  The Divisional Directors of Education that function under the zonal authority support the schools mainly through external supervision of school activities</w:t>
      </w:r>
      <w:ins w:id="42" w:author="Usitha Rajeevan" w:date="2023-03-27T14:44:00Z">
        <w:r w:rsidR="00156643">
          <w:rPr>
            <w:rFonts w:ascii="Times New Roman" w:hAnsi="Times New Roman" w:cs="Times New Roman"/>
          </w:rPr>
          <w:t>.</w:t>
        </w:r>
      </w:ins>
    </w:p>
    <w:p w14:paraId="5D5854DA" w14:textId="04FB10AC" w:rsidR="008A3659" w:rsidRPr="00012FE4" w:rsidRDefault="008A3659" w:rsidP="008A3659">
      <w:pPr>
        <w:jc w:val="both"/>
        <w:rPr>
          <w:rFonts w:ascii="Times New Roman" w:eastAsia="Calibri" w:hAnsi="Times New Roman" w:cs="Times New Roman"/>
        </w:rPr>
      </w:pPr>
      <w:commentRangeStart w:id="43"/>
      <w:del w:id="44" w:author="Usitha Rajeevan" w:date="2023-03-27T14:44:00Z">
        <w:r w:rsidRPr="00C90F4A" w:rsidDel="009A32AE">
          <w:rPr>
            <w:rFonts w:ascii="Times New Roman" w:eastAsia="Calibri" w:hAnsi="Times New Roman" w:cs="Times New Roman"/>
            <w:color w:val="000000" w:themeColor="text1"/>
          </w:rPr>
          <w:delText>The</w:delText>
        </w:r>
      </w:del>
      <w:commentRangeEnd w:id="43"/>
      <w:r w:rsidR="009A32AE">
        <w:rPr>
          <w:rStyle w:val="CommentReference"/>
        </w:rPr>
        <w:commentReference w:id="43"/>
      </w:r>
      <w:del w:id="45" w:author="Usitha Rajeevan" w:date="2023-03-27T14:44:00Z">
        <w:r w:rsidRPr="00C90F4A" w:rsidDel="009A32AE">
          <w:rPr>
            <w:rFonts w:ascii="Times New Roman" w:eastAsia="Calibri" w:hAnsi="Times New Roman" w:cs="Times New Roman"/>
            <w:color w:val="000000" w:themeColor="text1"/>
          </w:rPr>
          <w:delText xml:space="preserve"> two Zonal Directors responsible for the two educational zones selected for the Project, namely Kilinochchi (North) an</w:delText>
        </w:r>
        <w:r w:rsidDel="009A32AE">
          <w:rPr>
            <w:rFonts w:ascii="Times New Roman" w:eastAsia="Calibri" w:hAnsi="Times New Roman" w:cs="Times New Roman"/>
            <w:color w:val="000000" w:themeColor="text1"/>
          </w:rPr>
          <w:delText>d</w:delText>
        </w:r>
        <w:r w:rsidRPr="00C90F4A" w:rsidDel="009A32AE">
          <w:rPr>
            <w:rFonts w:ascii="Times New Roman" w:eastAsia="Calibri" w:hAnsi="Times New Roman" w:cs="Times New Roman"/>
            <w:color w:val="000000" w:themeColor="text1"/>
          </w:rPr>
          <w:delText xml:space="preserve"> Kilinochchi (South), are supported by the Zonal Development Directors under whom the Subject Specific </w:delText>
        </w:r>
        <w:r w:rsidRPr="00012FE4" w:rsidDel="009A32AE">
          <w:rPr>
            <w:rFonts w:ascii="Times New Roman" w:eastAsia="Calibri" w:hAnsi="Times New Roman" w:cs="Times New Roman"/>
          </w:rPr>
          <w:delText xml:space="preserve">Assistant Directors of Education and In-Service Advisors function.  The Divisional Directors of Education </w:delText>
        </w:r>
        <w:r w:rsidDel="009A32AE">
          <w:rPr>
            <w:rFonts w:ascii="Times New Roman" w:eastAsia="Calibri" w:hAnsi="Times New Roman" w:cs="Times New Roman"/>
          </w:rPr>
          <w:delText>also</w:delText>
        </w:r>
        <w:r w:rsidRPr="00012FE4" w:rsidDel="009A32AE">
          <w:rPr>
            <w:rFonts w:ascii="Times New Roman" w:eastAsia="Calibri" w:hAnsi="Times New Roman" w:cs="Times New Roman"/>
          </w:rPr>
          <w:delText xml:space="preserve"> function</w:delText>
        </w:r>
        <w:r w:rsidDel="009A32AE">
          <w:rPr>
            <w:rFonts w:ascii="Times New Roman" w:eastAsia="Calibri" w:hAnsi="Times New Roman" w:cs="Times New Roman"/>
          </w:rPr>
          <w:delText>ing</w:delText>
        </w:r>
        <w:r w:rsidRPr="00012FE4" w:rsidDel="009A32AE">
          <w:rPr>
            <w:rFonts w:ascii="Times New Roman" w:eastAsia="Calibri" w:hAnsi="Times New Roman" w:cs="Times New Roman"/>
          </w:rPr>
          <w:delText xml:space="preserve"> under the zonal authority </w:delText>
        </w:r>
        <w:r w:rsidDel="009A32AE">
          <w:rPr>
            <w:rFonts w:ascii="Times New Roman" w:eastAsia="Calibri" w:hAnsi="Times New Roman" w:cs="Times New Roman"/>
          </w:rPr>
          <w:delText xml:space="preserve">also </w:delText>
        </w:r>
        <w:r w:rsidRPr="00012FE4" w:rsidDel="009A32AE">
          <w:rPr>
            <w:rFonts w:ascii="Times New Roman" w:eastAsia="Calibri" w:hAnsi="Times New Roman" w:cs="Times New Roman"/>
          </w:rPr>
          <w:delText>support the schools mainly through external supervision of school activities</w:delText>
        </w:r>
      </w:del>
      <w:r w:rsidRPr="00012FE4">
        <w:rPr>
          <w:rFonts w:ascii="Times New Roman" w:eastAsia="Calibri" w:hAnsi="Times New Roman" w:cs="Times New Roman"/>
        </w:rPr>
        <w:t>.</w:t>
      </w:r>
    </w:p>
    <w:p w14:paraId="0C8B4379" w14:textId="62AD7F80" w:rsidR="008A3659" w:rsidRDefault="008A3659" w:rsidP="00C274D1">
      <w:pPr>
        <w:spacing w:line="276" w:lineRule="auto"/>
        <w:rPr>
          <w:rFonts w:ascii="Times New Roman" w:hAnsi="Times New Roman" w:cs="Times New Roman"/>
        </w:rPr>
      </w:pPr>
      <w:r w:rsidRPr="00012FE4">
        <w:rPr>
          <w:rFonts w:ascii="Times New Roman" w:eastAsia="Calibri" w:hAnsi="Times New Roman" w:cs="Times New Roman"/>
        </w:rPr>
        <w:t xml:space="preserve">The principals of schools, functioning as the first line managers of the system are supported by School Development Committees and three types of </w:t>
      </w:r>
      <w:r>
        <w:rPr>
          <w:rFonts w:ascii="Times New Roman" w:eastAsia="Calibri" w:hAnsi="Times New Roman" w:cs="Times New Roman"/>
        </w:rPr>
        <w:t xml:space="preserve">school </w:t>
      </w:r>
      <w:r w:rsidRPr="00012FE4">
        <w:rPr>
          <w:rFonts w:ascii="Times New Roman" w:eastAsia="Calibri" w:hAnsi="Times New Roman" w:cs="Times New Roman"/>
        </w:rPr>
        <w:t xml:space="preserve">staff referred to as managerial, teaching and non-teaching.  The pupils, who are the main beneficiaries of the system, form the lowest strata of the educational hierarchy. The diagram below illustrates this administrative set-up, under which the activities of the </w:t>
      </w:r>
      <w:r>
        <w:rPr>
          <w:rFonts w:ascii="Times New Roman" w:eastAsia="Calibri" w:hAnsi="Times New Roman" w:cs="Times New Roman"/>
        </w:rPr>
        <w:t xml:space="preserve">Educational Environment Improvement </w:t>
      </w:r>
      <w:r w:rsidRPr="00012FE4">
        <w:rPr>
          <w:rFonts w:ascii="Times New Roman" w:eastAsia="Calibri" w:hAnsi="Times New Roman" w:cs="Times New Roman"/>
        </w:rPr>
        <w:t>Project have been implemented.</w:t>
      </w:r>
    </w:p>
    <w:p w14:paraId="55A839B2" w14:textId="77777777" w:rsidR="008A3659" w:rsidRDefault="008A3659" w:rsidP="008A3659">
      <w:pPr>
        <w:spacing w:line="276" w:lineRule="auto"/>
        <w:ind w:left="2880" w:firstLine="720"/>
        <w:rPr>
          <w:rFonts w:ascii="Times New Roman" w:hAnsi="Times New Roman" w:cs="Times New Roman"/>
        </w:rPr>
      </w:pPr>
    </w:p>
    <w:p w14:paraId="31BA391B" w14:textId="77777777" w:rsidR="008A3659" w:rsidRDefault="008A3659" w:rsidP="008A3659">
      <w:pPr>
        <w:spacing w:line="276" w:lineRule="auto"/>
        <w:ind w:left="2880" w:firstLine="720"/>
        <w:rPr>
          <w:rFonts w:ascii="Times New Roman" w:hAnsi="Times New Roman" w:cs="Times New Roman"/>
        </w:rPr>
      </w:pPr>
    </w:p>
    <w:p w14:paraId="502D99AC" w14:textId="77777777" w:rsidR="008A3659" w:rsidRDefault="008A3659" w:rsidP="008A3659">
      <w:pPr>
        <w:spacing w:line="276" w:lineRule="auto"/>
        <w:ind w:left="2880" w:firstLine="720"/>
        <w:rPr>
          <w:rFonts w:ascii="Times New Roman" w:hAnsi="Times New Roman" w:cs="Times New Roman"/>
        </w:rPr>
      </w:pPr>
    </w:p>
    <w:p w14:paraId="006D45A9" w14:textId="18F00569" w:rsidR="008A3659" w:rsidRDefault="00466BBE" w:rsidP="008A3659">
      <w:pPr>
        <w:spacing w:line="276" w:lineRule="auto"/>
        <w:ind w:left="2880" w:firstLine="720"/>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8240" behindDoc="0" locked="0" layoutInCell="1" allowOverlap="1" wp14:anchorId="4B0C54C7" wp14:editId="0FC6BC4E">
                <wp:simplePos x="0" y="0"/>
                <wp:positionH relativeFrom="column">
                  <wp:posOffset>1057701</wp:posOffset>
                </wp:positionH>
                <wp:positionV relativeFrom="paragraph">
                  <wp:posOffset>-313899</wp:posOffset>
                </wp:positionV>
                <wp:extent cx="4060209" cy="8465451"/>
                <wp:effectExtent l="0" t="0" r="16510" b="31115"/>
                <wp:wrapNone/>
                <wp:docPr id="153" name="Group 153"/>
                <wp:cNvGraphicFramePr/>
                <a:graphic xmlns:a="http://schemas.openxmlformats.org/drawingml/2006/main">
                  <a:graphicData uri="http://schemas.microsoft.com/office/word/2010/wordprocessingGroup">
                    <wpg:wgp>
                      <wpg:cNvGrpSpPr/>
                      <wpg:grpSpPr>
                        <a:xfrm>
                          <a:off x="0" y="0"/>
                          <a:ext cx="4060209" cy="8465451"/>
                          <a:chOff x="0" y="0"/>
                          <a:chExt cx="4060209" cy="8465451"/>
                        </a:xfrm>
                      </wpg:grpSpPr>
                      <wpg:grpSp>
                        <wpg:cNvPr id="152" name="Group 152"/>
                        <wpg:cNvGrpSpPr/>
                        <wpg:grpSpPr>
                          <a:xfrm>
                            <a:off x="539084" y="3534771"/>
                            <a:ext cx="2562541" cy="4930680"/>
                            <a:chOff x="-3" y="0"/>
                            <a:chExt cx="2562541" cy="4930680"/>
                          </a:xfrm>
                        </wpg:grpSpPr>
                        <wps:wsp>
                          <wps:cNvPr id="138" name="Straight Connector 138"/>
                          <wps:cNvCnPr/>
                          <wps:spPr>
                            <a:xfrm>
                              <a:off x="1248770" y="3016155"/>
                              <a:ext cx="3810" cy="1914525"/>
                            </a:xfrm>
                            <a:prstGeom prst="line">
                              <a:avLst/>
                            </a:prstGeom>
                          </wps:spPr>
                          <wps:style>
                            <a:lnRef idx="1">
                              <a:schemeClr val="dk1"/>
                            </a:lnRef>
                            <a:fillRef idx="0">
                              <a:schemeClr val="dk1"/>
                            </a:fillRef>
                            <a:effectRef idx="0">
                              <a:schemeClr val="dk1"/>
                            </a:effectRef>
                            <a:fontRef idx="minor">
                              <a:schemeClr val="tx1"/>
                            </a:fontRef>
                          </wps:style>
                          <wps:bodyPr/>
                        </wps:wsp>
                        <wps:wsp>
                          <wps:cNvPr id="139" name="Straight Connector 139"/>
                          <wps:cNvCnPr/>
                          <wps:spPr>
                            <a:xfrm>
                              <a:off x="1248770" y="4408227"/>
                              <a:ext cx="480060" cy="0"/>
                            </a:xfrm>
                            <a:prstGeom prst="line">
                              <a:avLst/>
                            </a:prstGeom>
                          </wps:spPr>
                          <wps:style>
                            <a:lnRef idx="1">
                              <a:schemeClr val="dk1"/>
                            </a:lnRef>
                            <a:fillRef idx="0">
                              <a:schemeClr val="dk1"/>
                            </a:fillRef>
                            <a:effectRef idx="0">
                              <a:schemeClr val="dk1"/>
                            </a:effectRef>
                            <a:fontRef idx="minor">
                              <a:schemeClr val="tx1"/>
                            </a:fontRef>
                          </wps:style>
                          <wps:bodyPr/>
                        </wps:wsp>
                        <wpg:grpSp>
                          <wpg:cNvPr id="151" name="Group 151"/>
                          <wpg:cNvGrpSpPr/>
                          <wpg:grpSpPr>
                            <a:xfrm>
                              <a:off x="-3" y="0"/>
                              <a:ext cx="2562541" cy="3015302"/>
                              <a:chOff x="-3" y="0"/>
                              <a:chExt cx="2562541" cy="3015302"/>
                            </a:xfrm>
                          </wpg:grpSpPr>
                          <wpg:grpSp>
                            <wpg:cNvPr id="150" name="Group 150"/>
                            <wpg:cNvGrpSpPr/>
                            <wpg:grpSpPr>
                              <a:xfrm>
                                <a:off x="-3" y="443552"/>
                                <a:ext cx="2562541" cy="2571750"/>
                                <a:chOff x="-3" y="47767"/>
                                <a:chExt cx="2562541" cy="2571750"/>
                              </a:xfrm>
                            </wpg:grpSpPr>
                            <wps:wsp>
                              <wps:cNvPr id="132" name="Straight Connector 132"/>
                              <wps:cNvCnPr/>
                              <wps:spPr>
                                <a:xfrm flipH="1">
                                  <a:off x="-3" y="48353"/>
                                  <a:ext cx="13648" cy="2570816"/>
                                </a:xfrm>
                                <a:prstGeom prst="line">
                                  <a:avLst/>
                                </a:prstGeom>
                              </wps:spPr>
                              <wps:style>
                                <a:lnRef idx="1">
                                  <a:schemeClr val="dk1"/>
                                </a:lnRef>
                                <a:fillRef idx="0">
                                  <a:schemeClr val="dk1"/>
                                </a:fillRef>
                                <a:effectRef idx="0">
                                  <a:schemeClr val="dk1"/>
                                </a:effectRef>
                                <a:fontRef idx="minor">
                                  <a:schemeClr val="tx1"/>
                                </a:fontRef>
                              </wps:style>
                              <wps:bodyPr/>
                            </wps:wsp>
                            <wps:wsp>
                              <wps:cNvPr id="133" name="Straight Connector 133"/>
                              <wps:cNvCnPr/>
                              <wps:spPr>
                                <a:xfrm>
                                  <a:off x="2538484" y="47767"/>
                                  <a:ext cx="13335" cy="2571750"/>
                                </a:xfrm>
                                <a:prstGeom prst="line">
                                  <a:avLst/>
                                </a:prstGeom>
                              </wps:spPr>
                              <wps:style>
                                <a:lnRef idx="1">
                                  <a:schemeClr val="dk1"/>
                                </a:lnRef>
                                <a:fillRef idx="0">
                                  <a:schemeClr val="dk1"/>
                                </a:fillRef>
                                <a:effectRef idx="0">
                                  <a:schemeClr val="dk1"/>
                                </a:effectRef>
                                <a:fontRef idx="minor">
                                  <a:schemeClr val="tx1"/>
                                </a:fontRef>
                              </wps:style>
                              <wps:bodyPr/>
                            </wps:wsp>
                            <wps:wsp>
                              <wps:cNvPr id="140" name="Straight Connector 140"/>
                              <wps:cNvCnPr/>
                              <wps:spPr>
                                <a:xfrm>
                                  <a:off x="13648" y="47767"/>
                                  <a:ext cx="2548890" cy="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42" name="Straight Connector 142"/>
                            <wps:cNvCnPr/>
                            <wps:spPr>
                              <a:xfrm>
                                <a:off x="1344305" y="0"/>
                                <a:ext cx="386715" cy="0"/>
                              </a:xfrm>
                              <a:prstGeom prst="line">
                                <a:avLst/>
                              </a:prstGeom>
                            </wps:spPr>
                            <wps:style>
                              <a:lnRef idx="1">
                                <a:schemeClr val="dk1"/>
                              </a:lnRef>
                              <a:fillRef idx="0">
                                <a:schemeClr val="dk1"/>
                              </a:fillRef>
                              <a:effectRef idx="0">
                                <a:schemeClr val="dk1"/>
                              </a:effectRef>
                              <a:fontRef idx="minor">
                                <a:schemeClr val="tx1"/>
                              </a:fontRef>
                            </wps:style>
                            <wps:bodyPr/>
                          </wps:wsp>
                        </wpg:grpSp>
                      </wpg:grpSp>
                      <wpg:grpSp>
                        <wpg:cNvPr id="149" name="Group 149"/>
                        <wpg:cNvGrpSpPr/>
                        <wpg:grpSpPr>
                          <a:xfrm>
                            <a:off x="0" y="0"/>
                            <a:ext cx="4060209" cy="3979034"/>
                            <a:chOff x="0" y="0"/>
                            <a:chExt cx="4060209" cy="3979034"/>
                          </a:xfrm>
                        </wpg:grpSpPr>
                        <wps:wsp>
                          <wps:cNvPr id="141" name="Straight Connector 141"/>
                          <wps:cNvCnPr/>
                          <wps:spPr>
                            <a:xfrm flipH="1" flipV="1">
                              <a:off x="1883392" y="2388359"/>
                              <a:ext cx="1905" cy="1590675"/>
                            </a:xfrm>
                            <a:prstGeom prst="line">
                              <a:avLst/>
                            </a:prstGeom>
                          </wps:spPr>
                          <wps:style>
                            <a:lnRef idx="1">
                              <a:schemeClr val="dk1"/>
                            </a:lnRef>
                            <a:fillRef idx="0">
                              <a:schemeClr val="dk1"/>
                            </a:fillRef>
                            <a:effectRef idx="0">
                              <a:schemeClr val="dk1"/>
                            </a:effectRef>
                            <a:fontRef idx="minor">
                              <a:schemeClr val="tx1"/>
                            </a:fontRef>
                          </wps:style>
                          <wps:bodyPr/>
                        </wps:wsp>
                        <wps:wsp>
                          <wps:cNvPr id="144" name="Straight Connector 144"/>
                          <wps:cNvCnPr/>
                          <wps:spPr>
                            <a:xfrm flipV="1">
                              <a:off x="0" y="2388359"/>
                              <a:ext cx="4057650" cy="3175"/>
                            </a:xfrm>
                            <a:prstGeom prst="line">
                              <a:avLst/>
                            </a:prstGeom>
                          </wps:spPr>
                          <wps:style>
                            <a:lnRef idx="1">
                              <a:schemeClr val="dk1"/>
                            </a:lnRef>
                            <a:fillRef idx="0">
                              <a:schemeClr val="dk1"/>
                            </a:fillRef>
                            <a:effectRef idx="0">
                              <a:schemeClr val="dk1"/>
                            </a:effectRef>
                            <a:fontRef idx="minor">
                              <a:schemeClr val="tx1"/>
                            </a:fontRef>
                          </wps:style>
                          <wps:bodyPr/>
                        </wps:wsp>
                        <wps:wsp>
                          <wps:cNvPr id="145" name="Straight Connector 145"/>
                          <wps:cNvCnPr/>
                          <wps:spPr>
                            <a:xfrm flipV="1">
                              <a:off x="0" y="968992"/>
                              <a:ext cx="0" cy="1422428"/>
                            </a:xfrm>
                            <a:prstGeom prst="line">
                              <a:avLst/>
                            </a:prstGeom>
                          </wps:spPr>
                          <wps:style>
                            <a:lnRef idx="1">
                              <a:schemeClr val="dk1"/>
                            </a:lnRef>
                            <a:fillRef idx="0">
                              <a:schemeClr val="dk1"/>
                            </a:fillRef>
                            <a:effectRef idx="0">
                              <a:schemeClr val="dk1"/>
                            </a:effectRef>
                            <a:fontRef idx="minor">
                              <a:schemeClr val="tx1"/>
                            </a:fontRef>
                          </wps:style>
                          <wps:bodyPr/>
                        </wps:wsp>
                        <wps:wsp>
                          <wps:cNvPr id="146" name="Straight Connector 146"/>
                          <wps:cNvCnPr/>
                          <wps:spPr>
                            <a:xfrm flipV="1">
                              <a:off x="4060209" y="975815"/>
                              <a:ext cx="0" cy="1416713"/>
                            </a:xfrm>
                            <a:prstGeom prst="line">
                              <a:avLst/>
                            </a:prstGeom>
                          </wps:spPr>
                          <wps:style>
                            <a:lnRef idx="1">
                              <a:schemeClr val="dk1"/>
                            </a:lnRef>
                            <a:fillRef idx="0">
                              <a:schemeClr val="dk1"/>
                            </a:fillRef>
                            <a:effectRef idx="0">
                              <a:schemeClr val="dk1"/>
                            </a:effectRef>
                            <a:fontRef idx="minor">
                              <a:schemeClr val="tx1"/>
                            </a:fontRef>
                          </wps:style>
                          <wps:bodyPr/>
                        </wps:wsp>
                        <wps:wsp>
                          <wps:cNvPr id="147" name="Straight Connector 147"/>
                          <wps:cNvCnPr/>
                          <wps:spPr>
                            <a:xfrm>
                              <a:off x="0" y="968992"/>
                              <a:ext cx="4057650" cy="0"/>
                            </a:xfrm>
                            <a:prstGeom prst="line">
                              <a:avLst/>
                            </a:prstGeom>
                          </wps:spPr>
                          <wps:style>
                            <a:lnRef idx="1">
                              <a:schemeClr val="dk1"/>
                            </a:lnRef>
                            <a:fillRef idx="0">
                              <a:schemeClr val="dk1"/>
                            </a:fillRef>
                            <a:effectRef idx="0">
                              <a:schemeClr val="dk1"/>
                            </a:effectRef>
                            <a:fontRef idx="minor">
                              <a:schemeClr val="tx1"/>
                            </a:fontRef>
                          </wps:style>
                          <wps:bodyPr/>
                        </wps:wsp>
                        <wps:wsp>
                          <wps:cNvPr id="148" name="Straight Connector 148"/>
                          <wps:cNvCnPr/>
                          <wps:spPr>
                            <a:xfrm flipV="1">
                              <a:off x="1999398" y="0"/>
                              <a:ext cx="0" cy="97094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0C0480F0" id="Group 153" o:spid="_x0000_s1026" style="position:absolute;margin-left:83.3pt;margin-top:-24.7pt;width:319.7pt;height:666.55pt;z-index:251658240" coordsize="40602,8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">
                <v:group id="Group 152" o:spid="_x0000_s1027" style="position:absolute;left:5390;top:35347;width:25626;height:49307" coordorigin="" coordsize="25625,49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line id="Straight Connector 138" o:spid="_x0000_s1028" style="position:absolute;visibility:visible;mso-wrap-style:square" from="12487,30161" to="12525,49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" strokecolor="black [3200]" strokeweight=".5pt">
                    <v:stroke joinstyle="miter"/>
                  </v:line>
                  <v:line id="Straight Connector 139" o:spid="_x0000_s1029" style="position:absolute;visibility:visible;mso-wrap-style:square" from="12487,44082" to="17288,44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" strokecolor="black [3200]" strokeweight=".5pt">
                    <v:stroke joinstyle="miter"/>
                  </v:line>
                  <v:group id="Group 151" o:spid="_x0000_s1030" style="position:absolute;width:25625;height:30153" coordorigin="" coordsize="25625,30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group id="Group 150" o:spid="_x0000_s1031" style="position:absolute;top:4435;width:25625;height:25718" coordorigin=",477" coordsize="25625,25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line id="Straight Connector 132" o:spid="_x0000_s1032" style="position:absolute;flip:x;visibility:visible;mso-wrap-style:square" from="0,483" to="136,26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" strokecolor="black [3200]" strokeweight=".5pt">
                        <v:stroke joinstyle="miter"/>
                      </v:line>
                      <v:line id="Straight Connector 133" o:spid="_x0000_s1033" style="position:absolute;visibility:visible;mso-wrap-style:square" from="25384,477" to="25518,2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" strokecolor="black [3200]" strokeweight=".5pt">
                        <v:stroke joinstyle="miter"/>
                      </v:line>
                      <v:line id="Straight Connector 140" o:spid="_x0000_s1034" style="position:absolute;visibility:visible;mso-wrap-style:square" from="136,477" to="25625,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" strokecolor="black [3200]" strokeweight=".5pt">
                        <v:stroke joinstyle="miter"/>
                      </v:line>
                    </v:group>
                    <v:line id="Straight Connector 142" o:spid="_x0000_s1035" style="position:absolute;visibility:visible;mso-wrap-style:square" from="13443,0" to="173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" strokecolor="black [3200]" strokeweight=".5pt">
                      <v:stroke joinstyle="miter"/>
                    </v:line>
                  </v:group>
                </v:group>
                <v:group id="Group 149" o:spid="_x0000_s1036" style="position:absolute;width:40602;height:39790" coordsize="40602,39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line id="Straight Connector 141" o:spid="_x0000_s1037" style="position:absolute;flip:x y;visibility:visible;mso-wrap-style:square" from="18833,23883" to="18852,3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" strokecolor="black [3200]" strokeweight=".5pt">
                    <v:stroke joinstyle="miter"/>
                  </v:line>
                  <v:line id="Straight Connector 144" o:spid="_x0000_s1038" style="position:absolute;flip:y;visibility:visible;mso-wrap-style:square" from="0,23883" to="40576,2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" strokecolor="black [3200]" strokeweight=".5pt">
                    <v:stroke joinstyle="miter"/>
                  </v:line>
                  <v:line id="Straight Connector 145" o:spid="_x0000_s1039" style="position:absolute;flip:y;visibility:visible;mso-wrap-style:square" from="0,9689" to="0,2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" strokecolor="black [3200]" strokeweight=".5pt">
                    <v:stroke joinstyle="miter"/>
                  </v:line>
                  <v:line id="Straight Connector 146" o:spid="_x0000_s1040" style="position:absolute;flip:y;visibility:visible;mso-wrap-style:square" from="40602,9758" to="40602,23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" strokecolor="black [3200]" strokeweight=".5pt">
                    <v:stroke joinstyle="miter"/>
                  </v:line>
                  <v:line id="Straight Connector 147" o:spid="_x0000_s1041" style="position:absolute;visibility:visible;mso-wrap-style:square" from="0,9689" to="40576,9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" strokecolor="black [3200]" strokeweight=".5pt">
                    <v:stroke joinstyle="miter"/>
                  </v:line>
                  <v:line id="Straight Connector 148" o:spid="_x0000_s1042" style="position:absolute;flip:y;visibility:visible;mso-wrap-style:square" from="19993,0" to="19993,9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" strokecolor="black [3200]" strokeweight=".5pt">
                    <v:stroke joinstyle="miter"/>
                  </v:line>
                </v:group>
              </v:group>
            </w:pict>
          </mc:Fallback>
        </mc:AlternateContent>
      </w:r>
      <w:r>
        <w:rPr>
          <w:rFonts w:ascii="Times New Roman" w:hAnsi="Times New Roman" w:cs="Times New Roman"/>
          <w:noProof/>
        </w:rPr>
        <mc:AlternateContent>
          <mc:Choice Requires="wpg">
            <w:drawing>
              <wp:anchor distT="0" distB="0" distL="114300" distR="114300" simplePos="0" relativeHeight="251658241" behindDoc="0" locked="0" layoutInCell="1" allowOverlap="1" wp14:anchorId="5035229C" wp14:editId="3B0E8BAF">
                <wp:simplePos x="0" y="0"/>
                <wp:positionH relativeFrom="column">
                  <wp:posOffset>-219075</wp:posOffset>
                </wp:positionH>
                <wp:positionV relativeFrom="paragraph">
                  <wp:posOffset>-619125</wp:posOffset>
                </wp:positionV>
                <wp:extent cx="6598920" cy="9115425"/>
                <wp:effectExtent l="0" t="0" r="11430" b="28575"/>
                <wp:wrapNone/>
                <wp:docPr id="131" name="Group 131"/>
                <wp:cNvGraphicFramePr/>
                <a:graphic xmlns:a="http://schemas.openxmlformats.org/drawingml/2006/main">
                  <a:graphicData uri="http://schemas.microsoft.com/office/word/2010/wordprocessingGroup">
                    <wpg:wgp>
                      <wpg:cNvGrpSpPr/>
                      <wpg:grpSpPr>
                        <a:xfrm>
                          <a:off x="0" y="0"/>
                          <a:ext cx="6598920" cy="9115425"/>
                          <a:chOff x="-45720" y="-352425"/>
                          <a:chExt cx="6598920" cy="9115425"/>
                        </a:xfrm>
                      </wpg:grpSpPr>
                      <wpg:grpSp>
                        <wpg:cNvPr id="128" name="Group 128"/>
                        <wpg:cNvGrpSpPr/>
                        <wpg:grpSpPr>
                          <a:xfrm>
                            <a:off x="-45720" y="-352425"/>
                            <a:ext cx="6598920" cy="9115425"/>
                            <a:chOff x="-45720" y="-352425"/>
                            <a:chExt cx="6598920" cy="9115425"/>
                          </a:xfrm>
                        </wpg:grpSpPr>
                        <wpg:grpSp>
                          <wpg:cNvPr id="59" name="Group 59"/>
                          <wpg:cNvGrpSpPr/>
                          <wpg:grpSpPr>
                            <a:xfrm>
                              <a:off x="-45720" y="-352425"/>
                              <a:ext cx="6598920" cy="9115425"/>
                              <a:chOff x="-45720" y="-95250"/>
                              <a:chExt cx="6598920" cy="9115425"/>
                            </a:xfrm>
                          </wpg:grpSpPr>
                          <wpg:grpSp>
                            <wpg:cNvPr id="58" name="Group 58"/>
                            <wpg:cNvGrpSpPr/>
                            <wpg:grpSpPr>
                              <a:xfrm>
                                <a:off x="-45720" y="-95250"/>
                                <a:ext cx="6598920" cy="7320915"/>
                                <a:chOff x="-45720" y="-95250"/>
                                <a:chExt cx="6598920" cy="7320915"/>
                              </a:xfrm>
                            </wpg:grpSpPr>
                            <wps:wsp>
                              <wps:cNvPr id="23" name="Rectangle: Rounded Corners 23"/>
                              <wps:cNvSpPr/>
                              <wps:spPr>
                                <a:xfrm>
                                  <a:off x="2318385" y="-95250"/>
                                  <a:ext cx="1901686" cy="30540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976117" w14:textId="77777777" w:rsidR="008A3659" w:rsidRPr="007D22E0" w:rsidRDefault="008A3659" w:rsidP="008A3659">
                                    <w:pPr>
                                      <w:spacing w:line="276" w:lineRule="auto"/>
                                      <w:ind w:left="-180"/>
                                      <w:jc w:val="center"/>
                                      <w:rPr>
                                        <w:rFonts w:ascii="Times New Roman" w:hAnsi="Times New Roman" w:cs="Times New Roman"/>
                                      </w:rPr>
                                    </w:pPr>
                                    <w:r w:rsidRPr="00944FC2">
                                      <w:rPr>
                                        <w:rFonts w:ascii="Times New Roman" w:hAnsi="Times New Roman" w:cs="Times New Roman"/>
                                      </w:rPr>
                                      <w:t>M</w:t>
                                    </w:r>
                                    <w:r w:rsidRPr="007D22E0">
                                      <w:rPr>
                                        <w:rFonts w:ascii="Times New Roman" w:hAnsi="Times New Roman" w:cs="Times New Roman"/>
                                      </w:rPr>
                                      <w:t>inister of Education</w:t>
                                    </w:r>
                                  </w:p>
                                  <w:p w14:paraId="3D745C2A" w14:textId="77777777" w:rsidR="008A3659" w:rsidRDefault="008A3659" w:rsidP="008A36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Rounded Corners 24"/>
                              <wps:cNvSpPr/>
                              <wps:spPr>
                                <a:xfrm>
                                  <a:off x="1786890" y="492788"/>
                                  <a:ext cx="2804160" cy="30540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4008290" w14:textId="77777777" w:rsidR="008A3659" w:rsidRPr="007D22E0" w:rsidRDefault="008A3659" w:rsidP="008A3659">
                                    <w:pPr>
                                      <w:spacing w:after="0" w:line="276" w:lineRule="auto"/>
                                      <w:jc w:val="center"/>
                                      <w:rPr>
                                        <w:rFonts w:ascii="Times New Roman" w:hAnsi="Times New Roman" w:cs="Times New Roman"/>
                                      </w:rPr>
                                    </w:pPr>
                                    <w:r w:rsidRPr="007D22E0">
                                      <w:rPr>
                                        <w:rFonts w:ascii="Times New Roman" w:hAnsi="Times New Roman" w:cs="Times New Roman"/>
                                      </w:rPr>
                                      <w:t>Secretary to the Ministry of Education (MoE)</w:t>
                                    </w:r>
                                  </w:p>
                                  <w:p w14:paraId="129D96D9" w14:textId="77777777" w:rsidR="008A3659" w:rsidRDefault="008A3659" w:rsidP="008A36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Rounded Corners 39"/>
                              <wps:cNvSpPr/>
                              <wps:spPr>
                                <a:xfrm>
                                  <a:off x="228600" y="1331595"/>
                                  <a:ext cx="2804160" cy="30540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2B0AFB7"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 xml:space="preserve">Additional </w:t>
                                    </w:r>
                                    <w:r w:rsidRPr="007D22E0">
                                      <w:rPr>
                                        <w:rFonts w:ascii="Times New Roman" w:hAnsi="Times New Roman" w:cs="Times New Roman"/>
                                      </w:rPr>
                                      <w:t xml:space="preserve">Secretary </w:t>
                                    </w:r>
                                    <w:r>
                                      <w:rPr>
                                        <w:rFonts w:ascii="Times New Roman" w:hAnsi="Times New Roman" w:cs="Times New Roman"/>
                                      </w:rPr>
                                      <w:t>(School activities)</w:t>
                                    </w:r>
                                  </w:p>
                                  <w:p w14:paraId="0F51D1C1" w14:textId="77777777" w:rsidR="008A3659" w:rsidRDefault="008A3659" w:rsidP="008A36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Rounded Corners 40"/>
                              <wps:cNvSpPr/>
                              <wps:spPr>
                                <a:xfrm>
                                  <a:off x="148590" y="1807845"/>
                                  <a:ext cx="3093720" cy="4800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0E89D86" w14:textId="77777777" w:rsidR="008A3659" w:rsidRPr="008E1769" w:rsidRDefault="008A3659" w:rsidP="008A3659">
                                    <w:pPr>
                                      <w:jc w:val="center"/>
                                      <w:rPr>
                                        <w:rFonts w:ascii="Times New Roman" w:hAnsi="Times New Roman" w:cs="Times New Roman"/>
                                      </w:rPr>
                                    </w:pPr>
                                    <w:r w:rsidRPr="007D22E0">
                                      <w:rPr>
                                        <w:rFonts w:ascii="Times New Roman" w:hAnsi="Times New Roman" w:cs="Times New Roman"/>
                                      </w:rPr>
                                      <w:t xml:space="preserve">Director Tamil </w:t>
                                    </w:r>
                                    <w:r>
                                      <w:rPr>
                                        <w:rFonts w:ascii="Times New Roman" w:hAnsi="Times New Roman" w:cs="Times New Roman"/>
                                      </w:rPr>
                                      <w:t xml:space="preserve">Schools Development Branch </w:t>
                                    </w:r>
                                    <w:r w:rsidRPr="007D22E0">
                                      <w:rPr>
                                        <w:rFonts w:ascii="Times New Roman" w:hAnsi="Times New Roman" w:cs="Times New Roman"/>
                                      </w:rPr>
                                      <w:t>(Co</w:t>
                                    </w:r>
                                    <w:r>
                                      <w:rPr>
                                        <w:rFonts w:ascii="Times New Roman" w:hAnsi="Times New Roman" w:cs="Times New Roman"/>
                                      </w:rPr>
                                      <w:t xml:space="preserve"> - o</w:t>
                                    </w:r>
                                    <w:r w:rsidRPr="007D22E0">
                                      <w:rPr>
                                        <w:rFonts w:ascii="Times New Roman" w:hAnsi="Times New Roman" w:cs="Times New Roman"/>
                                      </w:rPr>
                                      <w:t>rdinator at the National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Rounded Corners 41"/>
                              <wps:cNvSpPr/>
                              <wps:spPr>
                                <a:xfrm>
                                  <a:off x="3869055" y="1874520"/>
                                  <a:ext cx="2331720" cy="3886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6EFF14E"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 xml:space="preserve">Director </w:t>
                                    </w:r>
                                    <w:r w:rsidRPr="00036A18">
                                      <w:rPr>
                                        <w:rFonts w:ascii="Times New Roman" w:hAnsi="Times New Roman" w:cs="Times New Roman"/>
                                      </w:rPr>
                                      <w:t>- School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Rounded Corners 42"/>
                              <wps:cNvSpPr/>
                              <wps:spPr>
                                <a:xfrm>
                                  <a:off x="1748790" y="2752725"/>
                                  <a:ext cx="2804160" cy="30540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E08E5B9"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Provincial Director (Northern Province)</w:t>
                                    </w:r>
                                  </w:p>
                                  <w:p w14:paraId="7661C05F" w14:textId="77777777" w:rsidR="008A3659" w:rsidRDefault="008A3659" w:rsidP="008A36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Rounded Corners 43"/>
                              <wps:cNvSpPr/>
                              <wps:spPr>
                                <a:xfrm>
                                  <a:off x="1602105" y="3175635"/>
                                  <a:ext cx="3528060" cy="30540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1DF85F"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Additional Provincial Director (Education Development)</w:t>
                                    </w:r>
                                  </w:p>
                                  <w:p w14:paraId="5BCE11BA" w14:textId="77777777" w:rsidR="008A3659" w:rsidRDefault="008A3659" w:rsidP="008A36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Rounded Corners 44"/>
                              <wps:cNvSpPr/>
                              <wps:spPr>
                                <a:xfrm>
                                  <a:off x="-45720" y="4322445"/>
                                  <a:ext cx="3025140" cy="304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B8AF5C6"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of Education Kilinochchi (North)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Rounded Corners 45"/>
                              <wps:cNvSpPr/>
                              <wps:spPr>
                                <a:xfrm>
                                  <a:off x="617220" y="4789170"/>
                                  <a:ext cx="23317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D03614D"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(Ed Dept.)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Rounded Corners 46"/>
                              <wps:cNvSpPr/>
                              <wps:spPr>
                                <a:xfrm>
                                  <a:off x="647700" y="5255895"/>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5B8C5E7"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Subject Directors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angle: Rounded Corners 47"/>
                              <wps:cNvSpPr/>
                              <wps:spPr>
                                <a:xfrm>
                                  <a:off x="647700" y="5724525"/>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C8CFD5F"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In – Service Advisers (ISAs)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Rounded Corners 48"/>
                              <wps:cNvSpPr/>
                              <wps:spPr>
                                <a:xfrm>
                                  <a:off x="3261360" y="4345305"/>
                                  <a:ext cx="3291840" cy="2819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7E0DFCF"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of Education Kilinochchi (South)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Rounded Corners 49"/>
                              <wps:cNvSpPr/>
                              <wps:spPr>
                                <a:xfrm>
                                  <a:off x="3232785" y="4789170"/>
                                  <a:ext cx="23317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8F6C7D1"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(Ed Dept.)</w:t>
                                    </w:r>
                                  </w:p>
                                  <w:p w14:paraId="1E5C5892" w14:textId="77777777" w:rsidR="008A3659" w:rsidRPr="00036A18" w:rsidRDefault="008A3659" w:rsidP="008A3659">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Rounded Corners 50"/>
                              <wps:cNvSpPr/>
                              <wps:spPr>
                                <a:xfrm>
                                  <a:off x="3232785" y="5274945"/>
                                  <a:ext cx="2331720" cy="2971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BEA2FE"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Subject Directors</w:t>
                                    </w:r>
                                  </w:p>
                                  <w:p w14:paraId="477FCED4" w14:textId="77777777" w:rsidR="008A3659" w:rsidRPr="00036A18" w:rsidRDefault="008A3659" w:rsidP="008A3659">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Rounded Corners 51"/>
                              <wps:cNvSpPr/>
                              <wps:spPr>
                                <a:xfrm>
                                  <a:off x="3232785" y="5711190"/>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D2E6BB8"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In – Service Advisers (ISAs)</w:t>
                                    </w:r>
                                  </w:p>
                                  <w:p w14:paraId="48E71702" w14:textId="77777777" w:rsidR="008A3659" w:rsidRPr="00036A18" w:rsidRDefault="008A3659" w:rsidP="008A3659">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ectangle: Rounded Corners 52"/>
                              <wps:cNvSpPr/>
                              <wps:spPr>
                                <a:xfrm>
                                  <a:off x="701040" y="6177915"/>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46A8529"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Divisional Directors of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Rounded Corners 53"/>
                              <wps:cNvSpPr/>
                              <wps:spPr>
                                <a:xfrm>
                                  <a:off x="3261360" y="6164580"/>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5836323"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Divisional Directors of Education</w:t>
                                    </w:r>
                                  </w:p>
                                  <w:p w14:paraId="7C7F2F78" w14:textId="77777777" w:rsidR="008A3659" w:rsidRPr="00036A18" w:rsidRDefault="008A3659" w:rsidP="008A3659">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Rounded Corners 54"/>
                              <wps:cNvSpPr/>
                              <wps:spPr>
                                <a:xfrm>
                                  <a:off x="1990725" y="6936105"/>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64D152A"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School Principles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5" name="Rectangle: Rounded Corners 55"/>
                            <wps:cNvSpPr/>
                            <wps:spPr>
                              <a:xfrm>
                                <a:off x="3541395" y="8020050"/>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631CECA"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School Development Committees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angle: Rounded Corners 56"/>
                            <wps:cNvSpPr/>
                            <wps:spPr>
                              <a:xfrm>
                                <a:off x="1979295" y="7444740"/>
                                <a:ext cx="2331720" cy="289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FD6EFC0"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Teachers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Rounded Corners 57"/>
                            <wps:cNvSpPr/>
                            <wps:spPr>
                              <a:xfrm>
                                <a:off x="1918831" y="8686800"/>
                                <a:ext cx="2331720" cy="333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3B886D1"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4" name="Rectangle: Rounded Corners 84"/>
                          <wps:cNvSpPr/>
                          <wps:spPr>
                            <a:xfrm>
                              <a:off x="3749040" y="1087755"/>
                              <a:ext cx="2804160" cy="30540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918F9B0"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 xml:space="preserve">Additional </w:t>
                                </w:r>
                                <w:r w:rsidRPr="007D22E0">
                                  <w:rPr>
                                    <w:rFonts w:ascii="Times New Roman" w:hAnsi="Times New Roman" w:cs="Times New Roman"/>
                                  </w:rPr>
                                  <w:t xml:space="preserve">Secretary </w:t>
                                </w:r>
                                <w:r>
                                  <w:rPr>
                                    <w:rFonts w:ascii="Times New Roman" w:hAnsi="Times New Roman" w:cs="Times New Roman"/>
                                  </w:rPr>
                                  <w:t>(Engineering)</w:t>
                                </w:r>
                              </w:p>
                              <w:p w14:paraId="1E2F8EDC" w14:textId="77777777" w:rsidR="008A3659" w:rsidRDefault="008A3659" w:rsidP="008A36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0" name="Rectangle: Rounded Corners 130"/>
                        <wps:cNvSpPr/>
                        <wps:spPr>
                          <a:xfrm>
                            <a:off x="3501390" y="3305175"/>
                            <a:ext cx="2667000" cy="2927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188510F" w14:textId="77777777" w:rsidR="008A3659" w:rsidRPr="00565CDD" w:rsidRDefault="008A3659" w:rsidP="008A3659">
                              <w:pPr>
                                <w:jc w:val="center"/>
                                <w:rPr>
                                  <w:rFonts w:ascii="Times New Roman" w:hAnsi="Times New Roman" w:cs="Times New Roman"/>
                                </w:rPr>
                              </w:pPr>
                              <w:r w:rsidRPr="00565CDD">
                                <w:rPr>
                                  <w:rFonts w:ascii="Times New Roman" w:hAnsi="Times New Roman" w:cs="Times New Roman"/>
                                </w:rPr>
                                <w:t>Department of Building Northern Province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35229C" id="Group 131" o:spid="_x0000_s1030" style="position:absolute;left:0;text-align:left;margin-left:-17.25pt;margin-top:-48.75pt;width:519.6pt;height:717.75pt;z-index:251658241;mso-width-relative:margin;mso-height-relative:margin" coordorigin="-457,-3524" coordsize="65989,91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">
                <v:group id="Group 128" o:spid="_x0000_s1031" style="position:absolute;left:-457;top:-3524;width:65989;height:91154" coordorigin="-457,-3524" coordsize="65989,91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group id="Group 59" o:spid="_x0000_s1032" style="position:absolute;left:-457;top:-3524;width:65989;height:91154" coordorigin="-457,-952" coordsize="65989,91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group id="Group 58" o:spid="_x0000_s1033" style="position:absolute;left:-457;top:-952;width:65989;height:73208" coordorigin="-457,-952" coordsize="65989,73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oundrect id="Rectangle: Rounded Corners 23" o:spid="_x0000_s1034" style="position:absolute;left:23183;top:-952;width:19017;height:30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" fillcolor="white [3201]" strokecolor="#70ad47 [3209]" strokeweight="1pt">
                        <v:stroke joinstyle="miter"/>
                        <v:textbox>
                          <w:txbxContent>
                            <w:p w14:paraId="0F976117" w14:textId="77777777" w:rsidR="008A3659" w:rsidRPr="007D22E0" w:rsidRDefault="008A3659" w:rsidP="008A3659">
                              <w:pPr>
                                <w:spacing w:line="276" w:lineRule="auto"/>
                                <w:ind w:left="-180"/>
                                <w:jc w:val="center"/>
                                <w:rPr>
                                  <w:rFonts w:ascii="Times New Roman" w:hAnsi="Times New Roman" w:cs="Times New Roman"/>
                                </w:rPr>
                              </w:pPr>
                              <w:r w:rsidRPr="00944FC2">
                                <w:rPr>
                                  <w:rFonts w:ascii="Times New Roman" w:hAnsi="Times New Roman" w:cs="Times New Roman"/>
                                </w:rPr>
                                <w:t>M</w:t>
                              </w:r>
                              <w:r w:rsidRPr="007D22E0">
                                <w:rPr>
                                  <w:rFonts w:ascii="Times New Roman" w:hAnsi="Times New Roman" w:cs="Times New Roman"/>
                                </w:rPr>
                                <w:t>inister of Education</w:t>
                              </w:r>
                            </w:p>
                            <w:p w14:paraId="3D745C2A" w14:textId="77777777" w:rsidR="008A3659" w:rsidRDefault="008A3659" w:rsidP="008A3659">
                              <w:pPr>
                                <w:jc w:val="center"/>
                              </w:pPr>
                            </w:p>
                          </w:txbxContent>
                        </v:textbox>
                      </v:roundrect>
                      <v:roundrect id="Rectangle: Rounded Corners 24" o:spid="_x0000_s1035" style="position:absolute;left:17868;top:4927;width:28042;height:30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" fillcolor="white [3201]" strokecolor="#70ad47 [3209]" strokeweight="1pt">
                        <v:stroke joinstyle="miter"/>
                        <v:textbox>
                          <w:txbxContent>
                            <w:p w14:paraId="34008290" w14:textId="77777777" w:rsidR="008A3659" w:rsidRPr="007D22E0" w:rsidRDefault="008A3659" w:rsidP="008A3659">
                              <w:pPr>
                                <w:spacing w:after="0" w:line="276" w:lineRule="auto"/>
                                <w:jc w:val="center"/>
                                <w:rPr>
                                  <w:rFonts w:ascii="Times New Roman" w:hAnsi="Times New Roman" w:cs="Times New Roman"/>
                                </w:rPr>
                              </w:pPr>
                              <w:r w:rsidRPr="007D22E0">
                                <w:rPr>
                                  <w:rFonts w:ascii="Times New Roman" w:hAnsi="Times New Roman" w:cs="Times New Roman"/>
                                </w:rPr>
                                <w:t>Secretary to the Ministry of Education (MoE)</w:t>
                              </w:r>
                            </w:p>
                            <w:p w14:paraId="129D96D9" w14:textId="77777777" w:rsidR="008A3659" w:rsidRDefault="008A3659" w:rsidP="008A3659">
                              <w:pPr>
                                <w:jc w:val="center"/>
                              </w:pPr>
                            </w:p>
                          </w:txbxContent>
                        </v:textbox>
                      </v:roundrect>
                      <v:roundrect id="Rectangle: Rounded Corners 39" o:spid="_x0000_s1036" style="position:absolute;left:2286;top:13315;width:28041;height:30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" fillcolor="white [3201]" strokecolor="#70ad47 [3209]" strokeweight="1pt">
                        <v:stroke joinstyle="miter"/>
                        <v:textbox>
                          <w:txbxContent>
                            <w:p w14:paraId="42B0AFB7"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 xml:space="preserve">Additional </w:t>
                              </w:r>
                              <w:r w:rsidRPr="007D22E0">
                                <w:rPr>
                                  <w:rFonts w:ascii="Times New Roman" w:hAnsi="Times New Roman" w:cs="Times New Roman"/>
                                </w:rPr>
                                <w:t xml:space="preserve">Secretary </w:t>
                              </w:r>
                              <w:r>
                                <w:rPr>
                                  <w:rFonts w:ascii="Times New Roman" w:hAnsi="Times New Roman" w:cs="Times New Roman"/>
                                </w:rPr>
                                <w:t>(School activities)</w:t>
                              </w:r>
                            </w:p>
                            <w:p w14:paraId="0F51D1C1" w14:textId="77777777" w:rsidR="008A3659" w:rsidRDefault="008A3659" w:rsidP="008A3659">
                              <w:pPr>
                                <w:jc w:val="center"/>
                              </w:pPr>
                            </w:p>
                          </w:txbxContent>
                        </v:textbox>
                      </v:roundrect>
                      <v:roundrect id="Rectangle: Rounded Corners 40" o:spid="_x0000_s1037" style="position:absolute;left:1485;top:18078;width:30938;height:48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" fillcolor="white [3201]" strokecolor="#70ad47 [3209]" strokeweight="1pt">
                        <v:stroke joinstyle="miter"/>
                        <v:textbox>
                          <w:txbxContent>
                            <w:p w14:paraId="50E89D86" w14:textId="77777777" w:rsidR="008A3659" w:rsidRPr="008E1769" w:rsidRDefault="008A3659" w:rsidP="008A3659">
                              <w:pPr>
                                <w:jc w:val="center"/>
                                <w:rPr>
                                  <w:rFonts w:ascii="Times New Roman" w:hAnsi="Times New Roman" w:cs="Times New Roman"/>
                                </w:rPr>
                              </w:pPr>
                              <w:r w:rsidRPr="007D22E0">
                                <w:rPr>
                                  <w:rFonts w:ascii="Times New Roman" w:hAnsi="Times New Roman" w:cs="Times New Roman"/>
                                </w:rPr>
                                <w:t xml:space="preserve">Director Tamil </w:t>
                              </w:r>
                              <w:r>
                                <w:rPr>
                                  <w:rFonts w:ascii="Times New Roman" w:hAnsi="Times New Roman" w:cs="Times New Roman"/>
                                </w:rPr>
                                <w:t xml:space="preserve">Schools Development Branch </w:t>
                              </w:r>
                              <w:r w:rsidRPr="007D22E0">
                                <w:rPr>
                                  <w:rFonts w:ascii="Times New Roman" w:hAnsi="Times New Roman" w:cs="Times New Roman"/>
                                </w:rPr>
                                <w:t>(Co</w:t>
                              </w:r>
                              <w:r>
                                <w:rPr>
                                  <w:rFonts w:ascii="Times New Roman" w:hAnsi="Times New Roman" w:cs="Times New Roman"/>
                                </w:rPr>
                                <w:t xml:space="preserve"> - o</w:t>
                              </w:r>
                              <w:r w:rsidRPr="007D22E0">
                                <w:rPr>
                                  <w:rFonts w:ascii="Times New Roman" w:hAnsi="Times New Roman" w:cs="Times New Roman"/>
                                </w:rPr>
                                <w:t>rdinator at the National Level)</w:t>
                              </w:r>
                            </w:p>
                          </w:txbxContent>
                        </v:textbox>
                      </v:roundrect>
                      <v:roundrect id="Rectangle: Rounded Corners 41" o:spid="_x0000_s1038" style="position:absolute;left:38690;top:18745;width:23317;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" fillcolor="white [3201]" strokecolor="#70ad47 [3209]" strokeweight="1pt">
                        <v:stroke joinstyle="miter"/>
                        <v:textbox>
                          <w:txbxContent>
                            <w:p w14:paraId="06EFF14E"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 xml:space="preserve">Director </w:t>
                              </w:r>
                              <w:r w:rsidRPr="00036A18">
                                <w:rPr>
                                  <w:rFonts w:ascii="Times New Roman" w:hAnsi="Times New Roman" w:cs="Times New Roman"/>
                                </w:rPr>
                                <w:t>- School Work</w:t>
                              </w:r>
                            </w:p>
                          </w:txbxContent>
                        </v:textbox>
                      </v:roundrect>
                      <v:roundrect id="Rectangle: Rounded Corners 42" o:spid="_x0000_s1039" style="position:absolute;left:17487;top:27527;width:28042;height:30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" fillcolor="white [3201]" strokecolor="#70ad47 [3209]" strokeweight="1pt">
                        <v:stroke joinstyle="miter"/>
                        <v:textbox>
                          <w:txbxContent>
                            <w:p w14:paraId="3E08E5B9"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Provincial Director (Northern Province)</w:t>
                              </w:r>
                            </w:p>
                            <w:p w14:paraId="7661C05F" w14:textId="77777777" w:rsidR="008A3659" w:rsidRDefault="008A3659" w:rsidP="008A3659">
                              <w:pPr>
                                <w:jc w:val="center"/>
                              </w:pPr>
                            </w:p>
                          </w:txbxContent>
                        </v:textbox>
                      </v:roundrect>
                      <v:roundrect id="Rectangle: Rounded Corners 43" o:spid="_x0000_s1040" style="position:absolute;left:16021;top:31756;width:35280;height:30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" fillcolor="white [3201]" strokecolor="#70ad47 [3209]" strokeweight="1pt">
                        <v:stroke joinstyle="miter"/>
                        <v:textbox>
                          <w:txbxContent>
                            <w:p w14:paraId="1F1DF85F"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Additional Provincial Director (Education Development)</w:t>
                              </w:r>
                            </w:p>
                            <w:p w14:paraId="5BCE11BA" w14:textId="77777777" w:rsidR="008A3659" w:rsidRDefault="008A3659" w:rsidP="008A3659">
                              <w:pPr>
                                <w:jc w:val="center"/>
                              </w:pPr>
                            </w:p>
                          </w:txbxContent>
                        </v:textbox>
                      </v:roundrect>
                      <v:roundrect id="Rectangle: Rounded Corners 44" o:spid="_x0000_s1041" style="position:absolute;left:-457;top:43224;width:30251;height:3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" fillcolor="white [3201]" strokecolor="#70ad47 [3209]" strokeweight="1pt">
                        <v:stroke joinstyle="miter"/>
                        <v:textbox>
                          <w:txbxContent>
                            <w:p w14:paraId="0B8AF5C6"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of Education Kilinochchi (North)</w:t>
                              </w:r>
                            </w:p>
                          </w:txbxContent>
                        </v:textbox>
                      </v:roundrect>
                      <v:roundrect id="Rectangle: Rounded Corners 45" o:spid="_x0000_s1042" style="position:absolute;left:6172;top:47891;width:23317;height:31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" fillcolor="white [3201]" strokecolor="#70ad47 [3209]" strokeweight="1pt">
                        <v:stroke joinstyle="miter"/>
                        <v:textbox>
                          <w:txbxContent>
                            <w:p w14:paraId="6D03614D"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(Ed Dept.)</w:t>
                              </w:r>
                            </w:p>
                          </w:txbxContent>
                        </v:textbox>
                      </v:roundrect>
                      <v:roundrect id="Rectangle: Rounded Corners 46" o:spid="_x0000_s1043" style="position:absolute;left:6477;top:52558;width:23317;height:2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" fillcolor="white [3201]" strokecolor="#70ad47 [3209]" strokeweight="1pt">
                        <v:stroke joinstyle="miter"/>
                        <v:textbox>
                          <w:txbxContent>
                            <w:p w14:paraId="35B8C5E7"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Subject Directors</w:t>
                              </w:r>
                            </w:p>
                          </w:txbxContent>
                        </v:textbox>
                      </v:roundrect>
                      <v:roundrect id="Rectangle: Rounded Corners 47" o:spid="_x0000_s1044" style="position:absolute;left:6477;top:57245;width:23317;height:28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" fillcolor="white [3201]" strokecolor="#70ad47 [3209]" strokeweight="1pt">
                        <v:stroke joinstyle="miter"/>
                        <v:textbox>
                          <w:txbxContent>
                            <w:p w14:paraId="0C8CFD5F"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In – Service Advisers (ISAs)</w:t>
                              </w:r>
                            </w:p>
                          </w:txbxContent>
                        </v:textbox>
                      </v:roundrect>
                      <v:roundrect id="Rectangle: Rounded Corners 48" o:spid="_x0000_s1045" style="position:absolute;left:32613;top:43453;width:32919;height:28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" fillcolor="white [3201]" strokecolor="#70ad47 [3209]" strokeweight="1pt">
                        <v:stroke joinstyle="miter"/>
                        <v:textbox>
                          <w:txbxContent>
                            <w:p w14:paraId="17E0DFCF"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of Education Kilinochchi (South)</w:t>
                              </w:r>
                            </w:p>
                          </w:txbxContent>
                        </v:textbox>
                      </v:roundrect>
                      <v:roundrect id="Rectangle: Rounded Corners 49" o:spid="_x0000_s1046" style="position:absolute;left:32327;top:47891;width:23318;height:31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" fillcolor="white [3201]" strokecolor="#70ad47 [3209]" strokeweight="1pt">
                        <v:stroke joinstyle="miter"/>
                        <v:textbox>
                          <w:txbxContent>
                            <w:p w14:paraId="28F6C7D1"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Zonal Director (Ed Dept.)</w:t>
                              </w:r>
                            </w:p>
                            <w:p w14:paraId="1E5C5892" w14:textId="77777777" w:rsidR="008A3659" w:rsidRPr="00036A18" w:rsidRDefault="008A3659" w:rsidP="008A3659">
                              <w:pPr>
                                <w:jc w:val="center"/>
                                <w:rPr>
                                  <w:rFonts w:ascii="Times New Roman" w:hAnsi="Times New Roman" w:cs="Times New Roman"/>
                                </w:rPr>
                              </w:pPr>
                            </w:p>
                          </w:txbxContent>
                        </v:textbox>
                      </v:roundrect>
                      <v:roundrect id="Rectangle: Rounded Corners 50" o:spid="_x0000_s1047" style="position:absolute;left:32327;top:52749;width:23318;height:29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" fillcolor="white [3201]" strokecolor="#70ad47 [3209]" strokeweight="1pt">
                        <v:stroke joinstyle="miter"/>
                        <v:textbox>
                          <w:txbxContent>
                            <w:p w14:paraId="57BEA2FE"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Subject Directors</w:t>
                              </w:r>
                            </w:p>
                            <w:p w14:paraId="477FCED4" w14:textId="77777777" w:rsidR="008A3659" w:rsidRPr="00036A18" w:rsidRDefault="008A3659" w:rsidP="008A3659">
                              <w:pPr>
                                <w:jc w:val="center"/>
                                <w:rPr>
                                  <w:rFonts w:ascii="Times New Roman" w:hAnsi="Times New Roman" w:cs="Times New Roman"/>
                                </w:rPr>
                              </w:pPr>
                            </w:p>
                          </w:txbxContent>
                        </v:textbox>
                      </v:roundrect>
                      <v:roundrect id="Rectangle: Rounded Corners 51" o:spid="_x0000_s1048" style="position:absolute;left:32327;top:57111;width:23318;height:2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" fillcolor="white [3201]" strokecolor="#70ad47 [3209]" strokeweight="1pt">
                        <v:stroke joinstyle="miter"/>
                        <v:textbox>
                          <w:txbxContent>
                            <w:p w14:paraId="0D2E6BB8"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In – Service Advisers (ISAs)</w:t>
                              </w:r>
                            </w:p>
                            <w:p w14:paraId="48E71702" w14:textId="77777777" w:rsidR="008A3659" w:rsidRPr="00036A18" w:rsidRDefault="008A3659" w:rsidP="008A3659">
                              <w:pPr>
                                <w:jc w:val="center"/>
                                <w:rPr>
                                  <w:rFonts w:ascii="Times New Roman" w:hAnsi="Times New Roman" w:cs="Times New Roman"/>
                                </w:rPr>
                              </w:pPr>
                            </w:p>
                          </w:txbxContent>
                        </v:textbox>
                      </v:roundrect>
                      <v:roundrect id="Rectangle: Rounded Corners 52" o:spid="_x0000_s1049" style="position:absolute;left:7010;top:61779;width:23317;height:28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" fillcolor="white [3201]" strokecolor="#70ad47 [3209]" strokeweight="1pt">
                        <v:stroke joinstyle="miter"/>
                        <v:textbox>
                          <w:txbxContent>
                            <w:p w14:paraId="646A8529"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Divisional Directors of Education</w:t>
                              </w:r>
                            </w:p>
                          </w:txbxContent>
                        </v:textbox>
                      </v:roundrect>
                      <v:roundrect id="Rectangle: Rounded Corners 53" o:spid="_x0000_s1050" style="position:absolute;left:32613;top:61645;width:23317;height:2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" fillcolor="white [3201]" strokecolor="#70ad47 [3209]" strokeweight="1pt">
                        <v:stroke joinstyle="miter"/>
                        <v:textbox>
                          <w:txbxContent>
                            <w:p w14:paraId="65836323"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Divisional Directors of Education</w:t>
                              </w:r>
                            </w:p>
                            <w:p w14:paraId="7C7F2F78" w14:textId="77777777" w:rsidR="008A3659" w:rsidRPr="00036A18" w:rsidRDefault="008A3659" w:rsidP="008A3659">
                              <w:pPr>
                                <w:jc w:val="center"/>
                                <w:rPr>
                                  <w:rFonts w:ascii="Times New Roman" w:hAnsi="Times New Roman" w:cs="Times New Roman"/>
                                </w:rPr>
                              </w:pPr>
                            </w:p>
                          </w:txbxContent>
                        </v:textbox>
                      </v:roundrect>
                      <v:roundrect id="Rectangle: Rounded Corners 54" o:spid="_x0000_s1051" style="position:absolute;left:19907;top:69361;width:23317;height:28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" fillcolor="white [3201]" strokecolor="#70ad47 [3209]" strokeweight="1pt">
                        <v:stroke joinstyle="miter"/>
                        <v:textbox>
                          <w:txbxContent>
                            <w:p w14:paraId="364D152A"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School Principles</w:t>
                              </w:r>
                            </w:p>
                          </w:txbxContent>
                        </v:textbox>
                      </v:roundrect>
                    </v:group>
                    <v:roundrect id="Rectangle: Rounded Corners 55" o:spid="_x0000_s1052" style="position:absolute;left:35413;top:80200;width:23318;height:2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" fillcolor="white [3201]" strokecolor="#70ad47 [3209]" strokeweight="1pt">
                      <v:stroke joinstyle="miter"/>
                      <v:textbox>
                        <w:txbxContent>
                          <w:p w14:paraId="4631CECA"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School Development Committees</w:t>
                            </w:r>
                          </w:p>
                        </w:txbxContent>
                      </v:textbox>
                    </v:roundrect>
                    <v:roundrect id="Rectangle: Rounded Corners 56" o:spid="_x0000_s1053" style="position:absolute;left:19792;top:74447;width:23318;height:2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" fillcolor="white [3201]" strokecolor="#70ad47 [3209]" strokeweight="1pt">
                      <v:stroke joinstyle="miter"/>
                      <v:textbox>
                        <w:txbxContent>
                          <w:p w14:paraId="7FD6EFC0"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Teachers</w:t>
                            </w:r>
                          </w:p>
                        </w:txbxContent>
                      </v:textbox>
                    </v:roundrect>
                    <v:roundrect id="Rectangle: Rounded Corners 57" o:spid="_x0000_s1054" style="position:absolute;left:19188;top:86868;width:23317;height:33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" fillcolor="white [3201]" strokecolor="#70ad47 [3209]" strokeweight="1pt">
                      <v:stroke joinstyle="miter"/>
                      <v:textbox>
                        <w:txbxContent>
                          <w:p w14:paraId="73B886D1" w14:textId="77777777" w:rsidR="008A3659" w:rsidRPr="00036A18" w:rsidRDefault="008A3659" w:rsidP="008A3659">
                            <w:pPr>
                              <w:jc w:val="center"/>
                              <w:rPr>
                                <w:rFonts w:ascii="Times New Roman" w:hAnsi="Times New Roman" w:cs="Times New Roman"/>
                              </w:rPr>
                            </w:pPr>
                            <w:r>
                              <w:rPr>
                                <w:rFonts w:ascii="Times New Roman" w:hAnsi="Times New Roman" w:cs="Times New Roman"/>
                              </w:rPr>
                              <w:t>Pupils</w:t>
                            </w:r>
                          </w:p>
                        </w:txbxContent>
                      </v:textbox>
                    </v:roundrect>
                  </v:group>
                  <v:roundrect id="Rectangle: Rounded Corners 84" o:spid="_x0000_s1055" style="position:absolute;left:37490;top:10877;width:28042;height:30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" fillcolor="white [3201]" strokecolor="#70ad47 [3209]" strokeweight="1pt">
                    <v:stroke joinstyle="miter"/>
                    <v:textbox>
                      <w:txbxContent>
                        <w:p w14:paraId="0918F9B0" w14:textId="77777777" w:rsidR="008A3659" w:rsidRPr="007D22E0" w:rsidRDefault="008A3659" w:rsidP="008A3659">
                          <w:pPr>
                            <w:spacing w:after="0" w:line="276" w:lineRule="auto"/>
                            <w:jc w:val="center"/>
                            <w:rPr>
                              <w:rFonts w:ascii="Times New Roman" w:hAnsi="Times New Roman" w:cs="Times New Roman"/>
                            </w:rPr>
                          </w:pPr>
                          <w:r>
                            <w:rPr>
                              <w:rFonts w:ascii="Times New Roman" w:hAnsi="Times New Roman" w:cs="Times New Roman"/>
                            </w:rPr>
                            <w:t xml:space="preserve">Additional </w:t>
                          </w:r>
                          <w:r w:rsidRPr="007D22E0">
                            <w:rPr>
                              <w:rFonts w:ascii="Times New Roman" w:hAnsi="Times New Roman" w:cs="Times New Roman"/>
                            </w:rPr>
                            <w:t xml:space="preserve">Secretary </w:t>
                          </w:r>
                          <w:r>
                            <w:rPr>
                              <w:rFonts w:ascii="Times New Roman" w:hAnsi="Times New Roman" w:cs="Times New Roman"/>
                            </w:rPr>
                            <w:t>(Engineering)</w:t>
                          </w:r>
                        </w:p>
                        <w:p w14:paraId="1E2F8EDC" w14:textId="77777777" w:rsidR="008A3659" w:rsidRDefault="008A3659" w:rsidP="008A3659">
                          <w:pPr>
                            <w:jc w:val="center"/>
                          </w:pPr>
                        </w:p>
                      </w:txbxContent>
                    </v:textbox>
                  </v:roundrect>
                </v:group>
                <v:roundrect id="Rectangle: Rounded Corners 130" o:spid="_x0000_s1056" style="position:absolute;left:35013;top:33051;width:26670;height:29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" fillcolor="white [3201]" strokecolor="#70ad47 [3209]" strokeweight="1pt">
                  <v:stroke joinstyle="miter"/>
                  <v:textbox>
                    <w:txbxContent>
                      <w:p w14:paraId="2188510F" w14:textId="77777777" w:rsidR="008A3659" w:rsidRPr="00565CDD" w:rsidRDefault="008A3659" w:rsidP="008A3659">
                        <w:pPr>
                          <w:jc w:val="center"/>
                          <w:rPr>
                            <w:rFonts w:ascii="Times New Roman" w:hAnsi="Times New Roman" w:cs="Times New Roman"/>
                          </w:rPr>
                        </w:pPr>
                        <w:r w:rsidRPr="00565CDD">
                          <w:rPr>
                            <w:rFonts w:ascii="Times New Roman" w:hAnsi="Times New Roman" w:cs="Times New Roman"/>
                          </w:rPr>
                          <w:t>Department of Building Northern Province</w:t>
                        </w:r>
                      </w:p>
                    </w:txbxContent>
                  </v:textbox>
                </v:roundrect>
              </v:group>
            </w:pict>
          </mc:Fallback>
        </mc:AlternateContent>
      </w:r>
    </w:p>
    <w:p w14:paraId="7B1626A1" w14:textId="77777777" w:rsidR="008A3659" w:rsidRDefault="008A3659" w:rsidP="008A3659">
      <w:pPr>
        <w:spacing w:line="276" w:lineRule="auto"/>
        <w:ind w:left="2880" w:firstLine="720"/>
        <w:rPr>
          <w:rFonts w:ascii="Times New Roman" w:hAnsi="Times New Roman" w:cs="Times New Roman"/>
        </w:rPr>
      </w:pPr>
    </w:p>
    <w:p w14:paraId="1BD4DE36" w14:textId="11A6D95A" w:rsidR="008A3659" w:rsidRDefault="008A3659" w:rsidP="008A3659">
      <w:pPr>
        <w:spacing w:line="276" w:lineRule="auto"/>
        <w:ind w:left="2880" w:firstLine="720"/>
        <w:rPr>
          <w:rFonts w:ascii="Times New Roman" w:hAnsi="Times New Roman" w:cs="Times New Roman"/>
        </w:rPr>
      </w:pPr>
    </w:p>
    <w:p w14:paraId="505D760A" w14:textId="77777777" w:rsidR="008A3659" w:rsidRDefault="008A3659" w:rsidP="008A3659">
      <w:pPr>
        <w:spacing w:line="276" w:lineRule="auto"/>
        <w:ind w:left="2880" w:firstLine="720"/>
        <w:rPr>
          <w:rFonts w:ascii="Times New Roman" w:hAnsi="Times New Roman" w:cs="Times New Roman"/>
        </w:rPr>
      </w:pPr>
    </w:p>
    <w:p w14:paraId="2C862EDB" w14:textId="77777777" w:rsidR="008A3659" w:rsidRDefault="008A3659" w:rsidP="008A3659">
      <w:pPr>
        <w:spacing w:line="276" w:lineRule="auto"/>
        <w:ind w:left="2880" w:firstLine="720"/>
        <w:rPr>
          <w:rFonts w:ascii="Times New Roman" w:hAnsi="Times New Roman" w:cs="Times New Roman"/>
        </w:rPr>
      </w:pPr>
    </w:p>
    <w:p w14:paraId="32C05D81" w14:textId="6FF3591D" w:rsidR="008A3659" w:rsidRDefault="008A3659" w:rsidP="008A3659">
      <w:pPr>
        <w:spacing w:line="276" w:lineRule="auto"/>
        <w:ind w:left="2880" w:firstLine="720"/>
        <w:rPr>
          <w:rFonts w:ascii="Times New Roman" w:hAnsi="Times New Roman" w:cs="Times New Roman"/>
        </w:rPr>
      </w:pPr>
    </w:p>
    <w:p w14:paraId="18CFDE74" w14:textId="270487A7" w:rsidR="008A3659" w:rsidRDefault="008A3659" w:rsidP="008A3659">
      <w:pPr>
        <w:spacing w:line="276" w:lineRule="auto"/>
        <w:ind w:left="2880" w:firstLine="720"/>
        <w:rPr>
          <w:rFonts w:ascii="Times New Roman" w:hAnsi="Times New Roman" w:cs="Times New Roman"/>
        </w:rPr>
      </w:pPr>
    </w:p>
    <w:p w14:paraId="7995D1A4" w14:textId="516FF9A1" w:rsidR="008A3659" w:rsidRDefault="008A3659" w:rsidP="008A3659">
      <w:pPr>
        <w:spacing w:line="276" w:lineRule="auto"/>
        <w:ind w:left="2880" w:firstLine="720"/>
        <w:rPr>
          <w:rFonts w:ascii="Times New Roman" w:hAnsi="Times New Roman" w:cs="Times New Roman"/>
        </w:rPr>
      </w:pPr>
    </w:p>
    <w:p w14:paraId="0398880D" w14:textId="5E724CCF" w:rsidR="008A3659" w:rsidRDefault="008A3659" w:rsidP="008A3659">
      <w:pPr>
        <w:spacing w:line="276" w:lineRule="auto"/>
        <w:ind w:left="2880" w:firstLine="720"/>
        <w:rPr>
          <w:rFonts w:ascii="Times New Roman" w:hAnsi="Times New Roman" w:cs="Times New Roman"/>
        </w:rPr>
      </w:pPr>
    </w:p>
    <w:p w14:paraId="0DA81DC9" w14:textId="4563B286" w:rsidR="008A3659" w:rsidRDefault="008A3659" w:rsidP="008A3659">
      <w:pPr>
        <w:spacing w:line="276" w:lineRule="auto"/>
        <w:ind w:left="2880" w:firstLine="720"/>
        <w:rPr>
          <w:rFonts w:ascii="Times New Roman" w:hAnsi="Times New Roman" w:cs="Times New Roman"/>
        </w:rPr>
      </w:pPr>
    </w:p>
    <w:p w14:paraId="058B714E" w14:textId="2E1E4DE7" w:rsidR="008A3659" w:rsidRDefault="008A3659" w:rsidP="008A3659">
      <w:pPr>
        <w:spacing w:line="276" w:lineRule="auto"/>
        <w:ind w:left="2880" w:firstLine="720"/>
        <w:rPr>
          <w:rFonts w:ascii="Times New Roman" w:hAnsi="Times New Roman" w:cs="Times New Roman"/>
        </w:rPr>
      </w:pPr>
    </w:p>
    <w:p w14:paraId="5186632D" w14:textId="43859BC2" w:rsidR="008A3659" w:rsidRDefault="008A3659" w:rsidP="008A3659">
      <w:pPr>
        <w:spacing w:line="276" w:lineRule="auto"/>
        <w:ind w:left="2880" w:firstLine="720"/>
        <w:rPr>
          <w:rFonts w:ascii="Times New Roman" w:hAnsi="Times New Roman" w:cs="Times New Roman"/>
        </w:rPr>
      </w:pPr>
    </w:p>
    <w:p w14:paraId="2B9784C6" w14:textId="7D6CE1C7" w:rsidR="008A3659" w:rsidRDefault="008A3659" w:rsidP="008A3659">
      <w:pPr>
        <w:spacing w:line="276" w:lineRule="auto"/>
        <w:ind w:left="2880" w:firstLine="720"/>
        <w:rPr>
          <w:rFonts w:ascii="Times New Roman" w:hAnsi="Times New Roman" w:cs="Times New Roman"/>
        </w:rPr>
      </w:pPr>
    </w:p>
    <w:p w14:paraId="6ECD6815" w14:textId="6C9021CF" w:rsidR="008A3659" w:rsidRDefault="008A3659" w:rsidP="008A3659">
      <w:pPr>
        <w:spacing w:line="276" w:lineRule="auto"/>
        <w:ind w:left="2880" w:firstLine="720"/>
        <w:rPr>
          <w:rFonts w:ascii="Times New Roman" w:hAnsi="Times New Roman" w:cs="Times New Roman"/>
        </w:rPr>
      </w:pPr>
    </w:p>
    <w:p w14:paraId="591EEAC2" w14:textId="61F572FB" w:rsidR="008A3659" w:rsidRDefault="00AA3786" w:rsidP="008A3659">
      <w:pPr>
        <w:spacing w:line="276" w:lineRule="auto"/>
        <w:ind w:left="2880" w:firstLine="720"/>
        <w:rPr>
          <w:rFonts w:ascii="Times New Roman" w:hAnsi="Times New Roman" w:cs="Times New Roman"/>
        </w:rPr>
      </w:pPr>
      <w:commentRangeStart w:id="46"/>
      <w:commentRangeEnd w:id="46"/>
      <w:r>
        <w:rPr>
          <w:rStyle w:val="CommentReference"/>
        </w:rPr>
        <w:commentReference w:id="46"/>
      </w:r>
    </w:p>
    <w:p w14:paraId="1220FB82" w14:textId="23E17D03" w:rsidR="008A3659" w:rsidRDefault="008A3659" w:rsidP="008A3659">
      <w:pPr>
        <w:spacing w:line="276" w:lineRule="auto"/>
        <w:ind w:left="2880" w:firstLine="720"/>
        <w:rPr>
          <w:rFonts w:ascii="Times New Roman" w:hAnsi="Times New Roman" w:cs="Times New Roman"/>
        </w:rPr>
      </w:pPr>
    </w:p>
    <w:p w14:paraId="165D5457" w14:textId="17869BBA" w:rsidR="008A3659" w:rsidRDefault="00F44D04" w:rsidP="008A3659">
      <w:pPr>
        <w:spacing w:line="276" w:lineRule="auto"/>
        <w:ind w:left="2880" w:firstLine="720"/>
        <w:rPr>
          <w:rFonts w:ascii="Times New Roman" w:hAnsi="Times New Roman" w:cs="Times New Roman"/>
        </w:rPr>
      </w:pPr>
      <w:commentRangeStart w:id="47"/>
      <w:commentRangeEnd w:id="47"/>
      <w:r>
        <w:rPr>
          <w:rStyle w:val="CommentReference"/>
        </w:rPr>
        <w:commentReference w:id="47"/>
      </w:r>
    </w:p>
    <w:p w14:paraId="1579443B" w14:textId="501A3027" w:rsidR="008A3659" w:rsidRDefault="008A3659" w:rsidP="008A3659">
      <w:pPr>
        <w:spacing w:line="276" w:lineRule="auto"/>
        <w:ind w:left="2880" w:firstLine="720"/>
        <w:rPr>
          <w:rFonts w:ascii="Times New Roman" w:hAnsi="Times New Roman" w:cs="Times New Roman"/>
        </w:rPr>
      </w:pPr>
    </w:p>
    <w:p w14:paraId="683B4EDE" w14:textId="6F275ADA" w:rsidR="008A3659" w:rsidRDefault="008A3659" w:rsidP="008A3659">
      <w:pPr>
        <w:spacing w:line="276" w:lineRule="auto"/>
        <w:ind w:left="2880" w:firstLine="720"/>
        <w:rPr>
          <w:rFonts w:ascii="Times New Roman" w:hAnsi="Times New Roman" w:cs="Times New Roman"/>
        </w:rPr>
      </w:pPr>
    </w:p>
    <w:p w14:paraId="464D86C5" w14:textId="47970686" w:rsidR="008A3659" w:rsidRDefault="008A3659" w:rsidP="008A3659">
      <w:pPr>
        <w:spacing w:line="276" w:lineRule="auto"/>
        <w:ind w:left="2880" w:firstLine="720"/>
        <w:rPr>
          <w:rFonts w:ascii="Times New Roman" w:hAnsi="Times New Roman" w:cs="Times New Roman"/>
        </w:rPr>
      </w:pPr>
    </w:p>
    <w:p w14:paraId="27381187" w14:textId="3B60F1E7" w:rsidR="008A3659" w:rsidRDefault="008A3659" w:rsidP="008A3659">
      <w:pPr>
        <w:shd w:val="clear" w:color="auto" w:fill="FFFFFF"/>
        <w:spacing w:before="120" w:after="120" w:line="276" w:lineRule="auto"/>
        <w:jc w:val="both"/>
        <w:rPr>
          <w:rFonts w:ascii="Times New Roman" w:hAnsi="Times New Roman" w:cs="Times New Roman"/>
        </w:rPr>
      </w:pPr>
    </w:p>
    <w:p w14:paraId="3BF13068" w14:textId="54E2ABF6" w:rsidR="00D40621" w:rsidRDefault="00D40621" w:rsidP="008A3659">
      <w:pPr>
        <w:shd w:val="clear" w:color="auto" w:fill="FFFFFF"/>
        <w:spacing w:before="120" w:after="120" w:line="276"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300" behindDoc="0" locked="0" layoutInCell="1" allowOverlap="1" wp14:anchorId="4330C791" wp14:editId="0335E0BE">
                <wp:simplePos x="0" y="0"/>
                <wp:positionH relativeFrom="column">
                  <wp:posOffset>1590675</wp:posOffset>
                </wp:positionH>
                <wp:positionV relativeFrom="paragraph">
                  <wp:posOffset>251460</wp:posOffset>
                </wp:positionV>
                <wp:extent cx="2548890" cy="0"/>
                <wp:effectExtent l="0" t="0" r="0" b="0"/>
                <wp:wrapNone/>
                <wp:docPr id="134" name="Straight Connector 134"/>
                <wp:cNvGraphicFramePr/>
                <a:graphic xmlns:a="http://schemas.openxmlformats.org/drawingml/2006/main">
                  <a:graphicData uri="http://schemas.microsoft.com/office/word/2010/wordprocessingShape">
                    <wps:wsp>
                      <wps:cNvCnPr/>
                      <wps:spPr>
                        <a:xfrm>
                          <a:off x="0" y="0"/>
                          <a:ext cx="25488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317A39" id="Straight Connector 134" o:spid="_x0000_s1026" style="position:absolute;z-index:251658300;visibility:visible;mso-wrap-style:square;mso-wrap-distance-left:9pt;mso-wrap-distance-top:0;mso-wrap-distance-right:9pt;mso-wrap-distance-bottom:0;mso-position-horizontal:absolute;mso-position-horizontal-relative:text;mso-position-vertical:absolute;mso-position-vertical-relative:text" from="125.25pt,19.8pt" to="325.9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iY/mgEAAIgDAAAOAAAAZHJzL2Uyb0RvYy54bWysU8tu2zAQvAfIPxC815KNNnA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" strokecolor="black [3200]" strokeweight=".5pt">
                <v:stroke joinstyle="miter"/>
              </v:line>
            </w:pict>
          </mc:Fallback>
        </mc:AlternateContent>
      </w:r>
    </w:p>
    <w:p w14:paraId="1D266F6B" w14:textId="36706A95" w:rsidR="00D40621" w:rsidRDefault="00D40621" w:rsidP="008A3659">
      <w:pPr>
        <w:shd w:val="clear" w:color="auto" w:fill="FFFFFF"/>
        <w:spacing w:before="120" w:after="120" w:line="276" w:lineRule="auto"/>
        <w:jc w:val="both"/>
        <w:rPr>
          <w:rFonts w:ascii="Times New Roman" w:hAnsi="Times New Roman" w:cs="Times New Roman"/>
        </w:rPr>
      </w:pPr>
    </w:p>
    <w:p w14:paraId="11B5A242" w14:textId="1CCA0322" w:rsidR="00D40621" w:rsidRDefault="00D40621" w:rsidP="008A3659">
      <w:pPr>
        <w:shd w:val="clear" w:color="auto" w:fill="FFFFFF"/>
        <w:spacing w:before="120" w:after="120" w:line="276" w:lineRule="auto"/>
        <w:jc w:val="both"/>
        <w:rPr>
          <w:rFonts w:ascii="Times New Roman" w:hAnsi="Times New Roman" w:cs="Times New Roman"/>
        </w:rPr>
      </w:pPr>
    </w:p>
    <w:p w14:paraId="2D7BDA07" w14:textId="1E5AA6CF" w:rsidR="00D40621" w:rsidRDefault="00D40621" w:rsidP="008A3659">
      <w:pPr>
        <w:shd w:val="clear" w:color="auto" w:fill="FFFFFF"/>
        <w:spacing w:before="120" w:after="120" w:line="276" w:lineRule="auto"/>
        <w:jc w:val="both"/>
        <w:rPr>
          <w:rFonts w:ascii="Times New Roman" w:hAnsi="Times New Roman" w:cs="Times New Roman"/>
        </w:rPr>
      </w:pPr>
    </w:p>
    <w:p w14:paraId="2138F13D" w14:textId="50A2B18A" w:rsidR="00D40621" w:rsidRDefault="00D40621" w:rsidP="008A3659">
      <w:pPr>
        <w:shd w:val="clear" w:color="auto" w:fill="FFFFFF"/>
        <w:spacing w:before="120" w:after="120" w:line="276" w:lineRule="auto"/>
        <w:jc w:val="both"/>
        <w:rPr>
          <w:rFonts w:ascii="Times New Roman" w:hAnsi="Times New Roman" w:cs="Times New Roman"/>
        </w:rPr>
      </w:pPr>
    </w:p>
    <w:p w14:paraId="51E0DF22" w14:textId="6CBAEA87" w:rsidR="00D40621" w:rsidRDefault="00D40621" w:rsidP="008A3659">
      <w:pPr>
        <w:shd w:val="clear" w:color="auto" w:fill="FFFFFF"/>
        <w:spacing w:before="120" w:after="120" w:line="276" w:lineRule="auto"/>
        <w:jc w:val="both"/>
        <w:rPr>
          <w:rFonts w:ascii="Times New Roman" w:hAnsi="Times New Roman" w:cs="Times New Roman"/>
        </w:rPr>
      </w:pPr>
    </w:p>
    <w:p w14:paraId="6F66BBC9" w14:textId="6F605FCF" w:rsidR="00D40621" w:rsidRDefault="00D40621" w:rsidP="008A3659">
      <w:pPr>
        <w:shd w:val="clear" w:color="auto" w:fill="FFFFFF"/>
        <w:spacing w:before="120" w:after="120" w:line="276" w:lineRule="auto"/>
        <w:jc w:val="both"/>
        <w:rPr>
          <w:rFonts w:ascii="Times New Roman" w:hAnsi="Times New Roman" w:cs="Times New Roman"/>
        </w:rPr>
      </w:pPr>
    </w:p>
    <w:p w14:paraId="4E125334" w14:textId="77777777" w:rsidR="00D40621" w:rsidRDefault="00D40621" w:rsidP="008A3659">
      <w:pPr>
        <w:shd w:val="clear" w:color="auto" w:fill="FFFFFF"/>
        <w:spacing w:before="120" w:after="120" w:line="276" w:lineRule="auto"/>
        <w:jc w:val="both"/>
        <w:rPr>
          <w:rFonts w:ascii="Times New Roman" w:hAnsi="Times New Roman" w:cs="Times New Roman"/>
        </w:rPr>
      </w:pPr>
    </w:p>
    <w:p w14:paraId="2D053957" w14:textId="77777777" w:rsidR="008A3659" w:rsidRPr="00680556" w:rsidRDefault="008A3659" w:rsidP="00680556">
      <w:pPr>
        <w:pStyle w:val="Heading2"/>
        <w:shd w:val="clear" w:color="auto" w:fill="FFE599" w:themeFill="accent4" w:themeFillTint="66"/>
        <w:rPr>
          <w:rFonts w:ascii="Times New Roman" w:hAnsi="Times New Roman" w:cs="Times New Roman"/>
          <w:b/>
          <w:bCs/>
          <w:color w:val="auto"/>
          <w:sz w:val="22"/>
          <w:szCs w:val="22"/>
        </w:rPr>
      </w:pPr>
      <w:bookmarkStart w:id="48" w:name="_Toc130389481"/>
      <w:r w:rsidRPr="00680556">
        <w:rPr>
          <w:rFonts w:ascii="Times New Roman" w:hAnsi="Times New Roman" w:cs="Times New Roman"/>
          <w:b/>
          <w:bCs/>
          <w:color w:val="auto"/>
          <w:sz w:val="22"/>
          <w:szCs w:val="22"/>
        </w:rPr>
        <w:t>1.3. Physical Learning Environment</w:t>
      </w:r>
      <w:bookmarkEnd w:id="48"/>
    </w:p>
    <w:p w14:paraId="722BB788" w14:textId="77777777" w:rsidR="00680556" w:rsidRDefault="00680556" w:rsidP="00680556">
      <w:pPr>
        <w:spacing w:after="0" w:line="276" w:lineRule="auto"/>
        <w:jc w:val="both"/>
        <w:rPr>
          <w:rFonts w:ascii="Times New Roman" w:hAnsi="Times New Roman" w:cs="Times New Roman"/>
          <w:color w:val="000000" w:themeColor="text1"/>
        </w:rPr>
      </w:pPr>
    </w:p>
    <w:p w14:paraId="3C759B84" w14:textId="751999BC" w:rsidR="008A3659" w:rsidRPr="007D22E0" w:rsidRDefault="008A3659" w:rsidP="008A3659">
      <w:pPr>
        <w:spacing w:line="276" w:lineRule="auto"/>
        <w:jc w:val="both"/>
        <w:rPr>
          <w:rFonts w:ascii="Times New Roman" w:hAnsi="Times New Roman" w:cs="Times New Roman"/>
          <w:color w:val="000000" w:themeColor="text1"/>
        </w:rPr>
      </w:pPr>
      <w:r w:rsidRPr="7C28BC38">
        <w:rPr>
          <w:rFonts w:ascii="Times New Roman" w:hAnsi="Times New Roman" w:cs="Times New Roman"/>
          <w:color w:val="000000" w:themeColor="text1"/>
        </w:rPr>
        <w:t>Kilinochchi district in Northern Province of Sri Lanka continues to suffer from the consequences of the 30-year conflict that ended in 2009. Villages in Kilinochchi have been affected, resulting in damage to infrastructure such as schools, houses, water supply systems and common buildings. A large number of schools have inadequate water and sanitary facilities (WATSAN) and little access to permanent water sources throughout the year, posing a challenge to school authorities to provide durable Water, Sanitation and Hygiene (WASH) facilities to school children. Schools had been badly damaged in the conflict and none of the remaining school buildings were safe for use. Students took their classes in temporary shelters and under the trees. The returning population had to rebuild their lives from scratch when they returned between 2011 and 2013. With the support from international agencies, large parts of basic infrastructure have been restored but there continue to be large infrastructure needs, in particular, regarding social services such as health and education. Damage to schools may destroy not only a familiar and important part of the local community, but can also affect children’s educational experience and outcomes for many years.</w:t>
      </w:r>
    </w:p>
    <w:p w14:paraId="06DBF9CA" w14:textId="77777777" w:rsidR="008A3659" w:rsidRPr="007D22E0" w:rsidRDefault="008A3659" w:rsidP="008A3659">
      <w:pPr>
        <w:spacing w:line="276" w:lineRule="auto"/>
        <w:jc w:val="both"/>
        <w:rPr>
          <w:rFonts w:ascii="Times New Roman" w:hAnsi="Times New Roman" w:cs="Times New Roman"/>
          <w:color w:val="000000" w:themeColor="text1"/>
        </w:rPr>
      </w:pPr>
      <w:r w:rsidRPr="00DD0643">
        <w:rPr>
          <w:rFonts w:ascii="Times New Roman" w:hAnsi="Times New Roman" w:cs="Times New Roman"/>
          <w:color w:val="000000" w:themeColor="text1"/>
        </w:rPr>
        <w:t>An important</w:t>
      </w:r>
      <w:r w:rsidRPr="007D22E0">
        <w:rPr>
          <w:rFonts w:ascii="Times New Roman" w:hAnsi="Times New Roman" w:cs="Times New Roman"/>
          <w:color w:val="000000" w:themeColor="text1"/>
        </w:rPr>
        <w:t xml:space="preserve"> barrier that prevent</w:t>
      </w:r>
      <w:r>
        <w:rPr>
          <w:rFonts w:ascii="Times New Roman" w:hAnsi="Times New Roman" w:cs="Times New Roman"/>
          <w:color w:val="000000" w:themeColor="text1"/>
        </w:rPr>
        <w:t xml:space="preserve">ed </w:t>
      </w:r>
      <w:r w:rsidRPr="007D22E0">
        <w:rPr>
          <w:rFonts w:ascii="Times New Roman" w:hAnsi="Times New Roman" w:cs="Times New Roman"/>
          <w:color w:val="000000" w:themeColor="text1"/>
        </w:rPr>
        <w:t>Kilinochchi from catching up with the other districts continu</w:t>
      </w:r>
      <w:r>
        <w:rPr>
          <w:rFonts w:ascii="Times New Roman" w:hAnsi="Times New Roman" w:cs="Times New Roman"/>
          <w:color w:val="000000" w:themeColor="text1"/>
        </w:rPr>
        <w:t>ed</w:t>
      </w:r>
      <w:r w:rsidRPr="007D22E0">
        <w:rPr>
          <w:rFonts w:ascii="Times New Roman" w:hAnsi="Times New Roman" w:cs="Times New Roman"/>
          <w:color w:val="000000" w:themeColor="text1"/>
        </w:rPr>
        <w:t xml:space="preserve"> to be the lack of infrastructure, classroom space and equipment to enable the provision of quality education services to all students. For example, some schools still operate with hall-type classrooms catering multiple grades and classes without boundary walls. Some classrooms are crowded with numbers going up to 45 students. School furniture is often not sufficiently available, with children having to squeeze together or it is not age-appropriate, with children having to use too small or too large chairs and tables. The lack of science labs further prevents secondary schools from offering Science and Math (1AB) streams as part of upper secondary education – a skill in dire need in the area and Sri Lanka at large.</w:t>
      </w:r>
    </w:p>
    <w:p w14:paraId="400A5DE6" w14:textId="77777777" w:rsidR="008A3659" w:rsidRDefault="008A3659" w:rsidP="008A3659">
      <w:pPr>
        <w:spacing w:after="0" w:line="276" w:lineRule="auto"/>
        <w:jc w:val="both"/>
        <w:rPr>
          <w:rFonts w:ascii="Times New Roman" w:hAnsi="Times New Roman" w:cs="Times New Roman"/>
        </w:rPr>
      </w:pPr>
      <w:r w:rsidRPr="5E9FA255">
        <w:rPr>
          <w:rFonts w:ascii="Times New Roman" w:hAnsi="Times New Roman" w:cs="Times New Roman"/>
          <w:color w:val="000000" w:themeColor="text1"/>
        </w:rPr>
        <w:t>In 2018 in many of the schools, the furniture needed to be replaced and new age-appropriate furniture was needed. To promote the development of ICT competencies, computer and ICT equipment – all equipped with Internet connections – will be needed. Further infrastructure needs include the provision of well-functioning Water and Sanitation facilities, which adhere to the latest design standards for accessibility and environmental sanitation</w:t>
      </w:r>
      <w:r>
        <w:rPr>
          <w:rFonts w:ascii="Times New Roman" w:hAnsi="Times New Roman" w:cs="Times New Roman"/>
        </w:rPr>
        <w:t>.</w:t>
      </w:r>
    </w:p>
    <w:p w14:paraId="68C11E23" w14:textId="77777777" w:rsidR="008A3659" w:rsidRPr="00BD571A" w:rsidRDefault="008A3659" w:rsidP="008A3659">
      <w:pPr>
        <w:spacing w:after="0" w:line="276" w:lineRule="auto"/>
        <w:jc w:val="both"/>
        <w:rPr>
          <w:rFonts w:ascii="Times New Roman" w:hAnsi="Times New Roman" w:cs="Times New Roman"/>
        </w:rPr>
      </w:pPr>
    </w:p>
    <w:p w14:paraId="53AE1FE5" w14:textId="77777777" w:rsidR="008A3659" w:rsidRPr="00224FFD" w:rsidRDefault="008A3659" w:rsidP="00224FFD">
      <w:pPr>
        <w:pStyle w:val="Heading2"/>
        <w:shd w:val="clear" w:color="auto" w:fill="FFE599" w:themeFill="accent4" w:themeFillTint="66"/>
        <w:rPr>
          <w:rFonts w:ascii="Times New Roman" w:hAnsi="Times New Roman" w:cs="Times New Roman"/>
          <w:b/>
          <w:bCs/>
          <w:color w:val="auto"/>
          <w:sz w:val="22"/>
          <w:szCs w:val="22"/>
        </w:rPr>
      </w:pPr>
      <w:bookmarkStart w:id="49" w:name="_Toc130389482"/>
      <w:r w:rsidRPr="00224FFD">
        <w:rPr>
          <w:rFonts w:ascii="Times New Roman" w:hAnsi="Times New Roman" w:cs="Times New Roman"/>
          <w:b/>
          <w:bCs/>
          <w:color w:val="auto"/>
          <w:sz w:val="22"/>
          <w:szCs w:val="22"/>
        </w:rPr>
        <w:t xml:space="preserve">1.4 Interventions by </w:t>
      </w:r>
      <w:commentRangeStart w:id="50"/>
      <w:r w:rsidRPr="00224FFD">
        <w:rPr>
          <w:rFonts w:ascii="Times New Roman" w:hAnsi="Times New Roman" w:cs="Times New Roman"/>
          <w:b/>
          <w:bCs/>
          <w:color w:val="auto"/>
          <w:sz w:val="22"/>
          <w:szCs w:val="22"/>
        </w:rPr>
        <w:t>Organizations</w:t>
      </w:r>
      <w:bookmarkEnd w:id="49"/>
      <w:commentRangeEnd w:id="50"/>
      <w:r w:rsidR="00461819">
        <w:rPr>
          <w:rStyle w:val="CommentReference"/>
          <w:rFonts w:asciiTheme="minorHAnsi" w:eastAsiaTheme="minorHAnsi" w:hAnsiTheme="minorHAnsi" w:cstheme="minorBidi"/>
          <w:color w:val="auto"/>
        </w:rPr>
        <w:commentReference w:id="50"/>
      </w:r>
    </w:p>
    <w:p w14:paraId="6E523352" w14:textId="77777777" w:rsidR="009958FA" w:rsidRDefault="009958FA" w:rsidP="009958FA">
      <w:pPr>
        <w:shd w:val="clear" w:color="auto" w:fill="FFFFFF"/>
        <w:spacing w:after="0" w:line="276" w:lineRule="auto"/>
        <w:jc w:val="both"/>
        <w:rPr>
          <w:rFonts w:ascii="Times New Roman" w:hAnsi="Times New Roman" w:cs="Times New Roman"/>
        </w:rPr>
      </w:pPr>
    </w:p>
    <w:p w14:paraId="5A0A85B5" w14:textId="08C1B070" w:rsidR="008A3659" w:rsidRDefault="008A3659" w:rsidP="008A3659">
      <w:pPr>
        <w:shd w:val="clear" w:color="auto" w:fill="FFFFFF"/>
        <w:spacing w:before="120" w:after="120" w:line="276" w:lineRule="auto"/>
        <w:jc w:val="both"/>
        <w:rPr>
          <w:rFonts w:ascii="Times New Roman" w:hAnsi="Times New Roman" w:cs="Times New Roman"/>
        </w:rPr>
      </w:pPr>
      <w:r w:rsidRPr="00CC7469">
        <w:rPr>
          <w:rFonts w:ascii="Times New Roman" w:hAnsi="Times New Roman" w:cs="Times New Roman"/>
        </w:rPr>
        <w:t>International and national organizations have taken steps to address the issue within the region where technical and financial assistance have been provided. In order to improve the quality of education in Kilinochchi district a programme that is funded by the Korea International Cooperation Agency (KOICA) in partnership with the Ministry of Education and the Provincial and Zonal Departments of Education with the support of UNICEF has been implemented. The</w:t>
      </w:r>
      <w:ins w:id="51" w:author="Usitha Rajeevan" w:date="2023-03-27T15:00:00Z">
        <w:r w:rsidR="006B494D">
          <w:rPr>
            <w:rFonts w:ascii="Times New Roman" w:hAnsi="Times New Roman" w:cs="Times New Roman"/>
          </w:rPr>
          <w:t xml:space="preserve"> </w:t>
        </w:r>
        <w:r w:rsidR="006B494D" w:rsidRPr="009325DD">
          <w:rPr>
            <w:rFonts w:ascii="Times New Roman" w:hAnsi="Times New Roman" w:cs="Times New Roman"/>
            <w:b/>
          </w:rPr>
          <w:t>“Education Environment Improvement Project in Kilinochchi District”</w:t>
        </w:r>
        <w:r w:rsidR="006B494D" w:rsidRPr="00CC7469">
          <w:rPr>
            <w:rFonts w:ascii="Times New Roman" w:hAnsi="Times New Roman" w:cs="Times New Roman"/>
          </w:rPr>
          <w:t xml:space="preserve"> </w:t>
        </w:r>
      </w:ins>
      <w:r w:rsidRPr="00CC7469">
        <w:rPr>
          <w:rFonts w:ascii="Times New Roman" w:hAnsi="Times New Roman" w:cs="Times New Roman"/>
        </w:rPr>
        <w:t xml:space="preserve"> </w:t>
      </w:r>
      <w:del w:id="52" w:author="Usitha Rajeevan" w:date="2023-03-27T15:00:00Z">
        <w:r w:rsidRPr="00CC7469" w:rsidDel="006B494D">
          <w:rPr>
            <w:rFonts w:ascii="Times New Roman" w:hAnsi="Times New Roman" w:cs="Times New Roman"/>
          </w:rPr>
          <w:delText>project</w:delText>
        </w:r>
      </w:del>
      <w:r w:rsidRPr="00CC7469">
        <w:rPr>
          <w:rFonts w:ascii="Times New Roman" w:hAnsi="Times New Roman" w:cs="Times New Roman"/>
        </w:rPr>
        <w:t xml:space="preserve"> initiated by UNICEF </w:t>
      </w:r>
      <w:del w:id="53" w:author="Usitha Rajeevan" w:date="2023-03-27T15:00:00Z">
        <w:r w:rsidRPr="00CC7469" w:rsidDel="006B494D">
          <w:rPr>
            <w:rFonts w:ascii="Times New Roman" w:hAnsi="Times New Roman" w:cs="Times New Roman"/>
          </w:rPr>
          <w:delText xml:space="preserve">on </w:delText>
        </w:r>
        <w:r w:rsidDel="006B494D">
          <w:rPr>
            <w:rFonts w:ascii="Times New Roman" w:hAnsi="Times New Roman" w:cs="Times New Roman"/>
          </w:rPr>
          <w:delText xml:space="preserve">the </w:delText>
        </w:r>
        <w:r w:rsidRPr="009325DD" w:rsidDel="006B494D">
          <w:rPr>
            <w:rFonts w:ascii="Times New Roman" w:hAnsi="Times New Roman" w:cs="Times New Roman"/>
            <w:b/>
          </w:rPr>
          <w:delText>“Education Environment Improvement Project in Kilinochchi District”</w:delText>
        </w:r>
        <w:r w:rsidRPr="00CC7469" w:rsidDel="006B494D">
          <w:rPr>
            <w:rFonts w:ascii="Times New Roman" w:hAnsi="Times New Roman" w:cs="Times New Roman"/>
          </w:rPr>
          <w:delText xml:space="preserve"> </w:delText>
        </w:r>
      </w:del>
      <w:r w:rsidRPr="00CC7469">
        <w:rPr>
          <w:rFonts w:ascii="Times New Roman" w:hAnsi="Times New Roman" w:cs="Times New Roman"/>
        </w:rPr>
        <w:t>is one of the main projects</w:t>
      </w:r>
      <w:ins w:id="54" w:author="Usitha Rajeevan" w:date="2023-03-27T15:01:00Z">
        <w:r w:rsidR="00EC03B0">
          <w:rPr>
            <w:rFonts w:ascii="Times New Roman" w:hAnsi="Times New Roman" w:cs="Times New Roman"/>
          </w:rPr>
          <w:t xml:space="preserve"> in Kilinochchi</w:t>
        </w:r>
      </w:ins>
      <w:r w:rsidRPr="00CC7469">
        <w:rPr>
          <w:rFonts w:ascii="Times New Roman" w:hAnsi="Times New Roman" w:cs="Times New Roman"/>
        </w:rPr>
        <w:t xml:space="preserve"> that has been implemented to improve education in the region.</w:t>
      </w:r>
    </w:p>
    <w:p w14:paraId="60B851B6" w14:textId="2AA47EA4" w:rsidR="008A3659" w:rsidRPr="009325DD" w:rsidRDefault="008A3659" w:rsidP="008A3659">
      <w:pPr>
        <w:spacing w:line="276" w:lineRule="auto"/>
        <w:jc w:val="both"/>
        <w:rPr>
          <w:rFonts w:ascii="Times New Roman" w:eastAsia="Calibri" w:hAnsi="Times New Roman" w:cs="Times New Roman"/>
        </w:rPr>
      </w:pPr>
      <w:r w:rsidRPr="009325DD">
        <w:rPr>
          <w:rFonts w:ascii="Times New Roman" w:eastAsia="Calibri" w:hAnsi="Times New Roman" w:cs="Times New Roman"/>
        </w:rPr>
        <w:t xml:space="preserve">The Project was developed in line with the objectives of the Education Sector Development Plan (ESDP) (2018 - 2025), </w:t>
      </w:r>
      <w:ins w:id="55" w:author="Usitha Rajeevan" w:date="2023-03-27T15:02:00Z">
        <w:r w:rsidR="00883843">
          <w:rPr>
            <w:rFonts w:ascii="Times New Roman" w:eastAsia="Calibri" w:hAnsi="Times New Roman" w:cs="Times New Roman"/>
          </w:rPr>
          <w:t xml:space="preserve">and it </w:t>
        </w:r>
      </w:ins>
      <w:r w:rsidRPr="009325DD">
        <w:rPr>
          <w:rFonts w:ascii="Times New Roman" w:eastAsia="Calibri" w:hAnsi="Times New Roman" w:cs="Times New Roman"/>
        </w:rPr>
        <w:t xml:space="preserve">directly addresses SDG Goal 4, and aligns with UNICEF Country Programme Document. </w:t>
      </w:r>
      <w:r>
        <w:rPr>
          <w:rFonts w:ascii="Times New Roman" w:eastAsia="Calibri" w:hAnsi="Times New Roman" w:cs="Times New Roman"/>
        </w:rPr>
        <w:t>The aims of the project were;</w:t>
      </w:r>
    </w:p>
    <w:p w14:paraId="1A238E9B" w14:textId="77777777" w:rsidR="008A3659" w:rsidRDefault="008A3659">
      <w:pPr>
        <w:pStyle w:val="ListParagraph"/>
        <w:numPr>
          <w:ilvl w:val="0"/>
          <w:numId w:val="82"/>
        </w:numPr>
        <w:spacing w:line="276" w:lineRule="auto"/>
        <w:jc w:val="both"/>
        <w:rPr>
          <w:rFonts w:ascii="Times New Roman" w:eastAsia="Calibri" w:hAnsi="Times New Roman" w:cs="Times New Roman"/>
        </w:rPr>
      </w:pPr>
      <w:r>
        <w:rPr>
          <w:rFonts w:ascii="Times New Roman" w:eastAsia="Calibri" w:hAnsi="Times New Roman" w:cs="Times New Roman"/>
        </w:rPr>
        <w:t>T</w:t>
      </w:r>
      <w:r w:rsidRPr="00FA1771">
        <w:rPr>
          <w:rFonts w:ascii="Times New Roman" w:eastAsia="Calibri" w:hAnsi="Times New Roman" w:cs="Times New Roman"/>
        </w:rPr>
        <w:t xml:space="preserve">o improve the physical learning environment through construction, renovation of classrooms/facilities and equipping of the targeted schools; </w:t>
      </w:r>
    </w:p>
    <w:p w14:paraId="6122A1D4" w14:textId="77777777" w:rsidR="008A3659" w:rsidRDefault="008A3659">
      <w:pPr>
        <w:pStyle w:val="ListParagraph"/>
        <w:numPr>
          <w:ilvl w:val="0"/>
          <w:numId w:val="82"/>
        </w:numPr>
        <w:spacing w:line="276" w:lineRule="auto"/>
        <w:jc w:val="both"/>
        <w:rPr>
          <w:rFonts w:ascii="Times New Roman" w:eastAsia="Calibri" w:hAnsi="Times New Roman" w:cs="Times New Roman"/>
        </w:rPr>
      </w:pPr>
      <w:r>
        <w:rPr>
          <w:rFonts w:ascii="Times New Roman" w:eastAsia="Calibri" w:hAnsi="Times New Roman" w:cs="Times New Roman"/>
        </w:rPr>
        <w:t>T</w:t>
      </w:r>
      <w:r w:rsidRPr="00FA1771">
        <w:rPr>
          <w:rFonts w:ascii="Times New Roman" w:eastAsia="Calibri" w:hAnsi="Times New Roman" w:cs="Times New Roman"/>
        </w:rPr>
        <w:t>o build the capacity of teachers, principals, and in-service advisors to provide better quality education services in the targeted schools that promote improved learning outcomes and social cohesion; and</w:t>
      </w:r>
    </w:p>
    <w:p w14:paraId="08A733D6" w14:textId="77777777" w:rsidR="008A3659" w:rsidRPr="00FA1771" w:rsidRDefault="008A3659">
      <w:pPr>
        <w:pStyle w:val="ListParagraph"/>
        <w:numPr>
          <w:ilvl w:val="0"/>
          <w:numId w:val="82"/>
        </w:numPr>
        <w:spacing w:line="276" w:lineRule="auto"/>
        <w:jc w:val="both"/>
        <w:rPr>
          <w:rFonts w:ascii="Times New Roman" w:eastAsia="Calibri" w:hAnsi="Times New Roman" w:cs="Times New Roman"/>
        </w:rPr>
      </w:pPr>
      <w:r w:rsidRPr="00FA1771">
        <w:rPr>
          <w:rFonts w:ascii="Times New Roman" w:eastAsia="Calibri" w:hAnsi="Times New Roman" w:cs="Times New Roman"/>
        </w:rPr>
        <w:t xml:space="preserve">To increase community awareness of the importance of education and the role of parents as part of the school community. </w:t>
      </w:r>
    </w:p>
    <w:p w14:paraId="117C48D9" w14:textId="77777777" w:rsidR="008A3659" w:rsidRDefault="008A3659" w:rsidP="008A3659">
      <w:pPr>
        <w:shd w:val="clear" w:color="auto" w:fill="FFFFFF"/>
        <w:spacing w:before="120" w:after="120" w:line="276" w:lineRule="auto"/>
        <w:jc w:val="both"/>
        <w:rPr>
          <w:rFonts w:ascii="Times New Roman" w:eastAsia="Calibri" w:hAnsi="Times New Roman" w:cs="Times New Roman"/>
        </w:rPr>
      </w:pPr>
      <w:r w:rsidRPr="009325DD">
        <w:rPr>
          <w:rFonts w:ascii="Times New Roman" w:eastAsia="Calibri" w:hAnsi="Times New Roman" w:cs="Times New Roman"/>
        </w:rPr>
        <w:t>The implementation of this Project took place at the respective schools in divisions and zones. Hence, the responsibility of implementation rested mainly with school principals and teachers, with support from Divisional Directors, Zonal Directors and the Provincial Director of Education. At the national level, the Ministry of Education and National Institute of Education officials participated in the planning process and undertook periodic monitoring of the implementation of the activities. A wide range of local stakeholders from civil society and the private sector also supported the implementation. Whilst the Project covers the entire Northern Province, it targets primarily 13 schools and aims to reach 5,051 students (2,646 from primary and 2,405 from secondary), 215 teachers and principals, school development committees, parents and Assistant Directors of Education (ADEs) and In-Service Advisors (ISAs) from the Kilinochchi</w:t>
      </w:r>
      <w:r>
        <w:rPr>
          <w:rFonts w:ascii="Times New Roman" w:eastAsia="Calibri" w:hAnsi="Times New Roman" w:cs="Times New Roman"/>
        </w:rPr>
        <w:t xml:space="preserve"> district. </w:t>
      </w:r>
      <w:r w:rsidRPr="00D06F51">
        <w:rPr>
          <w:rFonts w:ascii="Times New Roman" w:eastAsia="Calibri" w:hAnsi="Times New Roman" w:cs="Times New Roman"/>
        </w:rPr>
        <w:t xml:space="preserve">The Project aims to close Kilinochchi’s learning gap to the rest of the country and provide a better future for the children and young people in the area through a comprehensive integrated approach of hard and software interventions. The Project timeframe </w:t>
      </w:r>
      <w:r>
        <w:rPr>
          <w:rFonts w:ascii="Times New Roman" w:eastAsia="Calibri" w:hAnsi="Times New Roman" w:cs="Times New Roman"/>
        </w:rPr>
        <w:t>wa</w:t>
      </w:r>
      <w:r w:rsidRPr="00D06F51">
        <w:rPr>
          <w:rFonts w:ascii="Times New Roman" w:eastAsia="Calibri" w:hAnsi="Times New Roman" w:cs="Times New Roman"/>
        </w:rPr>
        <w:t xml:space="preserve">s October 2018 to December 2022 and the total budget </w:t>
      </w:r>
      <w:r>
        <w:rPr>
          <w:rFonts w:ascii="Times New Roman" w:eastAsia="Calibri" w:hAnsi="Times New Roman" w:cs="Times New Roman"/>
        </w:rPr>
        <w:t>was</w:t>
      </w:r>
      <w:r w:rsidRPr="00D06F51">
        <w:rPr>
          <w:rFonts w:ascii="Times New Roman" w:eastAsia="Calibri" w:hAnsi="Times New Roman" w:cs="Times New Roman"/>
        </w:rPr>
        <w:t xml:space="preserve"> USD 6.75 million, including USD 600,000 for COVID-19 support, which was added in mid-2020.</w:t>
      </w:r>
    </w:p>
    <w:p w14:paraId="680377D5" w14:textId="6F78914E" w:rsidR="008A3659" w:rsidRPr="00224FFD" w:rsidRDefault="00224FFD" w:rsidP="00224FFD">
      <w:pPr>
        <w:pStyle w:val="Heading2"/>
        <w:shd w:val="clear" w:color="auto" w:fill="FFE599" w:themeFill="accent4" w:themeFillTint="66"/>
        <w:rPr>
          <w:rFonts w:ascii="Times New Roman" w:hAnsi="Times New Roman" w:cs="Times New Roman"/>
          <w:b/>
          <w:bCs/>
          <w:color w:val="auto"/>
          <w:sz w:val="22"/>
          <w:szCs w:val="22"/>
        </w:rPr>
      </w:pPr>
      <w:bookmarkStart w:id="56" w:name="_Toc130389483"/>
      <w:r>
        <w:rPr>
          <w:rFonts w:ascii="Times New Roman" w:hAnsi="Times New Roman" w:cs="Times New Roman"/>
          <w:b/>
          <w:bCs/>
          <w:color w:val="auto"/>
          <w:sz w:val="22"/>
          <w:szCs w:val="22"/>
        </w:rPr>
        <w:t xml:space="preserve">1.5. </w:t>
      </w:r>
      <w:r w:rsidR="008A3659" w:rsidRPr="00224FFD">
        <w:rPr>
          <w:rFonts w:ascii="Times New Roman" w:hAnsi="Times New Roman" w:cs="Times New Roman"/>
          <w:b/>
          <w:bCs/>
          <w:color w:val="auto"/>
          <w:sz w:val="22"/>
          <w:szCs w:val="22"/>
        </w:rPr>
        <w:t xml:space="preserve">Surveys </w:t>
      </w:r>
      <w:commentRangeStart w:id="57"/>
      <w:r>
        <w:rPr>
          <w:rFonts w:ascii="Times New Roman" w:hAnsi="Times New Roman" w:cs="Times New Roman"/>
          <w:b/>
          <w:bCs/>
          <w:color w:val="auto"/>
          <w:sz w:val="22"/>
          <w:szCs w:val="22"/>
        </w:rPr>
        <w:t>C</w:t>
      </w:r>
      <w:r w:rsidR="008A3659" w:rsidRPr="00224FFD">
        <w:rPr>
          <w:rFonts w:ascii="Times New Roman" w:hAnsi="Times New Roman" w:cs="Times New Roman"/>
          <w:b/>
          <w:bCs/>
          <w:color w:val="auto"/>
          <w:sz w:val="22"/>
          <w:szCs w:val="22"/>
        </w:rPr>
        <w:t>onducted</w:t>
      </w:r>
      <w:bookmarkEnd w:id="56"/>
      <w:commentRangeEnd w:id="57"/>
      <w:r w:rsidR="00C947C2">
        <w:rPr>
          <w:rStyle w:val="CommentReference"/>
          <w:rFonts w:asciiTheme="minorHAnsi" w:eastAsiaTheme="minorHAnsi" w:hAnsiTheme="minorHAnsi" w:cstheme="minorBidi"/>
          <w:color w:val="auto"/>
        </w:rPr>
        <w:commentReference w:id="57"/>
      </w:r>
    </w:p>
    <w:p w14:paraId="68191FC3" w14:textId="77777777" w:rsidR="008A3659" w:rsidRDefault="008A3659" w:rsidP="008A3659">
      <w:pPr>
        <w:shd w:val="clear" w:color="auto" w:fill="FFFFFF"/>
        <w:spacing w:before="120" w:after="120" w:line="276" w:lineRule="auto"/>
        <w:jc w:val="both"/>
        <w:rPr>
          <w:rFonts w:ascii="Times New Roman" w:eastAsia="Calibri" w:hAnsi="Times New Roman" w:cs="Times New Roman"/>
        </w:rPr>
      </w:pPr>
      <w:r w:rsidRPr="003A5DFF">
        <w:rPr>
          <w:rFonts w:ascii="Times New Roman" w:eastAsia="Calibri" w:hAnsi="Times New Roman" w:cs="Times New Roman"/>
        </w:rPr>
        <w:t xml:space="preserve">Several surveys have been conducted after </w:t>
      </w:r>
      <w:r>
        <w:rPr>
          <w:rFonts w:ascii="Times New Roman" w:eastAsia="Calibri" w:hAnsi="Times New Roman" w:cs="Times New Roman"/>
        </w:rPr>
        <w:t xml:space="preserve">the commencement of the </w:t>
      </w:r>
      <w:r w:rsidRPr="003A5DFF">
        <w:rPr>
          <w:rFonts w:ascii="Times New Roman" w:eastAsia="Calibri" w:hAnsi="Times New Roman" w:cs="Times New Roman"/>
        </w:rPr>
        <w:t>Environment Improvement Project in Kilinochchi District</w:t>
      </w:r>
      <w:r>
        <w:rPr>
          <w:rFonts w:ascii="Times New Roman" w:eastAsia="Calibri" w:hAnsi="Times New Roman" w:cs="Times New Roman"/>
        </w:rPr>
        <w:t xml:space="preserve">. </w:t>
      </w:r>
      <w:r w:rsidRPr="00A14BEC">
        <w:rPr>
          <w:rFonts w:ascii="Times New Roman" w:eastAsia="Calibri" w:hAnsi="Times New Roman" w:cs="Times New Roman"/>
          <w:b/>
        </w:rPr>
        <w:t>A Rapid Baseline Report</w:t>
      </w:r>
      <w:r>
        <w:rPr>
          <w:rFonts w:ascii="Times New Roman" w:eastAsia="Calibri" w:hAnsi="Times New Roman" w:cs="Times New Roman"/>
        </w:rPr>
        <w:t xml:space="preserve"> was produced in December 2020</w:t>
      </w:r>
      <w:r w:rsidRPr="00A14BEC">
        <w:t xml:space="preserve"> </w:t>
      </w:r>
      <w:r>
        <w:rPr>
          <w:rFonts w:ascii="Times New Roman" w:eastAsia="Calibri" w:hAnsi="Times New Roman" w:cs="Times New Roman"/>
        </w:rPr>
        <w:t>which includes</w:t>
      </w:r>
      <w:r w:rsidRPr="00A14BEC">
        <w:rPr>
          <w:rFonts w:ascii="Times New Roman" w:eastAsia="Calibri" w:hAnsi="Times New Roman" w:cs="Times New Roman"/>
        </w:rPr>
        <w:t xml:space="preserve"> data collected from the 13 primary target schools and teachers</w:t>
      </w:r>
      <w:r>
        <w:rPr>
          <w:rFonts w:ascii="Times New Roman" w:eastAsia="Calibri" w:hAnsi="Times New Roman" w:cs="Times New Roman"/>
        </w:rPr>
        <w:t xml:space="preserve"> </w:t>
      </w:r>
      <w:r w:rsidRPr="00A14BEC">
        <w:rPr>
          <w:rFonts w:ascii="Times New Roman" w:eastAsia="Calibri" w:hAnsi="Times New Roman" w:cs="Times New Roman"/>
        </w:rPr>
        <w:t>between July 2019 and March 2020.</w:t>
      </w:r>
      <w:r>
        <w:rPr>
          <w:rFonts w:ascii="Times New Roman" w:eastAsia="Calibri" w:hAnsi="Times New Roman" w:cs="Times New Roman"/>
        </w:rPr>
        <w:t xml:space="preserve"> </w:t>
      </w:r>
      <w:r w:rsidRPr="00F501CB">
        <w:rPr>
          <w:rFonts w:ascii="Times New Roman" w:eastAsia="Calibri" w:hAnsi="Times New Roman" w:cs="Times New Roman"/>
        </w:rPr>
        <w:t xml:space="preserve">Annual Progress Report (Year 3): </w:t>
      </w:r>
      <w:r>
        <w:rPr>
          <w:rFonts w:ascii="Times New Roman" w:eastAsia="Calibri" w:hAnsi="Times New Roman" w:cs="Times New Roman"/>
        </w:rPr>
        <w:t xml:space="preserve">has been made for the period </w:t>
      </w:r>
      <w:r w:rsidRPr="00F501CB">
        <w:rPr>
          <w:rFonts w:ascii="Times New Roman" w:eastAsia="Calibri" w:hAnsi="Times New Roman" w:cs="Times New Roman"/>
        </w:rPr>
        <w:t>1 July 2020 – 30 June 2021</w:t>
      </w:r>
      <w:r>
        <w:rPr>
          <w:rFonts w:ascii="Times New Roman" w:eastAsia="Calibri" w:hAnsi="Times New Roman" w:cs="Times New Roman"/>
        </w:rPr>
        <w:t xml:space="preserve">. </w:t>
      </w:r>
    </w:p>
    <w:p w14:paraId="26E45F92" w14:textId="2609BE8D" w:rsidR="008A3659" w:rsidRDefault="008A3659" w:rsidP="008A3659">
      <w:pPr>
        <w:spacing w:before="120" w:after="120" w:line="276" w:lineRule="auto"/>
        <w:jc w:val="both"/>
        <w:rPr>
          <w:rFonts w:ascii="Times New Roman" w:eastAsia="Calibri" w:hAnsi="Times New Roman" w:cs="Times New Roman"/>
        </w:rPr>
      </w:pPr>
      <w:r w:rsidRPr="0016421B">
        <w:rPr>
          <w:rFonts w:ascii="Times New Roman" w:eastAsia="Calibri" w:hAnsi="Times New Roman" w:cs="Times New Roman"/>
        </w:rPr>
        <w:t xml:space="preserve">As part of the </w:t>
      </w:r>
      <w:r>
        <w:rPr>
          <w:rFonts w:ascii="Times New Roman" w:eastAsia="Calibri" w:hAnsi="Times New Roman" w:cs="Times New Roman"/>
        </w:rPr>
        <w:t>KO</w:t>
      </w:r>
      <w:del w:id="58" w:author="Usitha Rajeevan" w:date="2023-03-27T15:12:00Z">
        <w:r w:rsidDel="000D0681">
          <w:rPr>
            <w:rFonts w:ascii="Times New Roman" w:eastAsia="Calibri" w:hAnsi="Times New Roman" w:cs="Times New Roman"/>
          </w:rPr>
          <w:delText>N</w:delText>
        </w:r>
      </w:del>
      <w:r>
        <w:rPr>
          <w:rFonts w:ascii="Times New Roman" w:eastAsia="Calibri" w:hAnsi="Times New Roman" w:cs="Times New Roman"/>
        </w:rPr>
        <w:t xml:space="preserve">ICA funded </w:t>
      </w:r>
      <w:r w:rsidRPr="0016421B">
        <w:rPr>
          <w:rFonts w:ascii="Times New Roman" w:eastAsia="Calibri" w:hAnsi="Times New Roman" w:cs="Times New Roman"/>
        </w:rPr>
        <w:t>Project, a community awareness campaign</w:t>
      </w:r>
      <w:r>
        <w:rPr>
          <w:rFonts w:ascii="Times New Roman" w:eastAsia="Calibri" w:hAnsi="Times New Roman" w:cs="Times New Roman"/>
        </w:rPr>
        <w:t xml:space="preserve"> </w:t>
      </w:r>
      <w:r w:rsidRPr="0016421B">
        <w:rPr>
          <w:rFonts w:ascii="Times New Roman" w:eastAsia="Calibri" w:hAnsi="Times New Roman" w:cs="Times New Roman"/>
        </w:rPr>
        <w:t>was carried out together with the Zonal Education teams, local community and school committees on</w:t>
      </w:r>
      <w:r>
        <w:rPr>
          <w:rFonts w:ascii="Times New Roman" w:eastAsia="Calibri" w:hAnsi="Times New Roman" w:cs="Times New Roman"/>
        </w:rPr>
        <w:t xml:space="preserve"> </w:t>
      </w:r>
      <w:r w:rsidRPr="0016421B">
        <w:rPr>
          <w:rFonts w:ascii="Times New Roman" w:eastAsia="Calibri" w:hAnsi="Times New Roman" w:cs="Times New Roman"/>
        </w:rPr>
        <w:t>seven main themes: violence free schools, reading culture, ICT and online safety, importance of</w:t>
      </w:r>
      <w:r>
        <w:rPr>
          <w:rFonts w:ascii="Times New Roman" w:eastAsia="Calibri" w:hAnsi="Times New Roman" w:cs="Times New Roman"/>
        </w:rPr>
        <w:t xml:space="preserve"> </w:t>
      </w:r>
      <w:r w:rsidRPr="0016421B">
        <w:rPr>
          <w:rFonts w:ascii="Times New Roman" w:eastAsia="Calibri" w:hAnsi="Times New Roman" w:cs="Times New Roman"/>
        </w:rPr>
        <w:t>education, social cohesion, health/nutrition/WASH, and children with disabilities.</w:t>
      </w:r>
      <w:r>
        <w:rPr>
          <w:rFonts w:ascii="Times New Roman" w:eastAsia="Calibri" w:hAnsi="Times New Roman" w:cs="Times New Roman"/>
        </w:rPr>
        <w:t xml:space="preserve"> </w:t>
      </w:r>
      <w:r w:rsidRPr="0016421B">
        <w:rPr>
          <w:rFonts w:ascii="Times New Roman" w:eastAsia="Calibri" w:hAnsi="Times New Roman" w:cs="Times New Roman"/>
        </w:rPr>
        <w:t>In December 2020, UNICEF conducted two KAP baseline surveys to monitor the progress of the</w:t>
      </w:r>
      <w:r>
        <w:rPr>
          <w:rFonts w:ascii="Times New Roman" w:eastAsia="Calibri" w:hAnsi="Times New Roman" w:cs="Times New Roman"/>
        </w:rPr>
        <w:t xml:space="preserve"> </w:t>
      </w:r>
      <w:r w:rsidRPr="0016421B">
        <w:rPr>
          <w:rFonts w:ascii="Times New Roman" w:eastAsia="Calibri" w:hAnsi="Times New Roman" w:cs="Times New Roman"/>
        </w:rPr>
        <w:t xml:space="preserve">program. </w:t>
      </w:r>
      <w:ins w:id="59" w:author="Usitha Rajeevan" w:date="2023-03-27T15:15:00Z">
        <w:r w:rsidR="00896E0D">
          <w:rPr>
            <w:rFonts w:ascii="Times New Roman" w:eastAsia="Calibri" w:hAnsi="Times New Roman" w:cs="Times New Roman"/>
          </w:rPr>
          <w:t xml:space="preserve">The baseline KAP survey </w:t>
        </w:r>
      </w:ins>
      <w:del w:id="60" w:author="Usitha Rajeevan" w:date="2023-03-27T15:15:00Z">
        <w:r w:rsidRPr="0016421B" w:rsidDel="00896E0D">
          <w:rPr>
            <w:rFonts w:ascii="Times New Roman" w:eastAsia="Calibri" w:hAnsi="Times New Roman" w:cs="Times New Roman"/>
          </w:rPr>
          <w:delText xml:space="preserve">One survey </w:delText>
        </w:r>
      </w:del>
      <w:r w:rsidRPr="0016421B">
        <w:rPr>
          <w:rFonts w:ascii="Times New Roman" w:eastAsia="Calibri" w:hAnsi="Times New Roman" w:cs="Times New Roman"/>
        </w:rPr>
        <w:t>was comprised of 1,249 parents (or caregivers) aged 19 and older with children</w:t>
      </w:r>
      <w:r>
        <w:rPr>
          <w:rFonts w:ascii="Times New Roman" w:eastAsia="Calibri" w:hAnsi="Times New Roman" w:cs="Times New Roman"/>
        </w:rPr>
        <w:t xml:space="preserve"> </w:t>
      </w:r>
      <w:r w:rsidRPr="0016421B">
        <w:rPr>
          <w:rFonts w:ascii="Times New Roman" w:eastAsia="Calibri" w:hAnsi="Times New Roman" w:cs="Times New Roman"/>
        </w:rPr>
        <w:t>between the ages of 5-18 living in the household</w:t>
      </w:r>
      <w:ins w:id="61" w:author="Usitha Rajeevan" w:date="2023-03-27T15:15:00Z">
        <w:r w:rsidR="00896E0D">
          <w:rPr>
            <w:rFonts w:ascii="Times New Roman" w:eastAsia="Calibri" w:hAnsi="Times New Roman" w:cs="Times New Roman"/>
          </w:rPr>
          <w:t xml:space="preserve"> and </w:t>
        </w:r>
      </w:ins>
      <w:del w:id="62" w:author="Usitha Rajeevan" w:date="2023-03-27T15:15:00Z">
        <w:r w:rsidRPr="0016421B" w:rsidDel="00896E0D">
          <w:rPr>
            <w:rFonts w:ascii="Times New Roman" w:eastAsia="Calibri" w:hAnsi="Times New Roman" w:cs="Times New Roman"/>
          </w:rPr>
          <w:delText>. The second survey was</w:delText>
        </w:r>
      </w:del>
      <w:r w:rsidRPr="0016421B">
        <w:rPr>
          <w:rFonts w:ascii="Times New Roman" w:eastAsia="Calibri" w:hAnsi="Times New Roman" w:cs="Times New Roman"/>
        </w:rPr>
        <w:t xml:space="preserve"> </w:t>
      </w:r>
      <w:del w:id="63" w:author="Usitha Rajeevan" w:date="2023-03-27T15:15:00Z">
        <w:r w:rsidRPr="0016421B" w:rsidDel="00896E0D">
          <w:rPr>
            <w:rFonts w:ascii="Times New Roman" w:eastAsia="Calibri" w:hAnsi="Times New Roman" w:cs="Times New Roman"/>
          </w:rPr>
          <w:delText xml:space="preserve">comprised of </w:delText>
        </w:r>
      </w:del>
      <w:r w:rsidRPr="0016421B">
        <w:rPr>
          <w:rFonts w:ascii="Times New Roman" w:eastAsia="Calibri" w:hAnsi="Times New Roman" w:cs="Times New Roman"/>
        </w:rPr>
        <w:t>438 school-aged</w:t>
      </w:r>
      <w:r>
        <w:rPr>
          <w:rFonts w:ascii="Times New Roman" w:eastAsia="Calibri" w:hAnsi="Times New Roman" w:cs="Times New Roman"/>
        </w:rPr>
        <w:t xml:space="preserve"> </w:t>
      </w:r>
      <w:r w:rsidRPr="0016421B">
        <w:rPr>
          <w:rFonts w:ascii="Times New Roman" w:eastAsia="Calibri" w:hAnsi="Times New Roman" w:cs="Times New Roman"/>
        </w:rPr>
        <w:t>children (10-18 years old) and included both enrolled and unenrolled children.</w:t>
      </w:r>
      <w:r>
        <w:rPr>
          <w:rFonts w:ascii="Times New Roman" w:eastAsia="Calibri" w:hAnsi="Times New Roman" w:cs="Times New Roman"/>
        </w:rPr>
        <w:t xml:space="preserve"> </w:t>
      </w:r>
      <w:ins w:id="64" w:author="Usitha Rajeevan" w:date="2023-03-27T15:15:00Z">
        <w:r w:rsidR="00896E0D">
          <w:rPr>
            <w:rFonts w:ascii="Times New Roman" w:eastAsia="Calibri" w:hAnsi="Times New Roman" w:cs="Times New Roman"/>
          </w:rPr>
          <w:t>This b</w:t>
        </w:r>
      </w:ins>
      <w:del w:id="65" w:author="Usitha Rajeevan" w:date="2023-03-27T15:15:00Z">
        <w:r w:rsidRPr="0071139A" w:rsidDel="00896E0D">
          <w:rPr>
            <w:rFonts w:ascii="Times New Roman" w:eastAsia="Calibri" w:hAnsi="Times New Roman" w:cs="Times New Roman"/>
          </w:rPr>
          <w:delText>B</w:delText>
        </w:r>
      </w:del>
      <w:r w:rsidRPr="0071139A">
        <w:rPr>
          <w:rFonts w:ascii="Times New Roman" w:eastAsia="Calibri" w:hAnsi="Times New Roman" w:cs="Times New Roman"/>
        </w:rPr>
        <w:t>aseline KAP survey</w:t>
      </w:r>
      <w:r w:rsidRPr="003A5DFF">
        <w:rPr>
          <w:rFonts w:ascii="Times New Roman" w:eastAsia="Calibri" w:hAnsi="Times New Roman" w:cs="Times New Roman"/>
        </w:rPr>
        <w:t xml:space="preserve"> for Community Awareness Building Programme for the Education Environment Improvement</w:t>
      </w:r>
      <w:r>
        <w:rPr>
          <w:rFonts w:ascii="Times New Roman" w:eastAsia="Calibri" w:hAnsi="Times New Roman" w:cs="Times New Roman"/>
        </w:rPr>
        <w:t xml:space="preserve"> </w:t>
      </w:r>
      <w:r w:rsidRPr="003A5DFF">
        <w:rPr>
          <w:rFonts w:ascii="Times New Roman" w:eastAsia="Calibri" w:hAnsi="Times New Roman" w:cs="Times New Roman"/>
        </w:rPr>
        <w:t xml:space="preserve">Project </w:t>
      </w:r>
      <w:r>
        <w:rPr>
          <w:rFonts w:ascii="Times New Roman" w:eastAsia="Calibri" w:hAnsi="Times New Roman" w:cs="Times New Roman"/>
        </w:rPr>
        <w:t xml:space="preserve">was conducted in 2021 with the objective </w:t>
      </w:r>
      <w:r w:rsidRPr="00A14BEC">
        <w:rPr>
          <w:rFonts w:ascii="Times New Roman" w:eastAsia="Calibri" w:hAnsi="Times New Roman" w:cs="Times New Roman"/>
        </w:rPr>
        <w:t>collect</w:t>
      </w:r>
      <w:r>
        <w:rPr>
          <w:rFonts w:ascii="Times New Roman" w:eastAsia="Calibri" w:hAnsi="Times New Roman" w:cs="Times New Roman"/>
        </w:rPr>
        <w:t>ing</w:t>
      </w:r>
      <w:r w:rsidRPr="00A14BEC">
        <w:rPr>
          <w:rFonts w:ascii="Times New Roman" w:eastAsia="Calibri" w:hAnsi="Times New Roman" w:cs="Times New Roman"/>
        </w:rPr>
        <w:t xml:space="preserve"> baseline information and data on the </w:t>
      </w:r>
      <w:del w:id="66" w:author="Usitha Rajeevan" w:date="2023-03-27T15:19:00Z">
        <w:r w:rsidRPr="00A14BEC" w:rsidDel="0039214D">
          <w:rPr>
            <w:rFonts w:ascii="Times New Roman" w:eastAsia="Calibri" w:hAnsi="Times New Roman" w:cs="Times New Roman"/>
          </w:rPr>
          <w:delText xml:space="preserve">current </w:delText>
        </w:r>
      </w:del>
      <w:r w:rsidRPr="00A14BEC">
        <w:rPr>
          <w:rFonts w:ascii="Times New Roman" w:eastAsia="Calibri" w:hAnsi="Times New Roman" w:cs="Times New Roman"/>
        </w:rPr>
        <w:t>status</w:t>
      </w:r>
      <w:r>
        <w:rPr>
          <w:rFonts w:ascii="Times New Roman" w:eastAsia="Calibri" w:hAnsi="Times New Roman" w:cs="Times New Roman"/>
        </w:rPr>
        <w:t xml:space="preserve"> </w:t>
      </w:r>
      <w:r w:rsidRPr="00A14BEC">
        <w:rPr>
          <w:rFonts w:ascii="Times New Roman" w:eastAsia="Calibri" w:hAnsi="Times New Roman" w:cs="Times New Roman"/>
        </w:rPr>
        <w:t>of the knowledge, attitudes and practices (KAP) of the community, in relation to the key messages</w:t>
      </w:r>
      <w:r>
        <w:rPr>
          <w:rFonts w:ascii="Times New Roman" w:eastAsia="Calibri" w:hAnsi="Times New Roman" w:cs="Times New Roman"/>
        </w:rPr>
        <w:t xml:space="preserve"> </w:t>
      </w:r>
      <w:r w:rsidRPr="00A14BEC">
        <w:rPr>
          <w:rFonts w:ascii="Times New Roman" w:eastAsia="Calibri" w:hAnsi="Times New Roman" w:cs="Times New Roman"/>
        </w:rPr>
        <w:t>identified under the seven themes for the implementation strategy of the community awareness</w:t>
      </w:r>
      <w:r>
        <w:rPr>
          <w:rFonts w:ascii="Times New Roman" w:eastAsia="Calibri" w:hAnsi="Times New Roman" w:cs="Times New Roman"/>
        </w:rPr>
        <w:t xml:space="preserve"> </w:t>
      </w:r>
      <w:r w:rsidRPr="00A14BEC">
        <w:rPr>
          <w:rFonts w:ascii="Times New Roman" w:eastAsia="Calibri" w:hAnsi="Times New Roman" w:cs="Times New Roman"/>
        </w:rPr>
        <w:t>programme</w:t>
      </w:r>
      <w:ins w:id="67" w:author="Usitha Rajeevan" w:date="2023-03-27T15:19:00Z">
        <w:r w:rsidR="0039214D">
          <w:rPr>
            <w:rFonts w:ascii="Times New Roman" w:eastAsia="Calibri" w:hAnsi="Times New Roman" w:cs="Times New Roman"/>
          </w:rPr>
          <w:t xml:space="preserve"> before the project intervention</w:t>
        </w:r>
      </w:ins>
      <w:r w:rsidRPr="00A14BEC">
        <w:rPr>
          <w:rFonts w:ascii="Times New Roman" w:eastAsia="Calibri" w:hAnsi="Times New Roman" w:cs="Times New Roman"/>
        </w:rPr>
        <w:t>.</w:t>
      </w:r>
      <w:r>
        <w:rPr>
          <w:rFonts w:ascii="Times New Roman" w:eastAsia="Calibri" w:hAnsi="Times New Roman" w:cs="Times New Roman"/>
        </w:rPr>
        <w:t xml:space="preserve"> </w:t>
      </w:r>
      <w:r w:rsidRPr="00F501CB">
        <w:rPr>
          <w:rFonts w:ascii="Times New Roman" w:eastAsia="Calibri" w:hAnsi="Times New Roman" w:cs="Times New Roman"/>
        </w:rPr>
        <w:t>Bi-Annual Progress Report (Year 5)</w:t>
      </w:r>
      <w:r>
        <w:rPr>
          <w:rFonts w:ascii="Times New Roman" w:eastAsia="Calibri" w:hAnsi="Times New Roman" w:cs="Times New Roman"/>
        </w:rPr>
        <w:t xml:space="preserve"> has been produced for the period of </w:t>
      </w:r>
      <w:r w:rsidRPr="00F501CB">
        <w:rPr>
          <w:rFonts w:ascii="Times New Roman" w:eastAsia="Calibri" w:hAnsi="Times New Roman" w:cs="Times New Roman"/>
        </w:rPr>
        <w:t>1 July 2022 to 31 December 2022</w:t>
      </w:r>
      <w:r>
        <w:rPr>
          <w:rFonts w:ascii="Times New Roman" w:eastAsia="Calibri" w:hAnsi="Times New Roman" w:cs="Times New Roman"/>
        </w:rPr>
        <w:t>. The objectives of the E</w:t>
      </w:r>
      <w:r w:rsidRPr="00AF76D5">
        <w:rPr>
          <w:rFonts w:ascii="Times New Roman" w:eastAsia="Calibri" w:hAnsi="Times New Roman" w:cs="Times New Roman"/>
        </w:rPr>
        <w:t xml:space="preserve">ndline study </w:t>
      </w:r>
      <w:r>
        <w:rPr>
          <w:rFonts w:ascii="Times New Roman" w:eastAsia="Calibri" w:hAnsi="Times New Roman" w:cs="Times New Roman"/>
        </w:rPr>
        <w:t xml:space="preserve">(2023) </w:t>
      </w:r>
      <w:r w:rsidRPr="00AF76D5">
        <w:rPr>
          <w:rFonts w:ascii="Times New Roman" w:eastAsia="Calibri" w:hAnsi="Times New Roman" w:cs="Times New Roman"/>
        </w:rPr>
        <w:t>were to determine the extent to which the integrated programme intervention has been able to meet its objectives and provide recommendations</w:t>
      </w:r>
      <w:r>
        <w:rPr>
          <w:rFonts w:ascii="Times New Roman" w:eastAsia="Calibri" w:hAnsi="Times New Roman" w:cs="Times New Roman"/>
        </w:rPr>
        <w:t xml:space="preserve">. </w:t>
      </w:r>
    </w:p>
    <w:p w14:paraId="223334D0" w14:textId="60BC3D57" w:rsidR="008A3659" w:rsidRPr="005F7EAE" w:rsidRDefault="008A3659" w:rsidP="005F7EAE">
      <w:pPr>
        <w:pStyle w:val="Heading2"/>
        <w:shd w:val="clear" w:color="auto" w:fill="FFE599" w:themeFill="accent4" w:themeFillTint="66"/>
        <w:rPr>
          <w:rFonts w:ascii="Times New Roman" w:hAnsi="Times New Roman" w:cs="Times New Roman"/>
          <w:b/>
          <w:bCs/>
          <w:color w:val="auto"/>
          <w:sz w:val="22"/>
          <w:szCs w:val="22"/>
        </w:rPr>
      </w:pPr>
      <w:bookmarkStart w:id="68" w:name="_Toc130389484"/>
      <w:r w:rsidRPr="005F7EAE">
        <w:rPr>
          <w:rFonts w:ascii="Times New Roman" w:hAnsi="Times New Roman" w:cs="Times New Roman"/>
          <w:b/>
          <w:bCs/>
          <w:color w:val="auto"/>
          <w:sz w:val="22"/>
          <w:szCs w:val="22"/>
        </w:rPr>
        <w:t>1.6. Findings of the Desk Review</w:t>
      </w:r>
      <w:bookmarkEnd w:id="68"/>
    </w:p>
    <w:p w14:paraId="308814AA" w14:textId="77777777" w:rsidR="007B6B13" w:rsidRDefault="007B6B13" w:rsidP="007B6B13">
      <w:pPr>
        <w:spacing w:after="0" w:line="276" w:lineRule="auto"/>
        <w:jc w:val="both"/>
        <w:rPr>
          <w:rFonts w:ascii="Times New Roman" w:hAnsi="Times New Roman" w:cs="Times New Roman"/>
          <w:b/>
        </w:rPr>
      </w:pPr>
    </w:p>
    <w:p w14:paraId="217DE210" w14:textId="61713C9C" w:rsidR="008A3659" w:rsidRPr="005F7EAE" w:rsidRDefault="008A3659" w:rsidP="005F7EAE">
      <w:pPr>
        <w:pStyle w:val="Heading3"/>
        <w:shd w:val="clear" w:color="auto" w:fill="C5E0B3" w:themeFill="accent6" w:themeFillTint="66"/>
        <w:rPr>
          <w:rFonts w:ascii="Times New Roman" w:hAnsi="Times New Roman" w:cs="Times New Roman"/>
          <w:b/>
          <w:bCs/>
          <w:color w:val="auto"/>
          <w:sz w:val="22"/>
          <w:szCs w:val="22"/>
        </w:rPr>
      </w:pPr>
      <w:bookmarkStart w:id="69" w:name="_Toc130389485"/>
      <w:r w:rsidRPr="005F7EAE">
        <w:rPr>
          <w:rFonts w:ascii="Times New Roman" w:hAnsi="Times New Roman" w:cs="Times New Roman"/>
          <w:b/>
          <w:bCs/>
          <w:color w:val="auto"/>
          <w:sz w:val="22"/>
          <w:szCs w:val="22"/>
        </w:rPr>
        <w:t>1.6.1. Infra</w:t>
      </w:r>
      <w:r w:rsidR="009C4C25">
        <w:rPr>
          <w:rFonts w:ascii="Times New Roman" w:hAnsi="Times New Roman" w:cs="Times New Roman"/>
          <w:b/>
          <w:bCs/>
          <w:color w:val="auto"/>
          <w:sz w:val="22"/>
          <w:szCs w:val="22"/>
        </w:rPr>
        <w:t>s</w:t>
      </w:r>
      <w:r w:rsidRPr="005F7EAE">
        <w:rPr>
          <w:rFonts w:ascii="Times New Roman" w:hAnsi="Times New Roman" w:cs="Times New Roman"/>
          <w:b/>
          <w:bCs/>
          <w:color w:val="auto"/>
          <w:sz w:val="22"/>
          <w:szCs w:val="22"/>
        </w:rPr>
        <w:t>tructure Facilities</w:t>
      </w:r>
      <w:bookmarkEnd w:id="69"/>
    </w:p>
    <w:p w14:paraId="6EF1ABBB" w14:textId="77777777" w:rsidR="005F7EAE" w:rsidRDefault="005F7EAE" w:rsidP="005F7EAE">
      <w:pPr>
        <w:spacing w:after="0" w:line="276" w:lineRule="auto"/>
        <w:jc w:val="both"/>
        <w:rPr>
          <w:rFonts w:ascii="Times New Roman" w:eastAsia="Times New Roman" w:hAnsi="Times New Roman" w:cs="Times New Roman"/>
        </w:rPr>
      </w:pPr>
    </w:p>
    <w:p w14:paraId="55D1E0BC" w14:textId="7C42B1DC" w:rsidR="00000120" w:rsidRPr="00005332" w:rsidRDefault="00000120" w:rsidP="00000120">
      <w:pPr>
        <w:spacing w:after="100" w:afterAutospacing="1" w:line="276" w:lineRule="auto"/>
        <w:jc w:val="both"/>
        <w:rPr>
          <w:rFonts w:ascii="Times New Roman" w:hAnsi="Times New Roman" w:cs="Times New Roman"/>
        </w:rPr>
      </w:pPr>
      <w:r w:rsidRPr="00005332">
        <w:rPr>
          <w:rFonts w:ascii="Times New Roman" w:eastAsia="Times New Roman" w:hAnsi="Times New Roman" w:cs="Times New Roman"/>
        </w:rPr>
        <w:t xml:space="preserve">It is a fact that having schools in good conditions is decisive for students to achieve the expected academic results. </w:t>
      </w:r>
      <w:r w:rsidRPr="00005332">
        <w:rPr>
          <w:rFonts w:ascii="Times New Roman" w:eastAsia="Times New Roman" w:hAnsi="Times New Roman" w:cs="Times New Roman"/>
          <w:color w:val="212529"/>
        </w:rPr>
        <w:t xml:space="preserve">Some might also argue that the space you are in does not matter, that knowledge is immaterial, that the physical context is secondary, and that what is important is to concentrate in what you are reading. </w:t>
      </w:r>
    </w:p>
    <w:p w14:paraId="6FA7830E" w14:textId="2E84B8DB" w:rsidR="00000120" w:rsidRPr="00005332" w:rsidRDefault="00000120" w:rsidP="00000120">
      <w:pPr>
        <w:jc w:val="both"/>
        <w:rPr>
          <w:rFonts w:ascii="Times New Roman" w:hAnsi="Times New Roman" w:cs="Times New Roman"/>
        </w:rPr>
      </w:pPr>
      <w:commentRangeStart w:id="70"/>
      <w:commentRangeStart w:id="71"/>
      <w:r w:rsidRPr="7C28BC38">
        <w:rPr>
          <w:rFonts w:ascii="Times New Roman" w:hAnsi="Times New Roman" w:cs="Times New Roman"/>
        </w:rPr>
        <w:t>Barrett, Peter, Alberto Treves, Tigran Shmis, Diego Ambasz, and Maria Ustinova. (2019) and Ahmad Nurabadi ,</w:t>
      </w:r>
      <w:r w:rsidR="00005332" w:rsidRPr="7C28BC38">
        <w:rPr>
          <w:rFonts w:ascii="Times New Roman" w:hAnsi="Times New Roman" w:cs="Times New Roman"/>
        </w:rPr>
        <w:t xml:space="preserve"> </w:t>
      </w:r>
      <w:r w:rsidRPr="7C28BC38">
        <w:rPr>
          <w:rFonts w:ascii="Times New Roman" w:hAnsi="Times New Roman" w:cs="Times New Roman"/>
        </w:rPr>
        <w:t xml:space="preserve">Ibrahim Bafadal  , Endah Tri Priyatni , Juharyanto, Imam Gunawan (2020) </w:t>
      </w:r>
      <w:commentRangeEnd w:id="70"/>
      <w:r>
        <w:rPr>
          <w:rStyle w:val="CommentReference"/>
        </w:rPr>
        <w:commentReference w:id="70"/>
      </w:r>
      <w:commentRangeEnd w:id="71"/>
      <w:r>
        <w:rPr>
          <w:rStyle w:val="CommentReference"/>
        </w:rPr>
        <w:commentReference w:id="71"/>
      </w:r>
      <w:r w:rsidRPr="7C28BC38">
        <w:rPr>
          <w:rFonts w:ascii="Times New Roman" w:hAnsi="Times New Roman" w:cs="Times New Roman"/>
        </w:rPr>
        <w:t xml:space="preserve">shows </w:t>
      </w:r>
      <w:r w:rsidRPr="7C28BC38">
        <w:rPr>
          <w:rFonts w:ascii="Times New Roman" w:eastAsia="Times New Roman" w:hAnsi="Times New Roman" w:cs="Times New Roman"/>
          <w:color w:val="212529"/>
        </w:rPr>
        <w:t>that the reality is, having rooms and learning spaces in good conditions is decisive for students to achieve the expected academic results. The fact is that a good school infrastructure, with renewed spaces, makes it possible for children and youths that live in remote areas to study and, in addition, tends to improve the attendance and interest of students and teachers in learning. For this same reason, investments in school infrastructure have an essential role in solving access problems of students to the school system and to improve their performance. Daniel Rivera, Social Development Project Director at CAF, Development Bank of Latin America, states, "The improvement of the physical conditions of schools is as closely related to learning as other educational inputs including home environment, motivation, good teachers, libraries, technologies, or student services".      </w:t>
      </w:r>
    </w:p>
    <w:p w14:paraId="085BAC78" w14:textId="74545492" w:rsidR="00000120" w:rsidRPr="00005332" w:rsidRDefault="00000120" w:rsidP="00000120">
      <w:pPr>
        <w:shd w:val="clear" w:color="auto" w:fill="FFFFFF" w:themeFill="background1"/>
        <w:spacing w:after="100" w:afterAutospacing="1" w:line="276" w:lineRule="auto"/>
        <w:jc w:val="both"/>
        <w:rPr>
          <w:rFonts w:ascii="Times New Roman" w:eastAsia="Times New Roman" w:hAnsi="Times New Roman" w:cs="Times New Roman"/>
          <w:color w:val="212529"/>
        </w:rPr>
      </w:pPr>
      <w:r w:rsidRPr="00005332">
        <w:rPr>
          <w:rFonts w:ascii="Times New Roman" w:hAnsi="Times New Roman" w:cs="Times New Roman"/>
          <w:color w:val="212529"/>
          <w:shd w:val="clear" w:color="auto" w:fill="FFFFFF"/>
        </w:rPr>
        <w:t>Daniel Rivera (2016)</w:t>
      </w:r>
      <w:r w:rsidRPr="00005332">
        <w:rPr>
          <w:rFonts w:ascii="Times New Roman" w:eastAsia="Times New Roman" w:hAnsi="Times New Roman" w:cs="Times New Roman"/>
          <w:color w:val="212529"/>
        </w:rPr>
        <w:t xml:space="preserve"> categorized</w:t>
      </w:r>
      <w:r w:rsidRPr="00005332">
        <w:rPr>
          <w:rFonts w:ascii="Times New Roman" w:hAnsi="Times New Roman" w:cs="Times New Roman"/>
          <w:color w:val="212529"/>
          <w:shd w:val="clear" w:color="auto" w:fill="FFFFFF"/>
        </w:rPr>
        <w:t xml:space="preserve"> quality</w:t>
      </w:r>
      <w:r w:rsidRPr="00005332">
        <w:rPr>
          <w:rFonts w:ascii="Times New Roman" w:eastAsia="Times New Roman" w:hAnsi="Times New Roman" w:cs="Times New Roman"/>
          <w:color w:val="212529"/>
        </w:rPr>
        <w:t xml:space="preserve"> school infrastructure can be in to three groups.</w:t>
      </w:r>
    </w:p>
    <w:p w14:paraId="3FF43F27" w14:textId="77777777" w:rsidR="00000120" w:rsidRPr="00005332" w:rsidRDefault="00000120">
      <w:pPr>
        <w:pStyle w:val="ListParagraph"/>
        <w:numPr>
          <w:ilvl w:val="0"/>
          <w:numId w:val="84"/>
        </w:numPr>
        <w:shd w:val="clear" w:color="auto" w:fill="FFFFFF"/>
        <w:spacing w:after="100" w:afterAutospacing="1" w:line="276" w:lineRule="auto"/>
        <w:jc w:val="both"/>
        <w:rPr>
          <w:rFonts w:ascii="Times New Roman" w:eastAsia="Times New Roman" w:hAnsi="Times New Roman" w:cs="Times New Roman"/>
          <w:color w:val="212529"/>
        </w:rPr>
      </w:pPr>
      <w:r w:rsidRPr="00005332">
        <w:rPr>
          <w:rFonts w:ascii="Times New Roman" w:eastAsia="Times New Roman" w:hAnsi="Times New Roman" w:cs="Times New Roman"/>
          <w:color w:val="212529"/>
        </w:rPr>
        <w:t>Comfort for students, teachers, and administrators: spaces for teachers and students, with an adequate temperature, ventilation, and lighting, with water, electricity, and Internet services, as well as sanitary services and the respective drainage of sewage waters. </w:t>
      </w:r>
    </w:p>
    <w:p w14:paraId="1827808E" w14:textId="77777777" w:rsidR="00000120" w:rsidRPr="00005332" w:rsidRDefault="00000120">
      <w:pPr>
        <w:pStyle w:val="ListParagraph"/>
        <w:numPr>
          <w:ilvl w:val="0"/>
          <w:numId w:val="84"/>
        </w:numPr>
        <w:shd w:val="clear" w:color="auto" w:fill="FFFFFF"/>
        <w:spacing w:after="100" w:afterAutospacing="1" w:line="276" w:lineRule="auto"/>
        <w:jc w:val="both"/>
        <w:rPr>
          <w:rFonts w:ascii="Times New Roman" w:eastAsia="Times New Roman" w:hAnsi="Times New Roman" w:cs="Times New Roman"/>
          <w:color w:val="212529"/>
        </w:rPr>
      </w:pPr>
      <w:r w:rsidRPr="00005332">
        <w:rPr>
          <w:rFonts w:ascii="Times New Roman" w:eastAsia="Times New Roman" w:hAnsi="Times New Roman" w:cs="Times New Roman"/>
          <w:color w:val="212529"/>
        </w:rPr>
        <w:t>Spaces for the development of rehearsals and practices such as libraries, and natural sciences, information technology, physics and chemistry labs.  </w:t>
      </w:r>
    </w:p>
    <w:p w14:paraId="3E7B82B4" w14:textId="77777777" w:rsidR="00000120" w:rsidRPr="00000120" w:rsidRDefault="00000120">
      <w:pPr>
        <w:pStyle w:val="ListParagraph"/>
        <w:numPr>
          <w:ilvl w:val="0"/>
          <w:numId w:val="84"/>
        </w:numPr>
        <w:shd w:val="clear" w:color="auto" w:fill="FFFFFF"/>
        <w:spacing w:after="100" w:afterAutospacing="1" w:line="276" w:lineRule="auto"/>
        <w:jc w:val="both"/>
        <w:rPr>
          <w:rFonts w:ascii="Times New Roman" w:eastAsia="Times New Roman" w:hAnsi="Times New Roman" w:cs="Times New Roman"/>
          <w:color w:val="212529"/>
        </w:rPr>
      </w:pPr>
      <w:r w:rsidRPr="00000120">
        <w:rPr>
          <w:rFonts w:ascii="Times New Roman" w:eastAsia="Times New Roman" w:hAnsi="Times New Roman" w:cs="Times New Roman"/>
          <w:color w:val="212529"/>
        </w:rPr>
        <w:t>Spaces for the development of talents and entertainment, sports, and culture. </w:t>
      </w:r>
    </w:p>
    <w:p w14:paraId="2352194C" w14:textId="77777777" w:rsidR="00000120" w:rsidRPr="00000120" w:rsidRDefault="00000120" w:rsidP="00000120">
      <w:pPr>
        <w:jc w:val="both"/>
        <w:rPr>
          <w:rFonts w:ascii="Times New Roman" w:hAnsi="Times New Roman" w:cs="Times New Roman"/>
        </w:rPr>
      </w:pPr>
      <w:r w:rsidRPr="00000120">
        <w:rPr>
          <w:rFonts w:ascii="Times New Roman" w:hAnsi="Times New Roman" w:cs="Times New Roman"/>
        </w:rPr>
        <w:t>Endline report (2023) indicates that investments to improve school infrastructure had effects on the educational quality at least in attendance and completion of academic cycles, teacher motivation and learning results.</w:t>
      </w:r>
    </w:p>
    <w:p w14:paraId="007C1C50" w14:textId="74B04930" w:rsidR="00B27BD5" w:rsidRPr="00000120" w:rsidRDefault="00000120">
      <w:pPr>
        <w:tabs>
          <w:tab w:val="left" w:pos="2070"/>
        </w:tabs>
        <w:spacing w:line="276" w:lineRule="auto"/>
        <w:jc w:val="both"/>
        <w:rPr>
          <w:rFonts w:ascii="Times New Roman" w:hAnsi="Times New Roman" w:cs="Times New Roman"/>
        </w:rPr>
        <w:pPrChange w:id="72" w:author="Usitha Rajeevan" w:date="2023-03-27T15:58:00Z">
          <w:pPr>
            <w:spacing w:line="276" w:lineRule="auto"/>
            <w:jc w:val="both"/>
          </w:pPr>
        </w:pPrChange>
      </w:pPr>
      <w:commentRangeStart w:id="73"/>
      <w:r w:rsidRPr="00000120">
        <w:rPr>
          <w:rFonts w:ascii="Times New Roman" w:eastAsia="Times New Roman" w:hAnsi="Times New Roman" w:cs="Times New Roman"/>
          <w:color w:val="212529"/>
        </w:rPr>
        <w:t>However, the massive destruction of school infrastructure, after 30 years of conflict in northeast part of Sri Lanka is a huge constrain for the school’s administrators, teachers and students to continue the learning activities in a student and teacher friendly environment to achieve the success in education</w:t>
      </w:r>
      <w:commentRangeEnd w:id="73"/>
      <w:r w:rsidR="0069219E">
        <w:rPr>
          <w:rStyle w:val="CommentReference"/>
        </w:rPr>
        <w:commentReference w:id="73"/>
      </w:r>
      <w:r w:rsidRPr="00000120">
        <w:rPr>
          <w:rFonts w:ascii="Times New Roman" w:eastAsia="Times New Roman" w:hAnsi="Times New Roman" w:cs="Times New Roman"/>
          <w:color w:val="212529"/>
        </w:rPr>
        <w:t>. UNICEF-K</w:t>
      </w:r>
      <w:del w:id="74" w:author="Usitha Rajeevan" w:date="2023-03-27T15:55:00Z">
        <w:r w:rsidRPr="00000120" w:rsidDel="0069219E">
          <w:rPr>
            <w:rFonts w:ascii="Times New Roman" w:eastAsia="Times New Roman" w:hAnsi="Times New Roman" w:cs="Times New Roman"/>
            <w:color w:val="212529"/>
          </w:rPr>
          <w:delText>I</w:delText>
        </w:r>
      </w:del>
      <w:r w:rsidRPr="00000120">
        <w:rPr>
          <w:rFonts w:ascii="Times New Roman" w:eastAsia="Times New Roman" w:hAnsi="Times New Roman" w:cs="Times New Roman"/>
          <w:color w:val="212529"/>
        </w:rPr>
        <w:t>O</w:t>
      </w:r>
      <w:ins w:id="75" w:author="Usitha Rajeevan" w:date="2023-03-27T15:55:00Z">
        <w:r w:rsidR="0069219E">
          <w:rPr>
            <w:rFonts w:ascii="Times New Roman" w:eastAsia="Times New Roman" w:hAnsi="Times New Roman" w:cs="Times New Roman"/>
            <w:color w:val="212529"/>
          </w:rPr>
          <w:t>I</w:t>
        </w:r>
      </w:ins>
      <w:r w:rsidRPr="00000120">
        <w:rPr>
          <w:rFonts w:ascii="Times New Roman" w:eastAsia="Times New Roman" w:hAnsi="Times New Roman" w:cs="Times New Roman"/>
          <w:color w:val="212529"/>
        </w:rPr>
        <w:t>CA Education</w:t>
      </w:r>
      <w:del w:id="76" w:author="Usitha Rajeevan" w:date="2023-03-27T15:55:00Z">
        <w:r w:rsidRPr="00000120" w:rsidDel="0069219E">
          <w:rPr>
            <w:rFonts w:ascii="Times New Roman" w:eastAsia="Times New Roman" w:hAnsi="Times New Roman" w:cs="Times New Roman"/>
            <w:color w:val="212529"/>
          </w:rPr>
          <w:delText>al</w:delText>
        </w:r>
      </w:del>
      <w:r w:rsidRPr="00000120">
        <w:rPr>
          <w:rFonts w:ascii="Times New Roman" w:eastAsia="Times New Roman" w:hAnsi="Times New Roman" w:cs="Times New Roman"/>
          <w:color w:val="212529"/>
        </w:rPr>
        <w:t xml:space="preserve"> environment improvement project in Kilinochchi (2022) identified that the </w:t>
      </w:r>
      <w:r w:rsidRPr="00000120">
        <w:rPr>
          <w:rFonts w:ascii="Times New Roman" w:hAnsi="Times New Roman" w:cs="Times New Roman"/>
        </w:rPr>
        <w:t xml:space="preserve">very low availability of basic facilities also as one of the reasons. </w:t>
      </w:r>
      <w:r w:rsidRPr="00000120">
        <w:rPr>
          <w:rFonts w:ascii="Times New Roman" w:eastAsia="Times New Roman" w:hAnsi="Times New Roman" w:cs="Times New Roman"/>
          <w:color w:val="212529"/>
        </w:rPr>
        <w:t>UNICEF-K</w:t>
      </w:r>
      <w:ins w:id="77" w:author="Usitha Rajeevan" w:date="2023-03-27T15:55:00Z">
        <w:r w:rsidR="0069219E">
          <w:rPr>
            <w:rFonts w:ascii="Times New Roman" w:eastAsia="Times New Roman" w:hAnsi="Times New Roman" w:cs="Times New Roman"/>
            <w:color w:val="212529"/>
          </w:rPr>
          <w:t>O</w:t>
        </w:r>
      </w:ins>
      <w:r w:rsidRPr="00000120">
        <w:rPr>
          <w:rFonts w:ascii="Times New Roman" w:eastAsia="Times New Roman" w:hAnsi="Times New Roman" w:cs="Times New Roman"/>
          <w:color w:val="212529"/>
        </w:rPr>
        <w:t>I</w:t>
      </w:r>
      <w:del w:id="78" w:author="Usitha Rajeevan" w:date="2023-03-27T15:55:00Z">
        <w:r w:rsidRPr="00000120" w:rsidDel="0069219E">
          <w:rPr>
            <w:rFonts w:ascii="Times New Roman" w:eastAsia="Times New Roman" w:hAnsi="Times New Roman" w:cs="Times New Roman"/>
            <w:color w:val="212529"/>
          </w:rPr>
          <w:delText>O</w:delText>
        </w:r>
      </w:del>
      <w:r w:rsidRPr="00000120">
        <w:rPr>
          <w:rFonts w:ascii="Times New Roman" w:eastAsia="Times New Roman" w:hAnsi="Times New Roman" w:cs="Times New Roman"/>
          <w:color w:val="212529"/>
        </w:rPr>
        <w:t xml:space="preserve">CA </w:t>
      </w:r>
      <w:commentRangeStart w:id="79"/>
      <w:r w:rsidRPr="00000120">
        <w:rPr>
          <w:rFonts w:ascii="Times New Roman" w:eastAsia="Times New Roman" w:hAnsi="Times New Roman" w:cs="Times New Roman"/>
          <w:color w:val="212529"/>
        </w:rPr>
        <w:t xml:space="preserve">baseline survey </w:t>
      </w:r>
      <w:commentRangeEnd w:id="79"/>
      <w:r w:rsidR="00771CFC">
        <w:rPr>
          <w:rStyle w:val="CommentReference"/>
        </w:rPr>
        <w:commentReference w:id="79"/>
      </w:r>
      <w:r w:rsidRPr="00000120">
        <w:rPr>
          <w:rFonts w:ascii="Times New Roman" w:eastAsia="Times New Roman" w:hAnsi="Times New Roman" w:cs="Times New Roman"/>
          <w:color w:val="212529"/>
        </w:rPr>
        <w:t xml:space="preserve">revealed </w:t>
      </w:r>
      <w:r w:rsidRPr="00000120">
        <w:rPr>
          <w:rFonts w:ascii="Times New Roman" w:hAnsi="Times New Roman" w:cs="Times New Roman"/>
        </w:rPr>
        <w:t xml:space="preserve">an average monthly student attendance rate of 82%, with discrepancies between schools (Kn/St Theresa Girls’ College recording the lowest average monthly attendance, 65%, and Kn/Mulankavil Primary the highest average attendance rate with 96%), and between sexes (boys have a lower monthly attendance rate than girls, with 79% and 84% respectively). Regarding learning, and despite results gradually improving over time, all schools have extremely low Grade 5 examination </w:t>
      </w:r>
      <w:commentRangeStart w:id="80"/>
      <w:r w:rsidRPr="00000120">
        <w:rPr>
          <w:rFonts w:ascii="Times New Roman" w:hAnsi="Times New Roman" w:cs="Times New Roman"/>
        </w:rPr>
        <w:t xml:space="preserve">pass rates </w:t>
      </w:r>
      <w:commentRangeEnd w:id="80"/>
      <w:r w:rsidR="005C6655">
        <w:rPr>
          <w:rStyle w:val="CommentReference"/>
        </w:rPr>
        <w:commentReference w:id="80"/>
      </w:r>
      <w:r w:rsidRPr="00000120">
        <w:rPr>
          <w:rFonts w:ascii="Times New Roman" w:hAnsi="Times New Roman" w:cs="Times New Roman"/>
        </w:rPr>
        <w:t>average between 2016 and 2019: (i) all schools average pass rates fall below 25%, and (ii) two schools have a 0% average pass rate over the past 4 years (Iranaithivu RCTMS and Kariyalai Nagapaduwan-no2 GTMS). Two-thirds of the schools have an average GCE/O.L. pass rate below 50% for 2016-2017. Results vary greatly between schools, ranging from an average of 14% to 78% over two years (2016 and 2017)</w:t>
      </w:r>
    </w:p>
    <w:p w14:paraId="05531799" w14:textId="77777777" w:rsidR="00000120" w:rsidRPr="00000120" w:rsidRDefault="00000120" w:rsidP="00B27BD5">
      <w:pPr>
        <w:spacing w:line="276" w:lineRule="auto"/>
        <w:jc w:val="both"/>
        <w:rPr>
          <w:rFonts w:ascii="Times New Roman" w:eastAsia="Times New Roman" w:hAnsi="Times New Roman" w:cs="Times New Roman"/>
          <w:color w:val="212529"/>
        </w:rPr>
      </w:pPr>
      <w:r w:rsidRPr="00000120">
        <w:rPr>
          <w:rFonts w:ascii="Times New Roman" w:hAnsi="Times New Roman" w:cs="Times New Roman"/>
        </w:rPr>
        <w:t>Further, the survey also identified that the student access to quality and child-friendly learning environments has been hampered due to the lack of teaching and learning materials and music, sports and ICT equipment. Moreover, the situation has minimized opportunities for children and adolescents to develop critical academic and other skills including digital and intra-personal skills</w:t>
      </w:r>
    </w:p>
    <w:p w14:paraId="18DC601C" w14:textId="77777777" w:rsidR="00B27BD5" w:rsidRDefault="00000120" w:rsidP="00000120">
      <w:pPr>
        <w:spacing w:line="276" w:lineRule="auto"/>
        <w:jc w:val="both"/>
        <w:rPr>
          <w:rFonts w:ascii="Times New Roman" w:hAnsi="Times New Roman" w:cs="Times New Roman"/>
        </w:rPr>
      </w:pPr>
      <w:r w:rsidRPr="00000120">
        <w:rPr>
          <w:rFonts w:ascii="Times New Roman" w:hAnsi="Times New Roman" w:cs="Times New Roman"/>
        </w:rPr>
        <w:t xml:space="preserve">Endline report (2023) reveals that the facilities provided by the project have been used regularly or very often by both primary and secondary school students. Libraries were cited as being particularly used by students. Results show that all schools are either satisfied or very satisfied by KOICA’s contribution to school facility improvement, particularly classrooms and washrooms and libraries. Results from the Online Teacher Survey show that the majority of respondents found a ‘very useful’ impact of the new or repaired facilities on the learning of their students. All school stakeholders have reported that Science Labs have made a tremendous difference to students’ </w:t>
      </w:r>
      <w:r w:rsidR="00B27BD5" w:rsidRPr="00000120">
        <w:rPr>
          <w:rFonts w:ascii="Times New Roman" w:hAnsi="Times New Roman" w:cs="Times New Roman"/>
        </w:rPr>
        <w:t xml:space="preserve">learning </w:t>
      </w:r>
    </w:p>
    <w:p w14:paraId="71AB4B45" w14:textId="67F0B854" w:rsidR="00000120" w:rsidRPr="00000120" w:rsidRDefault="00B27BD5" w:rsidP="00000120">
      <w:pPr>
        <w:spacing w:line="276" w:lineRule="auto"/>
        <w:jc w:val="both"/>
        <w:rPr>
          <w:rFonts w:ascii="Times New Roman" w:hAnsi="Times New Roman" w:cs="Times New Roman"/>
        </w:rPr>
      </w:pPr>
      <w:r w:rsidRPr="00000120">
        <w:rPr>
          <w:rFonts w:ascii="Times New Roman" w:hAnsi="Times New Roman" w:cs="Times New Roman"/>
        </w:rPr>
        <w:t>Regarding</w:t>
      </w:r>
      <w:r w:rsidR="00000120" w:rsidRPr="00000120">
        <w:rPr>
          <w:rFonts w:ascii="Times New Roman" w:hAnsi="Times New Roman" w:cs="Times New Roman"/>
        </w:rPr>
        <w:t xml:space="preserve"> the ICT equipment, literature states that all equipment was delivered as planned and all schools are either satisfied or very satisfied by KOICA’s contribution to equipment improvement, particularly Sport and IT equipment. The online teacher survey reveals that sport equipment and materials and KOICA funded ICT equipment were found very useful by the vast majority of teachers. It is noteworthy to state that as stated by FGD participants, subject specific and non-specialized</w:t>
      </w:r>
      <w:r w:rsidR="00000120">
        <w:rPr>
          <w:rFonts w:ascii="Times New Roman" w:hAnsi="Times New Roman" w:cs="Times New Roman"/>
        </w:rPr>
        <w:t xml:space="preserve"> </w:t>
      </w:r>
      <w:r w:rsidR="00000120" w:rsidRPr="00000120">
        <w:rPr>
          <w:rFonts w:ascii="Times New Roman" w:hAnsi="Times New Roman" w:cs="Times New Roman"/>
        </w:rPr>
        <w:t xml:space="preserve">(e.g. IT equipment) equipment has made a significant difference to students. </w:t>
      </w:r>
      <w:commentRangeStart w:id="81"/>
      <w:commentRangeStart w:id="82"/>
      <w:r w:rsidR="00000120" w:rsidRPr="00000120">
        <w:rPr>
          <w:rFonts w:ascii="Times New Roman" w:hAnsi="Times New Roman" w:cs="Times New Roman"/>
        </w:rPr>
        <w:t xml:space="preserve">In most visited schools, students expressed having sufficient IT equipment in their school. </w:t>
      </w:r>
      <w:commentRangeEnd w:id="81"/>
      <w:r w:rsidR="006D373B">
        <w:rPr>
          <w:rStyle w:val="CommentReference"/>
        </w:rPr>
        <w:commentReference w:id="81"/>
      </w:r>
      <w:commentRangeEnd w:id="82"/>
      <w:r>
        <w:rPr>
          <w:rStyle w:val="CommentReference"/>
        </w:rPr>
        <w:commentReference w:id="82"/>
      </w:r>
      <w:r w:rsidR="00000120" w:rsidRPr="00000120">
        <w:rPr>
          <w:rFonts w:ascii="Times New Roman" w:hAnsi="Times New Roman" w:cs="Times New Roman"/>
        </w:rPr>
        <w:t>IT equipment, particularly Smart Boards, are cited by all respondents as the equipment that has made the biggest difference in students’ learning. Another change in practice initiated by IT equipment was the flexibility of providing learning opportunities. Provision of Smart Boards has increased enthusiasm and motivation when learning through Smart Boards. For Science, Science Labs and equipment have made a significant difference to students’ learning, enabling demonstrations and practical sessions by the teachers but also enabling students to engage in experiential learning by doing practical experiments.</w:t>
      </w:r>
    </w:p>
    <w:p w14:paraId="53739C90" w14:textId="7C47758B" w:rsidR="00000120" w:rsidRPr="00000120" w:rsidRDefault="00000120" w:rsidP="00000120">
      <w:pPr>
        <w:spacing w:line="276" w:lineRule="auto"/>
        <w:jc w:val="both"/>
        <w:rPr>
          <w:rFonts w:ascii="Times New Roman" w:eastAsia="Calibri" w:hAnsi="Times New Roman" w:cs="Times New Roman"/>
        </w:rPr>
      </w:pPr>
      <w:commentRangeStart w:id="83"/>
      <w:commentRangeStart w:id="84"/>
      <w:r w:rsidRPr="00000120">
        <w:rPr>
          <w:rFonts w:ascii="Times New Roman" w:hAnsi="Times New Roman" w:cs="Times New Roman"/>
        </w:rPr>
        <w:t>The literature states that a range of materials was distributed, including multi-Level flashcards for Grades 1, 2 and 3 and teaching and learning materials to support literacy, numeracy, language and science teaching mostly. Learning materials provided by the Project were found very useful by the majority of teachers according to the online teacher survey. Across schools, all stakeholders were highly satisfied with the library facility, library furniture and library books’ contribution made through the project. Also, all respondents have reported improvement in reading skills and reading habits.</w:t>
      </w:r>
      <w:r w:rsidRPr="00000120">
        <w:rPr>
          <w:rFonts w:ascii="Times New Roman" w:eastAsia="Calibri" w:hAnsi="Times New Roman" w:cs="Times New Roman"/>
        </w:rPr>
        <w:t xml:space="preserve"> </w:t>
      </w:r>
      <w:commentRangeEnd w:id="83"/>
      <w:r w:rsidR="00687696">
        <w:rPr>
          <w:rStyle w:val="CommentReference"/>
        </w:rPr>
        <w:commentReference w:id="83"/>
      </w:r>
      <w:commentRangeEnd w:id="84"/>
      <w:r>
        <w:rPr>
          <w:rStyle w:val="CommentReference"/>
        </w:rPr>
        <w:commentReference w:id="84"/>
      </w:r>
    </w:p>
    <w:p w14:paraId="40B815DF" w14:textId="4FA94896" w:rsidR="008A3659" w:rsidRPr="004E5096" w:rsidRDefault="008A3659" w:rsidP="008A3659">
      <w:pPr>
        <w:spacing w:line="276" w:lineRule="auto"/>
        <w:jc w:val="both"/>
        <w:rPr>
          <w:rFonts w:ascii="Times New Roman" w:eastAsia="Calibri" w:hAnsi="Times New Roman" w:cs="Times New Roman"/>
        </w:rPr>
      </w:pPr>
      <w:r w:rsidRPr="004E5096">
        <w:rPr>
          <w:rFonts w:ascii="Times New Roman" w:eastAsia="Calibri" w:hAnsi="Times New Roman" w:cs="Times New Roman"/>
        </w:rPr>
        <w:t xml:space="preserve"> </w:t>
      </w:r>
    </w:p>
    <w:p w14:paraId="712BF189" w14:textId="77777777" w:rsidR="008A3659" w:rsidRPr="009675D0" w:rsidRDefault="008A3659" w:rsidP="009675D0">
      <w:pPr>
        <w:pStyle w:val="Heading3"/>
        <w:shd w:val="clear" w:color="auto" w:fill="C5E0B3" w:themeFill="accent6" w:themeFillTint="66"/>
        <w:rPr>
          <w:rFonts w:ascii="Times New Roman" w:hAnsi="Times New Roman" w:cs="Times New Roman"/>
          <w:b/>
          <w:bCs/>
          <w:color w:val="auto"/>
          <w:sz w:val="22"/>
          <w:szCs w:val="22"/>
        </w:rPr>
      </w:pPr>
      <w:bookmarkStart w:id="86" w:name="_Toc130389486"/>
      <w:r w:rsidRPr="009675D0">
        <w:rPr>
          <w:rFonts w:ascii="Times New Roman" w:hAnsi="Times New Roman" w:cs="Times New Roman"/>
          <w:b/>
          <w:bCs/>
          <w:color w:val="auto"/>
          <w:sz w:val="22"/>
          <w:szCs w:val="22"/>
        </w:rPr>
        <w:t>1.6.2. Teacher Capacity</w:t>
      </w:r>
      <w:bookmarkEnd w:id="86"/>
    </w:p>
    <w:p w14:paraId="7DA9AF92" w14:textId="77777777" w:rsidR="009675D0" w:rsidRDefault="009675D0" w:rsidP="009675D0">
      <w:pPr>
        <w:spacing w:after="0" w:line="276" w:lineRule="auto"/>
        <w:jc w:val="both"/>
        <w:rPr>
          <w:rFonts w:ascii="Times New Roman" w:eastAsia="Times New Roman" w:hAnsi="Times New Roman" w:cs="Times New Roman"/>
          <w:bCs/>
        </w:rPr>
      </w:pPr>
    </w:p>
    <w:p w14:paraId="3DDE19B1" w14:textId="768C4115" w:rsidR="008A3659" w:rsidRDefault="008A3659" w:rsidP="008A3659">
      <w:pPr>
        <w:spacing w:after="100" w:afterAutospacing="1" w:line="276" w:lineRule="auto"/>
        <w:jc w:val="both"/>
        <w:rPr>
          <w:rFonts w:ascii="Times New Roman" w:eastAsia="Times New Roman" w:hAnsi="Times New Roman" w:cs="Times New Roman"/>
        </w:rPr>
      </w:pPr>
      <w:r>
        <w:rPr>
          <w:rFonts w:ascii="Times New Roman" w:eastAsia="Times New Roman" w:hAnsi="Times New Roman" w:cs="Times New Roman"/>
          <w:bCs/>
        </w:rPr>
        <w:t>T</w:t>
      </w:r>
      <w:r w:rsidRPr="007368DF">
        <w:rPr>
          <w:rFonts w:ascii="Times New Roman" w:eastAsia="Times New Roman" w:hAnsi="Times New Roman" w:cs="Times New Roman"/>
          <w:bCs/>
        </w:rPr>
        <w:t>raining and re-training of teachers is an essential factor for determining students’ success and its importance cannot be over-emphasized, hence the need for capacity building for teachers in secondary schools. Therefore, capacity building should be constantly provided for teachers with a view to boost their morale and make them efficient and effective. Improved budgetary allocations should be made by government for teachers to attend various capacity building programs</w:t>
      </w:r>
      <w:r>
        <w:rPr>
          <w:rFonts w:ascii="Times New Roman" w:eastAsia="Times New Roman" w:hAnsi="Times New Roman" w:cs="Times New Roman"/>
          <w:bCs/>
        </w:rPr>
        <w:t>.</w:t>
      </w:r>
      <w:r w:rsidRPr="007368DF">
        <w:rPr>
          <w:rFonts w:ascii="Times New Roman" w:eastAsia="Times New Roman" w:hAnsi="Times New Roman" w:cs="Times New Roman"/>
        </w:rPr>
        <w:t xml:space="preserve"> Specifically, the capacity building of teachers should be geared towards changes in the classrooms of the school teachers and the changes should be a reflection of what they have gained in terms of new skills, knowledge and positive attitudinal change </w:t>
      </w:r>
      <w:r>
        <w:rPr>
          <w:rFonts w:ascii="Times New Roman" w:eastAsia="Times New Roman" w:hAnsi="Times New Roman" w:cs="Times New Roman"/>
        </w:rPr>
        <w:t>(Tam, 2014)</w:t>
      </w:r>
    </w:p>
    <w:p w14:paraId="0C8C7E22" w14:textId="77777777" w:rsidR="008A3659" w:rsidRDefault="008A3659" w:rsidP="008A3659">
      <w:pPr>
        <w:spacing w:after="100" w:afterAutospacing="1" w:line="276" w:lineRule="auto"/>
        <w:jc w:val="both"/>
        <w:rPr>
          <w:rFonts w:ascii="Times New Roman" w:eastAsia="Times New Roman" w:hAnsi="Times New Roman" w:cs="Times New Roman"/>
          <w:bCs/>
        </w:rPr>
      </w:pPr>
      <w:bookmarkStart w:id="87" w:name="_Hlk128267477"/>
      <w:r>
        <w:rPr>
          <w:rFonts w:ascii="Times New Roman" w:eastAsia="Times New Roman" w:hAnsi="Times New Roman" w:cs="Times New Roman"/>
        </w:rPr>
        <w:t>P</w:t>
      </w:r>
      <w:r w:rsidRPr="004A4906">
        <w:rPr>
          <w:rFonts w:ascii="Times New Roman" w:eastAsia="Times New Roman" w:hAnsi="Times New Roman" w:cs="Times New Roman"/>
        </w:rPr>
        <w:t>rovi</w:t>
      </w:r>
      <w:r>
        <w:rPr>
          <w:rFonts w:ascii="Times New Roman" w:eastAsia="Times New Roman" w:hAnsi="Times New Roman" w:cs="Times New Roman"/>
        </w:rPr>
        <w:t xml:space="preserve">sion of </w:t>
      </w:r>
      <w:r w:rsidRPr="004A4906">
        <w:rPr>
          <w:rFonts w:ascii="Times New Roman" w:eastAsia="Times New Roman" w:hAnsi="Times New Roman" w:cs="Times New Roman"/>
        </w:rPr>
        <w:t>more child-centered and inclusive education</w:t>
      </w:r>
      <w:r>
        <w:rPr>
          <w:rFonts w:ascii="Times New Roman" w:eastAsia="Times New Roman" w:hAnsi="Times New Roman" w:cs="Times New Roman"/>
        </w:rPr>
        <w:t xml:space="preserve"> </w:t>
      </w:r>
      <w:bookmarkEnd w:id="87"/>
      <w:r>
        <w:rPr>
          <w:rFonts w:ascii="Times New Roman" w:eastAsia="Times New Roman" w:hAnsi="Times New Roman" w:cs="Times New Roman"/>
        </w:rPr>
        <w:t>is promoted in the 21</w:t>
      </w:r>
      <w:r w:rsidRPr="007368DF">
        <w:rPr>
          <w:rFonts w:ascii="Times New Roman" w:eastAsia="Times New Roman" w:hAnsi="Times New Roman" w:cs="Times New Roman"/>
          <w:vertAlign w:val="superscript"/>
        </w:rPr>
        <w:t>st</w:t>
      </w:r>
      <w:r>
        <w:rPr>
          <w:rFonts w:ascii="Times New Roman" w:eastAsia="Times New Roman" w:hAnsi="Times New Roman" w:cs="Times New Roman"/>
        </w:rPr>
        <w:t xml:space="preserve"> century to </w:t>
      </w:r>
      <w:r w:rsidRPr="004A4906">
        <w:rPr>
          <w:rFonts w:ascii="Times New Roman" w:eastAsia="Times New Roman" w:hAnsi="Times New Roman" w:cs="Times New Roman"/>
        </w:rPr>
        <w:t>ensure that all children are included in the learning process and thus can reach their full learning potential, particularly ‘slow’ learners.</w:t>
      </w:r>
      <w:r>
        <w:rPr>
          <w:rFonts w:ascii="Times New Roman" w:eastAsia="Times New Roman" w:hAnsi="Times New Roman" w:cs="Times New Roman"/>
        </w:rPr>
        <w:t xml:space="preserve"> Amongst the many factors affecting in achieving this target, having</w:t>
      </w:r>
      <w:r w:rsidRPr="00CC0DE9">
        <w:rPr>
          <w:rFonts w:ascii="Times New Roman" w:eastAsia="Times New Roman" w:hAnsi="Times New Roman" w:cs="Times New Roman"/>
          <w:b/>
          <w:bCs/>
          <w:sz w:val="24"/>
          <w:szCs w:val="24"/>
        </w:rPr>
        <w:t xml:space="preserve"> </w:t>
      </w:r>
      <w:r w:rsidRPr="00CC0DE9">
        <w:rPr>
          <w:rFonts w:ascii="Times New Roman" w:eastAsia="Times New Roman" w:hAnsi="Times New Roman" w:cs="Times New Roman"/>
          <w:bCs/>
          <w:sz w:val="24"/>
          <w:szCs w:val="24"/>
        </w:rPr>
        <w:t>well programmed</w:t>
      </w:r>
      <w:r>
        <w:rPr>
          <w:rFonts w:ascii="Times New Roman" w:eastAsia="Times New Roman" w:hAnsi="Times New Roman" w:cs="Times New Roman"/>
          <w:b/>
          <w:bCs/>
          <w:sz w:val="24"/>
          <w:szCs w:val="24"/>
        </w:rPr>
        <w:t xml:space="preserve"> </w:t>
      </w:r>
      <w:r w:rsidRPr="00CC0DE9">
        <w:rPr>
          <w:rFonts w:ascii="Times New Roman" w:eastAsia="Times New Roman" w:hAnsi="Times New Roman" w:cs="Times New Roman"/>
          <w:bCs/>
        </w:rPr>
        <w:t>capacity building of educators</w:t>
      </w:r>
      <w:r>
        <w:rPr>
          <w:rFonts w:ascii="Times New Roman" w:eastAsia="Times New Roman" w:hAnsi="Times New Roman" w:cs="Times New Roman"/>
          <w:bCs/>
        </w:rPr>
        <w:t xml:space="preserve"> is decisive and</w:t>
      </w:r>
      <w:r w:rsidRPr="007368DF">
        <w:rPr>
          <w:rFonts w:ascii="Times New Roman" w:eastAsia="Times New Roman" w:hAnsi="Times New Roman" w:cs="Times New Roman"/>
          <w:bCs/>
        </w:rPr>
        <w:t xml:space="preserve"> no teacher should be left out in </w:t>
      </w:r>
      <w:r>
        <w:rPr>
          <w:rFonts w:ascii="Times New Roman" w:eastAsia="Times New Roman" w:hAnsi="Times New Roman" w:cs="Times New Roman"/>
          <w:bCs/>
        </w:rPr>
        <w:t xml:space="preserve">such </w:t>
      </w:r>
      <w:r w:rsidRPr="007368DF">
        <w:rPr>
          <w:rFonts w:ascii="Times New Roman" w:eastAsia="Times New Roman" w:hAnsi="Times New Roman" w:cs="Times New Roman"/>
          <w:bCs/>
        </w:rPr>
        <w:t xml:space="preserve">capacity building </w:t>
      </w:r>
      <w:bookmarkStart w:id="88" w:name="_Hlk128264663"/>
      <w:r w:rsidRPr="007368DF">
        <w:rPr>
          <w:rFonts w:ascii="Times New Roman" w:eastAsia="Times New Roman" w:hAnsi="Times New Roman" w:cs="Times New Roman"/>
          <w:bCs/>
        </w:rPr>
        <w:t>programs</w:t>
      </w:r>
      <w:r>
        <w:rPr>
          <w:rFonts w:ascii="Times New Roman" w:eastAsia="Times New Roman" w:hAnsi="Times New Roman" w:cs="Times New Roman"/>
          <w:bCs/>
        </w:rPr>
        <w:t>.</w:t>
      </w:r>
      <w:r w:rsidRPr="007368DF">
        <w:rPr>
          <w:rFonts w:ascii="Times New Roman" w:eastAsia="Times New Roman" w:hAnsi="Times New Roman" w:cs="Times New Roman"/>
          <w:bCs/>
        </w:rPr>
        <w:t xml:space="preserve"> </w:t>
      </w:r>
      <w:bookmarkEnd w:id="88"/>
    </w:p>
    <w:p w14:paraId="04CFA83C" w14:textId="77777777" w:rsidR="008A3659" w:rsidRDefault="008A3659" w:rsidP="008A3659">
      <w:pPr>
        <w:spacing w:after="100" w:afterAutospacing="1" w:line="276" w:lineRule="auto"/>
        <w:jc w:val="both"/>
        <w:rPr>
          <w:rFonts w:ascii="Times New Roman" w:eastAsia="Times New Roman" w:hAnsi="Times New Roman" w:cs="Times New Roman"/>
        </w:rPr>
      </w:pPr>
      <w:r>
        <w:rPr>
          <w:rFonts w:ascii="Times New Roman" w:eastAsia="Times New Roman" w:hAnsi="Times New Roman" w:cs="Times New Roman"/>
        </w:rPr>
        <w:t>T</w:t>
      </w:r>
      <w:r w:rsidRPr="007043D5">
        <w:rPr>
          <w:rFonts w:ascii="Times New Roman" w:eastAsia="Times New Roman" w:hAnsi="Times New Roman" w:cs="Times New Roman"/>
        </w:rPr>
        <w:t>eachers’ capacity building can be defined as the systematic process which involves subjecting teachers to intellectual activities purposely designed and meant to develop and update</w:t>
      </w:r>
      <w:del w:id="89" w:author="Usitha Rajeevan" w:date="2023-03-28T11:00:00Z">
        <w:r w:rsidRPr="007043D5" w:rsidDel="00E85F6D">
          <w:rPr>
            <w:rFonts w:ascii="Times New Roman" w:eastAsia="Times New Roman" w:hAnsi="Times New Roman" w:cs="Times New Roman"/>
          </w:rPr>
          <w:delText>s</w:delText>
        </w:r>
      </w:del>
      <w:r w:rsidRPr="007043D5">
        <w:rPr>
          <w:rFonts w:ascii="Times New Roman" w:eastAsia="Times New Roman" w:hAnsi="Times New Roman" w:cs="Times New Roman"/>
        </w:rPr>
        <w:t xml:space="preserve"> their knowledge with a view to translate such knowledge to the clas</w:t>
      </w:r>
      <w:r>
        <w:rPr>
          <w:rFonts w:ascii="Times New Roman" w:eastAsia="Times New Roman" w:hAnsi="Times New Roman" w:cs="Times New Roman"/>
        </w:rPr>
        <w:t>s. Nakpodia (2008)</w:t>
      </w:r>
      <w:r w:rsidRPr="007043D5">
        <w:rPr>
          <w:rFonts w:ascii="Times New Roman" w:eastAsia="Times New Roman" w:hAnsi="Times New Roman" w:cs="Times New Roman"/>
        </w:rPr>
        <w:t xml:space="preserve"> of the view that teacher capacity building, which is also known as a teacher development program, is a continuous program aimed at updating the skills and knowledge of the teachers in their chosen field. Capacity building in education system is not something that can be neglected by the stakeholders; rather, it is something that should be done to promote the teaching profession</w:t>
      </w:r>
      <w:r>
        <w:rPr>
          <w:rFonts w:ascii="Times New Roman" w:eastAsia="Times New Roman" w:hAnsi="Times New Roman" w:cs="Times New Roman"/>
        </w:rPr>
        <w:t>.</w:t>
      </w:r>
    </w:p>
    <w:p w14:paraId="2D75BD05" w14:textId="484421C2" w:rsidR="008A3659" w:rsidRDefault="00530327" w:rsidP="20EC7D5F">
      <w:pPr>
        <w:shd w:val="clear" w:color="auto" w:fill="FFFFFF" w:themeFill="background1"/>
        <w:spacing w:after="100" w:afterAutospacing="1" w:line="276" w:lineRule="auto"/>
        <w:jc w:val="both"/>
        <w:rPr>
          <w:rFonts w:ascii="Times New Roman" w:eastAsia="Times New Roman" w:hAnsi="Times New Roman" w:cs="Times New Roman"/>
          <w:color w:val="212529"/>
        </w:rPr>
      </w:pPr>
      <w:r>
        <w:rPr>
          <w:rFonts w:ascii="Times New Roman" w:eastAsia="Times New Roman" w:hAnsi="Times New Roman" w:cs="Times New Roman"/>
          <w:color w:val="212529"/>
        </w:rPr>
        <w:t xml:space="preserve">According to Kumari (2022), Nakpodia (2008) and Tam (2014) </w:t>
      </w:r>
      <w:r w:rsidR="6CE069F1" w:rsidRPr="20EC7D5F">
        <w:rPr>
          <w:rFonts w:ascii="Times New Roman" w:eastAsia="Times New Roman" w:hAnsi="Times New Roman" w:cs="Times New Roman"/>
          <w:color w:val="212529"/>
        </w:rPr>
        <w:t>objectives of Capacity Building in Inclusive Education Capacity building of prospective and in- service teachers is required to enable them:</w:t>
      </w:r>
    </w:p>
    <w:p w14:paraId="18E13DA3" w14:textId="77777777" w:rsidR="008A3659" w:rsidRPr="008753AF" w:rsidRDefault="008A3659">
      <w:pPr>
        <w:pStyle w:val="ListParagraph"/>
        <w:numPr>
          <w:ilvl w:val="0"/>
          <w:numId w:val="83"/>
        </w:numPr>
        <w:shd w:val="clear" w:color="auto" w:fill="FFFFFF"/>
        <w:spacing w:after="0" w:line="276" w:lineRule="auto"/>
        <w:jc w:val="both"/>
        <w:rPr>
          <w:rFonts w:ascii="Times New Roman" w:eastAsia="Times New Roman" w:hAnsi="Times New Roman" w:cs="Times New Roman"/>
          <w:color w:val="212529"/>
        </w:rPr>
      </w:pPr>
      <w:r w:rsidRPr="008753AF">
        <w:rPr>
          <w:rFonts w:ascii="Times New Roman" w:eastAsia="Times New Roman" w:hAnsi="Times New Roman" w:cs="Times New Roman"/>
          <w:color w:val="212529"/>
        </w:rPr>
        <w:t>To understand the concept and philosophy behind inclusive education.</w:t>
      </w:r>
    </w:p>
    <w:p w14:paraId="1406615F" w14:textId="77777777" w:rsidR="008A3659" w:rsidRPr="008753AF" w:rsidRDefault="008A3659">
      <w:pPr>
        <w:pStyle w:val="ListParagraph"/>
        <w:numPr>
          <w:ilvl w:val="0"/>
          <w:numId w:val="83"/>
        </w:numPr>
        <w:shd w:val="clear" w:color="auto" w:fill="FFFFFF"/>
        <w:spacing w:after="0" w:line="276" w:lineRule="auto"/>
        <w:jc w:val="both"/>
        <w:rPr>
          <w:rFonts w:ascii="Times New Roman" w:eastAsia="Times New Roman" w:hAnsi="Times New Roman" w:cs="Times New Roman"/>
          <w:color w:val="212529"/>
        </w:rPr>
      </w:pPr>
      <w:r w:rsidRPr="008753AF">
        <w:rPr>
          <w:rFonts w:ascii="Times New Roman" w:eastAsia="Times New Roman" w:hAnsi="Times New Roman" w:cs="Times New Roman"/>
          <w:color w:val="212529"/>
        </w:rPr>
        <w:t>To make them understand and commit</w:t>
      </w:r>
      <w:del w:id="90" w:author="Usitha Rajeevan" w:date="2023-03-28T11:01:00Z">
        <w:r w:rsidRPr="008753AF" w:rsidDel="0027387A">
          <w:rPr>
            <w:rFonts w:ascii="Times New Roman" w:eastAsia="Times New Roman" w:hAnsi="Times New Roman" w:cs="Times New Roman"/>
            <w:color w:val="212529"/>
          </w:rPr>
          <w:delText>ted</w:delText>
        </w:r>
      </w:del>
      <w:r w:rsidRPr="008753AF">
        <w:rPr>
          <w:rFonts w:ascii="Times New Roman" w:eastAsia="Times New Roman" w:hAnsi="Times New Roman" w:cs="Times New Roman"/>
          <w:color w:val="212529"/>
        </w:rPr>
        <w:t xml:space="preserve"> towards the global and national commitments towards education of children with diverse needs. </w:t>
      </w:r>
    </w:p>
    <w:p w14:paraId="53D2341B" w14:textId="77777777" w:rsidR="008A3659" w:rsidRPr="008753AF" w:rsidRDefault="008A3659">
      <w:pPr>
        <w:pStyle w:val="ListParagraph"/>
        <w:numPr>
          <w:ilvl w:val="0"/>
          <w:numId w:val="83"/>
        </w:numPr>
        <w:shd w:val="clear" w:color="auto" w:fill="FFFFFF"/>
        <w:spacing w:after="0" w:line="276" w:lineRule="auto"/>
        <w:jc w:val="both"/>
        <w:rPr>
          <w:rFonts w:ascii="Times New Roman" w:eastAsia="Times New Roman" w:hAnsi="Times New Roman" w:cs="Times New Roman"/>
          <w:color w:val="212529"/>
        </w:rPr>
      </w:pPr>
      <w:r w:rsidRPr="008753AF">
        <w:rPr>
          <w:rFonts w:ascii="Times New Roman" w:eastAsia="Times New Roman" w:hAnsi="Times New Roman" w:cs="Times New Roman"/>
          <w:color w:val="212529"/>
        </w:rPr>
        <w:t>To enable them in creating conducive and healthy teaching learning environment in inclusive schools</w:t>
      </w:r>
    </w:p>
    <w:p w14:paraId="4225CB4C" w14:textId="77777777" w:rsidR="008A3659" w:rsidRPr="008753AF" w:rsidRDefault="008A3659">
      <w:pPr>
        <w:pStyle w:val="ListParagraph"/>
        <w:numPr>
          <w:ilvl w:val="0"/>
          <w:numId w:val="83"/>
        </w:numPr>
        <w:shd w:val="clear" w:color="auto" w:fill="FFFFFF"/>
        <w:spacing w:after="0" w:line="276" w:lineRule="auto"/>
        <w:jc w:val="both"/>
        <w:rPr>
          <w:rFonts w:ascii="Times New Roman" w:eastAsia="Times New Roman" w:hAnsi="Times New Roman" w:cs="Times New Roman"/>
          <w:color w:val="212529"/>
        </w:rPr>
      </w:pPr>
      <w:r w:rsidRPr="008753AF">
        <w:rPr>
          <w:rFonts w:ascii="Times New Roman" w:eastAsia="Times New Roman" w:hAnsi="Times New Roman" w:cs="Times New Roman"/>
          <w:color w:val="212529"/>
        </w:rPr>
        <w:t>To enable them to identify and utilize existing resources for promoting inclusive practices. </w:t>
      </w:r>
    </w:p>
    <w:p w14:paraId="3EF4F422" w14:textId="77777777" w:rsidR="008A3659" w:rsidRPr="0017575C" w:rsidRDefault="008A3659" w:rsidP="008A3659">
      <w:pPr>
        <w:shd w:val="clear" w:color="auto" w:fill="FFFFFF"/>
        <w:spacing w:after="0" w:line="276" w:lineRule="auto"/>
        <w:jc w:val="both"/>
        <w:rPr>
          <w:rFonts w:ascii="Times New Roman" w:eastAsia="Times New Roman" w:hAnsi="Times New Roman" w:cs="Times New Roman"/>
          <w:color w:val="212529"/>
        </w:rPr>
      </w:pPr>
    </w:p>
    <w:p w14:paraId="564687CE" w14:textId="77777777" w:rsidR="008A3659" w:rsidRPr="0000717B" w:rsidRDefault="008A3659" w:rsidP="008A3659">
      <w:pPr>
        <w:shd w:val="clear" w:color="auto" w:fill="FFFFFF"/>
        <w:spacing w:after="100" w:afterAutospacing="1" w:line="276" w:lineRule="auto"/>
        <w:jc w:val="both"/>
        <w:rPr>
          <w:rFonts w:ascii="Times New Roman" w:eastAsia="Times New Roman" w:hAnsi="Times New Roman" w:cs="Times New Roman"/>
          <w:color w:val="212529"/>
          <w:lang w:val="en-GB"/>
        </w:rPr>
      </w:pPr>
      <w:r>
        <w:rPr>
          <w:rFonts w:ascii="Times New Roman" w:eastAsia="Times New Roman" w:hAnsi="Times New Roman" w:cs="Times New Roman"/>
          <w:color w:val="212529"/>
          <w:lang w:val="en-GB"/>
        </w:rPr>
        <w:t xml:space="preserve">Policy paper :43 on </w:t>
      </w:r>
      <w:r w:rsidRPr="0000717B">
        <w:rPr>
          <w:rFonts w:ascii="Times New Roman" w:eastAsia="Times New Roman" w:hAnsi="Times New Roman" w:cs="Times New Roman"/>
          <w:color w:val="212529"/>
          <w:lang w:val="en-GB"/>
        </w:rPr>
        <w:t>Inclusive teaching: Preparing all teachers to teach all students</w:t>
      </w:r>
      <w:r>
        <w:rPr>
          <w:rFonts w:ascii="Times New Roman" w:eastAsia="Times New Roman" w:hAnsi="Times New Roman" w:cs="Times New Roman"/>
          <w:color w:val="212529"/>
          <w:lang w:val="en-GB"/>
        </w:rPr>
        <w:t xml:space="preserve"> (</w:t>
      </w:r>
      <w:r w:rsidRPr="0000717B">
        <w:rPr>
          <w:rFonts w:ascii="Times New Roman" w:eastAsia="Times New Roman" w:hAnsi="Times New Roman" w:cs="Times New Roman"/>
          <w:color w:val="212529"/>
          <w:lang w:val="en-GB"/>
        </w:rPr>
        <w:t>October 2020</w:t>
      </w:r>
      <w:r>
        <w:rPr>
          <w:rFonts w:ascii="Times New Roman" w:eastAsia="Times New Roman" w:hAnsi="Times New Roman" w:cs="Times New Roman"/>
          <w:color w:val="212529"/>
          <w:lang w:val="en-GB"/>
        </w:rPr>
        <w:t>)</w:t>
      </w:r>
      <w:r w:rsidRPr="0000717B">
        <w:rPr>
          <w:rFonts w:ascii="Times New Roman" w:eastAsia="Times New Roman" w:hAnsi="Times New Roman" w:cs="Times New Roman"/>
          <w:color w:val="212529"/>
          <w:lang w:val="en-GB"/>
        </w:rPr>
        <w:t xml:space="preserve"> </w:t>
      </w:r>
      <w:r>
        <w:rPr>
          <w:rFonts w:ascii="Times New Roman" w:eastAsia="Times New Roman" w:hAnsi="Times New Roman" w:cs="Times New Roman"/>
          <w:color w:val="212529"/>
          <w:lang w:val="en-GB"/>
        </w:rPr>
        <w:t>introduces a</w:t>
      </w:r>
      <w:r w:rsidRPr="0000717B">
        <w:rPr>
          <w:rFonts w:ascii="Times New Roman" w:eastAsia="Times New Roman" w:hAnsi="Times New Roman" w:cs="Times New Roman"/>
          <w:color w:val="212529"/>
          <w:lang w:val="en-GB"/>
        </w:rPr>
        <w:t>n important element of inclusive education</w:t>
      </w:r>
      <w:r>
        <w:rPr>
          <w:rFonts w:ascii="Times New Roman" w:eastAsia="Times New Roman" w:hAnsi="Times New Roman" w:cs="Times New Roman"/>
          <w:color w:val="212529"/>
          <w:lang w:val="en-GB"/>
        </w:rPr>
        <w:t xml:space="preserve"> which </w:t>
      </w:r>
      <w:r w:rsidRPr="0000717B">
        <w:rPr>
          <w:rFonts w:ascii="Times New Roman" w:eastAsia="Times New Roman" w:hAnsi="Times New Roman" w:cs="Times New Roman"/>
          <w:color w:val="212529"/>
          <w:lang w:val="en-GB"/>
        </w:rPr>
        <w:t>involves ensuring that all teachers are prepared to teach all students. Inclusion cannot be realized unless teachers are empowered agents of change, with values, knowledge and attitudes that permit every student to succeed. Despite the</w:t>
      </w:r>
      <w:del w:id="91" w:author="Usitha Rajeevan" w:date="2023-03-28T11:10:00Z">
        <w:r w:rsidRPr="0000717B" w:rsidDel="00965E55">
          <w:rPr>
            <w:rFonts w:ascii="Times New Roman" w:eastAsia="Times New Roman" w:hAnsi="Times New Roman" w:cs="Times New Roman"/>
            <w:color w:val="212529"/>
            <w:lang w:val="en-GB"/>
          </w:rPr>
          <w:delText>ir</w:delText>
        </w:r>
      </w:del>
      <w:r w:rsidRPr="0000717B">
        <w:rPr>
          <w:rFonts w:ascii="Times New Roman" w:eastAsia="Times New Roman" w:hAnsi="Times New Roman" w:cs="Times New Roman"/>
          <w:color w:val="212529"/>
          <w:lang w:val="en-GB"/>
        </w:rPr>
        <w:t xml:space="preserve"> differences in teacher standards and qualifications, education systems are increasingly moving away from identifying problems with learners and towards identifying barriers to learning. To complete this shift, education systems must design teacher education and professional learning opportunities that dispel entrenched views that some students are deficient, unable to learn or incapable. </w:t>
      </w:r>
    </w:p>
    <w:p w14:paraId="6AD4C04D" w14:textId="65721394" w:rsidR="008A3659" w:rsidRDefault="008A3659" w:rsidP="008A3659">
      <w:pPr>
        <w:shd w:val="clear" w:color="auto" w:fill="FFFFFF"/>
        <w:spacing w:after="100" w:afterAutospacing="1" w:line="276" w:lineRule="auto"/>
        <w:jc w:val="both"/>
        <w:rPr>
          <w:rFonts w:ascii="Times New Roman" w:eastAsia="Times New Roman" w:hAnsi="Times New Roman" w:cs="Times New Roman"/>
          <w:color w:val="212529"/>
        </w:rPr>
      </w:pPr>
      <w:commentRangeStart w:id="92"/>
      <w:r>
        <w:rPr>
          <w:rFonts w:ascii="Times New Roman" w:eastAsia="Times New Roman" w:hAnsi="Times New Roman" w:cs="Times New Roman"/>
          <w:color w:val="212529"/>
        </w:rPr>
        <w:t>A review of literature is strongly evident the positive relationship between</w:t>
      </w:r>
      <w:r w:rsidRPr="0000717B">
        <w:rPr>
          <w:rFonts w:ascii="Times New Roman" w:eastAsia="Times New Roman" w:hAnsi="Times New Roman" w:cs="Times New Roman"/>
          <w:color w:val="212529"/>
        </w:rPr>
        <w:t xml:space="preserve"> teachers’ capacity building and academic performance in school</w:t>
      </w:r>
      <w:commentRangeEnd w:id="92"/>
      <w:r w:rsidR="00570C44">
        <w:rPr>
          <w:rStyle w:val="CommentReference"/>
        </w:rPr>
        <w:commentReference w:id="92"/>
      </w:r>
      <w:r w:rsidRPr="0000717B">
        <w:rPr>
          <w:rFonts w:ascii="Times New Roman" w:eastAsia="Times New Roman" w:hAnsi="Times New Roman" w:cs="Times New Roman"/>
          <w:color w:val="212529"/>
        </w:rPr>
        <w:t>. some of the studies conducted in the past found inconsistent results (</w:t>
      </w:r>
      <w:r w:rsidRPr="0000717B">
        <w:rPr>
          <w:rFonts w:ascii="Times New Roman" w:eastAsia="Times New Roman" w:hAnsi="Times New Roman" w:cs="Times New Roman"/>
          <w:bCs/>
          <w:color w:val="212529"/>
        </w:rPr>
        <w:t xml:space="preserve">Jacob, &amp; Lefgren, 2020) while </w:t>
      </w:r>
      <w:r w:rsidRPr="0000717B">
        <w:rPr>
          <w:rFonts w:ascii="Times New Roman" w:eastAsia="Times New Roman" w:hAnsi="Times New Roman" w:cs="Times New Roman"/>
          <w:color w:val="212529"/>
        </w:rPr>
        <w:t>many studies reported positive relationships (Celik,2021</w:t>
      </w:r>
      <w:r>
        <w:rPr>
          <w:rFonts w:ascii="Times New Roman" w:eastAsia="Times New Roman" w:hAnsi="Times New Roman" w:cs="Times New Roman"/>
          <w:color w:val="212529"/>
        </w:rPr>
        <w:t>;</w:t>
      </w:r>
      <w:r w:rsidRPr="0000717B">
        <w:rPr>
          <w:rFonts w:ascii="Times New Roman" w:eastAsia="Times New Roman" w:hAnsi="Times New Roman" w:cs="Times New Roman"/>
          <w:color w:val="212529"/>
        </w:rPr>
        <w:t xml:space="preserve"> Harris,2009; Pelton, 2013)</w:t>
      </w:r>
      <w:r>
        <w:rPr>
          <w:rFonts w:ascii="Times New Roman" w:eastAsia="Times New Roman" w:hAnsi="Times New Roman" w:cs="Times New Roman"/>
          <w:color w:val="212529"/>
        </w:rPr>
        <w:t>.</w:t>
      </w:r>
    </w:p>
    <w:p w14:paraId="7EE23B56" w14:textId="6A672F02" w:rsidR="008A3659" w:rsidRPr="008753AF" w:rsidRDefault="008A3659" w:rsidP="008A3659">
      <w:pPr>
        <w:shd w:val="clear" w:color="auto" w:fill="FFFFFF"/>
        <w:spacing w:after="100" w:afterAutospacing="1" w:line="276" w:lineRule="auto"/>
        <w:jc w:val="both"/>
        <w:rPr>
          <w:rFonts w:ascii="Times New Roman" w:eastAsia="Times New Roman" w:hAnsi="Times New Roman" w:cs="Times New Roman"/>
          <w:color w:val="212529"/>
        </w:rPr>
      </w:pPr>
      <w:r w:rsidRPr="0017575C">
        <w:rPr>
          <w:rFonts w:ascii="Times New Roman" w:eastAsia="Times New Roman" w:hAnsi="Times New Roman" w:cs="Times New Roman"/>
          <w:color w:val="212529"/>
        </w:rPr>
        <w:t>However</w:t>
      </w:r>
      <w:r>
        <w:rPr>
          <w:rFonts w:ascii="Times New Roman" w:eastAsia="Times New Roman" w:hAnsi="Times New Roman" w:cs="Times New Roman"/>
          <w:color w:val="212529"/>
        </w:rPr>
        <w:t>,</w:t>
      </w:r>
      <w:r w:rsidRPr="0017575C">
        <w:rPr>
          <w:rFonts w:ascii="Times New Roman" w:eastAsia="Times New Roman" w:hAnsi="Times New Roman" w:cs="Times New Roman"/>
          <w:color w:val="212529"/>
        </w:rPr>
        <w:t xml:space="preserve"> the massive destruction of </w:t>
      </w:r>
      <w:r>
        <w:rPr>
          <w:rFonts w:ascii="Times New Roman" w:eastAsia="Times New Roman" w:hAnsi="Times New Roman" w:cs="Times New Roman"/>
          <w:color w:val="212529"/>
        </w:rPr>
        <w:t>the quality o</w:t>
      </w:r>
      <w:r w:rsidR="007260AF">
        <w:rPr>
          <w:rFonts w:ascii="Times New Roman" w:eastAsia="Times New Roman" w:hAnsi="Times New Roman" w:cs="Times New Roman"/>
          <w:color w:val="212529"/>
        </w:rPr>
        <w:t>f</w:t>
      </w:r>
      <w:r>
        <w:rPr>
          <w:rFonts w:ascii="Times New Roman" w:eastAsia="Times New Roman" w:hAnsi="Times New Roman" w:cs="Times New Roman"/>
          <w:color w:val="212529"/>
        </w:rPr>
        <w:t xml:space="preserve"> education</w:t>
      </w:r>
      <w:r w:rsidRPr="0017575C">
        <w:rPr>
          <w:rFonts w:ascii="Times New Roman" w:eastAsia="Times New Roman" w:hAnsi="Times New Roman" w:cs="Times New Roman"/>
          <w:color w:val="212529"/>
        </w:rPr>
        <w:t>, after 30 years of conflict in northeast part of Sri Lanka is a huge constrain</w:t>
      </w:r>
      <w:r>
        <w:rPr>
          <w:rFonts w:ascii="Times New Roman" w:eastAsia="Times New Roman" w:hAnsi="Times New Roman" w:cs="Times New Roman"/>
          <w:color w:val="212529"/>
        </w:rPr>
        <w:t>t</w:t>
      </w:r>
      <w:r w:rsidRPr="0017575C">
        <w:rPr>
          <w:rFonts w:ascii="Times New Roman" w:eastAsia="Times New Roman" w:hAnsi="Times New Roman" w:cs="Times New Roman"/>
          <w:color w:val="212529"/>
        </w:rPr>
        <w:t xml:space="preserve"> for the school’s administrators, teachers and students to continue the learning activities in a student and teacher friendly environment to achieve </w:t>
      </w:r>
      <w:del w:id="93" w:author="Usitha Rajeevan" w:date="2023-03-28T11:12:00Z">
        <w:r w:rsidRPr="0017575C" w:rsidDel="00FB1A29">
          <w:rPr>
            <w:rFonts w:ascii="Times New Roman" w:eastAsia="Times New Roman" w:hAnsi="Times New Roman" w:cs="Times New Roman"/>
            <w:color w:val="212529"/>
          </w:rPr>
          <w:delText xml:space="preserve">the </w:delText>
        </w:r>
      </w:del>
      <w:r w:rsidRPr="0017575C">
        <w:rPr>
          <w:rFonts w:ascii="Times New Roman" w:eastAsia="Times New Roman" w:hAnsi="Times New Roman" w:cs="Times New Roman"/>
          <w:color w:val="212529"/>
        </w:rPr>
        <w:t xml:space="preserve">success in education. </w:t>
      </w:r>
      <w:commentRangeStart w:id="94"/>
      <w:r w:rsidRPr="0017575C">
        <w:rPr>
          <w:rFonts w:ascii="Times New Roman" w:eastAsia="Times New Roman" w:hAnsi="Times New Roman" w:cs="Times New Roman"/>
          <w:color w:val="212529"/>
        </w:rPr>
        <w:t>UNICEF-K</w:t>
      </w:r>
      <w:del w:id="95" w:author="Usitha Rajeevan" w:date="2023-03-28T11:12:00Z">
        <w:r w:rsidRPr="0017575C" w:rsidDel="00FB1A29">
          <w:rPr>
            <w:rFonts w:ascii="Times New Roman" w:eastAsia="Times New Roman" w:hAnsi="Times New Roman" w:cs="Times New Roman"/>
            <w:color w:val="212529"/>
          </w:rPr>
          <w:delText>I</w:delText>
        </w:r>
      </w:del>
      <w:r w:rsidRPr="0017575C">
        <w:rPr>
          <w:rFonts w:ascii="Times New Roman" w:eastAsia="Times New Roman" w:hAnsi="Times New Roman" w:cs="Times New Roman"/>
          <w:color w:val="212529"/>
        </w:rPr>
        <w:t>O</w:t>
      </w:r>
      <w:ins w:id="96" w:author="Usitha Rajeevan" w:date="2023-03-28T11:12:00Z">
        <w:r w:rsidR="00FB1A29">
          <w:rPr>
            <w:rFonts w:ascii="Times New Roman" w:eastAsia="Times New Roman" w:hAnsi="Times New Roman" w:cs="Times New Roman"/>
            <w:color w:val="212529"/>
          </w:rPr>
          <w:t>I</w:t>
        </w:r>
      </w:ins>
      <w:r w:rsidRPr="0017575C">
        <w:rPr>
          <w:rFonts w:ascii="Times New Roman" w:eastAsia="Times New Roman" w:hAnsi="Times New Roman" w:cs="Times New Roman"/>
          <w:color w:val="212529"/>
        </w:rPr>
        <w:t>CA Education</w:t>
      </w:r>
      <w:del w:id="97" w:author="Usitha Rajeevan" w:date="2023-03-28T11:12:00Z">
        <w:r w:rsidRPr="0017575C" w:rsidDel="00FB1A29">
          <w:rPr>
            <w:rFonts w:ascii="Times New Roman" w:eastAsia="Times New Roman" w:hAnsi="Times New Roman" w:cs="Times New Roman"/>
            <w:color w:val="212529"/>
          </w:rPr>
          <w:delText>al</w:delText>
        </w:r>
      </w:del>
      <w:r w:rsidRPr="0017575C">
        <w:rPr>
          <w:rFonts w:ascii="Times New Roman" w:eastAsia="Times New Roman" w:hAnsi="Times New Roman" w:cs="Times New Roman"/>
          <w:color w:val="212529"/>
        </w:rPr>
        <w:t xml:space="preserve"> environment improvement project in Kilinochchi (2022) identified that the</w:t>
      </w:r>
      <w:r w:rsidRPr="00E731DB">
        <w:rPr>
          <w:rFonts w:ascii="Calibri" w:hAnsi="Calibri" w:cs="Calibri"/>
          <w:color w:val="000000"/>
          <w:lang w:val="en-GB"/>
        </w:rPr>
        <w:t xml:space="preserve"> </w:t>
      </w:r>
      <w:r>
        <w:rPr>
          <w:rFonts w:ascii="Calibri" w:hAnsi="Calibri" w:cs="Calibri"/>
          <w:color w:val="000000"/>
          <w:lang w:val="en-GB"/>
        </w:rPr>
        <w:t xml:space="preserve">low </w:t>
      </w:r>
      <w:r w:rsidRPr="00E731DB">
        <w:rPr>
          <w:rFonts w:ascii="Times New Roman" w:eastAsia="Times New Roman" w:hAnsi="Times New Roman" w:cs="Times New Roman"/>
          <w:color w:val="212529"/>
          <w:lang w:val="en-GB"/>
        </w:rPr>
        <w:t>capacity of teachers, principals and in-service advisors to provide better quality education services in the targeted schools that promote improved learning outcomes and social cohesion</w:t>
      </w:r>
      <w:r w:rsidRPr="0017575C">
        <w:rPr>
          <w:rFonts w:ascii="Times New Roman" w:eastAsia="Times New Roman" w:hAnsi="Times New Roman" w:cs="Times New Roman"/>
          <w:color w:val="212529"/>
        </w:rPr>
        <w:t xml:space="preserve"> </w:t>
      </w:r>
      <w:r w:rsidRPr="0017575C">
        <w:rPr>
          <w:rFonts w:ascii="Times New Roman" w:hAnsi="Times New Roman" w:cs="Times New Roman"/>
        </w:rPr>
        <w:t xml:space="preserve">also as one of the reasons. </w:t>
      </w:r>
      <w:commentRangeEnd w:id="94"/>
      <w:r w:rsidR="00B64350">
        <w:rPr>
          <w:rStyle w:val="CommentReference"/>
        </w:rPr>
        <w:commentReference w:id="94"/>
      </w:r>
    </w:p>
    <w:p w14:paraId="480B4BB3" w14:textId="77066575" w:rsidR="008A3659" w:rsidRPr="008753AF" w:rsidRDefault="008A3659" w:rsidP="008A3659">
      <w:pPr>
        <w:spacing w:line="276" w:lineRule="auto"/>
        <w:jc w:val="both"/>
        <w:rPr>
          <w:rFonts w:ascii="Times New Roman" w:hAnsi="Times New Roman" w:cs="Times New Roman"/>
          <w:lang w:val="en-GB"/>
        </w:rPr>
      </w:pPr>
      <w:r w:rsidRPr="00A041C7">
        <w:rPr>
          <w:rFonts w:ascii="Times New Roman" w:eastAsia="Times New Roman" w:hAnsi="Times New Roman" w:cs="Times New Roman"/>
          <w:color w:val="212529"/>
        </w:rPr>
        <w:t>UNICEF-KO</w:t>
      </w:r>
      <w:r w:rsidR="00340AC1">
        <w:rPr>
          <w:rFonts w:ascii="Times New Roman" w:eastAsia="Times New Roman" w:hAnsi="Times New Roman" w:cs="Times New Roman"/>
          <w:color w:val="212529"/>
        </w:rPr>
        <w:t>I</w:t>
      </w:r>
      <w:r w:rsidRPr="00A041C7">
        <w:rPr>
          <w:rFonts w:ascii="Times New Roman" w:eastAsia="Times New Roman" w:hAnsi="Times New Roman" w:cs="Times New Roman"/>
          <w:color w:val="212529"/>
        </w:rPr>
        <w:t xml:space="preserve">CA baseline survey revealed </w:t>
      </w:r>
      <w:r w:rsidRPr="00A041C7">
        <w:rPr>
          <w:rFonts w:ascii="Times New Roman" w:hAnsi="Times New Roman" w:cs="Times New Roman"/>
          <w:bCs/>
          <w:lang w:val="en-GB"/>
        </w:rPr>
        <w:t>that teachers feel overall confident about their knowledge, skills and attitudes regarding the implementation of child-centred teaching and learning methodologies</w:t>
      </w:r>
      <w:r w:rsidRPr="00A041C7">
        <w:rPr>
          <w:rFonts w:ascii="Times New Roman" w:hAnsi="Times New Roman" w:cs="Times New Roman"/>
          <w:lang w:val="en-GB"/>
        </w:rPr>
        <w:t xml:space="preserve">. </w:t>
      </w:r>
      <w:commentRangeStart w:id="98"/>
      <w:r w:rsidRPr="00A041C7">
        <w:rPr>
          <w:rFonts w:ascii="Times New Roman" w:hAnsi="Times New Roman" w:cs="Times New Roman"/>
          <w:lang w:val="en-GB"/>
        </w:rPr>
        <w:t xml:space="preserve">Graph 2 </w:t>
      </w:r>
      <w:commentRangeEnd w:id="98"/>
      <w:r w:rsidR="00074A2F">
        <w:rPr>
          <w:rStyle w:val="CommentReference"/>
        </w:rPr>
        <w:commentReference w:id="98"/>
      </w:r>
      <w:r w:rsidRPr="00A041C7">
        <w:rPr>
          <w:rFonts w:ascii="Times New Roman" w:hAnsi="Times New Roman" w:cs="Times New Roman"/>
          <w:lang w:val="en-GB"/>
        </w:rPr>
        <w:t>shows that the vast majority of teachers (between 54% and 82%) scored highly (4) or very highly (5) on the seven attributes. Results indicate, however, that t</w:t>
      </w:r>
      <w:r w:rsidRPr="00E731DB">
        <w:rPr>
          <w:rFonts w:ascii="Times New Roman" w:hAnsi="Times New Roman" w:cs="Times New Roman"/>
          <w:bCs/>
          <w:lang w:val="en-GB"/>
        </w:rPr>
        <w:t>eachers tend to score lower on critical items related to child-centred methodologies, such as ‘engaging all students in learning’</w:t>
      </w:r>
      <w:r w:rsidRPr="00E731DB">
        <w:rPr>
          <w:rFonts w:ascii="Times New Roman" w:hAnsi="Times New Roman" w:cs="Times New Roman"/>
          <w:lang w:val="en-GB"/>
        </w:rPr>
        <w:t xml:space="preserve">, for which only 54% of teachers scored a 4 or a 5 compared to ‘ability to develop relationships with students’ for which 82% of teachers scored a 4 or a 5. </w:t>
      </w:r>
      <w:r w:rsidRPr="00A041C7">
        <w:rPr>
          <w:rFonts w:ascii="Times New Roman" w:hAnsi="Times New Roman" w:cs="Times New Roman"/>
        </w:rPr>
        <w:t xml:space="preserve">Further, the survey also identified that </w:t>
      </w:r>
      <w:r w:rsidRPr="00E731DB">
        <w:rPr>
          <w:rFonts w:ascii="Times New Roman" w:hAnsi="Times New Roman" w:cs="Times New Roman"/>
          <w:lang w:val="en-GB"/>
        </w:rPr>
        <w:t xml:space="preserve">Only 18% of teachers scored a 5 on the item ‘knowledge and application of teaching </w:t>
      </w:r>
      <w:r w:rsidRPr="00A041C7">
        <w:rPr>
          <w:rFonts w:ascii="Times New Roman" w:hAnsi="Times New Roman" w:cs="Times New Roman"/>
          <w:lang w:val="en-GB"/>
        </w:rPr>
        <w:t>methodologies</w:t>
      </w:r>
      <w:r w:rsidRPr="00E731DB">
        <w:rPr>
          <w:rFonts w:ascii="Times New Roman" w:hAnsi="Times New Roman" w:cs="Times New Roman"/>
          <w:lang w:val="en-GB"/>
        </w:rPr>
        <w:t xml:space="preserve">. This indicates that </w:t>
      </w:r>
      <w:r w:rsidRPr="00E731DB">
        <w:rPr>
          <w:rFonts w:ascii="Times New Roman" w:hAnsi="Times New Roman" w:cs="Times New Roman"/>
          <w:bCs/>
          <w:lang w:val="en-GB"/>
        </w:rPr>
        <w:t xml:space="preserve">despite a self-reported overall high score </w:t>
      </w:r>
      <w:r w:rsidRPr="00E731DB">
        <w:rPr>
          <w:rFonts w:ascii="Times New Roman" w:hAnsi="Times New Roman" w:cs="Times New Roman"/>
          <w:lang w:val="en-GB"/>
        </w:rPr>
        <w:t xml:space="preserve">(73% scoring 4 or 5), </w:t>
      </w:r>
      <w:r w:rsidRPr="00E731DB">
        <w:rPr>
          <w:rFonts w:ascii="Times New Roman" w:hAnsi="Times New Roman" w:cs="Times New Roman"/>
          <w:bCs/>
          <w:lang w:val="en-GB"/>
        </w:rPr>
        <w:t>most teachers recognise that their competences could be improved</w:t>
      </w:r>
    </w:p>
    <w:p w14:paraId="7463FCCC" w14:textId="77777777" w:rsidR="008A3659" w:rsidRPr="0033086B" w:rsidRDefault="008A3659" w:rsidP="008A3659">
      <w:pPr>
        <w:shd w:val="clear" w:color="auto" w:fill="FFFFFF" w:themeFill="background1"/>
        <w:spacing w:line="276" w:lineRule="auto"/>
        <w:jc w:val="both"/>
        <w:rPr>
          <w:rFonts w:ascii="Times New Roman" w:eastAsia="Calibri" w:hAnsi="Times New Roman" w:cs="Times New Roman"/>
        </w:rPr>
      </w:pPr>
      <w:r w:rsidRPr="0033086B">
        <w:rPr>
          <w:rFonts w:ascii="Times New Roman" w:hAnsi="Times New Roman" w:cs="Times New Roman"/>
        </w:rPr>
        <w:t>As stated in the Report</w:t>
      </w:r>
      <w:r>
        <w:rPr>
          <w:rFonts w:ascii="Times New Roman" w:hAnsi="Times New Roman" w:cs="Times New Roman"/>
        </w:rPr>
        <w:t>s provided</w:t>
      </w:r>
      <w:r w:rsidRPr="0033086B">
        <w:rPr>
          <w:rFonts w:ascii="Times New Roman" w:hAnsi="Times New Roman" w:cs="Times New Roman"/>
        </w:rPr>
        <w:t xml:space="preserve">, all stakeholders have confirmed that teacher knowledge on child-centered pedagogy and subject matter teaching has increased as a direct result of the KOICA project. The End Line teacher survey also reveals that teachers </w:t>
      </w:r>
      <w:r>
        <w:rPr>
          <w:rFonts w:ascii="Times New Roman" w:hAnsi="Times New Roman" w:cs="Times New Roman"/>
        </w:rPr>
        <w:t>have</w:t>
      </w:r>
      <w:r w:rsidRPr="0033086B">
        <w:rPr>
          <w:rFonts w:ascii="Times New Roman" w:hAnsi="Times New Roman" w:cs="Times New Roman"/>
        </w:rPr>
        <w:t xml:space="preserve"> improved ‘a lot’ </w:t>
      </w:r>
      <w:r>
        <w:rPr>
          <w:rFonts w:ascii="Times New Roman" w:hAnsi="Times New Roman" w:cs="Times New Roman"/>
        </w:rPr>
        <w:t xml:space="preserve">in </w:t>
      </w:r>
      <w:r w:rsidRPr="0033086B">
        <w:rPr>
          <w:rFonts w:ascii="Times New Roman" w:hAnsi="Times New Roman" w:cs="Times New Roman"/>
        </w:rPr>
        <w:t>particular aspects of inclusive and child-centered teaching and learning, including positive disciplining. A slightly higher proportion of secondary school teachers have reported a lot of improvement over the past four years compared to primary school teachers on child centered teaching methodology.</w:t>
      </w:r>
    </w:p>
    <w:p w14:paraId="3AE61818" w14:textId="77777777" w:rsidR="008A3659" w:rsidRPr="0033086B" w:rsidRDefault="008A3659" w:rsidP="008A3659">
      <w:pPr>
        <w:spacing w:line="276" w:lineRule="auto"/>
        <w:jc w:val="both"/>
        <w:rPr>
          <w:rFonts w:ascii="Times New Roman" w:hAnsi="Times New Roman" w:cs="Times New Roman"/>
        </w:rPr>
      </w:pPr>
      <w:r>
        <w:t xml:space="preserve">All </w:t>
      </w:r>
      <w:r w:rsidRPr="0033086B">
        <w:rPr>
          <w:rFonts w:ascii="Times New Roman" w:hAnsi="Times New Roman" w:cs="Times New Roman"/>
        </w:rPr>
        <w:t xml:space="preserve">stakeholders have observed that teachers have increased their inclusive and child-centered teaching skills over the past four years. Principals have stated that </w:t>
      </w:r>
      <w:r w:rsidRPr="0033086B">
        <w:rPr>
          <w:rFonts w:ascii="Times New Roman" w:hAnsi="Times New Roman" w:cs="Times New Roman"/>
          <w:b/>
        </w:rPr>
        <w:t>teaching had improved</w:t>
      </w:r>
      <w:r w:rsidRPr="0033086B">
        <w:rPr>
          <w:rFonts w:ascii="Times New Roman" w:hAnsi="Times New Roman" w:cs="Times New Roman"/>
        </w:rPr>
        <w:t xml:space="preserve"> in their school over the past four years and parents have stated that their children liked the fact that more games and play was integrated into teaching, particularly in primary school. </w:t>
      </w:r>
      <w:commentRangeStart w:id="99"/>
      <w:r w:rsidRPr="0033086B">
        <w:rPr>
          <w:rFonts w:ascii="Times New Roman" w:hAnsi="Times New Roman" w:cs="Times New Roman"/>
        </w:rPr>
        <w:t xml:space="preserve">FGDs conducted in this study </w:t>
      </w:r>
      <w:commentRangeEnd w:id="99"/>
      <w:r w:rsidR="007139D5">
        <w:rPr>
          <w:rStyle w:val="CommentReference"/>
        </w:rPr>
        <w:commentReference w:id="99"/>
      </w:r>
      <w:r w:rsidRPr="0033086B">
        <w:rPr>
          <w:rFonts w:ascii="Times New Roman" w:hAnsi="Times New Roman" w:cs="Times New Roman"/>
        </w:rPr>
        <w:t>reveal a strong understanding and extensive practice of (i) reading and improving reading habits, and (ii) identifying and supporting low performers and those in need of remedial support. However, one area where there has not been significant progress between the baseline and the end line, is teachers</w:t>
      </w:r>
      <w:r>
        <w:rPr>
          <w:rFonts w:ascii="Times New Roman" w:hAnsi="Times New Roman" w:cs="Times New Roman"/>
        </w:rPr>
        <w:t>’</w:t>
      </w:r>
      <w:r w:rsidRPr="0033086B">
        <w:rPr>
          <w:rFonts w:ascii="Times New Roman" w:hAnsi="Times New Roman" w:cs="Times New Roman"/>
        </w:rPr>
        <w:t xml:space="preserve"> perceived ability to develop relationships with their students. Also, there has been significant change in the proportion of teachers with IT skills between the beginning and the end of the Project. Teachers have drastically improved the expertise level for some specific skills, such as using video or photo editing tools. The biggest e-learning challenge for teachers was students’ access to and motivation for technology.</w:t>
      </w:r>
    </w:p>
    <w:p w14:paraId="28371F78" w14:textId="5C755A58" w:rsidR="008A3659" w:rsidRPr="0033086B" w:rsidRDefault="008A3659" w:rsidP="008A3659">
      <w:pPr>
        <w:spacing w:line="276" w:lineRule="auto"/>
        <w:jc w:val="both"/>
        <w:rPr>
          <w:rFonts w:ascii="Times New Roman" w:hAnsi="Times New Roman" w:cs="Times New Roman"/>
        </w:rPr>
      </w:pPr>
      <w:r w:rsidRPr="0033086B">
        <w:rPr>
          <w:rFonts w:ascii="Times New Roman" w:hAnsi="Times New Roman" w:cs="Times New Roman"/>
        </w:rPr>
        <w:t xml:space="preserve">As informed in the </w:t>
      </w:r>
      <w:r>
        <w:rPr>
          <w:rFonts w:ascii="Times New Roman" w:hAnsi="Times New Roman" w:cs="Times New Roman"/>
        </w:rPr>
        <w:t xml:space="preserve">literature provided </w:t>
      </w:r>
      <w:r w:rsidRPr="0033086B">
        <w:rPr>
          <w:rFonts w:ascii="Times New Roman" w:hAnsi="Times New Roman" w:cs="Times New Roman"/>
        </w:rPr>
        <w:t>teachers have reported positive changes in their overall dedication to teaching and awareness of students’ diversity and needs. The online teacher survey shows that the vast majority of teachers cited KOICA-supported teacher training events as the main reasons for the improvement of their knowledge and skills on child-centered and inclusive teaching methodology. Teachers have stated that they had learned ‘a lot’ from the 2022 refresher training sessions of the project. The majority of secondary school teachers have found that KOICA-supported activities implemented in 2022 had a lot of positive impact on their students. All FGDs with ISAs/ADEs and ZDEs have confirmed the overall impact of teachers’ improved capacities on the learning of their students over the past four years.</w:t>
      </w:r>
    </w:p>
    <w:p w14:paraId="65BF14C2" w14:textId="77777777" w:rsidR="008A3659" w:rsidRPr="00F445EA" w:rsidRDefault="008A3659" w:rsidP="00F445EA">
      <w:pPr>
        <w:pStyle w:val="Heading3"/>
        <w:shd w:val="clear" w:color="auto" w:fill="C5E0B3" w:themeFill="accent6" w:themeFillTint="66"/>
        <w:rPr>
          <w:rFonts w:ascii="Times New Roman" w:hAnsi="Times New Roman" w:cs="Times New Roman"/>
          <w:b/>
          <w:bCs/>
          <w:color w:val="auto"/>
          <w:sz w:val="22"/>
          <w:szCs w:val="22"/>
        </w:rPr>
      </w:pPr>
      <w:bookmarkStart w:id="100" w:name="_Toc130389487"/>
      <w:r w:rsidRPr="00F445EA">
        <w:rPr>
          <w:rFonts w:ascii="Times New Roman" w:hAnsi="Times New Roman" w:cs="Times New Roman"/>
          <w:b/>
          <w:bCs/>
          <w:color w:val="auto"/>
          <w:sz w:val="22"/>
          <w:szCs w:val="22"/>
        </w:rPr>
        <w:t>1.6.3. Social Cohesion</w:t>
      </w:r>
      <w:bookmarkEnd w:id="100"/>
    </w:p>
    <w:p w14:paraId="7D4CA421" w14:textId="77777777" w:rsidR="00F445EA" w:rsidRDefault="00F445EA" w:rsidP="00F445EA">
      <w:pPr>
        <w:spacing w:after="0" w:line="276" w:lineRule="auto"/>
        <w:jc w:val="both"/>
        <w:rPr>
          <w:rFonts w:ascii="Times New Roman" w:hAnsi="Times New Roman" w:cs="Times New Roman"/>
        </w:rPr>
      </w:pPr>
    </w:p>
    <w:p w14:paraId="6E8C5255" w14:textId="0E30B2EB" w:rsidR="008A3659" w:rsidRPr="005C4BDF" w:rsidRDefault="008A3659" w:rsidP="008A3659">
      <w:pPr>
        <w:spacing w:line="276" w:lineRule="auto"/>
        <w:jc w:val="both"/>
        <w:rPr>
          <w:rFonts w:ascii="Times New Roman" w:hAnsi="Times New Roman" w:cs="Times New Roman"/>
        </w:rPr>
      </w:pPr>
      <w:r w:rsidRPr="005C4BDF">
        <w:rPr>
          <w:rFonts w:ascii="Times New Roman" w:hAnsi="Times New Roman" w:cs="Times New Roman"/>
        </w:rPr>
        <w:t xml:space="preserve">Promoting social cohesion contributes to students’ overall wellbeing and to the acquisition of personal and intrapersonal skills that are necessary for students to feel secure and confident in their position. The project supported social cohesion through a range of activities for all learners including those with learning difficulties, and improved stakeholder participation in schools. </w:t>
      </w:r>
      <w:commentRangeStart w:id="101"/>
      <w:r w:rsidRPr="005C4BDF">
        <w:rPr>
          <w:rFonts w:ascii="Times New Roman" w:hAnsi="Times New Roman" w:cs="Times New Roman"/>
        </w:rPr>
        <w:t>The School Questionnaire</w:t>
      </w:r>
      <w:commentRangeEnd w:id="101"/>
      <w:r>
        <w:rPr>
          <w:rStyle w:val="CommentReference"/>
        </w:rPr>
        <w:commentReference w:id="101"/>
      </w:r>
      <w:r w:rsidRPr="005C4BDF">
        <w:rPr>
          <w:rFonts w:ascii="Times New Roman" w:hAnsi="Times New Roman" w:cs="Times New Roman"/>
        </w:rPr>
        <w:t xml:space="preserve"> has revealed that schools improve social cohesion with activities targeting children, parents and teachers</w:t>
      </w:r>
    </w:p>
    <w:p w14:paraId="183F6A63" w14:textId="77777777" w:rsidR="008A3659" w:rsidRPr="00147700" w:rsidRDefault="008A3659" w:rsidP="00147700">
      <w:pPr>
        <w:pStyle w:val="Heading3"/>
        <w:shd w:val="clear" w:color="auto" w:fill="C5E0B3" w:themeFill="accent6" w:themeFillTint="66"/>
        <w:rPr>
          <w:rFonts w:ascii="Times New Roman" w:hAnsi="Times New Roman" w:cs="Times New Roman"/>
          <w:b/>
          <w:bCs/>
          <w:color w:val="auto"/>
          <w:sz w:val="22"/>
          <w:szCs w:val="22"/>
        </w:rPr>
      </w:pPr>
      <w:bookmarkStart w:id="102" w:name="_Toc130389488"/>
      <w:r w:rsidRPr="00147700">
        <w:rPr>
          <w:rFonts w:ascii="Times New Roman" w:hAnsi="Times New Roman" w:cs="Times New Roman"/>
          <w:b/>
          <w:bCs/>
          <w:color w:val="auto"/>
          <w:sz w:val="22"/>
          <w:szCs w:val="22"/>
        </w:rPr>
        <w:t>1.6.4. Student Wellbeing – Guidance and Counseling</w:t>
      </w:r>
      <w:bookmarkEnd w:id="102"/>
    </w:p>
    <w:p w14:paraId="147615D1" w14:textId="77777777" w:rsidR="00147700" w:rsidRDefault="00147700" w:rsidP="00147700">
      <w:pPr>
        <w:spacing w:after="0" w:line="276" w:lineRule="auto"/>
        <w:jc w:val="both"/>
        <w:rPr>
          <w:rFonts w:ascii="Times New Roman" w:hAnsi="Times New Roman" w:cs="Times New Roman"/>
        </w:rPr>
      </w:pPr>
    </w:p>
    <w:p w14:paraId="53E113D5" w14:textId="06736854" w:rsidR="008A3659" w:rsidRDefault="008A3659" w:rsidP="008A3659">
      <w:pPr>
        <w:spacing w:line="276" w:lineRule="auto"/>
        <w:jc w:val="both"/>
        <w:rPr>
          <w:rFonts w:ascii="Times New Roman" w:hAnsi="Times New Roman" w:cs="Times New Roman"/>
        </w:rPr>
      </w:pPr>
      <w:r w:rsidRPr="0033086B">
        <w:rPr>
          <w:rFonts w:ascii="Times New Roman" w:hAnsi="Times New Roman" w:cs="Times New Roman"/>
        </w:rPr>
        <w:t>Schools have been more pro-active in guidance and counselling over the past four years. FDGs have shown that SEDCs are being involved in a range of activities, from the improvement of the school learning environment and supporting attendance, learning, health to strengthening the relationship between the school and parents and supporting extra classes or sponsoring students for specific activities.</w:t>
      </w:r>
    </w:p>
    <w:p w14:paraId="7CC2B13C" w14:textId="77777777" w:rsidR="008A3659" w:rsidRPr="00147700" w:rsidRDefault="008A3659" w:rsidP="00147700">
      <w:pPr>
        <w:pStyle w:val="Heading3"/>
        <w:shd w:val="clear" w:color="auto" w:fill="C5E0B3" w:themeFill="accent6" w:themeFillTint="66"/>
        <w:rPr>
          <w:rFonts w:ascii="Times New Roman" w:hAnsi="Times New Roman" w:cs="Times New Roman"/>
          <w:b/>
          <w:bCs/>
          <w:color w:val="auto"/>
          <w:sz w:val="22"/>
          <w:szCs w:val="22"/>
          <w:lang w:val="en-GB" w:bidi="si-LK"/>
        </w:rPr>
      </w:pPr>
      <w:bookmarkStart w:id="103" w:name="_Toc130389489"/>
      <w:r w:rsidRPr="00147700">
        <w:rPr>
          <w:rFonts w:ascii="Times New Roman" w:hAnsi="Times New Roman" w:cs="Times New Roman"/>
          <w:b/>
          <w:bCs/>
          <w:color w:val="auto"/>
          <w:sz w:val="22"/>
          <w:szCs w:val="22"/>
          <w:lang w:val="en-GB" w:bidi="si-LK"/>
        </w:rPr>
        <w:t>1.6.5. Administration and Management</w:t>
      </w:r>
      <w:bookmarkEnd w:id="103"/>
    </w:p>
    <w:p w14:paraId="03820A98" w14:textId="77777777" w:rsidR="00147700" w:rsidRDefault="00147700" w:rsidP="00147700">
      <w:pPr>
        <w:spacing w:after="0" w:line="276" w:lineRule="auto"/>
        <w:jc w:val="both"/>
        <w:rPr>
          <w:rFonts w:ascii="Times New Roman" w:hAnsi="Times New Roman" w:cs="Times New Roman"/>
          <w:lang w:val="en-GB" w:bidi="si-LK"/>
        </w:rPr>
      </w:pPr>
    </w:p>
    <w:p w14:paraId="5416495A" w14:textId="72F386AA" w:rsidR="008A3659" w:rsidRPr="00BD571A" w:rsidRDefault="008A3659" w:rsidP="008A3659">
      <w:pPr>
        <w:spacing w:line="276" w:lineRule="auto"/>
        <w:jc w:val="both"/>
        <w:rPr>
          <w:rFonts w:ascii="Times New Roman" w:hAnsi="Times New Roman" w:cs="Times New Roman"/>
          <w:lang w:val="en-GB" w:bidi="si-LK"/>
        </w:rPr>
      </w:pPr>
      <w:r w:rsidRPr="00BD571A">
        <w:rPr>
          <w:rFonts w:ascii="Times New Roman" w:hAnsi="Times New Roman" w:cs="Times New Roman"/>
          <w:lang w:val="en-GB" w:bidi="si-LK"/>
        </w:rPr>
        <w:t xml:space="preserve">Since the inception of annual implementation planning at school level in the 1980’s, the schools of Sri Lanka have defined management as a combination of administration and development.  Any school has to systematize its routine administration first to become successful in management.   The school principals have to go beyond the day-to-day tasks of the school they cover likewise to undertake a variety of developmental tasks as well.  This is the time they begin to act as managers by paying attention to managerial tasks such as planning, organizing, directing and controlling.   The managerial role thus played by the school principals, enables them to develop physical resources at school level, cater to different categories of staff (managerial, academic and non-academic) working for the school, improve relations between the inside and outside school community, attend to successful implementation of the total school curriculum that incorporates the formal curriculum, </w:t>
      </w:r>
      <w:commentRangeStart w:id="104"/>
      <w:r w:rsidRPr="00BD571A">
        <w:rPr>
          <w:rFonts w:ascii="Times New Roman" w:hAnsi="Times New Roman" w:cs="Times New Roman"/>
          <w:lang w:val="en-GB" w:bidi="si-LK"/>
        </w:rPr>
        <w:t xml:space="preserve">hidden curriculum </w:t>
      </w:r>
      <w:commentRangeEnd w:id="104"/>
      <w:r w:rsidR="00F26EB2">
        <w:rPr>
          <w:rStyle w:val="CommentReference"/>
        </w:rPr>
        <w:commentReference w:id="104"/>
      </w:r>
      <w:r w:rsidRPr="00BD571A">
        <w:rPr>
          <w:rFonts w:ascii="Times New Roman" w:hAnsi="Times New Roman" w:cs="Times New Roman"/>
          <w:lang w:val="en-GB" w:bidi="si-LK"/>
        </w:rPr>
        <w:t>and the co-curriculum, and undertake a variety of support services such as provision of mid-day meals, health clinics and counselling that prepare pupils for learning.</w:t>
      </w:r>
    </w:p>
    <w:p w14:paraId="7608D397" w14:textId="77777777" w:rsidR="008A3659" w:rsidRPr="00BD571A" w:rsidRDefault="008A3659" w:rsidP="008A3659">
      <w:pPr>
        <w:spacing w:line="276" w:lineRule="auto"/>
        <w:jc w:val="both"/>
        <w:rPr>
          <w:rFonts w:ascii="Times New Roman" w:hAnsi="Times New Roman" w:cs="Times New Roman"/>
          <w:lang w:val="en-GB" w:bidi="si-LK"/>
        </w:rPr>
      </w:pPr>
      <w:r w:rsidRPr="00BD571A">
        <w:rPr>
          <w:rFonts w:ascii="Times New Roman" w:hAnsi="Times New Roman" w:cs="Times New Roman"/>
          <w:lang w:val="en-GB" w:bidi="si-LK"/>
        </w:rPr>
        <w:t>The children attending school, exposed to three high stakes examinations at the end of grade 5, grade 11 and grade 13, struggle to demonstrate high performance in these examinations to gain access to a set of scarce opportunities that are linked to each stage.    The attention of the parents also drawn to these opportunities, hinder the school personnel from providing a quality education to the pupils that enable them to face real life situations of the 21</w:t>
      </w:r>
      <w:r w:rsidRPr="00BD571A">
        <w:rPr>
          <w:rFonts w:ascii="Times New Roman" w:hAnsi="Times New Roman" w:cs="Times New Roman"/>
          <w:vertAlign w:val="superscript"/>
          <w:lang w:val="en-GB" w:bidi="si-LK"/>
        </w:rPr>
        <w:t>st</w:t>
      </w:r>
      <w:r w:rsidRPr="00BD571A">
        <w:rPr>
          <w:rFonts w:ascii="Times New Roman" w:hAnsi="Times New Roman" w:cs="Times New Roman"/>
          <w:lang w:val="en-GB" w:bidi="si-LK"/>
        </w:rPr>
        <w:t xml:space="preserve"> century.  </w:t>
      </w:r>
      <w:commentRangeStart w:id="105"/>
      <w:r w:rsidRPr="00BD571A">
        <w:rPr>
          <w:rFonts w:ascii="Times New Roman" w:hAnsi="Times New Roman" w:cs="Times New Roman"/>
          <w:lang w:val="en-GB" w:bidi="si-LK"/>
        </w:rPr>
        <w:t xml:space="preserve">Curriculum Reform (2007) that introduced competency-based, activity-oriented and child-centred education has not institutionalized at the school level to </w:t>
      </w:r>
      <w:r w:rsidR="493947A6" w:rsidRPr="3F7679CC">
        <w:rPr>
          <w:rFonts w:ascii="Times New Roman" w:hAnsi="Times New Roman" w:cs="Times New Roman"/>
          <w:lang w:val="en-GB" w:bidi="si-LK"/>
        </w:rPr>
        <w:t>dat</w:t>
      </w:r>
      <w:commentRangeEnd w:id="105"/>
      <w:r>
        <w:rPr>
          <w:rStyle w:val="CommentReference"/>
        </w:rPr>
        <w:commentReference w:id="105"/>
      </w:r>
      <w:r w:rsidR="493947A6" w:rsidRPr="3F7679CC">
        <w:rPr>
          <w:rFonts w:ascii="Times New Roman" w:hAnsi="Times New Roman" w:cs="Times New Roman"/>
          <w:lang w:val="en-GB" w:bidi="si-LK"/>
        </w:rPr>
        <w:t>e</w:t>
      </w:r>
      <w:r w:rsidRPr="00BD571A">
        <w:rPr>
          <w:rFonts w:ascii="Times New Roman" w:hAnsi="Times New Roman" w:cs="Times New Roman"/>
          <w:lang w:val="en-GB" w:bidi="si-LK"/>
        </w:rPr>
        <w:t>, mainly due to this problem.  The authentic learning and evaluation measures that formed part of this reform had to be dismantled during the early stages itself to cater to the needs of the popular schools that were not able to conduct activity-based education due to their large classes with over 50 pupils.</w:t>
      </w:r>
    </w:p>
    <w:p w14:paraId="4BAA3626" w14:textId="77777777" w:rsidR="008A3659" w:rsidRPr="00BD571A" w:rsidRDefault="008A3659" w:rsidP="008A3659">
      <w:pPr>
        <w:spacing w:line="276" w:lineRule="auto"/>
        <w:jc w:val="both"/>
        <w:rPr>
          <w:rFonts w:ascii="Times New Roman" w:hAnsi="Times New Roman" w:cs="Times New Roman"/>
          <w:lang w:val="en-GB" w:bidi="si-LK"/>
        </w:rPr>
      </w:pPr>
      <w:r w:rsidRPr="00BD571A">
        <w:rPr>
          <w:rFonts w:ascii="Times New Roman" w:hAnsi="Times New Roman" w:cs="Times New Roman"/>
          <w:lang w:val="en-GB" w:bidi="si-LK"/>
        </w:rPr>
        <w:t>School-based management introduced to schools of Sri Lanka in the 1990’s has made many school principals to devote much of their time to construction work that is needed by their schools.  This situation that has led them to assign quality development tasks related to education to the Deputy Principal / Academic Development prevents them from devoting much time for pedagogical leadership, which is a must for the teachers to move away from traditional methods of teaching to new methods.  The external supervisors visiting the schools also paying undue attention to improving examination results has deteriorated the quality of education at the school level.</w:t>
      </w:r>
    </w:p>
    <w:p w14:paraId="5BEC3807" w14:textId="048572A3" w:rsidR="008A3659" w:rsidRPr="00BD571A" w:rsidRDefault="008A3659" w:rsidP="008A3659">
      <w:pPr>
        <w:spacing w:line="276" w:lineRule="auto"/>
        <w:jc w:val="both"/>
        <w:rPr>
          <w:rFonts w:ascii="Times New Roman" w:hAnsi="Times New Roman" w:cs="Times New Roman"/>
          <w:b/>
          <w:bCs/>
          <w:lang w:val="en-GB" w:bidi="si-LK"/>
        </w:rPr>
      </w:pPr>
      <w:r w:rsidRPr="00BD571A">
        <w:rPr>
          <w:rFonts w:ascii="Times New Roman" w:hAnsi="Times New Roman" w:cs="Times New Roman"/>
          <w:lang w:val="en-GB" w:bidi="si-LK"/>
        </w:rPr>
        <w:t>All this brings to light the importance of improving the leadership at school level as well</w:t>
      </w:r>
      <w:ins w:id="106" w:author="Usitha Rajeevan" w:date="2023-03-28T11:46:00Z">
        <w:r w:rsidR="003F5794">
          <w:rPr>
            <w:rFonts w:ascii="Times New Roman" w:hAnsi="Times New Roman" w:cs="Times New Roman"/>
            <w:lang w:val="en-GB" w:bidi="si-LK"/>
          </w:rPr>
          <w:t xml:space="preserve"> as</w:t>
        </w:r>
      </w:ins>
      <w:r w:rsidRPr="00BD571A">
        <w:rPr>
          <w:rFonts w:ascii="Times New Roman" w:hAnsi="Times New Roman" w:cs="Times New Roman"/>
          <w:lang w:val="en-GB" w:bidi="si-LK"/>
        </w:rPr>
        <w:t xml:space="preserve"> investigating the planning, implementing, supervising, monitoring and evaluation tasks undertaken by school principals.  </w:t>
      </w:r>
      <w:commentRangeStart w:id="107"/>
      <w:r w:rsidRPr="00BD571A">
        <w:rPr>
          <w:rFonts w:ascii="Times New Roman" w:hAnsi="Times New Roman" w:cs="Times New Roman"/>
          <w:lang w:val="en-GB" w:bidi="si-LK"/>
        </w:rPr>
        <w:t>A need also exists to investigate the leadership and the managerial role of other officers of the educational hierarchy to identify their contribution also to the Education Environment Improvement Project</w:t>
      </w:r>
      <w:r w:rsidRPr="00BD571A">
        <w:rPr>
          <w:rFonts w:ascii="Times New Roman" w:hAnsi="Times New Roman" w:cs="Times New Roman"/>
          <w:b/>
          <w:bCs/>
          <w:lang w:val="en-GB" w:bidi="si-LK"/>
        </w:rPr>
        <w:t xml:space="preserve"> </w:t>
      </w:r>
      <w:r w:rsidRPr="00BD571A">
        <w:rPr>
          <w:rFonts w:ascii="Times New Roman" w:hAnsi="Times New Roman" w:cs="Times New Roman"/>
          <w:lang w:val="en-GB" w:bidi="si-LK"/>
        </w:rPr>
        <w:t>that attempts to open the doors for the school children attending the project schools for a better educatio</w:t>
      </w:r>
      <w:r w:rsidRPr="00BD571A">
        <w:rPr>
          <w:rFonts w:ascii="Times New Roman" w:hAnsi="Times New Roman" w:cs="Times New Roman"/>
          <w:bCs/>
          <w:lang w:val="en-GB" w:bidi="si-LK"/>
        </w:rPr>
        <w:t>n.</w:t>
      </w:r>
      <w:commentRangeEnd w:id="107"/>
      <w:r w:rsidR="003F5794">
        <w:rPr>
          <w:rStyle w:val="CommentReference"/>
        </w:rPr>
        <w:commentReference w:id="107"/>
      </w:r>
    </w:p>
    <w:p w14:paraId="102E57C9" w14:textId="77777777" w:rsidR="008A3659" w:rsidRPr="00BD571A" w:rsidRDefault="008A3659" w:rsidP="008A3659">
      <w:pPr>
        <w:spacing w:line="276" w:lineRule="auto"/>
        <w:jc w:val="both"/>
        <w:rPr>
          <w:rFonts w:ascii="Times New Roman" w:hAnsi="Times New Roman" w:cs="Times New Roman"/>
        </w:rPr>
      </w:pPr>
      <w:r w:rsidRPr="00BD571A">
        <w:rPr>
          <w:rFonts w:ascii="Times New Roman" w:hAnsi="Times New Roman" w:cs="Times New Roman"/>
        </w:rPr>
        <w:t xml:space="preserve">Data shows that the vast majority of schools assess quite highly their capacity, skills and confidence on selected management related items. Capacity areas where most schools feel highly capable, skilled and confident were (i) to support teachers implementing child-centered teaching methods and activity-based methods, and (ii) to maintain good relationships with parents and the community. ISAs and ADEs have reported that parental attitudes toward the school had changed in some schools where parents realized the efforts made by teachers and staff to support their children’s education. </w:t>
      </w:r>
    </w:p>
    <w:p w14:paraId="5CEA7B6E" w14:textId="32D78282" w:rsidR="008A3659" w:rsidRPr="00BD571A" w:rsidRDefault="008A3659" w:rsidP="008A3659">
      <w:pPr>
        <w:spacing w:line="276" w:lineRule="auto"/>
        <w:jc w:val="both"/>
        <w:rPr>
          <w:rFonts w:ascii="Times New Roman" w:hAnsi="Times New Roman" w:cs="Times New Roman"/>
        </w:rPr>
      </w:pPr>
      <w:commentRangeStart w:id="108"/>
      <w:commentRangeStart w:id="109"/>
      <w:r w:rsidRPr="00BD571A">
        <w:rPr>
          <w:rFonts w:ascii="Times New Roman" w:hAnsi="Times New Roman" w:cs="Times New Roman"/>
        </w:rPr>
        <w:t xml:space="preserve">A rapid school management capacity assessment has made during the baseline by the ZEO. Data shows that the vast majority of schools assess quite highly their capacity, skills and confidence on selected management related items. ZEOs had also observed that a few principals were delegating roles and responsibilities to teachers, and involving them more in decision-making. Regarding parental participation, some schools identified increased parental participation as a key outcome of the KOICA project. </w:t>
      </w:r>
      <w:commentRangeEnd w:id="108"/>
      <w:r w:rsidR="001B707E">
        <w:rPr>
          <w:rStyle w:val="CommentReference"/>
        </w:rPr>
        <w:commentReference w:id="108"/>
      </w:r>
      <w:commentRangeEnd w:id="109"/>
      <w:r>
        <w:rPr>
          <w:rStyle w:val="CommentReference"/>
        </w:rPr>
        <w:commentReference w:id="109"/>
      </w:r>
    </w:p>
    <w:p w14:paraId="2A8E1AC1" w14:textId="77777777" w:rsidR="008A3659" w:rsidRPr="00BD571A" w:rsidRDefault="008A3659" w:rsidP="008A3659">
      <w:pPr>
        <w:spacing w:line="276" w:lineRule="auto"/>
        <w:jc w:val="both"/>
        <w:rPr>
          <w:rFonts w:ascii="Times New Roman" w:hAnsi="Times New Roman" w:cs="Times New Roman"/>
          <w:b/>
        </w:rPr>
      </w:pPr>
      <w:r w:rsidRPr="00BD571A">
        <w:rPr>
          <w:rFonts w:ascii="Times New Roman" w:hAnsi="Times New Roman" w:cs="Times New Roman"/>
        </w:rPr>
        <w:t xml:space="preserve">Endline data shows that the majority of the principals were very satisfied by the type of topics addressed during the training, their relevance for their school, and their overall practicality. ZEO officials have observed improvement in management and leadership styles amongst the project schools, although those appear inconsistent depending on personalities. </w:t>
      </w:r>
    </w:p>
    <w:p w14:paraId="28A53841" w14:textId="77777777" w:rsidR="008A3659" w:rsidRPr="00147700" w:rsidRDefault="008A3659" w:rsidP="00147700">
      <w:pPr>
        <w:pStyle w:val="Heading3"/>
        <w:shd w:val="clear" w:color="auto" w:fill="C5E0B3" w:themeFill="accent6" w:themeFillTint="66"/>
        <w:rPr>
          <w:rFonts w:ascii="Times New Roman" w:hAnsi="Times New Roman" w:cs="Times New Roman"/>
          <w:b/>
          <w:bCs/>
          <w:color w:val="auto"/>
          <w:sz w:val="22"/>
          <w:szCs w:val="22"/>
        </w:rPr>
      </w:pPr>
      <w:bookmarkStart w:id="110" w:name="_Toc130389490"/>
      <w:r w:rsidRPr="00147700">
        <w:rPr>
          <w:rFonts w:ascii="Times New Roman" w:hAnsi="Times New Roman" w:cs="Times New Roman"/>
          <w:b/>
          <w:bCs/>
          <w:color w:val="auto"/>
          <w:sz w:val="22"/>
          <w:szCs w:val="22"/>
        </w:rPr>
        <w:t>1.6.6. Special Education</w:t>
      </w:r>
      <w:bookmarkEnd w:id="110"/>
    </w:p>
    <w:p w14:paraId="3B950BD8" w14:textId="77777777" w:rsidR="00147700" w:rsidRDefault="00147700" w:rsidP="00147700">
      <w:pPr>
        <w:spacing w:after="0" w:line="276" w:lineRule="auto"/>
        <w:jc w:val="both"/>
        <w:rPr>
          <w:rFonts w:ascii="Times New Roman" w:hAnsi="Times New Roman" w:cs="Times New Roman"/>
        </w:rPr>
      </w:pPr>
    </w:p>
    <w:p w14:paraId="008640CB" w14:textId="567245B5" w:rsidR="007B6B13" w:rsidRPr="0033086B" w:rsidRDefault="00530327" w:rsidP="008A3659">
      <w:pPr>
        <w:spacing w:line="276" w:lineRule="auto"/>
        <w:jc w:val="both"/>
        <w:rPr>
          <w:rFonts w:ascii="Times New Roman" w:hAnsi="Times New Roman" w:cs="Times New Roman"/>
        </w:rPr>
      </w:pPr>
      <w:r w:rsidRPr="00530327">
        <w:rPr>
          <w:rFonts w:ascii="Times New Roman" w:hAnsi="Times New Roman" w:cs="Times New Roman"/>
        </w:rPr>
        <w:t>Endline Report (P</w:t>
      </w:r>
      <w:r>
        <w:rPr>
          <w:rFonts w:ascii="Times New Roman" w:hAnsi="Times New Roman" w:cs="Times New Roman"/>
        </w:rPr>
        <w:t xml:space="preserve">g </w:t>
      </w:r>
      <w:r w:rsidRPr="00530327">
        <w:rPr>
          <w:rFonts w:ascii="Times New Roman" w:hAnsi="Times New Roman" w:cs="Times New Roman"/>
        </w:rPr>
        <w:t xml:space="preserve">90) states that </w:t>
      </w:r>
      <w:del w:id="111" w:author="Usitha Rajeevan" w:date="2023-03-28T11:50:00Z">
        <w:r w:rsidRPr="00530327" w:rsidDel="001B707E">
          <w:rPr>
            <w:rFonts w:ascii="Times New Roman" w:hAnsi="Times New Roman" w:cs="Times New Roman"/>
          </w:rPr>
          <w:delText>mentions</w:delText>
        </w:r>
        <w:r w:rsidR="008A3659" w:rsidRPr="5CF894E5" w:rsidDel="001B707E">
          <w:rPr>
            <w:rFonts w:ascii="Times New Roman" w:hAnsi="Times New Roman" w:cs="Times New Roman"/>
          </w:rPr>
          <w:delText xml:space="preserve"> that</w:delText>
        </w:r>
      </w:del>
      <w:r w:rsidR="008A3659" w:rsidRPr="5CF894E5">
        <w:rPr>
          <w:rFonts w:ascii="Times New Roman" w:hAnsi="Times New Roman" w:cs="Times New Roman"/>
        </w:rPr>
        <w:t xml:space="preserve"> training on teaching students with Special Educational Needs (SEN) and particularly those on the Autism spectrum in 2021 have been conducted. Non-SEU-teachers who participated in inclusive education training and/or support to students with learning difficulties confirmed in FGDs that inclusive education training had been useful to identify children with learning difficulties and support them better. </w:t>
      </w:r>
    </w:p>
    <w:p w14:paraId="3BBD8661" w14:textId="77777777" w:rsidR="008A3659" w:rsidRPr="00366E3F" w:rsidRDefault="008A3659" w:rsidP="00366E3F">
      <w:pPr>
        <w:pStyle w:val="Heading3"/>
        <w:shd w:val="clear" w:color="auto" w:fill="C5E0B3" w:themeFill="accent6" w:themeFillTint="66"/>
        <w:rPr>
          <w:rFonts w:ascii="Times New Roman" w:hAnsi="Times New Roman" w:cs="Times New Roman"/>
          <w:b/>
          <w:bCs/>
          <w:color w:val="auto"/>
          <w:sz w:val="22"/>
          <w:szCs w:val="22"/>
        </w:rPr>
      </w:pPr>
      <w:bookmarkStart w:id="112" w:name="_Toc130389491"/>
      <w:r w:rsidRPr="00366E3F">
        <w:rPr>
          <w:rFonts w:ascii="Times New Roman" w:hAnsi="Times New Roman" w:cs="Times New Roman"/>
          <w:b/>
          <w:bCs/>
          <w:color w:val="auto"/>
          <w:sz w:val="22"/>
          <w:szCs w:val="22"/>
        </w:rPr>
        <w:t>1.6.7. Community Awareness</w:t>
      </w:r>
      <w:bookmarkEnd w:id="112"/>
    </w:p>
    <w:p w14:paraId="3173B1AF" w14:textId="77777777" w:rsidR="00366E3F" w:rsidRDefault="00366E3F" w:rsidP="00366E3F">
      <w:pPr>
        <w:spacing w:after="0" w:line="276" w:lineRule="auto"/>
        <w:jc w:val="both"/>
        <w:rPr>
          <w:rFonts w:ascii="Times New Roman" w:hAnsi="Times New Roman" w:cs="Times New Roman"/>
        </w:rPr>
      </w:pPr>
    </w:p>
    <w:p w14:paraId="70D8FD85" w14:textId="4D041A59" w:rsidR="008A3659" w:rsidRDefault="008A3659" w:rsidP="008A3659">
      <w:pPr>
        <w:spacing w:line="276" w:lineRule="auto"/>
        <w:jc w:val="both"/>
        <w:rPr>
          <w:rFonts w:ascii="Times New Roman" w:hAnsi="Times New Roman" w:cs="Times New Roman"/>
        </w:rPr>
      </w:pPr>
      <w:r w:rsidRPr="0033086B">
        <w:rPr>
          <w:rFonts w:ascii="Times New Roman" w:hAnsi="Times New Roman" w:cs="Times New Roman"/>
        </w:rPr>
        <w:t xml:space="preserve">Regarding parental participation, some schools identified increased parental participation as a key outcome of the KOICA project. ISAs and ADEs report that parental attitudes toward the school had changed in some schools where parents realized the efforts made by teachers and staff to support their children’s education. </w:t>
      </w:r>
    </w:p>
    <w:p w14:paraId="4F82BFB1" w14:textId="6E4D5F3B" w:rsidR="008A3659" w:rsidRDefault="008A3659" w:rsidP="008A3659">
      <w:pPr>
        <w:spacing w:line="276" w:lineRule="auto"/>
        <w:jc w:val="both"/>
        <w:rPr>
          <w:rFonts w:ascii="Times New Roman" w:hAnsi="Times New Roman" w:cs="Times New Roman"/>
        </w:rPr>
      </w:pPr>
      <w:r>
        <w:rPr>
          <w:rFonts w:ascii="Times New Roman" w:hAnsi="Times New Roman" w:cs="Times New Roman"/>
        </w:rPr>
        <w:t>Findings of the KAP End Line Study revealed that o</w:t>
      </w:r>
      <w:r w:rsidRPr="00FB459F">
        <w:rPr>
          <w:rFonts w:ascii="Times New Roman" w:hAnsi="Times New Roman" w:cs="Times New Roman"/>
        </w:rPr>
        <w:t>f the overlapping GN divisions, more parents understood the significance of continued</w:t>
      </w:r>
      <w:r>
        <w:rPr>
          <w:rFonts w:ascii="Times New Roman" w:hAnsi="Times New Roman" w:cs="Times New Roman"/>
        </w:rPr>
        <w:t xml:space="preserve"> </w:t>
      </w:r>
      <w:r w:rsidRPr="00FB459F">
        <w:rPr>
          <w:rFonts w:ascii="Times New Roman" w:hAnsi="Times New Roman" w:cs="Times New Roman"/>
        </w:rPr>
        <w:t>education for children (from 89.7% to 97.3%) and were aware of the negative consequences to</w:t>
      </w:r>
      <w:r>
        <w:rPr>
          <w:rFonts w:ascii="Times New Roman" w:hAnsi="Times New Roman" w:cs="Times New Roman"/>
        </w:rPr>
        <w:t xml:space="preserve"> </w:t>
      </w:r>
      <w:r w:rsidRPr="00FB459F">
        <w:rPr>
          <w:rFonts w:ascii="Times New Roman" w:hAnsi="Times New Roman" w:cs="Times New Roman"/>
        </w:rPr>
        <w:t>children for dropping out of school (from 79.0% to 98.6%). The values were similar for mothers</w:t>
      </w:r>
      <w:r>
        <w:rPr>
          <w:rFonts w:ascii="Times New Roman" w:hAnsi="Times New Roman" w:cs="Times New Roman"/>
        </w:rPr>
        <w:t xml:space="preserve"> and fathers. </w:t>
      </w:r>
      <w:r w:rsidRPr="00FB459F">
        <w:rPr>
          <w:rFonts w:ascii="Times New Roman" w:hAnsi="Times New Roman" w:cs="Times New Roman"/>
        </w:rPr>
        <w:t>As with the baseline, 100% of respondents affirmed their support for their children’s continued</w:t>
      </w:r>
      <w:r>
        <w:rPr>
          <w:rFonts w:ascii="Times New Roman" w:hAnsi="Times New Roman" w:cs="Times New Roman"/>
        </w:rPr>
        <w:t xml:space="preserve"> </w:t>
      </w:r>
      <w:r w:rsidRPr="00FB459F">
        <w:rPr>
          <w:rFonts w:ascii="Times New Roman" w:hAnsi="Times New Roman" w:cs="Times New Roman"/>
        </w:rPr>
        <w:t>education for at least 16 years.</w:t>
      </w:r>
      <w:r>
        <w:rPr>
          <w:rFonts w:ascii="Times New Roman" w:hAnsi="Times New Roman" w:cs="Times New Roman"/>
        </w:rPr>
        <w:t xml:space="preserve"> </w:t>
      </w:r>
      <w:r w:rsidR="007B6B13">
        <w:rPr>
          <w:rFonts w:ascii="Times New Roman" w:hAnsi="Times New Roman" w:cs="Times New Roman"/>
        </w:rPr>
        <w:t>Also,</w:t>
      </w:r>
      <w:r>
        <w:rPr>
          <w:rFonts w:ascii="Times New Roman" w:hAnsi="Times New Roman" w:cs="Times New Roman"/>
        </w:rPr>
        <w:t xml:space="preserve"> it is reported that </w:t>
      </w:r>
      <w:r w:rsidRPr="00FB459F">
        <w:rPr>
          <w:rFonts w:ascii="Times New Roman" w:hAnsi="Times New Roman" w:cs="Times New Roman"/>
        </w:rPr>
        <w:t>that children were increasingly provided with reading materials and</w:t>
      </w:r>
      <w:r>
        <w:rPr>
          <w:rFonts w:ascii="Times New Roman" w:hAnsi="Times New Roman" w:cs="Times New Roman"/>
        </w:rPr>
        <w:t xml:space="preserve"> </w:t>
      </w:r>
      <w:r w:rsidRPr="00FB459F">
        <w:rPr>
          <w:rFonts w:ascii="Times New Roman" w:hAnsi="Times New Roman" w:cs="Times New Roman"/>
        </w:rPr>
        <w:t>reading spaces at home. Values were the same for boys and girls.</w:t>
      </w:r>
    </w:p>
    <w:p w14:paraId="294B4FD9" w14:textId="753C7ED3" w:rsidR="00A738BE" w:rsidRDefault="00A738BE" w:rsidP="008A3659">
      <w:pPr>
        <w:spacing w:line="276" w:lineRule="auto"/>
        <w:jc w:val="both"/>
        <w:rPr>
          <w:rFonts w:ascii="Times New Roman" w:hAnsi="Times New Roman" w:cs="Times New Roman"/>
        </w:rPr>
      </w:pPr>
    </w:p>
    <w:p w14:paraId="2CDA6502" w14:textId="01878BD6" w:rsidR="00A738BE" w:rsidRPr="00A738BE" w:rsidRDefault="00A738BE" w:rsidP="00A738BE">
      <w:pPr>
        <w:pStyle w:val="Heading2"/>
        <w:shd w:val="clear" w:color="auto" w:fill="FFE599" w:themeFill="accent4" w:themeFillTint="66"/>
        <w:rPr>
          <w:rFonts w:ascii="Times New Roman" w:hAnsi="Times New Roman" w:cs="Times New Roman"/>
          <w:b/>
          <w:bCs/>
          <w:color w:val="000000" w:themeColor="text1"/>
          <w:sz w:val="22"/>
          <w:szCs w:val="22"/>
        </w:rPr>
      </w:pPr>
      <w:bookmarkStart w:id="113" w:name="_Toc130389492"/>
      <w:r w:rsidRPr="00A738BE">
        <w:rPr>
          <w:rFonts w:ascii="Times New Roman" w:hAnsi="Times New Roman" w:cs="Times New Roman"/>
          <w:b/>
          <w:bCs/>
          <w:color w:val="000000" w:themeColor="text1"/>
          <w:sz w:val="22"/>
          <w:szCs w:val="22"/>
        </w:rPr>
        <w:t>1</w:t>
      </w:r>
      <w:commentRangeStart w:id="114"/>
      <w:r w:rsidRPr="00A738BE">
        <w:rPr>
          <w:rFonts w:ascii="Times New Roman" w:hAnsi="Times New Roman" w:cs="Times New Roman"/>
          <w:b/>
          <w:bCs/>
          <w:color w:val="000000" w:themeColor="text1"/>
          <w:sz w:val="22"/>
          <w:szCs w:val="22"/>
        </w:rPr>
        <w:t xml:space="preserve">.7. Limitations to the </w:t>
      </w:r>
      <w:commentRangeStart w:id="115"/>
      <w:r w:rsidRPr="00A738BE">
        <w:rPr>
          <w:rFonts w:ascii="Times New Roman" w:hAnsi="Times New Roman" w:cs="Times New Roman"/>
          <w:b/>
          <w:bCs/>
          <w:color w:val="000000" w:themeColor="text1"/>
          <w:sz w:val="22"/>
          <w:szCs w:val="22"/>
        </w:rPr>
        <w:t>Study</w:t>
      </w:r>
      <w:bookmarkEnd w:id="113"/>
      <w:commentRangeEnd w:id="115"/>
      <w:r w:rsidR="00193D3B">
        <w:rPr>
          <w:rStyle w:val="CommentReference"/>
        </w:rPr>
        <w:commentReference w:id="115"/>
      </w:r>
      <w:commentRangeEnd w:id="114"/>
      <w:r>
        <w:rPr>
          <w:rStyle w:val="CommentReference"/>
        </w:rPr>
        <w:commentReference w:id="114"/>
      </w:r>
    </w:p>
    <w:p w14:paraId="455E5E62" w14:textId="77777777" w:rsidR="00A738BE" w:rsidRPr="00406D88" w:rsidRDefault="00A738BE" w:rsidP="00A738BE">
      <w:pPr>
        <w:pStyle w:val="NormalWeb"/>
        <w:spacing w:line="276" w:lineRule="auto"/>
        <w:jc w:val="both"/>
        <w:rPr>
          <w:color w:val="000000"/>
          <w:sz w:val="22"/>
          <w:szCs w:val="22"/>
        </w:rPr>
      </w:pPr>
      <w:r w:rsidRPr="00406D88">
        <w:rPr>
          <w:color w:val="000000"/>
          <w:sz w:val="22"/>
          <w:szCs w:val="22"/>
        </w:rPr>
        <w:t>Key Informant Interviews (KIIs), Focused Group Discussions (FGDs) and Observations are the three methods that are proposed to meet the data needs of the study</w:t>
      </w:r>
      <w:commentRangeStart w:id="116"/>
      <w:commentRangeStart w:id="117"/>
      <w:r w:rsidRPr="00406D88">
        <w:rPr>
          <w:color w:val="000000"/>
          <w:sz w:val="22"/>
          <w:szCs w:val="22"/>
        </w:rPr>
        <w:t xml:space="preserve">.  Having to conduct over 90 percent of the above interviews and discussions in the Tamil medium, may deprive the Sinhala speaking Experts involved in the evaluation from getting first hand data. To overcome this problem, the data collectors, who are also educationists, will be requested to probe into the incidents to get an in-depth idea on the matters discussed. </w:t>
      </w:r>
      <w:commentRangeEnd w:id="116"/>
      <w:r w:rsidR="00C5192F">
        <w:rPr>
          <w:rStyle w:val="CommentReference"/>
          <w:rFonts w:asciiTheme="minorHAnsi" w:eastAsiaTheme="minorHAnsi" w:hAnsiTheme="minorHAnsi" w:cstheme="minorBidi"/>
          <w:lang w:val="en-US" w:eastAsia="en-US" w:bidi="ar-SA"/>
        </w:rPr>
        <w:commentReference w:id="116"/>
      </w:r>
      <w:commentRangeEnd w:id="117"/>
      <w:r w:rsidR="00C5192F">
        <w:rPr>
          <w:rStyle w:val="CommentReference"/>
          <w:rFonts w:asciiTheme="minorHAnsi" w:eastAsiaTheme="minorHAnsi" w:hAnsiTheme="minorHAnsi" w:cstheme="minorBidi"/>
          <w:lang w:val="en-US" w:eastAsia="en-US" w:bidi="ar-SA"/>
        </w:rPr>
        <w:commentReference w:id="117"/>
      </w:r>
    </w:p>
    <w:p w14:paraId="50579EF5" w14:textId="77777777" w:rsidR="00A738BE" w:rsidRPr="00406D88" w:rsidRDefault="00A738BE" w:rsidP="00A738BE">
      <w:pPr>
        <w:pStyle w:val="NormalWeb"/>
        <w:spacing w:line="276" w:lineRule="auto"/>
        <w:jc w:val="both"/>
        <w:rPr>
          <w:color w:val="000000"/>
          <w:sz w:val="22"/>
          <w:szCs w:val="22"/>
        </w:rPr>
      </w:pPr>
      <w:r w:rsidRPr="00406D88">
        <w:rPr>
          <w:color w:val="000000"/>
          <w:sz w:val="22"/>
          <w:szCs w:val="22"/>
        </w:rPr>
        <w:t xml:space="preserve">The interviews conducted with the Key Informants shall provide a general idea on the activities undertaken by the Project. The FGDs and the Observations conducted at school level on the basis of interview guides and checklists on the other hand, will bring to light </w:t>
      </w:r>
      <w:commentRangeStart w:id="118"/>
      <w:r w:rsidRPr="00406D88">
        <w:rPr>
          <w:color w:val="000000"/>
          <w:sz w:val="22"/>
          <w:szCs w:val="22"/>
        </w:rPr>
        <w:t xml:space="preserve">specific situations </w:t>
      </w:r>
      <w:commentRangeEnd w:id="118"/>
      <w:r w:rsidR="00807698">
        <w:rPr>
          <w:rStyle w:val="CommentReference"/>
          <w:rFonts w:asciiTheme="minorHAnsi" w:eastAsiaTheme="minorHAnsi" w:hAnsiTheme="minorHAnsi" w:cstheme="minorBidi"/>
          <w:lang w:val="en-US" w:eastAsia="en-US" w:bidi="ar-SA"/>
        </w:rPr>
        <w:commentReference w:id="118"/>
      </w:r>
      <w:r w:rsidRPr="00406D88">
        <w:rPr>
          <w:color w:val="000000"/>
          <w:sz w:val="22"/>
          <w:szCs w:val="22"/>
        </w:rPr>
        <w:t xml:space="preserve">related to schools selected for the evaluation. The school specific data thus collected getting incorporated in the case studies to be developed later, will get a prominent place when compared to the general data collected from the Key Informants.  To overcome this imbalance, a conscious effort will be made to make more use of the general data during data analysis. </w:t>
      </w:r>
    </w:p>
    <w:p w14:paraId="4C79F02D" w14:textId="10B69690" w:rsidR="00A738BE" w:rsidRPr="00406D88" w:rsidRDefault="00A738BE" w:rsidP="00A738BE">
      <w:pPr>
        <w:pStyle w:val="NormalWeb"/>
        <w:spacing w:line="276" w:lineRule="auto"/>
        <w:jc w:val="both"/>
        <w:rPr>
          <w:color w:val="000000"/>
          <w:sz w:val="22"/>
          <w:szCs w:val="22"/>
        </w:rPr>
      </w:pPr>
      <w:commentRangeStart w:id="119"/>
      <w:r w:rsidRPr="7C28BC38">
        <w:rPr>
          <w:color w:val="000000" w:themeColor="text1"/>
          <w:sz w:val="22"/>
          <w:szCs w:val="22"/>
        </w:rPr>
        <w:t xml:space="preserve">The pilot testing of the data collection instruments developed for the KIIs requires an equivalent set of key informants to be interviewed.   The pilot testing of the instruments developed for the FGDs on the other hand requires a fresh project school to be drawn from the seven project schools that are not selected for this evaluation.  Yet due to time constraints, the pilot testing of both types of instruments will be limited to the first round of interviews / discussions in which they are administered. </w:t>
      </w:r>
      <w:commentRangeEnd w:id="119"/>
      <w:r>
        <w:rPr>
          <w:rStyle w:val="CommentReference"/>
        </w:rPr>
        <w:commentReference w:id="119"/>
      </w:r>
    </w:p>
    <w:p w14:paraId="2F99FA91" w14:textId="1AE24959" w:rsidR="00A738BE" w:rsidRPr="001D0C46" w:rsidRDefault="00A738BE" w:rsidP="008A3659">
      <w:pPr>
        <w:spacing w:line="276" w:lineRule="auto"/>
        <w:jc w:val="both"/>
        <w:rPr>
          <w:rFonts w:ascii="Times New Roman" w:hAnsi="Times New Roman" w:cs="Times New Roman"/>
        </w:rPr>
      </w:pPr>
      <w:commentRangeStart w:id="120"/>
      <w:r w:rsidRPr="00406D88">
        <w:rPr>
          <w:rFonts w:ascii="Times New Roman" w:hAnsi="Times New Roman" w:cs="Times New Roman"/>
          <w:color w:val="000000"/>
        </w:rPr>
        <w:t xml:space="preserve">The literature available brings to light a number of key problems that the </w:t>
      </w:r>
      <w:commentRangeStart w:id="121"/>
      <w:r w:rsidRPr="00406D88">
        <w:rPr>
          <w:rFonts w:ascii="Times New Roman" w:hAnsi="Times New Roman" w:cs="Times New Roman"/>
          <w:color w:val="000000"/>
        </w:rPr>
        <w:t>team responsible for the Project has identified at the inception.</w:t>
      </w:r>
      <w:commentRangeEnd w:id="121"/>
      <w:r w:rsidR="00F01156">
        <w:rPr>
          <w:rStyle w:val="CommentReference"/>
        </w:rPr>
        <w:commentReference w:id="121"/>
      </w:r>
      <w:r w:rsidRPr="00406D88">
        <w:rPr>
          <w:rFonts w:ascii="Times New Roman" w:hAnsi="Times New Roman" w:cs="Times New Roman"/>
          <w:color w:val="000000"/>
        </w:rPr>
        <w:t xml:space="preserve"> Lack of attention paid to important aspects such as the role of the Divisional Director of Education, who functions as the immediate external supervisor of the schools, staff shortages that are common to all deprived schools of the country, maintenance problems with particular reference to hardware together with many other problems encountered by the curriculum reforms of the 21st century that attempted to bring in student centred, competency-based and activity-oriented education to Sri Lankan classrooms, may also limit the lessons learnt by this project with particular reference to relevance, effectiveness, efficiency and sustainability</w:t>
      </w:r>
      <w:commentRangeEnd w:id="120"/>
      <w:r w:rsidR="00AB2777">
        <w:rPr>
          <w:rStyle w:val="CommentReference"/>
        </w:rPr>
        <w:commentReference w:id="120"/>
      </w:r>
      <w:r w:rsidRPr="00406D88">
        <w:rPr>
          <w:rFonts w:ascii="Times New Roman" w:hAnsi="Times New Roman" w:cs="Times New Roman"/>
          <w:color w:val="000000"/>
        </w:rPr>
        <w:t>.</w:t>
      </w:r>
    </w:p>
    <w:p w14:paraId="6600C430" w14:textId="6FF538C9" w:rsidR="008A3659" w:rsidRPr="00656EFB" w:rsidRDefault="00656EFB" w:rsidP="00656EFB">
      <w:pPr>
        <w:pStyle w:val="Heading2"/>
        <w:shd w:val="clear" w:color="auto" w:fill="FFE599" w:themeFill="accent4" w:themeFillTint="66"/>
        <w:rPr>
          <w:rFonts w:ascii="Times New Roman" w:hAnsi="Times New Roman" w:cs="Times New Roman"/>
          <w:b/>
          <w:bCs/>
          <w:color w:val="auto"/>
          <w:sz w:val="22"/>
          <w:szCs w:val="22"/>
        </w:rPr>
      </w:pPr>
      <w:bookmarkStart w:id="122" w:name="_Toc130389493"/>
      <w:r>
        <w:rPr>
          <w:rFonts w:ascii="Times New Roman" w:hAnsi="Times New Roman" w:cs="Times New Roman"/>
          <w:b/>
          <w:bCs/>
          <w:color w:val="auto"/>
          <w:sz w:val="22"/>
          <w:szCs w:val="22"/>
        </w:rPr>
        <w:t>1.</w:t>
      </w:r>
      <w:r w:rsidR="00A738BE">
        <w:rPr>
          <w:rFonts w:ascii="Times New Roman" w:hAnsi="Times New Roman" w:cs="Times New Roman"/>
          <w:b/>
          <w:bCs/>
          <w:color w:val="auto"/>
          <w:sz w:val="22"/>
          <w:szCs w:val="22"/>
        </w:rPr>
        <w:t>8</w:t>
      </w:r>
      <w:r>
        <w:rPr>
          <w:rFonts w:ascii="Times New Roman" w:hAnsi="Times New Roman" w:cs="Times New Roman"/>
          <w:b/>
          <w:bCs/>
          <w:color w:val="auto"/>
          <w:sz w:val="22"/>
          <w:szCs w:val="22"/>
        </w:rPr>
        <w:t xml:space="preserve">. </w:t>
      </w:r>
      <w:r w:rsidR="008A3659" w:rsidRPr="00656EFB">
        <w:rPr>
          <w:rFonts w:ascii="Times New Roman" w:hAnsi="Times New Roman" w:cs="Times New Roman"/>
          <w:b/>
          <w:bCs/>
          <w:color w:val="auto"/>
          <w:sz w:val="22"/>
          <w:szCs w:val="22"/>
        </w:rPr>
        <w:t>Summary of Findings</w:t>
      </w:r>
      <w:bookmarkEnd w:id="122"/>
    </w:p>
    <w:p w14:paraId="53EB36B2" w14:textId="77777777" w:rsidR="00656EFB" w:rsidRDefault="00656EFB" w:rsidP="00656EFB">
      <w:pPr>
        <w:spacing w:after="0" w:line="276" w:lineRule="auto"/>
        <w:jc w:val="both"/>
        <w:rPr>
          <w:rFonts w:ascii="Times New Roman" w:hAnsi="Times New Roman" w:cs="Times New Roman"/>
        </w:rPr>
      </w:pPr>
    </w:p>
    <w:p w14:paraId="0645ABDA" w14:textId="261D03FA" w:rsidR="008A3659" w:rsidRPr="007B6B13" w:rsidRDefault="008A3659" w:rsidP="007B6B13">
      <w:pPr>
        <w:spacing w:line="276" w:lineRule="auto"/>
        <w:jc w:val="both"/>
        <w:rPr>
          <w:rFonts w:ascii="Times New Roman" w:hAnsi="Times New Roman" w:cs="Times New Roman"/>
        </w:rPr>
      </w:pPr>
      <w:r>
        <w:rPr>
          <w:rFonts w:ascii="Times New Roman" w:hAnsi="Times New Roman" w:cs="Times New Roman"/>
        </w:rPr>
        <w:t xml:space="preserve">Surveys conducted after commencement of the KOICA funded project show that a remarkable improvement has taken place in the educational environment in the 13 schools. </w:t>
      </w:r>
      <w:r w:rsidRPr="00175266">
        <w:rPr>
          <w:rFonts w:ascii="Times New Roman" w:hAnsi="Times New Roman" w:cs="Times New Roman"/>
        </w:rPr>
        <w:t>Results show that all schools are either satisfied or very satisfied by KOICA’s contribution to school facility improvement</w:t>
      </w:r>
      <w:r>
        <w:rPr>
          <w:rFonts w:ascii="Times New Roman" w:hAnsi="Times New Roman" w:cs="Times New Roman"/>
        </w:rPr>
        <w:t xml:space="preserve">. </w:t>
      </w:r>
      <w:r w:rsidRPr="004E5096">
        <w:rPr>
          <w:rFonts w:ascii="Times New Roman" w:hAnsi="Times New Roman" w:cs="Times New Roman"/>
        </w:rPr>
        <w:t xml:space="preserve">All equipment </w:t>
      </w:r>
      <w:r>
        <w:rPr>
          <w:rFonts w:ascii="Times New Roman" w:hAnsi="Times New Roman" w:cs="Times New Roman"/>
        </w:rPr>
        <w:t>has been</w:t>
      </w:r>
      <w:r w:rsidRPr="004E5096">
        <w:rPr>
          <w:rFonts w:ascii="Times New Roman" w:hAnsi="Times New Roman" w:cs="Times New Roman"/>
        </w:rPr>
        <w:t xml:space="preserve"> delivered as planned and all schools are either satisfied or very satisfied by KOICA’s contribution to equipment improvement, particularly Sport and IT equipment.</w:t>
      </w:r>
      <w:r>
        <w:rPr>
          <w:rFonts w:ascii="Times New Roman" w:hAnsi="Times New Roman" w:cs="Times New Roman"/>
        </w:rPr>
        <w:t xml:space="preserve"> S</w:t>
      </w:r>
      <w:r w:rsidRPr="0033086B">
        <w:rPr>
          <w:rFonts w:ascii="Times New Roman" w:hAnsi="Times New Roman" w:cs="Times New Roman"/>
        </w:rPr>
        <w:t>takeholders have confirmed that teacher knowledge on child-centered pedagogy and subject matter teaching has increased as a direct result of the KOICA project</w:t>
      </w:r>
      <w:r>
        <w:rPr>
          <w:rFonts w:ascii="Times New Roman" w:hAnsi="Times New Roman" w:cs="Times New Roman"/>
        </w:rPr>
        <w:t xml:space="preserve">. </w:t>
      </w:r>
      <w:r w:rsidRPr="005C4BDF">
        <w:rPr>
          <w:rFonts w:ascii="Times New Roman" w:hAnsi="Times New Roman" w:cs="Times New Roman"/>
        </w:rPr>
        <w:t xml:space="preserve">The project </w:t>
      </w:r>
      <w:r>
        <w:rPr>
          <w:rFonts w:ascii="Times New Roman" w:hAnsi="Times New Roman" w:cs="Times New Roman"/>
        </w:rPr>
        <w:t xml:space="preserve">has </w:t>
      </w:r>
      <w:r w:rsidRPr="005C4BDF">
        <w:rPr>
          <w:rFonts w:ascii="Times New Roman" w:hAnsi="Times New Roman" w:cs="Times New Roman"/>
        </w:rPr>
        <w:t>supported social cohesion through a range of activities for all learners including those with learning difficulties</w:t>
      </w:r>
      <w:r>
        <w:rPr>
          <w:rFonts w:ascii="Times New Roman" w:hAnsi="Times New Roman" w:cs="Times New Roman"/>
        </w:rPr>
        <w:t>.</w:t>
      </w:r>
      <w:r w:rsidRPr="005353DB">
        <w:rPr>
          <w:rFonts w:ascii="Times New Roman" w:hAnsi="Times New Roman" w:cs="Times New Roman"/>
        </w:rPr>
        <w:t xml:space="preserve"> </w:t>
      </w:r>
      <w:r w:rsidRPr="0033086B">
        <w:rPr>
          <w:rFonts w:ascii="Times New Roman" w:hAnsi="Times New Roman" w:cs="Times New Roman"/>
        </w:rPr>
        <w:t xml:space="preserve">ISAs and ADEs have reported that parental attitudes toward the school had changed in some schools where parents realized the efforts made by teachers and staff to support their children’s education. </w:t>
      </w:r>
      <w:r w:rsidRPr="00FB459F">
        <w:rPr>
          <w:rFonts w:ascii="Times New Roman" w:hAnsi="Times New Roman" w:cs="Times New Roman"/>
        </w:rPr>
        <w:t>More parents understood the significance of continued</w:t>
      </w:r>
      <w:r>
        <w:rPr>
          <w:rFonts w:ascii="Times New Roman" w:hAnsi="Times New Roman" w:cs="Times New Roman"/>
        </w:rPr>
        <w:t xml:space="preserve"> </w:t>
      </w:r>
      <w:r w:rsidRPr="00FB459F">
        <w:rPr>
          <w:rFonts w:ascii="Times New Roman" w:hAnsi="Times New Roman" w:cs="Times New Roman"/>
        </w:rPr>
        <w:t>education for children</w:t>
      </w:r>
      <w:ins w:id="123" w:author="Usitha Rajeevan" w:date="2023-03-28T12:11:00Z">
        <w:r w:rsidR="00B542B4">
          <w:rPr>
            <w:rFonts w:ascii="Times New Roman" w:hAnsi="Times New Roman" w:cs="Times New Roman"/>
          </w:rPr>
          <w:t>.</w:t>
        </w:r>
      </w:ins>
    </w:p>
    <w:p w14:paraId="14F51A00" w14:textId="5D78A508" w:rsidR="00904A4E" w:rsidRPr="00904A4E" w:rsidRDefault="00904A4E" w:rsidP="00FD2851">
      <w:pPr>
        <w:pStyle w:val="Heading2"/>
        <w:shd w:val="clear" w:color="auto" w:fill="FFE599" w:themeFill="accent4" w:themeFillTint="66"/>
        <w:spacing w:line="276" w:lineRule="auto"/>
        <w:rPr>
          <w:rFonts w:ascii="Times New Roman" w:hAnsi="Times New Roman" w:cs="Times New Roman"/>
          <w:b/>
          <w:bCs/>
          <w:color w:val="000000" w:themeColor="text1"/>
          <w:sz w:val="22"/>
          <w:szCs w:val="22"/>
        </w:rPr>
      </w:pPr>
      <w:bookmarkStart w:id="124" w:name="_Toc130389494"/>
      <w:r w:rsidRPr="00904A4E">
        <w:rPr>
          <w:rFonts w:ascii="Times New Roman" w:hAnsi="Times New Roman" w:cs="Times New Roman"/>
          <w:b/>
          <w:bCs/>
          <w:color w:val="000000" w:themeColor="text1"/>
          <w:sz w:val="22"/>
          <w:szCs w:val="22"/>
        </w:rPr>
        <w:t>1.</w:t>
      </w:r>
      <w:r w:rsidR="00A738BE">
        <w:rPr>
          <w:rFonts w:ascii="Times New Roman" w:hAnsi="Times New Roman" w:cs="Times New Roman"/>
          <w:b/>
          <w:bCs/>
          <w:color w:val="000000" w:themeColor="text1"/>
          <w:sz w:val="22"/>
          <w:szCs w:val="22"/>
        </w:rPr>
        <w:t>9</w:t>
      </w:r>
      <w:r w:rsidRPr="00904A4E">
        <w:rPr>
          <w:rFonts w:ascii="Times New Roman" w:hAnsi="Times New Roman" w:cs="Times New Roman"/>
          <w:b/>
          <w:bCs/>
          <w:color w:val="000000" w:themeColor="text1"/>
          <w:sz w:val="22"/>
          <w:szCs w:val="22"/>
        </w:rPr>
        <w:t xml:space="preserve"> Aims of the </w:t>
      </w:r>
      <w:r w:rsidR="00C80434">
        <w:rPr>
          <w:rFonts w:ascii="Times New Roman" w:hAnsi="Times New Roman" w:cs="Times New Roman"/>
          <w:b/>
          <w:bCs/>
          <w:color w:val="000000" w:themeColor="text1"/>
          <w:sz w:val="22"/>
          <w:szCs w:val="22"/>
        </w:rPr>
        <w:t xml:space="preserve">KOICA </w:t>
      </w:r>
      <w:r w:rsidRPr="00904A4E">
        <w:rPr>
          <w:rFonts w:ascii="Times New Roman" w:hAnsi="Times New Roman" w:cs="Times New Roman"/>
          <w:b/>
          <w:bCs/>
          <w:color w:val="000000" w:themeColor="text1"/>
          <w:sz w:val="22"/>
          <w:szCs w:val="22"/>
        </w:rPr>
        <w:t>Project</w:t>
      </w:r>
      <w:bookmarkEnd w:id="124"/>
      <w:r w:rsidRPr="00904A4E">
        <w:rPr>
          <w:rFonts w:ascii="Times New Roman" w:hAnsi="Times New Roman" w:cs="Times New Roman"/>
          <w:b/>
          <w:bCs/>
          <w:color w:val="000000" w:themeColor="text1"/>
          <w:sz w:val="22"/>
          <w:szCs w:val="22"/>
        </w:rPr>
        <w:t xml:space="preserve"> </w:t>
      </w:r>
    </w:p>
    <w:p w14:paraId="41827BD1" w14:textId="784FF097" w:rsidR="00904A4E" w:rsidRDefault="00904A4E" w:rsidP="00401E77">
      <w:pPr>
        <w:spacing w:after="0" w:line="276" w:lineRule="auto"/>
        <w:jc w:val="both"/>
        <w:rPr>
          <w:rFonts w:ascii="Times New Roman" w:hAnsi="Times New Roman" w:cs="Times New Roman"/>
        </w:rPr>
      </w:pPr>
    </w:p>
    <w:p w14:paraId="12AE3E51" w14:textId="77777777" w:rsidR="00904A4E" w:rsidRPr="00F77B05" w:rsidRDefault="00904A4E" w:rsidP="00401E77">
      <w:pPr>
        <w:pStyle w:val="ListParagraph"/>
        <w:numPr>
          <w:ilvl w:val="0"/>
          <w:numId w:val="1"/>
        </w:numPr>
        <w:spacing w:after="0" w:line="276" w:lineRule="auto"/>
        <w:jc w:val="both"/>
        <w:rPr>
          <w:rFonts w:ascii="Times New Roman" w:hAnsi="Times New Roman" w:cs="Times New Roman"/>
        </w:rPr>
      </w:pPr>
      <w:r w:rsidRPr="00F77B05">
        <w:rPr>
          <w:rFonts w:ascii="Times New Roman" w:hAnsi="Times New Roman" w:cs="Times New Roman"/>
        </w:rPr>
        <w:t>To improve the physical learning environment through construction, renovation of classrooms/facilities and equipping of the targeted schools</w:t>
      </w:r>
    </w:p>
    <w:p w14:paraId="41995D47" w14:textId="77777777" w:rsidR="00904A4E" w:rsidRPr="00F77B05" w:rsidRDefault="00904A4E" w:rsidP="00FD2851">
      <w:pPr>
        <w:pStyle w:val="ListParagraph"/>
        <w:numPr>
          <w:ilvl w:val="0"/>
          <w:numId w:val="1"/>
        </w:numPr>
        <w:spacing w:line="276" w:lineRule="auto"/>
        <w:jc w:val="both"/>
        <w:rPr>
          <w:rFonts w:ascii="Times New Roman" w:hAnsi="Times New Roman" w:cs="Times New Roman"/>
        </w:rPr>
      </w:pPr>
      <w:r w:rsidRPr="00F77B05">
        <w:rPr>
          <w:rFonts w:ascii="Times New Roman" w:hAnsi="Times New Roman" w:cs="Times New Roman"/>
        </w:rPr>
        <w:t xml:space="preserve">To build the capacity of teachers, principals, and in service advisors to provide better quality education services in the targeted schools that promote improved learning outcomes and social cohesion </w:t>
      </w:r>
    </w:p>
    <w:p w14:paraId="4893835A" w14:textId="49275C25" w:rsidR="00904A4E" w:rsidRPr="00401E77" w:rsidRDefault="00904A4E" w:rsidP="00FD2851">
      <w:pPr>
        <w:pStyle w:val="ListParagraph"/>
        <w:numPr>
          <w:ilvl w:val="0"/>
          <w:numId w:val="1"/>
        </w:numPr>
        <w:spacing w:line="276" w:lineRule="auto"/>
        <w:jc w:val="both"/>
        <w:rPr>
          <w:rFonts w:ascii="Times New Roman" w:hAnsi="Times New Roman" w:cs="Times New Roman"/>
        </w:rPr>
      </w:pPr>
      <w:r w:rsidRPr="00F77B05">
        <w:rPr>
          <w:rFonts w:ascii="Times New Roman" w:hAnsi="Times New Roman" w:cs="Times New Roman"/>
        </w:rPr>
        <w:t xml:space="preserve">To increase community awareness of the importance of education and the role of parents as part of the school community </w:t>
      </w:r>
    </w:p>
    <w:p w14:paraId="550622A8" w14:textId="3A964FEA" w:rsidR="00904A4E" w:rsidRPr="00904A4E" w:rsidRDefault="00A738BE" w:rsidP="00FD2851">
      <w:pPr>
        <w:pStyle w:val="Heading2"/>
        <w:shd w:val="clear" w:color="auto" w:fill="FFE599" w:themeFill="accent4" w:themeFillTint="66"/>
        <w:spacing w:line="276" w:lineRule="auto"/>
        <w:rPr>
          <w:rFonts w:ascii="Times New Roman" w:hAnsi="Times New Roman" w:cs="Times New Roman"/>
          <w:b/>
          <w:bCs/>
          <w:color w:val="000000" w:themeColor="text1"/>
          <w:sz w:val="22"/>
          <w:szCs w:val="22"/>
        </w:rPr>
      </w:pPr>
      <w:bookmarkStart w:id="125" w:name="_Toc130389495"/>
      <w:r>
        <w:rPr>
          <w:rFonts w:ascii="Times New Roman" w:hAnsi="Times New Roman" w:cs="Times New Roman"/>
          <w:b/>
          <w:bCs/>
          <w:color w:val="000000" w:themeColor="text1"/>
          <w:sz w:val="22"/>
          <w:szCs w:val="22"/>
        </w:rPr>
        <w:t>1.10.</w:t>
      </w:r>
      <w:r w:rsidR="00904A4E">
        <w:rPr>
          <w:rFonts w:ascii="Times New Roman" w:hAnsi="Times New Roman" w:cs="Times New Roman"/>
          <w:b/>
          <w:bCs/>
          <w:color w:val="000000" w:themeColor="text1"/>
          <w:sz w:val="22"/>
          <w:szCs w:val="22"/>
        </w:rPr>
        <w:t xml:space="preserve"> </w:t>
      </w:r>
      <w:r w:rsidR="00904A4E" w:rsidRPr="00904A4E">
        <w:rPr>
          <w:rFonts w:ascii="Times New Roman" w:hAnsi="Times New Roman" w:cs="Times New Roman"/>
          <w:b/>
          <w:bCs/>
          <w:color w:val="000000" w:themeColor="text1"/>
          <w:sz w:val="22"/>
          <w:szCs w:val="22"/>
        </w:rPr>
        <w:t>Our Understanding of the Assignment</w:t>
      </w:r>
      <w:bookmarkEnd w:id="125"/>
      <w:r w:rsidR="00904A4E" w:rsidRPr="00904A4E">
        <w:rPr>
          <w:rFonts w:ascii="Times New Roman" w:hAnsi="Times New Roman" w:cs="Times New Roman"/>
          <w:b/>
          <w:bCs/>
          <w:color w:val="000000" w:themeColor="text1"/>
          <w:sz w:val="22"/>
          <w:szCs w:val="22"/>
        </w:rPr>
        <w:t xml:space="preserve"> </w:t>
      </w:r>
    </w:p>
    <w:p w14:paraId="2E200E1C" w14:textId="77777777" w:rsidR="00904A4E" w:rsidRDefault="00904A4E" w:rsidP="00FD2851">
      <w:pPr>
        <w:spacing w:after="0" w:line="276" w:lineRule="auto"/>
        <w:ind w:left="360"/>
        <w:jc w:val="both"/>
        <w:rPr>
          <w:rFonts w:ascii="Times New Roman" w:eastAsia="Times New Roman" w:hAnsi="Times New Roman" w:cs="Times New Roman"/>
          <w:color w:val="000000"/>
        </w:rPr>
      </w:pPr>
    </w:p>
    <w:p w14:paraId="463FC07E" w14:textId="200116FF" w:rsidR="00904A4E" w:rsidRPr="00904A4E" w:rsidRDefault="00904A4E" w:rsidP="00FD2851">
      <w:pPr>
        <w:spacing w:after="0" w:line="276" w:lineRule="auto"/>
        <w:jc w:val="both"/>
        <w:rPr>
          <w:rFonts w:ascii="Times New Roman" w:eastAsia="Times New Roman" w:hAnsi="Times New Roman" w:cs="Times New Roman"/>
          <w:color w:val="000000"/>
        </w:rPr>
      </w:pPr>
      <w:r w:rsidRPr="00904A4E">
        <w:rPr>
          <w:rFonts w:ascii="Times New Roman" w:eastAsia="Times New Roman" w:hAnsi="Times New Roman" w:cs="Times New Roman"/>
          <w:color w:val="000000"/>
        </w:rPr>
        <w:t>Since Kilinochchi continues to suffer from the consequences of the thirty-year civil war as well as records to be one of the poorest regions in the country</w:t>
      </w:r>
      <w:r w:rsidR="00310ECA">
        <w:rPr>
          <w:rFonts w:ascii="Times New Roman" w:eastAsia="Times New Roman" w:hAnsi="Times New Roman" w:cs="Times New Roman"/>
          <w:color w:val="000000"/>
        </w:rPr>
        <w:t>,</w:t>
      </w:r>
      <w:r w:rsidRPr="00904A4E">
        <w:rPr>
          <w:rFonts w:ascii="Times New Roman" w:eastAsia="Times New Roman" w:hAnsi="Times New Roman" w:cs="Times New Roman"/>
          <w:color w:val="000000"/>
        </w:rPr>
        <w:t xml:space="preserve"> UNICEF with the funding from KOICA has </w:t>
      </w:r>
      <w:r w:rsidR="00C80434">
        <w:rPr>
          <w:rFonts w:ascii="Times New Roman" w:eastAsia="Times New Roman" w:hAnsi="Times New Roman" w:cs="Times New Roman"/>
          <w:color w:val="000000"/>
        </w:rPr>
        <w:t xml:space="preserve">implemented </w:t>
      </w:r>
      <w:r w:rsidRPr="00904A4E">
        <w:rPr>
          <w:rFonts w:ascii="Times New Roman" w:eastAsia="Times New Roman" w:hAnsi="Times New Roman" w:cs="Times New Roman"/>
          <w:color w:val="000000"/>
        </w:rPr>
        <w:t>a five-year project to improve the educational environment in the region, where the project seeks to close the learning gap with the rest of the country. With the completion of the project in December 2022, UNICEF is conducting a final evaluation for the project conducted. </w:t>
      </w:r>
    </w:p>
    <w:p w14:paraId="16C86B22" w14:textId="77777777" w:rsidR="00904A4E" w:rsidRPr="00904A4E" w:rsidRDefault="00904A4E" w:rsidP="00FD2851">
      <w:pPr>
        <w:pStyle w:val="ListParagraph"/>
        <w:spacing w:after="0" w:line="276" w:lineRule="auto"/>
        <w:jc w:val="both"/>
        <w:rPr>
          <w:rFonts w:ascii="Times New Roman" w:eastAsia="Times New Roman" w:hAnsi="Times New Roman" w:cs="Times New Roman"/>
        </w:rPr>
      </w:pPr>
    </w:p>
    <w:p w14:paraId="606DF695" w14:textId="6C2E97BA" w:rsidR="002E63F3" w:rsidRDefault="00904A4E" w:rsidP="00401E77">
      <w:pPr>
        <w:spacing w:after="0" w:line="276" w:lineRule="auto"/>
        <w:jc w:val="both"/>
        <w:rPr>
          <w:rFonts w:ascii="Times New Roman" w:eastAsia="Times New Roman" w:hAnsi="Times New Roman" w:cs="Times New Roman"/>
          <w:color w:val="000000"/>
        </w:rPr>
      </w:pPr>
      <w:r w:rsidRPr="00904A4E">
        <w:rPr>
          <w:rFonts w:ascii="Times New Roman" w:eastAsia="Times New Roman" w:hAnsi="Times New Roman" w:cs="Times New Roman"/>
          <w:color w:val="000000"/>
        </w:rPr>
        <w:t>The consultancy firm is required to conduct a final evaluation in line with the</w:t>
      </w:r>
      <w:r w:rsidR="00DE4C67" w:rsidRPr="00DE4C67">
        <w:rPr>
          <w:rFonts w:ascii="Times New Roman" w:eastAsia="Times New Roman" w:hAnsi="Times New Roman" w:cs="Times New Roman"/>
          <w:color w:val="000000"/>
        </w:rPr>
        <w:t xml:space="preserve"> </w:t>
      </w:r>
      <w:r w:rsidR="00DE4C67" w:rsidRPr="00904A4E">
        <w:rPr>
          <w:rFonts w:ascii="Times New Roman" w:eastAsia="Times New Roman" w:hAnsi="Times New Roman" w:cs="Times New Roman"/>
          <w:color w:val="000000"/>
        </w:rPr>
        <w:t>OECD-DAC</w:t>
      </w:r>
      <w:r w:rsidRPr="00904A4E">
        <w:rPr>
          <w:rFonts w:ascii="Times New Roman" w:eastAsia="Times New Roman" w:hAnsi="Times New Roman" w:cs="Times New Roman"/>
          <w:color w:val="000000"/>
        </w:rPr>
        <w:t xml:space="preserve"> evaluation criteria. The evaluation is conducted with the intention of generating substantive evidence and lessons learned on the relevance, effectiveness, efficiency, cross cutting issues and sustainability of the project.  With the findings from data collection, the consultancy firm will document good practices, lessons learned and recommendation for future anticipated project design and advocacy for scaling up. </w:t>
      </w:r>
    </w:p>
    <w:p w14:paraId="7BE474C7" w14:textId="77777777" w:rsidR="00401E77" w:rsidRPr="00401E77" w:rsidRDefault="00401E77" w:rsidP="00401E77">
      <w:pPr>
        <w:spacing w:after="0" w:line="276" w:lineRule="auto"/>
        <w:jc w:val="both"/>
        <w:rPr>
          <w:rFonts w:ascii="Times New Roman" w:eastAsia="Times New Roman" w:hAnsi="Times New Roman" w:cs="Times New Roman"/>
          <w:color w:val="000000"/>
        </w:rPr>
      </w:pPr>
    </w:p>
    <w:p w14:paraId="1EEF6A2D" w14:textId="3C8E617B" w:rsidR="00904A4E" w:rsidRPr="00401E77" w:rsidRDefault="00904A4E" w:rsidP="00401E77">
      <w:pPr>
        <w:pStyle w:val="Heading2"/>
        <w:shd w:val="clear" w:color="auto" w:fill="FFE599" w:themeFill="accent4" w:themeFillTint="66"/>
        <w:spacing w:line="276" w:lineRule="auto"/>
        <w:rPr>
          <w:rFonts w:ascii="Times New Roman" w:hAnsi="Times New Roman" w:cs="Times New Roman"/>
          <w:b/>
          <w:bCs/>
          <w:color w:val="000000" w:themeColor="text1"/>
          <w:sz w:val="22"/>
          <w:szCs w:val="22"/>
        </w:rPr>
      </w:pPr>
      <w:bookmarkStart w:id="126" w:name="_Toc130389496"/>
      <w:r w:rsidRPr="00904A4E">
        <w:rPr>
          <w:rFonts w:ascii="Times New Roman" w:hAnsi="Times New Roman" w:cs="Times New Roman"/>
          <w:b/>
          <w:bCs/>
          <w:color w:val="000000" w:themeColor="text1"/>
          <w:sz w:val="22"/>
          <w:szCs w:val="22"/>
        </w:rPr>
        <w:t>1.</w:t>
      </w:r>
      <w:r w:rsidR="0028081B">
        <w:rPr>
          <w:rFonts w:ascii="Times New Roman" w:hAnsi="Times New Roman" w:cs="Times New Roman"/>
          <w:b/>
          <w:bCs/>
          <w:color w:val="000000" w:themeColor="text1"/>
          <w:sz w:val="22"/>
          <w:szCs w:val="22"/>
        </w:rPr>
        <w:t>1</w:t>
      </w:r>
      <w:r w:rsidR="00A738BE">
        <w:rPr>
          <w:rFonts w:ascii="Times New Roman" w:hAnsi="Times New Roman" w:cs="Times New Roman"/>
          <w:b/>
          <w:bCs/>
          <w:color w:val="000000" w:themeColor="text1"/>
          <w:sz w:val="22"/>
          <w:szCs w:val="22"/>
        </w:rPr>
        <w:t>1</w:t>
      </w:r>
      <w:r w:rsidR="0028081B">
        <w:rPr>
          <w:rFonts w:ascii="Times New Roman" w:hAnsi="Times New Roman" w:cs="Times New Roman"/>
          <w:b/>
          <w:bCs/>
          <w:color w:val="000000" w:themeColor="text1"/>
          <w:sz w:val="22"/>
          <w:szCs w:val="22"/>
        </w:rPr>
        <w:t xml:space="preserve">. </w:t>
      </w:r>
      <w:r w:rsidRPr="00904A4E">
        <w:rPr>
          <w:rFonts w:ascii="Times New Roman" w:hAnsi="Times New Roman" w:cs="Times New Roman"/>
          <w:b/>
          <w:bCs/>
          <w:color w:val="000000" w:themeColor="text1"/>
          <w:sz w:val="22"/>
          <w:szCs w:val="22"/>
        </w:rPr>
        <w:t>Outline of the Inception Report</w:t>
      </w:r>
      <w:bookmarkEnd w:id="126"/>
      <w:r w:rsidRPr="00904A4E">
        <w:rPr>
          <w:rFonts w:ascii="Times New Roman" w:hAnsi="Times New Roman" w:cs="Times New Roman"/>
          <w:b/>
          <w:bCs/>
          <w:color w:val="000000" w:themeColor="text1"/>
          <w:sz w:val="22"/>
          <w:szCs w:val="22"/>
        </w:rPr>
        <w:t xml:space="preserve"> </w:t>
      </w:r>
    </w:p>
    <w:p w14:paraId="382989B7" w14:textId="77777777" w:rsidR="0072473A" w:rsidRDefault="0072473A" w:rsidP="0072473A">
      <w:pPr>
        <w:spacing w:after="0" w:line="276" w:lineRule="auto"/>
      </w:pPr>
    </w:p>
    <w:p w14:paraId="1E21CDE5" w14:textId="51DA3023" w:rsidR="00904A4E" w:rsidRPr="0072473A" w:rsidRDefault="0072473A" w:rsidP="0072473A">
      <w:pPr>
        <w:spacing w:after="0" w:line="276" w:lineRule="auto"/>
        <w:jc w:val="both"/>
        <w:rPr>
          <w:rFonts w:ascii="Times New Roman" w:hAnsi="Times New Roman" w:cs="Times New Roman"/>
        </w:rPr>
      </w:pPr>
      <w:r w:rsidRPr="0072473A">
        <w:rPr>
          <w:rFonts w:ascii="Times New Roman" w:hAnsi="Times New Roman" w:cs="Times New Roman"/>
        </w:rPr>
        <w:t>This inception report further elaborates</w:t>
      </w:r>
      <w:ins w:id="127" w:author="Usitha Rajeevan" w:date="2023-03-28T12:15:00Z">
        <w:r w:rsidR="007D74FA">
          <w:rPr>
            <w:rFonts w:ascii="Times New Roman" w:hAnsi="Times New Roman" w:cs="Times New Roman"/>
          </w:rPr>
          <w:t xml:space="preserve"> on</w:t>
        </w:r>
      </w:ins>
      <w:r w:rsidRPr="0072473A">
        <w:rPr>
          <w:rFonts w:ascii="Times New Roman" w:hAnsi="Times New Roman" w:cs="Times New Roman"/>
        </w:rPr>
        <w:t xml:space="preserve"> </w:t>
      </w:r>
      <w:r w:rsidR="00A24153">
        <w:rPr>
          <w:rFonts w:ascii="Times New Roman" w:hAnsi="Times New Roman" w:cs="Times New Roman"/>
        </w:rPr>
        <w:t xml:space="preserve">the </w:t>
      </w:r>
      <w:r w:rsidRPr="0072473A">
        <w:rPr>
          <w:rFonts w:ascii="Times New Roman" w:hAnsi="Times New Roman" w:cs="Times New Roman"/>
        </w:rPr>
        <w:t xml:space="preserve">approach, methodology and revised timeline which will be used for successful completion of the </w:t>
      </w:r>
      <w:ins w:id="128" w:author="Usitha Rajeevan" w:date="2023-03-28T12:17:00Z">
        <w:r w:rsidR="00645E7F">
          <w:rPr>
            <w:rFonts w:ascii="Times New Roman" w:hAnsi="Times New Roman" w:cs="Times New Roman"/>
          </w:rPr>
          <w:t xml:space="preserve">proposed </w:t>
        </w:r>
      </w:ins>
      <w:del w:id="129" w:author="Usitha Rajeevan" w:date="2023-03-28T12:17:00Z">
        <w:r w:rsidRPr="0072473A" w:rsidDel="00645E7F">
          <w:rPr>
            <w:rFonts w:ascii="Times New Roman" w:hAnsi="Times New Roman" w:cs="Times New Roman"/>
          </w:rPr>
          <w:delText xml:space="preserve">diagnostic </w:delText>
        </w:r>
      </w:del>
      <w:r w:rsidRPr="0072473A">
        <w:rPr>
          <w:rFonts w:ascii="Times New Roman" w:hAnsi="Times New Roman" w:cs="Times New Roman"/>
        </w:rPr>
        <w:t xml:space="preserve">study. In order to prepare this report, the team referred to the documents shared by the client and </w:t>
      </w:r>
      <w:commentRangeStart w:id="130"/>
      <w:r w:rsidRPr="0072473A">
        <w:rPr>
          <w:rFonts w:ascii="Times New Roman" w:hAnsi="Times New Roman" w:cs="Times New Roman"/>
        </w:rPr>
        <w:t>other related literature</w:t>
      </w:r>
      <w:commentRangeEnd w:id="130"/>
      <w:r w:rsidR="00891060">
        <w:rPr>
          <w:rStyle w:val="CommentReference"/>
        </w:rPr>
        <w:commentReference w:id="130"/>
      </w:r>
      <w:r w:rsidRPr="0072473A">
        <w:rPr>
          <w:rFonts w:ascii="Times New Roman" w:hAnsi="Times New Roman" w:cs="Times New Roman"/>
        </w:rPr>
        <w:t>. Upon agreement of the tasks and activities performed by the consultant team as explained throughout this report, the inception report hereafter, will be considered as the blue print for the entire lifetime of the project</w:t>
      </w:r>
    </w:p>
    <w:p w14:paraId="1620C1AB" w14:textId="622707FC" w:rsidR="00D96E10" w:rsidRDefault="00D96E10" w:rsidP="00D96E10">
      <w:pPr>
        <w:tabs>
          <w:tab w:val="left" w:pos="1035"/>
        </w:tabs>
      </w:pPr>
    </w:p>
    <w:p w14:paraId="7496A200" w14:textId="0713D901" w:rsidR="00D96E10" w:rsidRPr="00D96E10" w:rsidRDefault="00D96E10" w:rsidP="00D96E10">
      <w:pPr>
        <w:sectPr w:rsidR="00D96E10" w:rsidRPr="00D96E10" w:rsidSect="00D96E10">
          <w:type w:val="continuous"/>
          <w:pgSz w:w="12240" w:h="15840" w:code="1"/>
          <w:pgMar w:top="1440" w:right="994" w:bottom="1440" w:left="1440" w:header="720" w:footer="720" w:gutter="0"/>
          <w:cols w:space="720"/>
          <w:docGrid w:linePitch="360"/>
        </w:sectPr>
      </w:pPr>
    </w:p>
    <w:p w14:paraId="09FE4EFA" w14:textId="3EF191B0" w:rsidR="00904A4E" w:rsidRPr="00115BBF" w:rsidRDefault="00481B0C" w:rsidP="00115BBF">
      <w:pPr>
        <w:pStyle w:val="Heading1"/>
        <w:shd w:val="clear" w:color="auto" w:fill="F7CAAC" w:themeFill="accent2" w:themeFillTint="66"/>
        <w:jc w:val="center"/>
        <w:rPr>
          <w:rFonts w:ascii="Times New Roman" w:hAnsi="Times New Roman" w:cs="Times New Roman"/>
          <w:b/>
          <w:bCs/>
          <w:color w:val="auto"/>
          <w:sz w:val="22"/>
          <w:szCs w:val="22"/>
        </w:rPr>
      </w:pPr>
      <w:bookmarkStart w:id="131" w:name="_Toc130389497"/>
      <w:r w:rsidRPr="00115BBF">
        <w:rPr>
          <w:rFonts w:ascii="Times New Roman" w:hAnsi="Times New Roman" w:cs="Times New Roman"/>
          <w:b/>
          <w:bCs/>
          <w:color w:val="auto"/>
          <w:sz w:val="22"/>
          <w:szCs w:val="22"/>
        </w:rPr>
        <w:t>CHAPTER 02: METHODOLOGY</w:t>
      </w:r>
      <w:bookmarkEnd w:id="131"/>
    </w:p>
    <w:p w14:paraId="565DA469" w14:textId="77777777" w:rsidR="00904A4E" w:rsidRDefault="00904A4E" w:rsidP="00FD2851">
      <w:pPr>
        <w:pStyle w:val="Heading2"/>
        <w:spacing w:line="276" w:lineRule="auto"/>
        <w:rPr>
          <w:rFonts w:ascii="Times New Roman" w:hAnsi="Times New Roman" w:cs="Times New Roman"/>
          <w:b/>
          <w:bCs/>
          <w:color w:val="000000" w:themeColor="text1"/>
          <w:sz w:val="22"/>
          <w:szCs w:val="22"/>
        </w:rPr>
      </w:pPr>
    </w:p>
    <w:p w14:paraId="3BFF108E" w14:textId="189CB9E2" w:rsidR="00904A4E" w:rsidRPr="00904A4E" w:rsidRDefault="00904A4E" w:rsidP="00FD2851">
      <w:pPr>
        <w:pStyle w:val="Heading2"/>
        <w:shd w:val="clear" w:color="auto" w:fill="FFE599" w:themeFill="accent4" w:themeFillTint="66"/>
        <w:spacing w:line="276" w:lineRule="auto"/>
        <w:rPr>
          <w:rFonts w:ascii="Times New Roman" w:hAnsi="Times New Roman" w:cs="Times New Roman"/>
          <w:b/>
          <w:bCs/>
          <w:color w:val="000000" w:themeColor="text1"/>
          <w:sz w:val="22"/>
          <w:szCs w:val="22"/>
        </w:rPr>
      </w:pPr>
      <w:bookmarkStart w:id="132" w:name="_Toc130389498"/>
      <w:r>
        <w:rPr>
          <w:rFonts w:ascii="Times New Roman" w:hAnsi="Times New Roman" w:cs="Times New Roman"/>
          <w:b/>
          <w:bCs/>
          <w:noProof/>
        </w:rPr>
        <mc:AlternateContent>
          <mc:Choice Requires="wpg">
            <w:drawing>
              <wp:anchor distT="0" distB="0" distL="114300" distR="114300" simplePos="0" relativeHeight="251658242" behindDoc="0" locked="0" layoutInCell="1" allowOverlap="1" wp14:anchorId="1D6268D5" wp14:editId="11B2EDFC">
                <wp:simplePos x="0" y="0"/>
                <wp:positionH relativeFrom="column">
                  <wp:posOffset>-495300</wp:posOffset>
                </wp:positionH>
                <wp:positionV relativeFrom="paragraph">
                  <wp:posOffset>297180</wp:posOffset>
                </wp:positionV>
                <wp:extent cx="9402445" cy="6461760"/>
                <wp:effectExtent l="76200" t="0" r="8255" b="15240"/>
                <wp:wrapNone/>
                <wp:docPr id="576" name="Group 576"/>
                <wp:cNvGraphicFramePr/>
                <a:graphic xmlns:a="http://schemas.openxmlformats.org/drawingml/2006/main">
                  <a:graphicData uri="http://schemas.microsoft.com/office/word/2010/wordprocessingGroup">
                    <wpg:wgp>
                      <wpg:cNvGrpSpPr/>
                      <wpg:grpSpPr>
                        <a:xfrm>
                          <a:off x="0" y="0"/>
                          <a:ext cx="9402445" cy="6461760"/>
                          <a:chOff x="0" y="0"/>
                          <a:chExt cx="9631311" cy="6609921"/>
                        </a:xfrm>
                      </wpg:grpSpPr>
                      <wpg:grpSp>
                        <wpg:cNvPr id="526" name="Group 526"/>
                        <wpg:cNvGrpSpPr/>
                        <wpg:grpSpPr>
                          <a:xfrm>
                            <a:off x="0" y="0"/>
                            <a:ext cx="9631311" cy="6609920"/>
                            <a:chOff x="0" y="0"/>
                            <a:chExt cx="9631311" cy="6609920"/>
                          </a:xfrm>
                        </wpg:grpSpPr>
                        <wps:wsp>
                          <wps:cNvPr id="527" name="Straight Arrow Connector 527"/>
                          <wps:cNvCnPr/>
                          <wps:spPr>
                            <a:xfrm>
                              <a:off x="6503158" y="266131"/>
                              <a:ext cx="0" cy="223816"/>
                            </a:xfrm>
                            <a:prstGeom prst="straightConnector1">
                              <a:avLst/>
                            </a:prstGeom>
                            <a:noFill/>
                            <a:ln w="19050" cap="flat" cmpd="sng" algn="ctr">
                              <a:solidFill>
                                <a:srgbClr val="F8931D"/>
                              </a:solidFill>
                              <a:prstDash val="solid"/>
                              <a:miter lim="800000"/>
                              <a:tailEnd type="triangle"/>
                            </a:ln>
                            <a:effectLst/>
                          </wps:spPr>
                          <wps:bodyPr/>
                        </wps:wsp>
                        <wpg:grpSp>
                          <wpg:cNvPr id="528" name="Group 528"/>
                          <wpg:cNvGrpSpPr/>
                          <wpg:grpSpPr>
                            <a:xfrm>
                              <a:off x="0" y="0"/>
                              <a:ext cx="9631311" cy="6609920"/>
                              <a:chOff x="0" y="0"/>
                              <a:chExt cx="9631311" cy="6609920"/>
                            </a:xfrm>
                          </wpg:grpSpPr>
                          <wpg:grpSp>
                            <wpg:cNvPr id="529" name="Group 529"/>
                            <wpg:cNvGrpSpPr/>
                            <wpg:grpSpPr>
                              <a:xfrm>
                                <a:off x="0" y="0"/>
                                <a:ext cx="9631311" cy="6609920"/>
                                <a:chOff x="0" y="0"/>
                                <a:chExt cx="9631311" cy="6609920"/>
                              </a:xfrm>
                            </wpg:grpSpPr>
                            <wpg:grpSp>
                              <wpg:cNvPr id="530" name="Group 530"/>
                              <wpg:cNvGrpSpPr/>
                              <wpg:grpSpPr>
                                <a:xfrm>
                                  <a:off x="565244" y="300250"/>
                                  <a:ext cx="3264195" cy="1550383"/>
                                  <a:chOff x="0" y="0"/>
                                  <a:chExt cx="3264195" cy="1550383"/>
                                </a:xfrm>
                              </wpg:grpSpPr>
                              <wps:wsp>
                                <wps:cNvPr id="531" name="Straight Connector 531"/>
                                <wps:cNvCnPr/>
                                <wps:spPr>
                                  <a:xfrm flipV="1">
                                    <a:off x="0" y="0"/>
                                    <a:ext cx="0" cy="1550383"/>
                                  </a:xfrm>
                                  <a:prstGeom prst="line">
                                    <a:avLst/>
                                  </a:prstGeom>
                                  <a:noFill/>
                                  <a:ln w="19050" cap="flat" cmpd="sng" algn="ctr">
                                    <a:solidFill>
                                      <a:srgbClr val="FFCA08"/>
                                    </a:solidFill>
                                    <a:prstDash val="solid"/>
                                    <a:miter lim="800000"/>
                                  </a:ln>
                                  <a:effectLst/>
                                </wps:spPr>
                                <wps:bodyPr/>
                              </wps:wsp>
                              <wps:wsp>
                                <wps:cNvPr id="532" name="Straight Connector 532"/>
                                <wps:cNvCnPr/>
                                <wps:spPr>
                                  <a:xfrm>
                                    <a:off x="0" y="0"/>
                                    <a:ext cx="3264195" cy="0"/>
                                  </a:xfrm>
                                  <a:prstGeom prst="line">
                                    <a:avLst/>
                                  </a:prstGeom>
                                  <a:noFill/>
                                  <a:ln w="19050" cap="flat" cmpd="sng" algn="ctr">
                                    <a:solidFill>
                                      <a:srgbClr val="FFCA08"/>
                                    </a:solidFill>
                                    <a:prstDash val="solid"/>
                                    <a:miter lim="800000"/>
                                  </a:ln>
                                  <a:effectLst/>
                                </wps:spPr>
                                <wps:bodyPr/>
                              </wps:wsp>
                            </wpg:grpSp>
                            <wpg:grpSp>
                              <wpg:cNvPr id="533" name="Group 533"/>
                              <wpg:cNvGrpSpPr/>
                              <wpg:grpSpPr>
                                <a:xfrm>
                                  <a:off x="0" y="0"/>
                                  <a:ext cx="9631311" cy="6609920"/>
                                  <a:chOff x="0" y="0"/>
                                  <a:chExt cx="9631311" cy="6609920"/>
                                </a:xfrm>
                              </wpg:grpSpPr>
                              <wps:wsp>
                                <wps:cNvPr id="534" name="Straight Connector 534"/>
                                <wps:cNvCnPr/>
                                <wps:spPr>
                                  <a:xfrm flipH="1" flipV="1">
                                    <a:off x="3827059" y="300250"/>
                                    <a:ext cx="295" cy="498977"/>
                                  </a:xfrm>
                                  <a:prstGeom prst="line">
                                    <a:avLst/>
                                  </a:prstGeom>
                                  <a:noFill/>
                                  <a:ln w="19050" cap="flat" cmpd="sng" algn="ctr">
                                    <a:solidFill>
                                      <a:srgbClr val="FFCA08"/>
                                    </a:solidFill>
                                    <a:prstDash val="solid"/>
                                    <a:miter lim="800000"/>
                                  </a:ln>
                                  <a:effectLst/>
                                </wps:spPr>
                                <wps:bodyPr/>
                              </wps:wsp>
                              <wps:wsp>
                                <wps:cNvPr id="535" name="Straight Connector 535"/>
                                <wps:cNvCnPr/>
                                <wps:spPr>
                                  <a:xfrm flipV="1">
                                    <a:off x="2005028" y="595405"/>
                                    <a:ext cx="0" cy="1964483"/>
                                  </a:xfrm>
                                  <a:prstGeom prst="line">
                                    <a:avLst/>
                                  </a:prstGeom>
                                  <a:noFill/>
                                  <a:ln w="12700" cap="flat" cmpd="sng" algn="ctr">
                                    <a:solidFill>
                                      <a:srgbClr val="F8931D"/>
                                    </a:solidFill>
                                    <a:prstDash val="solid"/>
                                    <a:miter lim="800000"/>
                                  </a:ln>
                                  <a:effectLst/>
                                </wps:spPr>
                                <wps:bodyPr/>
                              </wps:wsp>
                              <wps:wsp>
                                <wps:cNvPr id="536" name="Straight Connector 536"/>
                                <wps:cNvCnPr/>
                                <wps:spPr>
                                  <a:xfrm>
                                    <a:off x="2005083" y="600501"/>
                                    <a:ext cx="2105247" cy="0"/>
                                  </a:xfrm>
                                  <a:prstGeom prst="line">
                                    <a:avLst/>
                                  </a:prstGeom>
                                  <a:noFill/>
                                  <a:ln w="12700" cap="flat" cmpd="sng" algn="ctr">
                                    <a:solidFill>
                                      <a:srgbClr val="F8931D"/>
                                    </a:solidFill>
                                    <a:prstDash val="solid"/>
                                    <a:miter lim="800000"/>
                                  </a:ln>
                                  <a:effectLst/>
                                </wps:spPr>
                                <wps:bodyPr/>
                              </wps:wsp>
                              <wps:wsp>
                                <wps:cNvPr id="537" name="Straight Connector 537"/>
                                <wps:cNvCnPr/>
                                <wps:spPr>
                                  <a:xfrm>
                                    <a:off x="4113662" y="600501"/>
                                    <a:ext cx="0" cy="200763"/>
                                  </a:xfrm>
                                  <a:prstGeom prst="line">
                                    <a:avLst/>
                                  </a:prstGeom>
                                  <a:noFill/>
                                  <a:ln w="12700" cap="flat" cmpd="sng" algn="ctr">
                                    <a:solidFill>
                                      <a:srgbClr val="F8931D"/>
                                    </a:solidFill>
                                    <a:prstDash val="solid"/>
                                    <a:miter lim="800000"/>
                                  </a:ln>
                                  <a:effectLst/>
                                </wps:spPr>
                                <wps:bodyPr/>
                              </wps:wsp>
                              <wpg:grpSp>
                                <wpg:cNvPr id="538" name="Group 538"/>
                                <wpg:cNvGrpSpPr/>
                                <wpg:grpSpPr>
                                  <a:xfrm>
                                    <a:off x="0" y="0"/>
                                    <a:ext cx="9631311" cy="6609920"/>
                                    <a:chOff x="0" y="0"/>
                                    <a:chExt cx="9631311" cy="6609920"/>
                                  </a:xfrm>
                                </wpg:grpSpPr>
                                <wpg:grpSp>
                                  <wpg:cNvPr id="539" name="Group 539"/>
                                  <wpg:cNvGrpSpPr/>
                                  <wpg:grpSpPr>
                                    <a:xfrm>
                                      <a:off x="0" y="595405"/>
                                      <a:ext cx="8007349" cy="6014515"/>
                                      <a:chOff x="0" y="-19"/>
                                      <a:chExt cx="8007720" cy="6014515"/>
                                    </a:xfrm>
                                  </wpg:grpSpPr>
                                  <wps:wsp>
                                    <wps:cNvPr id="540" name="Straight Connector 540"/>
                                    <wps:cNvCnPr/>
                                    <wps:spPr>
                                      <a:xfrm>
                                        <a:off x="2466754" y="1960378"/>
                                        <a:ext cx="0" cy="819033"/>
                                      </a:xfrm>
                                      <a:prstGeom prst="line">
                                        <a:avLst/>
                                      </a:prstGeom>
                                      <a:noFill/>
                                      <a:ln w="19050" cap="flat" cmpd="sng" algn="ctr">
                                        <a:solidFill>
                                          <a:srgbClr val="F8931D"/>
                                        </a:solidFill>
                                        <a:prstDash val="solid"/>
                                        <a:miter lim="800000"/>
                                      </a:ln>
                                      <a:effectLst>
                                        <a:glow rad="63500">
                                          <a:srgbClr val="F8931D">
                                            <a:satMod val="175000"/>
                                            <a:alpha val="40000"/>
                                          </a:srgbClr>
                                        </a:glow>
                                      </a:effectLst>
                                    </wps:spPr>
                                    <wps:bodyPr/>
                                  </wps:wsp>
                                  <wpg:grpSp>
                                    <wpg:cNvPr id="541" name="Group 541"/>
                                    <wpg:cNvGrpSpPr/>
                                    <wpg:grpSpPr>
                                      <a:xfrm>
                                        <a:off x="0" y="-19"/>
                                        <a:ext cx="8007720" cy="6014515"/>
                                        <a:chOff x="0" y="-19"/>
                                        <a:chExt cx="8007720" cy="6014515"/>
                                      </a:xfrm>
                                    </wpg:grpSpPr>
                                    <wpg:grpSp>
                                      <wpg:cNvPr id="542" name="Group 542"/>
                                      <wpg:cNvGrpSpPr/>
                                      <wpg:grpSpPr>
                                        <a:xfrm>
                                          <a:off x="0" y="-19"/>
                                          <a:ext cx="8007720" cy="6014515"/>
                                          <a:chOff x="-959134" y="-22"/>
                                          <a:chExt cx="8320964" cy="6918632"/>
                                        </a:xfrm>
                                      </wpg:grpSpPr>
                                      <wpg:grpSp>
                                        <wpg:cNvPr id="543" name="Group 543"/>
                                        <wpg:cNvGrpSpPr/>
                                        <wpg:grpSpPr>
                                          <a:xfrm>
                                            <a:off x="-959134" y="-22"/>
                                            <a:ext cx="8320964" cy="6918632"/>
                                            <a:chOff x="-959134" y="-21"/>
                                            <a:chExt cx="8320964" cy="6918632"/>
                                          </a:xfrm>
                                        </wpg:grpSpPr>
                                        <wps:wsp>
                                          <wps:cNvPr id="544" name="Rectangle 544"/>
                                          <wps:cNvSpPr/>
                                          <wps:spPr>
                                            <a:xfrm>
                                              <a:off x="-959134" y="1580380"/>
                                              <a:ext cx="1600200" cy="2926259"/>
                                            </a:xfrm>
                                            <a:prstGeom prst="rect">
                                              <a:avLst/>
                                            </a:prstGeom>
                                            <a:solidFill>
                                              <a:srgbClr val="F8931D">
                                                <a:lumMod val="20000"/>
                                                <a:lumOff val="80000"/>
                                              </a:srgbClr>
                                            </a:solidFill>
                                            <a:ln w="12700" cap="flat" cmpd="sng" algn="ctr">
                                              <a:solidFill>
                                                <a:srgbClr val="F8931D">
                                                  <a:lumMod val="75000"/>
                                                </a:srgbClr>
                                              </a:solidFill>
                                              <a:prstDash val="solid"/>
                                              <a:miter lim="800000"/>
                                            </a:ln>
                                            <a:effectLst>
                                              <a:glow rad="63500">
                                                <a:srgbClr val="F8931D">
                                                  <a:satMod val="175000"/>
                                                  <a:alpha val="40000"/>
                                                </a:srgbClr>
                                              </a:glow>
                                            </a:effectLst>
                                          </wps:spPr>
                                          <wps:txbx>
                                            <w:txbxContent>
                                              <w:p w14:paraId="2228D0B8" w14:textId="77777777" w:rsidR="00904A4E" w:rsidRPr="00952717" w:rsidRDefault="00904A4E" w:rsidP="00904A4E">
                                                <w:pPr>
                                                  <w:jc w:val="center"/>
                                                  <w:rPr>
                                                    <w:b/>
                                                    <w:bCs/>
                                                  </w:rPr>
                                                </w:pPr>
                                                <w:r w:rsidRPr="00952717">
                                                  <w:rPr>
                                                    <w:b/>
                                                    <w:bCs/>
                                                  </w:rPr>
                                                  <w:t>Aim:</w:t>
                                                </w:r>
                                              </w:p>
                                              <w:p w14:paraId="12DBDCEB" w14:textId="77777777" w:rsidR="00904A4E" w:rsidRDefault="00904A4E" w:rsidP="00904A4E">
                                                <w:pPr>
                                                  <w:jc w:val="center"/>
                                                </w:pPr>
                                                <w:r>
                                                  <w:t xml:space="preserve">Close Kilinochchi’s learning gap to the rest of the country and provide a better future for the children and young people in the area through a comprehensive integrated approach of hard and software interventions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5" name="Rectangle: Rounded Corners 545"/>
                                          <wps:cNvSpPr/>
                                          <wps:spPr>
                                            <a:xfrm>
                                              <a:off x="2093794" y="232011"/>
                                              <a:ext cx="2076450" cy="1548830"/>
                                            </a:xfrm>
                                            <a:prstGeom prst="roundRect">
                                              <a:avLst/>
                                            </a:prstGeom>
                                            <a:gradFill rotWithShape="1">
                                              <a:gsLst>
                                                <a:gs pos="0">
                                                  <a:srgbClr val="F8931D">
                                                    <a:lumMod val="110000"/>
                                                    <a:satMod val="105000"/>
                                                    <a:tint val="67000"/>
                                                  </a:srgbClr>
                                                </a:gs>
                                                <a:gs pos="50000">
                                                  <a:srgbClr val="F8931D">
                                                    <a:lumMod val="105000"/>
                                                    <a:satMod val="103000"/>
                                                    <a:tint val="73000"/>
                                                  </a:srgbClr>
                                                </a:gs>
                                                <a:gs pos="100000">
                                                  <a:srgbClr val="F8931D">
                                                    <a:lumMod val="105000"/>
                                                    <a:satMod val="109000"/>
                                                    <a:tint val="81000"/>
                                                  </a:srgbClr>
                                                </a:gs>
                                              </a:gsLst>
                                              <a:lin ang="5400000" scaled="0"/>
                                            </a:gradFill>
                                            <a:ln w="6350" cap="flat" cmpd="sng" algn="ctr">
                                              <a:solidFill>
                                                <a:srgbClr val="F8931D"/>
                                              </a:solidFill>
                                              <a:prstDash val="solid"/>
                                              <a:miter lim="800000"/>
                                            </a:ln>
                                            <a:effectLst/>
                                          </wps:spPr>
                                          <wps:txbx>
                                            <w:txbxContent>
                                              <w:p w14:paraId="5B0CC3A2" w14:textId="77777777" w:rsidR="00904A4E" w:rsidRPr="00286D94" w:rsidRDefault="00904A4E" w:rsidP="00904A4E">
                                                <w:pPr>
                                                  <w:jc w:val="center"/>
                                                  <w:rPr>
                                                    <w:b/>
                                                    <w:bCs/>
                                                  </w:rPr>
                                                </w:pPr>
                                                <w:r w:rsidRPr="00286D94">
                                                  <w:rPr>
                                                    <w:b/>
                                                    <w:bCs/>
                                                  </w:rPr>
                                                  <w:t>Outcome 1:</w:t>
                                                </w:r>
                                              </w:p>
                                              <w:p w14:paraId="13BA0D0C" w14:textId="77777777" w:rsidR="00904A4E" w:rsidRDefault="00904A4E" w:rsidP="00904A4E">
                                                <w:pPr>
                                                  <w:jc w:val="center"/>
                                                </w:pPr>
                                                <w:r>
                                                  <w:t xml:space="preserve">Children have access to improved physical learning environments and material in their targeted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6" name="Rectangle: Rounded Corners 546"/>
                                          <wps:cNvSpPr/>
                                          <wps:spPr>
                                            <a:xfrm>
                                              <a:off x="2093794" y="2470242"/>
                                              <a:ext cx="2076450" cy="1698699"/>
                                            </a:xfrm>
                                            <a:prstGeom prst="roundRect">
                                              <a:avLst/>
                                            </a:prstGeom>
                                            <a:gradFill rotWithShape="1">
                                              <a:gsLst>
                                                <a:gs pos="0">
                                                  <a:srgbClr val="F8931D">
                                                    <a:lumMod val="110000"/>
                                                    <a:satMod val="105000"/>
                                                    <a:tint val="67000"/>
                                                  </a:srgbClr>
                                                </a:gs>
                                                <a:gs pos="50000">
                                                  <a:srgbClr val="F8931D">
                                                    <a:lumMod val="105000"/>
                                                    <a:satMod val="103000"/>
                                                    <a:tint val="73000"/>
                                                  </a:srgbClr>
                                                </a:gs>
                                                <a:gs pos="100000">
                                                  <a:srgbClr val="F8931D">
                                                    <a:lumMod val="105000"/>
                                                    <a:satMod val="109000"/>
                                                    <a:tint val="81000"/>
                                                  </a:srgbClr>
                                                </a:gs>
                                              </a:gsLst>
                                              <a:lin ang="5400000" scaled="0"/>
                                            </a:gradFill>
                                            <a:ln w="6350" cap="flat" cmpd="sng" algn="ctr">
                                              <a:solidFill>
                                                <a:srgbClr val="F8931D"/>
                                              </a:solidFill>
                                              <a:prstDash val="solid"/>
                                              <a:miter lim="800000"/>
                                            </a:ln>
                                            <a:effectLst/>
                                          </wps:spPr>
                                          <wps:txbx>
                                            <w:txbxContent>
                                              <w:p w14:paraId="252896B0" w14:textId="77777777" w:rsidR="00904A4E" w:rsidRPr="00286D94" w:rsidRDefault="00904A4E" w:rsidP="00904A4E">
                                                <w:pPr>
                                                  <w:jc w:val="center"/>
                                                  <w:rPr>
                                                    <w:b/>
                                                    <w:bCs/>
                                                  </w:rPr>
                                                </w:pPr>
                                                <w:r w:rsidRPr="00286D94">
                                                  <w:rPr>
                                                    <w:b/>
                                                    <w:bCs/>
                                                  </w:rPr>
                                                  <w:t>Outcome</w:t>
                                                </w:r>
                                                <w:r>
                                                  <w:rPr>
                                                    <w:b/>
                                                    <w:bCs/>
                                                  </w:rPr>
                                                  <w:t xml:space="preserve"> </w:t>
                                                </w:r>
                                                <w:r w:rsidRPr="00286D94">
                                                  <w:rPr>
                                                    <w:b/>
                                                    <w:bCs/>
                                                  </w:rPr>
                                                  <w:t>2:</w:t>
                                                </w:r>
                                              </w:p>
                                              <w:p w14:paraId="2129A3D9" w14:textId="77777777" w:rsidR="00904A4E" w:rsidRDefault="00904A4E" w:rsidP="00904A4E">
                                                <w:pPr>
                                                  <w:jc w:val="center"/>
                                                </w:pPr>
                                                <w:r>
                                                  <w:t xml:space="preserve">Children benefit from improved teaching and learning approaches adopted by teachers in the targeted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7" name="Rectangle: Rounded Corners 547"/>
                                          <wps:cNvSpPr/>
                                          <wps:spPr>
                                            <a:xfrm>
                                              <a:off x="2093710" y="4663192"/>
                                              <a:ext cx="2114550" cy="1502895"/>
                                            </a:xfrm>
                                            <a:prstGeom prst="roundRect">
                                              <a:avLst/>
                                            </a:prstGeom>
                                            <a:gradFill rotWithShape="1">
                                              <a:gsLst>
                                                <a:gs pos="0">
                                                  <a:srgbClr val="F8931D">
                                                    <a:lumMod val="110000"/>
                                                    <a:satMod val="105000"/>
                                                    <a:tint val="67000"/>
                                                  </a:srgbClr>
                                                </a:gs>
                                                <a:gs pos="50000">
                                                  <a:srgbClr val="F8931D">
                                                    <a:lumMod val="105000"/>
                                                    <a:satMod val="103000"/>
                                                    <a:tint val="73000"/>
                                                  </a:srgbClr>
                                                </a:gs>
                                                <a:gs pos="100000">
                                                  <a:srgbClr val="F8931D">
                                                    <a:lumMod val="105000"/>
                                                    <a:satMod val="109000"/>
                                                    <a:tint val="81000"/>
                                                  </a:srgbClr>
                                                </a:gs>
                                              </a:gsLst>
                                              <a:lin ang="5400000" scaled="0"/>
                                            </a:gradFill>
                                            <a:ln w="6350" cap="flat" cmpd="sng" algn="ctr">
                                              <a:solidFill>
                                                <a:srgbClr val="F8931D"/>
                                              </a:solidFill>
                                              <a:prstDash val="solid"/>
                                              <a:miter lim="800000"/>
                                            </a:ln>
                                            <a:effectLst/>
                                          </wps:spPr>
                                          <wps:txbx>
                                            <w:txbxContent>
                                              <w:p w14:paraId="1792BC35" w14:textId="77777777" w:rsidR="00904A4E" w:rsidRPr="002B0DF0" w:rsidRDefault="00904A4E" w:rsidP="00904A4E">
                                                <w:pPr>
                                                  <w:jc w:val="center"/>
                                                  <w:rPr>
                                                    <w:b/>
                                                    <w:bCs/>
                                                  </w:rPr>
                                                </w:pPr>
                                                <w:r w:rsidRPr="002B0DF0">
                                                  <w:rPr>
                                                    <w:b/>
                                                    <w:bCs/>
                                                  </w:rPr>
                                                  <w:t>Outcome 3:</w:t>
                                                </w:r>
                                              </w:p>
                                              <w:p w14:paraId="734AF48C" w14:textId="77777777" w:rsidR="00904A4E" w:rsidRDefault="00904A4E" w:rsidP="00904A4E">
                                                <w:pPr>
                                                  <w:jc w:val="center"/>
                                                </w:pPr>
                                                <w:r>
                                                  <w:t xml:space="preserve">Children benefit from a safe environment and quality education during and after the COVID 19 - Pandemic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8" name="Rectangle: Rounded Corners 548"/>
                                          <wps:cNvSpPr/>
                                          <wps:spPr>
                                            <a:xfrm>
                                              <a:off x="4481822" y="-21"/>
                                              <a:ext cx="2879858" cy="815129"/>
                                            </a:xfrm>
                                            <a:prstGeom prst="roundRect">
                                              <a:avLst/>
                                            </a:prstGeom>
                                            <a:solidFill>
                                              <a:srgbClr val="EC7016"/>
                                            </a:solidFill>
                                            <a:ln w="19050" cap="flat" cmpd="sng" algn="ctr">
                                              <a:solidFill>
                                                <a:sysClr val="window" lastClr="FFFFFF"/>
                                              </a:solidFill>
                                              <a:prstDash val="solid"/>
                                              <a:miter lim="800000"/>
                                            </a:ln>
                                            <a:effectLst/>
                                          </wps:spPr>
                                          <wps:txbx>
                                            <w:txbxContent>
                                              <w:p w14:paraId="69F1B732" w14:textId="77777777" w:rsidR="00904A4E" w:rsidRPr="00B90AFE" w:rsidRDefault="00904A4E" w:rsidP="00904A4E">
                                                <w:pPr>
                                                  <w:spacing w:after="0"/>
                                                  <w:jc w:val="center"/>
                                                  <w:rPr>
                                                    <w:b/>
                                                    <w:bCs/>
                                                    <w:color w:val="000000"/>
                                                  </w:rPr>
                                                </w:pPr>
                                                <w:r w:rsidRPr="00B90AFE">
                                                  <w:rPr>
                                                    <w:b/>
                                                    <w:bCs/>
                                                    <w:color w:val="000000"/>
                                                  </w:rPr>
                                                  <w:t>Output 1.1</w:t>
                                                </w:r>
                                              </w:p>
                                              <w:p w14:paraId="790DE176" w14:textId="77777777" w:rsidR="00904A4E" w:rsidRPr="00B90AFE" w:rsidRDefault="00904A4E" w:rsidP="00904A4E">
                                                <w:pPr>
                                                  <w:spacing w:after="0"/>
                                                  <w:jc w:val="center"/>
                                                  <w:rPr>
                                                    <w:color w:val="000000"/>
                                                  </w:rPr>
                                                </w:pPr>
                                                <w:r w:rsidRPr="00B90AFE">
                                                  <w:rPr>
                                                    <w:color w:val="000000"/>
                                                  </w:rPr>
                                                  <w:t xml:space="preserve">Enhanced quality of and types of facilities available in the targeted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9" name="Rectangle: Rounded Corners 549"/>
                                          <wps:cNvSpPr/>
                                          <wps:spPr>
                                            <a:xfrm>
                                              <a:off x="4481808" y="982534"/>
                                              <a:ext cx="2879562" cy="843302"/>
                                            </a:xfrm>
                                            <a:prstGeom prst="roundRect">
                                              <a:avLst/>
                                            </a:prstGeom>
                                            <a:solidFill>
                                              <a:srgbClr val="EC7016"/>
                                            </a:solidFill>
                                            <a:ln w="19050" cap="flat" cmpd="sng" algn="ctr">
                                              <a:solidFill>
                                                <a:sysClr val="window" lastClr="FFFFFF"/>
                                              </a:solidFill>
                                              <a:prstDash val="solid"/>
                                              <a:miter lim="800000"/>
                                            </a:ln>
                                            <a:effectLst/>
                                          </wps:spPr>
                                          <wps:txbx>
                                            <w:txbxContent>
                                              <w:p w14:paraId="2C4BCAA2" w14:textId="77777777" w:rsidR="00904A4E" w:rsidRPr="00B90AFE" w:rsidRDefault="00904A4E" w:rsidP="00904A4E">
                                                <w:pPr>
                                                  <w:spacing w:after="0"/>
                                                  <w:jc w:val="center"/>
                                                  <w:rPr>
                                                    <w:b/>
                                                    <w:bCs/>
                                                    <w:color w:val="000000"/>
                                                  </w:rPr>
                                                </w:pPr>
                                                <w:r w:rsidRPr="00B90AFE">
                                                  <w:rPr>
                                                    <w:b/>
                                                    <w:bCs/>
                                                    <w:color w:val="000000"/>
                                                  </w:rPr>
                                                  <w:t>Output 1.2</w:t>
                                                </w:r>
                                              </w:p>
                                              <w:p w14:paraId="72A9799F" w14:textId="77777777" w:rsidR="00904A4E" w:rsidRPr="00B90AFE" w:rsidRDefault="00904A4E" w:rsidP="00904A4E">
                                                <w:pPr>
                                                  <w:spacing w:after="0"/>
                                                  <w:jc w:val="center"/>
                                                  <w:rPr>
                                                    <w:color w:val="000000"/>
                                                  </w:rPr>
                                                </w:pPr>
                                                <w:r w:rsidRPr="00B90AFE">
                                                  <w:rPr>
                                                    <w:color w:val="000000"/>
                                                  </w:rPr>
                                                  <w:t xml:space="preserve">Increased availability and use of quality learning materials in the targeted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0" name="Rectangle: Rounded Corners 550"/>
                                          <wps:cNvSpPr/>
                                          <wps:spPr>
                                            <a:xfrm>
                                              <a:off x="4482564" y="1969137"/>
                                              <a:ext cx="2879266" cy="1333622"/>
                                            </a:xfrm>
                                            <a:prstGeom prst="roundRect">
                                              <a:avLst/>
                                            </a:prstGeom>
                                            <a:solidFill>
                                              <a:srgbClr val="EC7016"/>
                                            </a:solidFill>
                                            <a:ln w="19050" cap="flat" cmpd="sng" algn="ctr">
                                              <a:solidFill>
                                                <a:sysClr val="window" lastClr="FFFFFF"/>
                                              </a:solidFill>
                                              <a:prstDash val="solid"/>
                                              <a:miter lim="800000"/>
                                            </a:ln>
                                            <a:effectLst/>
                                          </wps:spPr>
                                          <wps:txbx>
                                            <w:txbxContent>
                                              <w:p w14:paraId="5A2FCA26" w14:textId="77777777" w:rsidR="00904A4E" w:rsidRPr="00B90AFE" w:rsidRDefault="00904A4E" w:rsidP="00904A4E">
                                                <w:pPr>
                                                  <w:spacing w:after="0"/>
                                                  <w:jc w:val="center"/>
                                                  <w:rPr>
                                                    <w:b/>
                                                    <w:bCs/>
                                                    <w:color w:val="000000"/>
                                                  </w:rPr>
                                                </w:pPr>
                                                <w:r w:rsidRPr="00B90AFE">
                                                  <w:rPr>
                                                    <w:b/>
                                                    <w:bCs/>
                                                    <w:color w:val="000000"/>
                                                  </w:rPr>
                                                  <w:t>Output 2.1</w:t>
                                                </w:r>
                                              </w:p>
                                              <w:p w14:paraId="766B0864" w14:textId="77777777" w:rsidR="00904A4E" w:rsidRPr="00B90AFE" w:rsidRDefault="00904A4E" w:rsidP="00904A4E">
                                                <w:pPr>
                                                  <w:spacing w:after="0"/>
                                                  <w:jc w:val="center"/>
                                                  <w:rPr>
                                                    <w:color w:val="000000"/>
                                                  </w:rPr>
                                                </w:pPr>
                                                <w:r w:rsidRPr="00B90AFE">
                                                  <w:rPr>
                                                    <w:color w:val="000000"/>
                                                  </w:rPr>
                                                  <w:t xml:space="preserve">Increased capacity of teachers, principals and in-service advisors to use more effective teaching approaches and provide psychosocial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1" name="Rectangle: Rounded Corners 551"/>
                                          <wps:cNvSpPr/>
                                          <wps:spPr>
                                            <a:xfrm>
                                              <a:off x="4536674" y="3452793"/>
                                              <a:ext cx="2825156" cy="1053846"/>
                                            </a:xfrm>
                                            <a:prstGeom prst="roundRect">
                                              <a:avLst/>
                                            </a:prstGeom>
                                            <a:solidFill>
                                              <a:srgbClr val="EC7016"/>
                                            </a:solidFill>
                                            <a:ln w="19050" cap="flat" cmpd="sng" algn="ctr">
                                              <a:solidFill>
                                                <a:sysClr val="window" lastClr="FFFFFF"/>
                                              </a:solidFill>
                                              <a:prstDash val="solid"/>
                                              <a:miter lim="800000"/>
                                            </a:ln>
                                            <a:effectLst/>
                                          </wps:spPr>
                                          <wps:txbx>
                                            <w:txbxContent>
                                              <w:p w14:paraId="10889F78" w14:textId="77777777" w:rsidR="00904A4E" w:rsidRPr="00B90AFE" w:rsidRDefault="00904A4E" w:rsidP="00904A4E">
                                                <w:pPr>
                                                  <w:spacing w:after="0"/>
                                                  <w:jc w:val="center"/>
                                                  <w:rPr>
                                                    <w:b/>
                                                    <w:bCs/>
                                                    <w:color w:val="000000"/>
                                                  </w:rPr>
                                                </w:pPr>
                                                <w:r w:rsidRPr="00B90AFE">
                                                  <w:rPr>
                                                    <w:b/>
                                                    <w:bCs/>
                                                    <w:color w:val="000000"/>
                                                  </w:rPr>
                                                  <w:t>Output 2.2</w:t>
                                                </w:r>
                                              </w:p>
                                              <w:p w14:paraId="645A8015" w14:textId="77777777" w:rsidR="00904A4E" w:rsidRPr="00B90AFE" w:rsidRDefault="00904A4E" w:rsidP="00904A4E">
                                                <w:pPr>
                                                  <w:spacing w:after="0"/>
                                                  <w:jc w:val="center"/>
                                                  <w:rPr>
                                                    <w:color w:val="000000"/>
                                                  </w:rPr>
                                                </w:pPr>
                                                <w:r w:rsidRPr="00B90AFE">
                                                  <w:rPr>
                                                    <w:color w:val="000000"/>
                                                  </w:rPr>
                                                  <w:t xml:space="preserve">Increased community awareness on the importance of education and social cohesion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2" name="Rectangle: Rounded Corners 552"/>
                                          <wps:cNvSpPr/>
                                          <wps:spPr>
                                            <a:xfrm>
                                              <a:off x="4536560" y="5594996"/>
                                              <a:ext cx="2824809" cy="1323615"/>
                                            </a:xfrm>
                                            <a:prstGeom prst="roundRect">
                                              <a:avLst/>
                                            </a:prstGeom>
                                            <a:solidFill>
                                              <a:srgbClr val="EC7016"/>
                                            </a:solidFill>
                                            <a:ln w="19050" cap="flat" cmpd="sng" algn="ctr">
                                              <a:solidFill>
                                                <a:sysClr val="window" lastClr="FFFFFF"/>
                                              </a:solidFill>
                                              <a:prstDash val="solid"/>
                                              <a:miter lim="800000"/>
                                            </a:ln>
                                            <a:effectLst/>
                                          </wps:spPr>
                                          <wps:txbx>
                                            <w:txbxContent>
                                              <w:p w14:paraId="6D5F38DB" w14:textId="77777777" w:rsidR="00904A4E" w:rsidRPr="00B90AFE" w:rsidRDefault="00904A4E" w:rsidP="00904A4E">
                                                <w:pPr>
                                                  <w:spacing w:after="0"/>
                                                  <w:jc w:val="center"/>
                                                  <w:rPr>
                                                    <w:b/>
                                                    <w:bCs/>
                                                    <w:color w:val="000000"/>
                                                  </w:rPr>
                                                </w:pPr>
                                                <w:r w:rsidRPr="00B90AFE">
                                                  <w:rPr>
                                                    <w:b/>
                                                    <w:bCs/>
                                                    <w:color w:val="000000"/>
                                                  </w:rPr>
                                                  <w:t>Output 3.2</w:t>
                                                </w:r>
                                              </w:p>
                                              <w:p w14:paraId="79151860" w14:textId="77777777" w:rsidR="00904A4E" w:rsidRPr="00B90AFE" w:rsidRDefault="00904A4E" w:rsidP="00904A4E">
                                                <w:pPr>
                                                  <w:spacing w:after="0"/>
                                                  <w:jc w:val="center"/>
                                                  <w:rPr>
                                                    <w:color w:val="000000"/>
                                                  </w:rPr>
                                                </w:pPr>
                                                <w:r w:rsidRPr="00B90AFE">
                                                  <w:rPr>
                                                    <w:color w:val="000000"/>
                                                  </w:rPr>
                                                  <w:t xml:space="preserve">Increased capacity of teachers, principals and in-service advisors to provide needs-based education during the COVID-19 pandemic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3" name="Rectangle: Rounded Corners 553"/>
                                          <wps:cNvSpPr/>
                                          <wps:spPr>
                                            <a:xfrm>
                                              <a:off x="4536562" y="4663192"/>
                                              <a:ext cx="2824808" cy="809624"/>
                                            </a:xfrm>
                                            <a:prstGeom prst="roundRect">
                                              <a:avLst/>
                                            </a:prstGeom>
                                            <a:solidFill>
                                              <a:srgbClr val="EC7016"/>
                                            </a:solidFill>
                                            <a:ln w="19050" cap="flat" cmpd="sng" algn="ctr">
                                              <a:solidFill>
                                                <a:sysClr val="window" lastClr="FFFFFF"/>
                                              </a:solidFill>
                                              <a:prstDash val="solid"/>
                                              <a:miter lim="800000"/>
                                            </a:ln>
                                            <a:effectLst/>
                                          </wps:spPr>
                                          <wps:txbx>
                                            <w:txbxContent>
                                              <w:p w14:paraId="0EF7374B" w14:textId="77777777" w:rsidR="00904A4E" w:rsidRPr="00B90AFE" w:rsidRDefault="00904A4E" w:rsidP="00904A4E">
                                                <w:pPr>
                                                  <w:spacing w:after="0"/>
                                                  <w:jc w:val="center"/>
                                                  <w:rPr>
                                                    <w:b/>
                                                    <w:bCs/>
                                                    <w:color w:val="000000"/>
                                                  </w:rPr>
                                                </w:pPr>
                                                <w:r w:rsidRPr="00B90AFE">
                                                  <w:rPr>
                                                    <w:b/>
                                                    <w:bCs/>
                                                    <w:color w:val="000000"/>
                                                  </w:rPr>
                                                  <w:t>Output 3.1</w:t>
                                                </w:r>
                                              </w:p>
                                              <w:p w14:paraId="3D10FF21" w14:textId="77777777" w:rsidR="00904A4E" w:rsidRPr="00B90AFE" w:rsidRDefault="00904A4E" w:rsidP="00904A4E">
                                                <w:pPr>
                                                  <w:spacing w:after="0"/>
                                                  <w:jc w:val="center"/>
                                                  <w:rPr>
                                                    <w:color w:val="000000"/>
                                                  </w:rPr>
                                                </w:pPr>
                                                <w:r w:rsidRPr="00B90AFE">
                                                  <w:rPr>
                                                    <w:color w:val="000000"/>
                                                  </w:rPr>
                                                  <w:t xml:space="preserve">Safe School Operations during and after the COVID- 19 pandemic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54" name="Group 554"/>
                                        <wpg:cNvGrpSpPr/>
                                        <wpg:grpSpPr>
                                          <a:xfrm>
                                            <a:off x="1605034" y="327262"/>
                                            <a:ext cx="2949534" cy="5808543"/>
                                            <a:chOff x="0" y="0"/>
                                            <a:chExt cx="2949534" cy="5808543"/>
                                          </a:xfrm>
                                        </wpg:grpSpPr>
                                        <wps:wsp>
                                          <wps:cNvPr id="555" name="Connector: Elbow 555"/>
                                          <wps:cNvCnPr/>
                                          <wps:spPr>
                                            <a:xfrm flipV="1">
                                              <a:off x="2559" y="327546"/>
                                              <a:ext cx="411480" cy="1604503"/>
                                            </a:xfrm>
                                            <a:prstGeom prst="bentConnector3">
                                              <a:avLst/>
                                            </a:prstGeom>
                                            <a:noFill/>
                                            <a:ln w="19050" cap="flat" cmpd="sng" algn="ctr">
                                              <a:solidFill>
                                                <a:srgbClr val="F8931D"/>
                                              </a:solidFill>
                                              <a:prstDash val="solid"/>
                                              <a:miter lim="800000"/>
                                              <a:tailEnd type="triangle"/>
                                            </a:ln>
                                            <a:effectLst>
                                              <a:glow rad="63500">
                                                <a:srgbClr val="F8931D">
                                                  <a:satMod val="175000"/>
                                                  <a:alpha val="40000"/>
                                                </a:srgbClr>
                                              </a:glow>
                                            </a:effectLst>
                                          </wps:spPr>
                                          <wps:bodyPr/>
                                        </wps:wsp>
                                        <wps:wsp>
                                          <wps:cNvPr id="556" name="Connector: Elbow 556"/>
                                          <wps:cNvCnPr/>
                                          <wps:spPr>
                                            <a:xfrm>
                                              <a:off x="2559" y="2874275"/>
                                              <a:ext cx="411480" cy="2265130"/>
                                            </a:xfrm>
                                            <a:prstGeom prst="bentConnector3">
                                              <a:avLst/>
                                            </a:prstGeom>
                                            <a:noFill/>
                                            <a:ln w="19050" cap="flat" cmpd="sng" algn="ctr">
                                              <a:solidFill>
                                                <a:srgbClr val="F8931D"/>
                                              </a:solidFill>
                                              <a:prstDash val="solid"/>
                                              <a:miter lim="800000"/>
                                              <a:tailEnd type="triangle"/>
                                            </a:ln>
                                            <a:effectLst>
                                              <a:glow rad="63500">
                                                <a:srgbClr val="F8931D">
                                                  <a:satMod val="175000"/>
                                                  <a:alpha val="40000"/>
                                                </a:srgbClr>
                                              </a:glow>
                                            </a:effectLst>
                                          </wps:spPr>
                                          <wps:bodyPr/>
                                        </wps:wsp>
                                        <wps:wsp>
                                          <wps:cNvPr id="557" name="Straight Arrow Connector 557"/>
                                          <wps:cNvCnPr/>
                                          <wps:spPr>
                                            <a:xfrm>
                                              <a:off x="0" y="2456597"/>
                                              <a:ext cx="411480" cy="0"/>
                                            </a:xfrm>
                                            <a:prstGeom prst="straightConnector1">
                                              <a:avLst/>
                                            </a:prstGeom>
                                            <a:noFill/>
                                            <a:ln w="19050" cap="flat" cmpd="sng" algn="ctr">
                                              <a:solidFill>
                                                <a:srgbClr val="F8931D"/>
                                              </a:solidFill>
                                              <a:prstDash val="solid"/>
                                              <a:miter lim="800000"/>
                                              <a:tailEnd type="triangle"/>
                                            </a:ln>
                                            <a:effectLst>
                                              <a:glow rad="63500">
                                                <a:srgbClr val="F8931D">
                                                  <a:satMod val="175000"/>
                                                  <a:alpha val="40000"/>
                                                </a:srgbClr>
                                              </a:glow>
                                            </a:effectLst>
                                          </wps:spPr>
                                          <wps:bodyPr/>
                                        </wps:wsp>
                                        <wps:wsp>
                                          <wps:cNvPr id="558" name="Connector: Elbow 558"/>
                                          <wps:cNvCnPr/>
                                          <wps:spPr>
                                            <a:xfrm flipV="1">
                                              <a:off x="2568338" y="0"/>
                                              <a:ext cx="311705" cy="327262"/>
                                            </a:xfrm>
                                            <a:prstGeom prst="bentConnector3">
                                              <a:avLst/>
                                            </a:prstGeom>
                                            <a:noFill/>
                                            <a:ln w="19050" cap="flat" cmpd="sng" algn="ctr">
                                              <a:solidFill>
                                                <a:srgbClr val="EC7016"/>
                                              </a:solidFill>
                                              <a:prstDash val="solid"/>
                                              <a:miter lim="800000"/>
                                              <a:tailEnd type="triangle"/>
                                            </a:ln>
                                            <a:effectLst>
                                              <a:glow rad="63500">
                                                <a:srgbClr val="EC7016">
                                                  <a:satMod val="175000"/>
                                                  <a:alpha val="40000"/>
                                                </a:srgbClr>
                                              </a:glow>
                                            </a:effectLst>
                                          </wps:spPr>
                                          <wps:bodyPr/>
                                        </wps:wsp>
                                        <wps:wsp>
                                          <wps:cNvPr id="559" name="Connector: Elbow 559"/>
                                          <wps:cNvCnPr/>
                                          <wps:spPr>
                                            <a:xfrm flipV="1">
                                              <a:off x="2554690" y="2238232"/>
                                              <a:ext cx="311705" cy="327262"/>
                                            </a:xfrm>
                                            <a:prstGeom prst="bentConnector3">
                                              <a:avLst/>
                                            </a:prstGeom>
                                            <a:noFill/>
                                            <a:ln w="19050" cap="flat" cmpd="sng" algn="ctr">
                                              <a:solidFill>
                                                <a:srgbClr val="EC7016"/>
                                              </a:solidFill>
                                              <a:prstDash val="solid"/>
                                              <a:miter lim="800000"/>
                                              <a:tailEnd type="triangle"/>
                                            </a:ln>
                                            <a:effectLst>
                                              <a:glow rad="63500">
                                                <a:srgbClr val="EC7016">
                                                  <a:satMod val="175000"/>
                                                  <a:alpha val="40000"/>
                                                </a:srgbClr>
                                              </a:glow>
                                            </a:effectLst>
                                          </wps:spPr>
                                          <wps:bodyPr/>
                                        </wps:wsp>
                                        <wps:wsp>
                                          <wps:cNvPr id="560" name="Connector: Elbow 560"/>
                                          <wps:cNvCnPr/>
                                          <wps:spPr>
                                            <a:xfrm flipV="1">
                                              <a:off x="2622929" y="4585647"/>
                                              <a:ext cx="311705" cy="327262"/>
                                            </a:xfrm>
                                            <a:prstGeom prst="bentConnector3">
                                              <a:avLst/>
                                            </a:prstGeom>
                                            <a:noFill/>
                                            <a:ln w="19050" cap="flat" cmpd="sng" algn="ctr">
                                              <a:solidFill>
                                                <a:srgbClr val="EC7016"/>
                                              </a:solidFill>
                                              <a:prstDash val="solid"/>
                                              <a:miter lim="800000"/>
                                              <a:tailEnd type="triangle"/>
                                            </a:ln>
                                            <a:effectLst>
                                              <a:glow rad="63500">
                                                <a:srgbClr val="EC7016">
                                                  <a:satMod val="175000"/>
                                                  <a:alpha val="40000"/>
                                                </a:srgbClr>
                                              </a:glow>
                                            </a:effectLst>
                                          </wps:spPr>
                                          <wps:bodyPr/>
                                        </wps:wsp>
                                        <wps:wsp>
                                          <wps:cNvPr id="561" name="Connector: Elbow 561"/>
                                          <wps:cNvCnPr/>
                                          <wps:spPr>
                                            <a:xfrm>
                                              <a:off x="2568338" y="813463"/>
                                              <a:ext cx="312957" cy="300250"/>
                                            </a:xfrm>
                                            <a:prstGeom prst="bentConnector3">
                                              <a:avLst/>
                                            </a:prstGeom>
                                            <a:noFill/>
                                            <a:ln w="19050" cap="flat" cmpd="sng" algn="ctr">
                                              <a:solidFill>
                                                <a:srgbClr val="EC7016"/>
                                              </a:solidFill>
                                              <a:prstDash val="solid"/>
                                              <a:miter lim="800000"/>
                                              <a:tailEnd type="triangle"/>
                                            </a:ln>
                                            <a:effectLst>
                                              <a:glow rad="63500">
                                                <a:srgbClr val="EC7016">
                                                  <a:satMod val="175000"/>
                                                  <a:alpha val="40000"/>
                                                </a:srgbClr>
                                              </a:glow>
                                            </a:effectLst>
                                          </wps:spPr>
                                          <wps:bodyPr/>
                                        </wps:wsp>
                                        <wps:wsp>
                                          <wps:cNvPr id="562" name="Connector: Elbow 562"/>
                                          <wps:cNvCnPr/>
                                          <wps:spPr>
                                            <a:xfrm>
                                              <a:off x="2622929" y="3283708"/>
                                              <a:ext cx="312957" cy="300250"/>
                                            </a:xfrm>
                                            <a:prstGeom prst="bentConnector3">
                                              <a:avLst/>
                                            </a:prstGeom>
                                            <a:noFill/>
                                            <a:ln w="19050" cap="flat" cmpd="sng" algn="ctr">
                                              <a:solidFill>
                                                <a:srgbClr val="EC7016"/>
                                              </a:solidFill>
                                              <a:prstDash val="solid"/>
                                              <a:miter lim="800000"/>
                                              <a:tailEnd type="triangle"/>
                                            </a:ln>
                                            <a:effectLst>
                                              <a:glow rad="63500">
                                                <a:srgbClr val="EC7016">
                                                  <a:satMod val="175000"/>
                                                  <a:alpha val="40000"/>
                                                </a:srgbClr>
                                              </a:glow>
                                            </a:effectLst>
                                          </wps:spPr>
                                          <wps:bodyPr/>
                                        </wps:wsp>
                                        <wps:wsp>
                                          <wps:cNvPr id="563" name="Connector: Elbow 563"/>
                                          <wps:cNvCnPr/>
                                          <wps:spPr>
                                            <a:xfrm>
                                              <a:off x="2636577" y="5508293"/>
                                              <a:ext cx="312957" cy="300250"/>
                                            </a:xfrm>
                                            <a:prstGeom prst="bentConnector3">
                                              <a:avLst/>
                                            </a:prstGeom>
                                            <a:noFill/>
                                            <a:ln w="19050" cap="flat" cmpd="sng" algn="ctr">
                                              <a:solidFill>
                                                <a:srgbClr val="EC7016"/>
                                              </a:solidFill>
                                              <a:prstDash val="solid"/>
                                              <a:miter lim="800000"/>
                                              <a:tailEnd type="triangle"/>
                                            </a:ln>
                                            <a:effectLst>
                                              <a:glow rad="63500">
                                                <a:srgbClr val="EC7016">
                                                  <a:satMod val="175000"/>
                                                  <a:alpha val="40000"/>
                                                </a:srgbClr>
                                              </a:glow>
                                            </a:effectLst>
                                          </wps:spPr>
                                          <wps:bodyPr/>
                                        </wps:wsp>
                                      </wpg:grpSp>
                                    </wpg:grpSp>
                                    <wps:wsp>
                                      <wps:cNvPr id="564" name="Straight Connector 564"/>
                                      <wps:cNvCnPr/>
                                      <wps:spPr>
                                        <a:xfrm>
                                          <a:off x="1533304" y="2415363"/>
                                          <a:ext cx="874502" cy="2704"/>
                                        </a:xfrm>
                                        <a:prstGeom prst="line">
                                          <a:avLst/>
                                        </a:prstGeom>
                                        <a:noFill/>
                                        <a:ln w="19050" cap="flat" cmpd="sng" algn="ctr">
                                          <a:solidFill>
                                            <a:srgbClr val="F8931D"/>
                                          </a:solidFill>
                                          <a:prstDash val="solid"/>
                                          <a:miter lim="800000"/>
                                        </a:ln>
                                        <a:effectLst>
                                          <a:glow rad="63500">
                                            <a:srgbClr val="F8931D">
                                              <a:satMod val="175000"/>
                                              <a:alpha val="40000"/>
                                            </a:srgbClr>
                                          </a:glow>
                                        </a:effectLst>
                                      </wps:spPr>
                                      <wps:bodyPr/>
                                    </wps:wsp>
                                    <wps:wsp>
                                      <wps:cNvPr id="565" name="Rectangle 565"/>
                                      <wps:cNvSpPr/>
                                      <wps:spPr>
                                        <a:xfrm>
                                          <a:off x="1784498" y="2041450"/>
                                          <a:ext cx="537138" cy="271903"/>
                                        </a:xfrm>
                                        <a:prstGeom prst="rect">
                                          <a:avLst/>
                                        </a:prstGeom>
                                        <a:solidFill>
                                          <a:srgbClr val="FFCA08">
                                            <a:lumMod val="20000"/>
                                            <a:lumOff val="80000"/>
                                          </a:srgbClr>
                                        </a:solidFill>
                                        <a:ln w="12700" cap="flat" cmpd="sng" algn="ctr">
                                          <a:solidFill>
                                            <a:srgbClr val="FFCA08">
                                              <a:lumMod val="20000"/>
                                              <a:lumOff val="80000"/>
                                            </a:srgbClr>
                                          </a:solidFill>
                                          <a:prstDash val="solid"/>
                                          <a:miter lim="800000"/>
                                        </a:ln>
                                        <a:effectLst/>
                                      </wps:spPr>
                                      <wps:txbx>
                                        <w:txbxContent>
                                          <w:p w14:paraId="536957CF"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66" name="Rectangle: Rounded Corners 566"/>
                                  <wps:cNvSpPr/>
                                  <wps:spPr>
                                    <a:xfrm>
                                      <a:off x="1178442" y="0"/>
                                      <a:ext cx="1142690" cy="297711"/>
                                    </a:xfrm>
                                    <a:prstGeom prst="roundRect">
                                      <a:avLst/>
                                    </a:prstGeom>
                                    <a:noFill/>
                                    <a:ln w="12700" cap="flat" cmpd="sng" algn="ctr">
                                      <a:noFill/>
                                      <a:prstDash val="solid"/>
                                      <a:miter lim="800000"/>
                                    </a:ln>
                                    <a:effectLst/>
                                  </wps:spPr>
                                  <wps:txbx>
                                    <w:txbxContent>
                                      <w:p w14:paraId="2A56144E"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Relevance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 name="Rectangle: Rounded Corners 567"/>
                                  <wps:cNvSpPr/>
                                  <wps:spPr>
                                    <a:xfrm>
                                      <a:off x="2475614" y="329610"/>
                                      <a:ext cx="1142365" cy="297180"/>
                                    </a:xfrm>
                                    <a:prstGeom prst="roundRect">
                                      <a:avLst/>
                                    </a:prstGeom>
                                    <a:noFill/>
                                    <a:ln w="12700" cap="flat" cmpd="sng" algn="ctr">
                                      <a:noFill/>
                                      <a:prstDash val="solid"/>
                                      <a:miter lim="800000"/>
                                    </a:ln>
                                    <a:effectLst/>
                                  </wps:spPr>
                                  <wps:txbx>
                                    <w:txbxContent>
                                      <w:p w14:paraId="4B1BC551"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Efficiency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8" name="Rectangle 568"/>
                                  <wps:cNvSpPr/>
                                  <wps:spPr>
                                    <a:xfrm>
                                      <a:off x="5888665" y="0"/>
                                      <a:ext cx="1307805" cy="329610"/>
                                    </a:xfrm>
                                    <a:prstGeom prst="rect">
                                      <a:avLst/>
                                    </a:prstGeom>
                                    <a:noFill/>
                                    <a:ln w="12700" cap="flat" cmpd="sng" algn="ctr">
                                      <a:noFill/>
                                      <a:prstDash val="solid"/>
                                      <a:miter lim="800000"/>
                                    </a:ln>
                                    <a:effectLst/>
                                  </wps:spPr>
                                  <wps:txbx>
                                    <w:txbxContent>
                                      <w:p w14:paraId="1CE09969"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Effectiveness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9" name="Rectangle 569"/>
                                  <wps:cNvSpPr/>
                                  <wps:spPr>
                                    <a:xfrm>
                                      <a:off x="8483009" y="1839433"/>
                                      <a:ext cx="1148302" cy="801430"/>
                                    </a:xfrm>
                                    <a:prstGeom prst="rect">
                                      <a:avLst/>
                                    </a:prstGeom>
                                    <a:noFill/>
                                    <a:ln w="12700" cap="flat" cmpd="sng" algn="ctr">
                                      <a:noFill/>
                                      <a:prstDash val="solid"/>
                                      <a:miter lim="800000"/>
                                    </a:ln>
                                    <a:effectLst/>
                                  </wps:spPr>
                                  <wps:txbx>
                                    <w:txbxContent>
                                      <w:p w14:paraId="561FA14E"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Sustainability and Cross cutting Issues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cNvPr id="570" name="Group 570"/>
                            <wpg:cNvGrpSpPr/>
                            <wpg:grpSpPr>
                              <a:xfrm>
                                <a:off x="8119280" y="627797"/>
                                <a:ext cx="1446028" cy="5698490"/>
                                <a:chOff x="0" y="0"/>
                                <a:chExt cx="1446028" cy="5698490"/>
                              </a:xfrm>
                            </wpg:grpSpPr>
                            <wps:wsp>
                              <wps:cNvPr id="571" name="Rectangle 571"/>
                              <wps:cNvSpPr/>
                              <wps:spPr>
                                <a:xfrm>
                                  <a:off x="0" y="0"/>
                                  <a:ext cx="85060" cy="5698490"/>
                                </a:xfrm>
                                <a:prstGeom prst="rect">
                                  <a:avLst/>
                                </a:prstGeom>
                                <a:solidFill>
                                  <a:srgbClr val="FFCA08"/>
                                </a:solidFill>
                                <a:ln w="12700" cap="flat" cmpd="sng" algn="ctr">
                                  <a:solidFill>
                                    <a:srgbClr val="FFCA08">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2" name="Arrow: Right 572"/>
                              <wps:cNvSpPr/>
                              <wps:spPr>
                                <a:xfrm>
                                  <a:off x="85061" y="2485804"/>
                                  <a:ext cx="425908" cy="298079"/>
                                </a:xfrm>
                                <a:prstGeom prst="rightArrow">
                                  <a:avLst/>
                                </a:prstGeom>
                                <a:solidFill>
                                  <a:srgbClr val="FFCA08"/>
                                </a:solidFill>
                                <a:ln w="12700" cap="flat" cmpd="sng" algn="ctr">
                                  <a:solidFill>
                                    <a:srgbClr val="FFCA08">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3" name="Rectangle 573"/>
                              <wps:cNvSpPr/>
                              <wps:spPr>
                                <a:xfrm>
                                  <a:off x="574159" y="2434856"/>
                                  <a:ext cx="871869" cy="534833"/>
                                </a:xfrm>
                                <a:prstGeom prst="rect">
                                  <a:avLst/>
                                </a:prstGeom>
                                <a:solidFill>
                                  <a:srgbClr val="FFCA08"/>
                                </a:solidFill>
                                <a:ln w="12700" cap="flat" cmpd="sng" algn="ctr">
                                  <a:solidFill>
                                    <a:srgbClr val="FFCA08">
                                      <a:shade val="50000"/>
                                    </a:srgbClr>
                                  </a:solidFill>
                                  <a:prstDash val="solid"/>
                                  <a:miter lim="800000"/>
                                </a:ln>
                                <a:effectLst/>
                              </wps:spPr>
                              <wps:txbx>
                                <w:txbxContent>
                                  <w:p w14:paraId="314882B5"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Social Objective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4" name="Straight Arrow Connector 574"/>
                              <wps:cNvCnPr/>
                              <wps:spPr>
                                <a:xfrm>
                                  <a:off x="979968" y="1988289"/>
                                  <a:ext cx="0" cy="369984"/>
                                </a:xfrm>
                                <a:prstGeom prst="straightConnector1">
                                  <a:avLst/>
                                </a:prstGeom>
                                <a:noFill/>
                                <a:ln w="19050" cap="flat" cmpd="sng" algn="ctr">
                                  <a:solidFill>
                                    <a:srgbClr val="FFCA08"/>
                                  </a:solidFill>
                                  <a:prstDash val="solid"/>
                                  <a:miter lim="800000"/>
                                  <a:tailEnd type="triangle"/>
                                </a:ln>
                                <a:effectLst/>
                              </wps:spPr>
                              <wps:bodyPr/>
                            </wps:wsp>
                          </wpg:grpSp>
                        </wpg:grpSp>
                      </wpg:grpSp>
                      <wps:wsp>
                        <wps:cNvPr id="575" name="Text Box 575"/>
                        <wps:cNvSpPr txBox="1"/>
                        <wps:spPr>
                          <a:xfrm>
                            <a:off x="3667024" y="6343221"/>
                            <a:ext cx="1304925" cy="266700"/>
                          </a:xfrm>
                          <a:prstGeom prst="rect">
                            <a:avLst/>
                          </a:prstGeom>
                          <a:solidFill>
                            <a:prstClr val="white"/>
                          </a:solidFill>
                          <a:ln>
                            <a:noFill/>
                          </a:ln>
                        </wps:spPr>
                        <wps:txbx>
                          <w:txbxContent>
                            <w:p w14:paraId="1E566D9A" w14:textId="77777777" w:rsidR="00904A4E" w:rsidRPr="00EF2C07" w:rsidRDefault="00904A4E" w:rsidP="00904A4E">
                              <w:pPr>
                                <w:pStyle w:val="Caption"/>
                                <w:rPr>
                                  <w:rFonts w:ascii="Calibri" w:eastAsia="Calibri" w:hAnsi="Calibri" w:cs="Times New Roman"/>
                                  <w:noProof/>
                                </w:rPr>
                              </w:pPr>
                              <w:r>
                                <w:t>Logic Model of Evaluation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6268D5" id="Group 576" o:spid="_x0000_s1057" style="position:absolute;margin-left:-39pt;margin-top:23.4pt;width:740.35pt;height:508.8pt;z-index:251658242;mso-width-relative:margin;mso-height-relative:margin" coordsize="96313,66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">
                <v:group id="Group 526" o:spid="_x0000_s1058" style="position:absolute;width:96313;height:66099" coordsize="96313,66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">
                  <v:shapetype id="_x0000_t32" coordsize="21600,21600" o:spt="32" o:oned="t" path="m,l21600,21600e" filled="f">
                    <v:path arrowok="t" fillok="f" o:connecttype="none"/>
                    <o:lock v:ext="edit" shapetype="t"/>
                  </v:shapetype>
                  <v:shape id="Straight Arrow Connector 527" o:spid="_x0000_s1059" type="#_x0000_t32" style="position:absolute;left:65031;top:2661;width:0;height:22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" strokecolor="#f8931d" strokeweight="1.5pt">
                    <v:stroke endarrow="block" joinstyle="miter"/>
                  </v:shape>
                  <v:group id="Group 528" o:spid="_x0000_s1060" style="position:absolute;width:96313;height:66099" coordsize="96313,66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">
                    <v:group id="Group 529" o:spid="_x0000_s1061" style="position:absolute;width:96313;height:66099" coordsize="96313,66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">
                      <v:group id="Group 530" o:spid="_x0000_s1062" style="position:absolute;left:5652;top:3002;width:32642;height:15504" coordsize="32641,15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">
                        <v:line id="Straight Connector 531" o:spid="_x0000_s1063" style="position:absolute;flip:y;visibility:visible;mso-wrap-style:square" from="0,0" to="0,15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" strokecolor="#ffca08" strokeweight="1.5pt">
                          <v:stroke joinstyle="miter"/>
                        </v:line>
                        <v:line id="Straight Connector 532" o:spid="_x0000_s1064" style="position:absolute;visibility:visible;mso-wrap-style:square" from="0,0" to="326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" strokecolor="#ffca08" strokeweight="1.5pt">
                          <v:stroke joinstyle="miter"/>
                        </v:line>
                      </v:group>
                      <v:group id="Group 533" o:spid="_x0000_s1065" style="position:absolute;width:96313;height:66099" coordsize="96313,66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">
                        <v:line id="Straight Connector 534" o:spid="_x0000_s1066" style="position:absolute;flip:x y;visibility:visible;mso-wrap-style:square" from="38270,3002" to="38273,7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" strokecolor="#ffca08" strokeweight="1.5pt">
                          <v:stroke joinstyle="miter"/>
                        </v:line>
                        <v:line id="Straight Connector 535" o:spid="_x0000_s1067" style="position:absolute;flip:y;visibility:visible;mso-wrap-style:square" from="20050,5954" to="20050,25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" strokecolor="#f8931d" strokeweight="1pt">
                          <v:stroke joinstyle="miter"/>
                        </v:line>
                        <v:line id="Straight Connector 536" o:spid="_x0000_s1068" style="position:absolute;visibility:visible;mso-wrap-style:square" from="20050,6005" to="41103,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" strokecolor="#f8931d" strokeweight="1pt">
                          <v:stroke joinstyle="miter"/>
                        </v:line>
                        <v:line id="Straight Connector 537" o:spid="_x0000_s1069" style="position:absolute;visibility:visible;mso-wrap-style:square" from="41136,6005" to="41136,8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" strokecolor="#f8931d" strokeweight="1pt">
                          <v:stroke joinstyle="miter"/>
                        </v:line>
                        <v:group id="Group 538" o:spid="_x0000_s1070" style="position:absolute;width:96313;height:66099" coordsize="96313,66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">
                          <v:group id="Group 539" o:spid="_x0000_s1071" style="position:absolute;top:5954;width:80073;height:60145" coordorigin="" coordsize="80077,60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Vl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pAuV/B7JhwBuf4BAAD//wMAUEsBAi0AFAAGAAgAAAAhANvh9svuAAAAhQEAABMAAAAAAAAA&#10;AAAAAAAAAAAAAFtDb250ZW50X1R5cGVzXS54bWxQSwECLQAUAAYACAAAACEAWvQsW78AAAAVAQAA&#10;CwAAAAAAAAAAAAAAAAAfAQAAX3JlbHMvLnJlbHNQSwECLQAUAAYACAAAACEADx1VZcYAAADcAAAA&#10;DwAAAAAAAAAAAAAAAAAHAgAAZHJzL2Rvd25yZXYueG1sUEsFBgAAAAADAAMAtwAAAPoCAAAAAA==&#10;">
                            <v:line id="Straight Connector 540" o:spid="_x0000_s1072" style="position:absolute;visibility:visible;mso-wrap-style:square" from="24667,19603" to="24667,27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" strokecolor="#f8931d" strokeweight="1.5pt">
                              <v:stroke joinstyle="miter"/>
                            </v:line>
                            <v:group id="Group 541" o:spid="_x0000_s1073" style="position:absolute;width:80077;height:60144" coordorigin="" coordsize="80077,60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">
                              <v:group id="Group 542" o:spid="_x0000_s1074" style="position:absolute;width:80077;height:60144" coordorigin="-9591" coordsize="83209,6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Rp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hfFvB7JhwBuf4BAAD//wMAUEsBAi0AFAAGAAgAAAAhANvh9svuAAAAhQEAABMAAAAAAAAA&#10;AAAAAAAAAAAAAFtDb250ZW50X1R5cGVzXS54bWxQSwECLQAUAAYACAAAACEAWvQsW78AAAAVAQAA&#10;CwAAAAAAAAAAAAAAAAAfAQAAX3JlbHMvLnJlbHNQSwECLQAUAAYACAAAACEAWb+0acYAAADcAAAA&#10;DwAAAAAAAAAAAAAAAAAHAgAAZHJzL2Rvd25yZXYueG1sUEsFBgAAAAADAAMAtwAAAPoCAAAAAA==&#10;">
                                <v:group id="Group 543" o:spid="_x0000_s1075" style="position:absolute;left:-9591;width:83209;height:69186" coordorigin="-9591" coordsize="83209,6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">
                                  <v:rect id="Rectangle 544" o:spid="_x0000_s1076" style="position:absolute;left:-9591;top:15803;width:16001;height:29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" fillcolor="#fee9d2" strokecolor="#ca6f06" strokeweight="1pt">
                                    <v:textbox>
                                      <w:txbxContent>
                                        <w:p w14:paraId="2228D0B8" w14:textId="77777777" w:rsidR="00904A4E" w:rsidRPr="00952717" w:rsidRDefault="00904A4E" w:rsidP="00904A4E">
                                          <w:pPr>
                                            <w:jc w:val="center"/>
                                            <w:rPr>
                                              <w:b/>
                                              <w:bCs/>
                                            </w:rPr>
                                          </w:pPr>
                                          <w:r w:rsidRPr="00952717">
                                            <w:rPr>
                                              <w:b/>
                                              <w:bCs/>
                                            </w:rPr>
                                            <w:t>Aim:</w:t>
                                          </w:r>
                                        </w:p>
                                        <w:p w14:paraId="12DBDCEB" w14:textId="77777777" w:rsidR="00904A4E" w:rsidRDefault="00904A4E" w:rsidP="00904A4E">
                                          <w:pPr>
                                            <w:jc w:val="center"/>
                                          </w:pPr>
                                          <w:r>
                                            <w:t xml:space="preserve">Close Kilinochchi’s learning gap to the rest of the country and provide a better future for the children and young people in the area through a comprehensive integrated approach of hard and software interventions </w:t>
                                          </w:r>
                                        </w:p>
                                      </w:txbxContent>
                                    </v:textbox>
                                  </v:rect>
                                  <v:roundrect id="Rectangle: Rounded Corners 545" o:spid="_x0000_s1077" style="position:absolute;left:20937;top:2320;width:20765;height:15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" fillcolor="#fec6a0" strokecolor="#f8931d" strokeweight=".5pt">
                                    <v:fill color2="#ffb37c" rotate="t" colors="0 #fec6a0;.5 #fcbc91;1 #ffb37c" focus="100%" type="gradient">
                                      <o:fill v:ext="view" type="gradientUnscaled"/>
                                    </v:fill>
                                    <v:stroke joinstyle="miter"/>
                                    <v:textbox>
                                      <w:txbxContent>
                                        <w:p w14:paraId="5B0CC3A2" w14:textId="77777777" w:rsidR="00904A4E" w:rsidRPr="00286D94" w:rsidRDefault="00904A4E" w:rsidP="00904A4E">
                                          <w:pPr>
                                            <w:jc w:val="center"/>
                                            <w:rPr>
                                              <w:b/>
                                              <w:bCs/>
                                            </w:rPr>
                                          </w:pPr>
                                          <w:r w:rsidRPr="00286D94">
                                            <w:rPr>
                                              <w:b/>
                                              <w:bCs/>
                                            </w:rPr>
                                            <w:t>Outcome 1:</w:t>
                                          </w:r>
                                        </w:p>
                                        <w:p w14:paraId="13BA0D0C" w14:textId="77777777" w:rsidR="00904A4E" w:rsidRDefault="00904A4E" w:rsidP="00904A4E">
                                          <w:pPr>
                                            <w:jc w:val="center"/>
                                          </w:pPr>
                                          <w:r>
                                            <w:t xml:space="preserve">Children have access to improved physical learning environments and material in their targeted schools </w:t>
                                          </w:r>
                                        </w:p>
                                      </w:txbxContent>
                                    </v:textbox>
                                  </v:roundrect>
                                  <v:roundrect id="Rectangle: Rounded Corners 546" o:spid="_x0000_s1078" style="position:absolute;left:20937;top:24702;width:20765;height:169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" fillcolor="#fec6a0" strokecolor="#f8931d" strokeweight=".5pt">
                                    <v:fill color2="#ffb37c" rotate="t" colors="0 #fec6a0;.5 #fcbc91;1 #ffb37c" focus="100%" type="gradient">
                                      <o:fill v:ext="view" type="gradientUnscaled"/>
                                    </v:fill>
                                    <v:stroke joinstyle="miter"/>
                                    <v:textbox>
                                      <w:txbxContent>
                                        <w:p w14:paraId="252896B0" w14:textId="77777777" w:rsidR="00904A4E" w:rsidRPr="00286D94" w:rsidRDefault="00904A4E" w:rsidP="00904A4E">
                                          <w:pPr>
                                            <w:jc w:val="center"/>
                                            <w:rPr>
                                              <w:b/>
                                              <w:bCs/>
                                            </w:rPr>
                                          </w:pPr>
                                          <w:r w:rsidRPr="00286D94">
                                            <w:rPr>
                                              <w:b/>
                                              <w:bCs/>
                                            </w:rPr>
                                            <w:t>Outcome</w:t>
                                          </w:r>
                                          <w:r>
                                            <w:rPr>
                                              <w:b/>
                                              <w:bCs/>
                                            </w:rPr>
                                            <w:t xml:space="preserve"> </w:t>
                                          </w:r>
                                          <w:r w:rsidRPr="00286D94">
                                            <w:rPr>
                                              <w:b/>
                                              <w:bCs/>
                                            </w:rPr>
                                            <w:t>2:</w:t>
                                          </w:r>
                                        </w:p>
                                        <w:p w14:paraId="2129A3D9" w14:textId="77777777" w:rsidR="00904A4E" w:rsidRDefault="00904A4E" w:rsidP="00904A4E">
                                          <w:pPr>
                                            <w:jc w:val="center"/>
                                          </w:pPr>
                                          <w:r>
                                            <w:t xml:space="preserve">Children benefit from improved teaching and learning approaches adopted by teachers in the targeted schools </w:t>
                                          </w:r>
                                        </w:p>
                                      </w:txbxContent>
                                    </v:textbox>
                                  </v:roundrect>
                                  <v:roundrect id="Rectangle: Rounded Corners 547" o:spid="_x0000_s1079" style="position:absolute;left:20937;top:46631;width:21145;height:150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" fillcolor="#fec6a0" strokecolor="#f8931d" strokeweight=".5pt">
                                    <v:fill color2="#ffb37c" rotate="t" colors="0 #fec6a0;.5 #fcbc91;1 #ffb37c" focus="100%" type="gradient">
                                      <o:fill v:ext="view" type="gradientUnscaled"/>
                                    </v:fill>
                                    <v:stroke joinstyle="miter"/>
                                    <v:textbox>
                                      <w:txbxContent>
                                        <w:p w14:paraId="1792BC35" w14:textId="77777777" w:rsidR="00904A4E" w:rsidRPr="002B0DF0" w:rsidRDefault="00904A4E" w:rsidP="00904A4E">
                                          <w:pPr>
                                            <w:jc w:val="center"/>
                                            <w:rPr>
                                              <w:b/>
                                              <w:bCs/>
                                            </w:rPr>
                                          </w:pPr>
                                          <w:r w:rsidRPr="002B0DF0">
                                            <w:rPr>
                                              <w:b/>
                                              <w:bCs/>
                                            </w:rPr>
                                            <w:t>Outcome 3:</w:t>
                                          </w:r>
                                        </w:p>
                                        <w:p w14:paraId="734AF48C" w14:textId="77777777" w:rsidR="00904A4E" w:rsidRDefault="00904A4E" w:rsidP="00904A4E">
                                          <w:pPr>
                                            <w:jc w:val="center"/>
                                          </w:pPr>
                                          <w:r>
                                            <w:t xml:space="preserve">Children benefit from a safe environment and quality education during and after the COVID 19 - Pandemic </w:t>
                                          </w:r>
                                        </w:p>
                                      </w:txbxContent>
                                    </v:textbox>
                                  </v:roundrect>
                                  <v:roundrect id="Rectangle: Rounded Corners 548" o:spid="_x0000_s1080" style="position:absolute;left:44818;width:28798;height:81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" fillcolor="#ec7016" strokecolor="window" strokeweight="1.5pt">
                                    <v:stroke joinstyle="miter"/>
                                    <v:textbox>
                                      <w:txbxContent>
                                        <w:p w14:paraId="69F1B732" w14:textId="77777777" w:rsidR="00904A4E" w:rsidRPr="00B90AFE" w:rsidRDefault="00904A4E" w:rsidP="00904A4E">
                                          <w:pPr>
                                            <w:spacing w:after="0"/>
                                            <w:jc w:val="center"/>
                                            <w:rPr>
                                              <w:b/>
                                              <w:bCs/>
                                              <w:color w:val="000000"/>
                                            </w:rPr>
                                          </w:pPr>
                                          <w:r w:rsidRPr="00B90AFE">
                                            <w:rPr>
                                              <w:b/>
                                              <w:bCs/>
                                              <w:color w:val="000000"/>
                                            </w:rPr>
                                            <w:t>Output 1.1</w:t>
                                          </w:r>
                                        </w:p>
                                        <w:p w14:paraId="790DE176" w14:textId="77777777" w:rsidR="00904A4E" w:rsidRPr="00B90AFE" w:rsidRDefault="00904A4E" w:rsidP="00904A4E">
                                          <w:pPr>
                                            <w:spacing w:after="0"/>
                                            <w:jc w:val="center"/>
                                            <w:rPr>
                                              <w:color w:val="000000"/>
                                            </w:rPr>
                                          </w:pPr>
                                          <w:r w:rsidRPr="00B90AFE">
                                            <w:rPr>
                                              <w:color w:val="000000"/>
                                            </w:rPr>
                                            <w:t xml:space="preserve">Enhanced quality of and types of facilities available in the targeted schools </w:t>
                                          </w:r>
                                        </w:p>
                                      </w:txbxContent>
                                    </v:textbox>
                                  </v:roundrect>
                                  <v:roundrect id="Rectangle: Rounded Corners 549" o:spid="_x0000_s1081" style="position:absolute;left:44818;top:9825;width:28795;height:8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" fillcolor="#ec7016" strokecolor="window" strokeweight="1.5pt">
                                    <v:stroke joinstyle="miter"/>
                                    <v:textbox>
                                      <w:txbxContent>
                                        <w:p w14:paraId="2C4BCAA2" w14:textId="77777777" w:rsidR="00904A4E" w:rsidRPr="00B90AFE" w:rsidRDefault="00904A4E" w:rsidP="00904A4E">
                                          <w:pPr>
                                            <w:spacing w:after="0"/>
                                            <w:jc w:val="center"/>
                                            <w:rPr>
                                              <w:b/>
                                              <w:bCs/>
                                              <w:color w:val="000000"/>
                                            </w:rPr>
                                          </w:pPr>
                                          <w:r w:rsidRPr="00B90AFE">
                                            <w:rPr>
                                              <w:b/>
                                              <w:bCs/>
                                              <w:color w:val="000000"/>
                                            </w:rPr>
                                            <w:t>Output 1.2</w:t>
                                          </w:r>
                                        </w:p>
                                        <w:p w14:paraId="72A9799F" w14:textId="77777777" w:rsidR="00904A4E" w:rsidRPr="00B90AFE" w:rsidRDefault="00904A4E" w:rsidP="00904A4E">
                                          <w:pPr>
                                            <w:spacing w:after="0"/>
                                            <w:jc w:val="center"/>
                                            <w:rPr>
                                              <w:color w:val="000000"/>
                                            </w:rPr>
                                          </w:pPr>
                                          <w:r w:rsidRPr="00B90AFE">
                                            <w:rPr>
                                              <w:color w:val="000000"/>
                                            </w:rPr>
                                            <w:t xml:space="preserve">Increased availability and use of quality learning materials in the targeted schools </w:t>
                                          </w:r>
                                        </w:p>
                                      </w:txbxContent>
                                    </v:textbox>
                                  </v:roundrect>
                                  <v:roundrect id="Rectangle: Rounded Corners 550" o:spid="_x0000_s1082" style="position:absolute;left:44825;top:19691;width:28793;height:133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" fillcolor="#ec7016" strokecolor="window" strokeweight="1.5pt">
                                    <v:stroke joinstyle="miter"/>
                                    <v:textbox>
                                      <w:txbxContent>
                                        <w:p w14:paraId="5A2FCA26" w14:textId="77777777" w:rsidR="00904A4E" w:rsidRPr="00B90AFE" w:rsidRDefault="00904A4E" w:rsidP="00904A4E">
                                          <w:pPr>
                                            <w:spacing w:after="0"/>
                                            <w:jc w:val="center"/>
                                            <w:rPr>
                                              <w:b/>
                                              <w:bCs/>
                                              <w:color w:val="000000"/>
                                            </w:rPr>
                                          </w:pPr>
                                          <w:r w:rsidRPr="00B90AFE">
                                            <w:rPr>
                                              <w:b/>
                                              <w:bCs/>
                                              <w:color w:val="000000"/>
                                            </w:rPr>
                                            <w:t>Output 2.1</w:t>
                                          </w:r>
                                        </w:p>
                                        <w:p w14:paraId="766B0864" w14:textId="77777777" w:rsidR="00904A4E" w:rsidRPr="00B90AFE" w:rsidRDefault="00904A4E" w:rsidP="00904A4E">
                                          <w:pPr>
                                            <w:spacing w:after="0"/>
                                            <w:jc w:val="center"/>
                                            <w:rPr>
                                              <w:color w:val="000000"/>
                                            </w:rPr>
                                          </w:pPr>
                                          <w:r w:rsidRPr="00B90AFE">
                                            <w:rPr>
                                              <w:color w:val="000000"/>
                                            </w:rPr>
                                            <w:t xml:space="preserve">Increased capacity of teachers, principals and in-service advisors to use more effective teaching approaches and provide psychosocial support </w:t>
                                          </w:r>
                                        </w:p>
                                      </w:txbxContent>
                                    </v:textbox>
                                  </v:roundrect>
                                  <v:roundrect id="Rectangle: Rounded Corners 551" o:spid="_x0000_s1083" style="position:absolute;left:45366;top:34527;width:28252;height:105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" fillcolor="#ec7016" strokecolor="window" strokeweight="1.5pt">
                                    <v:stroke joinstyle="miter"/>
                                    <v:textbox>
                                      <w:txbxContent>
                                        <w:p w14:paraId="10889F78" w14:textId="77777777" w:rsidR="00904A4E" w:rsidRPr="00B90AFE" w:rsidRDefault="00904A4E" w:rsidP="00904A4E">
                                          <w:pPr>
                                            <w:spacing w:after="0"/>
                                            <w:jc w:val="center"/>
                                            <w:rPr>
                                              <w:b/>
                                              <w:bCs/>
                                              <w:color w:val="000000"/>
                                            </w:rPr>
                                          </w:pPr>
                                          <w:r w:rsidRPr="00B90AFE">
                                            <w:rPr>
                                              <w:b/>
                                              <w:bCs/>
                                              <w:color w:val="000000"/>
                                            </w:rPr>
                                            <w:t>Output 2.2</w:t>
                                          </w:r>
                                        </w:p>
                                        <w:p w14:paraId="645A8015" w14:textId="77777777" w:rsidR="00904A4E" w:rsidRPr="00B90AFE" w:rsidRDefault="00904A4E" w:rsidP="00904A4E">
                                          <w:pPr>
                                            <w:spacing w:after="0"/>
                                            <w:jc w:val="center"/>
                                            <w:rPr>
                                              <w:color w:val="000000"/>
                                            </w:rPr>
                                          </w:pPr>
                                          <w:r w:rsidRPr="00B90AFE">
                                            <w:rPr>
                                              <w:color w:val="000000"/>
                                            </w:rPr>
                                            <w:t xml:space="preserve">Increased community awareness on the importance of education and social cohesion  </w:t>
                                          </w:r>
                                        </w:p>
                                      </w:txbxContent>
                                    </v:textbox>
                                  </v:roundrect>
                                  <v:roundrect id="Rectangle: Rounded Corners 552" o:spid="_x0000_s1084" style="position:absolute;left:45365;top:55949;width:28248;height:132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" fillcolor="#ec7016" strokecolor="window" strokeweight="1.5pt">
                                    <v:stroke joinstyle="miter"/>
                                    <v:textbox>
                                      <w:txbxContent>
                                        <w:p w14:paraId="6D5F38DB" w14:textId="77777777" w:rsidR="00904A4E" w:rsidRPr="00B90AFE" w:rsidRDefault="00904A4E" w:rsidP="00904A4E">
                                          <w:pPr>
                                            <w:spacing w:after="0"/>
                                            <w:jc w:val="center"/>
                                            <w:rPr>
                                              <w:b/>
                                              <w:bCs/>
                                              <w:color w:val="000000"/>
                                            </w:rPr>
                                          </w:pPr>
                                          <w:r w:rsidRPr="00B90AFE">
                                            <w:rPr>
                                              <w:b/>
                                              <w:bCs/>
                                              <w:color w:val="000000"/>
                                            </w:rPr>
                                            <w:t>Output 3.2</w:t>
                                          </w:r>
                                        </w:p>
                                        <w:p w14:paraId="79151860" w14:textId="77777777" w:rsidR="00904A4E" w:rsidRPr="00B90AFE" w:rsidRDefault="00904A4E" w:rsidP="00904A4E">
                                          <w:pPr>
                                            <w:spacing w:after="0"/>
                                            <w:jc w:val="center"/>
                                            <w:rPr>
                                              <w:color w:val="000000"/>
                                            </w:rPr>
                                          </w:pPr>
                                          <w:r w:rsidRPr="00B90AFE">
                                            <w:rPr>
                                              <w:color w:val="000000"/>
                                            </w:rPr>
                                            <w:t xml:space="preserve">Increased capacity of teachers, principals and in-service advisors to provide needs-based education during the COVID-19 pandemic </w:t>
                                          </w:r>
                                        </w:p>
                                      </w:txbxContent>
                                    </v:textbox>
                                  </v:roundrect>
                                  <v:roundrect id="Rectangle: Rounded Corners 553" o:spid="_x0000_s1085" style="position:absolute;left:45365;top:46631;width:28248;height:8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" fillcolor="#ec7016" strokecolor="window" strokeweight="1.5pt">
                                    <v:stroke joinstyle="miter"/>
                                    <v:textbox>
                                      <w:txbxContent>
                                        <w:p w14:paraId="0EF7374B" w14:textId="77777777" w:rsidR="00904A4E" w:rsidRPr="00B90AFE" w:rsidRDefault="00904A4E" w:rsidP="00904A4E">
                                          <w:pPr>
                                            <w:spacing w:after="0"/>
                                            <w:jc w:val="center"/>
                                            <w:rPr>
                                              <w:b/>
                                              <w:bCs/>
                                              <w:color w:val="000000"/>
                                            </w:rPr>
                                          </w:pPr>
                                          <w:r w:rsidRPr="00B90AFE">
                                            <w:rPr>
                                              <w:b/>
                                              <w:bCs/>
                                              <w:color w:val="000000"/>
                                            </w:rPr>
                                            <w:t>Output 3.1</w:t>
                                          </w:r>
                                        </w:p>
                                        <w:p w14:paraId="3D10FF21" w14:textId="77777777" w:rsidR="00904A4E" w:rsidRPr="00B90AFE" w:rsidRDefault="00904A4E" w:rsidP="00904A4E">
                                          <w:pPr>
                                            <w:spacing w:after="0"/>
                                            <w:jc w:val="center"/>
                                            <w:rPr>
                                              <w:color w:val="000000"/>
                                            </w:rPr>
                                          </w:pPr>
                                          <w:r w:rsidRPr="00B90AFE">
                                            <w:rPr>
                                              <w:color w:val="000000"/>
                                            </w:rPr>
                                            <w:t xml:space="preserve">Safe School Operations during and after the COVID- 19 pandemic </w:t>
                                          </w:r>
                                        </w:p>
                                      </w:txbxContent>
                                    </v:textbox>
                                  </v:roundrect>
                                </v:group>
                                <v:group id="Group 554" o:spid="_x0000_s1086" style="position:absolute;left:16050;top:3272;width:29495;height:58086" coordsize="29495,5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55" o:spid="_x0000_s1087" type="#_x0000_t34" style="position:absolute;left:25;top:3275;width:4115;height:1604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" strokecolor="#f8931d" strokeweight="1.5pt">
                                    <v:stroke endarrow="block"/>
                                  </v:shape>
                                  <v:shape id="Connector: Elbow 556" o:spid="_x0000_s1088" type="#_x0000_t34" style="position:absolute;left:25;top:28742;width:4115;height:2265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" strokecolor="#f8931d" strokeweight="1.5pt">
                                    <v:stroke endarrow="block"/>
                                  </v:shape>
                                  <v:shape id="Straight Arrow Connector 557" o:spid="_x0000_s1089" type="#_x0000_t32" style="position:absolute;top:24565;width:41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" strokecolor="#f8931d" strokeweight="1.5pt">
                                    <v:stroke endarrow="block" joinstyle="miter"/>
                                  </v:shape>
                                  <v:shape id="Connector: Elbow 558" o:spid="_x0000_s1090" type="#_x0000_t34" style="position:absolute;left:25683;width:3117;height:327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" strokecolor="#ec7016" strokeweight="1.5pt">
                                    <v:stroke endarrow="block"/>
                                  </v:shape>
                                  <v:shape id="Connector: Elbow 559" o:spid="_x0000_s1091" type="#_x0000_t34" style="position:absolute;left:25546;top:22382;width:3117;height:327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" strokecolor="#ec7016" strokeweight="1.5pt">
                                    <v:stroke endarrow="block"/>
                                  </v:shape>
                                  <v:shape id="Connector: Elbow 560" o:spid="_x0000_s1092" type="#_x0000_t34" style="position:absolute;left:26229;top:45856;width:3117;height:327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" strokecolor="#ec7016" strokeweight="1.5pt">
                                    <v:stroke endarrow="block"/>
                                  </v:shape>
                                  <v:shape id="Connector: Elbow 561" o:spid="_x0000_s1093" type="#_x0000_t34" style="position:absolute;left:25683;top:8134;width:3129;height:300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" strokecolor="#ec7016" strokeweight="1.5pt">
                                    <v:stroke endarrow="block"/>
                                  </v:shape>
                                  <v:shape id="Connector: Elbow 562" o:spid="_x0000_s1094" type="#_x0000_t34" style="position:absolute;left:26229;top:32837;width:3129;height:300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" strokecolor="#ec7016" strokeweight="1.5pt">
                                    <v:stroke endarrow="block"/>
                                  </v:shape>
                                  <v:shape id="Connector: Elbow 563" o:spid="_x0000_s1095" type="#_x0000_t34" style="position:absolute;left:26365;top:55082;width:3130;height:300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" strokecolor="#ec7016" strokeweight="1.5pt">
                                    <v:stroke endarrow="block"/>
                                  </v:shape>
                                </v:group>
                              </v:group>
                              <v:line id="Straight Connector 564" o:spid="_x0000_s1096" style="position:absolute;visibility:visible;mso-wrap-style:square" from="15333,24153" to="24078,24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" strokecolor="#f8931d" strokeweight="1.5pt">
                                <v:stroke joinstyle="miter"/>
                              </v:line>
                              <v:rect id="Rectangle 565" o:spid="_x0000_s1097" style="position:absolute;left:17844;top:20414;width:5372;height:2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" fillcolor="#fff4ce" strokecolor="#fff4ce" strokeweight="1pt">
                                <v:textbox>
                                  <w:txbxContent>
                                    <w:p w14:paraId="536957CF"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Input</w:t>
                                      </w:r>
                                    </w:p>
                                  </w:txbxContent>
                                </v:textbox>
                              </v:rect>
                            </v:group>
                          </v:group>
                          <v:roundrect id="Rectangle: Rounded Corners 566" o:spid="_x0000_s1098" style="position:absolute;left:11784;width:11427;height:29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" filled="f" stroked="f" strokeweight="1pt">
                            <v:stroke joinstyle="miter"/>
                            <v:textbox>
                              <w:txbxContent>
                                <w:p w14:paraId="2A56144E"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Relevance</w:t>
                                  </w:r>
                                </w:p>
                              </w:txbxContent>
                            </v:textbox>
                          </v:roundrect>
                          <v:roundrect id="Rectangle: Rounded Corners 567" o:spid="_x0000_s1099" style="position:absolute;left:24756;top:3296;width:11423;height:29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" filled="f" stroked="f" strokeweight="1pt">
                            <v:stroke joinstyle="miter"/>
                            <v:textbox>
                              <w:txbxContent>
                                <w:p w14:paraId="4B1BC551"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Efficiency</w:t>
                                  </w:r>
                                </w:p>
                              </w:txbxContent>
                            </v:textbox>
                          </v:roundrect>
                          <v:rect id="Rectangle 568" o:spid="_x0000_s1100" style="position:absolute;left:58886;width:13078;height:3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" filled="f" stroked="f" strokeweight="1pt">
                            <v:textbox>
                              <w:txbxContent>
                                <w:p w14:paraId="1CE09969"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Effectiveness</w:t>
                                  </w:r>
                                </w:p>
                              </w:txbxContent>
                            </v:textbox>
                          </v:rect>
                          <v:rect id="Rectangle 569" o:spid="_x0000_s1101" style="position:absolute;left:84830;top:18394;width:11483;height:80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" filled="f" stroked="f" strokeweight="1pt">
                            <v:textbox>
                              <w:txbxContent>
                                <w:p w14:paraId="561FA14E"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Sustainability and Cross cutting Issues </w:t>
                                  </w:r>
                                </w:p>
                              </w:txbxContent>
                            </v:textbox>
                          </v:rect>
                        </v:group>
                      </v:group>
                    </v:group>
                    <v:group id="Group 570" o:spid="_x0000_s1102" style="position:absolute;left:81192;top:6277;width:14461;height:56985" coordsize="14460,56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">
                      <v:rect id="Rectangle 571" o:spid="_x0000_s1103" style="position:absolute;width:850;height:56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" fillcolor="#ffca08" strokecolor="#bc9404"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72" o:spid="_x0000_s1104" type="#_x0000_t13" style="position:absolute;left:850;top:24858;width:4259;height:2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" adj="14041" fillcolor="#ffca08" strokecolor="#bc9404" strokeweight="1pt"/>
                      <v:rect id="Rectangle 573" o:spid="_x0000_s1105" style="position:absolute;left:5741;top:24348;width:8719;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" fillcolor="#ffca08" strokecolor="#bc9404" strokeweight="1pt">
                        <v:textbox>
                          <w:txbxContent>
                            <w:p w14:paraId="314882B5" w14:textId="77777777" w:rsidR="00904A4E" w:rsidRPr="00B90AFE"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90AFE">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Social Objective </w:t>
                              </w:r>
                            </w:p>
                          </w:txbxContent>
                        </v:textbox>
                      </v:rect>
                      <v:shape id="Straight Arrow Connector 574" o:spid="_x0000_s1106" type="#_x0000_t32" style="position:absolute;left:9799;top:19882;width:0;height:3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" strokecolor="#ffca08" strokeweight="1.5pt">
                        <v:stroke endarrow="block" joinstyle="miter"/>
                      </v:shape>
                    </v:group>
                  </v:group>
                </v:group>
                <v:shape id="Text Box 575" o:spid="_x0000_s1107" type="#_x0000_t202" style="position:absolute;left:36670;top:63432;width:1304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" stroked="f">
                  <v:textbox inset="0,0,0,0">
                    <w:txbxContent>
                      <w:p w14:paraId="1E566D9A" w14:textId="77777777" w:rsidR="00904A4E" w:rsidRPr="00EF2C07" w:rsidRDefault="00904A4E" w:rsidP="00904A4E">
                        <w:pPr>
                          <w:pStyle w:val="Caption"/>
                          <w:rPr>
                            <w:rFonts w:ascii="Calibri" w:eastAsia="Calibri" w:hAnsi="Calibri" w:cs="Times New Roman"/>
                            <w:noProof/>
                          </w:rPr>
                        </w:pPr>
                        <w:r>
                          <w:t>Logic Model of Evaluation</w:t>
                        </w:r>
                      </w:p>
                    </w:txbxContent>
                  </v:textbox>
                </v:shape>
              </v:group>
            </w:pict>
          </mc:Fallback>
        </mc:AlternateContent>
      </w:r>
      <w:r w:rsidRPr="00904A4E">
        <w:rPr>
          <w:rFonts w:ascii="Times New Roman" w:hAnsi="Times New Roman" w:cs="Times New Roman"/>
          <w:b/>
          <w:bCs/>
          <w:color w:val="000000" w:themeColor="text1"/>
          <w:sz w:val="22"/>
          <w:szCs w:val="22"/>
        </w:rPr>
        <w:t>2.1 Logic Model of Evaluation</w:t>
      </w:r>
      <w:bookmarkEnd w:id="132"/>
      <w:r w:rsidRPr="00904A4E">
        <w:rPr>
          <w:rFonts w:ascii="Times New Roman" w:hAnsi="Times New Roman" w:cs="Times New Roman"/>
          <w:b/>
          <w:bCs/>
          <w:color w:val="000000" w:themeColor="text1"/>
          <w:sz w:val="22"/>
          <w:szCs w:val="22"/>
        </w:rPr>
        <w:t xml:space="preserve"> </w:t>
      </w:r>
    </w:p>
    <w:p w14:paraId="5E85D669" w14:textId="43B88395" w:rsidR="00904A4E" w:rsidRDefault="00904A4E" w:rsidP="00FD2851">
      <w:pPr>
        <w:spacing w:line="276" w:lineRule="auto"/>
      </w:pPr>
    </w:p>
    <w:p w14:paraId="64C56532" w14:textId="03C82A46" w:rsidR="00904A4E" w:rsidRDefault="00904A4E" w:rsidP="00FD2851">
      <w:pPr>
        <w:spacing w:line="276" w:lineRule="auto"/>
      </w:pPr>
    </w:p>
    <w:p w14:paraId="310A839E" w14:textId="7B68031C" w:rsidR="00904A4E" w:rsidRDefault="00904A4E" w:rsidP="00FD2851">
      <w:pPr>
        <w:spacing w:line="276" w:lineRule="auto"/>
      </w:pPr>
    </w:p>
    <w:p w14:paraId="604C4AA5" w14:textId="69D89759" w:rsidR="00904A4E" w:rsidRDefault="00904A4E" w:rsidP="00FD2851">
      <w:pPr>
        <w:spacing w:line="276" w:lineRule="auto"/>
      </w:pPr>
    </w:p>
    <w:p w14:paraId="35331164" w14:textId="032EFDED" w:rsidR="00904A4E" w:rsidRDefault="00904A4E" w:rsidP="00FD2851">
      <w:pPr>
        <w:spacing w:line="276" w:lineRule="auto"/>
      </w:pPr>
    </w:p>
    <w:p w14:paraId="3CD02359" w14:textId="17E8D44B" w:rsidR="00904A4E" w:rsidRDefault="00904A4E" w:rsidP="00FD2851">
      <w:pPr>
        <w:spacing w:line="276" w:lineRule="auto"/>
      </w:pPr>
    </w:p>
    <w:p w14:paraId="5A250C3F" w14:textId="5A53C645" w:rsidR="00904A4E" w:rsidRDefault="00904A4E" w:rsidP="00FD2851">
      <w:pPr>
        <w:spacing w:line="276" w:lineRule="auto"/>
      </w:pPr>
    </w:p>
    <w:p w14:paraId="5AEA28CB" w14:textId="50059B96" w:rsidR="00904A4E" w:rsidRDefault="00904A4E" w:rsidP="00FD2851">
      <w:pPr>
        <w:spacing w:line="276" w:lineRule="auto"/>
      </w:pPr>
    </w:p>
    <w:p w14:paraId="022E9D57" w14:textId="5156CFE5" w:rsidR="00904A4E" w:rsidRDefault="00904A4E" w:rsidP="00FD2851">
      <w:pPr>
        <w:spacing w:line="276" w:lineRule="auto"/>
      </w:pPr>
    </w:p>
    <w:p w14:paraId="0A72745D" w14:textId="63E6DB0A" w:rsidR="00904A4E" w:rsidRDefault="00904A4E" w:rsidP="00FD2851">
      <w:pPr>
        <w:spacing w:line="276" w:lineRule="auto"/>
      </w:pPr>
    </w:p>
    <w:p w14:paraId="2A6E04DF" w14:textId="59BDAA9D" w:rsidR="00904A4E" w:rsidRDefault="00904A4E" w:rsidP="00FD2851">
      <w:pPr>
        <w:spacing w:line="276" w:lineRule="auto"/>
      </w:pPr>
    </w:p>
    <w:p w14:paraId="5C472D70" w14:textId="31A70AD0" w:rsidR="00904A4E" w:rsidRDefault="00904A4E" w:rsidP="00FD2851">
      <w:pPr>
        <w:spacing w:line="276" w:lineRule="auto"/>
      </w:pPr>
    </w:p>
    <w:p w14:paraId="7056A154" w14:textId="46781691" w:rsidR="00904A4E" w:rsidRDefault="00904A4E" w:rsidP="00FD2851">
      <w:pPr>
        <w:spacing w:line="276" w:lineRule="auto"/>
      </w:pPr>
    </w:p>
    <w:p w14:paraId="080686AE" w14:textId="7D69780E" w:rsidR="00904A4E" w:rsidRDefault="00904A4E" w:rsidP="00FD2851">
      <w:pPr>
        <w:spacing w:line="276" w:lineRule="auto"/>
      </w:pPr>
    </w:p>
    <w:p w14:paraId="522FAFCA" w14:textId="0A77B838" w:rsidR="00904A4E" w:rsidRDefault="00904A4E" w:rsidP="00FD2851">
      <w:pPr>
        <w:spacing w:line="276" w:lineRule="auto"/>
      </w:pPr>
    </w:p>
    <w:p w14:paraId="2DE2FC09" w14:textId="77EBA7E1" w:rsidR="00904A4E" w:rsidRDefault="00904A4E" w:rsidP="00FD2851">
      <w:pPr>
        <w:spacing w:line="276" w:lineRule="auto"/>
      </w:pPr>
    </w:p>
    <w:p w14:paraId="26944EF0" w14:textId="22A50BC1" w:rsidR="00904A4E" w:rsidRDefault="00904A4E" w:rsidP="00FD2851">
      <w:pPr>
        <w:spacing w:line="276" w:lineRule="auto"/>
      </w:pPr>
    </w:p>
    <w:p w14:paraId="30C0B84A" w14:textId="6C6ACC2B" w:rsidR="00904A4E" w:rsidRDefault="00904A4E" w:rsidP="00FD2851">
      <w:pPr>
        <w:spacing w:line="276" w:lineRule="auto"/>
      </w:pPr>
    </w:p>
    <w:p w14:paraId="58276CEE" w14:textId="7B8AC218" w:rsidR="00904A4E" w:rsidRDefault="00904A4E" w:rsidP="00FD2851">
      <w:pPr>
        <w:spacing w:line="276" w:lineRule="auto"/>
      </w:pPr>
    </w:p>
    <w:p w14:paraId="2989F208" w14:textId="77777777" w:rsidR="00904A4E" w:rsidRDefault="00904A4E" w:rsidP="00FD2851">
      <w:pPr>
        <w:spacing w:line="276" w:lineRule="auto"/>
        <w:sectPr w:rsidR="00904A4E" w:rsidSect="0072473A">
          <w:pgSz w:w="15840" w:h="12240" w:orient="landscape"/>
          <w:pgMar w:top="720" w:right="1440" w:bottom="1440" w:left="1440" w:header="720" w:footer="720" w:gutter="0"/>
          <w:cols w:space="720"/>
          <w:docGrid w:linePitch="360"/>
        </w:sectPr>
      </w:pPr>
    </w:p>
    <w:p w14:paraId="2E50C975" w14:textId="41259169" w:rsidR="00904A4E" w:rsidRPr="00FD2851" w:rsidRDefault="00FD2851" w:rsidP="00FD2851">
      <w:pPr>
        <w:pStyle w:val="Heading2"/>
        <w:shd w:val="clear" w:color="auto" w:fill="FFE599" w:themeFill="accent4" w:themeFillTint="66"/>
        <w:spacing w:before="0" w:line="276" w:lineRule="auto"/>
        <w:rPr>
          <w:rFonts w:ascii="Times New Roman" w:hAnsi="Times New Roman" w:cs="Times New Roman"/>
          <w:b/>
          <w:bCs/>
          <w:color w:val="000000" w:themeColor="text1"/>
          <w:sz w:val="22"/>
          <w:szCs w:val="22"/>
        </w:rPr>
      </w:pPr>
      <w:bookmarkStart w:id="133" w:name="_Toc130389499"/>
      <w:r w:rsidRPr="00FD2851">
        <w:rPr>
          <w:rFonts w:ascii="Times New Roman" w:hAnsi="Times New Roman" w:cs="Times New Roman"/>
          <w:b/>
          <w:bCs/>
          <w:color w:val="000000" w:themeColor="text1"/>
          <w:sz w:val="22"/>
          <w:szCs w:val="22"/>
        </w:rPr>
        <w:t xml:space="preserve">2.2 </w:t>
      </w:r>
      <w:r w:rsidR="00904A4E" w:rsidRPr="00FD2851">
        <w:rPr>
          <w:rFonts w:ascii="Times New Roman" w:hAnsi="Times New Roman" w:cs="Times New Roman"/>
          <w:b/>
          <w:bCs/>
          <w:color w:val="000000" w:themeColor="text1"/>
          <w:sz w:val="22"/>
          <w:szCs w:val="22"/>
        </w:rPr>
        <w:t>Proposed Approach</w:t>
      </w:r>
      <w:bookmarkEnd w:id="133"/>
      <w:r w:rsidR="00904A4E" w:rsidRPr="00FD2851">
        <w:rPr>
          <w:rFonts w:ascii="Times New Roman" w:hAnsi="Times New Roman" w:cs="Times New Roman"/>
          <w:b/>
          <w:bCs/>
          <w:color w:val="000000" w:themeColor="text1"/>
          <w:sz w:val="22"/>
          <w:szCs w:val="22"/>
        </w:rPr>
        <w:t xml:space="preserve"> </w:t>
      </w:r>
    </w:p>
    <w:p w14:paraId="48872A39" w14:textId="77777777" w:rsidR="00FD2851" w:rsidRDefault="00FD2851" w:rsidP="00FD2851">
      <w:pPr>
        <w:spacing w:after="0" w:line="276" w:lineRule="auto"/>
        <w:jc w:val="both"/>
        <w:rPr>
          <w:rFonts w:ascii="Times New Roman" w:hAnsi="Times New Roman" w:cs="Times New Roman"/>
        </w:rPr>
      </w:pPr>
    </w:p>
    <w:p w14:paraId="6C4D4DCA" w14:textId="14C9041B" w:rsidR="00904A4E" w:rsidRPr="00904A4E" w:rsidRDefault="00904A4E" w:rsidP="00FD2851">
      <w:pPr>
        <w:spacing w:line="276" w:lineRule="auto"/>
        <w:jc w:val="both"/>
        <w:rPr>
          <w:rFonts w:ascii="Times New Roman" w:hAnsi="Times New Roman" w:cs="Times New Roman"/>
        </w:rPr>
      </w:pPr>
      <w:r w:rsidRPr="00904A4E">
        <w:rPr>
          <w:rFonts w:ascii="Times New Roman" w:hAnsi="Times New Roman" w:cs="Times New Roman"/>
        </w:rPr>
        <w:t xml:space="preserve">The consultancy firm will develop a data collection method which consists of collecting and reviewing primary and secondary data.  To increase </w:t>
      </w:r>
      <w:r w:rsidR="007B2EBC" w:rsidRPr="00904A4E">
        <w:rPr>
          <w:rFonts w:ascii="Times New Roman" w:hAnsi="Times New Roman" w:cs="Times New Roman"/>
        </w:rPr>
        <w:t>accuracy</w:t>
      </w:r>
      <w:r w:rsidRPr="00904A4E">
        <w:rPr>
          <w:rFonts w:ascii="Times New Roman" w:hAnsi="Times New Roman" w:cs="Times New Roman"/>
        </w:rPr>
        <w:t xml:space="preserve"> and efficiency the consultancy team will closely engage with key relevant personnel and relevant stakeholders of the project. </w:t>
      </w:r>
    </w:p>
    <w:p w14:paraId="6CAE38BD" w14:textId="77777777" w:rsidR="00904A4E" w:rsidRPr="00904A4E" w:rsidRDefault="00904A4E" w:rsidP="00FD2851">
      <w:pPr>
        <w:tabs>
          <w:tab w:val="left" w:pos="7125"/>
        </w:tabs>
        <w:spacing w:line="276" w:lineRule="auto"/>
        <w:jc w:val="both"/>
        <w:rPr>
          <w:rFonts w:ascii="Times New Roman" w:hAnsi="Times New Roman" w:cs="Times New Roman"/>
        </w:rPr>
      </w:pPr>
      <w:r w:rsidRPr="00904A4E">
        <w:rPr>
          <w:rFonts w:ascii="Times New Roman" w:hAnsi="Times New Roman" w:cs="Times New Roman"/>
        </w:rPr>
        <w:t xml:space="preserve">With the data collected from the data collection and analysis, the results will be mapped against the evaluation questions developed through the OECD-DAC Development Evaluation Criteria. </w:t>
      </w:r>
    </w:p>
    <w:p w14:paraId="72C39C53" w14:textId="5ADEDE82" w:rsidR="00904A4E" w:rsidRPr="00904A4E" w:rsidRDefault="00904A4E" w:rsidP="00FD2851">
      <w:pPr>
        <w:tabs>
          <w:tab w:val="left" w:pos="7125"/>
        </w:tabs>
        <w:spacing w:line="276" w:lineRule="auto"/>
        <w:jc w:val="both"/>
        <w:rPr>
          <w:rFonts w:ascii="Times New Roman" w:hAnsi="Times New Roman" w:cs="Times New Roman"/>
        </w:rPr>
      </w:pPr>
      <w:r w:rsidRPr="00904A4E">
        <w:rPr>
          <w:rFonts w:ascii="Times New Roman" w:hAnsi="Times New Roman" w:cs="Times New Roman"/>
        </w:rPr>
        <w:t xml:space="preserve">The diagram below shows the steps that will be taken to collect the relevant data required for the analysis and meet the requirements of the client as mentioned in the TOR. </w:t>
      </w:r>
    </w:p>
    <w:p w14:paraId="55510B1F" w14:textId="7D4D7D1C" w:rsidR="00904A4E" w:rsidRPr="00904A4E" w:rsidRDefault="006B4E82" w:rsidP="00FD2851">
      <w:pPr>
        <w:tabs>
          <w:tab w:val="left" w:pos="7125"/>
        </w:tabs>
        <w:spacing w:line="276"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8253" behindDoc="0" locked="0" layoutInCell="1" allowOverlap="1" wp14:anchorId="20C597B4" wp14:editId="62CADF4C">
                <wp:simplePos x="0" y="0"/>
                <wp:positionH relativeFrom="column">
                  <wp:posOffset>-449580</wp:posOffset>
                </wp:positionH>
                <wp:positionV relativeFrom="paragraph">
                  <wp:posOffset>113030</wp:posOffset>
                </wp:positionV>
                <wp:extent cx="6844381" cy="6245668"/>
                <wp:effectExtent l="38100" t="38100" r="13970" b="22225"/>
                <wp:wrapNone/>
                <wp:docPr id="62" name="Group 62"/>
                <wp:cNvGraphicFramePr/>
                <a:graphic xmlns:a="http://schemas.openxmlformats.org/drawingml/2006/main">
                  <a:graphicData uri="http://schemas.microsoft.com/office/word/2010/wordprocessingGroup">
                    <wpg:wgp>
                      <wpg:cNvGrpSpPr/>
                      <wpg:grpSpPr>
                        <a:xfrm>
                          <a:off x="0" y="0"/>
                          <a:ext cx="6844381" cy="6245668"/>
                          <a:chOff x="0" y="0"/>
                          <a:chExt cx="6844381" cy="6245668"/>
                        </a:xfrm>
                      </wpg:grpSpPr>
                      <wpg:grpSp>
                        <wpg:cNvPr id="60" name="Group 60"/>
                        <wpg:cNvGrpSpPr/>
                        <wpg:grpSpPr>
                          <a:xfrm>
                            <a:off x="0" y="0"/>
                            <a:ext cx="6844381" cy="6245668"/>
                            <a:chOff x="0" y="0"/>
                            <a:chExt cx="6844381" cy="6245668"/>
                          </a:xfrm>
                        </wpg:grpSpPr>
                        <wpg:grpSp>
                          <wpg:cNvPr id="101" name="Group 101"/>
                          <wpg:cNvGrpSpPr/>
                          <wpg:grpSpPr>
                            <a:xfrm>
                              <a:off x="0" y="0"/>
                              <a:ext cx="6844381" cy="6245668"/>
                              <a:chOff x="0" y="0"/>
                              <a:chExt cx="6844381" cy="6245668"/>
                            </a:xfrm>
                          </wpg:grpSpPr>
                          <wpg:grpSp>
                            <wpg:cNvPr id="102" name="Group 102"/>
                            <wpg:cNvGrpSpPr/>
                            <wpg:grpSpPr>
                              <a:xfrm>
                                <a:off x="0" y="0"/>
                                <a:ext cx="6686550" cy="6123736"/>
                                <a:chOff x="0" y="0"/>
                                <a:chExt cx="6686550" cy="6123736"/>
                              </a:xfrm>
                            </wpg:grpSpPr>
                            <wpg:grpSp>
                              <wpg:cNvPr id="103" name="Group 103"/>
                              <wpg:cNvGrpSpPr/>
                              <wpg:grpSpPr>
                                <a:xfrm>
                                  <a:off x="0" y="0"/>
                                  <a:ext cx="6588481" cy="2112568"/>
                                  <a:chOff x="0" y="0"/>
                                  <a:chExt cx="6588481" cy="2112568"/>
                                </a:xfrm>
                              </wpg:grpSpPr>
                              <wps:wsp>
                                <wps:cNvPr id="104" name="Rectangle: Rounded Corners 104"/>
                                <wps:cNvSpPr/>
                                <wps:spPr>
                                  <a:xfrm>
                                    <a:off x="2194560" y="0"/>
                                    <a:ext cx="2874873" cy="373075"/>
                                  </a:xfrm>
                                  <a:prstGeom prst="roundRect">
                                    <a:avLst/>
                                  </a:prstGeom>
                                  <a:solidFill>
                                    <a:srgbClr val="02AE89"/>
                                  </a:solidFill>
                                  <a:ln w="19050" cap="flat" cmpd="sng" algn="ctr">
                                    <a:solidFill>
                                      <a:srgbClr val="549E39">
                                        <a:lumMod val="20000"/>
                                        <a:lumOff val="80000"/>
                                      </a:srgbClr>
                                    </a:solidFill>
                                    <a:prstDash val="solid"/>
                                    <a:miter lim="800000"/>
                                  </a:ln>
                                  <a:effectLst>
                                    <a:outerShdw blurRad="50800" dist="38100" dir="2700000" algn="tl" rotWithShape="0">
                                      <a:prstClr val="black">
                                        <a:alpha val="40000"/>
                                      </a:prstClr>
                                    </a:outerShdw>
                                    <a:softEdge rad="12700"/>
                                  </a:effectLst>
                                </wps:spPr>
                                <wps:txbx>
                                  <w:txbxContent>
                                    <w:p w14:paraId="251E9DA2" w14:textId="77777777" w:rsidR="00904A4E" w:rsidRPr="006B4E82" w:rsidRDefault="00904A4E" w:rsidP="00904A4E">
                                      <w:pPr>
                                        <w:jc w:val="center"/>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Data Collection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Rectangle: Rounded Corners 105"/>
                                <wps:cNvSpPr/>
                                <wps:spPr>
                                  <a:xfrm>
                                    <a:off x="804672" y="490118"/>
                                    <a:ext cx="2494483" cy="336499"/>
                                  </a:xfrm>
                                  <a:prstGeom prst="roundRect">
                                    <a:avLst/>
                                  </a:prstGeom>
                                  <a:solidFill>
                                    <a:srgbClr val="549E39"/>
                                  </a:solidFill>
                                  <a:ln w="12700" cap="flat" cmpd="sng" algn="ctr">
                                    <a:solidFill>
                                      <a:srgbClr val="549E39">
                                        <a:shade val="50000"/>
                                      </a:srgbClr>
                                    </a:solidFill>
                                    <a:prstDash val="solid"/>
                                    <a:miter lim="800000"/>
                                  </a:ln>
                                  <a:effectLst>
                                    <a:outerShdw blurRad="50800" dist="38100" dir="2700000" algn="tl" rotWithShape="0">
                                      <a:prstClr val="black">
                                        <a:alpha val="40000"/>
                                      </a:prstClr>
                                    </a:outerShdw>
                                    <a:softEdge rad="12700"/>
                                  </a:effectLst>
                                </wps:spPr>
                                <wps:txbx>
                                  <w:txbxContent>
                                    <w:p w14:paraId="5A6AB316"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Primary Data Collection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Rectangle: Rounded Corners 106"/>
                                <wps:cNvSpPr/>
                                <wps:spPr>
                                  <a:xfrm>
                                    <a:off x="3935577" y="490118"/>
                                    <a:ext cx="2494483" cy="336499"/>
                                  </a:xfrm>
                                  <a:prstGeom prst="roundRect">
                                    <a:avLst/>
                                  </a:prstGeom>
                                  <a:solidFill>
                                    <a:srgbClr val="549E39"/>
                                  </a:solidFill>
                                  <a:ln w="12700" cap="flat" cmpd="sng" algn="ctr">
                                    <a:solidFill>
                                      <a:srgbClr val="549E39">
                                        <a:shade val="50000"/>
                                      </a:srgbClr>
                                    </a:solidFill>
                                    <a:prstDash val="solid"/>
                                    <a:miter lim="800000"/>
                                  </a:ln>
                                  <a:effectLst>
                                    <a:outerShdw blurRad="50800" dist="38100" dir="2700000" algn="tl" rotWithShape="0">
                                      <a:prstClr val="black">
                                        <a:alpha val="40000"/>
                                      </a:prstClr>
                                    </a:outerShdw>
                                    <a:softEdge rad="12700"/>
                                  </a:effectLst>
                                </wps:spPr>
                                <wps:txbx>
                                  <w:txbxContent>
                                    <w:p w14:paraId="2883C163"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Secondary Data Collection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ectangle: Rounded Corners 107"/>
                                <wps:cNvSpPr/>
                                <wps:spPr>
                                  <a:xfrm>
                                    <a:off x="0" y="907085"/>
                                    <a:ext cx="1777593" cy="307238"/>
                                  </a:xfrm>
                                  <a:prstGeom prst="roundRect">
                                    <a:avLst/>
                                  </a:prstGeom>
                                  <a:solidFill>
                                    <a:srgbClr val="8AB833"/>
                                  </a:solidFill>
                                  <a:ln w="19050" cap="flat" cmpd="sng" algn="ctr">
                                    <a:solidFill>
                                      <a:sysClr val="window" lastClr="FFFFFF"/>
                                    </a:solidFill>
                                    <a:prstDash val="solid"/>
                                    <a:miter lim="800000"/>
                                  </a:ln>
                                  <a:effectLst>
                                    <a:outerShdw blurRad="50800" dist="38100" dir="2700000" algn="tl" rotWithShape="0">
                                      <a:prstClr val="black">
                                        <a:alpha val="40000"/>
                                      </a:prstClr>
                                    </a:outerShdw>
                                    <a:softEdge rad="12700"/>
                                  </a:effectLst>
                                </wps:spPr>
                                <wps:txbx>
                                  <w:txbxContent>
                                    <w:p w14:paraId="2049D8D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Qualitative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Rectangle: Rounded Corners 108"/>
                                <wps:cNvSpPr/>
                                <wps:spPr>
                                  <a:xfrm>
                                    <a:off x="1931212" y="907085"/>
                                    <a:ext cx="1777593" cy="307238"/>
                                  </a:xfrm>
                                  <a:prstGeom prst="roundRect">
                                    <a:avLst/>
                                  </a:prstGeom>
                                  <a:solidFill>
                                    <a:srgbClr val="8AB833"/>
                                  </a:solidFill>
                                  <a:ln w="19050" cap="flat" cmpd="sng" algn="ctr">
                                    <a:solidFill>
                                      <a:sysClr val="window" lastClr="FFFFFF"/>
                                    </a:solidFill>
                                    <a:prstDash val="solid"/>
                                    <a:miter lim="800000"/>
                                  </a:ln>
                                  <a:effectLst>
                                    <a:outerShdw blurRad="50800" dist="38100" dir="2700000" algn="tl" rotWithShape="0">
                                      <a:prstClr val="black">
                                        <a:alpha val="40000"/>
                                      </a:prstClr>
                                    </a:outerShdw>
                                    <a:softEdge rad="12700"/>
                                  </a:effectLst>
                                </wps:spPr>
                                <wps:txbx>
                                  <w:txbxContent>
                                    <w:p w14:paraId="58D2B613"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Quantitative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angle: Rounded Corners 109"/>
                                <wps:cNvSpPr/>
                                <wps:spPr>
                                  <a:xfrm>
                                    <a:off x="4388246" y="943568"/>
                                    <a:ext cx="2200235" cy="307238"/>
                                  </a:xfrm>
                                  <a:prstGeom prst="roundRect">
                                    <a:avLst/>
                                  </a:prstGeom>
                                  <a:solidFill>
                                    <a:srgbClr val="8AB833"/>
                                  </a:solidFill>
                                  <a:ln w="19050" cap="flat" cmpd="sng" algn="ctr">
                                    <a:solidFill>
                                      <a:sysClr val="window" lastClr="FFFFFF"/>
                                    </a:solidFill>
                                    <a:prstDash val="solid"/>
                                    <a:miter lim="800000"/>
                                  </a:ln>
                                  <a:effectLst>
                                    <a:outerShdw blurRad="50800" dist="38100" dir="2700000" algn="tl" rotWithShape="0">
                                      <a:prstClr val="black">
                                        <a:alpha val="40000"/>
                                      </a:prstClr>
                                    </a:outerShdw>
                                    <a:softEdge rad="12700"/>
                                  </a:effectLst>
                                </wps:spPr>
                                <wps:txbx>
                                  <w:txbxContent>
                                    <w:p w14:paraId="5CC732C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Desk Review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ectangle: Rounded Corners 110"/>
                                <wps:cNvSpPr/>
                                <wps:spPr>
                                  <a:xfrm>
                                    <a:off x="210616" y="1344473"/>
                                    <a:ext cx="1338682" cy="321868"/>
                                  </a:xfrm>
                                  <a:prstGeom prst="roundRect">
                                    <a:avLst/>
                                  </a:prstGeom>
                                  <a:solidFill>
                                    <a:srgbClr val="C0CF3A"/>
                                  </a:solidFill>
                                  <a:ln w="12700" cap="flat" cmpd="sng" algn="ctr">
                                    <a:solidFill>
                                      <a:srgbClr val="C0CF3A">
                                        <a:shade val="50000"/>
                                      </a:srgbClr>
                                    </a:solidFill>
                                    <a:prstDash val="solid"/>
                                    <a:miter lim="800000"/>
                                  </a:ln>
                                  <a:effectLst>
                                    <a:softEdge rad="12700"/>
                                  </a:effectLst>
                                </wps:spPr>
                                <wps:txbx>
                                  <w:txbxContent>
                                    <w:p w14:paraId="3029DBA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KII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Rectangle: Rounded Corners 111"/>
                                <wps:cNvSpPr/>
                                <wps:spPr>
                                  <a:xfrm>
                                    <a:off x="210616" y="1790700"/>
                                    <a:ext cx="1338682" cy="321868"/>
                                  </a:xfrm>
                                  <a:prstGeom prst="roundRect">
                                    <a:avLst/>
                                  </a:prstGeom>
                                  <a:solidFill>
                                    <a:srgbClr val="C0CF3A"/>
                                  </a:solidFill>
                                  <a:ln w="12700" cap="flat" cmpd="sng" algn="ctr">
                                    <a:solidFill>
                                      <a:srgbClr val="C0CF3A">
                                        <a:shade val="50000"/>
                                      </a:srgbClr>
                                    </a:solidFill>
                                    <a:prstDash val="solid"/>
                                    <a:miter lim="800000"/>
                                  </a:ln>
                                  <a:effectLst>
                                    <a:softEdge rad="12700"/>
                                  </a:effectLst>
                                </wps:spPr>
                                <wps:txbx>
                                  <w:txbxContent>
                                    <w:p w14:paraId="5C1DAE32"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FGD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Rectangle: Rounded Corners 113"/>
                                <wps:cNvSpPr/>
                                <wps:spPr>
                                  <a:xfrm>
                                    <a:off x="2192924" y="1351413"/>
                                    <a:ext cx="1338682" cy="761005"/>
                                  </a:xfrm>
                                  <a:prstGeom prst="roundRect">
                                    <a:avLst/>
                                  </a:prstGeom>
                                  <a:solidFill>
                                    <a:srgbClr val="C0CF3A"/>
                                  </a:solidFill>
                                  <a:ln w="12700" cap="flat" cmpd="sng" algn="ctr">
                                    <a:solidFill>
                                      <a:srgbClr val="C0CF3A">
                                        <a:shade val="50000"/>
                                      </a:srgbClr>
                                    </a:solidFill>
                                    <a:prstDash val="solid"/>
                                    <a:miter lim="800000"/>
                                  </a:ln>
                                  <a:effectLst>
                                    <a:softEdge rad="12700"/>
                                  </a:effectLst>
                                </wps:spPr>
                                <wps:txbx>
                                  <w:txbxContent>
                                    <w:p w14:paraId="0633234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Field Visits and Observations Checklist </w:t>
                                      </w:r>
                                    </w:p>
                                    <w:p w14:paraId="72DE1DA8" w14:textId="77777777" w:rsidR="00904A4E" w:rsidRPr="00E02E02"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4" name="Rectangle 114"/>
                              <wps:cNvSpPr/>
                              <wps:spPr>
                                <a:xfrm>
                                  <a:off x="4368807" y="1374360"/>
                                  <a:ext cx="2317354" cy="2902365"/>
                                </a:xfrm>
                                <a:prstGeom prst="rect">
                                  <a:avLst/>
                                </a:prstGeom>
                                <a:gradFill rotWithShape="1">
                                  <a:gsLst>
                                    <a:gs pos="0">
                                      <a:srgbClr val="C0CF3A">
                                        <a:satMod val="103000"/>
                                        <a:lumMod val="102000"/>
                                        <a:tint val="94000"/>
                                      </a:srgbClr>
                                    </a:gs>
                                    <a:gs pos="50000">
                                      <a:srgbClr val="C0CF3A">
                                        <a:satMod val="110000"/>
                                        <a:lumMod val="100000"/>
                                        <a:shade val="100000"/>
                                      </a:srgbClr>
                                    </a:gs>
                                    <a:gs pos="100000">
                                      <a:srgbClr val="C0CF3A">
                                        <a:lumMod val="99000"/>
                                        <a:satMod val="120000"/>
                                        <a:shade val="78000"/>
                                      </a:srgbClr>
                                    </a:gs>
                                  </a:gsLst>
                                  <a:lin ang="5400000" scaled="0"/>
                                </a:gradFill>
                                <a:ln w="6350" cap="flat" cmpd="sng" algn="ctr">
                                  <a:solidFill>
                                    <a:srgbClr val="C0CF3A"/>
                                  </a:solidFill>
                                  <a:prstDash val="solid"/>
                                  <a:miter lim="800000"/>
                                </a:ln>
                                <a:effectLst>
                                  <a:outerShdw blurRad="50800" dist="38100" dir="2700000" algn="tl" rotWithShape="0">
                                    <a:prstClr val="black">
                                      <a:alpha val="40000"/>
                                    </a:prstClr>
                                  </a:outerShdw>
                                  <a:softEdge rad="12700"/>
                                </a:effectLst>
                              </wps:spPr>
                              <wps:txbx>
                                <w:txbxContent>
                                  <w:p w14:paraId="703A295D" w14:textId="77777777" w:rsidR="00904A4E" w:rsidRPr="00A24153" w:rsidRDefault="00904A4E" w:rsidP="00A24153">
                                    <w:pPr>
                                      <w:pStyle w:val="ListParagraph"/>
                                      <w:numPr>
                                        <w:ilvl w:val="0"/>
                                        <w:numId w:val="2"/>
                                      </w:numP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A24153">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Project Documents</w:t>
                                    </w:r>
                                  </w:p>
                                  <w:p w14:paraId="0251DAB0"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Baseline Survey Report</w:t>
                                    </w:r>
                                  </w:p>
                                  <w:p w14:paraId="193F35D5"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Baseline KAP Survey</w:t>
                                    </w:r>
                                  </w:p>
                                  <w:p w14:paraId="2900E015"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Year 3 Annual Report</w:t>
                                    </w:r>
                                  </w:p>
                                  <w:p w14:paraId="21A15CD9"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Year 4 Annual Report</w:t>
                                    </w:r>
                                  </w:p>
                                  <w:p w14:paraId="4673B4CB"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Endline survey</w:t>
                                    </w:r>
                                  </w:p>
                                  <w:p w14:paraId="5FEB9FEB"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Endline KAP Survey</w:t>
                                    </w:r>
                                  </w:p>
                                  <w:p w14:paraId="6D62E1D8"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Monitoring and Evaluation Matrix </w:t>
                                    </w:r>
                                  </w:p>
                                  <w:p w14:paraId="057F15C1"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Documents regarding project design, results and implementation strategies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Rectangle 115"/>
                              <wps:cNvSpPr/>
                              <wps:spPr>
                                <a:xfrm>
                                  <a:off x="329793" y="4391025"/>
                                  <a:ext cx="6356757" cy="52244"/>
                                </a:xfrm>
                                <a:prstGeom prst="rect">
                                  <a:avLst/>
                                </a:prstGeom>
                                <a:solidFill>
                                  <a:srgbClr val="549E39"/>
                                </a:solidFill>
                                <a:ln w="12700" cap="flat" cmpd="sng" algn="ctr">
                                  <a:solidFill>
                                    <a:srgbClr val="549E39">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Rounded Corners 116"/>
                              <wps:cNvSpPr/>
                              <wps:spPr>
                                <a:xfrm>
                                  <a:off x="209550" y="4935280"/>
                                  <a:ext cx="2027700" cy="307238"/>
                                </a:xfrm>
                                <a:prstGeom prst="roundRect">
                                  <a:avLst/>
                                </a:prstGeom>
                                <a:gradFill rotWithShape="1">
                                  <a:gsLst>
                                    <a:gs pos="0">
                                      <a:srgbClr val="029676">
                                        <a:lumMod val="110000"/>
                                        <a:satMod val="105000"/>
                                        <a:tint val="67000"/>
                                      </a:srgbClr>
                                    </a:gs>
                                    <a:gs pos="50000">
                                      <a:srgbClr val="029676">
                                        <a:lumMod val="105000"/>
                                        <a:satMod val="103000"/>
                                        <a:tint val="73000"/>
                                      </a:srgbClr>
                                    </a:gs>
                                    <a:gs pos="100000">
                                      <a:srgbClr val="029676">
                                        <a:lumMod val="105000"/>
                                        <a:satMod val="109000"/>
                                        <a:tint val="81000"/>
                                      </a:srgbClr>
                                    </a:gs>
                                  </a:gsLst>
                                  <a:lin ang="5400000" scaled="0"/>
                                </a:gradFill>
                                <a:ln w="6350" cap="flat" cmpd="sng" algn="ctr">
                                  <a:solidFill>
                                    <a:srgbClr val="029676"/>
                                  </a:solidFill>
                                  <a:prstDash val="solid"/>
                                  <a:miter lim="800000"/>
                                </a:ln>
                                <a:effectLst/>
                              </wps:spPr>
                              <wps:txbx>
                                <w:txbxContent>
                                  <w:p w14:paraId="77A8958E" w14:textId="77777777" w:rsidR="00904A4E" w:rsidRPr="006B4E82" w:rsidRDefault="00904A4E" w:rsidP="00904A4E">
                                    <w:pPr>
                                      <w:jc w:val="center"/>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Data Analysis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ectangle: Rounded Corners 117"/>
                              <wps:cNvSpPr/>
                              <wps:spPr>
                                <a:xfrm>
                                  <a:off x="223773" y="5809183"/>
                                  <a:ext cx="2064276" cy="314553"/>
                                </a:xfrm>
                                <a:prstGeom prst="roundRect">
                                  <a:avLst/>
                                </a:prstGeom>
                                <a:gradFill rotWithShape="1">
                                  <a:gsLst>
                                    <a:gs pos="0">
                                      <a:srgbClr val="0989B1">
                                        <a:lumMod val="110000"/>
                                        <a:satMod val="105000"/>
                                        <a:tint val="67000"/>
                                      </a:srgbClr>
                                    </a:gs>
                                    <a:gs pos="50000">
                                      <a:srgbClr val="0989B1">
                                        <a:lumMod val="105000"/>
                                        <a:satMod val="103000"/>
                                        <a:tint val="73000"/>
                                      </a:srgbClr>
                                    </a:gs>
                                    <a:gs pos="100000">
                                      <a:srgbClr val="0989B1">
                                        <a:lumMod val="105000"/>
                                        <a:satMod val="109000"/>
                                        <a:tint val="81000"/>
                                      </a:srgbClr>
                                    </a:gs>
                                  </a:gsLst>
                                  <a:lin ang="5400000" scaled="0"/>
                                </a:gradFill>
                                <a:ln w="6350" cap="flat" cmpd="sng" algn="ctr">
                                  <a:solidFill>
                                    <a:srgbClr val="0989B1"/>
                                  </a:solidFill>
                                  <a:prstDash val="solid"/>
                                  <a:miter lim="800000"/>
                                </a:ln>
                                <a:effectLst/>
                              </wps:spPr>
                              <wps:txbx>
                                <w:txbxContent>
                                  <w:p w14:paraId="211F63CA" w14:textId="77777777" w:rsidR="00904A4E" w:rsidRPr="006B4E82" w:rsidRDefault="00904A4E" w:rsidP="00904A4E">
                                    <w:pPr>
                                      <w:jc w:val="center"/>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Reporting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3219450" y="4542349"/>
                                <a:ext cx="3624931" cy="1703319"/>
                                <a:chOff x="-87869" y="720946"/>
                                <a:chExt cx="3715586" cy="1768821"/>
                              </a:xfrm>
                            </wpg:grpSpPr>
                            <wps:wsp>
                              <wps:cNvPr id="119" name="Rectangle: Rounded Corners 119"/>
                              <wps:cNvSpPr/>
                              <wps:spPr>
                                <a:xfrm>
                                  <a:off x="-87869" y="1145527"/>
                                  <a:ext cx="1490345" cy="277495"/>
                                </a:xfrm>
                                <a:prstGeom prst="roundRect">
                                  <a:avLst/>
                                </a:prstGeom>
                                <a:gradFill rotWithShape="1">
                                  <a:gsLst>
                                    <a:gs pos="0">
                                      <a:srgbClr val="4AB5C4">
                                        <a:lumMod val="110000"/>
                                        <a:satMod val="105000"/>
                                        <a:tint val="67000"/>
                                      </a:srgbClr>
                                    </a:gs>
                                    <a:gs pos="50000">
                                      <a:srgbClr val="4AB5C4">
                                        <a:lumMod val="105000"/>
                                        <a:satMod val="103000"/>
                                        <a:tint val="73000"/>
                                      </a:srgbClr>
                                    </a:gs>
                                    <a:gs pos="100000">
                                      <a:srgbClr val="4AB5C4">
                                        <a:lumMod val="105000"/>
                                        <a:satMod val="109000"/>
                                        <a:tint val="81000"/>
                                      </a:srgbClr>
                                    </a:gs>
                                  </a:gsLst>
                                  <a:lin ang="5400000" scaled="0"/>
                                </a:gradFill>
                                <a:ln w="6350" cap="flat" cmpd="sng" algn="ctr">
                                  <a:solidFill>
                                    <a:srgbClr val="4AB5C4"/>
                                  </a:solidFill>
                                  <a:prstDash val="solid"/>
                                  <a:miter lim="800000"/>
                                </a:ln>
                                <a:effectLst/>
                              </wps:spPr>
                              <wps:txbx>
                                <w:txbxContent>
                                  <w:p w14:paraId="658C3A22" w14:textId="77777777" w:rsidR="00904A4E" w:rsidRPr="006B4E82" w:rsidRDefault="00904A4E" w:rsidP="00904A4E">
                                    <w:pPr>
                                      <w:jc w:val="center"/>
                                      <w:rPr>
                                        <w:rFonts w:ascii="Times New Roman" w:hAnsi="Times New Roman" w:cs="Times New Roman"/>
                                        <w:b/>
                                        <w:bCs/>
                                      </w:rPr>
                                    </w:pPr>
                                    <w:r w:rsidRPr="006B4E82">
                                      <w:rPr>
                                        <w:rFonts w:ascii="Times New Roman" w:hAnsi="Times New Roman" w:cs="Times New Roman"/>
                                        <w:b/>
                                        <w:bCs/>
                                      </w:rPr>
                                      <w:t xml:space="preserve">Evaluation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ectangle: Rounded Corners 120"/>
                              <wps:cNvSpPr/>
                              <wps:spPr>
                                <a:xfrm>
                                  <a:off x="2076894" y="1077700"/>
                                  <a:ext cx="1111885" cy="314325"/>
                                </a:xfrm>
                                <a:prstGeom prst="roundRect">
                                  <a:avLst/>
                                </a:prstGeom>
                                <a:solidFill>
                                  <a:srgbClr val="0989B1">
                                    <a:lumMod val="20000"/>
                                    <a:lumOff val="80000"/>
                                  </a:srgbClr>
                                </a:solidFill>
                                <a:ln w="19050" cap="flat" cmpd="sng" algn="ctr">
                                  <a:solidFill>
                                    <a:sysClr val="window" lastClr="FFFFFF"/>
                                  </a:solidFill>
                                  <a:prstDash val="solid"/>
                                  <a:miter lim="800000"/>
                                </a:ln>
                                <a:effectLst/>
                              </wps:spPr>
                              <wps:txbx>
                                <w:txbxContent>
                                  <w:p w14:paraId="27E2BEC0"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Effectiveness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Rounded Corners 121"/>
                              <wps:cNvSpPr/>
                              <wps:spPr>
                                <a:xfrm>
                                  <a:off x="2091167" y="1457375"/>
                                  <a:ext cx="1111885" cy="292512"/>
                                </a:xfrm>
                                <a:prstGeom prst="roundRect">
                                  <a:avLst/>
                                </a:prstGeom>
                                <a:solidFill>
                                  <a:srgbClr val="0989B1">
                                    <a:lumMod val="20000"/>
                                    <a:lumOff val="80000"/>
                                  </a:srgbClr>
                                </a:solidFill>
                                <a:ln w="12700" cap="flat" cmpd="sng" algn="ctr">
                                  <a:solidFill>
                                    <a:srgbClr val="0989B1">
                                      <a:lumMod val="40000"/>
                                      <a:lumOff val="60000"/>
                                    </a:srgbClr>
                                  </a:solidFill>
                                  <a:prstDash val="solid"/>
                                  <a:miter lim="800000"/>
                                </a:ln>
                                <a:effectLst/>
                              </wps:spPr>
                              <wps:txbx>
                                <w:txbxContent>
                                  <w:p w14:paraId="1F858AE7"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Efficiency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ectangle: Rounded Corners 123"/>
                              <wps:cNvSpPr/>
                              <wps:spPr>
                                <a:xfrm>
                                  <a:off x="2076894" y="2138841"/>
                                  <a:ext cx="1550823" cy="350926"/>
                                </a:xfrm>
                                <a:prstGeom prst="roundRect">
                                  <a:avLst/>
                                </a:prstGeom>
                                <a:solidFill>
                                  <a:srgbClr val="0989B1">
                                    <a:lumMod val="20000"/>
                                    <a:lumOff val="80000"/>
                                  </a:srgbClr>
                                </a:solidFill>
                                <a:ln w="19050" cap="flat" cmpd="sng" algn="ctr">
                                  <a:solidFill>
                                    <a:sysClr val="window" lastClr="FFFFFF"/>
                                  </a:solidFill>
                                  <a:prstDash val="solid"/>
                                  <a:miter lim="800000"/>
                                </a:ln>
                                <a:effectLst/>
                              </wps:spPr>
                              <wps:txbx>
                                <w:txbxContent>
                                  <w:p w14:paraId="4EB193FE"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Cross cutting Schemes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ectangle: Rounded Corners 124"/>
                              <wps:cNvSpPr/>
                              <wps:spPr>
                                <a:xfrm>
                                  <a:off x="2089254" y="1808543"/>
                                  <a:ext cx="1113790" cy="299720"/>
                                </a:xfrm>
                                <a:prstGeom prst="roundRect">
                                  <a:avLst/>
                                </a:prstGeom>
                                <a:solidFill>
                                  <a:srgbClr val="0989B1">
                                    <a:lumMod val="20000"/>
                                    <a:lumOff val="80000"/>
                                  </a:srgbClr>
                                </a:solidFill>
                                <a:ln w="12700" cap="flat" cmpd="sng" algn="ctr">
                                  <a:solidFill>
                                    <a:srgbClr val="0989B1">
                                      <a:lumMod val="40000"/>
                                      <a:lumOff val="60000"/>
                                    </a:srgbClr>
                                  </a:solidFill>
                                  <a:prstDash val="solid"/>
                                  <a:miter lim="800000"/>
                                </a:ln>
                                <a:effectLst/>
                              </wps:spPr>
                              <wps:txbx>
                                <w:txbxContent>
                                  <w:p w14:paraId="1A794022"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Rectangle: Rounded Corners 122"/>
                              <wps:cNvSpPr/>
                              <wps:spPr>
                                <a:xfrm>
                                  <a:off x="2089253" y="720946"/>
                                  <a:ext cx="1111885" cy="292100"/>
                                </a:xfrm>
                                <a:prstGeom prst="roundRect">
                                  <a:avLst/>
                                </a:prstGeom>
                                <a:solidFill>
                                  <a:srgbClr val="0989B1">
                                    <a:lumMod val="20000"/>
                                    <a:lumOff val="80000"/>
                                  </a:srgbClr>
                                </a:solidFill>
                                <a:ln w="12700" cap="flat" cmpd="sng" algn="ctr">
                                  <a:solidFill>
                                    <a:srgbClr val="0989B1">
                                      <a:lumMod val="40000"/>
                                      <a:lumOff val="60000"/>
                                    </a:srgbClr>
                                  </a:solidFill>
                                  <a:prstDash val="solid"/>
                                  <a:miter lim="800000"/>
                                </a:ln>
                                <a:effectLst/>
                              </wps:spPr>
                              <wps:txbx>
                                <w:txbxContent>
                                  <w:p w14:paraId="2485DB2D"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Relevance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5" name="Straight Arrow Connector 135"/>
                            <wps:cNvCnPr/>
                            <wps:spPr>
                              <a:xfrm flipH="1">
                                <a:off x="2288049" y="5067300"/>
                                <a:ext cx="855256" cy="0"/>
                              </a:xfrm>
                              <a:prstGeom prst="straightConnector1">
                                <a:avLst/>
                              </a:prstGeom>
                              <a:noFill/>
                              <a:ln w="19050" cap="flat" cmpd="sng" algn="ctr">
                                <a:solidFill>
                                  <a:srgbClr val="549E39"/>
                                </a:solidFill>
                                <a:prstDash val="solid"/>
                                <a:miter lim="800000"/>
                                <a:tailEnd type="triangle"/>
                              </a:ln>
                              <a:effectLst/>
                            </wps:spPr>
                            <wps:bodyPr/>
                          </wps:wsp>
                          <wps:wsp>
                            <wps:cNvPr id="136" name="Straight Arrow Connector 136"/>
                            <wps:cNvCnPr/>
                            <wps:spPr>
                              <a:xfrm>
                                <a:off x="1180995" y="4502326"/>
                                <a:ext cx="0" cy="321307"/>
                              </a:xfrm>
                              <a:prstGeom prst="straightConnector1">
                                <a:avLst/>
                              </a:prstGeom>
                              <a:noFill/>
                              <a:ln w="19050" cap="flat" cmpd="sng" algn="ctr">
                                <a:solidFill>
                                  <a:srgbClr val="549E39"/>
                                </a:solidFill>
                                <a:prstDash val="solid"/>
                                <a:miter lim="800000"/>
                                <a:headEnd type="none" w="med" len="med"/>
                                <a:tailEnd type="arrow" w="med" len="med"/>
                              </a:ln>
                              <a:effectLst/>
                            </wps:spPr>
                            <wps:bodyPr/>
                          </wps:wsp>
                          <wps:wsp>
                            <wps:cNvPr id="137" name="Straight Arrow Connector 137"/>
                            <wps:cNvCnPr/>
                            <wps:spPr>
                              <a:xfrm>
                                <a:off x="1180934" y="5324097"/>
                                <a:ext cx="0" cy="426847"/>
                              </a:xfrm>
                              <a:prstGeom prst="straightConnector1">
                                <a:avLst/>
                              </a:prstGeom>
                              <a:noFill/>
                              <a:ln w="19050" cap="flat" cmpd="sng" algn="ctr">
                                <a:solidFill>
                                  <a:srgbClr val="549E39"/>
                                </a:solidFill>
                                <a:prstDash val="solid"/>
                                <a:miter lim="800000"/>
                                <a:headEnd type="none" w="med" len="med"/>
                                <a:tailEnd type="arrow" w="med" len="med"/>
                              </a:ln>
                              <a:effectLst/>
                            </wps:spPr>
                            <wps:bodyPr/>
                          </wps:wsp>
                        </wpg:grpSp>
                        <wps:wsp>
                          <wps:cNvPr id="21" name="Rectangle: Rounded Corners 21"/>
                          <wps:cNvSpPr/>
                          <wps:spPr>
                            <a:xfrm>
                              <a:off x="209551" y="2202180"/>
                              <a:ext cx="1338613" cy="321845"/>
                            </a:xfrm>
                            <a:prstGeom prst="roundRect">
                              <a:avLst/>
                            </a:prstGeom>
                            <a:solidFill>
                              <a:srgbClr val="C0CF3A"/>
                            </a:solidFill>
                            <a:ln w="12700" cap="flat" cmpd="sng" algn="ctr">
                              <a:solidFill>
                                <a:srgbClr val="C0CF3A">
                                  <a:shade val="50000"/>
                                </a:srgbClr>
                              </a:solidFill>
                              <a:prstDash val="solid"/>
                              <a:miter lim="800000"/>
                            </a:ln>
                            <a:effectLst>
                              <a:softEdge rad="12700"/>
                            </a:effectLst>
                          </wps:spPr>
                          <wps:txbx>
                            <w:txbxContent>
                              <w:p w14:paraId="3E59504F"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Case Studies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1" name="Arrow: Right 61"/>
                        <wps:cNvSpPr/>
                        <wps:spPr>
                          <a:xfrm>
                            <a:off x="4762500" y="5017770"/>
                            <a:ext cx="306673" cy="121268"/>
                          </a:xfrm>
                          <a:prstGeom prst="rightArrow">
                            <a:avLst/>
                          </a:prstGeom>
                          <a:solidFill>
                            <a:srgbClr val="CCCCFF"/>
                          </a:solidFill>
                          <a:ln>
                            <a:solidFill>
                              <a:srgbClr val="CCCCFF"/>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0C597B4" id="Group 62" o:spid="_x0000_s1108" style="position:absolute;left:0;text-align:left;margin-left:-35.4pt;margin-top:8.9pt;width:538.95pt;height:491.8pt;z-index:251658253" coordsize="68443,6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">
                <v:group id="Group 60" o:spid="_x0000_s1109" style="position:absolute;width:68443;height:62456" coordsize="68443,62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group id="Group 101" o:spid="_x0000_s1110" style="position:absolute;width:68443;height:62456" coordsize="68443,62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 102" o:spid="_x0000_s1111" style="position:absolute;width:66865;height:61237" coordsize="66865,6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oup 103" o:spid="_x0000_s1112" style="position:absolute;width:65884;height:21125" coordsize="65884,2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roundrect id="Rectangle: Rounded Corners 104" o:spid="_x0000_s1113" style="position:absolute;left:21945;width:28749;height:37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" fillcolor="#02ae89" strokecolor="#dbefd4" strokeweight="1.5pt">
                          <v:stroke joinstyle="miter"/>
                          <v:shadow on="t" color="black" opacity="26214f" origin="-.5,-.5" offset=".74836mm,.74836mm"/>
                          <v:textbox>
                            <w:txbxContent>
                              <w:p w14:paraId="251E9DA2" w14:textId="77777777" w:rsidR="00904A4E" w:rsidRPr="006B4E82" w:rsidRDefault="00904A4E" w:rsidP="00904A4E">
                                <w:pPr>
                                  <w:jc w:val="center"/>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Data Collection </w:t>
                                </w:r>
                              </w:p>
                            </w:txbxContent>
                          </v:textbox>
                        </v:roundrect>
                        <v:roundrect id="Rectangle: Rounded Corners 105" o:spid="_x0000_s1114" style="position:absolute;left:8046;top:4901;width:24945;height:33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" fillcolor="#549e39" strokecolor="#3b7327" strokeweight="1pt">
                          <v:stroke joinstyle="miter"/>
                          <v:shadow on="t" color="black" opacity="26214f" origin="-.5,-.5" offset=".74836mm,.74836mm"/>
                          <v:textbox>
                            <w:txbxContent>
                              <w:p w14:paraId="5A6AB316"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Primary Data Collection</w:t>
                                </w:r>
                              </w:p>
                            </w:txbxContent>
                          </v:textbox>
                        </v:roundrect>
                        <v:roundrect id="Rectangle: Rounded Corners 106" o:spid="_x0000_s1115" style="position:absolute;left:39355;top:4901;width:24945;height:33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" fillcolor="#549e39" strokecolor="#3b7327" strokeweight="1pt">
                          <v:stroke joinstyle="miter"/>
                          <v:shadow on="t" color="black" opacity="26214f" origin="-.5,-.5" offset=".74836mm,.74836mm"/>
                          <v:textbox>
                            <w:txbxContent>
                              <w:p w14:paraId="2883C163"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Secondary Data Collection </w:t>
                                </w:r>
                              </w:p>
                            </w:txbxContent>
                          </v:textbox>
                        </v:roundrect>
                        <v:roundrect id="Rectangle: Rounded Corners 107" o:spid="_x0000_s1116" style="position:absolute;top:9070;width:17775;height:3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" fillcolor="#8ab833" strokecolor="window" strokeweight="1.5pt">
                          <v:stroke joinstyle="miter"/>
                          <v:shadow on="t" color="black" opacity="26214f" origin="-.5,-.5" offset=".74836mm,.74836mm"/>
                          <v:textbox>
                            <w:txbxContent>
                              <w:p w14:paraId="2049D8D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Qualitative Data</w:t>
                                </w:r>
                              </w:p>
                            </w:txbxContent>
                          </v:textbox>
                        </v:roundrect>
                        <v:roundrect id="Rectangle: Rounded Corners 108" o:spid="_x0000_s1117" style="position:absolute;left:19312;top:9070;width:17776;height:3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" fillcolor="#8ab833" strokecolor="window" strokeweight="1.5pt">
                          <v:stroke joinstyle="miter"/>
                          <v:shadow on="t" color="black" opacity="26214f" origin="-.5,-.5" offset=".74836mm,.74836mm"/>
                          <v:textbox>
                            <w:txbxContent>
                              <w:p w14:paraId="58D2B613"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Quantitative Data</w:t>
                                </w:r>
                              </w:p>
                            </w:txbxContent>
                          </v:textbox>
                        </v:roundrect>
                        <v:roundrect id="Rectangle: Rounded Corners 109" o:spid="_x0000_s1118" style="position:absolute;left:43882;top:9435;width:22002;height:3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" fillcolor="#8ab833" strokecolor="window" strokeweight="1.5pt">
                          <v:stroke joinstyle="miter"/>
                          <v:shadow on="t" color="black" opacity="26214f" origin="-.5,-.5" offset=".74836mm,.74836mm"/>
                          <v:textbox>
                            <w:txbxContent>
                              <w:p w14:paraId="5CC732C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Desk Review </w:t>
                                </w:r>
                              </w:p>
                            </w:txbxContent>
                          </v:textbox>
                        </v:roundrect>
                        <v:roundrect id="Rectangle: Rounded Corners 110" o:spid="_x0000_s1119" style="position:absolute;left:2106;top:13444;width:13386;height:32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" fillcolor="#c0cf3a" strokecolor="#8c9828" strokeweight="1pt">
                          <v:stroke joinstyle="miter"/>
                          <v:textbox>
                            <w:txbxContent>
                              <w:p w14:paraId="3029DBA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KII</w:t>
                                </w:r>
                              </w:p>
                            </w:txbxContent>
                          </v:textbox>
                        </v:roundrect>
                        <v:roundrect id="Rectangle: Rounded Corners 111" o:spid="_x0000_s1120" style="position:absolute;left:2106;top:17907;width:13386;height:32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" fillcolor="#c0cf3a" strokecolor="#8c9828" strokeweight="1pt">
                          <v:stroke joinstyle="miter"/>
                          <v:textbox>
                            <w:txbxContent>
                              <w:p w14:paraId="5C1DAE32"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FGD </w:t>
                                </w:r>
                              </w:p>
                            </w:txbxContent>
                          </v:textbox>
                        </v:roundrect>
                        <v:roundrect id="Rectangle: Rounded Corners 113" o:spid="_x0000_s1121" style="position:absolute;left:21929;top:13514;width:13387;height:76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" fillcolor="#c0cf3a" strokecolor="#8c9828" strokeweight="1pt">
                          <v:stroke joinstyle="miter"/>
                          <v:textbox>
                            <w:txbxContent>
                              <w:p w14:paraId="0633234E"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Field Visits and Observations Checklist </w:t>
                                </w:r>
                              </w:p>
                              <w:p w14:paraId="72DE1DA8" w14:textId="77777777" w:rsidR="00904A4E" w:rsidRPr="00E02E02" w:rsidRDefault="00904A4E" w:rsidP="00904A4E">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txbxContent>
                          </v:textbox>
                        </v:roundrect>
                      </v:group>
                      <v:rect id="Rectangle 114" o:spid="_x0000_s1122" style="position:absolute;left:43688;top:13743;width:23173;height:290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" fillcolor="#c7d55a" strokecolor="#c0cf3a" strokeweight=".5pt">
                        <v:fill color2="#b6c623" rotate="t" colors="0 #c7d55a;.5 #c6d633;1 #b6c623" focus="100%" type="gradient">
                          <o:fill v:ext="view" type="gradientUnscaled"/>
                        </v:fill>
                        <v:shadow on="t" color="black" opacity="26214f" origin="-.5,-.5" offset=".74836mm,.74836mm"/>
                        <v:textbox>
                          <w:txbxContent>
                            <w:p w14:paraId="703A295D" w14:textId="77777777" w:rsidR="00904A4E" w:rsidRPr="00A24153" w:rsidRDefault="00904A4E" w:rsidP="00A24153">
                              <w:pPr>
                                <w:pStyle w:val="ListParagraph"/>
                                <w:numPr>
                                  <w:ilvl w:val="0"/>
                                  <w:numId w:val="2"/>
                                </w:numP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A24153">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Project Documents</w:t>
                              </w:r>
                            </w:p>
                            <w:p w14:paraId="0251DAB0"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Baseline Survey Report</w:t>
                              </w:r>
                            </w:p>
                            <w:p w14:paraId="193F35D5"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Baseline KAP Survey</w:t>
                              </w:r>
                            </w:p>
                            <w:p w14:paraId="2900E015"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Year 3 Annual Report</w:t>
                              </w:r>
                            </w:p>
                            <w:p w14:paraId="21A15CD9"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Year 4 Annual Report</w:t>
                              </w:r>
                            </w:p>
                            <w:p w14:paraId="4673B4CB"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Endline survey</w:t>
                              </w:r>
                            </w:p>
                            <w:p w14:paraId="5FEB9FEB"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Endline KAP Survey</w:t>
                              </w:r>
                            </w:p>
                            <w:p w14:paraId="6D62E1D8"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Monitoring and Evaluation Matrix </w:t>
                              </w:r>
                            </w:p>
                            <w:p w14:paraId="057F15C1" w14:textId="77777777" w:rsidR="00904A4E" w:rsidRPr="006B4E82" w:rsidRDefault="00904A4E" w:rsidP="00904A4E">
                              <w:pPr>
                                <w:pStyle w:val="ListParagraph"/>
                                <w:numPr>
                                  <w:ilvl w:val="0"/>
                                  <w:numId w:val="2"/>
                                </w:numPr>
                                <w:spacing w:line="259" w:lineRule="auto"/>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Documents regarding project design, results and implementation strategies </w:t>
                              </w:r>
                            </w:p>
                          </w:txbxContent>
                        </v:textbox>
                      </v:rect>
                      <v:rect id="Rectangle 115" o:spid="_x0000_s1123" style="position:absolute;left:3297;top:43910;width:63568;height:5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" fillcolor="#549e39" strokecolor="#3b7327" strokeweight="1pt"/>
                      <v:roundrect id="Rectangle: Rounded Corners 116" o:spid="_x0000_s1124" style="position:absolute;left:2095;top:49352;width:20277;height:3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" fillcolor="#9bcbb9" strokecolor="#029676" strokeweight=".5pt">
                        <v:fill color2="#79baa3" rotate="t" colors="0 #9bcbb9;.5 #8ec0ad;1 #79baa3" focus="100%" type="gradient">
                          <o:fill v:ext="view" type="gradientUnscaled"/>
                        </v:fill>
                        <v:stroke joinstyle="miter"/>
                        <v:textbox>
                          <w:txbxContent>
                            <w:p w14:paraId="77A8958E" w14:textId="77777777" w:rsidR="00904A4E" w:rsidRPr="006B4E82" w:rsidRDefault="00904A4E" w:rsidP="00904A4E">
                              <w:pPr>
                                <w:jc w:val="center"/>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Data Analysis </w:t>
                              </w:r>
                            </w:p>
                          </w:txbxContent>
                        </v:textbox>
                      </v:roundrect>
                      <v:roundrect id="Rectangle: Rounded Corners 117" o:spid="_x0000_s1125" style="position:absolute;left:2237;top:58091;width:20643;height:31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" fillcolor="#9cc3dc" strokecolor="#0989b1" strokeweight=".5pt">
                        <v:fill color2="#79afcf" rotate="t" colors="0 #9cc3dc;.5 #8eb8d1;1 #79afcf" focus="100%" type="gradient">
                          <o:fill v:ext="view" type="gradientUnscaled"/>
                        </v:fill>
                        <v:stroke joinstyle="miter"/>
                        <v:textbox>
                          <w:txbxContent>
                            <w:p w14:paraId="211F63CA" w14:textId="77777777" w:rsidR="00904A4E" w:rsidRPr="006B4E82" w:rsidRDefault="00904A4E" w:rsidP="00904A4E">
                              <w:pPr>
                                <w:jc w:val="center"/>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Reporting </w:t>
                              </w:r>
                            </w:p>
                          </w:txbxContent>
                        </v:textbox>
                      </v:roundrect>
                    </v:group>
                    <v:group id="Group 118" o:spid="_x0000_s1126" style="position:absolute;left:32194;top:45423;width:36249;height:17033" coordorigin="-878,7209" coordsize="37155,17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roundrect id="Rectangle: Rounded Corners 119" o:spid="_x0000_s1127" style="position:absolute;left:-878;top:11455;width:14902;height:27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" fillcolor="#aad7df" strokecolor="#4ab5c4" strokeweight=".5pt">
                        <v:fill color2="#8accd7" rotate="t" colors="0 #aad7df;.5 #9cd0d9;1 #8accd7" focus="100%" type="gradient">
                          <o:fill v:ext="view" type="gradientUnscaled"/>
                        </v:fill>
                        <v:stroke joinstyle="miter"/>
                        <v:textbox>
                          <w:txbxContent>
                            <w:p w14:paraId="658C3A22" w14:textId="77777777" w:rsidR="00904A4E" w:rsidRPr="006B4E82" w:rsidRDefault="00904A4E" w:rsidP="00904A4E">
                              <w:pPr>
                                <w:jc w:val="center"/>
                                <w:rPr>
                                  <w:rFonts w:ascii="Times New Roman" w:hAnsi="Times New Roman" w:cs="Times New Roman"/>
                                  <w:b/>
                                  <w:bCs/>
                                </w:rPr>
                              </w:pPr>
                              <w:r w:rsidRPr="006B4E82">
                                <w:rPr>
                                  <w:rFonts w:ascii="Times New Roman" w:hAnsi="Times New Roman" w:cs="Times New Roman"/>
                                  <w:b/>
                                  <w:bCs/>
                                </w:rPr>
                                <w:t xml:space="preserve">Evaluation     </w:t>
                              </w:r>
                            </w:p>
                          </w:txbxContent>
                        </v:textbox>
                      </v:roundrect>
                      <v:roundrect id="Rectangle: Rounded Corners 120" o:spid="_x0000_s1128" style="position:absolute;left:20768;top:10777;width:11119;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" fillcolor="#c1eefc" strokecolor="window" strokeweight="1.5pt">
                        <v:stroke joinstyle="miter"/>
                        <v:textbox>
                          <w:txbxContent>
                            <w:p w14:paraId="27E2BEC0"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Effectiveness </w:t>
                              </w:r>
                            </w:p>
                          </w:txbxContent>
                        </v:textbox>
                      </v:roundrect>
                      <v:roundrect id="Rectangle: Rounded Corners 121" o:spid="_x0000_s1129" style="position:absolute;left:20911;top:14573;width:11119;height:29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" fillcolor="#c1eefc" strokecolor="#84ddf9" strokeweight="1pt">
                        <v:stroke joinstyle="miter"/>
                        <v:textbox>
                          <w:txbxContent>
                            <w:p w14:paraId="1F858AE7"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Efficiency</w:t>
                              </w:r>
                            </w:p>
                          </w:txbxContent>
                        </v:textbox>
                      </v:roundrect>
                      <v:roundrect id="Rectangle: Rounded Corners 123" o:spid="_x0000_s1130" style="position:absolute;left:20768;top:21388;width:15509;height:35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" fillcolor="#c1eefc" strokecolor="window" strokeweight="1.5pt">
                        <v:stroke joinstyle="miter"/>
                        <v:textbox>
                          <w:txbxContent>
                            <w:p w14:paraId="4EB193FE"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Cross cutting Schemes </w:t>
                              </w:r>
                            </w:p>
                          </w:txbxContent>
                        </v:textbox>
                      </v:roundrect>
                      <v:roundrect id="Rectangle: Rounded Corners 124" o:spid="_x0000_s1131" style="position:absolute;left:20892;top:18085;width:11138;height:29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" fillcolor="#c1eefc" strokecolor="#84ddf9" strokeweight="1pt">
                        <v:stroke joinstyle="miter"/>
                        <v:textbox>
                          <w:txbxContent>
                            <w:p w14:paraId="1A794022"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Sustainability</w:t>
                              </w:r>
                            </w:p>
                          </w:txbxContent>
                        </v:textbox>
                      </v:roundrect>
                      <v:roundrect id="Rectangle: Rounded Corners 122" o:spid="_x0000_s1132" style="position:absolute;left:20892;top:7209;width:11119;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" fillcolor="#c1eefc" strokecolor="#84ddf9" strokeweight="1pt">
                        <v:stroke joinstyle="miter"/>
                        <v:textbox>
                          <w:txbxContent>
                            <w:p w14:paraId="2485DB2D" w14:textId="77777777" w:rsidR="00904A4E" w:rsidRPr="006B4E82" w:rsidRDefault="00904A4E" w:rsidP="00904A4E">
                              <w:pPr>
                                <w:jc w:val="center"/>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b/>
                                  <w:bCs/>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Relevance </w:t>
                              </w:r>
                            </w:p>
                          </w:txbxContent>
                        </v:textbox>
                      </v:roundrect>
                    </v:group>
                    <v:shape id="Straight Arrow Connector 135" o:spid="_x0000_s1133" type="#_x0000_t32" style="position:absolute;left:22880;top:50673;width:855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" strokecolor="#549e39" strokeweight="1.5pt">
                      <v:stroke endarrow="block" joinstyle="miter"/>
                    </v:shape>
                    <v:shape id="Straight Arrow Connector 136" o:spid="_x0000_s1134" type="#_x0000_t32" style="position:absolute;left:11809;top:45023;width:0;height:3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" strokecolor="#549e39" strokeweight="1.5pt">
                      <v:stroke endarrow="open" joinstyle="miter"/>
                    </v:shape>
                    <v:shape id="Straight Arrow Connector 137" o:spid="_x0000_s1135" type="#_x0000_t32" style="position:absolute;left:11809;top:53240;width:0;height:42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" strokecolor="#549e39" strokeweight="1.5pt">
                      <v:stroke endarrow="open" joinstyle="miter"/>
                    </v:shape>
                  </v:group>
                  <v:roundrect id="Rectangle: Rounded Corners 21" o:spid="_x0000_s1136" style="position:absolute;left:2095;top:22021;width:13386;height:32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" fillcolor="#c0cf3a" strokecolor="#8c9828" strokeweight="1pt">
                    <v:stroke joinstyle="miter"/>
                    <v:textbox>
                      <w:txbxContent>
                        <w:p w14:paraId="3E59504F" w14:textId="77777777" w:rsidR="00904A4E" w:rsidRPr="006B4E82"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B4E82">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Case Studies </w:t>
                          </w:r>
                        </w:p>
                      </w:txbxContent>
                    </v:textbox>
                  </v:roundrect>
                </v:group>
                <v:shape id="Arrow: Right 61" o:spid="_x0000_s1137" type="#_x0000_t13" style="position:absolute;left:47625;top:50177;width:3066;height:12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" adj="17329" fillcolor="#ccf" strokecolor="#ccf" strokeweight="1pt"/>
              </v:group>
            </w:pict>
          </mc:Fallback>
        </mc:AlternateContent>
      </w:r>
    </w:p>
    <w:p w14:paraId="21247E8D" w14:textId="77777777" w:rsidR="00904A4E" w:rsidRPr="00904A4E" w:rsidRDefault="00904A4E" w:rsidP="00FD2851">
      <w:pPr>
        <w:tabs>
          <w:tab w:val="left" w:pos="7125"/>
        </w:tabs>
        <w:spacing w:line="276" w:lineRule="auto"/>
        <w:rPr>
          <w:rFonts w:ascii="Times New Roman" w:hAnsi="Times New Roman" w:cs="Times New Roman"/>
        </w:rPr>
      </w:pPr>
    </w:p>
    <w:p w14:paraId="1017BC58" w14:textId="77777777" w:rsidR="00904A4E" w:rsidRPr="00904A4E" w:rsidRDefault="00904A4E" w:rsidP="00FD2851">
      <w:pPr>
        <w:tabs>
          <w:tab w:val="left" w:pos="7125"/>
        </w:tabs>
        <w:spacing w:line="276" w:lineRule="auto"/>
        <w:rPr>
          <w:rFonts w:ascii="Times New Roman" w:hAnsi="Times New Roman" w:cs="Times New Roman"/>
        </w:rPr>
      </w:pPr>
    </w:p>
    <w:p w14:paraId="79A13CA1" w14:textId="77777777" w:rsidR="00904A4E" w:rsidRPr="00904A4E" w:rsidRDefault="00904A4E" w:rsidP="00FD2851">
      <w:pPr>
        <w:tabs>
          <w:tab w:val="left" w:pos="7125"/>
        </w:tabs>
        <w:spacing w:line="276" w:lineRule="auto"/>
        <w:rPr>
          <w:rFonts w:ascii="Times New Roman" w:hAnsi="Times New Roman" w:cs="Times New Roman"/>
        </w:rPr>
      </w:pPr>
    </w:p>
    <w:p w14:paraId="399FE353" w14:textId="77777777" w:rsidR="00904A4E" w:rsidRPr="00904A4E" w:rsidRDefault="00904A4E" w:rsidP="00FD2851">
      <w:pPr>
        <w:tabs>
          <w:tab w:val="left" w:pos="7125"/>
        </w:tabs>
        <w:spacing w:line="276" w:lineRule="auto"/>
        <w:rPr>
          <w:rFonts w:ascii="Times New Roman" w:hAnsi="Times New Roman" w:cs="Times New Roman"/>
        </w:rPr>
      </w:pPr>
    </w:p>
    <w:p w14:paraId="45E0C44A" w14:textId="77777777" w:rsidR="00904A4E" w:rsidRPr="00904A4E" w:rsidRDefault="00904A4E" w:rsidP="00FD2851">
      <w:pPr>
        <w:tabs>
          <w:tab w:val="left" w:pos="7125"/>
        </w:tabs>
        <w:spacing w:line="276" w:lineRule="auto"/>
        <w:rPr>
          <w:rFonts w:ascii="Times New Roman" w:hAnsi="Times New Roman" w:cs="Times New Roman"/>
        </w:rPr>
      </w:pPr>
    </w:p>
    <w:p w14:paraId="5AD71C41" w14:textId="77777777" w:rsidR="00904A4E" w:rsidRPr="00904A4E" w:rsidRDefault="00904A4E" w:rsidP="00FD2851">
      <w:pPr>
        <w:spacing w:line="276" w:lineRule="auto"/>
        <w:rPr>
          <w:rFonts w:ascii="Times New Roman" w:hAnsi="Times New Roman" w:cs="Times New Roman"/>
        </w:rPr>
      </w:pPr>
    </w:p>
    <w:p w14:paraId="0963CD7F" w14:textId="77777777" w:rsidR="00904A4E" w:rsidRPr="00904A4E" w:rsidRDefault="00904A4E" w:rsidP="00FD2851">
      <w:pPr>
        <w:spacing w:line="276" w:lineRule="auto"/>
        <w:rPr>
          <w:rFonts w:ascii="Times New Roman" w:hAnsi="Times New Roman" w:cs="Times New Roman"/>
        </w:rPr>
      </w:pPr>
    </w:p>
    <w:p w14:paraId="54CF397B" w14:textId="6CD19F05" w:rsidR="00904A4E" w:rsidRPr="00904A4E" w:rsidRDefault="00904A4E" w:rsidP="00FD2851">
      <w:pPr>
        <w:spacing w:line="276" w:lineRule="auto"/>
        <w:rPr>
          <w:rFonts w:ascii="Times New Roman" w:hAnsi="Times New Roman" w:cs="Times New Roman"/>
        </w:rPr>
      </w:pPr>
    </w:p>
    <w:p w14:paraId="2CDD144D" w14:textId="77777777" w:rsidR="00904A4E" w:rsidRPr="00904A4E" w:rsidRDefault="00904A4E" w:rsidP="00FD2851">
      <w:pPr>
        <w:spacing w:line="276" w:lineRule="auto"/>
        <w:rPr>
          <w:rFonts w:ascii="Times New Roman" w:hAnsi="Times New Roman" w:cs="Times New Roman"/>
        </w:rPr>
      </w:pPr>
    </w:p>
    <w:p w14:paraId="3860A80A" w14:textId="77777777" w:rsidR="00904A4E" w:rsidRPr="00904A4E" w:rsidRDefault="00904A4E" w:rsidP="00FD2851">
      <w:pPr>
        <w:spacing w:line="276" w:lineRule="auto"/>
        <w:rPr>
          <w:rFonts w:ascii="Times New Roman" w:hAnsi="Times New Roman" w:cs="Times New Roman"/>
        </w:rPr>
      </w:pPr>
    </w:p>
    <w:p w14:paraId="6F1B47D8" w14:textId="77777777" w:rsidR="00904A4E" w:rsidRPr="00904A4E" w:rsidRDefault="00904A4E" w:rsidP="00FD2851">
      <w:pPr>
        <w:spacing w:line="276" w:lineRule="auto"/>
        <w:rPr>
          <w:rFonts w:ascii="Times New Roman" w:hAnsi="Times New Roman" w:cs="Times New Roman"/>
        </w:rPr>
      </w:pPr>
    </w:p>
    <w:p w14:paraId="04A01CDD" w14:textId="77777777" w:rsidR="00904A4E" w:rsidRPr="00904A4E" w:rsidRDefault="00904A4E" w:rsidP="00FD2851">
      <w:pPr>
        <w:spacing w:line="276" w:lineRule="auto"/>
        <w:rPr>
          <w:rFonts w:ascii="Times New Roman" w:hAnsi="Times New Roman" w:cs="Times New Roman"/>
        </w:rPr>
      </w:pPr>
    </w:p>
    <w:p w14:paraId="0D7FF346" w14:textId="77777777" w:rsidR="00904A4E" w:rsidRPr="00904A4E" w:rsidRDefault="00904A4E" w:rsidP="00FD2851">
      <w:pPr>
        <w:spacing w:line="276" w:lineRule="auto"/>
        <w:rPr>
          <w:rFonts w:ascii="Times New Roman" w:hAnsi="Times New Roman" w:cs="Times New Roman"/>
        </w:rPr>
      </w:pPr>
    </w:p>
    <w:p w14:paraId="00A4859F" w14:textId="77777777" w:rsidR="00904A4E" w:rsidRPr="00904A4E" w:rsidRDefault="00904A4E" w:rsidP="00FD2851">
      <w:pPr>
        <w:spacing w:line="276" w:lineRule="auto"/>
        <w:rPr>
          <w:rFonts w:ascii="Times New Roman" w:hAnsi="Times New Roman" w:cs="Times New Roman"/>
        </w:rPr>
      </w:pPr>
    </w:p>
    <w:p w14:paraId="42A6D949" w14:textId="77777777" w:rsidR="00904A4E" w:rsidRPr="00904A4E" w:rsidRDefault="00904A4E" w:rsidP="00FD2851">
      <w:pPr>
        <w:spacing w:line="276" w:lineRule="auto"/>
        <w:rPr>
          <w:rFonts w:ascii="Times New Roman" w:hAnsi="Times New Roman" w:cs="Times New Roman"/>
        </w:rPr>
      </w:pPr>
    </w:p>
    <w:p w14:paraId="15EAAC07" w14:textId="77777777" w:rsidR="00904A4E" w:rsidRPr="00904A4E" w:rsidRDefault="00904A4E" w:rsidP="00FD2851">
      <w:pPr>
        <w:spacing w:line="276" w:lineRule="auto"/>
        <w:rPr>
          <w:rFonts w:ascii="Times New Roman" w:hAnsi="Times New Roman" w:cs="Times New Roman"/>
        </w:rPr>
      </w:pPr>
    </w:p>
    <w:p w14:paraId="66D633B3" w14:textId="79741098" w:rsidR="00904A4E" w:rsidRPr="00904A4E" w:rsidRDefault="00904A4E" w:rsidP="00FD2851">
      <w:pPr>
        <w:spacing w:line="276" w:lineRule="auto"/>
        <w:rPr>
          <w:rFonts w:ascii="Times New Roman" w:hAnsi="Times New Roman" w:cs="Times New Roman"/>
        </w:rPr>
      </w:pPr>
    </w:p>
    <w:p w14:paraId="428A4BD8" w14:textId="555A4CA1" w:rsidR="00904A4E" w:rsidRPr="00904A4E" w:rsidRDefault="00904A4E" w:rsidP="00FD2851">
      <w:pPr>
        <w:spacing w:line="276" w:lineRule="auto"/>
        <w:rPr>
          <w:rFonts w:ascii="Times New Roman" w:hAnsi="Times New Roman" w:cs="Times New Roman"/>
        </w:rPr>
      </w:pPr>
    </w:p>
    <w:p w14:paraId="4E8C73EF" w14:textId="77777777" w:rsidR="00904A4E" w:rsidRPr="00904A4E" w:rsidRDefault="00904A4E" w:rsidP="00FD2851">
      <w:pPr>
        <w:spacing w:line="276" w:lineRule="auto"/>
        <w:rPr>
          <w:rFonts w:ascii="Times New Roman" w:hAnsi="Times New Roman" w:cs="Times New Roman"/>
        </w:rPr>
      </w:pPr>
    </w:p>
    <w:p w14:paraId="7D488930" w14:textId="77777777" w:rsidR="00904A4E" w:rsidRPr="00904A4E" w:rsidRDefault="00904A4E" w:rsidP="00FD2851">
      <w:pPr>
        <w:spacing w:line="276" w:lineRule="auto"/>
        <w:rPr>
          <w:rFonts w:ascii="Times New Roman" w:hAnsi="Times New Roman" w:cs="Times New Roman"/>
        </w:rPr>
      </w:pPr>
    </w:p>
    <w:p w14:paraId="4CB469A0" w14:textId="01865E16" w:rsidR="00FD2851" w:rsidRPr="00904A4E" w:rsidRDefault="00FD2851" w:rsidP="00FD2851">
      <w:pPr>
        <w:spacing w:line="276" w:lineRule="auto"/>
        <w:rPr>
          <w:rFonts w:ascii="Times New Roman" w:hAnsi="Times New Roman" w:cs="Times New Roman"/>
        </w:rPr>
      </w:pPr>
    </w:p>
    <w:p w14:paraId="11D42F06" w14:textId="44811A95" w:rsidR="00904A4E" w:rsidRPr="0059401E" w:rsidRDefault="0059401E" w:rsidP="00053282">
      <w:pPr>
        <w:pStyle w:val="Heading2"/>
        <w:shd w:val="clear" w:color="auto" w:fill="FFE599" w:themeFill="accent4" w:themeFillTint="66"/>
        <w:spacing w:before="0"/>
        <w:rPr>
          <w:rFonts w:ascii="Times New Roman" w:hAnsi="Times New Roman" w:cs="Times New Roman"/>
          <w:b/>
          <w:bCs/>
          <w:color w:val="000000" w:themeColor="text1"/>
          <w:sz w:val="22"/>
          <w:szCs w:val="22"/>
        </w:rPr>
      </w:pPr>
      <w:bookmarkStart w:id="134" w:name="_Toc130389500"/>
      <w:r w:rsidRPr="0059401E">
        <w:rPr>
          <w:rFonts w:ascii="Times New Roman" w:hAnsi="Times New Roman" w:cs="Times New Roman"/>
          <w:b/>
          <w:bCs/>
          <w:color w:val="000000" w:themeColor="text1"/>
          <w:sz w:val="22"/>
          <w:szCs w:val="22"/>
        </w:rPr>
        <w:t xml:space="preserve">2.3 </w:t>
      </w:r>
      <w:r w:rsidR="00904A4E" w:rsidRPr="0059401E">
        <w:rPr>
          <w:rFonts w:ascii="Times New Roman" w:hAnsi="Times New Roman" w:cs="Times New Roman"/>
          <w:b/>
          <w:bCs/>
          <w:color w:val="000000" w:themeColor="text1"/>
          <w:sz w:val="22"/>
          <w:szCs w:val="22"/>
        </w:rPr>
        <w:t>Qualitative Primary Data Collection</w:t>
      </w:r>
      <w:bookmarkEnd w:id="134"/>
    </w:p>
    <w:p w14:paraId="582418F7" w14:textId="77777777" w:rsidR="00053282" w:rsidRDefault="00053282" w:rsidP="00053282">
      <w:pPr>
        <w:spacing w:after="0" w:line="276" w:lineRule="auto"/>
        <w:jc w:val="both"/>
        <w:rPr>
          <w:rFonts w:ascii="Times New Roman" w:eastAsia="Calibri" w:hAnsi="Times New Roman" w:cs="Times New Roman"/>
        </w:rPr>
      </w:pPr>
    </w:p>
    <w:p w14:paraId="141CA398" w14:textId="4143C5B5" w:rsidR="00904A4E" w:rsidRDefault="00904A4E" w:rsidP="00053282">
      <w:pPr>
        <w:spacing w:after="0" w:line="276" w:lineRule="auto"/>
        <w:jc w:val="both"/>
        <w:rPr>
          <w:rFonts w:ascii="Times New Roman" w:eastAsia="Calibri" w:hAnsi="Times New Roman" w:cs="Times New Roman"/>
        </w:rPr>
      </w:pPr>
      <w:r w:rsidRPr="00904A4E">
        <w:rPr>
          <w:rFonts w:ascii="Times New Roman" w:eastAsia="Calibri" w:hAnsi="Times New Roman" w:cs="Times New Roman"/>
        </w:rPr>
        <w:t xml:space="preserve">Qualitative data allows to gather descriptive and conceptual findings through the engagement of interviews, discussions and observational studies. This type of data allows to identify the degree to which a project has been successful since it allows to gather information that cannot be converted into numerical findings as well as explore concepts and obtain detail explanations. </w:t>
      </w:r>
    </w:p>
    <w:p w14:paraId="60049887" w14:textId="77777777" w:rsidR="00053282" w:rsidRPr="00904A4E" w:rsidRDefault="00053282" w:rsidP="00053282">
      <w:pPr>
        <w:spacing w:after="0" w:line="276" w:lineRule="auto"/>
        <w:jc w:val="both"/>
        <w:rPr>
          <w:rFonts w:ascii="Times New Roman" w:eastAsia="Calibri" w:hAnsi="Times New Roman" w:cs="Times New Roman"/>
        </w:rPr>
      </w:pPr>
    </w:p>
    <w:p w14:paraId="29BCAA5A" w14:textId="20A000FD" w:rsidR="00904A4E" w:rsidRDefault="10F5EE26" w:rsidP="00053282">
      <w:pPr>
        <w:spacing w:after="0" w:line="276" w:lineRule="auto"/>
        <w:jc w:val="both"/>
        <w:rPr>
          <w:rFonts w:ascii="Times New Roman" w:eastAsia="Calibri" w:hAnsi="Times New Roman" w:cs="Times New Roman"/>
        </w:rPr>
      </w:pPr>
      <w:r w:rsidRPr="5E9FA255">
        <w:rPr>
          <w:rFonts w:ascii="Times New Roman" w:eastAsia="Calibri" w:hAnsi="Times New Roman" w:cs="Times New Roman"/>
        </w:rPr>
        <w:t>Under this assignment the consultancy firm will engage in qualitative data collection methods namely: Key Informant Interviews (KIIs), Focus Group Discussions (FGDs)</w:t>
      </w:r>
      <w:r w:rsidR="009C1D62">
        <w:rPr>
          <w:rFonts w:ascii="Times New Roman" w:eastAsia="Calibri" w:hAnsi="Times New Roman" w:cs="Times New Roman"/>
        </w:rPr>
        <w:t xml:space="preserve">, and Case studies.  </w:t>
      </w:r>
    </w:p>
    <w:p w14:paraId="16F3A7BD" w14:textId="77777777" w:rsidR="00053282" w:rsidRPr="00904A4E" w:rsidRDefault="00053282" w:rsidP="00053282">
      <w:pPr>
        <w:spacing w:after="0" w:line="276" w:lineRule="auto"/>
        <w:jc w:val="both"/>
        <w:rPr>
          <w:rFonts w:ascii="Times New Roman" w:eastAsia="Calibri" w:hAnsi="Times New Roman" w:cs="Times New Roman"/>
        </w:rPr>
      </w:pPr>
    </w:p>
    <w:p w14:paraId="45E01803" w14:textId="77777777" w:rsidR="00904A4E" w:rsidRPr="0059401E" w:rsidRDefault="00904A4E" w:rsidP="0059401E">
      <w:pPr>
        <w:pStyle w:val="Heading3"/>
        <w:shd w:val="clear" w:color="auto" w:fill="D9E2F3" w:themeFill="accent1" w:themeFillTint="33"/>
        <w:rPr>
          <w:rFonts w:ascii="Times New Roman" w:hAnsi="Times New Roman" w:cs="Times New Roman"/>
          <w:b/>
          <w:bCs/>
          <w:color w:val="000000" w:themeColor="text1"/>
          <w:sz w:val="22"/>
          <w:szCs w:val="22"/>
        </w:rPr>
      </w:pPr>
      <w:bookmarkStart w:id="135" w:name="_Toc130389501"/>
      <w:r w:rsidRPr="0059401E">
        <w:rPr>
          <w:rFonts w:ascii="Times New Roman" w:hAnsi="Times New Roman" w:cs="Times New Roman"/>
          <w:b/>
          <w:bCs/>
          <w:color w:val="000000" w:themeColor="text1"/>
          <w:sz w:val="22"/>
          <w:szCs w:val="22"/>
        </w:rPr>
        <w:t>Key Informant Interviews (KII)</w:t>
      </w:r>
      <w:bookmarkEnd w:id="135"/>
    </w:p>
    <w:p w14:paraId="5C521A55" w14:textId="77777777" w:rsidR="00053282" w:rsidRDefault="00053282" w:rsidP="00053282">
      <w:pPr>
        <w:spacing w:after="0" w:line="276" w:lineRule="auto"/>
        <w:jc w:val="both"/>
        <w:rPr>
          <w:rFonts w:ascii="Times New Roman" w:eastAsia="Calibri" w:hAnsi="Times New Roman" w:cs="Times New Roman"/>
        </w:rPr>
      </w:pPr>
    </w:p>
    <w:p w14:paraId="4105F259" w14:textId="10F906FD" w:rsidR="00904A4E" w:rsidRDefault="00904A4E" w:rsidP="00053282">
      <w:pPr>
        <w:spacing w:after="0" w:line="276" w:lineRule="auto"/>
        <w:jc w:val="both"/>
        <w:rPr>
          <w:rFonts w:ascii="Times New Roman" w:eastAsia="Calibri" w:hAnsi="Times New Roman" w:cs="Times New Roman"/>
        </w:rPr>
      </w:pPr>
      <w:r w:rsidRPr="00904A4E">
        <w:rPr>
          <w:rFonts w:ascii="Times New Roman" w:eastAsia="Calibri" w:hAnsi="Times New Roman" w:cs="Times New Roman"/>
        </w:rPr>
        <w:t xml:space="preserve">Key informant interviews are qualitative, in-depth interviews of key stakeholders and officials to obtain first-hand knowledge and information in the relevant subject of interest. Key informants are selected based on the data that is required to be collected to meet the needs of the client. The interviews will be semi structured, relying on a list of the areas to be discussed. </w:t>
      </w:r>
      <w:r w:rsidR="00060E4E">
        <w:rPr>
          <w:rFonts w:ascii="Times New Roman" w:eastAsia="Calibri" w:hAnsi="Times New Roman" w:cs="Times New Roman"/>
        </w:rPr>
        <w:t xml:space="preserve">The interviews will be conducted in Tamil where each interview will go on for 45 to 60 minutes. </w:t>
      </w:r>
    </w:p>
    <w:p w14:paraId="035FFA70" w14:textId="77777777" w:rsidR="00053282" w:rsidRPr="00904A4E" w:rsidRDefault="00053282" w:rsidP="00053282">
      <w:pPr>
        <w:spacing w:after="0" w:line="276" w:lineRule="auto"/>
        <w:jc w:val="both"/>
        <w:rPr>
          <w:rFonts w:ascii="Times New Roman" w:eastAsia="Calibri" w:hAnsi="Times New Roman" w:cs="Times New Roman"/>
        </w:rPr>
      </w:pPr>
    </w:p>
    <w:tbl>
      <w:tblPr>
        <w:tblStyle w:val="GridTable4-Accent5"/>
        <w:tblpPr w:leftFromText="180" w:rightFromText="180" w:vertAnchor="text" w:horzAnchor="margin" w:tblpY="896"/>
        <w:tblW w:w="0" w:type="auto"/>
        <w:tblLook w:val="04A0" w:firstRow="1" w:lastRow="0" w:firstColumn="1" w:lastColumn="0" w:noHBand="0" w:noVBand="1"/>
      </w:tblPr>
      <w:tblGrid>
        <w:gridCol w:w="3554"/>
        <w:gridCol w:w="1211"/>
        <w:gridCol w:w="2343"/>
        <w:gridCol w:w="2206"/>
      </w:tblGrid>
      <w:tr w:rsidR="00053282" w:rsidRPr="00A10827" w14:paraId="7F0A368D" w14:textId="77777777" w:rsidTr="5E9FA255">
        <w:trPr>
          <w:cnfStyle w:val="100000000000" w:firstRow="1" w:lastRow="0" w:firstColumn="0" w:lastColumn="0" w:oddVBand="0" w:evenVBand="0" w:oddHBand="0"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299F68A5" w14:textId="77777777" w:rsidR="00053282" w:rsidRPr="00E74E97" w:rsidRDefault="175C848A" w:rsidP="00053282">
            <w:pPr>
              <w:jc w:val="center"/>
              <w:rPr>
                <w:rFonts w:ascii="Times New Roman" w:eastAsia="Calibri" w:hAnsi="Times New Roman" w:cs="Times New Roman"/>
              </w:rPr>
            </w:pPr>
            <w:r w:rsidRPr="5E9FA255">
              <w:rPr>
                <w:rFonts w:ascii="Times New Roman" w:eastAsia="Calibri" w:hAnsi="Times New Roman" w:cs="Times New Roman"/>
              </w:rPr>
              <w:t>Informant for the KII</w:t>
            </w:r>
          </w:p>
        </w:tc>
        <w:tc>
          <w:tcPr>
            <w:tcW w:w="2206" w:type="dxa"/>
            <w:vAlign w:val="center"/>
          </w:tcPr>
          <w:p w14:paraId="637E4AD8" w14:textId="77777777" w:rsidR="00053282" w:rsidRPr="00E74E97" w:rsidRDefault="00053282" w:rsidP="00053282">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E74E97">
              <w:rPr>
                <w:rFonts w:ascii="Times New Roman" w:eastAsia="Calibri" w:hAnsi="Times New Roman" w:cs="Times New Roman"/>
              </w:rPr>
              <w:t>Number of KII</w:t>
            </w:r>
          </w:p>
        </w:tc>
      </w:tr>
      <w:tr w:rsidR="00053282" w:rsidRPr="00A10827" w14:paraId="746F7374" w14:textId="77777777" w:rsidTr="5E9FA255">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45DBC99D" w14:textId="77777777" w:rsidR="00053282" w:rsidRPr="00E74E97" w:rsidRDefault="00053282" w:rsidP="00053282">
            <w:pPr>
              <w:rPr>
                <w:rFonts w:ascii="Times New Roman" w:eastAsia="Calibri" w:hAnsi="Times New Roman" w:cs="Times New Roman"/>
                <w:b w:val="0"/>
                <w:color w:val="000000" w:themeColor="text1"/>
              </w:rPr>
            </w:pPr>
            <w:r w:rsidRPr="00E74E97">
              <w:rPr>
                <w:rFonts w:ascii="Times New Roman" w:eastAsia="Calibri" w:hAnsi="Times New Roman" w:cs="Times New Roman"/>
                <w:b w:val="0"/>
                <w:color w:val="000000" w:themeColor="text1"/>
              </w:rPr>
              <w:t>Director of Ministry of Education: Tamil branch</w:t>
            </w:r>
          </w:p>
        </w:tc>
        <w:tc>
          <w:tcPr>
            <w:tcW w:w="2206" w:type="dxa"/>
            <w:vAlign w:val="center"/>
          </w:tcPr>
          <w:p w14:paraId="1BD278C2" w14:textId="77777777" w:rsidR="00053282" w:rsidRPr="00E74E97" w:rsidRDefault="00053282"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sidRPr="00E74E97">
              <w:rPr>
                <w:rFonts w:ascii="Times New Roman" w:eastAsia="Calibri" w:hAnsi="Times New Roman" w:cs="Times New Roman"/>
                <w:color w:val="000000" w:themeColor="text1"/>
              </w:rPr>
              <w:t>1</w:t>
            </w:r>
          </w:p>
        </w:tc>
      </w:tr>
      <w:tr w:rsidR="00053282" w:rsidRPr="00A10827" w14:paraId="306D7B82" w14:textId="77777777" w:rsidTr="5E9FA255">
        <w:trPr>
          <w:trHeight w:val="391"/>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72AD2631" w14:textId="77777777" w:rsidR="00053282" w:rsidRPr="00E74E97" w:rsidRDefault="00053282" w:rsidP="00053282">
            <w:pPr>
              <w:rPr>
                <w:rFonts w:ascii="Times New Roman" w:eastAsia="Calibri" w:hAnsi="Times New Roman" w:cs="Times New Roman"/>
                <w:b w:val="0"/>
                <w:color w:val="000000" w:themeColor="text1"/>
              </w:rPr>
            </w:pPr>
            <w:r w:rsidRPr="00E74E97">
              <w:rPr>
                <w:rFonts w:ascii="Times New Roman" w:eastAsia="Calibri" w:hAnsi="Times New Roman" w:cs="Times New Roman"/>
                <w:b w:val="0"/>
                <w:color w:val="000000" w:themeColor="text1"/>
              </w:rPr>
              <w:t>Provincial Director of Education: Northern Province</w:t>
            </w:r>
          </w:p>
        </w:tc>
        <w:tc>
          <w:tcPr>
            <w:tcW w:w="2206" w:type="dxa"/>
            <w:vAlign w:val="center"/>
          </w:tcPr>
          <w:p w14:paraId="779F2C25" w14:textId="77777777" w:rsidR="00053282" w:rsidRPr="00E74E97" w:rsidRDefault="00053282"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sidRPr="00E74E97">
              <w:rPr>
                <w:rFonts w:ascii="Times New Roman" w:eastAsia="Calibri" w:hAnsi="Times New Roman" w:cs="Times New Roman"/>
                <w:color w:val="000000" w:themeColor="text1"/>
              </w:rPr>
              <w:t>1</w:t>
            </w:r>
          </w:p>
        </w:tc>
      </w:tr>
      <w:tr w:rsidR="00053282" w:rsidRPr="00A10827" w14:paraId="3B4472DE" w14:textId="77777777" w:rsidTr="5E9FA255">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7327EBA3" w14:textId="77777777" w:rsidR="00053282" w:rsidRPr="00E74E97" w:rsidRDefault="00053282" w:rsidP="00053282">
            <w:pPr>
              <w:rPr>
                <w:rFonts w:ascii="Times New Roman" w:eastAsia="Calibri" w:hAnsi="Times New Roman" w:cs="Times New Roman"/>
                <w:b w:val="0"/>
                <w:bCs w:val="0"/>
                <w:color w:val="000000" w:themeColor="text1"/>
              </w:rPr>
            </w:pPr>
            <w:r w:rsidRPr="00E74E97">
              <w:rPr>
                <w:rFonts w:ascii="Times New Roman" w:eastAsia="Calibri" w:hAnsi="Times New Roman" w:cs="Times New Roman"/>
                <w:b w:val="0"/>
                <w:bCs w:val="0"/>
                <w:color w:val="000000" w:themeColor="text1"/>
              </w:rPr>
              <w:t xml:space="preserve">Additional provincial director of education </w:t>
            </w:r>
          </w:p>
        </w:tc>
        <w:tc>
          <w:tcPr>
            <w:tcW w:w="2206" w:type="dxa"/>
            <w:vAlign w:val="center"/>
          </w:tcPr>
          <w:p w14:paraId="5D87BC02" w14:textId="77777777" w:rsidR="00053282" w:rsidRPr="00E74E97" w:rsidRDefault="00053282"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sidRPr="00E74E97">
              <w:rPr>
                <w:rFonts w:ascii="Times New Roman" w:eastAsia="Calibri" w:hAnsi="Times New Roman" w:cs="Times New Roman"/>
                <w:color w:val="000000" w:themeColor="text1"/>
              </w:rPr>
              <w:t>1</w:t>
            </w:r>
          </w:p>
        </w:tc>
      </w:tr>
      <w:tr w:rsidR="00053282" w:rsidRPr="00A10827" w14:paraId="3EB9013E" w14:textId="77777777" w:rsidTr="5E9FA255">
        <w:trPr>
          <w:trHeight w:val="391"/>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4BF775D4" w14:textId="295A8FBF" w:rsidR="00053282" w:rsidRPr="00E74E97" w:rsidRDefault="00053282" w:rsidP="00053282">
            <w:pPr>
              <w:rPr>
                <w:rFonts w:ascii="Times New Roman" w:eastAsia="Calibri" w:hAnsi="Times New Roman" w:cs="Times New Roman"/>
                <w:b w:val="0"/>
                <w:color w:val="000000" w:themeColor="text1"/>
              </w:rPr>
            </w:pPr>
            <w:r w:rsidRPr="00E74E97">
              <w:rPr>
                <w:rFonts w:ascii="Times New Roman" w:eastAsia="Calibri" w:hAnsi="Times New Roman" w:cs="Times New Roman"/>
                <w:b w:val="0"/>
                <w:color w:val="000000" w:themeColor="text1"/>
              </w:rPr>
              <w:t xml:space="preserve">Zonal Directors of Education: Kilinochchi North and </w:t>
            </w:r>
            <w:r w:rsidR="00331B5A">
              <w:rPr>
                <w:rFonts w:ascii="Times New Roman" w:eastAsia="Calibri" w:hAnsi="Times New Roman" w:cs="Times New Roman"/>
                <w:b w:val="0"/>
                <w:color w:val="000000" w:themeColor="text1"/>
              </w:rPr>
              <w:t xml:space="preserve">Kilinochchi </w:t>
            </w:r>
            <w:r w:rsidRPr="00E74E97">
              <w:rPr>
                <w:rFonts w:ascii="Times New Roman" w:eastAsia="Calibri" w:hAnsi="Times New Roman" w:cs="Times New Roman"/>
                <w:b w:val="0"/>
                <w:color w:val="000000" w:themeColor="text1"/>
              </w:rPr>
              <w:t xml:space="preserve">South </w:t>
            </w:r>
          </w:p>
        </w:tc>
        <w:tc>
          <w:tcPr>
            <w:tcW w:w="2206" w:type="dxa"/>
            <w:vAlign w:val="center"/>
          </w:tcPr>
          <w:p w14:paraId="6F703548" w14:textId="77777777" w:rsidR="00053282" w:rsidRPr="00E74E97" w:rsidRDefault="00053282"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sidRPr="00E74E97">
              <w:rPr>
                <w:rFonts w:ascii="Times New Roman" w:eastAsia="Calibri" w:hAnsi="Times New Roman" w:cs="Times New Roman"/>
                <w:color w:val="000000" w:themeColor="text1"/>
              </w:rPr>
              <w:t>2</w:t>
            </w:r>
          </w:p>
        </w:tc>
      </w:tr>
      <w:tr w:rsidR="00053282" w:rsidRPr="00A10827" w14:paraId="73FA8F60" w14:textId="77777777" w:rsidTr="5E9FA25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03A705FF" w14:textId="28606AC8" w:rsidR="00053282" w:rsidRPr="00E74E97" w:rsidRDefault="00053282" w:rsidP="00053282">
            <w:pPr>
              <w:rPr>
                <w:rFonts w:ascii="Times New Roman" w:eastAsia="Calibri" w:hAnsi="Times New Roman" w:cs="Times New Roman"/>
                <w:b w:val="0"/>
                <w:color w:val="000000" w:themeColor="text1"/>
              </w:rPr>
            </w:pPr>
            <w:r w:rsidRPr="00E74E97">
              <w:rPr>
                <w:rFonts w:ascii="Times New Roman" w:eastAsia="Calibri" w:hAnsi="Times New Roman" w:cs="Times New Roman"/>
                <w:b w:val="0"/>
                <w:color w:val="000000" w:themeColor="text1"/>
              </w:rPr>
              <w:t xml:space="preserve">Representative from Department of Building of Northern Province </w:t>
            </w:r>
            <w:r w:rsidR="00A24153">
              <w:rPr>
                <w:rFonts w:ascii="Times New Roman" w:eastAsia="Calibri" w:hAnsi="Times New Roman" w:cs="Times New Roman"/>
                <w:b w:val="0"/>
                <w:color w:val="000000" w:themeColor="text1"/>
              </w:rPr>
              <w:t>and Director of School Work</w:t>
            </w:r>
          </w:p>
        </w:tc>
        <w:tc>
          <w:tcPr>
            <w:tcW w:w="2206" w:type="dxa"/>
            <w:vAlign w:val="center"/>
          </w:tcPr>
          <w:p w14:paraId="399DC0CF" w14:textId="03D9B171" w:rsidR="00053282" w:rsidRPr="00E74E97" w:rsidRDefault="002E4BFA"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2</w:t>
            </w:r>
          </w:p>
        </w:tc>
      </w:tr>
      <w:tr w:rsidR="00053282" w:rsidRPr="00A10827" w14:paraId="42458C5D" w14:textId="77777777" w:rsidTr="5E9FA255">
        <w:trPr>
          <w:trHeight w:val="349"/>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6E5B4F55" w14:textId="40AB4B08" w:rsidR="00053282" w:rsidRPr="00E74E97" w:rsidRDefault="175C848A" w:rsidP="00053282">
            <w:pPr>
              <w:rPr>
                <w:rFonts w:ascii="Times New Roman" w:eastAsia="Calibri" w:hAnsi="Times New Roman" w:cs="Times New Roman"/>
                <w:b w:val="0"/>
                <w:bCs w:val="0"/>
                <w:color w:val="000000" w:themeColor="text1"/>
              </w:rPr>
            </w:pPr>
            <w:r w:rsidRPr="5E9FA255">
              <w:rPr>
                <w:rFonts w:ascii="Times New Roman" w:eastAsia="Calibri" w:hAnsi="Times New Roman" w:cs="Times New Roman"/>
                <w:b w:val="0"/>
                <w:bCs w:val="0"/>
                <w:color w:val="000000" w:themeColor="text1"/>
              </w:rPr>
              <w:t xml:space="preserve">UNICEF: Kilinochchi </w:t>
            </w:r>
            <w:r w:rsidR="7948BE9D" w:rsidRPr="5E9FA255">
              <w:rPr>
                <w:rFonts w:ascii="Times New Roman" w:eastAsia="Calibri" w:hAnsi="Times New Roman" w:cs="Times New Roman"/>
                <w:b w:val="0"/>
                <w:bCs w:val="0"/>
                <w:color w:val="000000" w:themeColor="text1"/>
              </w:rPr>
              <w:t>and Colombo</w:t>
            </w:r>
          </w:p>
        </w:tc>
        <w:tc>
          <w:tcPr>
            <w:tcW w:w="2206" w:type="dxa"/>
            <w:vAlign w:val="center"/>
          </w:tcPr>
          <w:p w14:paraId="3FFF5AA7" w14:textId="3EFA37E3" w:rsidR="00053282" w:rsidRPr="00E74E97" w:rsidRDefault="00A01366"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2</w:t>
            </w:r>
          </w:p>
        </w:tc>
      </w:tr>
      <w:tr w:rsidR="00E216DD" w:rsidRPr="00A10827" w14:paraId="0B060759" w14:textId="77777777" w:rsidTr="004B2F66">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554" w:type="dxa"/>
            <w:vMerge w:val="restart"/>
            <w:vAlign w:val="center"/>
          </w:tcPr>
          <w:p w14:paraId="239D86BA" w14:textId="77777777" w:rsidR="00E216DD" w:rsidRPr="5E9FA255" w:rsidRDefault="00E216DD" w:rsidP="00053282">
            <w:pPr>
              <w:rPr>
                <w:rFonts w:ascii="Times New Roman" w:eastAsia="Calibri" w:hAnsi="Times New Roman" w:cs="Times New Roman"/>
                <w:b w:val="0"/>
                <w:bCs w:val="0"/>
                <w:color w:val="000000" w:themeColor="text1"/>
              </w:rPr>
            </w:pPr>
            <w:r>
              <w:rPr>
                <w:rFonts w:ascii="Times New Roman" w:eastAsia="Calibri" w:hAnsi="Times New Roman" w:cs="Times New Roman"/>
                <w:color w:val="000000" w:themeColor="text1"/>
              </w:rPr>
              <w:t xml:space="preserve">UNICEF </w:t>
            </w:r>
          </w:p>
        </w:tc>
        <w:tc>
          <w:tcPr>
            <w:tcW w:w="3554" w:type="dxa"/>
            <w:gridSpan w:val="2"/>
            <w:vAlign w:val="center"/>
          </w:tcPr>
          <w:p w14:paraId="265C3C0A" w14:textId="2477E362" w:rsidR="00E216DD" w:rsidRPr="5E9FA255" w:rsidRDefault="00E216DD" w:rsidP="00053282">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Community Awareness Component</w:t>
            </w:r>
          </w:p>
        </w:tc>
        <w:tc>
          <w:tcPr>
            <w:tcW w:w="2206" w:type="dxa"/>
            <w:vAlign w:val="center"/>
          </w:tcPr>
          <w:p w14:paraId="3B7823E6" w14:textId="3AFDCA9C" w:rsidR="00E216DD" w:rsidRDefault="00E216DD"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1</w:t>
            </w:r>
          </w:p>
        </w:tc>
      </w:tr>
      <w:tr w:rsidR="00E216DD" w:rsidRPr="00A10827" w14:paraId="69BBF936" w14:textId="77777777" w:rsidTr="004B2F66">
        <w:trPr>
          <w:trHeight w:val="349"/>
        </w:trPr>
        <w:tc>
          <w:tcPr>
            <w:cnfStyle w:val="001000000000" w:firstRow="0" w:lastRow="0" w:firstColumn="1" w:lastColumn="0" w:oddVBand="0" w:evenVBand="0" w:oddHBand="0" w:evenHBand="0" w:firstRowFirstColumn="0" w:firstRowLastColumn="0" w:lastRowFirstColumn="0" w:lastRowLastColumn="0"/>
            <w:tcW w:w="3554" w:type="dxa"/>
            <w:vMerge/>
            <w:vAlign w:val="center"/>
          </w:tcPr>
          <w:p w14:paraId="343EC184" w14:textId="77777777" w:rsidR="00E216DD" w:rsidRDefault="00E216DD" w:rsidP="00053282">
            <w:pPr>
              <w:rPr>
                <w:rFonts w:ascii="Times New Roman" w:eastAsia="Calibri" w:hAnsi="Times New Roman" w:cs="Times New Roman"/>
                <w:b w:val="0"/>
                <w:bCs w:val="0"/>
                <w:color w:val="000000" w:themeColor="text1"/>
              </w:rPr>
            </w:pPr>
          </w:p>
        </w:tc>
        <w:tc>
          <w:tcPr>
            <w:tcW w:w="3554" w:type="dxa"/>
            <w:gridSpan w:val="2"/>
            <w:vAlign w:val="center"/>
          </w:tcPr>
          <w:p w14:paraId="49350B90" w14:textId="3DCBC1F3" w:rsidR="00E216DD" w:rsidRDefault="00E216DD" w:rsidP="00053282">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Construction and Refurbishment  </w:t>
            </w:r>
          </w:p>
        </w:tc>
        <w:tc>
          <w:tcPr>
            <w:tcW w:w="2206" w:type="dxa"/>
            <w:vAlign w:val="center"/>
          </w:tcPr>
          <w:p w14:paraId="13096031" w14:textId="6EEDB727" w:rsidR="00E216DD" w:rsidRDefault="00E216DD"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1</w:t>
            </w:r>
          </w:p>
        </w:tc>
      </w:tr>
      <w:tr w:rsidR="00E216DD" w:rsidRPr="00A10827" w14:paraId="5F0F1D06" w14:textId="77777777" w:rsidTr="004B2F66">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554" w:type="dxa"/>
            <w:vMerge/>
            <w:vAlign w:val="center"/>
          </w:tcPr>
          <w:p w14:paraId="1F7EDD04" w14:textId="77777777" w:rsidR="00E216DD" w:rsidRDefault="00E216DD" w:rsidP="00053282">
            <w:pPr>
              <w:rPr>
                <w:rFonts w:ascii="Times New Roman" w:eastAsia="Calibri" w:hAnsi="Times New Roman" w:cs="Times New Roman"/>
                <w:b w:val="0"/>
                <w:bCs w:val="0"/>
                <w:color w:val="000000" w:themeColor="text1"/>
              </w:rPr>
            </w:pPr>
          </w:p>
        </w:tc>
        <w:tc>
          <w:tcPr>
            <w:tcW w:w="3554" w:type="dxa"/>
            <w:gridSpan w:val="2"/>
            <w:vAlign w:val="center"/>
          </w:tcPr>
          <w:p w14:paraId="30164C48" w14:textId="53ABE09A" w:rsidR="00E216DD" w:rsidRDefault="00E216DD" w:rsidP="00053282">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Supply</w:t>
            </w:r>
          </w:p>
        </w:tc>
        <w:tc>
          <w:tcPr>
            <w:tcW w:w="2206" w:type="dxa"/>
            <w:vAlign w:val="center"/>
          </w:tcPr>
          <w:p w14:paraId="627935BA" w14:textId="7D075B7C" w:rsidR="00E216DD" w:rsidRDefault="00E216DD"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1</w:t>
            </w:r>
          </w:p>
        </w:tc>
      </w:tr>
      <w:tr w:rsidR="00E216DD" w:rsidRPr="00A10827" w14:paraId="07F6BD54" w14:textId="77777777" w:rsidTr="004B2F66">
        <w:trPr>
          <w:trHeight w:val="349"/>
        </w:trPr>
        <w:tc>
          <w:tcPr>
            <w:cnfStyle w:val="001000000000" w:firstRow="0" w:lastRow="0" w:firstColumn="1" w:lastColumn="0" w:oddVBand="0" w:evenVBand="0" w:oddHBand="0" w:evenHBand="0" w:firstRowFirstColumn="0" w:firstRowLastColumn="0" w:lastRowFirstColumn="0" w:lastRowLastColumn="0"/>
            <w:tcW w:w="3554" w:type="dxa"/>
            <w:vMerge/>
            <w:vAlign w:val="center"/>
          </w:tcPr>
          <w:p w14:paraId="60FA1252" w14:textId="77777777" w:rsidR="00E216DD" w:rsidRDefault="00E216DD" w:rsidP="00053282">
            <w:pPr>
              <w:rPr>
                <w:rFonts w:ascii="Times New Roman" w:eastAsia="Calibri" w:hAnsi="Times New Roman" w:cs="Times New Roman"/>
                <w:b w:val="0"/>
                <w:bCs w:val="0"/>
                <w:color w:val="000000" w:themeColor="text1"/>
              </w:rPr>
            </w:pPr>
          </w:p>
        </w:tc>
        <w:tc>
          <w:tcPr>
            <w:tcW w:w="3554" w:type="dxa"/>
            <w:gridSpan w:val="2"/>
            <w:vAlign w:val="center"/>
          </w:tcPr>
          <w:p w14:paraId="749DCE98" w14:textId="7406D101" w:rsidR="00E216DD" w:rsidRDefault="00E216DD" w:rsidP="00053282">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School </w:t>
            </w:r>
            <w:r w:rsidRPr="00E216DD">
              <w:rPr>
                <w:rFonts w:ascii="Times New Roman" w:eastAsia="Calibri" w:hAnsi="Times New Roman" w:cs="Times New Roman"/>
                <w:color w:val="000000" w:themeColor="text1"/>
              </w:rPr>
              <w:t>level activities and overall support</w:t>
            </w:r>
          </w:p>
        </w:tc>
        <w:tc>
          <w:tcPr>
            <w:tcW w:w="2206" w:type="dxa"/>
            <w:vAlign w:val="center"/>
          </w:tcPr>
          <w:p w14:paraId="650B9241" w14:textId="448CFC6A" w:rsidR="00E216DD" w:rsidRDefault="00E216DD"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1</w:t>
            </w:r>
          </w:p>
        </w:tc>
      </w:tr>
      <w:tr w:rsidR="00A24153" w:rsidRPr="00A10827" w14:paraId="7090BA18" w14:textId="77777777" w:rsidTr="5E9FA255">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39EC0E28" w14:textId="36901ACD" w:rsidR="00A24153" w:rsidRPr="00A24153" w:rsidRDefault="00A24153" w:rsidP="00053282">
            <w:pPr>
              <w:rPr>
                <w:rFonts w:ascii="Times New Roman" w:eastAsia="Calibri" w:hAnsi="Times New Roman" w:cs="Times New Roman"/>
                <w:b w:val="0"/>
                <w:bCs w:val="0"/>
                <w:color w:val="000000" w:themeColor="text1"/>
              </w:rPr>
            </w:pPr>
            <w:r w:rsidRPr="00A24153">
              <w:rPr>
                <w:rFonts w:ascii="Times New Roman" w:eastAsia="Calibri" w:hAnsi="Times New Roman" w:cs="Times New Roman"/>
                <w:b w:val="0"/>
                <w:bCs w:val="0"/>
                <w:color w:val="000000" w:themeColor="text1"/>
              </w:rPr>
              <w:t>KOICA</w:t>
            </w:r>
          </w:p>
        </w:tc>
        <w:tc>
          <w:tcPr>
            <w:tcW w:w="2206" w:type="dxa"/>
            <w:vAlign w:val="center"/>
          </w:tcPr>
          <w:p w14:paraId="2FE7F437" w14:textId="5160EA03" w:rsidR="00A24153" w:rsidRDefault="00A24153"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1</w:t>
            </w:r>
          </w:p>
        </w:tc>
      </w:tr>
      <w:tr w:rsidR="00053282" w:rsidRPr="00A10827" w14:paraId="5ACE4809" w14:textId="77777777" w:rsidTr="5E9FA255">
        <w:trPr>
          <w:trHeight w:val="139"/>
        </w:trPr>
        <w:tc>
          <w:tcPr>
            <w:cnfStyle w:val="001000000000" w:firstRow="0" w:lastRow="0" w:firstColumn="1" w:lastColumn="0" w:oddVBand="0" w:evenVBand="0" w:oddHBand="0" w:evenHBand="0" w:firstRowFirstColumn="0" w:firstRowLastColumn="0" w:lastRowFirstColumn="0" w:lastRowLastColumn="0"/>
            <w:tcW w:w="4765" w:type="dxa"/>
            <w:gridSpan w:val="2"/>
            <w:vMerge w:val="restart"/>
            <w:vAlign w:val="center"/>
          </w:tcPr>
          <w:p w14:paraId="0126A182" w14:textId="50AEA2E2" w:rsidR="00053282" w:rsidRPr="00E74E97" w:rsidRDefault="175C848A" w:rsidP="00053282">
            <w:pPr>
              <w:rPr>
                <w:rFonts w:ascii="Times New Roman" w:eastAsia="Calibri" w:hAnsi="Times New Roman" w:cs="Times New Roman"/>
                <w:b w:val="0"/>
                <w:bCs w:val="0"/>
                <w:color w:val="000000" w:themeColor="text1"/>
              </w:rPr>
            </w:pPr>
            <w:r w:rsidRPr="5E9FA255">
              <w:rPr>
                <w:rFonts w:ascii="Times New Roman" w:eastAsia="Calibri" w:hAnsi="Times New Roman" w:cs="Times New Roman"/>
                <w:b w:val="0"/>
                <w:bCs w:val="0"/>
                <w:color w:val="000000" w:themeColor="text1"/>
              </w:rPr>
              <w:t xml:space="preserve">NGO </w:t>
            </w:r>
            <w:r w:rsidR="1824D81A" w:rsidRPr="5E9FA255">
              <w:rPr>
                <w:rFonts w:ascii="Times New Roman" w:eastAsia="Calibri" w:hAnsi="Times New Roman" w:cs="Times New Roman"/>
                <w:b w:val="0"/>
                <w:bCs w:val="0"/>
                <w:color w:val="000000" w:themeColor="text1"/>
              </w:rPr>
              <w:t xml:space="preserve">and </w:t>
            </w:r>
            <w:r w:rsidRPr="5E9FA255">
              <w:rPr>
                <w:rFonts w:ascii="Times New Roman" w:eastAsia="Calibri" w:hAnsi="Times New Roman" w:cs="Times New Roman"/>
                <w:b w:val="0"/>
                <w:bCs w:val="0"/>
                <w:color w:val="000000" w:themeColor="text1"/>
              </w:rPr>
              <w:t>implementing partners:</w:t>
            </w:r>
          </w:p>
        </w:tc>
        <w:tc>
          <w:tcPr>
            <w:tcW w:w="2343" w:type="dxa"/>
            <w:vAlign w:val="center"/>
          </w:tcPr>
          <w:p w14:paraId="420EA3E9" w14:textId="77777777" w:rsidR="00053282" w:rsidRPr="00E74E97" w:rsidRDefault="00053282" w:rsidP="00053282">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18"/>
                <w:szCs w:val="18"/>
              </w:rPr>
            </w:pPr>
            <w:r w:rsidRPr="00E74E97">
              <w:rPr>
                <w:rFonts w:ascii="Times New Roman" w:eastAsia="Calibri" w:hAnsi="Times New Roman" w:cs="Times New Roman"/>
                <w:color w:val="000000" w:themeColor="text1"/>
                <w:sz w:val="18"/>
                <w:szCs w:val="18"/>
              </w:rPr>
              <w:t>OfERR Ceylon</w:t>
            </w:r>
          </w:p>
        </w:tc>
        <w:tc>
          <w:tcPr>
            <w:tcW w:w="2206" w:type="dxa"/>
            <w:vAlign w:val="center"/>
          </w:tcPr>
          <w:p w14:paraId="46B2F783" w14:textId="77777777" w:rsidR="00053282" w:rsidRPr="00E74E97" w:rsidRDefault="00053282"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sidRPr="00E74E97">
              <w:rPr>
                <w:rFonts w:ascii="Times New Roman" w:eastAsia="Calibri" w:hAnsi="Times New Roman" w:cs="Times New Roman"/>
                <w:color w:val="000000" w:themeColor="text1"/>
              </w:rPr>
              <w:t>1</w:t>
            </w:r>
          </w:p>
        </w:tc>
      </w:tr>
      <w:tr w:rsidR="00053282" w:rsidRPr="00A10827" w14:paraId="24FAB438" w14:textId="77777777" w:rsidTr="5E9FA255">
        <w:trPr>
          <w:cnfStyle w:val="000000100000" w:firstRow="0" w:lastRow="0" w:firstColumn="0" w:lastColumn="0" w:oddVBand="0" w:evenVBand="0" w:oddHBand="1" w:evenHBand="0" w:firstRowFirstColumn="0" w:firstRowLastColumn="0" w:lastRowFirstColumn="0" w:lastRowLastColumn="0"/>
          <w:trHeight w:val="111"/>
        </w:trPr>
        <w:tc>
          <w:tcPr>
            <w:cnfStyle w:val="001000000000" w:firstRow="0" w:lastRow="0" w:firstColumn="1" w:lastColumn="0" w:oddVBand="0" w:evenVBand="0" w:oddHBand="0" w:evenHBand="0" w:firstRowFirstColumn="0" w:firstRowLastColumn="0" w:lastRowFirstColumn="0" w:lastRowLastColumn="0"/>
            <w:tcW w:w="4765" w:type="dxa"/>
            <w:gridSpan w:val="2"/>
            <w:vMerge/>
          </w:tcPr>
          <w:p w14:paraId="36AE6D3E" w14:textId="77777777" w:rsidR="00053282" w:rsidRPr="00E74E97" w:rsidRDefault="00053282" w:rsidP="00053282">
            <w:pPr>
              <w:rPr>
                <w:rFonts w:ascii="Times New Roman" w:eastAsia="Calibri" w:hAnsi="Times New Roman" w:cs="Times New Roman"/>
                <w:b w:val="0"/>
                <w:color w:val="000000" w:themeColor="text1"/>
              </w:rPr>
            </w:pPr>
          </w:p>
        </w:tc>
        <w:tc>
          <w:tcPr>
            <w:tcW w:w="2343" w:type="dxa"/>
            <w:vAlign w:val="center"/>
          </w:tcPr>
          <w:p w14:paraId="5CA1B38C" w14:textId="77777777" w:rsidR="00053282" w:rsidRPr="00E74E97" w:rsidRDefault="00053282" w:rsidP="00053282">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sz w:val="18"/>
                <w:szCs w:val="18"/>
              </w:rPr>
            </w:pPr>
            <w:r w:rsidRPr="00E74E97">
              <w:rPr>
                <w:rFonts w:ascii="Times New Roman" w:eastAsia="Calibri" w:hAnsi="Times New Roman" w:cs="Times New Roman"/>
                <w:color w:val="000000" w:themeColor="text1"/>
                <w:sz w:val="18"/>
                <w:szCs w:val="18"/>
              </w:rPr>
              <w:t>Room to Read</w:t>
            </w:r>
          </w:p>
        </w:tc>
        <w:tc>
          <w:tcPr>
            <w:tcW w:w="2206" w:type="dxa"/>
            <w:vAlign w:val="center"/>
          </w:tcPr>
          <w:p w14:paraId="4271DB66" w14:textId="77777777" w:rsidR="00053282" w:rsidRPr="00E74E97" w:rsidRDefault="00053282"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sidRPr="00E74E97">
              <w:rPr>
                <w:rFonts w:ascii="Times New Roman" w:eastAsia="Calibri" w:hAnsi="Times New Roman" w:cs="Times New Roman"/>
                <w:color w:val="000000" w:themeColor="text1"/>
              </w:rPr>
              <w:t>1</w:t>
            </w:r>
          </w:p>
        </w:tc>
      </w:tr>
      <w:tr w:rsidR="00A24153" w:rsidRPr="00A10827" w14:paraId="7AF6FAC6" w14:textId="77777777" w:rsidTr="5E9FA255">
        <w:trPr>
          <w:trHeight w:val="111"/>
        </w:trPr>
        <w:tc>
          <w:tcPr>
            <w:cnfStyle w:val="001000000000" w:firstRow="0" w:lastRow="0" w:firstColumn="1" w:lastColumn="0" w:oddVBand="0" w:evenVBand="0" w:oddHBand="0" w:evenHBand="0" w:firstRowFirstColumn="0" w:firstRowLastColumn="0" w:lastRowFirstColumn="0" w:lastRowLastColumn="0"/>
            <w:tcW w:w="4765" w:type="dxa"/>
            <w:gridSpan w:val="2"/>
            <w:vMerge/>
          </w:tcPr>
          <w:p w14:paraId="52489FDD" w14:textId="77777777" w:rsidR="00A24153" w:rsidRPr="00E74E97" w:rsidRDefault="00A24153" w:rsidP="00053282">
            <w:pPr>
              <w:rPr>
                <w:rFonts w:ascii="Times New Roman" w:eastAsia="Calibri" w:hAnsi="Times New Roman" w:cs="Times New Roman"/>
                <w:b w:val="0"/>
                <w:color w:val="000000" w:themeColor="text1"/>
              </w:rPr>
            </w:pPr>
          </w:p>
        </w:tc>
        <w:tc>
          <w:tcPr>
            <w:tcW w:w="2343" w:type="dxa"/>
            <w:vAlign w:val="center"/>
          </w:tcPr>
          <w:p w14:paraId="4729B1AF" w14:textId="01883586" w:rsidR="00A24153" w:rsidRPr="00E74E97" w:rsidRDefault="00A24153" w:rsidP="00053282">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18"/>
                <w:szCs w:val="18"/>
              </w:rPr>
            </w:pPr>
            <w:r>
              <w:rPr>
                <w:rFonts w:ascii="Times New Roman" w:eastAsia="Calibri" w:hAnsi="Times New Roman" w:cs="Times New Roman"/>
                <w:color w:val="000000" w:themeColor="text1"/>
                <w:sz w:val="18"/>
                <w:szCs w:val="18"/>
              </w:rPr>
              <w:t>University of Jaffna</w:t>
            </w:r>
          </w:p>
        </w:tc>
        <w:tc>
          <w:tcPr>
            <w:tcW w:w="2206" w:type="dxa"/>
            <w:vAlign w:val="center"/>
          </w:tcPr>
          <w:p w14:paraId="25925C98" w14:textId="2A36D7DC" w:rsidR="00A24153" w:rsidRPr="00E74E97" w:rsidRDefault="00A24153"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rPr>
            </w:pPr>
            <w:r>
              <w:rPr>
                <w:rFonts w:ascii="Times New Roman" w:eastAsia="Calibri" w:hAnsi="Times New Roman" w:cs="Times New Roman"/>
                <w:color w:val="000000" w:themeColor="text1"/>
              </w:rPr>
              <w:t>1</w:t>
            </w:r>
          </w:p>
        </w:tc>
      </w:tr>
      <w:tr w:rsidR="00053282" w:rsidRPr="00A10827" w14:paraId="232CC219" w14:textId="77777777" w:rsidTr="5E9FA255">
        <w:trPr>
          <w:cnfStyle w:val="000000100000" w:firstRow="0" w:lastRow="0" w:firstColumn="0" w:lastColumn="0" w:oddVBand="0" w:evenVBand="0" w:oddHBand="1" w:evenHBand="0" w:firstRowFirstColumn="0" w:firstRowLastColumn="0" w:lastRowFirstColumn="0" w:lastRowLastColumn="0"/>
          <w:trHeight w:val="111"/>
        </w:trPr>
        <w:tc>
          <w:tcPr>
            <w:cnfStyle w:val="001000000000" w:firstRow="0" w:lastRow="0" w:firstColumn="1" w:lastColumn="0" w:oddVBand="0" w:evenVBand="0" w:oddHBand="0" w:evenHBand="0" w:firstRowFirstColumn="0" w:firstRowLastColumn="0" w:lastRowFirstColumn="0" w:lastRowLastColumn="0"/>
            <w:tcW w:w="4765" w:type="dxa"/>
            <w:gridSpan w:val="2"/>
            <w:vMerge/>
          </w:tcPr>
          <w:p w14:paraId="40E08BDB" w14:textId="77777777" w:rsidR="00053282" w:rsidRPr="00E74E97" w:rsidRDefault="00053282" w:rsidP="00053282">
            <w:pPr>
              <w:rPr>
                <w:rFonts w:ascii="Times New Roman" w:eastAsia="Calibri" w:hAnsi="Times New Roman" w:cs="Times New Roman"/>
                <w:b w:val="0"/>
                <w:color w:val="000000" w:themeColor="text1"/>
              </w:rPr>
            </w:pPr>
          </w:p>
        </w:tc>
        <w:tc>
          <w:tcPr>
            <w:tcW w:w="2343" w:type="dxa"/>
            <w:vAlign w:val="center"/>
          </w:tcPr>
          <w:p w14:paraId="01621D4A" w14:textId="77777777" w:rsidR="00053282" w:rsidRPr="00E74E97" w:rsidRDefault="00053282" w:rsidP="00053282">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sz w:val="18"/>
                <w:szCs w:val="18"/>
              </w:rPr>
            </w:pPr>
            <w:r w:rsidRPr="00E74E97">
              <w:rPr>
                <w:rFonts w:ascii="Times New Roman" w:eastAsia="Calibri" w:hAnsi="Times New Roman" w:cs="Times New Roman"/>
                <w:color w:val="000000" w:themeColor="text1"/>
                <w:sz w:val="18"/>
                <w:szCs w:val="18"/>
              </w:rPr>
              <w:t>Yarl IT Hub</w:t>
            </w:r>
          </w:p>
        </w:tc>
        <w:tc>
          <w:tcPr>
            <w:tcW w:w="2206" w:type="dxa"/>
            <w:vAlign w:val="center"/>
          </w:tcPr>
          <w:p w14:paraId="2C0A535C" w14:textId="77777777" w:rsidR="00053282" w:rsidRPr="00E74E97" w:rsidRDefault="00053282" w:rsidP="00053282">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themeColor="text1"/>
              </w:rPr>
            </w:pPr>
            <w:r w:rsidRPr="00E74E97">
              <w:rPr>
                <w:rFonts w:ascii="Times New Roman" w:eastAsia="Calibri" w:hAnsi="Times New Roman" w:cs="Times New Roman"/>
                <w:color w:val="000000" w:themeColor="text1"/>
              </w:rPr>
              <w:t>1</w:t>
            </w:r>
          </w:p>
        </w:tc>
      </w:tr>
      <w:tr w:rsidR="00053282" w:rsidRPr="00A10827" w14:paraId="1504DF07" w14:textId="77777777" w:rsidTr="5E9FA255">
        <w:trPr>
          <w:trHeight w:val="186"/>
        </w:trPr>
        <w:tc>
          <w:tcPr>
            <w:cnfStyle w:val="001000000000" w:firstRow="0" w:lastRow="0" w:firstColumn="1" w:lastColumn="0" w:oddVBand="0" w:evenVBand="0" w:oddHBand="0" w:evenHBand="0" w:firstRowFirstColumn="0" w:firstRowLastColumn="0" w:lastRowFirstColumn="0" w:lastRowLastColumn="0"/>
            <w:tcW w:w="7108" w:type="dxa"/>
            <w:gridSpan w:val="3"/>
            <w:vAlign w:val="center"/>
          </w:tcPr>
          <w:p w14:paraId="071EF79D" w14:textId="77777777" w:rsidR="00053282" w:rsidRPr="00053282" w:rsidRDefault="00053282" w:rsidP="00053282">
            <w:pPr>
              <w:jc w:val="right"/>
              <w:rPr>
                <w:rFonts w:ascii="Times New Roman" w:eastAsia="Calibri" w:hAnsi="Times New Roman" w:cs="Times New Roman"/>
                <w:bCs w:val="0"/>
                <w:color w:val="000000" w:themeColor="text1"/>
              </w:rPr>
            </w:pPr>
            <w:r w:rsidRPr="00053282">
              <w:rPr>
                <w:rFonts w:ascii="Times New Roman" w:eastAsia="Calibri" w:hAnsi="Times New Roman" w:cs="Times New Roman"/>
                <w:bCs w:val="0"/>
                <w:color w:val="000000" w:themeColor="text1"/>
              </w:rPr>
              <w:t xml:space="preserve">Total </w:t>
            </w:r>
          </w:p>
        </w:tc>
        <w:tc>
          <w:tcPr>
            <w:tcW w:w="2206" w:type="dxa"/>
            <w:vAlign w:val="center"/>
          </w:tcPr>
          <w:p w14:paraId="4A0DF88C" w14:textId="2341E640" w:rsidR="00053282" w:rsidRPr="00053282" w:rsidRDefault="00A01366" w:rsidP="00053282">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color w:val="000000" w:themeColor="text1"/>
              </w:rPr>
            </w:pPr>
            <w:r>
              <w:rPr>
                <w:rFonts w:ascii="Times New Roman" w:eastAsia="Calibri" w:hAnsi="Times New Roman" w:cs="Times New Roman"/>
                <w:b/>
                <w:color w:val="000000" w:themeColor="text1"/>
              </w:rPr>
              <w:t>1</w:t>
            </w:r>
            <w:r w:rsidR="00E216DD">
              <w:rPr>
                <w:rFonts w:ascii="Times New Roman" w:eastAsia="Calibri" w:hAnsi="Times New Roman" w:cs="Times New Roman"/>
                <w:b/>
                <w:color w:val="000000" w:themeColor="text1"/>
              </w:rPr>
              <w:t>8</w:t>
            </w:r>
          </w:p>
        </w:tc>
      </w:tr>
    </w:tbl>
    <w:p w14:paraId="548D8CDB" w14:textId="337B0A34" w:rsidR="00904A4E" w:rsidRPr="00904A4E" w:rsidRDefault="00904A4E" w:rsidP="00FD2851">
      <w:pPr>
        <w:spacing w:line="276" w:lineRule="auto"/>
        <w:jc w:val="both"/>
        <w:rPr>
          <w:rFonts w:ascii="Times New Roman" w:eastAsia="Calibri" w:hAnsi="Times New Roman" w:cs="Times New Roman"/>
        </w:rPr>
      </w:pPr>
      <w:r w:rsidRPr="00904A4E">
        <w:rPr>
          <w:rFonts w:ascii="Times New Roman" w:eastAsia="Calibri" w:hAnsi="Times New Roman" w:cs="Times New Roman"/>
        </w:rPr>
        <w:t xml:space="preserve">The consultancy firm proposes to conduct </w:t>
      </w:r>
      <w:r w:rsidRPr="00904A4E">
        <w:rPr>
          <w:rFonts w:ascii="Times New Roman" w:eastAsia="Calibri" w:hAnsi="Times New Roman" w:cs="Times New Roman"/>
          <w:b/>
          <w:bCs/>
        </w:rPr>
        <w:t>1</w:t>
      </w:r>
      <w:r w:rsidR="00E216DD">
        <w:rPr>
          <w:rFonts w:ascii="Times New Roman" w:eastAsia="Calibri" w:hAnsi="Times New Roman" w:cs="Times New Roman"/>
          <w:b/>
          <w:bCs/>
        </w:rPr>
        <w:t>8</w:t>
      </w:r>
      <w:r w:rsidRPr="00904A4E">
        <w:rPr>
          <w:rFonts w:ascii="Times New Roman" w:eastAsia="Calibri" w:hAnsi="Times New Roman" w:cs="Times New Roman"/>
          <w:b/>
          <w:bCs/>
        </w:rPr>
        <w:t xml:space="preserve"> KI</w:t>
      </w:r>
      <w:r w:rsidRPr="00053282">
        <w:rPr>
          <w:rFonts w:ascii="Times New Roman" w:eastAsia="Calibri" w:hAnsi="Times New Roman" w:cs="Times New Roman"/>
          <w:b/>
          <w:bCs/>
        </w:rPr>
        <w:t>I</w:t>
      </w:r>
      <w:r w:rsidR="00053282" w:rsidRPr="00053282">
        <w:rPr>
          <w:rFonts w:ascii="Times New Roman" w:eastAsia="Calibri" w:hAnsi="Times New Roman" w:cs="Times New Roman"/>
          <w:b/>
          <w:bCs/>
        </w:rPr>
        <w:t>s</w:t>
      </w:r>
      <w:r w:rsidR="00053282">
        <w:rPr>
          <w:rFonts w:ascii="Times New Roman" w:eastAsia="Calibri" w:hAnsi="Times New Roman" w:cs="Times New Roman"/>
        </w:rPr>
        <w:t xml:space="preserve"> </w:t>
      </w:r>
      <w:r w:rsidRPr="00904A4E">
        <w:rPr>
          <w:rFonts w:ascii="Times New Roman" w:eastAsia="Calibri" w:hAnsi="Times New Roman" w:cs="Times New Roman"/>
        </w:rPr>
        <w:t xml:space="preserve">to fulfill the requirements of the TOR. The table below shows the number of KIIs that will be undertaken with each stakeholder. </w:t>
      </w:r>
    </w:p>
    <w:p w14:paraId="4F28F942" w14:textId="6F1D8FC7" w:rsidR="0059401E" w:rsidRDefault="0059401E" w:rsidP="00FD2851">
      <w:pPr>
        <w:spacing w:line="276" w:lineRule="auto"/>
        <w:rPr>
          <w:rFonts w:ascii="Times New Roman" w:hAnsi="Times New Roman" w:cs="Times New Roman"/>
        </w:rPr>
      </w:pPr>
    </w:p>
    <w:p w14:paraId="5C21B42F" w14:textId="77777777" w:rsidR="00A01366" w:rsidRPr="00904A4E" w:rsidRDefault="00A01366" w:rsidP="00FD2851">
      <w:pPr>
        <w:spacing w:line="276" w:lineRule="auto"/>
        <w:rPr>
          <w:rFonts w:ascii="Times New Roman" w:hAnsi="Times New Roman" w:cs="Times New Roman"/>
        </w:rPr>
      </w:pPr>
    </w:p>
    <w:p w14:paraId="779E28F4" w14:textId="77777777" w:rsidR="00904A4E" w:rsidRPr="0059401E" w:rsidRDefault="00904A4E" w:rsidP="007B7874">
      <w:pPr>
        <w:pStyle w:val="Heading3"/>
        <w:shd w:val="clear" w:color="auto" w:fill="D9E2F3" w:themeFill="accent1" w:themeFillTint="33"/>
        <w:spacing w:before="0"/>
        <w:rPr>
          <w:rFonts w:ascii="Times New Roman" w:hAnsi="Times New Roman" w:cs="Times New Roman"/>
          <w:b/>
          <w:bCs/>
          <w:color w:val="000000" w:themeColor="text1"/>
          <w:sz w:val="22"/>
          <w:szCs w:val="22"/>
        </w:rPr>
      </w:pPr>
      <w:bookmarkStart w:id="136" w:name="_Toc130389502"/>
      <w:r w:rsidRPr="0059401E">
        <w:rPr>
          <w:rFonts w:ascii="Times New Roman" w:hAnsi="Times New Roman" w:cs="Times New Roman"/>
          <w:b/>
          <w:bCs/>
          <w:color w:val="000000" w:themeColor="text1"/>
          <w:sz w:val="22"/>
          <w:szCs w:val="22"/>
        </w:rPr>
        <w:t>Focus Group Discussions (FGDs)</w:t>
      </w:r>
      <w:bookmarkEnd w:id="136"/>
    </w:p>
    <w:p w14:paraId="6419344C" w14:textId="77777777" w:rsidR="0059401E" w:rsidRDefault="0059401E" w:rsidP="007B7874">
      <w:pPr>
        <w:spacing w:after="0" w:line="276" w:lineRule="auto"/>
        <w:jc w:val="both"/>
        <w:rPr>
          <w:rFonts w:ascii="Times New Roman" w:eastAsia="Times New Roman" w:hAnsi="Times New Roman" w:cs="Times New Roman"/>
          <w:color w:val="000000" w:themeColor="text1"/>
        </w:rPr>
      </w:pPr>
    </w:p>
    <w:p w14:paraId="09961E3E" w14:textId="4E2B25D1" w:rsidR="00904A4E" w:rsidRPr="00904A4E" w:rsidRDefault="00904A4E" w:rsidP="007B7874">
      <w:pPr>
        <w:spacing w:line="276" w:lineRule="auto"/>
        <w:jc w:val="both"/>
        <w:rPr>
          <w:rFonts w:ascii="Times New Roman" w:eastAsia="Calibri" w:hAnsi="Times New Roman" w:cs="Times New Roman"/>
        </w:rPr>
      </w:pPr>
      <w:r w:rsidRPr="00904A4E">
        <w:rPr>
          <w:rFonts w:ascii="Times New Roman" w:eastAsia="Times New Roman" w:hAnsi="Times New Roman" w:cs="Times New Roman"/>
          <w:color w:val="000000" w:themeColor="text1"/>
        </w:rPr>
        <w:t xml:space="preserve">Focus Group Discussions (FGDs) are another form of collecting qualitative data to obtain in depth understanding of a given context or situation. These discussions will help informants like teachers, parents and </w:t>
      </w:r>
      <w:r w:rsidR="008715DF">
        <w:rPr>
          <w:rFonts w:ascii="Times New Roman" w:eastAsia="Times New Roman" w:hAnsi="Times New Roman" w:cs="Times New Roman"/>
          <w:color w:val="000000" w:themeColor="text1"/>
        </w:rPr>
        <w:t xml:space="preserve">school </w:t>
      </w:r>
      <w:r w:rsidRPr="00904A4E">
        <w:rPr>
          <w:rFonts w:ascii="Times New Roman" w:eastAsia="Times New Roman" w:hAnsi="Times New Roman" w:cs="Times New Roman"/>
          <w:color w:val="000000" w:themeColor="text1"/>
        </w:rPr>
        <w:t xml:space="preserve">development committees to express their ideas and inputs required for the evaluation of the project. </w:t>
      </w:r>
      <w:r w:rsidRPr="00904A4E">
        <w:rPr>
          <w:rFonts w:ascii="Times New Roman" w:eastAsia="Calibri" w:hAnsi="Times New Roman" w:cs="Times New Roman"/>
        </w:rPr>
        <w:t xml:space="preserve">Moreover, it helps the consultant team to penetrate to the group and get knowledge on each aspect related to the study. </w:t>
      </w:r>
    </w:p>
    <w:p w14:paraId="28E01E3D" w14:textId="79FE4295" w:rsidR="0059401E" w:rsidRPr="00904A4E" w:rsidRDefault="00904A4E" w:rsidP="00FD2851">
      <w:pPr>
        <w:spacing w:line="276" w:lineRule="auto"/>
        <w:jc w:val="both"/>
        <w:rPr>
          <w:rFonts w:ascii="Times New Roman" w:eastAsia="Calibri" w:hAnsi="Times New Roman" w:cs="Times New Roman"/>
        </w:rPr>
      </w:pPr>
      <w:r w:rsidRPr="00904A4E">
        <w:rPr>
          <w:rFonts w:ascii="Times New Roman" w:eastAsia="Calibri" w:hAnsi="Times New Roman" w:cs="Times New Roman"/>
        </w:rPr>
        <w:t xml:space="preserve">A total number of </w:t>
      </w:r>
      <w:r w:rsidR="00714687">
        <w:rPr>
          <w:rFonts w:ascii="Times New Roman" w:eastAsia="Calibri" w:hAnsi="Times New Roman" w:cs="Times New Roman"/>
          <w:b/>
          <w:bCs/>
        </w:rPr>
        <w:t>2</w:t>
      </w:r>
      <w:r w:rsidR="00A01366">
        <w:rPr>
          <w:rFonts w:ascii="Times New Roman" w:eastAsia="Calibri" w:hAnsi="Times New Roman" w:cs="Times New Roman"/>
          <w:b/>
          <w:bCs/>
        </w:rPr>
        <w:t>1</w:t>
      </w:r>
      <w:r w:rsidRPr="00904A4E">
        <w:rPr>
          <w:rFonts w:ascii="Times New Roman" w:eastAsia="Calibri" w:hAnsi="Times New Roman" w:cs="Times New Roman"/>
          <w:color w:val="FF0000"/>
        </w:rPr>
        <w:t xml:space="preserve"> </w:t>
      </w:r>
      <w:r w:rsidRPr="00904A4E">
        <w:rPr>
          <w:rFonts w:ascii="Times New Roman" w:eastAsia="Calibri" w:hAnsi="Times New Roman" w:cs="Times New Roman"/>
          <w:b/>
          <w:bCs/>
          <w:color w:val="000000" w:themeColor="text1"/>
        </w:rPr>
        <w:t>FGDs</w:t>
      </w:r>
      <w:r w:rsidRPr="00904A4E">
        <w:rPr>
          <w:rFonts w:ascii="Times New Roman" w:eastAsia="Calibri" w:hAnsi="Times New Roman" w:cs="Times New Roman"/>
          <w:color w:val="FF0000"/>
        </w:rPr>
        <w:t xml:space="preserve"> </w:t>
      </w:r>
      <w:r w:rsidRPr="00904A4E">
        <w:rPr>
          <w:rFonts w:ascii="Times New Roman" w:eastAsia="Calibri" w:hAnsi="Times New Roman" w:cs="Times New Roman"/>
        </w:rPr>
        <w:t xml:space="preserve">are proposed to be conducted with the participation of principals, teachers, parents, school development committees and </w:t>
      </w:r>
      <w:r w:rsidR="00637634">
        <w:rPr>
          <w:rFonts w:ascii="Times New Roman" w:eastAsia="Calibri" w:hAnsi="Times New Roman" w:cs="Times New Roman"/>
        </w:rPr>
        <w:t>i</w:t>
      </w:r>
      <w:r w:rsidRPr="00904A4E">
        <w:rPr>
          <w:rFonts w:ascii="Times New Roman" w:eastAsia="Calibri" w:hAnsi="Times New Roman" w:cs="Times New Roman"/>
        </w:rPr>
        <w:t>n</w:t>
      </w:r>
      <w:r w:rsidR="00637634">
        <w:rPr>
          <w:rFonts w:ascii="Times New Roman" w:eastAsia="Calibri" w:hAnsi="Times New Roman" w:cs="Times New Roman"/>
        </w:rPr>
        <w:t>-</w:t>
      </w:r>
      <w:r w:rsidRPr="00904A4E">
        <w:rPr>
          <w:rFonts w:ascii="Times New Roman" w:eastAsia="Calibri" w:hAnsi="Times New Roman" w:cs="Times New Roman"/>
        </w:rPr>
        <w:t xml:space="preserve">service advisors to bring out their own reflections, ideas, notions and attitudes toward the targeted illustrations of the project. </w:t>
      </w:r>
    </w:p>
    <w:tbl>
      <w:tblPr>
        <w:tblStyle w:val="GridTable4-Accent5"/>
        <w:tblW w:w="9359" w:type="dxa"/>
        <w:tblInd w:w="-5" w:type="dxa"/>
        <w:tblLook w:val="04A0" w:firstRow="1" w:lastRow="0" w:firstColumn="1" w:lastColumn="0" w:noHBand="0" w:noVBand="1"/>
      </w:tblPr>
      <w:tblGrid>
        <w:gridCol w:w="3372"/>
        <w:gridCol w:w="2476"/>
        <w:gridCol w:w="2158"/>
        <w:gridCol w:w="1353"/>
      </w:tblGrid>
      <w:tr w:rsidR="0027201B" w14:paraId="02BFC4D0" w14:textId="77777777" w:rsidTr="000532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2" w:type="dxa"/>
            <w:vAlign w:val="center"/>
          </w:tcPr>
          <w:p w14:paraId="25C9064A" w14:textId="77777777" w:rsidR="0059401E" w:rsidRPr="00053282" w:rsidRDefault="0059401E" w:rsidP="00053282">
            <w:pPr>
              <w:jc w:val="center"/>
              <w:rPr>
                <w:rFonts w:ascii="Times New Roman" w:hAnsi="Times New Roman" w:cs="Times New Roman"/>
              </w:rPr>
            </w:pPr>
            <w:r w:rsidRPr="00053282">
              <w:rPr>
                <w:rFonts w:ascii="Times New Roman" w:hAnsi="Times New Roman" w:cs="Times New Roman"/>
              </w:rPr>
              <w:t>Target Group</w:t>
            </w:r>
          </w:p>
        </w:tc>
        <w:tc>
          <w:tcPr>
            <w:tcW w:w="2476" w:type="dxa"/>
            <w:vAlign w:val="center"/>
          </w:tcPr>
          <w:p w14:paraId="2C02FE0E" w14:textId="77777777" w:rsidR="0059401E" w:rsidRPr="00053282" w:rsidRDefault="0059401E" w:rsidP="0005328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053282">
              <w:rPr>
                <w:rFonts w:ascii="Times New Roman" w:hAnsi="Times New Roman" w:cs="Times New Roman"/>
              </w:rPr>
              <w:t>Location</w:t>
            </w:r>
          </w:p>
        </w:tc>
        <w:tc>
          <w:tcPr>
            <w:tcW w:w="2158" w:type="dxa"/>
            <w:vAlign w:val="center"/>
          </w:tcPr>
          <w:p w14:paraId="09D92945" w14:textId="77777777" w:rsidR="0059401E" w:rsidRPr="00053282" w:rsidRDefault="0059401E" w:rsidP="0005328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053282">
              <w:rPr>
                <w:rFonts w:ascii="Times New Roman" w:hAnsi="Times New Roman" w:cs="Times New Roman"/>
              </w:rPr>
              <w:t>No of FGD</w:t>
            </w:r>
          </w:p>
        </w:tc>
        <w:tc>
          <w:tcPr>
            <w:tcW w:w="1353" w:type="dxa"/>
            <w:vAlign w:val="center"/>
          </w:tcPr>
          <w:p w14:paraId="6B10E8CC" w14:textId="77777777" w:rsidR="0059401E" w:rsidRPr="00053282" w:rsidRDefault="0059401E" w:rsidP="0005328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053282">
              <w:rPr>
                <w:rFonts w:ascii="Times New Roman" w:hAnsi="Times New Roman" w:cs="Times New Roman"/>
              </w:rPr>
              <w:t>Total</w:t>
            </w:r>
          </w:p>
        </w:tc>
      </w:tr>
      <w:tr w:rsidR="0027201B" w14:paraId="0E5CC4A3" w14:textId="77777777" w:rsidTr="000532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2" w:type="dxa"/>
            <w:vAlign w:val="center"/>
          </w:tcPr>
          <w:p w14:paraId="4C6C1656" w14:textId="3E1BC130" w:rsidR="00714687" w:rsidRPr="00053282" w:rsidRDefault="00714687" w:rsidP="00053282">
            <w:pPr>
              <w:jc w:val="center"/>
              <w:rPr>
                <w:rFonts w:ascii="Times New Roman" w:hAnsi="Times New Roman" w:cs="Times New Roman"/>
              </w:rPr>
            </w:pPr>
            <w:r>
              <w:rPr>
                <w:rFonts w:ascii="Times New Roman" w:hAnsi="Times New Roman" w:cs="Times New Roman"/>
              </w:rPr>
              <w:t>DDEs (Deputy Directors of Education)</w:t>
            </w:r>
          </w:p>
        </w:tc>
        <w:tc>
          <w:tcPr>
            <w:tcW w:w="2476" w:type="dxa"/>
            <w:vAlign w:val="center"/>
          </w:tcPr>
          <w:p w14:paraId="69A1C485" w14:textId="7C17167B" w:rsidR="00714687" w:rsidRPr="00053282" w:rsidRDefault="00714687" w:rsidP="0005328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PDE-NP</w:t>
            </w:r>
          </w:p>
        </w:tc>
        <w:tc>
          <w:tcPr>
            <w:tcW w:w="2158" w:type="dxa"/>
            <w:vAlign w:val="center"/>
          </w:tcPr>
          <w:p w14:paraId="7DFD1601" w14:textId="1666253E" w:rsidR="00714687" w:rsidRPr="00053282" w:rsidRDefault="00714687" w:rsidP="0005328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 (4-5 ppl)</w:t>
            </w:r>
          </w:p>
        </w:tc>
        <w:tc>
          <w:tcPr>
            <w:tcW w:w="1353" w:type="dxa"/>
            <w:vAlign w:val="center"/>
          </w:tcPr>
          <w:p w14:paraId="71420F95" w14:textId="574EABD5" w:rsidR="00714687" w:rsidRPr="00053282" w:rsidRDefault="00714687" w:rsidP="0005328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r>
      <w:tr w:rsidR="00714687" w14:paraId="712A7C69" w14:textId="77777777" w:rsidTr="00053282">
        <w:tc>
          <w:tcPr>
            <w:cnfStyle w:val="001000000000" w:firstRow="0" w:lastRow="0" w:firstColumn="1" w:lastColumn="0" w:oddVBand="0" w:evenVBand="0" w:oddHBand="0" w:evenHBand="0" w:firstRowFirstColumn="0" w:firstRowLastColumn="0" w:lastRowFirstColumn="0" w:lastRowLastColumn="0"/>
            <w:tcW w:w="3372" w:type="dxa"/>
            <w:vAlign w:val="center"/>
          </w:tcPr>
          <w:p w14:paraId="6A9CD147" w14:textId="55BE4ECB" w:rsidR="00714687" w:rsidRDefault="00714687" w:rsidP="00053282">
            <w:pPr>
              <w:jc w:val="center"/>
              <w:rPr>
                <w:rFonts w:ascii="Times New Roman" w:hAnsi="Times New Roman" w:cs="Times New Roman"/>
              </w:rPr>
            </w:pPr>
            <w:r>
              <w:rPr>
                <w:rFonts w:ascii="Times New Roman" w:hAnsi="Times New Roman" w:cs="Times New Roman"/>
              </w:rPr>
              <w:t>Principals</w:t>
            </w:r>
          </w:p>
        </w:tc>
        <w:tc>
          <w:tcPr>
            <w:tcW w:w="2476" w:type="dxa"/>
            <w:vAlign w:val="center"/>
          </w:tcPr>
          <w:p w14:paraId="1D158C81" w14:textId="76ADF09E" w:rsidR="00714687" w:rsidRDefault="00714687" w:rsidP="0005328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Kilinochchi North and South</w:t>
            </w:r>
          </w:p>
        </w:tc>
        <w:tc>
          <w:tcPr>
            <w:tcW w:w="2158" w:type="dxa"/>
            <w:vAlign w:val="center"/>
          </w:tcPr>
          <w:p w14:paraId="5EBBE011" w14:textId="0C092EA2" w:rsidR="00714687" w:rsidRDefault="00714687" w:rsidP="0005328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 (6-8 ppl)</w:t>
            </w:r>
          </w:p>
        </w:tc>
        <w:tc>
          <w:tcPr>
            <w:tcW w:w="1353" w:type="dxa"/>
            <w:vAlign w:val="center"/>
          </w:tcPr>
          <w:p w14:paraId="688FD6A6" w14:textId="0022DFF4" w:rsidR="00714687" w:rsidRPr="00053282" w:rsidRDefault="00714687" w:rsidP="0005328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r>
      <w:tr w:rsidR="0027201B" w14:paraId="1377CB5B" w14:textId="77777777" w:rsidTr="00053282">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3372" w:type="dxa"/>
            <w:vAlign w:val="center"/>
          </w:tcPr>
          <w:p w14:paraId="11EE05DB" w14:textId="164B5B13" w:rsidR="00714687" w:rsidRPr="00053282" w:rsidRDefault="00714687" w:rsidP="00714687">
            <w:pPr>
              <w:rPr>
                <w:rFonts w:ascii="Times New Roman" w:hAnsi="Times New Roman" w:cs="Times New Roman"/>
              </w:rPr>
            </w:pPr>
            <w:r w:rsidRPr="00053282">
              <w:rPr>
                <w:rFonts w:ascii="Times New Roman" w:hAnsi="Times New Roman" w:cs="Times New Roman"/>
              </w:rPr>
              <w:t xml:space="preserve">Teachers </w:t>
            </w:r>
          </w:p>
        </w:tc>
        <w:tc>
          <w:tcPr>
            <w:tcW w:w="2476" w:type="dxa"/>
            <w:vAlign w:val="center"/>
          </w:tcPr>
          <w:p w14:paraId="73634F11" w14:textId="0BD95390" w:rsidR="00714687" w:rsidRPr="00053282" w:rsidRDefault="00714687" w:rsidP="007146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6 Selected Schools</w:t>
            </w:r>
          </w:p>
        </w:tc>
        <w:tc>
          <w:tcPr>
            <w:tcW w:w="2158" w:type="dxa"/>
            <w:vAlign w:val="center"/>
          </w:tcPr>
          <w:p w14:paraId="74CFEB2F" w14:textId="77777777" w:rsidR="00714687" w:rsidRPr="00053282" w:rsidRDefault="00714687" w:rsidP="007146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76220A29" w14:textId="77777777" w:rsidR="00714687" w:rsidRDefault="00714687" w:rsidP="007146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71AA6B73">
              <w:rPr>
                <w:rFonts w:ascii="Times New Roman" w:hAnsi="Times New Roman" w:cs="Times New Roman"/>
              </w:rPr>
              <w:t>If a selected school is primary level, 1 FGD with primary teachers. If a selected school is secondary, 2 FGD (1 with primary and 1 with secondary teachers)</w:t>
            </w:r>
          </w:p>
          <w:p w14:paraId="43DD2BF9" w14:textId="75FC8D91" w:rsidR="00714687" w:rsidRPr="00053282" w:rsidRDefault="00714687" w:rsidP="007146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353" w:type="dxa"/>
            <w:vAlign w:val="center"/>
          </w:tcPr>
          <w:p w14:paraId="16ECBF69" w14:textId="53312FE0" w:rsidR="00714687" w:rsidRPr="00053282" w:rsidRDefault="00714687" w:rsidP="007146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w:t>
            </w:r>
          </w:p>
        </w:tc>
      </w:tr>
      <w:tr w:rsidR="00714687" w14:paraId="60EF4B58" w14:textId="77777777" w:rsidTr="00053282">
        <w:trPr>
          <w:trHeight w:val="422"/>
        </w:trPr>
        <w:tc>
          <w:tcPr>
            <w:cnfStyle w:val="001000000000" w:firstRow="0" w:lastRow="0" w:firstColumn="1" w:lastColumn="0" w:oddVBand="0" w:evenVBand="0" w:oddHBand="0" w:evenHBand="0" w:firstRowFirstColumn="0" w:firstRowLastColumn="0" w:lastRowFirstColumn="0" w:lastRowLastColumn="0"/>
            <w:tcW w:w="3372" w:type="dxa"/>
            <w:vAlign w:val="center"/>
          </w:tcPr>
          <w:p w14:paraId="6B65FACA" w14:textId="77777777" w:rsidR="00714687" w:rsidRPr="00053282" w:rsidRDefault="00714687" w:rsidP="00714687">
            <w:pPr>
              <w:rPr>
                <w:rFonts w:ascii="Times New Roman" w:hAnsi="Times New Roman" w:cs="Times New Roman"/>
              </w:rPr>
            </w:pPr>
            <w:r w:rsidRPr="00053282">
              <w:rPr>
                <w:rFonts w:ascii="Times New Roman" w:hAnsi="Times New Roman" w:cs="Times New Roman"/>
              </w:rPr>
              <w:t xml:space="preserve">Parents and School Development Committee </w:t>
            </w:r>
          </w:p>
        </w:tc>
        <w:tc>
          <w:tcPr>
            <w:tcW w:w="2476" w:type="dxa"/>
            <w:vAlign w:val="center"/>
          </w:tcPr>
          <w:p w14:paraId="4252FFE8" w14:textId="289D72C5" w:rsidR="00714687" w:rsidRPr="00053282" w:rsidRDefault="00714687" w:rsidP="0071468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 Selected Schools</w:t>
            </w:r>
          </w:p>
        </w:tc>
        <w:tc>
          <w:tcPr>
            <w:tcW w:w="2158" w:type="dxa"/>
            <w:vAlign w:val="center"/>
          </w:tcPr>
          <w:p w14:paraId="0530501C" w14:textId="6DDD0C12" w:rsidR="00714687" w:rsidRPr="00053282" w:rsidRDefault="00714687" w:rsidP="007146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c>
          <w:tcPr>
            <w:tcW w:w="1353" w:type="dxa"/>
            <w:vAlign w:val="center"/>
          </w:tcPr>
          <w:p w14:paraId="297DFA12" w14:textId="2AC21738" w:rsidR="00714687" w:rsidRPr="00053282" w:rsidRDefault="00714687" w:rsidP="007146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r>
      <w:tr w:rsidR="0027201B" w14:paraId="510FA3EF" w14:textId="77777777" w:rsidTr="0005328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372" w:type="dxa"/>
            <w:vAlign w:val="center"/>
          </w:tcPr>
          <w:p w14:paraId="55B0687C" w14:textId="77777777" w:rsidR="00714687" w:rsidRPr="00053282" w:rsidRDefault="00714687" w:rsidP="00714687">
            <w:pPr>
              <w:rPr>
                <w:rFonts w:ascii="Times New Roman" w:hAnsi="Times New Roman" w:cs="Times New Roman"/>
              </w:rPr>
            </w:pPr>
            <w:r w:rsidRPr="00053282">
              <w:rPr>
                <w:rFonts w:ascii="Times New Roman" w:hAnsi="Times New Roman" w:cs="Times New Roman"/>
              </w:rPr>
              <w:t xml:space="preserve">Non-Project School Teachers </w:t>
            </w:r>
          </w:p>
        </w:tc>
        <w:tc>
          <w:tcPr>
            <w:tcW w:w="2476" w:type="dxa"/>
            <w:vAlign w:val="center"/>
          </w:tcPr>
          <w:p w14:paraId="6BA547E4" w14:textId="77777777" w:rsidR="00714687" w:rsidRPr="00053282" w:rsidRDefault="00714687" w:rsidP="007146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158" w:type="dxa"/>
            <w:vAlign w:val="center"/>
          </w:tcPr>
          <w:p w14:paraId="3EC3F6C8" w14:textId="77777777" w:rsidR="00714687" w:rsidRPr="00053282" w:rsidRDefault="00714687" w:rsidP="007146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53282">
              <w:rPr>
                <w:rFonts w:ascii="Times New Roman" w:hAnsi="Times New Roman" w:cs="Times New Roman"/>
              </w:rPr>
              <w:t>1</w:t>
            </w:r>
          </w:p>
        </w:tc>
        <w:tc>
          <w:tcPr>
            <w:tcW w:w="1353" w:type="dxa"/>
            <w:vAlign w:val="center"/>
          </w:tcPr>
          <w:p w14:paraId="7EDF215B" w14:textId="77777777" w:rsidR="00714687" w:rsidRPr="00053282" w:rsidRDefault="00714687" w:rsidP="007146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53282">
              <w:rPr>
                <w:rFonts w:ascii="Times New Roman" w:hAnsi="Times New Roman" w:cs="Times New Roman"/>
              </w:rPr>
              <w:t>1</w:t>
            </w:r>
          </w:p>
        </w:tc>
      </w:tr>
      <w:tr w:rsidR="00714687" w14:paraId="64BDE3CF" w14:textId="77777777" w:rsidTr="00053282">
        <w:trPr>
          <w:trHeight w:val="440"/>
        </w:trPr>
        <w:tc>
          <w:tcPr>
            <w:cnfStyle w:val="001000000000" w:firstRow="0" w:lastRow="0" w:firstColumn="1" w:lastColumn="0" w:oddVBand="0" w:evenVBand="0" w:oddHBand="0" w:evenHBand="0" w:firstRowFirstColumn="0" w:firstRowLastColumn="0" w:lastRowFirstColumn="0" w:lastRowLastColumn="0"/>
            <w:tcW w:w="3372" w:type="dxa"/>
            <w:vAlign w:val="center"/>
          </w:tcPr>
          <w:p w14:paraId="622EEDC8" w14:textId="072AFD69" w:rsidR="00714687" w:rsidRPr="00053282" w:rsidRDefault="00714687" w:rsidP="00714687">
            <w:pPr>
              <w:rPr>
                <w:rFonts w:ascii="Times New Roman" w:hAnsi="Times New Roman" w:cs="Times New Roman"/>
              </w:rPr>
            </w:pPr>
            <w:r>
              <w:rPr>
                <w:rFonts w:ascii="Times New Roman" w:hAnsi="Times New Roman" w:cs="Times New Roman"/>
              </w:rPr>
              <w:t>ADEs</w:t>
            </w:r>
          </w:p>
        </w:tc>
        <w:tc>
          <w:tcPr>
            <w:tcW w:w="2476" w:type="dxa"/>
            <w:vAlign w:val="center"/>
          </w:tcPr>
          <w:p w14:paraId="3D64F9CF" w14:textId="3E68E2C6" w:rsidR="00714687" w:rsidRPr="00053282" w:rsidRDefault="00714687" w:rsidP="0071468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Zonal Level (6-10 zones)</w:t>
            </w:r>
          </w:p>
        </w:tc>
        <w:tc>
          <w:tcPr>
            <w:tcW w:w="2158" w:type="dxa"/>
            <w:vAlign w:val="center"/>
          </w:tcPr>
          <w:p w14:paraId="65D0401B" w14:textId="7D5B8180" w:rsidR="00714687" w:rsidRPr="00053282" w:rsidRDefault="00714687" w:rsidP="007146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 (7-10ppl)</w:t>
            </w:r>
          </w:p>
        </w:tc>
        <w:tc>
          <w:tcPr>
            <w:tcW w:w="1353" w:type="dxa"/>
            <w:vAlign w:val="center"/>
          </w:tcPr>
          <w:p w14:paraId="013837B6" w14:textId="3A840017" w:rsidR="00714687" w:rsidRPr="00053282" w:rsidRDefault="00714687" w:rsidP="007146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r>
      <w:tr w:rsidR="0027201B" w14:paraId="2EA160FD" w14:textId="77777777" w:rsidTr="0005328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372" w:type="dxa"/>
            <w:vAlign w:val="center"/>
          </w:tcPr>
          <w:p w14:paraId="6010D5AC" w14:textId="77777777" w:rsidR="00714687" w:rsidRPr="00053282" w:rsidRDefault="00714687" w:rsidP="00714687">
            <w:pPr>
              <w:rPr>
                <w:rFonts w:ascii="Times New Roman" w:hAnsi="Times New Roman" w:cs="Times New Roman"/>
              </w:rPr>
            </w:pPr>
            <w:r w:rsidRPr="00053282">
              <w:rPr>
                <w:rFonts w:ascii="Times New Roman" w:hAnsi="Times New Roman" w:cs="Times New Roman"/>
              </w:rPr>
              <w:t xml:space="preserve">In-Service Advisors </w:t>
            </w:r>
          </w:p>
        </w:tc>
        <w:tc>
          <w:tcPr>
            <w:tcW w:w="2476" w:type="dxa"/>
            <w:vAlign w:val="center"/>
          </w:tcPr>
          <w:p w14:paraId="00E21D20" w14:textId="3A0D86D6" w:rsidR="00714687" w:rsidRPr="00053282" w:rsidRDefault="00714687" w:rsidP="007146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Zonal Level (6-10 zones)</w:t>
            </w:r>
          </w:p>
        </w:tc>
        <w:tc>
          <w:tcPr>
            <w:tcW w:w="2158" w:type="dxa"/>
            <w:vAlign w:val="center"/>
          </w:tcPr>
          <w:p w14:paraId="7D840ED7" w14:textId="435B9E30" w:rsidR="00714687" w:rsidRPr="00053282" w:rsidRDefault="00714687" w:rsidP="007146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53282">
              <w:rPr>
                <w:rFonts w:ascii="Times New Roman" w:hAnsi="Times New Roman" w:cs="Times New Roman"/>
              </w:rPr>
              <w:t>1</w:t>
            </w:r>
            <w:r>
              <w:rPr>
                <w:rFonts w:ascii="Times New Roman" w:hAnsi="Times New Roman" w:cs="Times New Roman"/>
              </w:rPr>
              <w:t xml:space="preserve"> (7-10ppl)</w:t>
            </w:r>
          </w:p>
        </w:tc>
        <w:tc>
          <w:tcPr>
            <w:tcW w:w="1353" w:type="dxa"/>
            <w:vAlign w:val="center"/>
          </w:tcPr>
          <w:p w14:paraId="4E3A537A" w14:textId="77777777" w:rsidR="00714687" w:rsidRPr="00053282" w:rsidRDefault="00714687" w:rsidP="007146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53282">
              <w:rPr>
                <w:rFonts w:ascii="Times New Roman" w:hAnsi="Times New Roman" w:cs="Times New Roman"/>
              </w:rPr>
              <w:t>1</w:t>
            </w:r>
          </w:p>
        </w:tc>
      </w:tr>
      <w:tr w:rsidR="00DE4C67" w14:paraId="5E8DF5D9" w14:textId="77777777" w:rsidTr="00053282">
        <w:trPr>
          <w:trHeight w:val="350"/>
        </w:trPr>
        <w:tc>
          <w:tcPr>
            <w:cnfStyle w:val="001000000000" w:firstRow="0" w:lastRow="0" w:firstColumn="1" w:lastColumn="0" w:oddVBand="0" w:evenVBand="0" w:oddHBand="0" w:evenHBand="0" w:firstRowFirstColumn="0" w:firstRowLastColumn="0" w:lastRowFirstColumn="0" w:lastRowLastColumn="0"/>
            <w:tcW w:w="8006" w:type="dxa"/>
            <w:gridSpan w:val="3"/>
            <w:vAlign w:val="center"/>
          </w:tcPr>
          <w:p w14:paraId="2DF8A739" w14:textId="5E3DAFF2" w:rsidR="00714687" w:rsidRPr="00053282" w:rsidRDefault="00714687" w:rsidP="00714687">
            <w:pPr>
              <w:jc w:val="right"/>
              <w:rPr>
                <w:rFonts w:ascii="Times New Roman" w:hAnsi="Times New Roman" w:cs="Times New Roman"/>
              </w:rPr>
            </w:pPr>
            <w:r w:rsidRPr="00053282">
              <w:rPr>
                <w:rFonts w:ascii="Times New Roman" w:hAnsi="Times New Roman" w:cs="Times New Roman"/>
              </w:rPr>
              <w:t xml:space="preserve">Total </w:t>
            </w:r>
          </w:p>
        </w:tc>
        <w:tc>
          <w:tcPr>
            <w:tcW w:w="1353" w:type="dxa"/>
            <w:vAlign w:val="center"/>
          </w:tcPr>
          <w:p w14:paraId="3733F014" w14:textId="7433F2F5" w:rsidR="00714687" w:rsidRPr="00053282" w:rsidRDefault="00714687" w:rsidP="007146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2</w:t>
            </w:r>
            <w:r w:rsidR="00A01366">
              <w:rPr>
                <w:rFonts w:ascii="Times New Roman" w:hAnsi="Times New Roman" w:cs="Times New Roman"/>
                <w:b/>
                <w:bCs/>
              </w:rPr>
              <w:t>1</w:t>
            </w:r>
          </w:p>
        </w:tc>
      </w:tr>
    </w:tbl>
    <w:p w14:paraId="3F29AC10" w14:textId="77777777" w:rsidR="0059401E" w:rsidRDefault="0059401E" w:rsidP="0059401E">
      <w:pPr>
        <w:spacing w:line="276" w:lineRule="auto"/>
        <w:jc w:val="both"/>
        <w:rPr>
          <w:rFonts w:ascii="Times New Roman" w:hAnsi="Times New Roman" w:cs="Times New Roman"/>
        </w:rPr>
      </w:pPr>
    </w:p>
    <w:p w14:paraId="405E01CE" w14:textId="16DE873B" w:rsidR="00766CB4" w:rsidRDefault="3C03B593" w:rsidP="0059401E">
      <w:pPr>
        <w:spacing w:line="276" w:lineRule="auto"/>
        <w:jc w:val="both"/>
        <w:rPr>
          <w:rFonts w:ascii="Times New Roman" w:eastAsia="Times New Roman" w:hAnsi="Times New Roman" w:cs="Times New Roman"/>
        </w:rPr>
      </w:pPr>
      <w:r w:rsidRPr="5E9FA255">
        <w:rPr>
          <w:rFonts w:ascii="Times New Roman" w:eastAsia="Times New Roman" w:hAnsi="Times New Roman" w:cs="Times New Roman"/>
        </w:rPr>
        <w:t>Each Focused Group Discussions (FGDs) will be included from a selected group of individuals around 10 – 12 participants in order to develop group interactions by allowing participants to build off their answers, each discussion will go on for 45 minutes to 60 minutes time duration</w:t>
      </w:r>
      <w:r w:rsidR="1F0882F5" w:rsidRPr="5E9FA255">
        <w:rPr>
          <w:rFonts w:ascii="Times New Roman" w:eastAsia="Times New Roman" w:hAnsi="Times New Roman" w:cs="Times New Roman"/>
        </w:rPr>
        <w:t xml:space="preserve"> in Tamil</w:t>
      </w:r>
      <w:r w:rsidRPr="5E9FA255">
        <w:rPr>
          <w:rFonts w:ascii="Times New Roman" w:eastAsia="Times New Roman" w:hAnsi="Times New Roman" w:cs="Times New Roman"/>
        </w:rPr>
        <w:t>.</w:t>
      </w:r>
      <w:r w:rsidR="00A01366">
        <w:rPr>
          <w:rFonts w:ascii="Times New Roman" w:eastAsia="Times New Roman" w:hAnsi="Times New Roman" w:cs="Times New Roman"/>
        </w:rPr>
        <w:t xml:space="preserve"> Each FGD will be conducted in a location which is most convenient for all the parties involved.</w:t>
      </w:r>
    </w:p>
    <w:p w14:paraId="5DBDB3BB" w14:textId="73ACF9B0" w:rsidR="00714687" w:rsidRPr="0073042E" w:rsidRDefault="3C03B593" w:rsidP="0059401E">
      <w:pPr>
        <w:spacing w:line="276" w:lineRule="auto"/>
        <w:jc w:val="both"/>
        <w:rPr>
          <w:rFonts w:ascii="Times New Roman" w:eastAsia="Times New Roman" w:hAnsi="Times New Roman" w:cs="Times New Roman"/>
        </w:rPr>
      </w:pPr>
      <w:r w:rsidRPr="5E9FA255">
        <w:rPr>
          <w:rFonts w:ascii="Times New Roman" w:eastAsia="Times New Roman" w:hAnsi="Times New Roman" w:cs="Times New Roman"/>
        </w:rPr>
        <w:t xml:space="preserve"> </w:t>
      </w:r>
      <w:r w:rsidR="7F9CCD51" w:rsidRPr="5E9FA255">
        <w:rPr>
          <w:rFonts w:ascii="Times New Roman" w:eastAsia="Times New Roman" w:hAnsi="Times New Roman" w:cs="Times New Roman"/>
        </w:rPr>
        <w:t xml:space="preserve">The criteria to select schools will be the grading mechanism of type </w:t>
      </w:r>
      <w:r w:rsidR="166E16C7" w:rsidRPr="5E9FA255">
        <w:rPr>
          <w:rFonts w:ascii="Times New Roman" w:eastAsia="Times New Roman" w:hAnsi="Times New Roman" w:cs="Times New Roman"/>
        </w:rPr>
        <w:t>1</w:t>
      </w:r>
      <w:r w:rsidR="7F9CCD51" w:rsidRPr="5E9FA255">
        <w:rPr>
          <w:rFonts w:ascii="Times New Roman" w:eastAsia="Times New Roman" w:hAnsi="Times New Roman" w:cs="Times New Roman"/>
        </w:rPr>
        <w:t>AB, 1 C</w:t>
      </w:r>
      <w:r w:rsidR="166E16C7" w:rsidRPr="5E9FA255">
        <w:rPr>
          <w:rFonts w:ascii="Times New Roman" w:eastAsia="Times New Roman" w:hAnsi="Times New Roman" w:cs="Times New Roman"/>
        </w:rPr>
        <w:t xml:space="preserve">, Type II and Type III, </w:t>
      </w:r>
      <w:r w:rsidR="00343222" w:rsidRPr="5E9FA255">
        <w:rPr>
          <w:rFonts w:ascii="Times New Roman" w:eastAsia="Times New Roman" w:hAnsi="Times New Roman" w:cs="Times New Roman"/>
        </w:rPr>
        <w:t>the schools</w:t>
      </w:r>
      <w:r w:rsidR="166E16C7" w:rsidRPr="5E9FA255">
        <w:rPr>
          <w:rFonts w:ascii="Times New Roman" w:eastAsia="Times New Roman" w:hAnsi="Times New Roman" w:cs="Times New Roman"/>
        </w:rPr>
        <w:t xml:space="preserve"> will be selected</w:t>
      </w:r>
      <w:r w:rsidR="545B06D9" w:rsidRPr="5E9FA255">
        <w:rPr>
          <w:rFonts w:ascii="Times New Roman" w:eastAsia="Times New Roman" w:hAnsi="Times New Roman" w:cs="Times New Roman"/>
        </w:rPr>
        <w:t xml:space="preserve"> to ensure</w:t>
      </w:r>
      <w:r w:rsidR="166E16C7" w:rsidRPr="5E9FA255">
        <w:rPr>
          <w:rFonts w:ascii="Times New Roman" w:eastAsia="Times New Roman" w:hAnsi="Times New Roman" w:cs="Times New Roman"/>
        </w:rPr>
        <w:t xml:space="preserve"> all types of schools are </w:t>
      </w:r>
      <w:r w:rsidR="618B3E4F" w:rsidRPr="5E9FA255">
        <w:rPr>
          <w:rFonts w:ascii="Times New Roman" w:eastAsia="Times New Roman" w:hAnsi="Times New Roman" w:cs="Times New Roman"/>
        </w:rPr>
        <w:t>re</w:t>
      </w:r>
      <w:r w:rsidR="166E16C7" w:rsidRPr="5E9FA255">
        <w:rPr>
          <w:rFonts w:ascii="Times New Roman" w:eastAsia="Times New Roman" w:hAnsi="Times New Roman" w:cs="Times New Roman"/>
        </w:rPr>
        <w:t xml:space="preserve">presented equally. </w:t>
      </w:r>
    </w:p>
    <w:p w14:paraId="1AB7294F" w14:textId="416A659C" w:rsidR="00904A4E" w:rsidRPr="00904A4E" w:rsidRDefault="0059401E" w:rsidP="00AE70A5">
      <w:pPr>
        <w:jc w:val="both"/>
        <w:rPr>
          <w:rFonts w:ascii="Times New Roman" w:hAnsi="Times New Roman" w:cs="Times New Roman"/>
        </w:rPr>
      </w:pPr>
      <w:r w:rsidRPr="00E74E97">
        <w:rPr>
          <w:rFonts w:ascii="Times New Roman" w:hAnsi="Times New Roman" w:cs="Times New Roman"/>
        </w:rPr>
        <w:t xml:space="preserve">For a </w:t>
      </w:r>
      <w:r>
        <w:rPr>
          <w:rFonts w:ascii="Times New Roman" w:hAnsi="Times New Roman" w:cs="Times New Roman"/>
        </w:rPr>
        <w:t>p</w:t>
      </w:r>
      <w:r w:rsidRPr="00E74E97">
        <w:rPr>
          <w:rFonts w:ascii="Times New Roman" w:hAnsi="Times New Roman" w:cs="Times New Roman"/>
        </w:rPr>
        <w:t xml:space="preserve">arents and </w:t>
      </w:r>
      <w:r>
        <w:rPr>
          <w:rFonts w:ascii="Times New Roman" w:hAnsi="Times New Roman" w:cs="Times New Roman"/>
        </w:rPr>
        <w:t>s</w:t>
      </w:r>
      <w:r w:rsidRPr="00E74E97">
        <w:rPr>
          <w:rFonts w:ascii="Times New Roman" w:hAnsi="Times New Roman" w:cs="Times New Roman"/>
        </w:rPr>
        <w:t xml:space="preserve">chool </w:t>
      </w:r>
      <w:r>
        <w:rPr>
          <w:rFonts w:ascii="Times New Roman" w:hAnsi="Times New Roman" w:cs="Times New Roman"/>
        </w:rPr>
        <w:t>d</w:t>
      </w:r>
      <w:r w:rsidRPr="00E74E97">
        <w:rPr>
          <w:rFonts w:ascii="Times New Roman" w:hAnsi="Times New Roman" w:cs="Times New Roman"/>
        </w:rPr>
        <w:t xml:space="preserve">evelopment </w:t>
      </w:r>
      <w:r>
        <w:rPr>
          <w:rFonts w:ascii="Times New Roman" w:hAnsi="Times New Roman" w:cs="Times New Roman"/>
        </w:rPr>
        <w:t>c</w:t>
      </w:r>
      <w:r w:rsidRPr="00E74E97">
        <w:rPr>
          <w:rFonts w:ascii="Times New Roman" w:hAnsi="Times New Roman" w:cs="Times New Roman"/>
        </w:rPr>
        <w:t xml:space="preserve">ommittee FGD, the president and the secretary of the committee of each school will be included along with other </w:t>
      </w:r>
      <w:r w:rsidR="00766CB4">
        <w:rPr>
          <w:rFonts w:ascii="Times New Roman" w:hAnsi="Times New Roman" w:cs="Times New Roman"/>
        </w:rPr>
        <w:t>5-8</w:t>
      </w:r>
      <w:r w:rsidRPr="00E74E97">
        <w:rPr>
          <w:rFonts w:ascii="Times New Roman" w:hAnsi="Times New Roman" w:cs="Times New Roman"/>
        </w:rPr>
        <w:t xml:space="preserve"> parents of that relevant school. </w:t>
      </w:r>
      <w:r w:rsidR="00AE70A5">
        <w:rPr>
          <w:rFonts w:ascii="Times New Roman" w:hAnsi="Times New Roman" w:cs="Times New Roman"/>
        </w:rPr>
        <w:t xml:space="preserve">The FGD will take place within the respective schools for the FGD for Teachers and Parents, and other FGDs will be held in the South Zonal Director office. The FGDs will be set up to minimize the disturbance which will be caused from the external environment. </w:t>
      </w:r>
      <w:commentRangeStart w:id="137"/>
      <w:r w:rsidR="00AE70A5">
        <w:rPr>
          <w:rFonts w:ascii="Times New Roman" w:hAnsi="Times New Roman" w:cs="Times New Roman"/>
        </w:rPr>
        <w:t>The questions will be catered by the qualitative data collection experts</w:t>
      </w:r>
      <w:commentRangeEnd w:id="137"/>
      <w:r w:rsidR="00954CD8">
        <w:rPr>
          <w:rStyle w:val="CommentReference"/>
        </w:rPr>
        <w:commentReference w:id="137"/>
      </w:r>
      <w:r w:rsidR="00AE70A5">
        <w:rPr>
          <w:rFonts w:ascii="Times New Roman" w:hAnsi="Times New Roman" w:cs="Times New Roman"/>
        </w:rPr>
        <w:t xml:space="preserve">. The data collections will be held parallel so that the two data collection experts can finish off the data collection within the given time frame, two </w:t>
      </w:r>
      <w:r w:rsidR="00C274D1">
        <w:rPr>
          <w:rFonts w:ascii="Times New Roman" w:hAnsi="Times New Roman" w:cs="Times New Roman"/>
        </w:rPr>
        <w:t>assistants</w:t>
      </w:r>
      <w:r w:rsidR="00AE70A5">
        <w:rPr>
          <w:rFonts w:ascii="Times New Roman" w:hAnsi="Times New Roman" w:cs="Times New Roman"/>
        </w:rPr>
        <w:t xml:space="preserve"> will help them in note taking to make their work easier. </w:t>
      </w:r>
    </w:p>
    <w:p w14:paraId="43D98BF9" w14:textId="77777777" w:rsidR="00904A4E" w:rsidRDefault="10F5EE26" w:rsidP="00FD2851">
      <w:pPr>
        <w:spacing w:line="276" w:lineRule="auto"/>
        <w:jc w:val="both"/>
        <w:rPr>
          <w:rFonts w:ascii="Times New Roman" w:eastAsia="Calibri" w:hAnsi="Times New Roman" w:cs="Times New Roman"/>
        </w:rPr>
      </w:pPr>
      <w:r w:rsidRPr="5E9FA255">
        <w:rPr>
          <w:rFonts w:ascii="Times New Roman" w:eastAsia="Calibri" w:hAnsi="Times New Roman" w:cs="Times New Roman"/>
        </w:rPr>
        <w:t>The below diagram show</w:t>
      </w:r>
      <w:r w:rsidR="166E16C7" w:rsidRPr="5E9FA255">
        <w:rPr>
          <w:rFonts w:ascii="Times New Roman" w:eastAsia="Calibri" w:hAnsi="Times New Roman" w:cs="Times New Roman"/>
        </w:rPr>
        <w:t>s</w:t>
      </w:r>
      <w:r w:rsidRPr="5E9FA255">
        <w:rPr>
          <w:rFonts w:ascii="Times New Roman" w:eastAsia="Calibri" w:hAnsi="Times New Roman" w:cs="Times New Roman"/>
        </w:rPr>
        <w:t xml:space="preserve"> the key areas of </w:t>
      </w:r>
      <w:r w:rsidR="166E16C7" w:rsidRPr="5E9FA255">
        <w:rPr>
          <w:rFonts w:ascii="Times New Roman" w:eastAsia="Calibri" w:hAnsi="Times New Roman" w:cs="Times New Roman"/>
        </w:rPr>
        <w:t>w</w:t>
      </w:r>
      <w:r w:rsidRPr="5E9FA255">
        <w:rPr>
          <w:rFonts w:ascii="Times New Roman" w:eastAsia="Calibri" w:hAnsi="Times New Roman" w:cs="Times New Roman"/>
        </w:rPr>
        <w:t xml:space="preserve">hat will be covered during the focus group discussions as well as which target group will cover the key areas. As these areas are not finalized, the consultancy team will obtain the necessary inputs from the ERG to further increase the relevance and efficiency of the questionnaires. </w:t>
      </w:r>
    </w:p>
    <w:p w14:paraId="611DC810" w14:textId="73C41153" w:rsidR="002678F4" w:rsidRPr="00904A4E" w:rsidRDefault="002678F4" w:rsidP="00FD2851">
      <w:pPr>
        <w:spacing w:line="276" w:lineRule="auto"/>
        <w:jc w:val="both"/>
        <w:rPr>
          <w:rFonts w:ascii="Times New Roman" w:eastAsia="Calibri" w:hAnsi="Times New Roman" w:cs="Times New Roman"/>
        </w:rPr>
        <w:sectPr w:rsidR="002678F4" w:rsidRPr="00904A4E">
          <w:pgSz w:w="12240" w:h="15840"/>
          <w:pgMar w:top="1440" w:right="1440" w:bottom="1440" w:left="1440" w:header="720" w:footer="720" w:gutter="0"/>
          <w:cols w:space="720"/>
          <w:docGrid w:linePitch="360"/>
        </w:sectPr>
      </w:pPr>
    </w:p>
    <w:p w14:paraId="4E90EE8B" w14:textId="77777777" w:rsidR="00904A4E" w:rsidRPr="00904A4E" w:rsidRDefault="00904A4E" w:rsidP="00FD2851">
      <w:pPr>
        <w:spacing w:line="276" w:lineRule="auto"/>
        <w:jc w:val="both"/>
        <w:rPr>
          <w:rFonts w:ascii="Times New Roman" w:eastAsia="Calibri" w:hAnsi="Times New Roman" w:cs="Times New Roman"/>
        </w:rPr>
        <w:sectPr w:rsidR="00904A4E" w:rsidRPr="00904A4E">
          <w:pgSz w:w="15840" w:h="12240" w:orient="landscape"/>
          <w:pgMar w:top="1440" w:right="1440" w:bottom="1440" w:left="1440" w:header="720" w:footer="720" w:gutter="0"/>
          <w:cols w:space="720"/>
          <w:docGrid w:linePitch="360"/>
        </w:sectPr>
      </w:pPr>
      <w:r w:rsidRPr="00904A4E">
        <w:rPr>
          <w:rFonts w:ascii="Times New Roman" w:eastAsia="Calibri" w:hAnsi="Times New Roman" w:cs="Times New Roman"/>
          <w:noProof/>
        </w:rPr>
        <mc:AlternateContent>
          <mc:Choice Requires="wpg">
            <w:drawing>
              <wp:anchor distT="0" distB="0" distL="114300" distR="114300" simplePos="0" relativeHeight="251658243" behindDoc="0" locked="0" layoutInCell="1" allowOverlap="1" wp14:anchorId="5F935DF7" wp14:editId="1860A30F">
                <wp:simplePos x="0" y="0"/>
                <wp:positionH relativeFrom="column">
                  <wp:posOffset>-565245</wp:posOffset>
                </wp:positionH>
                <wp:positionV relativeFrom="paragraph">
                  <wp:posOffset>-551597</wp:posOffset>
                </wp:positionV>
                <wp:extent cx="9505950" cy="7210425"/>
                <wp:effectExtent l="76200" t="76200" r="76200" b="123825"/>
                <wp:wrapNone/>
                <wp:docPr id="578" name="Group 578"/>
                <wp:cNvGraphicFramePr/>
                <a:graphic xmlns:a="http://schemas.openxmlformats.org/drawingml/2006/main">
                  <a:graphicData uri="http://schemas.microsoft.com/office/word/2010/wordprocessingGroup">
                    <wpg:wgp>
                      <wpg:cNvGrpSpPr/>
                      <wpg:grpSpPr>
                        <a:xfrm>
                          <a:off x="0" y="0"/>
                          <a:ext cx="9505950" cy="7210425"/>
                          <a:chOff x="0" y="0"/>
                          <a:chExt cx="9505950" cy="7086600"/>
                        </a:xfrm>
                      </wpg:grpSpPr>
                      <wpg:grpSp>
                        <wpg:cNvPr id="352" name="Group 352"/>
                        <wpg:cNvGrpSpPr/>
                        <wpg:grpSpPr>
                          <a:xfrm>
                            <a:off x="0" y="0"/>
                            <a:ext cx="9505950" cy="7086600"/>
                            <a:chOff x="0" y="0"/>
                            <a:chExt cx="9505950" cy="7086600"/>
                          </a:xfrm>
                        </wpg:grpSpPr>
                        <wps:wsp>
                          <wps:cNvPr id="353" name="Straight Connector 353"/>
                          <wps:cNvCnPr/>
                          <wps:spPr>
                            <a:xfrm>
                              <a:off x="2987722" y="6126708"/>
                              <a:ext cx="3228975" cy="0"/>
                            </a:xfrm>
                            <a:prstGeom prst="line">
                              <a:avLst/>
                            </a:prstGeom>
                            <a:noFill/>
                            <a:ln w="19050" cap="flat" cmpd="sng" algn="ctr">
                              <a:solidFill>
                                <a:srgbClr val="E64823"/>
                              </a:solidFill>
                              <a:prstDash val="solid"/>
                              <a:miter lim="800000"/>
                            </a:ln>
                            <a:effectLst/>
                          </wps:spPr>
                          <wps:bodyPr/>
                        </wps:wsp>
                        <wpg:grpSp>
                          <wpg:cNvPr id="354" name="Group 354"/>
                          <wpg:cNvGrpSpPr/>
                          <wpg:grpSpPr>
                            <a:xfrm>
                              <a:off x="0" y="0"/>
                              <a:ext cx="9505950" cy="7086600"/>
                              <a:chOff x="0" y="0"/>
                              <a:chExt cx="9505950" cy="7086600"/>
                            </a:xfrm>
                          </wpg:grpSpPr>
                          <wps:wsp>
                            <wps:cNvPr id="355" name="Straight Connector 355"/>
                            <wps:cNvCnPr/>
                            <wps:spPr>
                              <a:xfrm>
                                <a:off x="1641282" y="5728252"/>
                                <a:ext cx="2438400" cy="0"/>
                              </a:xfrm>
                              <a:prstGeom prst="line">
                                <a:avLst/>
                              </a:prstGeom>
                              <a:noFill/>
                              <a:ln w="19050" cap="flat" cmpd="sng" algn="ctr">
                                <a:solidFill>
                                  <a:srgbClr val="F8931D"/>
                                </a:solidFill>
                                <a:prstDash val="solid"/>
                                <a:miter lim="800000"/>
                              </a:ln>
                              <a:effectLst/>
                            </wps:spPr>
                            <wps:bodyPr/>
                          </wps:wsp>
                          <wpg:grpSp>
                            <wpg:cNvPr id="356" name="Group 356"/>
                            <wpg:cNvGrpSpPr/>
                            <wpg:grpSpPr>
                              <a:xfrm>
                                <a:off x="0" y="0"/>
                                <a:ext cx="9505950" cy="7086600"/>
                                <a:chOff x="0" y="0"/>
                                <a:chExt cx="9505950" cy="7086600"/>
                              </a:xfrm>
                            </wpg:grpSpPr>
                            <wps:wsp>
                              <wps:cNvPr id="357" name="Straight Connector 357"/>
                              <wps:cNvCnPr/>
                              <wps:spPr>
                                <a:xfrm flipH="1">
                                  <a:off x="336442" y="6126997"/>
                                  <a:ext cx="2657475" cy="0"/>
                                </a:xfrm>
                                <a:prstGeom prst="line">
                                  <a:avLst/>
                                </a:prstGeom>
                                <a:noFill/>
                                <a:ln w="19050" cap="flat" cmpd="sng" algn="ctr">
                                  <a:solidFill>
                                    <a:srgbClr val="E64823"/>
                                  </a:solidFill>
                                  <a:prstDash val="solid"/>
                                  <a:miter lim="800000"/>
                                </a:ln>
                                <a:effectLst/>
                              </wps:spPr>
                              <wps:bodyPr/>
                            </wps:wsp>
                            <wpg:grpSp>
                              <wpg:cNvPr id="358" name="Group 358"/>
                              <wpg:cNvGrpSpPr/>
                              <wpg:grpSpPr>
                                <a:xfrm>
                                  <a:off x="0" y="0"/>
                                  <a:ext cx="9505950" cy="7086600"/>
                                  <a:chOff x="0" y="0"/>
                                  <a:chExt cx="9505950" cy="7086600"/>
                                </a:xfrm>
                              </wpg:grpSpPr>
                              <wps:wsp>
                                <wps:cNvPr id="359" name="Straight Arrow Connector 359"/>
                                <wps:cNvCnPr/>
                                <wps:spPr>
                                  <a:xfrm flipV="1">
                                    <a:off x="2562447" y="5364097"/>
                                    <a:ext cx="0" cy="366409"/>
                                  </a:xfrm>
                                  <a:prstGeom prst="straightConnector1">
                                    <a:avLst/>
                                  </a:prstGeom>
                                  <a:noFill/>
                                  <a:ln w="19050" cap="flat" cmpd="sng" algn="ctr">
                                    <a:solidFill>
                                      <a:srgbClr val="F8931D"/>
                                    </a:solidFill>
                                    <a:prstDash val="solid"/>
                                    <a:miter lim="800000"/>
                                    <a:tailEnd type="triangle"/>
                                  </a:ln>
                                  <a:effectLst/>
                                </wps:spPr>
                                <wps:bodyPr/>
                              </wps:wsp>
                              <wpg:grpSp>
                                <wpg:cNvPr id="360" name="Group 360"/>
                                <wpg:cNvGrpSpPr/>
                                <wpg:grpSpPr>
                                  <a:xfrm>
                                    <a:off x="0" y="0"/>
                                    <a:ext cx="9505950" cy="7086600"/>
                                    <a:chOff x="0" y="0"/>
                                    <a:chExt cx="9505950" cy="7086600"/>
                                  </a:xfrm>
                                </wpg:grpSpPr>
                                <wpg:grpSp>
                                  <wpg:cNvPr id="361" name="Group 361"/>
                                  <wpg:cNvGrpSpPr/>
                                  <wpg:grpSpPr>
                                    <a:xfrm>
                                      <a:off x="4997303" y="5501463"/>
                                      <a:ext cx="647700" cy="866775"/>
                                      <a:chOff x="0" y="0"/>
                                      <a:chExt cx="647700" cy="866775"/>
                                    </a:xfrm>
                                  </wpg:grpSpPr>
                                  <wps:wsp>
                                    <wps:cNvPr id="362" name="Straight Connector 362"/>
                                    <wps:cNvCnPr/>
                                    <wps:spPr>
                                      <a:xfrm flipV="1">
                                        <a:off x="647700" y="457200"/>
                                        <a:ext cx="0" cy="409575"/>
                                      </a:xfrm>
                                      <a:prstGeom prst="line">
                                        <a:avLst/>
                                      </a:prstGeom>
                                      <a:noFill/>
                                      <a:ln w="19050" cap="flat" cmpd="sng" algn="ctr">
                                        <a:solidFill>
                                          <a:srgbClr val="9C6A6A"/>
                                        </a:solidFill>
                                        <a:prstDash val="solid"/>
                                        <a:miter lim="800000"/>
                                      </a:ln>
                                      <a:effectLst/>
                                    </wps:spPr>
                                    <wps:bodyPr/>
                                  </wps:wsp>
                                  <wps:wsp>
                                    <wps:cNvPr id="363" name="Straight Connector 363"/>
                                    <wps:cNvCnPr/>
                                    <wps:spPr>
                                      <a:xfrm flipV="1">
                                        <a:off x="0" y="457200"/>
                                        <a:ext cx="647700" cy="9525"/>
                                      </a:xfrm>
                                      <a:prstGeom prst="line">
                                        <a:avLst/>
                                      </a:prstGeom>
                                      <a:noFill/>
                                      <a:ln w="19050" cap="flat" cmpd="sng" algn="ctr">
                                        <a:solidFill>
                                          <a:srgbClr val="9C6A6A"/>
                                        </a:solidFill>
                                        <a:prstDash val="solid"/>
                                        <a:miter lim="800000"/>
                                      </a:ln>
                                      <a:effectLst/>
                                    </wps:spPr>
                                    <wps:bodyPr/>
                                  </wps:wsp>
                                  <wps:wsp>
                                    <wps:cNvPr id="364" name="Straight Arrow Connector 364"/>
                                    <wps:cNvCnPr/>
                                    <wps:spPr>
                                      <a:xfrm flipV="1">
                                        <a:off x="0" y="0"/>
                                        <a:ext cx="0" cy="466725"/>
                                      </a:xfrm>
                                      <a:prstGeom prst="straightConnector1">
                                        <a:avLst/>
                                      </a:prstGeom>
                                      <a:noFill/>
                                      <a:ln w="19050" cap="flat" cmpd="sng" algn="ctr">
                                        <a:solidFill>
                                          <a:srgbClr val="9C6A6A"/>
                                        </a:solidFill>
                                        <a:prstDash val="solid"/>
                                        <a:miter lim="800000"/>
                                        <a:tailEnd type="triangle"/>
                                      </a:ln>
                                      <a:effectLst/>
                                    </wps:spPr>
                                    <wps:bodyPr/>
                                  </wps:wsp>
                                </wpg:grpSp>
                                <wpg:grpSp>
                                  <wpg:cNvPr id="365" name="Group 365"/>
                                  <wpg:cNvGrpSpPr/>
                                  <wpg:grpSpPr>
                                    <a:xfrm>
                                      <a:off x="0" y="0"/>
                                      <a:ext cx="9505950" cy="7086600"/>
                                      <a:chOff x="0" y="0"/>
                                      <a:chExt cx="9505950" cy="7086600"/>
                                    </a:xfrm>
                                  </wpg:grpSpPr>
                                  <wpg:grpSp>
                                    <wpg:cNvPr id="366" name="Group 366"/>
                                    <wpg:cNvGrpSpPr/>
                                    <wpg:grpSpPr>
                                      <a:xfrm>
                                        <a:off x="0" y="0"/>
                                        <a:ext cx="9029700" cy="5448350"/>
                                        <a:chOff x="-28575" y="0"/>
                                        <a:chExt cx="9029700" cy="5448350"/>
                                      </a:xfrm>
                                    </wpg:grpSpPr>
                                    <wpg:grpSp>
                                      <wpg:cNvPr id="367" name="Group 367"/>
                                      <wpg:cNvGrpSpPr/>
                                      <wpg:grpSpPr>
                                        <a:xfrm>
                                          <a:off x="-28575" y="843107"/>
                                          <a:ext cx="9029700" cy="4605243"/>
                                          <a:chOff x="-28575" y="-280843"/>
                                          <a:chExt cx="9029700" cy="4605243"/>
                                        </a:xfrm>
                                      </wpg:grpSpPr>
                                      <wpg:grpSp>
                                        <wpg:cNvPr id="368" name="Group 368"/>
                                        <wpg:cNvGrpSpPr/>
                                        <wpg:grpSpPr>
                                          <a:xfrm>
                                            <a:off x="190500" y="-280843"/>
                                            <a:ext cx="8724900" cy="323939"/>
                                            <a:chOff x="19050" y="-280843"/>
                                            <a:chExt cx="8724900" cy="323939"/>
                                          </a:xfrm>
                                        </wpg:grpSpPr>
                                        <wps:wsp>
                                          <wps:cNvPr id="369" name="Rectangle: Rounded Corners 369"/>
                                          <wps:cNvSpPr/>
                                          <wps:spPr>
                                            <a:xfrm>
                                              <a:off x="19050" y="-280843"/>
                                              <a:ext cx="1504950" cy="314325"/>
                                            </a:xfrm>
                                            <a:prstGeom prst="roundRect">
                                              <a:avLst/>
                                            </a:prstGeom>
                                            <a:solidFill>
                                              <a:sysClr val="window" lastClr="FFFFFF"/>
                                            </a:solidFill>
                                            <a:ln w="12700" cap="flat" cmpd="sng" algn="ctr">
                                              <a:solidFill>
                                                <a:srgbClr val="E64823">
                                                  <a:lumMod val="60000"/>
                                                  <a:lumOff val="40000"/>
                                                </a:srgbClr>
                                              </a:solidFill>
                                              <a:prstDash val="solid"/>
                                              <a:miter lim="800000"/>
                                            </a:ln>
                                            <a:effectLst>
                                              <a:glow rad="63500">
                                                <a:srgbClr val="E64823">
                                                  <a:satMod val="175000"/>
                                                  <a:alpha val="40000"/>
                                                </a:srgbClr>
                                              </a:glow>
                                            </a:effectLst>
                                          </wps:spPr>
                                          <wps:txbx>
                                            <w:txbxContent>
                                              <w:p w14:paraId="30582C18"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Infrastructure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Rectangle: Rounded Corners 370"/>
                                          <wps:cNvSpPr/>
                                          <wps:spPr>
                                            <a:xfrm>
                                              <a:off x="1724025" y="-280843"/>
                                              <a:ext cx="1628775" cy="314325"/>
                                            </a:xfrm>
                                            <a:prstGeom prst="roundRect">
                                              <a:avLst/>
                                            </a:prstGeom>
                                            <a:solidFill>
                                              <a:sysClr val="window" lastClr="FFFFFF"/>
                                            </a:solidFill>
                                            <a:ln w="12700" cap="flat" cmpd="sng" algn="ctr">
                                              <a:solidFill>
                                                <a:srgbClr val="E64823">
                                                  <a:lumMod val="60000"/>
                                                  <a:lumOff val="40000"/>
                                                </a:srgbClr>
                                              </a:solidFill>
                                              <a:prstDash val="solid"/>
                                              <a:miter lim="800000"/>
                                            </a:ln>
                                            <a:effectLst>
                                              <a:glow rad="63500">
                                                <a:srgbClr val="E64823">
                                                  <a:satMod val="175000"/>
                                                  <a:alpha val="40000"/>
                                                </a:srgbClr>
                                              </a:glow>
                                            </a:effectLst>
                                          </wps:spPr>
                                          <wps:txbx>
                                            <w:txbxContent>
                                              <w:p w14:paraId="3E1B0B08"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Supply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1" name="Rectangle: Rounded Corners 371"/>
                                          <wps:cNvSpPr/>
                                          <wps:spPr>
                                            <a:xfrm>
                                              <a:off x="3543300" y="-280843"/>
                                              <a:ext cx="1609725" cy="314325"/>
                                            </a:xfrm>
                                            <a:prstGeom prst="roundRect">
                                              <a:avLst/>
                                            </a:prstGeom>
                                            <a:solidFill>
                                              <a:sysClr val="window" lastClr="FFFFFF"/>
                                            </a:solidFill>
                                            <a:ln w="12700" cap="flat" cmpd="sng" algn="ctr">
                                              <a:solidFill>
                                                <a:srgbClr val="E64823">
                                                  <a:lumMod val="60000"/>
                                                  <a:lumOff val="40000"/>
                                                </a:srgbClr>
                                              </a:solidFill>
                                              <a:prstDash val="solid"/>
                                              <a:miter lim="800000"/>
                                            </a:ln>
                                            <a:effectLst>
                                              <a:glow rad="63500">
                                                <a:srgbClr val="E64823">
                                                  <a:satMod val="175000"/>
                                                  <a:alpha val="40000"/>
                                                </a:srgbClr>
                                              </a:glow>
                                            </a:effectLst>
                                          </wps:spPr>
                                          <wps:txbx>
                                            <w:txbxContent>
                                              <w:p w14:paraId="766EB8A6"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Capacity Building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2" name="Rectangle: Rounded Corners 372"/>
                                          <wps:cNvSpPr/>
                                          <wps:spPr>
                                            <a:xfrm>
                                              <a:off x="5353050" y="-280590"/>
                                              <a:ext cx="1571625" cy="314325"/>
                                            </a:xfrm>
                                            <a:prstGeom prst="roundRect">
                                              <a:avLst/>
                                            </a:prstGeom>
                                            <a:solidFill>
                                              <a:sysClr val="window" lastClr="FFFFFF"/>
                                            </a:solidFill>
                                            <a:ln w="12700" cap="flat" cmpd="sng" algn="ctr">
                                              <a:solidFill>
                                                <a:srgbClr val="E64823">
                                                  <a:lumMod val="60000"/>
                                                  <a:lumOff val="40000"/>
                                                </a:srgbClr>
                                              </a:solidFill>
                                              <a:prstDash val="solid"/>
                                              <a:miter lim="800000"/>
                                            </a:ln>
                                            <a:effectLst>
                                              <a:glow rad="63500">
                                                <a:srgbClr val="E64823">
                                                  <a:satMod val="175000"/>
                                                  <a:alpha val="40000"/>
                                                </a:srgbClr>
                                              </a:glow>
                                            </a:effectLst>
                                          </wps:spPr>
                                          <wps:txbx>
                                            <w:txbxContent>
                                              <w:p w14:paraId="174B632F"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School Admin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 name="Rectangle: Rounded Corners 373"/>
                                          <wps:cNvSpPr/>
                                          <wps:spPr>
                                            <a:xfrm>
                                              <a:off x="7239000" y="-271229"/>
                                              <a:ext cx="1504950" cy="314325"/>
                                            </a:xfrm>
                                            <a:prstGeom prst="roundRect">
                                              <a:avLst/>
                                            </a:prstGeom>
                                            <a:solidFill>
                                              <a:sysClr val="window" lastClr="FFFFFF"/>
                                            </a:solidFill>
                                            <a:ln w="12700" cap="flat" cmpd="sng" algn="ctr">
                                              <a:solidFill>
                                                <a:srgbClr val="E64823">
                                                  <a:lumMod val="60000"/>
                                                  <a:lumOff val="40000"/>
                                                </a:srgbClr>
                                              </a:solidFill>
                                              <a:prstDash val="solid"/>
                                              <a:miter lim="800000"/>
                                            </a:ln>
                                            <a:effectLst>
                                              <a:glow rad="63500">
                                                <a:srgbClr val="E64823">
                                                  <a:satMod val="175000"/>
                                                  <a:alpha val="40000"/>
                                                </a:srgbClr>
                                              </a:glow>
                                            </a:effectLst>
                                          </wps:spPr>
                                          <wps:txbx>
                                            <w:txbxContent>
                                              <w:p w14:paraId="30FA3AAD"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Project Details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74" name="Group 374"/>
                                        <wpg:cNvGrpSpPr/>
                                        <wpg:grpSpPr>
                                          <a:xfrm>
                                            <a:off x="-28575" y="128909"/>
                                            <a:ext cx="3552825" cy="4111238"/>
                                            <a:chOff x="-28575" y="-290191"/>
                                            <a:chExt cx="3552825" cy="4111238"/>
                                          </a:xfrm>
                                        </wpg:grpSpPr>
                                        <wps:wsp>
                                          <wps:cNvPr id="375" name="Rectangle 375"/>
                                          <wps:cNvSpPr/>
                                          <wps:spPr>
                                            <a:xfrm>
                                              <a:off x="-28575" y="-290191"/>
                                              <a:ext cx="1790700" cy="3524250"/>
                                            </a:xfrm>
                                            <a:prstGeom prst="rect">
                                              <a:avLst/>
                                            </a:prstGeom>
                                            <a:solidFill>
                                              <a:sysClr val="window" lastClr="FFFFFF"/>
                                            </a:solidFill>
                                            <a:ln w="12700" cap="flat" cmpd="sng" algn="ctr">
                                              <a:solidFill>
                                                <a:srgbClr val="FFCA08"/>
                                              </a:solidFill>
                                              <a:prstDash val="solid"/>
                                              <a:miter lim="800000"/>
                                            </a:ln>
                                            <a:effectLst>
                                              <a:glow rad="63500">
                                                <a:srgbClr val="F8931D">
                                                  <a:satMod val="175000"/>
                                                  <a:alpha val="40000"/>
                                                </a:srgbClr>
                                              </a:glow>
                                            </a:effectLst>
                                          </wps:spPr>
                                          <wps:txbx>
                                            <w:txbxContent>
                                              <w:p w14:paraId="312706E5"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Renovation and construction of classrooms. </w:t>
                                                </w:r>
                                              </w:p>
                                              <w:p w14:paraId="41404EC4"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Improvements to science labs, and libraries, computer labs</w:t>
                                                </w:r>
                                              </w:p>
                                              <w:p w14:paraId="5B1A8B4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Improvements to sanitation and hygiene through equipping schools with overhead water tanks and toilets along water supply. </w:t>
                                                </w:r>
                                              </w:p>
                                              <w:p w14:paraId="245EB123" w14:textId="41EBBD78" w:rsidR="00904A4E" w:rsidRDefault="00904A4E" w:rsidP="00904A4E">
                                                <w:pPr>
                                                  <w:rPr>
                                                    <w:rFonts w:ascii="Times New Roman" w:hAnsi="Times New Roman" w:cs="Times New Roman"/>
                                                  </w:rPr>
                                                </w:pPr>
                                                <w:r w:rsidRPr="005C1EAD">
                                                  <w:rPr>
                                                    <w:rFonts w:ascii="Times New Roman" w:hAnsi="Times New Roman" w:cs="Times New Roman"/>
                                                  </w:rPr>
                                                  <w:t>Equipping schools with playing field with sport equipment and playground sets</w:t>
                                                </w:r>
                                              </w:p>
                                              <w:p w14:paraId="0BD08E19" w14:textId="5B46C6EA" w:rsidR="00060E4E" w:rsidRPr="005C1EAD" w:rsidRDefault="008C4D27" w:rsidP="00904A4E">
                                                <w:pPr>
                                                  <w:rPr>
                                                    <w:rFonts w:ascii="Times New Roman" w:hAnsi="Times New Roman" w:cs="Times New Roman"/>
                                                  </w:rPr>
                                                </w:pPr>
                                                <w:r>
                                                  <w:rPr>
                                                    <w:rFonts w:ascii="Times New Roman" w:hAnsi="Times New Roman" w:cs="Times New Roman"/>
                                                  </w:rPr>
                                                  <w:t>Opinions regarding the infrastrure interventions, and overall changes witnessed</w:t>
                                                </w:r>
                                              </w:p>
                                              <w:p w14:paraId="5FBE4CFA" w14:textId="77777777" w:rsidR="00904A4E" w:rsidRPr="005C1EAD" w:rsidRDefault="00904A4E" w:rsidP="00904A4E">
                                                <w:pPr>
                                                  <w:rPr>
                                                    <w:rFonts w:ascii="Times New Roman" w:hAnsi="Times New Roman" w:cs="Times New Roman"/>
                                                  </w:rPr>
                                                </w:pPr>
                                              </w:p>
                                              <w:p w14:paraId="229BF4AE" w14:textId="77777777" w:rsidR="00904A4E" w:rsidRPr="005C1EAD" w:rsidRDefault="00904A4E" w:rsidP="00904A4E">
                                                <w:pPr>
                                                  <w:rPr>
                                                    <w:rFonts w:ascii="Times New Roman" w:hAnsi="Times New Roman" w:cs="Times New Roman"/>
                                                  </w:rPr>
                                                </w:pPr>
                                              </w:p>
                                              <w:p w14:paraId="5406733A" w14:textId="77777777" w:rsidR="00904A4E" w:rsidRPr="005C1EAD" w:rsidRDefault="00904A4E" w:rsidP="00904A4E">
                                                <w:pPr>
                                                  <w:rPr>
                                                    <w:rFonts w:ascii="Times New Roman" w:hAnsi="Times New Roman" w:cs="Times New Roman"/>
                                                  </w:rPr>
                                                </w:pPr>
                                              </w:p>
                                              <w:p w14:paraId="167F64DE" w14:textId="77777777" w:rsidR="00904A4E" w:rsidRPr="005C1EAD" w:rsidRDefault="00904A4E" w:rsidP="00904A4E">
                                                <w:pPr>
                                                  <w:rPr>
                                                    <w:rFonts w:ascii="Times New Roman" w:hAnsi="Times New Roman" w:cs="Times New Roman"/>
                                                    <w:color w:val="000000"/>
                                                  </w:rPr>
                                                </w:pPr>
                                              </w:p>
                                              <w:p w14:paraId="304D6899" w14:textId="77777777" w:rsidR="00904A4E" w:rsidRPr="005C1EAD" w:rsidRDefault="00904A4E" w:rsidP="00904A4E">
                                                <w:pPr>
                                                  <w:rPr>
                                                    <w:rFonts w:ascii="Times New Roman" w:hAnsi="Times New Roman" w:cs="Times New Roman"/>
                                                  </w:rPr>
                                                </w:pPr>
                                              </w:p>
                                              <w:p w14:paraId="24B28828" w14:textId="77777777" w:rsidR="00904A4E" w:rsidRPr="005C1EAD" w:rsidRDefault="00904A4E" w:rsidP="00904A4E">
                                                <w:pPr>
                                                  <w:rPr>
                                                    <w:rFonts w:ascii="Times New Roman" w:hAnsi="Times New Roman" w:cs="Times New Roman"/>
                                                  </w:rPr>
                                                </w:pPr>
                                              </w:p>
                                              <w:p w14:paraId="701E2073" w14:textId="77777777" w:rsidR="00904A4E" w:rsidRPr="005C1EAD" w:rsidRDefault="00904A4E" w:rsidP="00904A4E">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 name="Rectangle 376"/>
                                          <wps:cNvSpPr/>
                                          <wps:spPr>
                                            <a:xfrm>
                                              <a:off x="1895475" y="-290191"/>
                                              <a:ext cx="1628775" cy="4111238"/>
                                            </a:xfrm>
                                            <a:prstGeom prst="rect">
                                              <a:avLst/>
                                            </a:prstGeom>
                                            <a:solidFill>
                                              <a:sysClr val="window" lastClr="FFFFFF"/>
                                            </a:solidFill>
                                            <a:ln w="12700" cap="flat" cmpd="sng" algn="ctr">
                                              <a:solidFill>
                                                <a:srgbClr val="FFCA08"/>
                                              </a:solidFill>
                                              <a:prstDash val="solid"/>
                                              <a:miter lim="800000"/>
                                            </a:ln>
                                            <a:effectLst>
                                              <a:glow rad="63500">
                                                <a:srgbClr val="F8931D">
                                                  <a:satMod val="175000"/>
                                                  <a:alpha val="40000"/>
                                                </a:srgbClr>
                                              </a:glow>
                                            </a:effectLst>
                                          </wps:spPr>
                                          <wps:txbx>
                                            <w:txbxContent>
                                              <w:p w14:paraId="13D0050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Supply of </w:t>
                                                </w:r>
                                                <w:r w:rsidRPr="005C1EAD">
                                                  <w:rPr>
                                                    <w:rFonts w:ascii="Times New Roman" w:hAnsi="Times New Roman" w:cs="Times New Roman"/>
                                                    <w:color w:val="000000" w:themeColor="text1"/>
                                                  </w:rPr>
                                                  <w:t xml:space="preserve">quality </w:t>
                                                </w:r>
                                                <w:r w:rsidRPr="005C1EAD">
                                                  <w:rPr>
                                                    <w:rFonts w:ascii="Times New Roman" w:hAnsi="Times New Roman" w:cs="Times New Roman"/>
                                                  </w:rPr>
                                                  <w:t>learning materials such as multi-level learning, language and environmental related activities (ERA)</w:t>
                                                </w:r>
                                              </w:p>
                                              <w:p w14:paraId="2E5E3F14"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Supply of books and paper</w:t>
                                                </w:r>
                                              </w:p>
                                              <w:p w14:paraId="70A6B210" w14:textId="57C3440F"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Development of e-lessons for primary and secondary students </w:t>
                                                </w:r>
                                                <w:r w:rsidR="00766CB4">
                                                  <w:rPr>
                                                    <w:rFonts w:ascii="Times New Roman" w:hAnsi="Times New Roman" w:cs="Times New Roman"/>
                                                  </w:rPr>
                                                  <w:t xml:space="preserve">as well as the operational guideline for digitally twining classrooms. </w:t>
                                                </w:r>
                                              </w:p>
                                              <w:p w14:paraId="4609FACF" w14:textId="44A947FA"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Support provided to </w:t>
                                                </w:r>
                                                <w:r w:rsidR="00963CB1">
                                                  <w:rPr>
                                                    <w:rFonts w:ascii="Times New Roman" w:hAnsi="Times New Roman" w:cs="Times New Roman"/>
                                                  </w:rPr>
                                                  <w:t xml:space="preserve">ensure continuous learning during </w:t>
                                                </w:r>
                                                <w:r w:rsidR="002B6162">
                                                  <w:rPr>
                                                    <w:rFonts w:ascii="Times New Roman" w:hAnsi="Times New Roman" w:cs="Times New Roman"/>
                                                  </w:rPr>
                                                  <w:t xml:space="preserve">Covid-19 </w:t>
                                                </w:r>
                                              </w:p>
                                              <w:p w14:paraId="07E7BFBA" w14:textId="2504C355" w:rsidR="00904A4E" w:rsidRPr="005C1EAD" w:rsidRDefault="008C4D27" w:rsidP="00904A4E">
                                                <w:pPr>
                                                  <w:rPr>
                                                    <w:rFonts w:ascii="Times New Roman" w:hAnsi="Times New Roman" w:cs="Times New Roman"/>
                                                  </w:rPr>
                                                </w:pPr>
                                                <w:r>
                                                  <w:rPr>
                                                    <w:rFonts w:ascii="Times New Roman" w:hAnsi="Times New Roman" w:cs="Times New Roman"/>
                                                  </w:rPr>
                                                  <w:t xml:space="preserve">Opinions regarding the supply materials received and opinions about the </w:t>
                                                </w:r>
                                                <w:r w:rsidR="00854F7E">
                                                  <w:rPr>
                                                    <w:rFonts w:ascii="Times New Roman" w:hAnsi="Times New Roman" w:cs="Times New Roman"/>
                                                  </w:rPr>
                                                  <w:t>long-term</w:t>
                                                </w:r>
                                                <w:r>
                                                  <w:rPr>
                                                    <w:rFonts w:ascii="Times New Roman" w:hAnsi="Times New Roman" w:cs="Times New Roman"/>
                                                  </w:rPr>
                                                  <w:t xml:space="preserve"> use of them </w:t>
                                                </w:r>
                                              </w:p>
                                              <w:p w14:paraId="60B304F5" w14:textId="77777777" w:rsidR="00904A4E" w:rsidRPr="005C1EAD" w:rsidRDefault="00904A4E" w:rsidP="00904A4E">
                                                <w:pPr>
                                                  <w:rPr>
                                                    <w:rFonts w:ascii="Times New Roman" w:hAnsi="Times New Roman" w:cs="Times New Roman"/>
                                                  </w:rPr>
                                                </w:pPr>
                                              </w:p>
                                              <w:p w14:paraId="4ED2024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77" name="Group 377"/>
                                        <wpg:cNvGrpSpPr/>
                                        <wpg:grpSpPr>
                                          <a:xfrm>
                                            <a:off x="3657600" y="148855"/>
                                            <a:ext cx="5343525" cy="4175545"/>
                                            <a:chOff x="9525" y="-270245"/>
                                            <a:chExt cx="5343525" cy="4175545"/>
                                          </a:xfrm>
                                        </wpg:grpSpPr>
                                        <wps:wsp>
                                          <wps:cNvPr id="378" name="Rectangle 378"/>
                                          <wps:cNvSpPr/>
                                          <wps:spPr>
                                            <a:xfrm>
                                              <a:off x="9525" y="-270244"/>
                                              <a:ext cx="1866900" cy="4175544"/>
                                            </a:xfrm>
                                            <a:prstGeom prst="rect">
                                              <a:avLst/>
                                            </a:prstGeom>
                                            <a:solidFill>
                                              <a:sysClr val="window" lastClr="FFFFFF"/>
                                            </a:solidFill>
                                            <a:ln w="12700" cap="flat" cmpd="sng" algn="ctr">
                                              <a:solidFill>
                                                <a:srgbClr val="FFCA08"/>
                                              </a:solidFill>
                                              <a:prstDash val="solid"/>
                                              <a:miter lim="800000"/>
                                            </a:ln>
                                            <a:effectLst>
                                              <a:glow rad="63500">
                                                <a:srgbClr val="F8931D">
                                                  <a:satMod val="175000"/>
                                                  <a:alpha val="40000"/>
                                                </a:srgbClr>
                                              </a:glow>
                                            </a:effectLst>
                                          </wps:spPr>
                                          <wps:txbx>
                                            <w:txbxContent>
                                              <w:p w14:paraId="761BC22F"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Trainings on inclusive and child centered teaching/learning such as multi-level teaching</w:t>
                                                </w:r>
                                              </w:p>
                                              <w:p w14:paraId="21F56CED" w14:textId="737D0534"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Trainings on second national learning, environment- related areas and </w:t>
                                                </w:r>
                                                <w:r w:rsidR="00D94D34">
                                                  <w:rPr>
                                                    <w:rFonts w:ascii="Times New Roman" w:hAnsi="Times New Roman" w:cs="Times New Roman"/>
                                                  </w:rPr>
                                                  <w:t>/ special educational needs/inclusive education</w:t>
                                                </w:r>
                                              </w:p>
                                              <w:p w14:paraId="5F6090A5"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Trainings to improve ICT skills, reading habits and library management.</w:t>
                                                </w:r>
                                              </w:p>
                                              <w:p w14:paraId="1699EDE6"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Trainings for teachers on psychological support, positive discipline and social cohesion.  </w:t>
                                                </w:r>
                                              </w:p>
                                              <w:p w14:paraId="2A484FDF" w14:textId="538DB569" w:rsidR="00904A4E" w:rsidRDefault="00904A4E" w:rsidP="00904A4E">
                                                <w:pPr>
                                                  <w:rPr>
                                                    <w:rFonts w:ascii="Times New Roman" w:hAnsi="Times New Roman" w:cs="Times New Roman"/>
                                                  </w:rPr>
                                                </w:pPr>
                                                <w:r w:rsidRPr="005C1EAD">
                                                  <w:rPr>
                                                    <w:rFonts w:ascii="Times New Roman" w:hAnsi="Times New Roman" w:cs="Times New Roman"/>
                                                  </w:rPr>
                                                  <w:t>Digital teaching trainings.</w:t>
                                                </w:r>
                                              </w:p>
                                              <w:p w14:paraId="332CE425" w14:textId="1E23A6B8" w:rsidR="00904A4E" w:rsidRPr="005C1EAD" w:rsidRDefault="00854F7E" w:rsidP="00CD4B34">
                                                <w:pPr>
                                                  <w:rPr>
                                                    <w:rFonts w:ascii="Times New Roman" w:hAnsi="Times New Roman" w:cs="Times New Roman"/>
                                                  </w:rPr>
                                                </w:pPr>
                                                <w:r>
                                                  <w:rPr>
                                                    <w:rFonts w:ascii="Times New Roman" w:hAnsi="Times New Roman" w:cs="Times New Roman"/>
                                                  </w:rPr>
                                                  <w:t xml:space="preserve">How the trainings conducted have created better (if any) opportunities for personnel who received training </w:t>
                                                </w:r>
                                              </w:p>
                                              <w:p w14:paraId="5C3939E1" w14:textId="77777777" w:rsidR="00904A4E" w:rsidRPr="005C1EAD" w:rsidRDefault="00904A4E" w:rsidP="00904A4E">
                                                <w:pPr>
                                                  <w:jc w:val="center"/>
                                                  <w:rPr>
                                                    <w:rFonts w:ascii="Times New Roman" w:hAnsi="Times New Roman" w:cs="Times New Roman"/>
                                                  </w:rPr>
                                                </w:pPr>
                                              </w:p>
                                              <w:p w14:paraId="1A6E4FCC" w14:textId="77777777" w:rsidR="00904A4E" w:rsidRPr="005C1EAD" w:rsidRDefault="00904A4E" w:rsidP="00904A4E">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Rectangle 379"/>
                                          <wps:cNvSpPr/>
                                          <wps:spPr>
                                            <a:xfrm>
                                              <a:off x="1943100" y="-270245"/>
                                              <a:ext cx="1504950" cy="3754280"/>
                                            </a:xfrm>
                                            <a:prstGeom prst="rect">
                                              <a:avLst/>
                                            </a:prstGeom>
                                            <a:solidFill>
                                              <a:sysClr val="window" lastClr="FFFFFF"/>
                                            </a:solidFill>
                                            <a:ln w="12700" cap="flat" cmpd="sng" algn="ctr">
                                              <a:solidFill>
                                                <a:srgbClr val="FFCA08"/>
                                              </a:solidFill>
                                              <a:prstDash val="solid"/>
                                              <a:miter lim="800000"/>
                                            </a:ln>
                                            <a:effectLst>
                                              <a:glow rad="63500">
                                                <a:srgbClr val="F8931D">
                                                  <a:satMod val="175000"/>
                                                  <a:alpha val="40000"/>
                                                </a:srgbClr>
                                              </a:glow>
                                            </a:effectLst>
                                          </wps:spPr>
                                          <wps:txbx>
                                            <w:txbxContent>
                                              <w:p w14:paraId="08C61BA2"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Training on bookkeeping, report writing and empowerment programme for school improvement </w:t>
                                                </w:r>
                                              </w:p>
                                              <w:p w14:paraId="331EC56F"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Community awareness programs under school development plans </w:t>
                                                </w:r>
                                              </w:p>
                                              <w:p w14:paraId="3E88F3EA" w14:textId="25C8615A" w:rsidR="00904A4E" w:rsidRDefault="00904A4E" w:rsidP="00904A4E">
                                                <w:pPr>
                                                  <w:rPr>
                                                    <w:rFonts w:ascii="Times New Roman" w:hAnsi="Times New Roman" w:cs="Times New Roman"/>
                                                  </w:rPr>
                                                </w:pPr>
                                                <w:r w:rsidRPr="005C1EAD">
                                                  <w:rPr>
                                                    <w:rFonts w:ascii="Times New Roman" w:hAnsi="Times New Roman" w:cs="Times New Roman"/>
                                                  </w:rPr>
                                                  <w:t xml:space="preserve">Support received throughout the pandemic and the ongoing economic crisis </w:t>
                                                </w:r>
                                              </w:p>
                                              <w:p w14:paraId="134B7EC8" w14:textId="24601C2C" w:rsidR="00854F7E" w:rsidRDefault="00854F7E" w:rsidP="00904A4E">
                                                <w:pPr>
                                                  <w:rPr>
                                                    <w:rFonts w:ascii="Times New Roman" w:hAnsi="Times New Roman" w:cs="Times New Roman"/>
                                                  </w:rPr>
                                                </w:pPr>
                                                <w:r>
                                                  <w:rPr>
                                                    <w:rFonts w:ascii="Times New Roman" w:hAnsi="Times New Roman" w:cs="Times New Roman"/>
                                                  </w:rPr>
                                                  <w:t xml:space="preserve">Long term benefits from the programs conducted and interventions from the project. </w:t>
                                                </w:r>
                                              </w:p>
                                              <w:p w14:paraId="599114FF" w14:textId="77777777" w:rsidR="00854F7E" w:rsidRDefault="00854F7E" w:rsidP="00904A4E">
                                                <w:pPr>
                                                  <w:rPr>
                                                    <w:rFonts w:ascii="Times New Roman" w:hAnsi="Times New Roman" w:cs="Times New Roman"/>
                                                  </w:rPr>
                                                </w:pPr>
                                              </w:p>
                                              <w:p w14:paraId="26A8223A" w14:textId="77777777" w:rsidR="00854F7E" w:rsidRPr="005C1EAD" w:rsidRDefault="00854F7E" w:rsidP="00904A4E">
                                                <w:pPr>
                                                  <w:rPr>
                                                    <w:rFonts w:ascii="Times New Roman" w:hAnsi="Times New Roman" w:cs="Times New Roman"/>
                                                  </w:rPr>
                                                </w:pPr>
                                              </w:p>
                                              <w:p w14:paraId="27022184" w14:textId="77777777" w:rsidR="00904A4E" w:rsidRPr="005C1EAD" w:rsidRDefault="00904A4E" w:rsidP="00904A4E">
                                                <w:pPr>
                                                  <w:rPr>
                                                    <w:rFonts w:ascii="Times New Roman" w:hAnsi="Times New Roman" w:cs="Times New Roman"/>
                                                  </w:rPr>
                                                </w:pPr>
                                              </w:p>
                                              <w:p w14:paraId="17CC7FB3" w14:textId="77777777" w:rsidR="00904A4E" w:rsidRPr="005C1EAD" w:rsidRDefault="00904A4E" w:rsidP="00904A4E">
                                                <w:pPr>
                                                  <w:rPr>
                                                    <w:rFonts w:ascii="Times New Roman" w:hAnsi="Times New Roman" w:cs="Times New Roman"/>
                                                  </w:rPr>
                                                </w:pPr>
                                              </w:p>
                                              <w:p w14:paraId="1B4BB917" w14:textId="77777777" w:rsidR="00904A4E" w:rsidRPr="005C1EAD" w:rsidRDefault="00904A4E" w:rsidP="00904A4E">
                                                <w:pPr>
                                                  <w:rPr>
                                                    <w:rFonts w:ascii="Times New Roman" w:hAnsi="Times New Roman" w:cs="Times New Roman"/>
                                                  </w:rPr>
                                                </w:pPr>
                                              </w:p>
                                              <w:p w14:paraId="430870A3" w14:textId="77777777" w:rsidR="00904A4E" w:rsidRPr="005C1EAD" w:rsidRDefault="00904A4E" w:rsidP="00904A4E">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Rectangle 380"/>
                                          <wps:cNvSpPr/>
                                          <wps:spPr>
                                            <a:xfrm>
                                              <a:off x="3762375" y="-262469"/>
                                              <a:ext cx="1590675" cy="2343151"/>
                                            </a:xfrm>
                                            <a:prstGeom prst="rect">
                                              <a:avLst/>
                                            </a:prstGeom>
                                            <a:solidFill>
                                              <a:sysClr val="window" lastClr="FFFFFF"/>
                                            </a:solidFill>
                                            <a:ln w="12700" cap="flat" cmpd="sng" algn="ctr">
                                              <a:solidFill>
                                                <a:srgbClr val="FFCA08"/>
                                              </a:solidFill>
                                              <a:prstDash val="solid"/>
                                              <a:miter lim="800000"/>
                                            </a:ln>
                                            <a:effectLst>
                                              <a:glow rad="63500">
                                                <a:srgbClr val="F8931D">
                                                  <a:satMod val="175000"/>
                                                  <a:alpha val="40000"/>
                                                </a:srgbClr>
                                              </a:glow>
                                            </a:effectLst>
                                          </wps:spPr>
                                          <wps:txbx>
                                            <w:txbxContent>
                                              <w:p w14:paraId="6A687D4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Obstacles during implementation</w:t>
                                                </w:r>
                                              </w:p>
                                              <w:p w14:paraId="459B94C4"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Observable changes in students and their motivation towards learning </w:t>
                                                </w:r>
                                              </w:p>
                                              <w:p w14:paraId="7CA6F9F7"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Project Interventions for each school </w:t>
                                                </w:r>
                                              </w:p>
                                              <w:p w14:paraId="2CD085F9"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Exit strategies of the project </w:t>
                                                </w:r>
                                              </w:p>
                                              <w:p w14:paraId="56B06411" w14:textId="77777777" w:rsidR="00904A4E" w:rsidRPr="005C1EAD" w:rsidRDefault="00904A4E" w:rsidP="00904A4E">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81" name="Group 381"/>
                                      <wpg:cNvGrpSpPr/>
                                      <wpg:grpSpPr>
                                        <a:xfrm>
                                          <a:off x="876300" y="0"/>
                                          <a:ext cx="7210425" cy="776999"/>
                                          <a:chOff x="0" y="0"/>
                                          <a:chExt cx="7210425" cy="776999"/>
                                        </a:xfrm>
                                      </wpg:grpSpPr>
                                      <wps:wsp>
                                        <wps:cNvPr id="382" name="Rectangle 382"/>
                                        <wps:cNvSpPr/>
                                        <wps:spPr>
                                          <a:xfrm>
                                            <a:off x="1971675" y="0"/>
                                            <a:ext cx="3429000" cy="285750"/>
                                          </a:xfrm>
                                          <a:prstGeom prst="rect">
                                            <a:avLst/>
                                          </a:prstGeom>
                                          <a:solidFill>
                                            <a:srgbClr val="E64823">
                                              <a:lumMod val="40000"/>
                                              <a:lumOff val="60000"/>
                                            </a:srgbClr>
                                          </a:solidFill>
                                          <a:ln w="19050" cap="flat" cmpd="sng" algn="ctr">
                                            <a:solidFill>
                                              <a:sysClr val="window" lastClr="FFFFFF"/>
                                            </a:solidFill>
                                            <a:prstDash val="solid"/>
                                            <a:miter lim="800000"/>
                                          </a:ln>
                                          <a:effectLst>
                                            <a:glow rad="63500">
                                              <a:srgbClr val="E64823">
                                                <a:satMod val="175000"/>
                                                <a:alpha val="40000"/>
                                              </a:srgbClr>
                                            </a:glow>
                                          </a:effectLst>
                                        </wps:spPr>
                                        <wps:txbx>
                                          <w:txbxContent>
                                            <w:p w14:paraId="21DC3D71"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Focus Group Discussion Areas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3" name="Straight Connector 383"/>
                                        <wps:cNvCnPr/>
                                        <wps:spPr>
                                          <a:xfrm>
                                            <a:off x="3581400" y="304800"/>
                                            <a:ext cx="0" cy="285750"/>
                                          </a:xfrm>
                                          <a:prstGeom prst="line">
                                            <a:avLst/>
                                          </a:prstGeom>
                                          <a:noFill/>
                                          <a:ln w="19050" cap="flat" cmpd="sng" algn="ctr">
                                            <a:solidFill>
                                              <a:srgbClr val="E64823"/>
                                            </a:solidFill>
                                            <a:prstDash val="solid"/>
                                            <a:miter lim="800000"/>
                                          </a:ln>
                                          <a:effectLst/>
                                        </wps:spPr>
                                        <wps:bodyPr/>
                                      </wps:wsp>
                                      <wps:wsp>
                                        <wps:cNvPr id="384" name="Straight Connector 384"/>
                                        <wps:cNvCnPr/>
                                        <wps:spPr>
                                          <a:xfrm>
                                            <a:off x="0" y="590550"/>
                                            <a:ext cx="7210425" cy="0"/>
                                          </a:xfrm>
                                          <a:prstGeom prst="line">
                                            <a:avLst/>
                                          </a:prstGeom>
                                          <a:noFill/>
                                          <a:ln w="19050" cap="flat" cmpd="sng" algn="ctr">
                                            <a:solidFill>
                                              <a:srgbClr val="E64823"/>
                                            </a:solidFill>
                                            <a:prstDash val="solid"/>
                                            <a:miter lim="800000"/>
                                          </a:ln>
                                          <a:effectLst/>
                                        </wps:spPr>
                                        <wps:bodyPr/>
                                      </wps:wsp>
                                      <wps:wsp>
                                        <wps:cNvPr id="385" name="Straight Connector 385"/>
                                        <wps:cNvCnPr/>
                                        <wps:spPr>
                                          <a:xfrm>
                                            <a:off x="0" y="590550"/>
                                            <a:ext cx="0" cy="186448"/>
                                          </a:xfrm>
                                          <a:prstGeom prst="line">
                                            <a:avLst/>
                                          </a:prstGeom>
                                          <a:noFill/>
                                          <a:ln w="19050" cap="flat" cmpd="sng" algn="ctr">
                                            <a:solidFill>
                                              <a:srgbClr val="E64823"/>
                                            </a:solidFill>
                                            <a:prstDash val="solid"/>
                                            <a:miter lim="800000"/>
                                          </a:ln>
                                          <a:effectLst/>
                                        </wps:spPr>
                                        <wps:bodyPr/>
                                      </wps:wsp>
                                      <wps:wsp>
                                        <wps:cNvPr id="386" name="Straight Connector 386"/>
                                        <wps:cNvCnPr/>
                                        <wps:spPr>
                                          <a:xfrm>
                                            <a:off x="1838325" y="581025"/>
                                            <a:ext cx="0" cy="195974"/>
                                          </a:xfrm>
                                          <a:prstGeom prst="line">
                                            <a:avLst/>
                                          </a:prstGeom>
                                          <a:noFill/>
                                          <a:ln w="19050" cap="flat" cmpd="sng" algn="ctr">
                                            <a:solidFill>
                                              <a:srgbClr val="E64823"/>
                                            </a:solidFill>
                                            <a:prstDash val="solid"/>
                                            <a:miter lim="800000"/>
                                          </a:ln>
                                          <a:effectLst/>
                                        </wps:spPr>
                                        <wps:bodyPr/>
                                      </wps:wsp>
                                      <wps:wsp>
                                        <wps:cNvPr id="387" name="Straight Connector 387"/>
                                        <wps:cNvCnPr/>
                                        <wps:spPr>
                                          <a:xfrm>
                                            <a:off x="3581400" y="581025"/>
                                            <a:ext cx="0" cy="195974"/>
                                          </a:xfrm>
                                          <a:prstGeom prst="line">
                                            <a:avLst/>
                                          </a:prstGeom>
                                          <a:noFill/>
                                          <a:ln w="19050" cap="flat" cmpd="sng" algn="ctr">
                                            <a:solidFill>
                                              <a:srgbClr val="E64823"/>
                                            </a:solidFill>
                                            <a:prstDash val="solid"/>
                                            <a:miter lim="800000"/>
                                          </a:ln>
                                          <a:effectLst/>
                                        </wps:spPr>
                                        <wps:bodyPr/>
                                      </wps:wsp>
                                      <wps:wsp>
                                        <wps:cNvPr id="388" name="Straight Connector 388"/>
                                        <wps:cNvCnPr/>
                                        <wps:spPr>
                                          <a:xfrm>
                                            <a:off x="5314950" y="590550"/>
                                            <a:ext cx="0" cy="186448"/>
                                          </a:xfrm>
                                          <a:prstGeom prst="line">
                                            <a:avLst/>
                                          </a:prstGeom>
                                          <a:noFill/>
                                          <a:ln w="19050" cap="flat" cmpd="sng" algn="ctr">
                                            <a:solidFill>
                                              <a:srgbClr val="E64823"/>
                                            </a:solidFill>
                                            <a:prstDash val="solid"/>
                                            <a:miter lim="800000"/>
                                          </a:ln>
                                          <a:effectLst/>
                                        </wps:spPr>
                                        <wps:bodyPr/>
                                      </wps:wsp>
                                      <wps:wsp>
                                        <wps:cNvPr id="389" name="Straight Connector 389"/>
                                        <wps:cNvCnPr/>
                                        <wps:spPr>
                                          <a:xfrm>
                                            <a:off x="7210425" y="581025"/>
                                            <a:ext cx="0" cy="195974"/>
                                          </a:xfrm>
                                          <a:prstGeom prst="line">
                                            <a:avLst/>
                                          </a:prstGeom>
                                          <a:noFill/>
                                          <a:ln w="19050" cap="flat" cmpd="sng" algn="ctr">
                                            <a:solidFill>
                                              <a:srgbClr val="E64823"/>
                                            </a:solidFill>
                                            <a:prstDash val="solid"/>
                                            <a:miter lim="800000"/>
                                          </a:ln>
                                          <a:effectLst/>
                                        </wps:spPr>
                                        <wps:bodyPr/>
                                      </wps:wsp>
                                    </wpg:grpSp>
                                  </wpg:grpSp>
                                  <wpg:grpSp>
                                    <wpg:cNvPr id="390" name="Group 390"/>
                                    <wpg:cNvGrpSpPr/>
                                    <wpg:grpSpPr>
                                      <a:xfrm>
                                        <a:off x="104775" y="3943350"/>
                                        <a:ext cx="9401175" cy="3143250"/>
                                        <a:chOff x="0" y="180975"/>
                                        <a:chExt cx="9401175" cy="3143250"/>
                                      </a:xfrm>
                                    </wpg:grpSpPr>
                                    <wps:wsp>
                                      <wps:cNvPr id="391" name="Rectangle 391"/>
                                      <wps:cNvSpPr/>
                                      <wps:spPr>
                                        <a:xfrm>
                                          <a:off x="0" y="2590800"/>
                                          <a:ext cx="942975" cy="276225"/>
                                        </a:xfrm>
                                        <a:prstGeom prst="rect">
                                          <a:avLst/>
                                        </a:prstGeom>
                                        <a:solidFill>
                                          <a:srgbClr val="00B050"/>
                                        </a:solidFill>
                                        <a:ln w="12700" cap="flat" cmpd="sng" algn="ctr">
                                          <a:solidFill>
                                            <a:srgbClr val="00B050"/>
                                          </a:solidFill>
                                          <a:prstDash val="solid"/>
                                          <a:miter lim="800000"/>
                                        </a:ln>
                                        <a:effectLst>
                                          <a:outerShdw blurRad="50800" dist="38100" dir="2700000" algn="tl" rotWithShape="0">
                                            <a:prstClr val="black">
                                              <a:alpha val="40000"/>
                                            </a:prstClr>
                                          </a:outerShdw>
                                        </a:effectLst>
                                      </wps:spPr>
                                      <wps:txbx>
                                        <w:txbxContent>
                                          <w:p w14:paraId="10BFBF5C"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Teachers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Rectangle 392"/>
                                      <wps:cNvSpPr/>
                                      <wps:spPr>
                                        <a:xfrm>
                                          <a:off x="1247775" y="2590800"/>
                                          <a:ext cx="904875" cy="276225"/>
                                        </a:xfrm>
                                        <a:prstGeom prst="rect">
                                          <a:avLst/>
                                        </a:prstGeom>
                                        <a:solidFill>
                                          <a:srgbClr val="F8931D"/>
                                        </a:solidFill>
                                        <a:ln w="12700" cap="flat" cmpd="sng" algn="ctr">
                                          <a:solidFill>
                                            <a:srgbClr val="F8931D">
                                              <a:shade val="50000"/>
                                            </a:srgbClr>
                                          </a:solidFill>
                                          <a:prstDash val="solid"/>
                                          <a:miter lim="800000"/>
                                        </a:ln>
                                        <a:effectLst>
                                          <a:outerShdw blurRad="50800" dist="38100" dir="5400000" algn="t" rotWithShape="0">
                                            <a:prstClr val="black">
                                              <a:alpha val="40000"/>
                                            </a:prstClr>
                                          </a:outerShdw>
                                        </a:effectLst>
                                      </wps:spPr>
                                      <wps:txbx>
                                        <w:txbxContent>
                                          <w:p w14:paraId="1A9822CA"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Principal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2409825" y="2590800"/>
                                          <a:ext cx="942975" cy="276225"/>
                                        </a:xfrm>
                                        <a:prstGeom prst="rect">
                                          <a:avLst/>
                                        </a:prstGeom>
                                        <a:solidFill>
                                          <a:srgbClr val="E64823"/>
                                        </a:solidFill>
                                        <a:ln w="12700" cap="flat" cmpd="sng" algn="ctr">
                                          <a:solidFill>
                                            <a:srgbClr val="E64823">
                                              <a:shade val="50000"/>
                                            </a:srgbClr>
                                          </a:solidFill>
                                          <a:prstDash val="solid"/>
                                          <a:miter lim="800000"/>
                                        </a:ln>
                                        <a:effectLst>
                                          <a:outerShdw blurRad="50800" dist="38100" dir="5400000" algn="t" rotWithShape="0">
                                            <a:prstClr val="black">
                                              <a:alpha val="40000"/>
                                            </a:prstClr>
                                          </a:outerShdw>
                                        </a:effectLst>
                                      </wps:spPr>
                                      <wps:txbx>
                                        <w:txbxContent>
                                          <w:p w14:paraId="6BFE29E4"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94"/>
                                      <wps:cNvSpPr/>
                                      <wps:spPr>
                                        <a:xfrm>
                                          <a:off x="3638550" y="2590800"/>
                                          <a:ext cx="1114425" cy="733425"/>
                                        </a:xfrm>
                                        <a:prstGeom prst="rect">
                                          <a:avLst/>
                                        </a:prstGeom>
                                        <a:solidFill>
                                          <a:srgbClr val="CE8D3E"/>
                                        </a:solidFill>
                                        <a:ln w="12700" cap="flat" cmpd="sng" algn="ctr">
                                          <a:solidFill>
                                            <a:srgbClr val="CE8D3E">
                                              <a:shade val="50000"/>
                                            </a:srgbClr>
                                          </a:solidFill>
                                          <a:prstDash val="solid"/>
                                          <a:miter lim="800000"/>
                                        </a:ln>
                                        <a:effectLst>
                                          <a:outerShdw blurRad="50800" dist="38100" dir="5400000" algn="t" rotWithShape="0">
                                            <a:prstClr val="black">
                                              <a:alpha val="40000"/>
                                            </a:prstClr>
                                          </a:outerShdw>
                                        </a:effectLst>
                                      </wps:spPr>
                                      <wps:txbx>
                                        <w:txbxContent>
                                          <w:p w14:paraId="0101391C"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School</w:t>
                                            </w:r>
                                          </w:p>
                                          <w:p w14:paraId="26F890FC"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Development</w:t>
                                            </w:r>
                                          </w:p>
                                          <w:p w14:paraId="28DED4AA"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Committee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5" name="Rectangle 395"/>
                                      <wps:cNvSpPr/>
                                      <wps:spPr>
                                        <a:xfrm>
                                          <a:off x="5086350" y="2600325"/>
                                          <a:ext cx="1028700" cy="571500"/>
                                        </a:xfrm>
                                        <a:prstGeom prst="rect">
                                          <a:avLst/>
                                        </a:prstGeom>
                                        <a:solidFill>
                                          <a:srgbClr val="9C6A6A"/>
                                        </a:solidFill>
                                        <a:ln w="19050" cap="flat" cmpd="sng" algn="ctr">
                                          <a:solidFill>
                                            <a:srgbClr val="9C6A6A">
                                              <a:lumMod val="60000"/>
                                              <a:lumOff val="40000"/>
                                            </a:srgbClr>
                                          </a:solidFill>
                                          <a:prstDash val="solid"/>
                                          <a:miter lim="800000"/>
                                        </a:ln>
                                        <a:effectLst>
                                          <a:outerShdw blurRad="50800" dist="38100" dir="5400000" algn="t" rotWithShape="0">
                                            <a:prstClr val="black">
                                              <a:alpha val="40000"/>
                                            </a:prstClr>
                                          </a:outerShdw>
                                        </a:effectLst>
                                      </wps:spPr>
                                      <wps:txbx>
                                        <w:txbxContent>
                                          <w:p w14:paraId="68F0C2D5"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Non-Project </w:t>
                                            </w:r>
                                          </w:p>
                                          <w:p w14:paraId="776F51D6"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Teachers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6" name="Rectangle 396"/>
                                      <wps:cNvSpPr/>
                                      <wps:spPr>
                                        <a:xfrm>
                                          <a:off x="6372225" y="2619375"/>
                                          <a:ext cx="1285875" cy="276225"/>
                                        </a:xfrm>
                                        <a:prstGeom prst="rect">
                                          <a:avLst/>
                                        </a:prstGeom>
                                        <a:solidFill>
                                          <a:srgbClr val="2DC8FF"/>
                                        </a:solidFill>
                                        <a:ln w="12700" cap="flat" cmpd="sng" algn="ctr">
                                          <a:solidFill>
                                            <a:srgbClr val="0070C0"/>
                                          </a:solidFill>
                                          <a:prstDash val="solid"/>
                                          <a:miter lim="800000"/>
                                        </a:ln>
                                        <a:effectLst>
                                          <a:outerShdw blurRad="50800" dist="38100" dir="5400000" algn="t" rotWithShape="0">
                                            <a:prstClr val="black">
                                              <a:alpha val="40000"/>
                                            </a:prstClr>
                                          </a:outerShdw>
                                        </a:effectLst>
                                      </wps:spPr>
                                      <wps:txbx>
                                        <w:txbxContent>
                                          <w:p w14:paraId="0BF9E1BE"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Inservice Advisors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7" name="Rectangle 397"/>
                                      <wps:cNvSpPr/>
                                      <wps:spPr>
                                        <a:xfrm>
                                          <a:off x="7800975" y="2619375"/>
                                          <a:ext cx="1600200" cy="276225"/>
                                        </a:xfrm>
                                        <a:prstGeom prst="rect">
                                          <a:avLst/>
                                        </a:prstGeom>
                                        <a:solidFill>
                                          <a:srgbClr val="92D050"/>
                                        </a:solidFill>
                                        <a:ln w="12700" cap="flat" cmpd="sng" algn="ctr">
                                          <a:solidFill>
                                            <a:srgbClr val="92D050"/>
                                          </a:solidFill>
                                          <a:prstDash val="solid"/>
                                          <a:miter lim="800000"/>
                                        </a:ln>
                                        <a:effectLst>
                                          <a:outerShdw blurRad="50800" dist="38100" dir="5400000" algn="t" rotWithShape="0">
                                            <a:prstClr val="black">
                                              <a:alpha val="40000"/>
                                            </a:prstClr>
                                          </a:outerShdw>
                                        </a:effectLst>
                                      </wps:spPr>
                                      <wps:txbx>
                                        <w:txbxContent>
                                          <w:p w14:paraId="55115A82"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UNICEF Project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98" name="Group 398"/>
                                      <wpg:cNvGrpSpPr/>
                                      <wpg:grpSpPr>
                                        <a:xfrm>
                                          <a:off x="0" y="180975"/>
                                          <a:ext cx="8010525" cy="2409825"/>
                                          <a:chOff x="0" y="180975"/>
                                          <a:chExt cx="8010525" cy="2409825"/>
                                        </a:xfrm>
                                      </wpg:grpSpPr>
                                      <wpg:grpSp>
                                        <wpg:cNvPr id="399" name="Group 399"/>
                                        <wpg:cNvGrpSpPr/>
                                        <wpg:grpSpPr>
                                          <a:xfrm>
                                            <a:off x="419100" y="1014734"/>
                                            <a:ext cx="3762375" cy="1528441"/>
                                            <a:chOff x="0" y="176534"/>
                                            <a:chExt cx="3762375" cy="1528441"/>
                                          </a:xfrm>
                                        </wpg:grpSpPr>
                                        <wpg:grpSp>
                                          <wpg:cNvPr id="400" name="Group 400"/>
                                          <wpg:cNvGrpSpPr/>
                                          <wpg:grpSpPr>
                                            <a:xfrm>
                                              <a:off x="0" y="176534"/>
                                              <a:ext cx="3762375" cy="1528441"/>
                                              <a:chOff x="0" y="176534"/>
                                              <a:chExt cx="3762375" cy="1528441"/>
                                            </a:xfrm>
                                          </wpg:grpSpPr>
                                          <wpg:grpSp>
                                            <wpg:cNvPr id="401" name="Group 401"/>
                                            <wpg:cNvGrpSpPr/>
                                            <wpg:grpSpPr>
                                              <a:xfrm>
                                                <a:off x="0" y="176534"/>
                                                <a:ext cx="3762375" cy="1528441"/>
                                                <a:chOff x="0" y="176534"/>
                                                <a:chExt cx="3762375" cy="1528441"/>
                                              </a:xfrm>
                                            </wpg:grpSpPr>
                                            <wpg:grpSp>
                                              <wpg:cNvPr id="402" name="Group 402"/>
                                              <wpg:cNvGrpSpPr/>
                                              <wpg:grpSpPr>
                                                <a:xfrm>
                                                  <a:off x="0" y="895350"/>
                                                  <a:ext cx="3762375" cy="809625"/>
                                                  <a:chOff x="0" y="0"/>
                                                  <a:chExt cx="3762375" cy="809625"/>
                                                </a:xfrm>
                                              </wpg:grpSpPr>
                                              <wps:wsp>
                                                <wps:cNvPr id="403" name="Straight Connector 403"/>
                                                <wps:cNvCnPr/>
                                                <wps:spPr>
                                                  <a:xfrm flipV="1">
                                                    <a:off x="0" y="476250"/>
                                                    <a:ext cx="0" cy="333375"/>
                                                  </a:xfrm>
                                                  <a:prstGeom prst="line">
                                                    <a:avLst/>
                                                  </a:prstGeom>
                                                  <a:noFill/>
                                                  <a:ln w="19050" cap="flat" cmpd="sng" algn="ctr">
                                                    <a:solidFill>
                                                      <a:srgbClr val="00B050"/>
                                                    </a:solidFill>
                                                    <a:prstDash val="solid"/>
                                                    <a:miter lim="800000"/>
                                                  </a:ln>
                                                  <a:effectLst/>
                                                </wps:spPr>
                                                <wps:bodyPr/>
                                              </wps:wsp>
                                              <wps:wsp>
                                                <wps:cNvPr id="404" name="Straight Connector 404"/>
                                                <wps:cNvCnPr/>
                                                <wps:spPr>
                                                  <a:xfrm>
                                                    <a:off x="0" y="476250"/>
                                                    <a:ext cx="3762375" cy="0"/>
                                                  </a:xfrm>
                                                  <a:prstGeom prst="line">
                                                    <a:avLst/>
                                                  </a:prstGeom>
                                                  <a:noFill/>
                                                  <a:ln w="19050" cap="flat" cmpd="sng" algn="ctr">
                                                    <a:solidFill>
                                                      <a:srgbClr val="00B050"/>
                                                    </a:solidFill>
                                                    <a:prstDash val="solid"/>
                                                    <a:miter lim="800000"/>
                                                  </a:ln>
                                                  <a:effectLst/>
                                                </wps:spPr>
                                                <wps:bodyPr/>
                                              </wps:wsp>
                                              <wps:wsp>
                                                <wps:cNvPr id="405" name="Straight Arrow Connector 405"/>
                                                <wps:cNvCnPr/>
                                                <wps:spPr>
                                                  <a:xfrm flipV="1">
                                                    <a:off x="3762375" y="0"/>
                                                    <a:ext cx="0" cy="476250"/>
                                                  </a:xfrm>
                                                  <a:prstGeom prst="straightConnector1">
                                                    <a:avLst/>
                                                  </a:prstGeom>
                                                  <a:noFill/>
                                                  <a:ln w="19050" cap="flat" cmpd="sng" algn="ctr">
                                                    <a:solidFill>
                                                      <a:srgbClr val="00B050"/>
                                                    </a:solidFill>
                                                    <a:prstDash val="solid"/>
                                                    <a:miter lim="800000"/>
                                                    <a:tailEnd type="triangle"/>
                                                  </a:ln>
                                                  <a:effectLst/>
                                                </wps:spPr>
                                                <wps:bodyPr/>
                                              </wps:wsp>
                                            </wpg:grpSp>
                                            <wps:wsp>
                                              <wps:cNvPr id="406" name="Straight Arrow Connector 406"/>
                                              <wps:cNvCnPr/>
                                              <wps:spPr>
                                                <a:xfrm flipV="1">
                                                  <a:off x="1828800" y="763522"/>
                                                  <a:ext cx="0" cy="608078"/>
                                                </a:xfrm>
                                                <a:prstGeom prst="straightConnector1">
                                                  <a:avLst/>
                                                </a:prstGeom>
                                                <a:noFill/>
                                                <a:ln w="19050" cap="flat" cmpd="sng" algn="ctr">
                                                  <a:solidFill>
                                                    <a:srgbClr val="00B050"/>
                                                  </a:solidFill>
                                                  <a:prstDash val="solid"/>
                                                  <a:miter lim="800000"/>
                                                  <a:tailEnd type="triangle"/>
                                                </a:ln>
                                                <a:effectLst/>
                                              </wps:spPr>
                                              <wps:bodyPr/>
                                            </wps:wsp>
                                            <wps:wsp>
                                              <wps:cNvPr id="407" name="Straight Arrow Connector 407"/>
                                              <wps:cNvCnPr/>
                                              <wps:spPr>
                                                <a:xfrm flipV="1">
                                                  <a:off x="0" y="176534"/>
                                                  <a:ext cx="0" cy="1195067"/>
                                                </a:xfrm>
                                                <a:prstGeom prst="straightConnector1">
                                                  <a:avLst/>
                                                </a:prstGeom>
                                                <a:noFill/>
                                                <a:ln w="19050" cap="flat" cmpd="sng" algn="ctr">
                                                  <a:solidFill>
                                                    <a:srgbClr val="00B050"/>
                                                  </a:solidFill>
                                                  <a:prstDash val="solid"/>
                                                  <a:miter lim="800000"/>
                                                  <a:tailEnd type="triangle"/>
                                                </a:ln>
                                                <a:effectLst/>
                                              </wps:spPr>
                                              <wps:bodyPr/>
                                            </wps:wsp>
                                          </wpg:grpSp>
                                          <wps:wsp>
                                            <wps:cNvPr id="408" name="Straight Connector 408"/>
                                            <wps:cNvCnPr/>
                                            <wps:spPr>
                                              <a:xfrm flipV="1">
                                                <a:off x="1114425" y="1123950"/>
                                                <a:ext cx="0" cy="581025"/>
                                              </a:xfrm>
                                              <a:prstGeom prst="line">
                                                <a:avLst/>
                                              </a:prstGeom>
                                              <a:noFill/>
                                              <a:ln w="19050" cap="flat" cmpd="sng" algn="ctr">
                                                <a:solidFill>
                                                  <a:srgbClr val="F8931D"/>
                                                </a:solidFill>
                                                <a:prstDash val="solid"/>
                                                <a:miter lim="800000"/>
                                              </a:ln>
                                              <a:effectLst/>
                                            </wps:spPr>
                                            <wps:bodyPr/>
                                          </wps:wsp>
                                          <wps:wsp>
                                            <wps:cNvPr id="409" name="Straight Connector 409"/>
                                            <wps:cNvCnPr/>
                                            <wps:spPr>
                                              <a:xfrm flipH="1">
                                                <a:off x="381000" y="1123950"/>
                                                <a:ext cx="733425" cy="0"/>
                                              </a:xfrm>
                                              <a:prstGeom prst="line">
                                                <a:avLst/>
                                              </a:prstGeom>
                                              <a:noFill/>
                                              <a:ln w="19050" cap="flat" cmpd="sng" algn="ctr">
                                                <a:solidFill>
                                                  <a:srgbClr val="F8931D"/>
                                                </a:solidFill>
                                                <a:prstDash val="solid"/>
                                                <a:miter lim="800000"/>
                                              </a:ln>
                                              <a:effectLst/>
                                            </wps:spPr>
                                            <wps:bodyPr/>
                                          </wps:wsp>
                                          <wps:wsp>
                                            <wps:cNvPr id="410" name="Straight Arrow Connector 410"/>
                                            <wps:cNvCnPr/>
                                            <wps:spPr>
                                              <a:xfrm flipV="1">
                                                <a:off x="381000" y="176534"/>
                                                <a:ext cx="0" cy="947416"/>
                                              </a:xfrm>
                                              <a:prstGeom prst="straightConnector1">
                                                <a:avLst/>
                                              </a:prstGeom>
                                              <a:noFill/>
                                              <a:ln w="19050" cap="flat" cmpd="sng" algn="ctr">
                                                <a:solidFill>
                                                  <a:srgbClr val="F8931D"/>
                                                </a:solidFill>
                                                <a:prstDash val="solid"/>
                                                <a:miter lim="800000"/>
                                                <a:tailEnd type="triangle"/>
                                              </a:ln>
                                              <a:effectLst/>
                                            </wps:spPr>
                                            <wps:bodyPr/>
                                          </wps:wsp>
                                        </wpg:grpSp>
                                        <wps:wsp>
                                          <wps:cNvPr id="411" name="Straight Arrow Connector 411"/>
                                          <wps:cNvCnPr/>
                                          <wps:spPr>
                                            <a:xfrm flipV="1">
                                              <a:off x="3552825" y="895350"/>
                                              <a:ext cx="0" cy="228600"/>
                                            </a:xfrm>
                                            <a:prstGeom prst="straightConnector1">
                                              <a:avLst/>
                                            </a:prstGeom>
                                            <a:noFill/>
                                            <a:ln w="19050" cap="flat" cmpd="sng" algn="ctr">
                                              <a:solidFill>
                                                <a:srgbClr val="F8931D"/>
                                              </a:solidFill>
                                              <a:prstDash val="solid"/>
                                              <a:miter lim="800000"/>
                                              <a:tailEnd type="triangle"/>
                                            </a:ln>
                                            <a:effectLst/>
                                          </wps:spPr>
                                          <wps:bodyPr/>
                                        </wps:wsp>
                                      </wpg:grpSp>
                                      <wpg:grpSp>
                                        <wpg:cNvPr id="412" name="Group 412"/>
                                        <wpg:cNvGrpSpPr/>
                                        <wpg:grpSpPr>
                                          <a:xfrm>
                                            <a:off x="228600" y="1014735"/>
                                            <a:ext cx="5886450" cy="1547490"/>
                                            <a:chOff x="0" y="119385"/>
                                            <a:chExt cx="5886450" cy="1547490"/>
                                          </a:xfrm>
                                        </wpg:grpSpPr>
                                        <wps:wsp>
                                          <wps:cNvPr id="413" name="Straight Connector 413"/>
                                          <wps:cNvCnPr/>
                                          <wps:spPr>
                                            <a:xfrm flipV="1">
                                              <a:off x="2657475" y="1466850"/>
                                              <a:ext cx="0" cy="200025"/>
                                            </a:xfrm>
                                            <a:prstGeom prst="line">
                                              <a:avLst/>
                                            </a:prstGeom>
                                            <a:noFill/>
                                            <a:ln w="19050" cap="flat" cmpd="sng" algn="ctr">
                                              <a:solidFill>
                                                <a:srgbClr val="E64823"/>
                                              </a:solidFill>
                                              <a:prstDash val="solid"/>
                                              <a:miter lim="800000"/>
                                            </a:ln>
                                            <a:effectLst/>
                                          </wps:spPr>
                                          <wps:bodyPr/>
                                        </wps:wsp>
                                        <wps:wsp>
                                          <wps:cNvPr id="414" name="Straight Arrow Connector 414"/>
                                          <wps:cNvCnPr/>
                                          <wps:spPr>
                                            <a:xfrm flipV="1">
                                              <a:off x="5886450" y="453614"/>
                                              <a:ext cx="0" cy="1013237"/>
                                            </a:xfrm>
                                            <a:prstGeom prst="straightConnector1">
                                              <a:avLst/>
                                            </a:prstGeom>
                                            <a:noFill/>
                                            <a:ln w="19050" cap="flat" cmpd="sng" algn="ctr">
                                              <a:solidFill>
                                                <a:srgbClr val="E64823"/>
                                              </a:solidFill>
                                              <a:prstDash val="solid"/>
                                              <a:miter lim="800000"/>
                                              <a:tailEnd type="triangle"/>
                                            </a:ln>
                                            <a:effectLst/>
                                          </wps:spPr>
                                          <wps:bodyPr/>
                                        </wps:wsp>
                                        <wps:wsp>
                                          <wps:cNvPr id="415" name="Straight Arrow Connector 415"/>
                                          <wps:cNvCnPr/>
                                          <wps:spPr>
                                            <a:xfrm flipV="1">
                                              <a:off x="0" y="119385"/>
                                              <a:ext cx="3067" cy="1347465"/>
                                            </a:xfrm>
                                            <a:prstGeom prst="straightConnector1">
                                              <a:avLst/>
                                            </a:prstGeom>
                                            <a:noFill/>
                                            <a:ln w="19050" cap="flat" cmpd="sng" algn="ctr">
                                              <a:solidFill>
                                                <a:srgbClr val="E64823"/>
                                              </a:solidFill>
                                              <a:prstDash val="solid"/>
                                              <a:miter lim="800000"/>
                                              <a:tailEnd type="triangle"/>
                                            </a:ln>
                                            <a:effectLst/>
                                          </wps:spPr>
                                          <wps:bodyPr/>
                                        </wps:wsp>
                                      </wpg:grpSp>
                                      <wpg:grpSp>
                                        <wpg:cNvPr id="416" name="Group 416"/>
                                        <wpg:cNvGrpSpPr/>
                                        <wpg:grpSpPr>
                                          <a:xfrm>
                                            <a:off x="0" y="1014735"/>
                                            <a:ext cx="6257925" cy="1576065"/>
                                            <a:chOff x="0" y="119385"/>
                                            <a:chExt cx="6257925" cy="1576065"/>
                                          </a:xfrm>
                                        </wpg:grpSpPr>
                                        <wpg:grpSp>
                                          <wpg:cNvPr id="417" name="Group 417"/>
                                          <wpg:cNvGrpSpPr/>
                                          <wpg:grpSpPr>
                                            <a:xfrm>
                                              <a:off x="4200525" y="453614"/>
                                              <a:ext cx="2057400" cy="1241836"/>
                                              <a:chOff x="0" y="396464"/>
                                              <a:chExt cx="2057400" cy="1241836"/>
                                            </a:xfrm>
                                          </wpg:grpSpPr>
                                          <wps:wsp>
                                            <wps:cNvPr id="418" name="Straight Connector 418"/>
                                            <wps:cNvCnPr/>
                                            <wps:spPr>
                                              <a:xfrm flipV="1">
                                                <a:off x="0" y="1485900"/>
                                                <a:ext cx="0" cy="152400"/>
                                              </a:xfrm>
                                              <a:prstGeom prst="line">
                                                <a:avLst/>
                                              </a:prstGeom>
                                              <a:noFill/>
                                              <a:ln w="19050" cap="flat" cmpd="sng" algn="ctr">
                                                <a:solidFill>
                                                  <a:srgbClr val="CE8D3E"/>
                                                </a:solidFill>
                                                <a:prstDash val="solid"/>
                                                <a:miter lim="800000"/>
                                              </a:ln>
                                              <a:effectLst/>
                                            </wps:spPr>
                                            <wps:bodyPr/>
                                          </wps:wsp>
                                          <wps:wsp>
                                            <wps:cNvPr id="419" name="Straight Connector 419"/>
                                            <wps:cNvCnPr/>
                                            <wps:spPr>
                                              <a:xfrm>
                                                <a:off x="0" y="1485900"/>
                                                <a:ext cx="2057400" cy="0"/>
                                              </a:xfrm>
                                              <a:prstGeom prst="line">
                                                <a:avLst/>
                                              </a:prstGeom>
                                              <a:noFill/>
                                              <a:ln w="19050" cap="flat" cmpd="sng" algn="ctr">
                                                <a:solidFill>
                                                  <a:srgbClr val="CE8D3E"/>
                                                </a:solidFill>
                                                <a:prstDash val="solid"/>
                                                <a:miter lim="800000"/>
                                              </a:ln>
                                              <a:effectLst/>
                                            </wps:spPr>
                                            <wps:bodyPr/>
                                          </wps:wsp>
                                          <wps:wsp>
                                            <wps:cNvPr id="420" name="Straight Arrow Connector 420"/>
                                            <wps:cNvCnPr/>
                                            <wps:spPr>
                                              <a:xfrm flipV="1">
                                                <a:off x="2047875" y="396464"/>
                                                <a:ext cx="9525" cy="1089436"/>
                                              </a:xfrm>
                                              <a:prstGeom prst="straightConnector1">
                                                <a:avLst/>
                                              </a:prstGeom>
                                              <a:noFill/>
                                              <a:ln w="19050" cap="flat" cmpd="sng" algn="ctr">
                                                <a:solidFill>
                                                  <a:srgbClr val="CE8D3E"/>
                                                </a:solidFill>
                                                <a:prstDash val="solid"/>
                                                <a:miter lim="800000"/>
                                                <a:tailEnd type="triangle"/>
                                              </a:ln>
                                              <a:effectLst/>
                                            </wps:spPr>
                                            <wps:bodyPr/>
                                          </wps:wsp>
                                        </wpg:grpSp>
                                        <wps:wsp>
                                          <wps:cNvPr id="421" name="Straight Connector 421"/>
                                          <wps:cNvCnPr/>
                                          <wps:spPr>
                                            <a:xfrm flipH="1">
                                              <a:off x="0" y="1543050"/>
                                              <a:ext cx="4200525" cy="0"/>
                                            </a:xfrm>
                                            <a:prstGeom prst="line">
                                              <a:avLst/>
                                            </a:prstGeom>
                                            <a:noFill/>
                                            <a:ln w="19050" cap="flat" cmpd="sng" algn="ctr">
                                              <a:solidFill>
                                                <a:srgbClr val="CE8D3E"/>
                                              </a:solidFill>
                                              <a:prstDash val="solid"/>
                                              <a:miter lim="800000"/>
                                            </a:ln>
                                            <a:effectLst/>
                                          </wps:spPr>
                                          <wps:bodyPr/>
                                        </wps:wsp>
                                        <wps:wsp>
                                          <wps:cNvPr id="422" name="Straight Arrow Connector 422"/>
                                          <wps:cNvCnPr/>
                                          <wps:spPr>
                                            <a:xfrm flipV="1">
                                              <a:off x="0" y="119385"/>
                                              <a:ext cx="0" cy="1423665"/>
                                            </a:xfrm>
                                            <a:prstGeom prst="straightConnector1">
                                              <a:avLst/>
                                            </a:prstGeom>
                                            <a:noFill/>
                                            <a:ln w="19050" cap="flat" cmpd="sng" algn="ctr">
                                              <a:solidFill>
                                                <a:srgbClr val="CE8D3E"/>
                                              </a:solidFill>
                                              <a:prstDash val="solid"/>
                                              <a:miter lim="800000"/>
                                              <a:tailEnd type="triangle"/>
                                            </a:ln>
                                            <a:effectLst/>
                                          </wps:spPr>
                                          <wps:bodyPr/>
                                        </wps:wsp>
                                      </wpg:grpSp>
                                      <wpg:grpSp>
                                        <wpg:cNvPr id="423" name="Group 423"/>
                                        <wpg:cNvGrpSpPr/>
                                        <wpg:grpSpPr>
                                          <a:xfrm>
                                            <a:off x="2771775" y="1601722"/>
                                            <a:ext cx="4248150" cy="941453"/>
                                            <a:chOff x="0" y="296797"/>
                                            <a:chExt cx="4248150" cy="941453"/>
                                          </a:xfrm>
                                        </wpg:grpSpPr>
                                        <wps:wsp>
                                          <wps:cNvPr id="424" name="Straight Connector 424"/>
                                          <wps:cNvCnPr/>
                                          <wps:spPr>
                                            <a:xfrm flipV="1">
                                              <a:off x="4248150" y="809625"/>
                                              <a:ext cx="0" cy="428625"/>
                                            </a:xfrm>
                                            <a:prstGeom prst="line">
                                              <a:avLst/>
                                            </a:prstGeom>
                                            <a:noFill/>
                                            <a:ln w="19050" cap="flat" cmpd="sng" algn="ctr">
                                              <a:solidFill>
                                                <a:srgbClr val="2DC8FF"/>
                                              </a:solidFill>
                                              <a:prstDash val="solid"/>
                                              <a:miter lim="800000"/>
                                            </a:ln>
                                            <a:effectLst/>
                                          </wps:spPr>
                                          <wps:bodyPr/>
                                        </wps:wsp>
                                        <wps:wsp>
                                          <wps:cNvPr id="425" name="Straight Connector 425"/>
                                          <wps:cNvCnPr/>
                                          <wps:spPr>
                                            <a:xfrm flipH="1">
                                              <a:off x="0" y="800100"/>
                                              <a:ext cx="4248150" cy="0"/>
                                            </a:xfrm>
                                            <a:prstGeom prst="line">
                                              <a:avLst/>
                                            </a:prstGeom>
                                            <a:noFill/>
                                            <a:ln w="19050" cap="flat" cmpd="sng" algn="ctr">
                                              <a:solidFill>
                                                <a:srgbClr val="2DC8FF"/>
                                              </a:solidFill>
                                              <a:prstDash val="solid"/>
                                              <a:miter lim="800000"/>
                                            </a:ln>
                                            <a:effectLst/>
                                          </wps:spPr>
                                          <wps:bodyPr/>
                                        </wps:wsp>
                                        <wps:wsp>
                                          <wps:cNvPr id="426" name="Straight Arrow Connector 426"/>
                                          <wps:cNvCnPr/>
                                          <wps:spPr>
                                            <a:xfrm flipV="1">
                                              <a:off x="0" y="296797"/>
                                              <a:ext cx="0" cy="512828"/>
                                            </a:xfrm>
                                            <a:prstGeom prst="straightConnector1">
                                              <a:avLst/>
                                            </a:prstGeom>
                                            <a:noFill/>
                                            <a:ln w="19050" cap="flat" cmpd="sng" algn="ctr">
                                              <a:solidFill>
                                                <a:srgbClr val="2DC8FF"/>
                                              </a:solidFill>
                                              <a:prstDash val="solid"/>
                                              <a:miter lim="800000"/>
                                              <a:tailEnd type="triangle"/>
                                            </a:ln>
                                            <a:effectLst/>
                                          </wps:spPr>
                                          <wps:bodyPr/>
                                        </wps:wsp>
                                      </wpg:grpSp>
                                      <wps:wsp>
                                        <wps:cNvPr id="427" name="Straight Arrow Connector 427"/>
                                        <wps:cNvCnPr/>
                                        <wps:spPr>
                                          <a:xfrm flipV="1">
                                            <a:off x="8010525" y="180975"/>
                                            <a:ext cx="0" cy="2333625"/>
                                          </a:xfrm>
                                          <a:prstGeom prst="straightConnector1">
                                            <a:avLst/>
                                          </a:prstGeom>
                                          <a:noFill/>
                                          <a:ln w="19050" cap="flat" cmpd="sng" algn="ctr">
                                            <a:solidFill>
                                              <a:srgbClr val="92D050"/>
                                            </a:solidFill>
                                            <a:prstDash val="solid"/>
                                            <a:miter lim="800000"/>
                                            <a:tailEnd type="triangle"/>
                                          </a:ln>
                                          <a:effectLst/>
                                        </wps:spPr>
                                        <wps:bodyPr/>
                                      </wps:wsp>
                                    </wpg:grpSp>
                                  </wpg:grpSp>
                                </wpg:grpSp>
                              </wpg:grpSp>
                            </wpg:grpSp>
                          </wpg:grpSp>
                        </wpg:grpSp>
                      </wpg:grpSp>
                      <wps:wsp>
                        <wps:cNvPr id="577" name="Straight Arrow Connector 577"/>
                        <wps:cNvCnPr/>
                        <wps:spPr>
                          <a:xfrm flipV="1">
                            <a:off x="4610100" y="5505450"/>
                            <a:ext cx="0" cy="365937"/>
                          </a:xfrm>
                          <a:prstGeom prst="straightConnector1">
                            <a:avLst/>
                          </a:prstGeom>
                          <a:noFill/>
                          <a:ln w="19050" cap="flat" cmpd="sng" algn="ctr">
                            <a:solidFill>
                              <a:srgbClr val="00B0F0"/>
                            </a:solidFill>
                            <a:prstDash val="solid"/>
                            <a:miter lim="800000"/>
                            <a:tailEnd type="triangle"/>
                          </a:ln>
                          <a:effectLst/>
                        </wps:spPr>
                        <wps:bodyPr/>
                      </wps:wsp>
                    </wpg:wgp>
                  </a:graphicData>
                </a:graphic>
                <wp14:sizeRelV relativeFrom="margin">
                  <wp14:pctHeight>0</wp14:pctHeight>
                </wp14:sizeRelV>
              </wp:anchor>
            </w:drawing>
          </mc:Choice>
          <mc:Fallback>
            <w:pict>
              <v:group w14:anchorId="5F935DF7" id="Group 578" o:spid="_x0000_s1138" style="position:absolute;left:0;text-align:left;margin-left:-44.5pt;margin-top:-43.45pt;width:748.5pt;height:567.75pt;z-index:251658243;mso-height-relative:margin" coordsize="95059,70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">
                <v:group id="Group 352" o:spid="_x0000_s1139" style="position:absolute;width:95059;height:70866" coordsize="95059,7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line id="Straight Connector 353" o:spid="_x0000_s1140" style="position:absolute;visibility:visible;mso-wrap-style:square" from="29877,61267" to="62166,61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" strokecolor="#e64823" strokeweight="1.5pt">
                    <v:stroke joinstyle="miter"/>
                  </v:line>
                  <v:group id="Group 354" o:spid="_x0000_s1141" style="position:absolute;width:95059;height:70866" coordsize="95059,7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line id="Straight Connector 355" o:spid="_x0000_s1142" style="position:absolute;visibility:visible;mso-wrap-style:square" from="16412,57282" to="40796,57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" strokecolor="#f8931d" strokeweight="1.5pt">
                      <v:stroke joinstyle="miter"/>
                    </v:line>
                    <v:group id="Group 356" o:spid="_x0000_s1143" style="position:absolute;width:95059;height:70866" coordsize="95059,7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line id="Straight Connector 357" o:spid="_x0000_s1144" style="position:absolute;flip:x;visibility:visible;mso-wrap-style:square" from="3364,61269" to="29939,61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" strokecolor="#e64823" strokeweight="1.5pt">
                        <v:stroke joinstyle="miter"/>
                      </v:line>
                      <v:group id="Group 358" o:spid="_x0000_s1145" style="position:absolute;width:95059;height:70866" coordsize="95059,7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shape id="Straight Arrow Connector 359" o:spid="_x0000_s1146" type="#_x0000_t32" style="position:absolute;left:25624;top:53640;width:0;height:36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" strokecolor="#f8931d" strokeweight="1.5pt">
                          <v:stroke endarrow="block" joinstyle="miter"/>
                        </v:shape>
                        <v:group id="Group 360" o:spid="_x0000_s1147" style="position:absolute;width:95059;height:70866" coordsize="95059,7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group id="Group 361" o:spid="_x0000_s1148" style="position:absolute;left:49973;top:55014;width:6477;height:8668" coordsize="6477,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">
                            <v:line id="Straight Connector 362" o:spid="_x0000_s1149" style="position:absolute;flip:y;visibility:visible;mso-wrap-style:square" from="6477,4572" to="6477,8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" strokecolor="#9c6a6a" strokeweight="1.5pt">
                              <v:stroke joinstyle="miter"/>
                            </v:line>
                            <v:line id="Straight Connector 363" o:spid="_x0000_s1150" style="position:absolute;flip:y;visibility:visible;mso-wrap-style:square" from="0,4572" to="6477,4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" strokecolor="#9c6a6a" strokeweight="1.5pt">
                              <v:stroke joinstyle="miter"/>
                            </v:line>
                            <v:shape id="Straight Arrow Connector 364" o:spid="_x0000_s1151" type="#_x0000_t32" style="position:absolute;width:0;height:46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" strokecolor="#9c6a6a" strokeweight="1.5pt">
                              <v:stroke endarrow="block" joinstyle="miter"/>
                            </v:shape>
                          </v:group>
                          <v:group id="Group 365" o:spid="_x0000_s1152" style="position:absolute;width:95059;height:70866" coordsize="95059,7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KF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E7ieCUdAri8AAAD//wMAUEsBAi0AFAAGAAgAAAAhANvh9svuAAAAhQEAABMAAAAAAAAA&#10;AAAAAAAAAAAAAFtDb250ZW50X1R5cGVzXS54bWxQSwECLQAUAAYACAAAACEAWvQsW78AAAAVAQAA&#10;CwAAAAAAAAAAAAAAAAAfAQAAX3JlbHMvLnJlbHNQSwECLQAUAAYACAAAACEAK6iyhcYAAADcAAAA&#10;DwAAAAAAAAAAAAAAAAAHAgAAZHJzL2Rvd25yZXYueG1sUEsFBgAAAAADAAMAtwAAAPoCAAAAAA==&#10;">
                            <v:group id="Group 366" o:spid="_x0000_s1153" style="position:absolute;width:90297;height:54483" coordorigin="-285" coordsize="90297,54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">
                              <v:group id="Group 367" o:spid="_x0000_s1154" style="position:absolute;left:-285;top:8431;width:90296;height:46052" coordorigin="-285,-2808" coordsize="90297,46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">
                                <v:group id="Group 368" o:spid="_x0000_s1155" style="position:absolute;left:1905;top:-2808;width:87249;height:3238" coordorigin="190,-2808" coordsize="87249,3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">
                                  <v:roundrect id="Rectangle: Rounded Corners 369" o:spid="_x0000_s1156" style="position:absolute;left:190;top:-2808;width:15050;height:3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" fillcolor="window" strokecolor="#f0917b" strokeweight="1pt">
                                    <v:stroke joinstyle="miter"/>
                                    <v:textbox>
                                      <w:txbxContent>
                                        <w:p w14:paraId="30582C18"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Infrastructure </w:t>
                                          </w:r>
                                        </w:p>
                                      </w:txbxContent>
                                    </v:textbox>
                                  </v:roundrect>
                                  <v:roundrect id="Rectangle: Rounded Corners 370" o:spid="_x0000_s1157" style="position:absolute;left:17240;top:-2808;width:16288;height:3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" fillcolor="window" strokecolor="#f0917b" strokeweight="1pt">
                                    <v:stroke joinstyle="miter"/>
                                    <v:textbox>
                                      <w:txbxContent>
                                        <w:p w14:paraId="3E1B0B08"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Supply </w:t>
                                          </w:r>
                                        </w:p>
                                      </w:txbxContent>
                                    </v:textbox>
                                  </v:roundrect>
                                  <v:roundrect id="Rectangle: Rounded Corners 371" o:spid="_x0000_s1158" style="position:absolute;left:35433;top:-2808;width:16097;height:3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" fillcolor="window" strokecolor="#f0917b" strokeweight="1pt">
                                    <v:stroke joinstyle="miter"/>
                                    <v:textbox>
                                      <w:txbxContent>
                                        <w:p w14:paraId="766EB8A6"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Capacity Building</w:t>
                                          </w:r>
                                        </w:p>
                                      </w:txbxContent>
                                    </v:textbox>
                                  </v:roundrect>
                                  <v:roundrect id="Rectangle: Rounded Corners 372" o:spid="_x0000_s1159" style="position:absolute;left:53530;top:-2805;width:15716;height:3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" fillcolor="window" strokecolor="#f0917b" strokeweight="1pt">
                                    <v:stroke joinstyle="miter"/>
                                    <v:textbox>
                                      <w:txbxContent>
                                        <w:p w14:paraId="174B632F"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School Admin </w:t>
                                          </w:r>
                                        </w:p>
                                      </w:txbxContent>
                                    </v:textbox>
                                  </v:roundrect>
                                  <v:roundrect id="Rectangle: Rounded Corners 373" o:spid="_x0000_s1160" style="position:absolute;left:72390;top:-2712;width:15049;height:3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" fillcolor="window" strokecolor="#f0917b" strokeweight="1pt">
                                    <v:stroke joinstyle="miter"/>
                                    <v:textbox>
                                      <w:txbxContent>
                                        <w:p w14:paraId="30FA3AAD" w14:textId="77777777" w:rsidR="00904A4E" w:rsidRPr="005C1EAD" w:rsidRDefault="00904A4E" w:rsidP="00904A4E">
                                          <w:pPr>
                                            <w:jc w:val="center"/>
                                            <w:rPr>
                                              <w:rFonts w:ascii="Times New Roman" w:hAnsi="Times New Roman" w:cs="Times New Roman"/>
                                            </w:rPr>
                                          </w:pPr>
                                          <w:r w:rsidRPr="005C1EAD">
                                            <w:rPr>
                                              <w:rFonts w:ascii="Times New Roman" w:hAnsi="Times New Roman" w:cs="Times New Roman"/>
                                            </w:rPr>
                                            <w:t xml:space="preserve">Project Details  </w:t>
                                          </w:r>
                                        </w:p>
                                      </w:txbxContent>
                                    </v:textbox>
                                  </v:roundrect>
                                </v:group>
                                <v:group id="Group 374" o:spid="_x0000_s1161" style="position:absolute;left:-285;top:1289;width:35527;height:41112" coordorigin="-285,-2901" coordsize="35528,4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">
                                  <v:rect id="Rectangle 375" o:spid="_x0000_s1162" style="position:absolute;left:-285;top:-2901;width:17906;height:35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" fillcolor="window" strokecolor="#ffca08" strokeweight="1pt">
                                    <v:textbox>
                                      <w:txbxContent>
                                        <w:p w14:paraId="312706E5"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Renovation and construction of classrooms. </w:t>
                                          </w:r>
                                        </w:p>
                                        <w:p w14:paraId="41404EC4"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Improvements to science labs, and libraries, computer labs</w:t>
                                          </w:r>
                                        </w:p>
                                        <w:p w14:paraId="5B1A8B4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Improvements to sanitation and hygiene through equipping schools with overhead water tanks and toilets along water supply. </w:t>
                                          </w:r>
                                        </w:p>
                                        <w:p w14:paraId="245EB123" w14:textId="41EBBD78" w:rsidR="00904A4E" w:rsidRDefault="00904A4E" w:rsidP="00904A4E">
                                          <w:pPr>
                                            <w:rPr>
                                              <w:rFonts w:ascii="Times New Roman" w:hAnsi="Times New Roman" w:cs="Times New Roman"/>
                                            </w:rPr>
                                          </w:pPr>
                                          <w:r w:rsidRPr="005C1EAD">
                                            <w:rPr>
                                              <w:rFonts w:ascii="Times New Roman" w:hAnsi="Times New Roman" w:cs="Times New Roman"/>
                                            </w:rPr>
                                            <w:t>Equipping schools with playing field with sport equipment and playground sets</w:t>
                                          </w:r>
                                        </w:p>
                                        <w:p w14:paraId="0BD08E19" w14:textId="5B46C6EA" w:rsidR="00060E4E" w:rsidRPr="005C1EAD" w:rsidRDefault="008C4D27" w:rsidP="00904A4E">
                                          <w:pPr>
                                            <w:rPr>
                                              <w:rFonts w:ascii="Times New Roman" w:hAnsi="Times New Roman" w:cs="Times New Roman"/>
                                            </w:rPr>
                                          </w:pPr>
                                          <w:r>
                                            <w:rPr>
                                              <w:rFonts w:ascii="Times New Roman" w:hAnsi="Times New Roman" w:cs="Times New Roman"/>
                                            </w:rPr>
                                            <w:t>Opinions regarding the infrastrure interventions, and overall changes witnessed</w:t>
                                          </w:r>
                                        </w:p>
                                        <w:p w14:paraId="5FBE4CFA" w14:textId="77777777" w:rsidR="00904A4E" w:rsidRPr="005C1EAD" w:rsidRDefault="00904A4E" w:rsidP="00904A4E">
                                          <w:pPr>
                                            <w:rPr>
                                              <w:rFonts w:ascii="Times New Roman" w:hAnsi="Times New Roman" w:cs="Times New Roman"/>
                                            </w:rPr>
                                          </w:pPr>
                                        </w:p>
                                        <w:p w14:paraId="229BF4AE" w14:textId="77777777" w:rsidR="00904A4E" w:rsidRPr="005C1EAD" w:rsidRDefault="00904A4E" w:rsidP="00904A4E">
                                          <w:pPr>
                                            <w:rPr>
                                              <w:rFonts w:ascii="Times New Roman" w:hAnsi="Times New Roman" w:cs="Times New Roman"/>
                                            </w:rPr>
                                          </w:pPr>
                                        </w:p>
                                        <w:p w14:paraId="5406733A" w14:textId="77777777" w:rsidR="00904A4E" w:rsidRPr="005C1EAD" w:rsidRDefault="00904A4E" w:rsidP="00904A4E">
                                          <w:pPr>
                                            <w:rPr>
                                              <w:rFonts w:ascii="Times New Roman" w:hAnsi="Times New Roman" w:cs="Times New Roman"/>
                                            </w:rPr>
                                          </w:pPr>
                                        </w:p>
                                        <w:p w14:paraId="167F64DE" w14:textId="77777777" w:rsidR="00904A4E" w:rsidRPr="005C1EAD" w:rsidRDefault="00904A4E" w:rsidP="00904A4E">
                                          <w:pPr>
                                            <w:rPr>
                                              <w:rFonts w:ascii="Times New Roman" w:hAnsi="Times New Roman" w:cs="Times New Roman"/>
                                              <w:color w:val="000000"/>
                                            </w:rPr>
                                          </w:pPr>
                                        </w:p>
                                        <w:p w14:paraId="304D6899" w14:textId="77777777" w:rsidR="00904A4E" w:rsidRPr="005C1EAD" w:rsidRDefault="00904A4E" w:rsidP="00904A4E">
                                          <w:pPr>
                                            <w:rPr>
                                              <w:rFonts w:ascii="Times New Roman" w:hAnsi="Times New Roman" w:cs="Times New Roman"/>
                                            </w:rPr>
                                          </w:pPr>
                                        </w:p>
                                        <w:p w14:paraId="24B28828" w14:textId="77777777" w:rsidR="00904A4E" w:rsidRPr="005C1EAD" w:rsidRDefault="00904A4E" w:rsidP="00904A4E">
                                          <w:pPr>
                                            <w:rPr>
                                              <w:rFonts w:ascii="Times New Roman" w:hAnsi="Times New Roman" w:cs="Times New Roman"/>
                                            </w:rPr>
                                          </w:pPr>
                                        </w:p>
                                        <w:p w14:paraId="701E2073" w14:textId="77777777" w:rsidR="00904A4E" w:rsidRPr="005C1EAD" w:rsidRDefault="00904A4E" w:rsidP="00904A4E">
                                          <w:pPr>
                                            <w:rPr>
                                              <w:rFonts w:ascii="Times New Roman" w:hAnsi="Times New Roman" w:cs="Times New Roman"/>
                                            </w:rPr>
                                          </w:pPr>
                                        </w:p>
                                      </w:txbxContent>
                                    </v:textbox>
                                  </v:rect>
                                  <v:rect id="Rectangle 376" o:spid="_x0000_s1163" style="position:absolute;left:18954;top:-2901;width:16288;height:4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" fillcolor="window" strokecolor="#ffca08" strokeweight="1pt">
                                    <v:textbox>
                                      <w:txbxContent>
                                        <w:p w14:paraId="13D0050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Supply of </w:t>
                                          </w:r>
                                          <w:r w:rsidRPr="005C1EAD">
                                            <w:rPr>
                                              <w:rFonts w:ascii="Times New Roman" w:hAnsi="Times New Roman" w:cs="Times New Roman"/>
                                              <w:color w:val="000000" w:themeColor="text1"/>
                                            </w:rPr>
                                            <w:t xml:space="preserve">quality </w:t>
                                          </w:r>
                                          <w:r w:rsidRPr="005C1EAD">
                                            <w:rPr>
                                              <w:rFonts w:ascii="Times New Roman" w:hAnsi="Times New Roman" w:cs="Times New Roman"/>
                                            </w:rPr>
                                            <w:t>learning materials such as multi-level learning, language and environmental related activities (ERA)</w:t>
                                          </w:r>
                                        </w:p>
                                        <w:p w14:paraId="2E5E3F14"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Supply of books and paper</w:t>
                                          </w:r>
                                        </w:p>
                                        <w:p w14:paraId="70A6B210" w14:textId="57C3440F"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Development of e-lessons for primary and secondary students </w:t>
                                          </w:r>
                                          <w:r w:rsidR="00766CB4">
                                            <w:rPr>
                                              <w:rFonts w:ascii="Times New Roman" w:hAnsi="Times New Roman" w:cs="Times New Roman"/>
                                            </w:rPr>
                                            <w:t xml:space="preserve">as well as the operational guideline for digitally twining classrooms. </w:t>
                                          </w:r>
                                        </w:p>
                                        <w:p w14:paraId="4609FACF" w14:textId="44A947FA"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Support provided to </w:t>
                                          </w:r>
                                          <w:r w:rsidR="00963CB1">
                                            <w:rPr>
                                              <w:rFonts w:ascii="Times New Roman" w:hAnsi="Times New Roman" w:cs="Times New Roman"/>
                                            </w:rPr>
                                            <w:t xml:space="preserve">ensure continuous learning during </w:t>
                                          </w:r>
                                          <w:r w:rsidR="002B6162">
                                            <w:rPr>
                                              <w:rFonts w:ascii="Times New Roman" w:hAnsi="Times New Roman" w:cs="Times New Roman"/>
                                            </w:rPr>
                                            <w:t xml:space="preserve">Covid-19 </w:t>
                                          </w:r>
                                        </w:p>
                                        <w:p w14:paraId="07E7BFBA" w14:textId="2504C355" w:rsidR="00904A4E" w:rsidRPr="005C1EAD" w:rsidRDefault="008C4D27" w:rsidP="00904A4E">
                                          <w:pPr>
                                            <w:rPr>
                                              <w:rFonts w:ascii="Times New Roman" w:hAnsi="Times New Roman" w:cs="Times New Roman"/>
                                            </w:rPr>
                                          </w:pPr>
                                          <w:r>
                                            <w:rPr>
                                              <w:rFonts w:ascii="Times New Roman" w:hAnsi="Times New Roman" w:cs="Times New Roman"/>
                                            </w:rPr>
                                            <w:t xml:space="preserve">Opinions regarding the supply materials received and opinions about the </w:t>
                                          </w:r>
                                          <w:r w:rsidR="00854F7E">
                                            <w:rPr>
                                              <w:rFonts w:ascii="Times New Roman" w:hAnsi="Times New Roman" w:cs="Times New Roman"/>
                                            </w:rPr>
                                            <w:t>long-term</w:t>
                                          </w:r>
                                          <w:r>
                                            <w:rPr>
                                              <w:rFonts w:ascii="Times New Roman" w:hAnsi="Times New Roman" w:cs="Times New Roman"/>
                                            </w:rPr>
                                            <w:t xml:space="preserve"> use of them </w:t>
                                          </w:r>
                                        </w:p>
                                        <w:p w14:paraId="60B304F5" w14:textId="77777777" w:rsidR="00904A4E" w:rsidRPr="005C1EAD" w:rsidRDefault="00904A4E" w:rsidP="00904A4E">
                                          <w:pPr>
                                            <w:rPr>
                                              <w:rFonts w:ascii="Times New Roman" w:hAnsi="Times New Roman" w:cs="Times New Roman"/>
                                            </w:rPr>
                                          </w:pPr>
                                        </w:p>
                                        <w:p w14:paraId="4ED2024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 </w:t>
                                          </w:r>
                                        </w:p>
                                      </w:txbxContent>
                                    </v:textbox>
                                  </v:rect>
                                </v:group>
                                <v:group id="Group 377" o:spid="_x0000_s1164" style="position:absolute;left:36576;top:1488;width:53435;height:41756" coordorigin="95,-2702" coordsize="53435,4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x+0xgAAANwAAAAPAAAAZHJzL2Rvd25yZXYueG1sRI9Ba8JA&#10;FITvBf/D8gremk2UNp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Me8ftMYAAADcAAAA&#10;DwAAAAAAAAAAAAAAAAAHAgAAZHJzL2Rvd25yZXYueG1sUEsFBgAAAAADAAMAtwAAAPoCAAAAAA==&#10;">
                                  <v:rect id="Rectangle 378" o:spid="_x0000_s1165" style="position:absolute;left:95;top:-2702;width:18669;height:41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" fillcolor="window" strokecolor="#ffca08" strokeweight="1pt">
                                    <v:textbox>
                                      <w:txbxContent>
                                        <w:p w14:paraId="761BC22F"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Trainings on inclusive and child centered teaching/learning such as multi-level teaching</w:t>
                                          </w:r>
                                        </w:p>
                                        <w:p w14:paraId="21F56CED" w14:textId="737D0534"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Trainings on second national learning, environment- related areas and </w:t>
                                          </w:r>
                                          <w:r w:rsidR="00D94D34">
                                            <w:rPr>
                                              <w:rFonts w:ascii="Times New Roman" w:hAnsi="Times New Roman" w:cs="Times New Roman"/>
                                            </w:rPr>
                                            <w:t>/ special educational needs/inclusive education</w:t>
                                          </w:r>
                                        </w:p>
                                        <w:p w14:paraId="5F6090A5"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Trainings to improve ICT skills, reading habits and library management.</w:t>
                                          </w:r>
                                        </w:p>
                                        <w:p w14:paraId="1699EDE6"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Trainings for teachers on psychological support, positive discipline and social cohesion.  </w:t>
                                          </w:r>
                                        </w:p>
                                        <w:p w14:paraId="2A484FDF" w14:textId="538DB569" w:rsidR="00904A4E" w:rsidRDefault="00904A4E" w:rsidP="00904A4E">
                                          <w:pPr>
                                            <w:rPr>
                                              <w:rFonts w:ascii="Times New Roman" w:hAnsi="Times New Roman" w:cs="Times New Roman"/>
                                            </w:rPr>
                                          </w:pPr>
                                          <w:r w:rsidRPr="005C1EAD">
                                            <w:rPr>
                                              <w:rFonts w:ascii="Times New Roman" w:hAnsi="Times New Roman" w:cs="Times New Roman"/>
                                            </w:rPr>
                                            <w:t>Digital teaching trainings.</w:t>
                                          </w:r>
                                        </w:p>
                                        <w:p w14:paraId="332CE425" w14:textId="1E23A6B8" w:rsidR="00904A4E" w:rsidRPr="005C1EAD" w:rsidRDefault="00854F7E" w:rsidP="00CD4B34">
                                          <w:pPr>
                                            <w:rPr>
                                              <w:rFonts w:ascii="Times New Roman" w:hAnsi="Times New Roman" w:cs="Times New Roman"/>
                                            </w:rPr>
                                          </w:pPr>
                                          <w:r>
                                            <w:rPr>
                                              <w:rFonts w:ascii="Times New Roman" w:hAnsi="Times New Roman" w:cs="Times New Roman"/>
                                            </w:rPr>
                                            <w:t xml:space="preserve">How the trainings conducted have created better (if any) opportunities for personnel who received training </w:t>
                                          </w:r>
                                        </w:p>
                                        <w:p w14:paraId="5C3939E1" w14:textId="77777777" w:rsidR="00904A4E" w:rsidRPr="005C1EAD" w:rsidRDefault="00904A4E" w:rsidP="00904A4E">
                                          <w:pPr>
                                            <w:jc w:val="center"/>
                                            <w:rPr>
                                              <w:rFonts w:ascii="Times New Roman" w:hAnsi="Times New Roman" w:cs="Times New Roman"/>
                                            </w:rPr>
                                          </w:pPr>
                                        </w:p>
                                        <w:p w14:paraId="1A6E4FCC" w14:textId="77777777" w:rsidR="00904A4E" w:rsidRPr="005C1EAD" w:rsidRDefault="00904A4E" w:rsidP="00904A4E">
                                          <w:pPr>
                                            <w:jc w:val="center"/>
                                            <w:rPr>
                                              <w:rFonts w:ascii="Times New Roman" w:hAnsi="Times New Roman" w:cs="Times New Roman"/>
                                            </w:rPr>
                                          </w:pPr>
                                        </w:p>
                                      </w:txbxContent>
                                    </v:textbox>
                                  </v:rect>
                                  <v:rect id="Rectangle 379" o:spid="_x0000_s1166" style="position:absolute;left:19431;top:-2702;width:15049;height:375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" fillcolor="window" strokecolor="#ffca08" strokeweight="1pt">
                                    <v:textbox>
                                      <w:txbxContent>
                                        <w:p w14:paraId="08C61BA2"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Training on bookkeeping, report writing and empowerment programme for school improvement </w:t>
                                          </w:r>
                                        </w:p>
                                        <w:p w14:paraId="331EC56F"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Community awareness programs under school development plans </w:t>
                                          </w:r>
                                        </w:p>
                                        <w:p w14:paraId="3E88F3EA" w14:textId="25C8615A" w:rsidR="00904A4E" w:rsidRDefault="00904A4E" w:rsidP="00904A4E">
                                          <w:pPr>
                                            <w:rPr>
                                              <w:rFonts w:ascii="Times New Roman" w:hAnsi="Times New Roman" w:cs="Times New Roman"/>
                                            </w:rPr>
                                          </w:pPr>
                                          <w:r w:rsidRPr="005C1EAD">
                                            <w:rPr>
                                              <w:rFonts w:ascii="Times New Roman" w:hAnsi="Times New Roman" w:cs="Times New Roman"/>
                                            </w:rPr>
                                            <w:t xml:space="preserve">Support received throughout the pandemic and the ongoing economic crisis </w:t>
                                          </w:r>
                                        </w:p>
                                        <w:p w14:paraId="134B7EC8" w14:textId="24601C2C" w:rsidR="00854F7E" w:rsidRDefault="00854F7E" w:rsidP="00904A4E">
                                          <w:pPr>
                                            <w:rPr>
                                              <w:rFonts w:ascii="Times New Roman" w:hAnsi="Times New Roman" w:cs="Times New Roman"/>
                                            </w:rPr>
                                          </w:pPr>
                                          <w:r>
                                            <w:rPr>
                                              <w:rFonts w:ascii="Times New Roman" w:hAnsi="Times New Roman" w:cs="Times New Roman"/>
                                            </w:rPr>
                                            <w:t xml:space="preserve">Long term benefits from the programs conducted and interventions from the project. </w:t>
                                          </w:r>
                                        </w:p>
                                        <w:p w14:paraId="599114FF" w14:textId="77777777" w:rsidR="00854F7E" w:rsidRDefault="00854F7E" w:rsidP="00904A4E">
                                          <w:pPr>
                                            <w:rPr>
                                              <w:rFonts w:ascii="Times New Roman" w:hAnsi="Times New Roman" w:cs="Times New Roman"/>
                                            </w:rPr>
                                          </w:pPr>
                                        </w:p>
                                        <w:p w14:paraId="26A8223A" w14:textId="77777777" w:rsidR="00854F7E" w:rsidRPr="005C1EAD" w:rsidRDefault="00854F7E" w:rsidP="00904A4E">
                                          <w:pPr>
                                            <w:rPr>
                                              <w:rFonts w:ascii="Times New Roman" w:hAnsi="Times New Roman" w:cs="Times New Roman"/>
                                            </w:rPr>
                                          </w:pPr>
                                        </w:p>
                                        <w:p w14:paraId="27022184" w14:textId="77777777" w:rsidR="00904A4E" w:rsidRPr="005C1EAD" w:rsidRDefault="00904A4E" w:rsidP="00904A4E">
                                          <w:pPr>
                                            <w:rPr>
                                              <w:rFonts w:ascii="Times New Roman" w:hAnsi="Times New Roman" w:cs="Times New Roman"/>
                                            </w:rPr>
                                          </w:pPr>
                                        </w:p>
                                        <w:p w14:paraId="17CC7FB3" w14:textId="77777777" w:rsidR="00904A4E" w:rsidRPr="005C1EAD" w:rsidRDefault="00904A4E" w:rsidP="00904A4E">
                                          <w:pPr>
                                            <w:rPr>
                                              <w:rFonts w:ascii="Times New Roman" w:hAnsi="Times New Roman" w:cs="Times New Roman"/>
                                            </w:rPr>
                                          </w:pPr>
                                        </w:p>
                                        <w:p w14:paraId="1B4BB917" w14:textId="77777777" w:rsidR="00904A4E" w:rsidRPr="005C1EAD" w:rsidRDefault="00904A4E" w:rsidP="00904A4E">
                                          <w:pPr>
                                            <w:rPr>
                                              <w:rFonts w:ascii="Times New Roman" w:hAnsi="Times New Roman" w:cs="Times New Roman"/>
                                            </w:rPr>
                                          </w:pPr>
                                        </w:p>
                                        <w:p w14:paraId="430870A3" w14:textId="77777777" w:rsidR="00904A4E" w:rsidRPr="005C1EAD" w:rsidRDefault="00904A4E" w:rsidP="00904A4E">
                                          <w:pPr>
                                            <w:jc w:val="center"/>
                                            <w:rPr>
                                              <w:rFonts w:ascii="Times New Roman" w:hAnsi="Times New Roman" w:cs="Times New Roman"/>
                                            </w:rPr>
                                          </w:pPr>
                                        </w:p>
                                      </w:txbxContent>
                                    </v:textbox>
                                  </v:rect>
                                  <v:rect id="Rectangle 380" o:spid="_x0000_s1167" style="position:absolute;left:37623;top:-2624;width:15907;height:2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" fillcolor="window" strokecolor="#ffca08" strokeweight="1pt">
                                    <v:textbox>
                                      <w:txbxContent>
                                        <w:p w14:paraId="6A687D4B"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Obstacles during implementation</w:t>
                                          </w:r>
                                        </w:p>
                                        <w:p w14:paraId="459B94C4"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Observable changes in students and their motivation towards learning </w:t>
                                          </w:r>
                                        </w:p>
                                        <w:p w14:paraId="7CA6F9F7"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Project Interventions for each school </w:t>
                                          </w:r>
                                        </w:p>
                                        <w:p w14:paraId="2CD085F9" w14:textId="77777777" w:rsidR="00904A4E" w:rsidRPr="005C1EAD" w:rsidRDefault="00904A4E" w:rsidP="00904A4E">
                                          <w:pPr>
                                            <w:rPr>
                                              <w:rFonts w:ascii="Times New Roman" w:hAnsi="Times New Roman" w:cs="Times New Roman"/>
                                            </w:rPr>
                                          </w:pPr>
                                          <w:r w:rsidRPr="005C1EAD">
                                            <w:rPr>
                                              <w:rFonts w:ascii="Times New Roman" w:hAnsi="Times New Roman" w:cs="Times New Roman"/>
                                            </w:rPr>
                                            <w:t xml:space="preserve">Exit strategies of the project </w:t>
                                          </w:r>
                                        </w:p>
                                        <w:p w14:paraId="56B06411" w14:textId="77777777" w:rsidR="00904A4E" w:rsidRPr="005C1EAD" w:rsidRDefault="00904A4E" w:rsidP="00904A4E">
                                          <w:pPr>
                                            <w:jc w:val="center"/>
                                            <w:rPr>
                                              <w:rFonts w:ascii="Times New Roman" w:hAnsi="Times New Roman" w:cs="Times New Roman"/>
                                            </w:rPr>
                                          </w:pPr>
                                        </w:p>
                                      </w:txbxContent>
                                    </v:textbox>
                                  </v:rect>
                                </v:group>
                              </v:group>
                              <v:group id="Group 381" o:spid="_x0000_s1168" style="position:absolute;left:8763;width:72104;height:7769" coordsize="72104,7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">
                                <v:rect id="Rectangle 382" o:spid="_x0000_s1169" style="position:absolute;left:19716;width:34290;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" fillcolor="#f5b6a7" strokecolor="window" strokeweight="1.5pt">
                                  <v:textbox>
                                    <w:txbxContent>
                                      <w:p w14:paraId="21DC3D71"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Focus Group Discussion Areas</w:t>
                                        </w:r>
                                      </w:p>
                                    </w:txbxContent>
                                  </v:textbox>
                                </v:rect>
                                <v:line id="Straight Connector 383" o:spid="_x0000_s1170" style="position:absolute;visibility:visible;mso-wrap-style:square" from="35814,3048" to="35814,5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" strokecolor="#e64823" strokeweight="1.5pt">
                                  <v:stroke joinstyle="miter"/>
                                </v:line>
                                <v:line id="Straight Connector 384" o:spid="_x0000_s1171" style="position:absolute;visibility:visible;mso-wrap-style:square" from="0,5905" to="72104,5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" strokecolor="#e64823" strokeweight="1.5pt">
                                  <v:stroke joinstyle="miter"/>
                                </v:line>
                                <v:line id="Straight Connector 385" o:spid="_x0000_s1172" style="position:absolute;visibility:visible;mso-wrap-style:square" from="0,5905" to="0,7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" strokecolor="#e64823" strokeweight="1.5pt">
                                  <v:stroke joinstyle="miter"/>
                                </v:line>
                                <v:line id="Straight Connector 386" o:spid="_x0000_s1173" style="position:absolute;visibility:visible;mso-wrap-style:square" from="18383,5810" to="18383,7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" strokecolor="#e64823" strokeweight="1.5pt">
                                  <v:stroke joinstyle="miter"/>
                                </v:line>
                                <v:line id="Straight Connector 387" o:spid="_x0000_s1174" style="position:absolute;visibility:visible;mso-wrap-style:square" from="35814,5810" to="35814,7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" strokecolor="#e64823" strokeweight="1.5pt">
                                  <v:stroke joinstyle="miter"/>
                                </v:line>
                                <v:line id="Straight Connector 388" o:spid="_x0000_s1175" style="position:absolute;visibility:visible;mso-wrap-style:square" from="53149,5905" to="53149,7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" strokecolor="#e64823" strokeweight="1.5pt">
                                  <v:stroke joinstyle="miter"/>
                                </v:line>
                                <v:line id="Straight Connector 389" o:spid="_x0000_s1176" style="position:absolute;visibility:visible;mso-wrap-style:square" from="72104,5810" to="72104,7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" strokecolor="#e64823" strokeweight="1.5pt">
                                  <v:stroke joinstyle="miter"/>
                                </v:line>
                              </v:group>
                            </v:group>
                            <v:group id="Group 390" o:spid="_x0000_s1177" style="position:absolute;left:1047;top:39433;width:94012;height:31433" coordorigin=",1809" coordsize="94011,3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">
                              <v:rect id="Rectangle 391" o:spid="_x0000_s1178" style="position:absolute;top:25908;width:9429;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" fillcolor="#00b050" strokecolor="#00b050" strokeweight="1pt">
                                <v:shadow on="t" color="black" opacity="26214f" origin="-.5,-.5" offset=".74836mm,.74836mm"/>
                                <v:textbox>
                                  <w:txbxContent>
                                    <w:p w14:paraId="10BFBF5C"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Teachers</w:t>
                                      </w:r>
                                    </w:p>
                                  </w:txbxContent>
                                </v:textbox>
                              </v:rect>
                              <v:rect id="Rectangle 392" o:spid="_x0000_s1179" style="position:absolute;left:12477;top:25908;width:9049;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" fillcolor="#f8931d" strokecolor="#b66b12" strokeweight="1pt">
                                <v:shadow on="t" color="black" opacity="26214f" origin=",-.5" offset="0,3pt"/>
                                <v:textbox>
                                  <w:txbxContent>
                                    <w:p w14:paraId="1A9822CA"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Principal</w:t>
                                      </w:r>
                                    </w:p>
                                  </w:txbxContent>
                                </v:textbox>
                              </v:rect>
                              <v:rect id="Rectangle 393" o:spid="_x0000_s1180" style="position:absolute;left:24098;top:25908;width:9430;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" fillcolor="#e64823" strokecolor="#a93217" strokeweight="1pt">
                                <v:shadow on="t" color="black" opacity="26214f" origin=",-.5" offset="0,3pt"/>
                                <v:textbox>
                                  <w:txbxContent>
                                    <w:p w14:paraId="6BFE29E4"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Parents</w:t>
                                      </w:r>
                                    </w:p>
                                  </w:txbxContent>
                                </v:textbox>
                              </v:rect>
                              <v:rect id="Rectangle 394" o:spid="_x0000_s1181" style="position:absolute;left:36385;top:25908;width:11144;height:7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" fillcolor="#ce8d3e" strokecolor="#97662b" strokeweight="1pt">
                                <v:shadow on="t" color="black" opacity="26214f" origin=",-.5" offset="0,3pt"/>
                                <v:textbox>
                                  <w:txbxContent>
                                    <w:p w14:paraId="0101391C"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School</w:t>
                                      </w:r>
                                    </w:p>
                                    <w:p w14:paraId="26F890FC"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Development</w:t>
                                      </w:r>
                                    </w:p>
                                    <w:p w14:paraId="28DED4AA"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Committee</w:t>
                                      </w:r>
                                    </w:p>
                                  </w:txbxContent>
                                </v:textbox>
                              </v:rect>
                              <v:rect id="Rectangle 395" o:spid="_x0000_s1182" style="position:absolute;left:50863;top:26003;width:10287;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" fillcolor="#9c6a6a" strokecolor="#c4a6a6" strokeweight="1.5pt">
                                <v:shadow on="t" color="black" opacity="26214f" origin=",-.5" offset="0,3pt"/>
                                <v:textbox>
                                  <w:txbxContent>
                                    <w:p w14:paraId="68F0C2D5"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Non-Project </w:t>
                                      </w:r>
                                    </w:p>
                                    <w:p w14:paraId="776F51D6" w14:textId="77777777" w:rsidR="00904A4E" w:rsidRPr="005C1EAD" w:rsidRDefault="00904A4E" w:rsidP="00904A4E">
                                      <w:pPr>
                                        <w:spacing w:after="0"/>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Teachers</w:t>
                                      </w:r>
                                    </w:p>
                                  </w:txbxContent>
                                </v:textbox>
                              </v:rect>
                              <v:rect id="Rectangle 396" o:spid="_x0000_s1183" style="position:absolute;left:63722;top:26193;width:12859;height:2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" fillcolor="#2dc8ff" strokecolor="#0070c0" strokeweight="1pt">
                                <v:shadow on="t" color="black" opacity="26214f" origin=",-.5" offset="0,3pt"/>
                                <v:textbox>
                                  <w:txbxContent>
                                    <w:p w14:paraId="0BF9E1BE"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Inservice Advisors </w:t>
                                      </w:r>
                                    </w:p>
                                  </w:txbxContent>
                                </v:textbox>
                              </v:rect>
                              <v:rect id="Rectangle 397" o:spid="_x0000_s1184" style="position:absolute;left:78009;top:26193;width:16002;height:2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" fillcolor="#92d050" strokecolor="#92d050" strokeweight="1pt">
                                <v:shadow on="t" color="black" opacity="26214f" origin=",-.5" offset="0,3pt"/>
                                <v:textbox>
                                  <w:txbxContent>
                                    <w:p w14:paraId="55115A82" w14:textId="77777777" w:rsidR="00904A4E" w:rsidRPr="005C1EAD" w:rsidRDefault="00904A4E" w:rsidP="00904A4E">
                                      <w:pPr>
                                        <w:jc w:val="center"/>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5C1EAD">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UNICEF Project Team</w:t>
                                      </w:r>
                                    </w:p>
                                  </w:txbxContent>
                                </v:textbox>
                              </v:rect>
                              <v:group id="Group 398" o:spid="_x0000_s1185" style="position:absolute;top:1809;width:80105;height:24099" coordorigin=",1809" coordsize="80105,24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group id="Group 399" o:spid="_x0000_s1186" style="position:absolute;left:4191;top:10147;width:37623;height:15284" coordorigin=",1765" coordsize="37623,15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">
                                  <v:group id="Group 400" o:spid="_x0000_s1187" style="position:absolute;top:1765;width:37623;height:15284" coordorigin=",1765" coordsize="37623,15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group id="Group 401" o:spid="_x0000_s1188" style="position:absolute;top:1765;width:37623;height:15284" coordorigin=",1765" coordsize="37623,15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">
                                      <v:group id="Group 402" o:spid="_x0000_s1189" style="position:absolute;top:8953;width:37623;height:8096" coordsize="37623,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line id="Straight Connector 403" o:spid="_x0000_s1190" style="position:absolute;flip:y;visibility:visible;mso-wrap-style:square" from="0,4762" to="0,8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" strokecolor="#00b050" strokeweight="1.5pt">
                                          <v:stroke joinstyle="miter"/>
                                        </v:line>
                                        <v:line id="Straight Connector 404" o:spid="_x0000_s1191" style="position:absolute;visibility:visible;mso-wrap-style:square" from="0,4762" to="37623,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" strokecolor="#00b050" strokeweight="1.5pt">
                                          <v:stroke joinstyle="miter"/>
                                        </v:line>
                                        <v:shape id="Straight Arrow Connector 405" o:spid="_x0000_s1192" type="#_x0000_t32" style="position:absolute;left:37623;width:0;height:47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" strokecolor="#00b050" strokeweight="1.5pt">
                                          <v:stroke endarrow="block" joinstyle="miter"/>
                                        </v:shape>
                                      </v:group>
                                      <v:shape id="Straight Arrow Connector 406" o:spid="_x0000_s1193" type="#_x0000_t32" style="position:absolute;left:18288;top:7635;width:0;height:60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" strokecolor="#00b050" strokeweight="1.5pt">
                                        <v:stroke endarrow="block" joinstyle="miter"/>
                                      </v:shape>
                                      <v:shape id="Straight Arrow Connector 407" o:spid="_x0000_s1194" type="#_x0000_t32" style="position:absolute;top:1765;width:0;height:119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" strokecolor="#00b050" strokeweight="1.5pt">
                                        <v:stroke endarrow="block" joinstyle="miter"/>
                                      </v:shape>
                                    </v:group>
                                    <v:line id="Straight Connector 408" o:spid="_x0000_s1195" style="position:absolute;flip:y;visibility:visible;mso-wrap-style:square" from="11144,11239" to="11144,1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" strokecolor="#f8931d" strokeweight="1.5pt">
                                      <v:stroke joinstyle="miter"/>
                                    </v:line>
                                    <v:line id="Straight Connector 409" o:spid="_x0000_s1196" style="position:absolute;flip:x;visibility:visible;mso-wrap-style:square" from="3810,11239" to="11144,11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" strokecolor="#f8931d" strokeweight="1.5pt">
                                      <v:stroke joinstyle="miter"/>
                                    </v:line>
                                    <v:shape id="Straight Arrow Connector 410" o:spid="_x0000_s1197" type="#_x0000_t32" style="position:absolute;left:3810;top:1765;width:0;height:9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" strokecolor="#f8931d" strokeweight="1.5pt">
                                      <v:stroke endarrow="block" joinstyle="miter"/>
                                    </v:shape>
                                  </v:group>
                                  <v:shape id="Straight Arrow Connector 411" o:spid="_x0000_s1198" type="#_x0000_t32" style="position:absolute;left:35528;top:8953;width:0;height:22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" strokecolor="#f8931d" strokeweight="1.5pt">
                                    <v:stroke endarrow="block" joinstyle="miter"/>
                                  </v:shape>
                                </v:group>
                                <v:group id="Group 412" o:spid="_x0000_s1199" style="position:absolute;left:2286;top:10147;width:58864;height:15475" coordorigin=",1193" coordsize="58864,15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">
                                  <v:line id="Straight Connector 413" o:spid="_x0000_s1200" style="position:absolute;flip:y;visibility:visible;mso-wrap-style:square" from="26574,14668" to="26574,16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" strokecolor="#e64823" strokeweight="1.5pt">
                                    <v:stroke joinstyle="miter"/>
                                  </v:line>
                                  <v:shape id="Straight Arrow Connector 414" o:spid="_x0000_s1201" type="#_x0000_t32" style="position:absolute;left:58864;top:4536;width:0;height:101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" strokecolor="#e64823" strokeweight="1.5pt">
                                    <v:stroke endarrow="block" joinstyle="miter"/>
                                  </v:shape>
                                  <v:shape id="Straight Arrow Connector 415" o:spid="_x0000_s1202" type="#_x0000_t32" style="position:absolute;top:1193;width:30;height:134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" strokecolor="#e64823" strokeweight="1.5pt">
                                    <v:stroke endarrow="block" joinstyle="miter"/>
                                  </v:shape>
                                </v:group>
                                <v:group id="Group 416" o:spid="_x0000_s1203" style="position:absolute;top:10147;width:62579;height:15761" coordorigin=",1193" coordsize="62579,1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">
                                  <v:group id="Group 417" o:spid="_x0000_s1204" style="position:absolute;left:42005;top:4536;width:20574;height:12418" coordorigin=",3964" coordsize="20574,12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">
                                    <v:line id="Straight Connector 418" o:spid="_x0000_s1205" style="position:absolute;flip:y;visibility:visible;mso-wrap-style:square" from="0,14859" to="0,16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" strokecolor="#ce8d3e" strokeweight="1.5pt">
                                      <v:stroke joinstyle="miter"/>
                                    </v:line>
                                    <v:line id="Straight Connector 419" o:spid="_x0000_s1206" style="position:absolute;visibility:visible;mso-wrap-style:square" from="0,14859" to="20574,1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" strokecolor="#ce8d3e" strokeweight="1.5pt">
                                      <v:stroke joinstyle="miter"/>
                                    </v:line>
                                    <v:shape id="Straight Arrow Connector 420" o:spid="_x0000_s1207" type="#_x0000_t32" style="position:absolute;left:20478;top:3964;width:96;height:108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" strokecolor="#ce8d3e" strokeweight="1.5pt">
                                      <v:stroke endarrow="block" joinstyle="miter"/>
                                    </v:shape>
                                  </v:group>
                                  <v:line id="Straight Connector 421" o:spid="_x0000_s1208" style="position:absolute;flip:x;visibility:visible;mso-wrap-style:square" from="0,15430" to="42005,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" strokecolor="#ce8d3e" strokeweight="1.5pt">
                                    <v:stroke joinstyle="miter"/>
                                  </v:line>
                                  <v:shape id="Straight Arrow Connector 422" o:spid="_x0000_s1209" type="#_x0000_t32" style="position:absolute;top:1193;width:0;height:142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" strokecolor="#ce8d3e" strokeweight="1.5pt">
                                    <v:stroke endarrow="block" joinstyle="miter"/>
                                  </v:shape>
                                </v:group>
                                <v:group id="Group 423" o:spid="_x0000_s1210" style="position:absolute;left:27717;top:16017;width:42482;height:9414" coordorigin=",2967" coordsize="42481,9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fvP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sEiSeHvTDgCcv0LAAD//wMAUEsBAi0AFAAGAAgAAAAhANvh9svuAAAAhQEAABMAAAAAAAAA&#10;AAAAAAAAAAAAAFtDb250ZW50X1R5cGVzXS54bWxQSwECLQAUAAYACAAAACEAWvQsW78AAAAVAQAA&#10;CwAAAAAAAAAAAAAAAAAfAQAAX3JlbHMvLnJlbHNQSwECLQAUAAYACAAAACEAnc37z8YAAADcAAAA&#10;DwAAAAAAAAAAAAAAAAAHAgAAZHJzL2Rvd25yZXYueG1sUEsFBgAAAAADAAMAtwAAAPoCAAAAAA==&#10;">
                                  <v:line id="Straight Connector 424" o:spid="_x0000_s1211" style="position:absolute;flip:y;visibility:visible;mso-wrap-style:square" from="42481,8096" to="42481,12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" strokecolor="#2dc8ff" strokeweight="1.5pt">
                                    <v:stroke joinstyle="miter"/>
                                  </v:line>
                                  <v:line id="Straight Connector 425" o:spid="_x0000_s1212" style="position:absolute;flip:x;visibility:visible;mso-wrap-style:square" from="0,8001" to="42481,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" strokecolor="#2dc8ff" strokeweight="1.5pt">
                                    <v:stroke joinstyle="miter"/>
                                  </v:line>
                                  <v:shape id="Straight Arrow Connector 426" o:spid="_x0000_s1213" type="#_x0000_t32" style="position:absolute;top:2967;width:0;height:51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" strokecolor="#2dc8ff" strokeweight="1.5pt">
                                    <v:stroke endarrow="block" joinstyle="miter"/>
                                  </v:shape>
                                </v:group>
                                <v:shape id="Straight Arrow Connector 427" o:spid="_x0000_s1214" type="#_x0000_t32" style="position:absolute;left:80105;top:1809;width:0;height:233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" strokecolor="#92d050" strokeweight="1.5pt">
                                  <v:stroke endarrow="block" joinstyle="miter"/>
                                </v:shape>
                              </v:group>
                            </v:group>
                          </v:group>
                        </v:group>
                      </v:group>
                    </v:group>
                  </v:group>
                </v:group>
                <v:shape id="Straight Arrow Connector 577" o:spid="_x0000_s1215" type="#_x0000_t32" style="position:absolute;left:46101;top:55054;width:0;height:36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" strokecolor="#00b0f0" strokeweight="1.5pt">
                  <v:stroke endarrow="block" joinstyle="miter"/>
                </v:shape>
              </v:group>
            </w:pict>
          </mc:Fallback>
        </mc:AlternateContent>
      </w:r>
    </w:p>
    <w:p w14:paraId="291C3772" w14:textId="22F35CC4" w:rsidR="00904A4E" w:rsidRPr="0059401E" w:rsidRDefault="10F5EE26" w:rsidP="0059401E">
      <w:pPr>
        <w:pStyle w:val="Heading3"/>
        <w:shd w:val="clear" w:color="auto" w:fill="D9E2F3" w:themeFill="accent1" w:themeFillTint="33"/>
        <w:rPr>
          <w:rFonts w:ascii="Times New Roman" w:eastAsia="Calibri" w:hAnsi="Times New Roman" w:cs="Times New Roman"/>
          <w:b/>
          <w:bCs/>
          <w:color w:val="000000" w:themeColor="text1"/>
          <w:sz w:val="22"/>
          <w:szCs w:val="22"/>
        </w:rPr>
      </w:pPr>
      <w:bookmarkStart w:id="138" w:name="_Toc130389503"/>
      <w:r w:rsidRPr="5E9FA255">
        <w:rPr>
          <w:rFonts w:ascii="Times New Roman" w:eastAsia="Calibri" w:hAnsi="Times New Roman" w:cs="Times New Roman"/>
          <w:b/>
          <w:bCs/>
          <w:color w:val="000000" w:themeColor="text1"/>
          <w:sz w:val="22"/>
          <w:szCs w:val="22"/>
        </w:rPr>
        <w:t>Case Studies</w:t>
      </w:r>
      <w:bookmarkEnd w:id="138"/>
      <w:r w:rsidRPr="5E9FA255">
        <w:rPr>
          <w:rFonts w:ascii="Times New Roman" w:eastAsia="Calibri" w:hAnsi="Times New Roman" w:cs="Times New Roman"/>
          <w:b/>
          <w:bCs/>
          <w:color w:val="000000" w:themeColor="text1"/>
          <w:sz w:val="22"/>
          <w:szCs w:val="22"/>
        </w:rPr>
        <w:t xml:space="preserve"> </w:t>
      </w:r>
    </w:p>
    <w:p w14:paraId="5171766B" w14:textId="77777777" w:rsidR="004C70BD" w:rsidRDefault="004C70BD" w:rsidP="004C70BD">
      <w:pPr>
        <w:spacing w:after="0" w:line="276" w:lineRule="auto"/>
        <w:jc w:val="both"/>
        <w:rPr>
          <w:rFonts w:ascii="Times New Roman" w:hAnsi="Times New Roman" w:cs="Times New Roman"/>
        </w:rPr>
      </w:pPr>
    </w:p>
    <w:p w14:paraId="3A87C7F0" w14:textId="421C8FF3" w:rsidR="00904A4E" w:rsidRDefault="00904A4E" w:rsidP="004C70BD">
      <w:pPr>
        <w:spacing w:after="0" w:line="276" w:lineRule="auto"/>
        <w:jc w:val="both"/>
        <w:rPr>
          <w:rFonts w:ascii="Times New Roman" w:hAnsi="Times New Roman" w:cs="Times New Roman"/>
        </w:rPr>
      </w:pPr>
      <w:r w:rsidRPr="00904A4E">
        <w:rPr>
          <w:rFonts w:ascii="Times New Roman" w:hAnsi="Times New Roman" w:cs="Times New Roman"/>
        </w:rPr>
        <w:t>Case studies will be developed with the aim to observe, interact and understand the activities in whole. The advantage of using case studies is that it allows to obtain in depth understanding and establish a credible platform required for the evaluation. The case studies will be developed along with the checklist from the field visits and observations</w:t>
      </w:r>
      <w:r w:rsidR="00766CB4">
        <w:rPr>
          <w:rFonts w:ascii="Times New Roman" w:hAnsi="Times New Roman" w:cs="Times New Roman"/>
        </w:rPr>
        <w:t xml:space="preserve">, as well as data collected from the FGDs will be used. </w:t>
      </w:r>
    </w:p>
    <w:p w14:paraId="5CCB2AD4" w14:textId="77777777" w:rsidR="00766CB4" w:rsidRDefault="00766CB4" w:rsidP="004C70BD">
      <w:pPr>
        <w:spacing w:after="0" w:line="276" w:lineRule="auto"/>
        <w:jc w:val="both"/>
        <w:rPr>
          <w:rFonts w:ascii="Times New Roman" w:hAnsi="Times New Roman" w:cs="Times New Roman"/>
        </w:rPr>
      </w:pPr>
    </w:p>
    <w:p w14:paraId="03402F36" w14:textId="3B2A3C2B" w:rsidR="00FD2851" w:rsidRDefault="00904A4E" w:rsidP="00FD2851">
      <w:pPr>
        <w:spacing w:line="276" w:lineRule="auto"/>
        <w:jc w:val="both"/>
        <w:rPr>
          <w:rFonts w:ascii="Times New Roman" w:hAnsi="Times New Roman" w:cs="Times New Roman"/>
        </w:rPr>
      </w:pPr>
      <w:r>
        <w:rPr>
          <w:rFonts w:ascii="Times New Roman" w:hAnsi="Times New Roman" w:cs="Times New Roman"/>
        </w:rPr>
        <w:t>The case studies will be developed through selecting schools based on thei</w:t>
      </w:r>
      <w:r w:rsidR="00FD2851">
        <w:rPr>
          <w:rFonts w:ascii="Times New Roman" w:hAnsi="Times New Roman" w:cs="Times New Roman"/>
        </w:rPr>
        <w:t xml:space="preserve">r provided school type: 1AB, IC, Type II and Type III along with location. </w:t>
      </w:r>
    </w:p>
    <w:tbl>
      <w:tblPr>
        <w:tblStyle w:val="PlainTable1"/>
        <w:tblW w:w="0" w:type="auto"/>
        <w:tblLook w:val="04A0" w:firstRow="1" w:lastRow="0" w:firstColumn="1" w:lastColumn="0" w:noHBand="0" w:noVBand="1"/>
      </w:tblPr>
      <w:tblGrid>
        <w:gridCol w:w="2022"/>
        <w:gridCol w:w="1933"/>
        <w:gridCol w:w="1530"/>
        <w:gridCol w:w="1350"/>
        <w:gridCol w:w="3235"/>
      </w:tblGrid>
      <w:tr w:rsidR="00432F37" w14:paraId="50C4330E" w14:textId="259E84FE" w:rsidTr="00202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Pr>
          <w:p w14:paraId="2BA57B5D" w14:textId="0F59F596" w:rsidR="00432F37" w:rsidRDefault="00432F37" w:rsidP="00FD2851">
            <w:pPr>
              <w:spacing w:line="276" w:lineRule="auto"/>
              <w:jc w:val="center"/>
              <w:rPr>
                <w:rFonts w:ascii="Times New Roman" w:hAnsi="Times New Roman" w:cs="Times New Roman"/>
              </w:rPr>
            </w:pPr>
            <w:r>
              <w:rPr>
                <w:rFonts w:ascii="Times New Roman" w:hAnsi="Times New Roman" w:cs="Times New Roman"/>
              </w:rPr>
              <w:t>Type Of School</w:t>
            </w:r>
          </w:p>
        </w:tc>
        <w:tc>
          <w:tcPr>
            <w:tcW w:w="1933" w:type="dxa"/>
          </w:tcPr>
          <w:p w14:paraId="067A715C" w14:textId="092F3FE8" w:rsidR="00432F37" w:rsidRDefault="00432F37" w:rsidP="00FD285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Location</w:t>
            </w:r>
          </w:p>
        </w:tc>
        <w:tc>
          <w:tcPr>
            <w:tcW w:w="1530" w:type="dxa"/>
          </w:tcPr>
          <w:p w14:paraId="225B9058" w14:textId="4695A846" w:rsidR="00432F37" w:rsidRDefault="00432F37" w:rsidP="00FD285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No of Case Studies </w:t>
            </w:r>
          </w:p>
        </w:tc>
        <w:tc>
          <w:tcPr>
            <w:tcW w:w="1350" w:type="dxa"/>
          </w:tcPr>
          <w:p w14:paraId="2DBD431B" w14:textId="3022B38A" w:rsidR="00432F37" w:rsidRDefault="00432F37" w:rsidP="00FD285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Total case studies </w:t>
            </w:r>
          </w:p>
        </w:tc>
        <w:tc>
          <w:tcPr>
            <w:tcW w:w="3235" w:type="dxa"/>
          </w:tcPr>
          <w:p w14:paraId="4D60C190" w14:textId="1A179384" w:rsidR="00432F37" w:rsidRDefault="00432F37" w:rsidP="00FD2851">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School Name</w:t>
            </w:r>
          </w:p>
        </w:tc>
      </w:tr>
      <w:tr w:rsidR="00432F37" w14:paraId="6B448EA8" w14:textId="13EEA17C" w:rsidTr="0020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vAlign w:val="center"/>
          </w:tcPr>
          <w:p w14:paraId="11E78E89" w14:textId="74B35489" w:rsidR="00432F37" w:rsidRDefault="00432F37" w:rsidP="004C70BD">
            <w:pPr>
              <w:spacing w:line="276" w:lineRule="auto"/>
              <w:jc w:val="center"/>
              <w:rPr>
                <w:rFonts w:ascii="Times New Roman" w:hAnsi="Times New Roman" w:cs="Times New Roman"/>
              </w:rPr>
            </w:pPr>
            <w:r>
              <w:rPr>
                <w:rFonts w:ascii="Times New Roman" w:hAnsi="Times New Roman" w:cs="Times New Roman"/>
              </w:rPr>
              <w:t>1 AB</w:t>
            </w:r>
          </w:p>
        </w:tc>
        <w:tc>
          <w:tcPr>
            <w:tcW w:w="1933" w:type="dxa"/>
            <w:vAlign w:val="center"/>
          </w:tcPr>
          <w:p w14:paraId="7B53C734" w14:textId="42FBF5FD" w:rsidR="00432F37"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Kilinochchi South</w:t>
            </w:r>
          </w:p>
        </w:tc>
        <w:tc>
          <w:tcPr>
            <w:tcW w:w="1530" w:type="dxa"/>
            <w:vAlign w:val="center"/>
          </w:tcPr>
          <w:p w14:paraId="580E00E3" w14:textId="4FEB34F0" w:rsidR="00432F37"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350" w:type="dxa"/>
            <w:vAlign w:val="center"/>
          </w:tcPr>
          <w:p w14:paraId="2C44ECFE" w14:textId="0D5AB315" w:rsidR="00432F37" w:rsidRPr="004C70BD"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C70BD">
              <w:rPr>
                <w:rFonts w:ascii="Times New Roman" w:hAnsi="Times New Roman" w:cs="Times New Roman"/>
              </w:rPr>
              <w:t>1</w:t>
            </w:r>
          </w:p>
        </w:tc>
        <w:tc>
          <w:tcPr>
            <w:tcW w:w="3235" w:type="dxa"/>
          </w:tcPr>
          <w:p w14:paraId="44B5C24D" w14:textId="26F6D588" w:rsidR="00432F37" w:rsidRPr="004C70BD"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St. Theresa Girls School</w:t>
            </w:r>
          </w:p>
        </w:tc>
      </w:tr>
      <w:tr w:rsidR="00432F37" w14:paraId="58E18C57" w14:textId="0BEBDCEB" w:rsidTr="002026E9">
        <w:trPr>
          <w:trHeight w:val="323"/>
        </w:trPr>
        <w:tc>
          <w:tcPr>
            <w:cnfStyle w:val="001000000000" w:firstRow="0" w:lastRow="0" w:firstColumn="1" w:lastColumn="0" w:oddVBand="0" w:evenVBand="0" w:oddHBand="0" w:evenHBand="0" w:firstRowFirstColumn="0" w:firstRowLastColumn="0" w:lastRowFirstColumn="0" w:lastRowLastColumn="0"/>
            <w:tcW w:w="2022" w:type="dxa"/>
            <w:vAlign w:val="center"/>
          </w:tcPr>
          <w:p w14:paraId="4021C0B0" w14:textId="2965178B" w:rsidR="00432F37" w:rsidRDefault="00432F37" w:rsidP="004C70BD">
            <w:pPr>
              <w:spacing w:line="276" w:lineRule="auto"/>
              <w:jc w:val="center"/>
              <w:rPr>
                <w:rFonts w:ascii="Times New Roman" w:hAnsi="Times New Roman" w:cs="Times New Roman"/>
              </w:rPr>
            </w:pPr>
            <w:r>
              <w:rPr>
                <w:rFonts w:ascii="Times New Roman" w:hAnsi="Times New Roman" w:cs="Times New Roman"/>
              </w:rPr>
              <w:t>1 C</w:t>
            </w:r>
          </w:p>
        </w:tc>
        <w:tc>
          <w:tcPr>
            <w:tcW w:w="1933" w:type="dxa"/>
            <w:vAlign w:val="center"/>
          </w:tcPr>
          <w:p w14:paraId="69E9EAF0" w14:textId="27E279D9" w:rsidR="00432F37"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Kilinochchi South</w:t>
            </w:r>
          </w:p>
        </w:tc>
        <w:tc>
          <w:tcPr>
            <w:tcW w:w="1530" w:type="dxa"/>
            <w:vAlign w:val="center"/>
          </w:tcPr>
          <w:p w14:paraId="4DE6F292" w14:textId="359301F8" w:rsidR="00432F37"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350" w:type="dxa"/>
            <w:vAlign w:val="center"/>
          </w:tcPr>
          <w:p w14:paraId="2FF4AEC5" w14:textId="63BF6474" w:rsidR="00432F37" w:rsidRPr="004C70BD"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C70BD">
              <w:rPr>
                <w:rFonts w:ascii="Times New Roman" w:hAnsi="Times New Roman" w:cs="Times New Roman"/>
              </w:rPr>
              <w:t>1</w:t>
            </w:r>
          </w:p>
        </w:tc>
        <w:tc>
          <w:tcPr>
            <w:tcW w:w="3235" w:type="dxa"/>
          </w:tcPr>
          <w:p w14:paraId="7286C7C9" w14:textId="1BDCEEB7" w:rsidR="00432F37" w:rsidRPr="004C70BD"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Mukkopam </w:t>
            </w:r>
            <w:ins w:id="139" w:author="Usitha Rajeevan" w:date="2023-03-28T16:09:00Z">
              <w:r w:rsidR="00964440">
                <w:rPr>
                  <w:rFonts w:ascii="Times New Roman" w:hAnsi="Times New Roman" w:cs="Times New Roman"/>
                </w:rPr>
                <w:t xml:space="preserve">Maha Vidyalayam </w:t>
              </w:r>
            </w:ins>
            <w:del w:id="140" w:author="Usitha Rajeevan" w:date="2023-03-28T16:09:00Z">
              <w:r w:rsidDel="00964440">
                <w:rPr>
                  <w:rFonts w:ascii="Times New Roman" w:hAnsi="Times New Roman" w:cs="Times New Roman"/>
                </w:rPr>
                <w:delText>Primary Vidyalam</w:delText>
              </w:r>
            </w:del>
          </w:p>
        </w:tc>
      </w:tr>
      <w:tr w:rsidR="00432F37" w14:paraId="0C46069C" w14:textId="37AB4E80" w:rsidTr="0020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vMerge w:val="restart"/>
            <w:vAlign w:val="center"/>
          </w:tcPr>
          <w:p w14:paraId="5FD1B81A" w14:textId="269A0ABF" w:rsidR="00432F37" w:rsidRDefault="00432F37" w:rsidP="004C70BD">
            <w:pPr>
              <w:spacing w:line="276" w:lineRule="auto"/>
              <w:jc w:val="center"/>
              <w:rPr>
                <w:rFonts w:ascii="Times New Roman" w:hAnsi="Times New Roman" w:cs="Times New Roman"/>
              </w:rPr>
            </w:pPr>
            <w:r>
              <w:rPr>
                <w:rFonts w:ascii="Times New Roman" w:hAnsi="Times New Roman" w:cs="Times New Roman"/>
              </w:rPr>
              <w:t>Type II</w:t>
            </w:r>
          </w:p>
        </w:tc>
        <w:tc>
          <w:tcPr>
            <w:tcW w:w="1933" w:type="dxa"/>
            <w:vAlign w:val="center"/>
          </w:tcPr>
          <w:p w14:paraId="0B9096C3" w14:textId="5797933E" w:rsidR="00432F37"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Kilinochchi North</w:t>
            </w:r>
          </w:p>
        </w:tc>
        <w:tc>
          <w:tcPr>
            <w:tcW w:w="1530" w:type="dxa"/>
            <w:vAlign w:val="center"/>
          </w:tcPr>
          <w:p w14:paraId="44F47E19" w14:textId="62580C5B" w:rsidR="00432F37"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350" w:type="dxa"/>
            <w:vMerge w:val="restart"/>
            <w:vAlign w:val="center"/>
          </w:tcPr>
          <w:p w14:paraId="729654F4" w14:textId="3428AC06" w:rsidR="00432F37" w:rsidRPr="004C70BD"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C70BD">
              <w:rPr>
                <w:rFonts w:ascii="Times New Roman" w:hAnsi="Times New Roman" w:cs="Times New Roman"/>
              </w:rPr>
              <w:t>2</w:t>
            </w:r>
          </w:p>
        </w:tc>
        <w:tc>
          <w:tcPr>
            <w:tcW w:w="3235" w:type="dxa"/>
          </w:tcPr>
          <w:p w14:paraId="41EF4E4E" w14:textId="29146441" w:rsidR="00432F37" w:rsidRPr="004C70BD"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Iyakkachchi GTMS</w:t>
            </w:r>
          </w:p>
        </w:tc>
      </w:tr>
      <w:tr w:rsidR="00432F37" w14:paraId="7F17101D" w14:textId="149BDCF5" w:rsidTr="002026E9">
        <w:tc>
          <w:tcPr>
            <w:cnfStyle w:val="001000000000" w:firstRow="0" w:lastRow="0" w:firstColumn="1" w:lastColumn="0" w:oddVBand="0" w:evenVBand="0" w:oddHBand="0" w:evenHBand="0" w:firstRowFirstColumn="0" w:firstRowLastColumn="0" w:lastRowFirstColumn="0" w:lastRowLastColumn="0"/>
            <w:tcW w:w="2022" w:type="dxa"/>
            <w:vMerge/>
            <w:vAlign w:val="center"/>
          </w:tcPr>
          <w:p w14:paraId="75784CC9" w14:textId="77777777" w:rsidR="00432F37" w:rsidRDefault="00432F37" w:rsidP="004C70BD">
            <w:pPr>
              <w:spacing w:line="276" w:lineRule="auto"/>
              <w:jc w:val="center"/>
              <w:rPr>
                <w:rFonts w:ascii="Times New Roman" w:hAnsi="Times New Roman" w:cs="Times New Roman"/>
              </w:rPr>
            </w:pPr>
          </w:p>
        </w:tc>
        <w:tc>
          <w:tcPr>
            <w:tcW w:w="1933" w:type="dxa"/>
            <w:vAlign w:val="center"/>
          </w:tcPr>
          <w:p w14:paraId="2326AB1D" w14:textId="6AD7813C" w:rsidR="00432F37"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Kilinochchi South</w:t>
            </w:r>
          </w:p>
        </w:tc>
        <w:tc>
          <w:tcPr>
            <w:tcW w:w="1530" w:type="dxa"/>
            <w:vAlign w:val="center"/>
          </w:tcPr>
          <w:p w14:paraId="1D7F4730" w14:textId="66DEE2C9" w:rsidR="00432F37"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350" w:type="dxa"/>
            <w:vMerge/>
            <w:vAlign w:val="center"/>
          </w:tcPr>
          <w:p w14:paraId="36DAB323" w14:textId="77777777" w:rsidR="00432F37" w:rsidRPr="004C70BD"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235" w:type="dxa"/>
          </w:tcPr>
          <w:p w14:paraId="3A785595" w14:textId="10260052" w:rsidR="00432F37" w:rsidRPr="004C70BD" w:rsidRDefault="00432F37" w:rsidP="004C70B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Kanakampikaikulam GTMS</w:t>
            </w:r>
          </w:p>
        </w:tc>
      </w:tr>
      <w:tr w:rsidR="00432F37" w14:paraId="3F2A9CBD" w14:textId="3577FFE9" w:rsidTr="0020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vMerge w:val="restart"/>
            <w:vAlign w:val="center"/>
          </w:tcPr>
          <w:p w14:paraId="32D236E6" w14:textId="42BA77E3" w:rsidR="00432F37" w:rsidRDefault="00432F37" w:rsidP="004C70BD">
            <w:pPr>
              <w:spacing w:line="276" w:lineRule="auto"/>
              <w:jc w:val="center"/>
              <w:rPr>
                <w:rFonts w:ascii="Times New Roman" w:hAnsi="Times New Roman" w:cs="Times New Roman"/>
              </w:rPr>
            </w:pPr>
            <w:r>
              <w:rPr>
                <w:rFonts w:ascii="Times New Roman" w:hAnsi="Times New Roman" w:cs="Times New Roman"/>
              </w:rPr>
              <w:t>Type III</w:t>
            </w:r>
          </w:p>
        </w:tc>
        <w:tc>
          <w:tcPr>
            <w:tcW w:w="1933" w:type="dxa"/>
            <w:vAlign w:val="center"/>
          </w:tcPr>
          <w:p w14:paraId="4590F3E4" w14:textId="2C96DAF9" w:rsidR="00432F37"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Kilinochchi North</w:t>
            </w:r>
          </w:p>
        </w:tc>
        <w:tc>
          <w:tcPr>
            <w:tcW w:w="1530" w:type="dxa"/>
            <w:vAlign w:val="center"/>
          </w:tcPr>
          <w:p w14:paraId="64E93F9A" w14:textId="5CBCAFE0" w:rsidR="00432F37"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350" w:type="dxa"/>
            <w:vMerge w:val="restart"/>
            <w:vAlign w:val="center"/>
          </w:tcPr>
          <w:p w14:paraId="6339E59D" w14:textId="4BF4F736" w:rsidR="00432F37" w:rsidRPr="004C70BD"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C70BD">
              <w:rPr>
                <w:rFonts w:ascii="Times New Roman" w:hAnsi="Times New Roman" w:cs="Times New Roman"/>
              </w:rPr>
              <w:t>2</w:t>
            </w:r>
          </w:p>
        </w:tc>
        <w:tc>
          <w:tcPr>
            <w:tcW w:w="3235" w:type="dxa"/>
          </w:tcPr>
          <w:p w14:paraId="57A14BC2" w14:textId="2DB21327" w:rsidR="00432F37" w:rsidRPr="004C70BD" w:rsidRDefault="00432F37" w:rsidP="004C70B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Soranpattu CCTMS</w:t>
            </w:r>
          </w:p>
        </w:tc>
      </w:tr>
      <w:tr w:rsidR="00432F37" w14:paraId="3D7A96E4" w14:textId="61E44191" w:rsidTr="002026E9">
        <w:trPr>
          <w:trHeight w:val="98"/>
        </w:trPr>
        <w:tc>
          <w:tcPr>
            <w:cnfStyle w:val="001000000000" w:firstRow="0" w:lastRow="0" w:firstColumn="1" w:lastColumn="0" w:oddVBand="0" w:evenVBand="0" w:oddHBand="0" w:evenHBand="0" w:firstRowFirstColumn="0" w:firstRowLastColumn="0" w:lastRowFirstColumn="0" w:lastRowLastColumn="0"/>
            <w:tcW w:w="2022" w:type="dxa"/>
            <w:vMerge/>
          </w:tcPr>
          <w:p w14:paraId="46768A7B" w14:textId="77777777" w:rsidR="00432F37" w:rsidRDefault="00432F37" w:rsidP="00FD2851">
            <w:pPr>
              <w:spacing w:line="276" w:lineRule="auto"/>
              <w:jc w:val="both"/>
              <w:rPr>
                <w:rFonts w:ascii="Times New Roman" w:hAnsi="Times New Roman" w:cs="Times New Roman"/>
              </w:rPr>
            </w:pPr>
          </w:p>
        </w:tc>
        <w:tc>
          <w:tcPr>
            <w:tcW w:w="1933" w:type="dxa"/>
          </w:tcPr>
          <w:p w14:paraId="4CAB6713" w14:textId="08EABEAC" w:rsidR="00432F37" w:rsidRDefault="00432F37" w:rsidP="00FD2851">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Kilinochchi South</w:t>
            </w:r>
          </w:p>
        </w:tc>
        <w:tc>
          <w:tcPr>
            <w:tcW w:w="1530" w:type="dxa"/>
          </w:tcPr>
          <w:p w14:paraId="669E2E4C" w14:textId="4DB40D33" w:rsidR="00432F37" w:rsidRDefault="00432F37" w:rsidP="00FD2851">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350" w:type="dxa"/>
            <w:vMerge/>
          </w:tcPr>
          <w:p w14:paraId="5D63171D" w14:textId="77777777" w:rsidR="00432F37" w:rsidRPr="00FD2851" w:rsidRDefault="00432F37" w:rsidP="00FD285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
        </w:tc>
        <w:tc>
          <w:tcPr>
            <w:tcW w:w="3235" w:type="dxa"/>
          </w:tcPr>
          <w:p w14:paraId="0CB44DB1" w14:textId="572F626C" w:rsidR="00432F37" w:rsidRPr="007F346B" w:rsidRDefault="007F346B" w:rsidP="00FD285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Kilinochchi Hindu Primary Vidyalayam </w:t>
            </w:r>
          </w:p>
        </w:tc>
      </w:tr>
      <w:tr w:rsidR="00432F37" w14:paraId="7C3736DD" w14:textId="7C1535FF" w:rsidTr="0020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gridSpan w:val="3"/>
            <w:vAlign w:val="center"/>
          </w:tcPr>
          <w:p w14:paraId="2AF9AF9C" w14:textId="4642EFEF" w:rsidR="00432F37" w:rsidRDefault="00432F37" w:rsidP="004C70BD">
            <w:pPr>
              <w:spacing w:line="276" w:lineRule="auto"/>
              <w:jc w:val="right"/>
              <w:rPr>
                <w:rFonts w:ascii="Times New Roman" w:hAnsi="Times New Roman" w:cs="Times New Roman"/>
              </w:rPr>
            </w:pPr>
            <w:r>
              <w:rPr>
                <w:rFonts w:ascii="Times New Roman" w:hAnsi="Times New Roman" w:cs="Times New Roman"/>
              </w:rPr>
              <w:t>Total</w:t>
            </w:r>
          </w:p>
        </w:tc>
        <w:tc>
          <w:tcPr>
            <w:tcW w:w="1350" w:type="dxa"/>
          </w:tcPr>
          <w:p w14:paraId="47D2C75E" w14:textId="33AFCABE" w:rsidR="00432F37" w:rsidRPr="00FD2851" w:rsidRDefault="00432F37" w:rsidP="00FD285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FD2851">
              <w:rPr>
                <w:rFonts w:ascii="Times New Roman" w:hAnsi="Times New Roman" w:cs="Times New Roman"/>
                <w:b/>
                <w:bCs/>
              </w:rPr>
              <w:t>6</w:t>
            </w:r>
          </w:p>
        </w:tc>
        <w:tc>
          <w:tcPr>
            <w:tcW w:w="3235" w:type="dxa"/>
          </w:tcPr>
          <w:p w14:paraId="54C56867" w14:textId="77777777" w:rsidR="00432F37" w:rsidRPr="00FD2851" w:rsidRDefault="00432F37" w:rsidP="00FD285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p>
        </w:tc>
      </w:tr>
    </w:tbl>
    <w:p w14:paraId="40FD7B7A" w14:textId="77777777" w:rsidR="00FD2851" w:rsidRPr="00904A4E" w:rsidRDefault="00FD2851" w:rsidP="00FD2851">
      <w:pPr>
        <w:spacing w:line="276" w:lineRule="auto"/>
        <w:jc w:val="both"/>
        <w:rPr>
          <w:rFonts w:ascii="Times New Roman" w:hAnsi="Times New Roman" w:cs="Times New Roman"/>
        </w:rPr>
      </w:pPr>
    </w:p>
    <w:p w14:paraId="060E0C85" w14:textId="6D43804F" w:rsidR="00904A4E" w:rsidRPr="0059401E" w:rsidRDefault="3C03B593" w:rsidP="00F02B58">
      <w:pPr>
        <w:pStyle w:val="Heading2"/>
        <w:shd w:val="clear" w:color="auto" w:fill="FFE599" w:themeFill="accent4" w:themeFillTint="66"/>
        <w:rPr>
          <w:rFonts w:ascii="Times New Roman" w:eastAsia="Calibri" w:hAnsi="Times New Roman" w:cs="Times New Roman"/>
          <w:b/>
          <w:bCs/>
          <w:color w:val="000000" w:themeColor="text1"/>
          <w:sz w:val="22"/>
          <w:szCs w:val="22"/>
        </w:rPr>
      </w:pPr>
      <w:bookmarkStart w:id="141" w:name="_Toc130389504"/>
      <w:r w:rsidRPr="5E9FA255">
        <w:rPr>
          <w:rFonts w:ascii="Times New Roman" w:eastAsia="Calibri" w:hAnsi="Times New Roman" w:cs="Times New Roman"/>
          <w:b/>
          <w:bCs/>
          <w:color w:val="000000" w:themeColor="text1"/>
          <w:sz w:val="22"/>
          <w:szCs w:val="22"/>
        </w:rPr>
        <w:t xml:space="preserve">2.4 </w:t>
      </w:r>
      <w:r w:rsidR="10F5EE26" w:rsidRPr="5E9FA255">
        <w:rPr>
          <w:rFonts w:ascii="Times New Roman" w:eastAsia="Calibri" w:hAnsi="Times New Roman" w:cs="Times New Roman"/>
          <w:b/>
          <w:bCs/>
          <w:color w:val="000000" w:themeColor="text1"/>
          <w:sz w:val="22"/>
          <w:szCs w:val="22"/>
        </w:rPr>
        <w:t>Quantitative Data Collection</w:t>
      </w:r>
      <w:bookmarkEnd w:id="141"/>
      <w:r w:rsidR="10F5EE26" w:rsidRPr="5E9FA255">
        <w:rPr>
          <w:rFonts w:ascii="Times New Roman" w:eastAsia="Calibri" w:hAnsi="Times New Roman" w:cs="Times New Roman"/>
          <w:b/>
          <w:bCs/>
          <w:color w:val="000000" w:themeColor="text1"/>
          <w:sz w:val="22"/>
          <w:szCs w:val="22"/>
        </w:rPr>
        <w:t xml:space="preserve"> </w:t>
      </w:r>
    </w:p>
    <w:p w14:paraId="0BB252B4" w14:textId="77777777" w:rsidR="002E63F3" w:rsidRDefault="002E63F3" w:rsidP="002E63F3">
      <w:pPr>
        <w:spacing w:after="0" w:line="276" w:lineRule="auto"/>
        <w:jc w:val="both"/>
        <w:rPr>
          <w:rFonts w:ascii="Times New Roman" w:eastAsia="Times New Roman" w:hAnsi="Times New Roman" w:cs="Times New Roman"/>
        </w:rPr>
      </w:pPr>
    </w:p>
    <w:p w14:paraId="640304FC" w14:textId="18D54B86" w:rsidR="00904A4E" w:rsidRPr="00904A4E" w:rsidRDefault="10F5EE26" w:rsidP="00FD2851">
      <w:pPr>
        <w:spacing w:line="276" w:lineRule="auto"/>
        <w:jc w:val="both"/>
        <w:rPr>
          <w:rFonts w:ascii="Times New Roman" w:eastAsia="Calibri" w:hAnsi="Times New Roman" w:cs="Times New Roman"/>
        </w:rPr>
      </w:pPr>
      <w:commentRangeStart w:id="142"/>
      <w:r w:rsidRPr="5E9FA255">
        <w:rPr>
          <w:rFonts w:ascii="Times New Roman" w:eastAsia="Times New Roman" w:hAnsi="Times New Roman" w:cs="Times New Roman"/>
        </w:rPr>
        <w:t xml:space="preserve">Quantitative data will be used to quantify the findings of the project by the way of generating numerical data which can be transformed into usable statistics. </w:t>
      </w:r>
      <w:r w:rsidR="002E3E12" w:rsidRPr="00904A4E">
        <w:rPr>
          <w:rFonts w:ascii="Times New Roman" w:eastAsia="Times New Roman" w:hAnsi="Times New Roman" w:cs="Times New Roman"/>
        </w:rPr>
        <w:t>The data will be used to quantify attitudes, opinions, behaviors and other relevant defined variables to generalize the results from the target population through measuring as structure formulate fact</w:t>
      </w:r>
      <w:r w:rsidR="002E3E12">
        <w:rPr>
          <w:rFonts w:ascii="Times New Roman" w:eastAsia="Times New Roman" w:hAnsi="Times New Roman" w:cs="Times New Roman"/>
        </w:rPr>
        <w:t>s.</w:t>
      </w:r>
      <w:commentRangeEnd w:id="142"/>
      <w:r w:rsidR="00A3160D">
        <w:rPr>
          <w:rStyle w:val="CommentReference"/>
        </w:rPr>
        <w:commentReference w:id="142"/>
      </w:r>
    </w:p>
    <w:p w14:paraId="62E31A00" w14:textId="77777777" w:rsidR="00904A4E" w:rsidRPr="0059401E" w:rsidRDefault="00904A4E" w:rsidP="0059401E">
      <w:pPr>
        <w:pStyle w:val="Heading3"/>
        <w:shd w:val="clear" w:color="auto" w:fill="D9E2F3" w:themeFill="accent1" w:themeFillTint="33"/>
        <w:rPr>
          <w:rFonts w:ascii="Times New Roman" w:eastAsia="Calibri" w:hAnsi="Times New Roman" w:cs="Times New Roman"/>
          <w:b/>
          <w:bCs/>
          <w:color w:val="000000" w:themeColor="text1"/>
          <w:sz w:val="22"/>
          <w:szCs w:val="22"/>
        </w:rPr>
      </w:pPr>
      <w:bookmarkStart w:id="143" w:name="_Toc130389505"/>
      <w:r w:rsidRPr="0059401E">
        <w:rPr>
          <w:rFonts w:ascii="Times New Roman" w:eastAsia="Calibri" w:hAnsi="Times New Roman" w:cs="Times New Roman"/>
          <w:b/>
          <w:bCs/>
          <w:color w:val="000000" w:themeColor="text1"/>
          <w:sz w:val="22"/>
          <w:szCs w:val="22"/>
        </w:rPr>
        <w:t xml:space="preserve">Field Visits and </w:t>
      </w:r>
      <w:commentRangeStart w:id="144"/>
      <w:r w:rsidRPr="0059401E">
        <w:rPr>
          <w:rFonts w:ascii="Times New Roman" w:eastAsia="Calibri" w:hAnsi="Times New Roman" w:cs="Times New Roman"/>
          <w:b/>
          <w:bCs/>
          <w:color w:val="000000" w:themeColor="text1"/>
          <w:sz w:val="22"/>
          <w:szCs w:val="22"/>
        </w:rPr>
        <w:t>Observations</w:t>
      </w:r>
      <w:bookmarkEnd w:id="143"/>
      <w:commentRangeEnd w:id="144"/>
      <w:r w:rsidR="004B12E9">
        <w:rPr>
          <w:rStyle w:val="CommentReference"/>
          <w:rFonts w:asciiTheme="minorHAnsi" w:eastAsiaTheme="minorHAnsi" w:hAnsiTheme="minorHAnsi" w:cstheme="minorBidi"/>
          <w:color w:val="auto"/>
        </w:rPr>
        <w:commentReference w:id="144"/>
      </w:r>
      <w:r w:rsidRPr="0059401E">
        <w:rPr>
          <w:rFonts w:ascii="Times New Roman" w:eastAsia="Calibri" w:hAnsi="Times New Roman" w:cs="Times New Roman"/>
          <w:b/>
          <w:bCs/>
          <w:color w:val="000000" w:themeColor="text1"/>
          <w:sz w:val="22"/>
          <w:szCs w:val="22"/>
        </w:rPr>
        <w:t xml:space="preserve"> </w:t>
      </w:r>
    </w:p>
    <w:p w14:paraId="26C14137" w14:textId="77777777" w:rsidR="002E63F3" w:rsidRDefault="002E63F3" w:rsidP="002E63F3">
      <w:pPr>
        <w:tabs>
          <w:tab w:val="left" w:pos="1454"/>
        </w:tabs>
        <w:spacing w:after="0" w:line="276" w:lineRule="auto"/>
        <w:jc w:val="both"/>
        <w:rPr>
          <w:rFonts w:ascii="Times New Roman" w:hAnsi="Times New Roman" w:cs="Times New Roman"/>
        </w:rPr>
      </w:pPr>
    </w:p>
    <w:p w14:paraId="3D6965C4" w14:textId="261FA31C" w:rsidR="00904A4E" w:rsidRPr="00904A4E" w:rsidRDefault="00904A4E" w:rsidP="00FD2851">
      <w:pPr>
        <w:tabs>
          <w:tab w:val="left" w:pos="1454"/>
        </w:tabs>
        <w:spacing w:line="276" w:lineRule="auto"/>
        <w:jc w:val="both"/>
        <w:rPr>
          <w:rFonts w:ascii="Times New Roman" w:hAnsi="Times New Roman" w:cs="Times New Roman"/>
        </w:rPr>
      </w:pPr>
      <w:r w:rsidRPr="00904A4E">
        <w:rPr>
          <w:rFonts w:ascii="Times New Roman" w:hAnsi="Times New Roman" w:cs="Times New Roman"/>
        </w:rPr>
        <w:t xml:space="preserve">Field Visits and Observations will enable the consultancy team to measure the quality and level of implementation, verify outputs and achievement of results as well as identify the experienced bottlenecks and divergences from the project. Fields visits will allow the team leader and the individual specialized in the field of construction to observe the quality and identify the further improvements that need to be undertaken if present. </w:t>
      </w:r>
    </w:p>
    <w:p w14:paraId="0F71DC09" w14:textId="77777777" w:rsidR="00904A4E" w:rsidRPr="00904A4E" w:rsidRDefault="00904A4E" w:rsidP="00FD2851">
      <w:pPr>
        <w:tabs>
          <w:tab w:val="left" w:pos="1454"/>
        </w:tabs>
        <w:spacing w:line="276" w:lineRule="auto"/>
        <w:jc w:val="both"/>
        <w:rPr>
          <w:rFonts w:ascii="Times New Roman" w:hAnsi="Times New Roman" w:cs="Times New Roman"/>
        </w:rPr>
      </w:pPr>
      <w:r w:rsidRPr="00904A4E">
        <w:rPr>
          <w:rFonts w:ascii="Times New Roman" w:hAnsi="Times New Roman" w:cs="Times New Roman"/>
        </w:rPr>
        <w:t xml:space="preserve">Throughout the field visits, the team leader will engage in a checklist to ensure that the school has received the distributed items by the project and assess the constructions and renovations conducted. The data collected from the checklist will be used for the data analysis and reporting. </w:t>
      </w:r>
    </w:p>
    <w:p w14:paraId="44F1391E" w14:textId="4D651B00" w:rsidR="00AD1CD4" w:rsidRPr="00904A4E" w:rsidRDefault="00904A4E" w:rsidP="00FD2851">
      <w:pPr>
        <w:tabs>
          <w:tab w:val="left" w:pos="1454"/>
        </w:tabs>
        <w:spacing w:line="276" w:lineRule="auto"/>
        <w:jc w:val="both"/>
        <w:rPr>
          <w:rFonts w:ascii="Times New Roman" w:hAnsi="Times New Roman" w:cs="Times New Roman"/>
        </w:rPr>
      </w:pPr>
      <w:r w:rsidRPr="00904A4E">
        <w:rPr>
          <w:rFonts w:ascii="Times New Roman" w:hAnsi="Times New Roman" w:cs="Times New Roman"/>
        </w:rPr>
        <w:t xml:space="preserve">The checklist will be based on the assistance provided by the UNICEF and with the key results achieved during the project implementation period. </w:t>
      </w:r>
      <w:r w:rsidR="00895AF6" w:rsidRPr="003D1CF6">
        <w:rPr>
          <w:rFonts w:ascii="Times New Roman" w:hAnsi="Times New Roman" w:cs="Times New Roman"/>
          <w:b/>
          <w:bCs/>
        </w:rPr>
        <w:t xml:space="preserve">The checklist will be </w:t>
      </w:r>
      <w:del w:id="145" w:author="Usitha Rajeevan" w:date="2023-03-28T16:14:00Z">
        <w:r w:rsidR="00895AF6" w:rsidRPr="003D1CF6" w:rsidDel="00A31FDD">
          <w:rPr>
            <w:rFonts w:ascii="Times New Roman" w:hAnsi="Times New Roman" w:cs="Times New Roman"/>
            <w:b/>
            <w:bCs/>
          </w:rPr>
          <w:delText xml:space="preserve">conducted </w:delText>
        </w:r>
      </w:del>
      <w:ins w:id="146" w:author="Usitha Rajeevan" w:date="2023-03-28T16:14:00Z">
        <w:r w:rsidR="00A31FDD">
          <w:rPr>
            <w:rFonts w:ascii="Times New Roman" w:hAnsi="Times New Roman" w:cs="Times New Roman"/>
            <w:b/>
            <w:bCs/>
          </w:rPr>
          <w:t xml:space="preserve">used </w:t>
        </w:r>
        <w:r w:rsidR="00A31FDD" w:rsidRPr="003D1CF6">
          <w:rPr>
            <w:rFonts w:ascii="Times New Roman" w:hAnsi="Times New Roman" w:cs="Times New Roman"/>
            <w:b/>
            <w:bCs/>
          </w:rPr>
          <w:t xml:space="preserve"> </w:t>
        </w:r>
      </w:ins>
      <w:r w:rsidR="00895AF6" w:rsidRPr="003D1CF6">
        <w:rPr>
          <w:rFonts w:ascii="Times New Roman" w:hAnsi="Times New Roman" w:cs="Times New Roman"/>
          <w:b/>
          <w:bCs/>
        </w:rPr>
        <w:t xml:space="preserve">for </w:t>
      </w:r>
      <w:del w:id="147" w:author="Usitha Rajeevan" w:date="2023-03-28T16:14:00Z">
        <w:r w:rsidR="00895AF6" w:rsidRPr="003D1CF6" w:rsidDel="004B12E9">
          <w:rPr>
            <w:rFonts w:ascii="Times New Roman" w:hAnsi="Times New Roman" w:cs="Times New Roman"/>
            <w:b/>
            <w:bCs/>
          </w:rPr>
          <w:delText xml:space="preserve">every </w:delText>
        </w:r>
      </w:del>
      <w:ins w:id="148" w:author="Usitha Rajeevan" w:date="2023-03-28T16:14:00Z">
        <w:r w:rsidR="004B12E9">
          <w:rPr>
            <w:rFonts w:ascii="Times New Roman" w:hAnsi="Times New Roman" w:cs="Times New Roman"/>
            <w:b/>
            <w:bCs/>
          </w:rPr>
          <w:t xml:space="preserve">each of the </w:t>
        </w:r>
        <w:r w:rsidR="004B12E9" w:rsidRPr="003D1CF6">
          <w:rPr>
            <w:rFonts w:ascii="Times New Roman" w:hAnsi="Times New Roman" w:cs="Times New Roman"/>
            <w:b/>
            <w:bCs/>
          </w:rPr>
          <w:t xml:space="preserve"> </w:t>
        </w:r>
      </w:ins>
      <w:r w:rsidR="00895AF6" w:rsidRPr="003D1CF6">
        <w:rPr>
          <w:rFonts w:ascii="Times New Roman" w:hAnsi="Times New Roman" w:cs="Times New Roman"/>
          <w:b/>
          <w:bCs/>
        </w:rPr>
        <w:t xml:space="preserve">project school. </w:t>
      </w:r>
    </w:p>
    <w:p w14:paraId="2491CFE6" w14:textId="4445C9B5" w:rsidR="00904A4E" w:rsidRPr="0059401E" w:rsidRDefault="0059401E" w:rsidP="00F02B58">
      <w:pPr>
        <w:pStyle w:val="Heading2"/>
        <w:shd w:val="clear" w:color="auto" w:fill="FFE599" w:themeFill="accent4" w:themeFillTint="66"/>
        <w:rPr>
          <w:rFonts w:ascii="Times New Roman" w:hAnsi="Times New Roman" w:cs="Times New Roman"/>
          <w:b/>
          <w:bCs/>
          <w:color w:val="000000" w:themeColor="text1"/>
          <w:sz w:val="22"/>
          <w:szCs w:val="22"/>
        </w:rPr>
      </w:pPr>
      <w:bookmarkStart w:id="149" w:name="_Toc130389506"/>
      <w:r>
        <w:rPr>
          <w:rFonts w:ascii="Times New Roman" w:hAnsi="Times New Roman" w:cs="Times New Roman"/>
          <w:b/>
          <w:bCs/>
          <w:color w:val="000000" w:themeColor="text1"/>
          <w:sz w:val="22"/>
          <w:szCs w:val="22"/>
        </w:rPr>
        <w:t xml:space="preserve">2.5 </w:t>
      </w:r>
      <w:r w:rsidR="00904A4E" w:rsidRPr="0059401E">
        <w:rPr>
          <w:rFonts w:ascii="Times New Roman" w:hAnsi="Times New Roman" w:cs="Times New Roman"/>
          <w:b/>
          <w:bCs/>
          <w:color w:val="000000" w:themeColor="text1"/>
          <w:sz w:val="22"/>
          <w:szCs w:val="22"/>
        </w:rPr>
        <w:t>Secondary Data Collection</w:t>
      </w:r>
      <w:bookmarkEnd w:id="149"/>
      <w:r w:rsidR="00904A4E" w:rsidRPr="0059401E">
        <w:rPr>
          <w:rFonts w:ascii="Times New Roman" w:hAnsi="Times New Roman" w:cs="Times New Roman"/>
          <w:b/>
          <w:bCs/>
          <w:color w:val="000000" w:themeColor="text1"/>
          <w:sz w:val="22"/>
          <w:szCs w:val="22"/>
        </w:rPr>
        <w:t xml:space="preserve"> </w:t>
      </w:r>
    </w:p>
    <w:p w14:paraId="3D9D70C5" w14:textId="77777777" w:rsidR="002E63F3" w:rsidRDefault="002E63F3" w:rsidP="002E63F3">
      <w:pPr>
        <w:spacing w:after="0" w:line="276" w:lineRule="auto"/>
        <w:jc w:val="both"/>
        <w:rPr>
          <w:rFonts w:ascii="Times New Roman" w:eastAsia="Calibri" w:hAnsi="Times New Roman" w:cs="Times New Roman"/>
        </w:rPr>
      </w:pPr>
    </w:p>
    <w:p w14:paraId="08E17CAE" w14:textId="7F83DD59" w:rsidR="00904A4E" w:rsidRPr="00904A4E" w:rsidRDefault="00904A4E" w:rsidP="00FD2851">
      <w:pPr>
        <w:spacing w:line="276" w:lineRule="auto"/>
        <w:jc w:val="both"/>
        <w:rPr>
          <w:rFonts w:ascii="Times New Roman" w:eastAsia="Calibri" w:hAnsi="Times New Roman" w:cs="Times New Roman"/>
        </w:rPr>
      </w:pPr>
      <w:r w:rsidRPr="00904A4E">
        <w:rPr>
          <w:rFonts w:ascii="Times New Roman" w:eastAsia="Calibri" w:hAnsi="Times New Roman" w:cs="Times New Roman"/>
        </w:rPr>
        <w:t xml:space="preserve">A comprehensive published finding review or a literature </w:t>
      </w:r>
      <w:r w:rsidR="00895AF6">
        <w:rPr>
          <w:rFonts w:ascii="Times New Roman" w:eastAsia="Calibri" w:hAnsi="Times New Roman" w:cs="Times New Roman"/>
        </w:rPr>
        <w:t>review</w:t>
      </w:r>
      <w:r w:rsidRPr="00904A4E">
        <w:rPr>
          <w:rFonts w:ascii="Times New Roman" w:eastAsia="Calibri" w:hAnsi="Times New Roman" w:cs="Times New Roman"/>
        </w:rPr>
        <w:t xml:space="preserve"> will be done by the consultant team by giving priority to the project documents/reports available with the client. </w:t>
      </w:r>
      <w:commentRangeStart w:id="150"/>
      <w:commentRangeStart w:id="151"/>
      <w:r w:rsidRPr="00904A4E">
        <w:rPr>
          <w:rFonts w:ascii="Times New Roman" w:eastAsia="Calibri" w:hAnsi="Times New Roman" w:cs="Times New Roman"/>
        </w:rPr>
        <w:t>Below are the proposed documents for the desk review, further documents will be reviewed based on the requirements of the client</w:t>
      </w:r>
      <w:commentRangeEnd w:id="150"/>
      <w:r w:rsidR="00743FD5">
        <w:rPr>
          <w:rStyle w:val="CommentReference"/>
        </w:rPr>
        <w:commentReference w:id="150"/>
      </w:r>
      <w:commentRangeEnd w:id="151"/>
      <w:r>
        <w:rPr>
          <w:rStyle w:val="CommentReference"/>
        </w:rPr>
        <w:commentReference w:id="151"/>
      </w:r>
      <w:r w:rsidRPr="00904A4E">
        <w:rPr>
          <w:rFonts w:ascii="Times New Roman" w:eastAsia="Calibri" w:hAnsi="Times New Roman" w:cs="Times New Roman"/>
        </w:rPr>
        <w:t xml:space="preserve">. </w:t>
      </w:r>
    </w:p>
    <w:p w14:paraId="2FAA7670" w14:textId="77777777" w:rsidR="00904A4E" w:rsidRPr="00904A4E" w:rsidRDefault="00904A4E" w:rsidP="00FD2851">
      <w:pPr>
        <w:numPr>
          <w:ilvl w:val="0"/>
          <w:numId w:val="3"/>
        </w:numPr>
        <w:spacing w:line="276" w:lineRule="auto"/>
        <w:contextualSpacing/>
        <w:rPr>
          <w:rFonts w:ascii="Times New Roman" w:hAnsi="Times New Roman" w:cs="Times New Roman"/>
        </w:rPr>
      </w:pPr>
      <w:r w:rsidRPr="00904A4E">
        <w:rPr>
          <w:rFonts w:ascii="Times New Roman" w:hAnsi="Times New Roman" w:cs="Times New Roman"/>
        </w:rPr>
        <w:t>Project Documents</w:t>
      </w:r>
    </w:p>
    <w:p w14:paraId="398E74B0" w14:textId="77777777" w:rsidR="00904A4E" w:rsidRPr="00904A4E" w:rsidRDefault="00904A4E" w:rsidP="00FD2851">
      <w:pPr>
        <w:numPr>
          <w:ilvl w:val="0"/>
          <w:numId w:val="3"/>
        </w:numPr>
        <w:spacing w:line="276" w:lineRule="auto"/>
        <w:contextualSpacing/>
        <w:rPr>
          <w:rFonts w:ascii="Times New Roman" w:hAnsi="Times New Roman" w:cs="Times New Roman"/>
        </w:rPr>
      </w:pPr>
      <w:r w:rsidRPr="00904A4E">
        <w:rPr>
          <w:rFonts w:ascii="Times New Roman" w:hAnsi="Times New Roman" w:cs="Times New Roman"/>
        </w:rPr>
        <w:t>Baseline Survey Report</w:t>
      </w:r>
    </w:p>
    <w:p w14:paraId="291F6126" w14:textId="77777777" w:rsidR="00904A4E" w:rsidRPr="00904A4E" w:rsidRDefault="00904A4E" w:rsidP="00FD2851">
      <w:pPr>
        <w:numPr>
          <w:ilvl w:val="0"/>
          <w:numId w:val="3"/>
        </w:numPr>
        <w:spacing w:line="276" w:lineRule="auto"/>
        <w:contextualSpacing/>
        <w:rPr>
          <w:rFonts w:ascii="Times New Roman" w:hAnsi="Times New Roman" w:cs="Times New Roman"/>
        </w:rPr>
      </w:pPr>
      <w:r w:rsidRPr="00904A4E">
        <w:rPr>
          <w:rFonts w:ascii="Times New Roman" w:hAnsi="Times New Roman" w:cs="Times New Roman"/>
        </w:rPr>
        <w:t>Baseline KAP Survey</w:t>
      </w:r>
    </w:p>
    <w:p w14:paraId="33DEC725" w14:textId="77777777" w:rsidR="00904A4E" w:rsidRPr="00904A4E" w:rsidRDefault="00904A4E" w:rsidP="00FD2851">
      <w:pPr>
        <w:numPr>
          <w:ilvl w:val="0"/>
          <w:numId w:val="3"/>
        </w:numPr>
        <w:spacing w:line="276" w:lineRule="auto"/>
        <w:contextualSpacing/>
        <w:rPr>
          <w:rFonts w:ascii="Times New Roman" w:hAnsi="Times New Roman" w:cs="Times New Roman"/>
        </w:rPr>
      </w:pPr>
      <w:r w:rsidRPr="00904A4E">
        <w:rPr>
          <w:rFonts w:ascii="Times New Roman" w:hAnsi="Times New Roman" w:cs="Times New Roman"/>
        </w:rPr>
        <w:t>Year 3 Annual Report</w:t>
      </w:r>
    </w:p>
    <w:p w14:paraId="048AB634" w14:textId="77777777" w:rsidR="00904A4E" w:rsidRPr="00904A4E" w:rsidRDefault="10F5EE26" w:rsidP="00FD2851">
      <w:pPr>
        <w:numPr>
          <w:ilvl w:val="0"/>
          <w:numId w:val="3"/>
        </w:numPr>
        <w:spacing w:line="276" w:lineRule="auto"/>
        <w:contextualSpacing/>
        <w:rPr>
          <w:rFonts w:ascii="Times New Roman" w:hAnsi="Times New Roman" w:cs="Times New Roman"/>
        </w:rPr>
      </w:pPr>
      <w:r w:rsidRPr="5E9FA255">
        <w:rPr>
          <w:rFonts w:ascii="Times New Roman" w:hAnsi="Times New Roman" w:cs="Times New Roman"/>
        </w:rPr>
        <w:t>Year 4 Annual Report</w:t>
      </w:r>
    </w:p>
    <w:p w14:paraId="4AA9C333" w14:textId="402D7306" w:rsidR="541AB80C" w:rsidRDefault="541AB80C" w:rsidP="5E9FA255">
      <w:pPr>
        <w:numPr>
          <w:ilvl w:val="0"/>
          <w:numId w:val="3"/>
        </w:numPr>
        <w:spacing w:line="276" w:lineRule="auto"/>
        <w:contextualSpacing/>
        <w:rPr>
          <w:rFonts w:ascii="Times New Roman" w:hAnsi="Times New Roman" w:cs="Times New Roman"/>
        </w:rPr>
      </w:pPr>
      <w:r w:rsidRPr="5E9FA255">
        <w:rPr>
          <w:rFonts w:ascii="Times New Roman" w:hAnsi="Times New Roman" w:cs="Times New Roman"/>
        </w:rPr>
        <w:t xml:space="preserve">Year 5 Biannual Report (mid-year report) </w:t>
      </w:r>
    </w:p>
    <w:p w14:paraId="587CA19C" w14:textId="77777777" w:rsidR="00904A4E" w:rsidRPr="00904A4E" w:rsidRDefault="00904A4E" w:rsidP="00FD2851">
      <w:pPr>
        <w:numPr>
          <w:ilvl w:val="0"/>
          <w:numId w:val="3"/>
        </w:numPr>
        <w:spacing w:line="276" w:lineRule="auto"/>
        <w:contextualSpacing/>
        <w:rPr>
          <w:rFonts w:ascii="Times New Roman" w:hAnsi="Times New Roman" w:cs="Times New Roman"/>
        </w:rPr>
      </w:pPr>
      <w:r w:rsidRPr="00904A4E">
        <w:rPr>
          <w:rFonts w:ascii="Times New Roman" w:hAnsi="Times New Roman" w:cs="Times New Roman"/>
        </w:rPr>
        <w:t>Endline survey</w:t>
      </w:r>
    </w:p>
    <w:p w14:paraId="4050CAC5" w14:textId="77777777" w:rsidR="00904A4E" w:rsidRPr="00904A4E" w:rsidRDefault="00904A4E" w:rsidP="00FD2851">
      <w:pPr>
        <w:numPr>
          <w:ilvl w:val="0"/>
          <w:numId w:val="3"/>
        </w:numPr>
        <w:spacing w:line="276" w:lineRule="auto"/>
        <w:contextualSpacing/>
        <w:rPr>
          <w:rFonts w:ascii="Times New Roman" w:eastAsia="Times New Roman" w:hAnsi="Times New Roman" w:cs="Times New Roman"/>
        </w:rPr>
      </w:pPr>
      <w:r w:rsidRPr="00904A4E">
        <w:rPr>
          <w:rFonts w:ascii="Times New Roman" w:hAnsi="Times New Roman" w:cs="Times New Roman"/>
        </w:rPr>
        <w:t>Endline KAP Survey</w:t>
      </w:r>
    </w:p>
    <w:p w14:paraId="767FAD06" w14:textId="77777777" w:rsidR="00904A4E" w:rsidRPr="00904A4E" w:rsidRDefault="00904A4E" w:rsidP="00FD2851">
      <w:pPr>
        <w:numPr>
          <w:ilvl w:val="0"/>
          <w:numId w:val="15"/>
        </w:numPr>
        <w:spacing w:line="276" w:lineRule="auto"/>
        <w:contextualSpacing/>
        <w:rPr>
          <w:rFonts w:ascii="Times New Roman" w:hAnsi="Times New Roman" w:cs="Times New Roman"/>
        </w:rPr>
      </w:pPr>
      <w:r w:rsidRPr="00904A4E">
        <w:rPr>
          <w:rFonts w:ascii="Times New Roman" w:hAnsi="Times New Roman" w:cs="Times New Roman"/>
        </w:rPr>
        <w:t xml:space="preserve">Monitoring and Evaluation Matrix </w:t>
      </w:r>
    </w:p>
    <w:p w14:paraId="1B1DA7A2" w14:textId="1D3C385D" w:rsidR="00904A4E" w:rsidRDefault="00904A4E" w:rsidP="00FD2851">
      <w:pPr>
        <w:numPr>
          <w:ilvl w:val="0"/>
          <w:numId w:val="15"/>
        </w:numPr>
        <w:spacing w:line="276" w:lineRule="auto"/>
        <w:contextualSpacing/>
        <w:rPr>
          <w:rFonts w:ascii="Times New Roman" w:hAnsi="Times New Roman" w:cs="Times New Roman"/>
        </w:rPr>
      </w:pPr>
      <w:r w:rsidRPr="00904A4E">
        <w:rPr>
          <w:rFonts w:ascii="Times New Roman" w:hAnsi="Times New Roman" w:cs="Times New Roman"/>
        </w:rPr>
        <w:t xml:space="preserve">Documents regarding project design, results and implementation strategies </w:t>
      </w:r>
    </w:p>
    <w:p w14:paraId="2A4AFBC9" w14:textId="77777777" w:rsidR="00AD1CD4" w:rsidRPr="00904A4E" w:rsidRDefault="00AD1CD4" w:rsidP="00AD1CD4">
      <w:pPr>
        <w:spacing w:line="276" w:lineRule="auto"/>
        <w:ind w:left="720"/>
        <w:contextualSpacing/>
        <w:rPr>
          <w:rFonts w:ascii="Times New Roman" w:hAnsi="Times New Roman" w:cs="Times New Roman"/>
        </w:rPr>
      </w:pPr>
      <w:commentRangeStart w:id="153"/>
    </w:p>
    <w:p w14:paraId="6D271FCE" w14:textId="54E7A9FC" w:rsidR="00AD1CD4" w:rsidRDefault="00904A4E" w:rsidP="00FD2851">
      <w:pPr>
        <w:spacing w:line="276" w:lineRule="auto"/>
        <w:jc w:val="both"/>
        <w:rPr>
          <w:rFonts w:ascii="Times New Roman" w:eastAsia="Calibri" w:hAnsi="Times New Roman" w:cs="Times New Roman"/>
        </w:rPr>
      </w:pPr>
      <w:r w:rsidRPr="00904A4E">
        <w:rPr>
          <w:rFonts w:ascii="Times New Roman" w:eastAsia="Calibri" w:hAnsi="Times New Roman" w:cs="Times New Roman"/>
        </w:rPr>
        <w:t xml:space="preserve">Desk review </w:t>
      </w:r>
      <w:commentRangeEnd w:id="153"/>
      <w:r w:rsidR="006739FA">
        <w:rPr>
          <w:rStyle w:val="CommentReference"/>
        </w:rPr>
        <w:commentReference w:id="153"/>
      </w:r>
      <w:r w:rsidRPr="00904A4E">
        <w:rPr>
          <w:rFonts w:ascii="Times New Roman" w:eastAsia="Calibri" w:hAnsi="Times New Roman" w:cs="Times New Roman"/>
        </w:rPr>
        <w:t>will also help to identify the basic elements in developing the survey questionnaire and structure the guidelines for FGDs and KIIs. However, fundamentally, the desk review will mainly focus into extract the information related to effectiveness, relevance, sustainability, efficiency, cross cutting issues and timelines with regard to the project activities or interventions. The extracted data will be tabulated with the primary data which is intended to</w:t>
      </w:r>
      <w:r w:rsidR="00895AF6">
        <w:rPr>
          <w:rFonts w:ascii="Times New Roman" w:eastAsia="Calibri" w:hAnsi="Times New Roman" w:cs="Times New Roman"/>
        </w:rPr>
        <w:t xml:space="preserve"> be</w:t>
      </w:r>
      <w:r w:rsidRPr="00904A4E">
        <w:rPr>
          <w:rFonts w:ascii="Times New Roman" w:eastAsia="Calibri" w:hAnsi="Times New Roman" w:cs="Times New Roman"/>
        </w:rPr>
        <w:t xml:space="preserve"> collect</w:t>
      </w:r>
      <w:r w:rsidR="00895AF6">
        <w:rPr>
          <w:rFonts w:ascii="Times New Roman" w:eastAsia="Calibri" w:hAnsi="Times New Roman" w:cs="Times New Roman"/>
        </w:rPr>
        <w:t>ed</w:t>
      </w:r>
      <w:r w:rsidRPr="00904A4E">
        <w:rPr>
          <w:rFonts w:ascii="Times New Roman" w:eastAsia="Calibri" w:hAnsi="Times New Roman" w:cs="Times New Roman"/>
        </w:rPr>
        <w:t xml:space="preserve"> for the data analysis.</w:t>
      </w:r>
    </w:p>
    <w:p w14:paraId="5670FE90" w14:textId="47E2C83B" w:rsidR="00895AF6" w:rsidRDefault="00895AF6" w:rsidP="00FD2851">
      <w:pPr>
        <w:spacing w:line="276" w:lineRule="auto"/>
        <w:jc w:val="both"/>
        <w:rPr>
          <w:rFonts w:ascii="Times New Roman" w:eastAsia="Calibri" w:hAnsi="Times New Roman" w:cs="Times New Roman"/>
        </w:rPr>
      </w:pPr>
    </w:p>
    <w:p w14:paraId="62286B2E" w14:textId="0B196C0A" w:rsidR="00895AF6" w:rsidRDefault="00895AF6" w:rsidP="00FD2851">
      <w:pPr>
        <w:spacing w:line="276" w:lineRule="auto"/>
        <w:jc w:val="both"/>
        <w:rPr>
          <w:rFonts w:ascii="Times New Roman" w:eastAsia="Calibri" w:hAnsi="Times New Roman" w:cs="Times New Roman"/>
        </w:rPr>
      </w:pPr>
    </w:p>
    <w:p w14:paraId="69527972" w14:textId="76CE8320" w:rsidR="00895AF6" w:rsidRDefault="00895AF6" w:rsidP="00FD2851">
      <w:pPr>
        <w:spacing w:line="276" w:lineRule="auto"/>
        <w:jc w:val="both"/>
        <w:rPr>
          <w:rFonts w:ascii="Times New Roman" w:eastAsia="Calibri" w:hAnsi="Times New Roman" w:cs="Times New Roman"/>
        </w:rPr>
      </w:pPr>
    </w:p>
    <w:p w14:paraId="6B89617A" w14:textId="5CB96FDA" w:rsidR="00895AF6" w:rsidRDefault="00895AF6" w:rsidP="00FD2851">
      <w:pPr>
        <w:spacing w:line="276" w:lineRule="auto"/>
        <w:jc w:val="both"/>
        <w:rPr>
          <w:rFonts w:ascii="Times New Roman" w:eastAsia="Calibri" w:hAnsi="Times New Roman" w:cs="Times New Roman"/>
        </w:rPr>
      </w:pPr>
    </w:p>
    <w:p w14:paraId="5104DF3A" w14:textId="6C158F3D" w:rsidR="00895AF6" w:rsidRDefault="00895AF6" w:rsidP="00FD2851">
      <w:pPr>
        <w:spacing w:line="276" w:lineRule="auto"/>
        <w:jc w:val="both"/>
        <w:rPr>
          <w:rFonts w:ascii="Times New Roman" w:eastAsia="Calibri" w:hAnsi="Times New Roman" w:cs="Times New Roman"/>
        </w:rPr>
      </w:pPr>
    </w:p>
    <w:p w14:paraId="12251079" w14:textId="07A7EFA8" w:rsidR="00895AF6" w:rsidRDefault="00895AF6" w:rsidP="00FD2851">
      <w:pPr>
        <w:spacing w:line="276" w:lineRule="auto"/>
        <w:jc w:val="both"/>
        <w:rPr>
          <w:rFonts w:ascii="Times New Roman" w:eastAsia="Calibri" w:hAnsi="Times New Roman" w:cs="Times New Roman"/>
        </w:rPr>
      </w:pPr>
    </w:p>
    <w:p w14:paraId="50A1B6E1" w14:textId="5E236643" w:rsidR="00895AF6" w:rsidRDefault="00895AF6" w:rsidP="00FD2851">
      <w:pPr>
        <w:spacing w:line="276" w:lineRule="auto"/>
        <w:jc w:val="both"/>
        <w:rPr>
          <w:rFonts w:ascii="Times New Roman" w:eastAsia="Calibri" w:hAnsi="Times New Roman" w:cs="Times New Roman"/>
        </w:rPr>
      </w:pPr>
    </w:p>
    <w:p w14:paraId="0F170570" w14:textId="225A6A9D" w:rsidR="00895AF6" w:rsidRDefault="00895AF6" w:rsidP="00FD2851">
      <w:pPr>
        <w:spacing w:line="276" w:lineRule="auto"/>
        <w:jc w:val="both"/>
        <w:rPr>
          <w:rFonts w:ascii="Times New Roman" w:eastAsia="Calibri" w:hAnsi="Times New Roman" w:cs="Times New Roman"/>
        </w:rPr>
      </w:pPr>
    </w:p>
    <w:p w14:paraId="01B8C98D" w14:textId="73E6DC71" w:rsidR="00895AF6" w:rsidRDefault="00895AF6" w:rsidP="00FD2851">
      <w:pPr>
        <w:spacing w:line="276" w:lineRule="auto"/>
        <w:jc w:val="both"/>
        <w:rPr>
          <w:rFonts w:ascii="Times New Roman" w:eastAsia="Calibri" w:hAnsi="Times New Roman" w:cs="Times New Roman"/>
        </w:rPr>
      </w:pPr>
    </w:p>
    <w:p w14:paraId="7AA3C525" w14:textId="3450C000" w:rsidR="00895AF6" w:rsidRDefault="00895AF6" w:rsidP="00FD2851">
      <w:pPr>
        <w:spacing w:line="276" w:lineRule="auto"/>
        <w:jc w:val="both"/>
        <w:rPr>
          <w:rFonts w:ascii="Times New Roman" w:eastAsia="Calibri" w:hAnsi="Times New Roman" w:cs="Times New Roman"/>
        </w:rPr>
      </w:pPr>
    </w:p>
    <w:p w14:paraId="18E291AD" w14:textId="53810EB2" w:rsidR="00895AF6" w:rsidRDefault="00895AF6" w:rsidP="00FD2851">
      <w:pPr>
        <w:spacing w:line="276" w:lineRule="auto"/>
        <w:jc w:val="both"/>
        <w:rPr>
          <w:rFonts w:ascii="Times New Roman" w:eastAsia="Calibri" w:hAnsi="Times New Roman" w:cs="Times New Roman"/>
        </w:rPr>
      </w:pPr>
    </w:p>
    <w:p w14:paraId="191DB502" w14:textId="36D3846D" w:rsidR="00895AF6" w:rsidRDefault="00895AF6" w:rsidP="00FD2851">
      <w:pPr>
        <w:spacing w:line="276" w:lineRule="auto"/>
        <w:jc w:val="both"/>
        <w:rPr>
          <w:rFonts w:ascii="Times New Roman" w:eastAsia="Calibri" w:hAnsi="Times New Roman" w:cs="Times New Roman"/>
        </w:rPr>
      </w:pPr>
    </w:p>
    <w:p w14:paraId="6B8C14AC" w14:textId="573294CA" w:rsidR="00895AF6" w:rsidRDefault="00895AF6" w:rsidP="00FD2851">
      <w:pPr>
        <w:spacing w:line="276" w:lineRule="auto"/>
        <w:jc w:val="both"/>
        <w:rPr>
          <w:rFonts w:ascii="Times New Roman" w:eastAsia="Calibri" w:hAnsi="Times New Roman" w:cs="Times New Roman"/>
        </w:rPr>
      </w:pPr>
    </w:p>
    <w:p w14:paraId="4A82DB35" w14:textId="076AF74B" w:rsidR="00895AF6" w:rsidRDefault="00895AF6" w:rsidP="00FD2851">
      <w:pPr>
        <w:spacing w:line="276" w:lineRule="auto"/>
        <w:jc w:val="both"/>
        <w:rPr>
          <w:rFonts w:ascii="Times New Roman" w:eastAsia="Calibri" w:hAnsi="Times New Roman" w:cs="Times New Roman"/>
        </w:rPr>
      </w:pPr>
    </w:p>
    <w:p w14:paraId="4D6F1023" w14:textId="311A4362" w:rsidR="00895AF6" w:rsidRDefault="00895AF6" w:rsidP="00FD2851">
      <w:pPr>
        <w:spacing w:line="276" w:lineRule="auto"/>
        <w:jc w:val="both"/>
        <w:rPr>
          <w:rFonts w:ascii="Times New Roman" w:eastAsia="Calibri" w:hAnsi="Times New Roman" w:cs="Times New Roman"/>
        </w:rPr>
      </w:pPr>
    </w:p>
    <w:p w14:paraId="5797DFEA" w14:textId="787601A0" w:rsidR="003D1CF6" w:rsidRDefault="003D1CF6" w:rsidP="00FD2851">
      <w:pPr>
        <w:spacing w:line="276" w:lineRule="auto"/>
        <w:jc w:val="both"/>
        <w:rPr>
          <w:rFonts w:ascii="Times New Roman" w:eastAsia="Calibri" w:hAnsi="Times New Roman" w:cs="Times New Roman"/>
        </w:rPr>
      </w:pPr>
    </w:p>
    <w:p w14:paraId="62294D5C" w14:textId="1D58B90E" w:rsidR="003D1CF6" w:rsidRDefault="003D1CF6" w:rsidP="00FD2851">
      <w:pPr>
        <w:spacing w:line="276" w:lineRule="auto"/>
        <w:jc w:val="both"/>
        <w:rPr>
          <w:rFonts w:ascii="Times New Roman" w:eastAsia="Calibri" w:hAnsi="Times New Roman" w:cs="Times New Roman"/>
        </w:rPr>
      </w:pPr>
    </w:p>
    <w:p w14:paraId="6FC022AD" w14:textId="41983D09" w:rsidR="003D1CF6" w:rsidRDefault="003D1CF6" w:rsidP="00FD2851">
      <w:pPr>
        <w:spacing w:line="276" w:lineRule="auto"/>
        <w:jc w:val="both"/>
        <w:rPr>
          <w:rFonts w:ascii="Times New Roman" w:eastAsia="Calibri" w:hAnsi="Times New Roman" w:cs="Times New Roman"/>
        </w:rPr>
      </w:pPr>
    </w:p>
    <w:p w14:paraId="086A5E5C" w14:textId="77777777" w:rsidR="003D1CF6" w:rsidRPr="00904A4E" w:rsidRDefault="003D1CF6" w:rsidP="00FD2851">
      <w:pPr>
        <w:spacing w:line="276" w:lineRule="auto"/>
        <w:jc w:val="both"/>
        <w:rPr>
          <w:rFonts w:ascii="Times New Roman" w:eastAsia="Calibri" w:hAnsi="Times New Roman" w:cs="Times New Roman"/>
        </w:rPr>
      </w:pPr>
    </w:p>
    <w:p w14:paraId="3D6DCB39" w14:textId="24D5A959" w:rsidR="00904A4E" w:rsidRPr="0059401E" w:rsidRDefault="0059401E" w:rsidP="00F02B58">
      <w:pPr>
        <w:pStyle w:val="Heading2"/>
        <w:shd w:val="clear" w:color="auto" w:fill="FFE599" w:themeFill="accent4" w:themeFillTint="66"/>
        <w:rPr>
          <w:rFonts w:ascii="Times New Roman" w:hAnsi="Times New Roman" w:cs="Times New Roman"/>
          <w:b/>
          <w:bCs/>
          <w:color w:val="000000" w:themeColor="text1"/>
          <w:sz w:val="22"/>
          <w:szCs w:val="22"/>
        </w:rPr>
      </w:pPr>
      <w:bookmarkStart w:id="154" w:name="_Toc130389507"/>
      <w:r>
        <w:rPr>
          <w:rFonts w:ascii="Times New Roman" w:hAnsi="Times New Roman" w:cs="Times New Roman"/>
          <w:b/>
          <w:bCs/>
          <w:color w:val="000000" w:themeColor="text1"/>
          <w:sz w:val="22"/>
          <w:szCs w:val="22"/>
        </w:rPr>
        <w:t xml:space="preserve">2.6 </w:t>
      </w:r>
      <w:r w:rsidR="00904A4E" w:rsidRPr="0059401E">
        <w:rPr>
          <w:rFonts w:ascii="Times New Roman" w:hAnsi="Times New Roman" w:cs="Times New Roman"/>
          <w:b/>
          <w:bCs/>
          <w:color w:val="000000" w:themeColor="text1"/>
          <w:sz w:val="22"/>
          <w:szCs w:val="22"/>
        </w:rPr>
        <w:t>Proposed Methodology</w:t>
      </w:r>
      <w:bookmarkEnd w:id="154"/>
      <w:r w:rsidR="00904A4E" w:rsidRPr="0059401E">
        <w:rPr>
          <w:rFonts w:ascii="Times New Roman" w:hAnsi="Times New Roman" w:cs="Times New Roman"/>
          <w:b/>
          <w:bCs/>
          <w:color w:val="000000" w:themeColor="text1"/>
          <w:sz w:val="22"/>
          <w:szCs w:val="22"/>
        </w:rPr>
        <w:t xml:space="preserve">  </w:t>
      </w:r>
    </w:p>
    <w:p w14:paraId="5A4BEC23" w14:textId="57A3DD21" w:rsidR="00904A4E" w:rsidRPr="00904A4E" w:rsidRDefault="009656D6" w:rsidP="00FD2851">
      <w:pPr>
        <w:spacing w:line="276" w:lineRule="auto"/>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8244" behindDoc="0" locked="0" layoutInCell="1" allowOverlap="1" wp14:anchorId="44672D1B" wp14:editId="4E5C2701">
                <wp:simplePos x="0" y="0"/>
                <wp:positionH relativeFrom="column">
                  <wp:posOffset>175437</wp:posOffset>
                </wp:positionH>
                <wp:positionV relativeFrom="paragraph">
                  <wp:posOffset>134989</wp:posOffset>
                </wp:positionV>
                <wp:extent cx="6156960" cy="5733253"/>
                <wp:effectExtent l="0" t="0" r="15240" b="20320"/>
                <wp:wrapNone/>
                <wp:docPr id="63" name="Group 63"/>
                <wp:cNvGraphicFramePr/>
                <a:graphic xmlns:a="http://schemas.openxmlformats.org/drawingml/2006/main">
                  <a:graphicData uri="http://schemas.microsoft.com/office/word/2010/wordprocessingGroup">
                    <wpg:wgp>
                      <wpg:cNvGrpSpPr/>
                      <wpg:grpSpPr>
                        <a:xfrm>
                          <a:off x="0" y="0"/>
                          <a:ext cx="6156960" cy="5733253"/>
                          <a:chOff x="0" y="-10633"/>
                          <a:chExt cx="6156960" cy="5733253"/>
                        </a:xfrm>
                      </wpg:grpSpPr>
                      <wpg:grpSp>
                        <wpg:cNvPr id="37" name="Group 37"/>
                        <wpg:cNvGrpSpPr/>
                        <wpg:grpSpPr>
                          <a:xfrm>
                            <a:off x="0" y="-10633"/>
                            <a:ext cx="6156960" cy="5733253"/>
                            <a:chOff x="0" y="-10203"/>
                            <a:chExt cx="5107098" cy="5501186"/>
                          </a:xfrm>
                        </wpg:grpSpPr>
                        <wpg:grpSp>
                          <wpg:cNvPr id="2" name="Group 101"/>
                          <wpg:cNvGrpSpPr/>
                          <wpg:grpSpPr>
                            <a:xfrm>
                              <a:off x="0" y="-10203"/>
                              <a:ext cx="5107098" cy="5501186"/>
                              <a:chOff x="0" y="-10203"/>
                              <a:chExt cx="5107098" cy="5501186"/>
                            </a:xfrm>
                          </wpg:grpSpPr>
                          <wpg:grpSp>
                            <wpg:cNvPr id="99" name="Group 99"/>
                            <wpg:cNvGrpSpPr/>
                            <wpg:grpSpPr>
                              <a:xfrm>
                                <a:off x="0" y="43132"/>
                                <a:ext cx="3849287" cy="5447851"/>
                                <a:chOff x="0" y="0"/>
                                <a:chExt cx="3849287" cy="5447851"/>
                              </a:xfrm>
                            </wpg:grpSpPr>
                            <wps:wsp>
                              <wps:cNvPr id="85" name="Straight Arrow Connector 85"/>
                              <wps:cNvCnPr>
                                <a:endCxn id="83" idx="0"/>
                              </wps:cNvCnPr>
                              <wps:spPr>
                                <a:xfrm>
                                  <a:off x="559167" y="1104102"/>
                                  <a:ext cx="36754" cy="3458509"/>
                                </a:xfrm>
                                <a:prstGeom prst="straightConnector1">
                                  <a:avLst/>
                                </a:prstGeom>
                                <a:noFill/>
                                <a:ln w="19050" cap="flat" cmpd="sng" algn="ctr">
                                  <a:solidFill>
                                    <a:srgbClr val="F8931D"/>
                                  </a:solidFill>
                                  <a:prstDash val="solid"/>
                                  <a:miter lim="800000"/>
                                  <a:tailEnd type="triangle"/>
                                </a:ln>
                                <a:effectLst/>
                              </wps:spPr>
                              <wps:bodyPr/>
                            </wps:wsp>
                            <wpg:grpSp>
                              <wpg:cNvPr id="98" name="Group 98"/>
                              <wpg:cNvGrpSpPr/>
                              <wpg:grpSpPr>
                                <a:xfrm>
                                  <a:off x="0" y="0"/>
                                  <a:ext cx="3849287" cy="5447851"/>
                                  <a:chOff x="0" y="0"/>
                                  <a:chExt cx="3849287" cy="5447851"/>
                                </a:xfrm>
                              </wpg:grpSpPr>
                              <wps:wsp>
                                <wps:cNvPr id="78" name="Rectangle: Rounded Corners 78"/>
                                <wps:cNvSpPr/>
                                <wps:spPr>
                                  <a:xfrm>
                                    <a:off x="1224729" y="4560927"/>
                                    <a:ext cx="2624557" cy="469931"/>
                                  </a:xfrm>
                                  <a:prstGeom prst="roundRect">
                                    <a:avLst/>
                                  </a:prstGeom>
                                  <a:solidFill>
                                    <a:srgbClr val="E64823">
                                      <a:lumMod val="40000"/>
                                      <a:lumOff val="60000"/>
                                    </a:srgbClr>
                                  </a:solidFill>
                                  <a:ln w="19050" cap="flat" cmpd="sng" algn="ctr">
                                    <a:solidFill>
                                      <a:sysClr val="window" lastClr="FFFFFF"/>
                                    </a:solidFill>
                                    <a:prstDash val="solid"/>
                                    <a:miter lim="800000"/>
                                  </a:ln>
                                  <a:effectLst/>
                                </wps:spPr>
                                <wps:txbx>
                                  <w:txbxContent>
                                    <w:p w14:paraId="069719A6"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Submission of PowerPoint Presentation and Knowledge Products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angle: Rounded Corners 79"/>
                                <wps:cNvSpPr/>
                                <wps:spPr>
                                  <a:xfrm>
                                    <a:off x="1224731" y="5093904"/>
                                    <a:ext cx="2624556" cy="353947"/>
                                  </a:xfrm>
                                  <a:prstGeom prst="roundRect">
                                    <a:avLst/>
                                  </a:prstGeom>
                                  <a:solidFill>
                                    <a:srgbClr val="E64823">
                                      <a:lumMod val="40000"/>
                                      <a:lumOff val="60000"/>
                                    </a:srgbClr>
                                  </a:solidFill>
                                  <a:ln w="19050" cap="flat" cmpd="sng" algn="ctr">
                                    <a:solidFill>
                                      <a:sysClr val="window" lastClr="FFFFFF"/>
                                    </a:solidFill>
                                    <a:prstDash val="solid"/>
                                    <a:miter lim="800000"/>
                                  </a:ln>
                                  <a:effectLst/>
                                </wps:spPr>
                                <wps:txbx>
                                  <w:txbxContent>
                                    <w:p w14:paraId="6B7600F1"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Submission of Evaluation Findings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0" y="0"/>
                                    <a:ext cx="1191895" cy="1769669"/>
                                  </a:xfrm>
                                  <a:prstGeom prst="rect">
                                    <a:avLst/>
                                  </a:prstGeom>
                                  <a:solidFill>
                                    <a:srgbClr val="FFCA08"/>
                                  </a:solidFill>
                                  <a:ln w="12700" cap="flat" cmpd="sng" algn="ctr">
                                    <a:solidFill>
                                      <a:srgbClr val="FFCA08">
                                        <a:shade val="50000"/>
                                      </a:srgbClr>
                                    </a:solidFill>
                                    <a:prstDash val="solid"/>
                                    <a:miter lim="800000"/>
                                  </a:ln>
                                  <a:effectLst/>
                                </wps:spPr>
                                <wps:txbx>
                                  <w:txbxContent>
                                    <w:p w14:paraId="3EF3408A"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Phase 01</w:t>
                                      </w:r>
                                    </w:p>
                                    <w:p w14:paraId="14FFCB0C"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Inception Phase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Rectangle 81"/>
                                <wps:cNvSpPr/>
                                <wps:spPr>
                                  <a:xfrm>
                                    <a:off x="0" y="2147972"/>
                                    <a:ext cx="1192377" cy="526415"/>
                                  </a:xfrm>
                                  <a:prstGeom prst="rect">
                                    <a:avLst/>
                                  </a:prstGeom>
                                  <a:solidFill>
                                    <a:srgbClr val="F8931D"/>
                                  </a:solidFill>
                                  <a:ln w="12700" cap="flat" cmpd="sng" algn="ctr">
                                    <a:solidFill>
                                      <a:srgbClr val="F8931D">
                                        <a:shade val="50000"/>
                                      </a:srgbClr>
                                    </a:solidFill>
                                    <a:prstDash val="solid"/>
                                    <a:miter lim="800000"/>
                                  </a:ln>
                                  <a:effectLst/>
                                </wps:spPr>
                                <wps:txbx>
                                  <w:txbxContent>
                                    <w:p w14:paraId="625959E5" w14:textId="77777777" w:rsidR="00904A4E" w:rsidRPr="009656D6" w:rsidRDefault="00904A4E" w:rsidP="00904A4E">
                                      <w:pPr>
                                        <w:spacing w:after="0"/>
                                        <w:jc w:val="center"/>
                                        <w:rPr>
                                          <w:rFonts w:ascii="Times New Roman" w:hAnsi="Times New Roman" w:cs="Times New Roman"/>
                                          <w:b/>
                                          <w:bCs/>
                                          <w:color w:val="000000"/>
                                        </w:rPr>
                                      </w:pPr>
                                      <w:r w:rsidRPr="009656D6">
                                        <w:rPr>
                                          <w:rFonts w:ascii="Times New Roman" w:hAnsi="Times New Roman" w:cs="Times New Roman"/>
                                          <w:b/>
                                          <w:bCs/>
                                          <w:color w:val="000000"/>
                                        </w:rPr>
                                        <w:t>Phase 02</w:t>
                                      </w:r>
                                    </w:p>
                                    <w:p w14:paraId="18DA83C8" w14:textId="77777777" w:rsidR="00904A4E" w:rsidRPr="009656D6" w:rsidRDefault="00904A4E" w:rsidP="00904A4E">
                                      <w:pPr>
                                        <w:spacing w:after="0"/>
                                        <w:jc w:val="center"/>
                                        <w:rPr>
                                          <w:rFonts w:ascii="Times New Roman" w:hAnsi="Times New Roman" w:cs="Times New Roman"/>
                                          <w:color w:val="000000"/>
                                        </w:rPr>
                                      </w:pPr>
                                      <w:r w:rsidRPr="009656D6">
                                        <w:rPr>
                                          <w:rFonts w:ascii="Times New Roman" w:hAnsi="Times New Roman" w:cs="Times New Roman"/>
                                          <w:color w:val="000000"/>
                                        </w:rPr>
                                        <w:t>Data Collection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ectangle 82"/>
                                <wps:cNvSpPr/>
                                <wps:spPr>
                                  <a:xfrm>
                                    <a:off x="0" y="3143612"/>
                                    <a:ext cx="1191895" cy="1035251"/>
                                  </a:xfrm>
                                  <a:prstGeom prst="rect">
                                    <a:avLst/>
                                  </a:prstGeom>
                                  <a:solidFill>
                                    <a:srgbClr val="E64823"/>
                                  </a:solidFill>
                                  <a:ln w="12700" cap="flat" cmpd="sng" algn="ctr">
                                    <a:solidFill>
                                      <a:srgbClr val="E64823">
                                        <a:shade val="50000"/>
                                      </a:srgbClr>
                                    </a:solidFill>
                                    <a:prstDash val="solid"/>
                                    <a:miter lim="800000"/>
                                  </a:ln>
                                  <a:effectLst/>
                                </wps:spPr>
                                <wps:txbx>
                                  <w:txbxContent>
                                    <w:p w14:paraId="61A1A9B0"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Phase 03</w:t>
                                      </w:r>
                                    </w:p>
                                    <w:p w14:paraId="11F7A5E6"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Analysis and Reporting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Rectangle 83"/>
                                <wps:cNvSpPr/>
                                <wps:spPr>
                                  <a:xfrm>
                                    <a:off x="0" y="4562709"/>
                                    <a:ext cx="1191895" cy="885139"/>
                                  </a:xfrm>
                                  <a:prstGeom prst="rect">
                                    <a:avLst/>
                                  </a:prstGeom>
                                  <a:solidFill>
                                    <a:srgbClr val="E64823">
                                      <a:lumMod val="40000"/>
                                      <a:lumOff val="60000"/>
                                    </a:srgbClr>
                                  </a:solidFill>
                                  <a:ln w="12700" cap="flat" cmpd="sng" algn="ctr">
                                    <a:solidFill>
                                      <a:srgbClr val="E64823">
                                        <a:lumMod val="60000"/>
                                        <a:lumOff val="40000"/>
                                      </a:srgbClr>
                                    </a:solidFill>
                                    <a:prstDash val="solid"/>
                                    <a:miter lim="800000"/>
                                  </a:ln>
                                  <a:effectLst/>
                                </wps:spPr>
                                <wps:txbx>
                                  <w:txbxContent>
                                    <w:p w14:paraId="07136DBD"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Phase 04</w:t>
                                      </w:r>
                                    </w:p>
                                    <w:p w14:paraId="0F6590C1"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Knowledge Dissemination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97" name="Group 97"/>
                            <wpg:cNvGrpSpPr/>
                            <wpg:grpSpPr>
                              <a:xfrm>
                                <a:off x="1224731" y="2670008"/>
                                <a:ext cx="2662480" cy="1747527"/>
                                <a:chOff x="-8846" y="513404"/>
                                <a:chExt cx="2662480" cy="1747527"/>
                              </a:xfrm>
                            </wpg:grpSpPr>
                            <wps:wsp>
                              <wps:cNvPr id="74" name="Rectangle: Rounded Corners 74"/>
                              <wps:cNvSpPr/>
                              <wps:spPr>
                                <a:xfrm>
                                  <a:off x="-8846" y="513404"/>
                                  <a:ext cx="2624556" cy="306705"/>
                                </a:xfrm>
                                <a:prstGeom prst="roundRect">
                                  <a:avLst/>
                                </a:prstGeom>
                                <a:solidFill>
                                  <a:srgbClr val="F8931D"/>
                                </a:solidFill>
                                <a:ln w="19050" cap="flat" cmpd="sng" algn="ctr">
                                  <a:solidFill>
                                    <a:sysClr val="window" lastClr="FFFFFF"/>
                                  </a:solidFill>
                                  <a:prstDash val="solid"/>
                                  <a:miter lim="800000"/>
                                </a:ln>
                                <a:effectLst/>
                              </wps:spPr>
                              <wps:txbx>
                                <w:txbxContent>
                                  <w:p w14:paraId="2868EB59"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Commencement of Data Collection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Rounded Corners 75"/>
                              <wps:cNvSpPr/>
                              <wps:spPr>
                                <a:xfrm>
                                  <a:off x="0" y="923019"/>
                                  <a:ext cx="2653633" cy="306705"/>
                                </a:xfrm>
                                <a:prstGeom prst="roundRect">
                                  <a:avLst/>
                                </a:prstGeom>
                                <a:solidFill>
                                  <a:srgbClr val="E64823"/>
                                </a:solidFill>
                                <a:ln w="19050" cap="flat" cmpd="sng" algn="ctr">
                                  <a:solidFill>
                                    <a:sysClr val="window" lastClr="FFFFFF"/>
                                  </a:solidFill>
                                  <a:prstDash val="solid"/>
                                  <a:miter lim="800000"/>
                                </a:ln>
                                <a:effectLst/>
                              </wps:spPr>
                              <wps:txbx>
                                <w:txbxContent>
                                  <w:p w14:paraId="5A90C86C" w14:textId="27C59F26"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Data Analysis</w:t>
                                    </w:r>
                                    <w:r w:rsidR="00BE42C2">
                                      <w:rPr>
                                        <w:rFonts w:ascii="Times New Roman" w:hAnsi="Times New Roman" w:cs="Times New Roman"/>
                                        <w:color w:val="000000"/>
                                      </w:rPr>
                                      <w:t xml:space="preserve"> and Data Triangulation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8626" y="1267463"/>
                                  <a:ext cx="2645007" cy="314325"/>
                                </a:xfrm>
                                <a:prstGeom prst="roundRect">
                                  <a:avLst/>
                                </a:prstGeom>
                                <a:solidFill>
                                  <a:srgbClr val="E64823"/>
                                </a:solidFill>
                                <a:ln w="19050" cap="flat" cmpd="sng" algn="ctr">
                                  <a:solidFill>
                                    <a:sysClr val="window" lastClr="FFFFFF"/>
                                  </a:solidFill>
                                  <a:prstDash val="solid"/>
                                  <a:miter lim="800000"/>
                                </a:ln>
                                <a:effectLst/>
                              </wps:spPr>
                              <wps:txbx>
                                <w:txbxContent>
                                  <w:p w14:paraId="7FAAE501"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Submission of First Draft for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ectangle: Rounded Corners 77"/>
                              <wps:cNvSpPr/>
                              <wps:spPr>
                                <a:xfrm>
                                  <a:off x="18003" y="1946606"/>
                                  <a:ext cx="2635631" cy="314325"/>
                                </a:xfrm>
                                <a:prstGeom prst="roundRect">
                                  <a:avLst/>
                                </a:prstGeom>
                                <a:solidFill>
                                  <a:srgbClr val="E64823"/>
                                </a:solidFill>
                                <a:ln w="19050" cap="flat" cmpd="sng" algn="ctr">
                                  <a:solidFill>
                                    <a:sysClr val="window" lastClr="FFFFFF"/>
                                  </a:solidFill>
                                  <a:prstDash val="solid"/>
                                  <a:miter lim="800000"/>
                                </a:ln>
                                <a:effectLst/>
                              </wps:spPr>
                              <wps:txbx>
                                <w:txbxContent>
                                  <w:p w14:paraId="25BAE833"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Validation and Submission of Final Report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0" name="Group 100"/>
                            <wpg:cNvGrpSpPr/>
                            <wpg:grpSpPr>
                              <a:xfrm>
                                <a:off x="3887209" y="321801"/>
                                <a:ext cx="1219889" cy="4201711"/>
                                <a:chOff x="-291570" y="-632497"/>
                                <a:chExt cx="1219889" cy="4201711"/>
                              </a:xfrm>
                            </wpg:grpSpPr>
                            <wps:wsp>
                              <wps:cNvPr id="87" name="Straight Connector 87"/>
                              <wps:cNvCnPr/>
                              <wps:spPr>
                                <a:xfrm flipH="1">
                                  <a:off x="113309" y="-41362"/>
                                  <a:ext cx="25628" cy="2670195"/>
                                </a:xfrm>
                                <a:prstGeom prst="line">
                                  <a:avLst/>
                                </a:prstGeom>
                                <a:noFill/>
                                <a:ln w="19050" cap="flat" cmpd="sng" algn="ctr">
                                  <a:solidFill>
                                    <a:srgbClr val="F8931D"/>
                                  </a:solidFill>
                                  <a:prstDash val="solid"/>
                                  <a:miter lim="800000"/>
                                </a:ln>
                                <a:effectLst/>
                              </wps:spPr>
                              <wps:bodyPr/>
                            </wps:wsp>
                            <wps:wsp>
                              <wps:cNvPr id="90" name="Straight Arrow Connector 90"/>
                              <wps:cNvCnPr/>
                              <wps:spPr>
                                <a:xfrm flipH="1">
                                  <a:off x="-291570" y="2628833"/>
                                  <a:ext cx="415290" cy="0"/>
                                </a:xfrm>
                                <a:prstGeom prst="straightConnector1">
                                  <a:avLst/>
                                </a:prstGeom>
                                <a:noFill/>
                                <a:ln w="19050" cap="flat" cmpd="sng" algn="ctr">
                                  <a:solidFill>
                                    <a:srgbClr val="F8931D"/>
                                  </a:solidFill>
                                  <a:prstDash val="solid"/>
                                  <a:miter lim="800000"/>
                                  <a:tailEnd type="triangle"/>
                                </a:ln>
                                <a:effectLst/>
                              </wps:spPr>
                              <wps:bodyPr/>
                            </wps:wsp>
                            <wps:wsp>
                              <wps:cNvPr id="91" name="Straight Arrow Connector 91"/>
                              <wps:cNvCnPr/>
                              <wps:spPr>
                                <a:xfrm flipH="1">
                                  <a:off x="-261748" y="1447301"/>
                                  <a:ext cx="371551" cy="0"/>
                                </a:xfrm>
                                <a:prstGeom prst="straightConnector1">
                                  <a:avLst/>
                                </a:prstGeom>
                                <a:noFill/>
                                <a:ln w="19050" cap="flat" cmpd="sng" algn="ctr">
                                  <a:solidFill>
                                    <a:srgbClr val="F8931D"/>
                                  </a:solidFill>
                                  <a:prstDash val="solid"/>
                                  <a:miter lim="800000"/>
                                  <a:tailEnd type="triangle"/>
                                </a:ln>
                                <a:effectLst/>
                              </wps:spPr>
                              <wps:bodyPr/>
                            </wps:wsp>
                            <wps:wsp>
                              <wps:cNvPr id="93" name="Straight Arrow Connector 93"/>
                              <wps:cNvCnPr/>
                              <wps:spPr>
                                <a:xfrm flipH="1">
                                  <a:off x="-261748" y="-41362"/>
                                  <a:ext cx="400685" cy="0"/>
                                </a:xfrm>
                                <a:prstGeom prst="straightConnector1">
                                  <a:avLst/>
                                </a:prstGeom>
                                <a:noFill/>
                                <a:ln w="19050" cap="flat" cmpd="sng" algn="ctr">
                                  <a:solidFill>
                                    <a:srgbClr val="F8931D"/>
                                  </a:solidFill>
                                  <a:prstDash val="solid"/>
                                  <a:miter lim="800000"/>
                                  <a:tailEnd type="triangle"/>
                                </a:ln>
                                <a:effectLst/>
                              </wps:spPr>
                              <wps:bodyPr/>
                            </wps:wsp>
                            <wps:wsp>
                              <wps:cNvPr id="94" name="Rectangle 94"/>
                              <wps:cNvSpPr/>
                              <wps:spPr>
                                <a:xfrm>
                                  <a:off x="265176" y="-632497"/>
                                  <a:ext cx="663143" cy="4201711"/>
                                </a:xfrm>
                                <a:prstGeom prst="rect">
                                  <a:avLst/>
                                </a:prstGeom>
                                <a:solidFill>
                                  <a:srgbClr val="FFCA08"/>
                                </a:solidFill>
                                <a:ln w="12700" cap="flat" cmpd="sng" algn="ctr">
                                  <a:solidFill>
                                    <a:srgbClr val="FFCA08">
                                      <a:shade val="50000"/>
                                    </a:srgbClr>
                                  </a:solidFill>
                                  <a:prstDash val="solid"/>
                                  <a:miter lim="800000"/>
                                </a:ln>
                                <a:effectLst/>
                              </wps:spPr>
                              <wps:txbx>
                                <w:txbxContent>
                                  <w:p w14:paraId="3037C21C"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 xml:space="preserve">Feedback </w:t>
                                    </w:r>
                                  </w:p>
                                  <w:p w14:paraId="661E6710"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From</w:t>
                                    </w:r>
                                  </w:p>
                                  <w:p w14:paraId="3764C82D" w14:textId="77777777" w:rsidR="00904A4E" w:rsidRPr="009656D6" w:rsidRDefault="00904A4E" w:rsidP="00904A4E">
                                    <w:pPr>
                                      <w:jc w:val="center"/>
                                      <w:rPr>
                                        <w:rFonts w:ascii="Times New Roman" w:hAnsi="Times New Roman" w:cs="Times New Roman"/>
                                      </w:rPr>
                                    </w:pPr>
                                    <w:r w:rsidRPr="009656D6">
                                      <w:rPr>
                                        <w:rFonts w:ascii="Times New Roman" w:hAnsi="Times New Roman" w:cs="Times New Roman"/>
                                        <w:b/>
                                        <w:bCs/>
                                        <w:color w:val="000000"/>
                                      </w:rPr>
                                      <w:t xml:space="preserve">ERG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6" name="Group 96"/>
                            <wpg:cNvGrpSpPr/>
                            <wpg:grpSpPr>
                              <a:xfrm>
                                <a:off x="1224950" y="-10203"/>
                                <a:ext cx="2624337" cy="1826051"/>
                                <a:chOff x="0" y="-10203"/>
                                <a:chExt cx="2624337" cy="1826051"/>
                              </a:xfrm>
                            </wpg:grpSpPr>
                            <wps:wsp>
                              <wps:cNvPr id="68" name="Rectangle: Rounded Corners 68"/>
                              <wps:cNvSpPr/>
                              <wps:spPr>
                                <a:xfrm>
                                  <a:off x="7315" y="-10203"/>
                                  <a:ext cx="2617021" cy="328930"/>
                                </a:xfrm>
                                <a:prstGeom prst="roundRect">
                                  <a:avLst/>
                                </a:prstGeom>
                                <a:solidFill>
                                  <a:srgbClr val="FFCA08"/>
                                </a:solidFill>
                                <a:ln w="19050" cap="flat" cmpd="sng" algn="ctr">
                                  <a:solidFill>
                                    <a:sysClr val="window" lastClr="FFFFFF"/>
                                  </a:solidFill>
                                  <a:prstDash val="solid"/>
                                  <a:miter lim="800000"/>
                                </a:ln>
                                <a:effectLst/>
                              </wps:spPr>
                              <wps:txbx>
                                <w:txbxContent>
                                  <w:p w14:paraId="73D3CDEA"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Initial Discussion with the Client </w:t>
                                    </w:r>
                                  </w:p>
                                  <w:p w14:paraId="1F8F78C1" w14:textId="77777777" w:rsidR="00904A4E" w:rsidRPr="009656D6" w:rsidRDefault="00904A4E" w:rsidP="00904A4E">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ectangle: Rounded Corners 69"/>
                              <wps:cNvSpPr/>
                              <wps:spPr>
                                <a:xfrm>
                                  <a:off x="7316" y="1114991"/>
                                  <a:ext cx="2617021" cy="306705"/>
                                </a:xfrm>
                                <a:prstGeom prst="roundRect">
                                  <a:avLst/>
                                </a:prstGeom>
                                <a:solidFill>
                                  <a:srgbClr val="FFCA08"/>
                                </a:solidFill>
                                <a:ln w="19050" cap="flat" cmpd="sng" algn="ctr">
                                  <a:solidFill>
                                    <a:sysClr val="window" lastClr="FFFFFF"/>
                                  </a:solidFill>
                                  <a:prstDash val="solid"/>
                                  <a:miter lim="800000"/>
                                </a:ln>
                                <a:effectLst/>
                              </wps:spPr>
                              <wps:txbx>
                                <w:txbxContent>
                                  <w:p w14:paraId="64CB4E7D"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Submission of Inception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ectangle: Rounded Corners 70"/>
                              <wps:cNvSpPr/>
                              <wps:spPr>
                                <a:xfrm>
                                  <a:off x="0" y="711114"/>
                                  <a:ext cx="2624336" cy="350520"/>
                                </a:xfrm>
                                <a:prstGeom prst="roundRect">
                                  <a:avLst/>
                                </a:prstGeom>
                                <a:solidFill>
                                  <a:srgbClr val="FFCA08"/>
                                </a:solidFill>
                                <a:ln w="19050" cap="flat" cmpd="sng" algn="ctr">
                                  <a:solidFill>
                                    <a:sysClr val="window" lastClr="FFFFFF"/>
                                  </a:solidFill>
                                  <a:prstDash val="solid"/>
                                  <a:miter lim="800000"/>
                                </a:ln>
                                <a:effectLst/>
                              </wps:spPr>
                              <wps:txbx>
                                <w:txbxContent>
                                  <w:p w14:paraId="15147A37"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Develop Data Collection Tools</w:t>
                                    </w:r>
                                  </w:p>
                                  <w:p w14:paraId="4DA15A89" w14:textId="77777777" w:rsidR="00904A4E" w:rsidRPr="009656D6" w:rsidRDefault="00904A4E" w:rsidP="00904A4E">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ectangle: Rounded Corners 71"/>
                              <wps:cNvSpPr/>
                              <wps:spPr>
                                <a:xfrm>
                                  <a:off x="14631" y="1479933"/>
                                  <a:ext cx="2609706" cy="335915"/>
                                </a:xfrm>
                                <a:prstGeom prst="roundRect">
                                  <a:avLst/>
                                </a:prstGeom>
                                <a:solidFill>
                                  <a:srgbClr val="FFCA08"/>
                                </a:solidFill>
                                <a:ln w="19050" cap="flat" cmpd="sng" algn="ctr">
                                  <a:solidFill>
                                    <a:sysClr val="window" lastClr="FFFFFF"/>
                                  </a:solidFill>
                                  <a:prstDash val="solid"/>
                                  <a:miter lim="800000"/>
                                </a:ln>
                                <a:effectLst/>
                              </wps:spPr>
                              <wps:txbx>
                                <w:txbxContent>
                                  <w:p w14:paraId="22424B10"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Finalize Data Collection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Rectangle: Rounded Corners 95"/>
                              <wps:cNvSpPr/>
                              <wps:spPr>
                                <a:xfrm>
                                  <a:off x="14631" y="345355"/>
                                  <a:ext cx="2609705" cy="328930"/>
                                </a:xfrm>
                                <a:prstGeom prst="roundRect">
                                  <a:avLst/>
                                </a:prstGeom>
                                <a:solidFill>
                                  <a:srgbClr val="FFCA08"/>
                                </a:solidFill>
                                <a:ln w="19050" cap="flat" cmpd="sng" algn="ctr">
                                  <a:solidFill>
                                    <a:sysClr val="window" lastClr="FFFFFF"/>
                                  </a:solidFill>
                                  <a:prstDash val="solid"/>
                                  <a:miter lim="800000"/>
                                </a:ln>
                                <a:effectLst/>
                              </wps:spPr>
                              <wps:txbx>
                                <w:txbxContent>
                                  <w:p w14:paraId="7DC391DD" w14:textId="77777777" w:rsidR="00904A4E" w:rsidRPr="009656D6" w:rsidRDefault="00904A4E" w:rsidP="00904A4E">
                                    <w:pPr>
                                      <w:jc w:val="center"/>
                                      <w:rPr>
                                        <w:rFonts w:ascii="Times New Roman" w:hAnsi="Times New Roman" w:cs="Times New Roman"/>
                                      </w:rPr>
                                    </w:pPr>
                                    <w:r w:rsidRPr="009656D6">
                                      <w:rPr>
                                        <w:rFonts w:ascii="Times New Roman" w:hAnsi="Times New Roman" w:cs="Times New Roman"/>
                                        <w:color w:val="000000"/>
                                      </w:rPr>
                                      <w:t xml:space="preserve">Secondary Data Review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31" name="Rectangle: Rounded Corners 31"/>
                          <wps:cNvSpPr/>
                          <wps:spPr>
                            <a:xfrm>
                              <a:off x="1224950" y="1989665"/>
                              <a:ext cx="2624337" cy="345105"/>
                            </a:xfrm>
                            <a:prstGeom prst="roundRect">
                              <a:avLst/>
                            </a:prstGeom>
                            <a:solidFill>
                              <a:srgbClr val="F8931D"/>
                            </a:solidFill>
                            <a:ln w="19050" cap="flat" cmpd="sng" algn="ctr">
                              <a:solidFill>
                                <a:sysClr val="window" lastClr="FFFFFF"/>
                              </a:solidFill>
                              <a:prstDash val="solid"/>
                              <a:miter lim="800000"/>
                            </a:ln>
                            <a:effectLst/>
                          </wps:spPr>
                          <wps:txbx>
                            <w:txbxContent>
                              <w:p w14:paraId="2421DE65"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Training for Qualitative Data Collecting Experts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ectangle: Rounded Corners 17"/>
                        <wps:cNvSpPr/>
                        <wps:spPr>
                          <a:xfrm>
                            <a:off x="1508760" y="3901440"/>
                            <a:ext cx="3177541" cy="334645"/>
                          </a:xfrm>
                          <a:prstGeom prst="roundRect">
                            <a:avLst/>
                          </a:prstGeom>
                          <a:solidFill>
                            <a:srgbClr val="E64823"/>
                          </a:solidFill>
                          <a:ln w="19050" cap="flat" cmpd="sng" algn="ctr">
                            <a:solidFill>
                              <a:sysClr val="window" lastClr="FFFFFF"/>
                            </a:solidFill>
                            <a:prstDash val="solid"/>
                            <a:miter lim="800000"/>
                          </a:ln>
                          <a:effectLst/>
                        </wps:spPr>
                        <wps:txbx>
                          <w:txbxContent>
                            <w:p w14:paraId="1C5F3685"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Submission of the Updated Draft Report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672D1B" id="Group 63" o:spid="_x0000_s1216" style="position:absolute;margin-left:13.8pt;margin-top:10.65pt;width:484.8pt;height:451.45pt;z-index:251658244;mso-width-relative:margin;mso-height-relative:margin" coordorigin=",-106" coordsize="61569,57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">
                <v:group id="Group 37" o:spid="_x0000_s1217" style="position:absolute;top:-106;width:61569;height:57332" coordorigin=",-102" coordsize="51070,5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101" o:spid="_x0000_s1218" style="position:absolute;top:-102;width:51070;height:55011" coordorigin=",-102" coordsize="51070,5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99" o:spid="_x0000_s1219" style="position:absolute;top:431;width:38492;height:54478" coordsize="38492,54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Straight Arrow Connector 85" o:spid="_x0000_s1220" type="#_x0000_t32" style="position:absolute;left:5591;top:11041;width:368;height:345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" strokecolor="#f8931d" strokeweight="1.5pt">
                        <v:stroke endarrow="block" joinstyle="miter"/>
                      </v:shape>
                      <v:group id="Group 98" o:spid="_x0000_s1221" style="position:absolute;width:38492;height:54478" coordsize="38492,54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roundrect id="Rectangle: Rounded Corners 78" o:spid="_x0000_s1222" style="position:absolute;left:12247;top:45609;width:26245;height:46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" fillcolor="#f5b6a7" strokecolor="window" strokeweight="1.5pt">
                          <v:stroke joinstyle="miter"/>
                          <v:textbox>
                            <w:txbxContent>
                              <w:p w14:paraId="069719A6"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Submission of PowerPoint Presentation and Knowledge Products </w:t>
                                </w:r>
                              </w:p>
                            </w:txbxContent>
                          </v:textbox>
                        </v:roundrect>
                        <v:roundrect id="Rectangle: Rounded Corners 79" o:spid="_x0000_s1223" style="position:absolute;left:12247;top:50939;width:26245;height:35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" fillcolor="#f5b6a7" strokecolor="window" strokeweight="1.5pt">
                          <v:stroke joinstyle="miter"/>
                          <v:textbox>
                            <w:txbxContent>
                              <w:p w14:paraId="6B7600F1"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Submission of Evaluation Findings </w:t>
                                </w:r>
                              </w:p>
                            </w:txbxContent>
                          </v:textbox>
                        </v:roundrect>
                        <v:rect id="Rectangle 80" o:spid="_x0000_s1224" style="position:absolute;width:11918;height:17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" fillcolor="#ffca08" strokecolor="#bc9404" strokeweight="1pt">
                          <v:textbox>
                            <w:txbxContent>
                              <w:p w14:paraId="3EF3408A"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Phase 01</w:t>
                                </w:r>
                              </w:p>
                              <w:p w14:paraId="14FFCB0C"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Inception Phase </w:t>
                                </w:r>
                              </w:p>
                            </w:txbxContent>
                          </v:textbox>
                        </v:rect>
                        <v:rect id="Rectangle 81" o:spid="_x0000_s1225" style="position:absolute;top:21479;width:11923;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" fillcolor="#f8931d" strokecolor="#b66b12" strokeweight="1pt">
                          <v:textbox>
                            <w:txbxContent>
                              <w:p w14:paraId="625959E5" w14:textId="77777777" w:rsidR="00904A4E" w:rsidRPr="009656D6" w:rsidRDefault="00904A4E" w:rsidP="00904A4E">
                                <w:pPr>
                                  <w:spacing w:after="0"/>
                                  <w:jc w:val="center"/>
                                  <w:rPr>
                                    <w:rFonts w:ascii="Times New Roman" w:hAnsi="Times New Roman" w:cs="Times New Roman"/>
                                    <w:b/>
                                    <w:bCs/>
                                    <w:color w:val="000000"/>
                                  </w:rPr>
                                </w:pPr>
                                <w:r w:rsidRPr="009656D6">
                                  <w:rPr>
                                    <w:rFonts w:ascii="Times New Roman" w:hAnsi="Times New Roman" w:cs="Times New Roman"/>
                                    <w:b/>
                                    <w:bCs/>
                                    <w:color w:val="000000"/>
                                  </w:rPr>
                                  <w:t>Phase 02</w:t>
                                </w:r>
                              </w:p>
                              <w:p w14:paraId="18DA83C8" w14:textId="77777777" w:rsidR="00904A4E" w:rsidRPr="009656D6" w:rsidRDefault="00904A4E" w:rsidP="00904A4E">
                                <w:pPr>
                                  <w:spacing w:after="0"/>
                                  <w:jc w:val="center"/>
                                  <w:rPr>
                                    <w:rFonts w:ascii="Times New Roman" w:hAnsi="Times New Roman" w:cs="Times New Roman"/>
                                    <w:color w:val="000000"/>
                                  </w:rPr>
                                </w:pPr>
                                <w:r w:rsidRPr="009656D6">
                                  <w:rPr>
                                    <w:rFonts w:ascii="Times New Roman" w:hAnsi="Times New Roman" w:cs="Times New Roman"/>
                                    <w:color w:val="000000"/>
                                  </w:rPr>
                                  <w:t>Data Collection</w:t>
                                </w:r>
                              </w:p>
                            </w:txbxContent>
                          </v:textbox>
                        </v:rect>
                        <v:rect id="Rectangle 82" o:spid="_x0000_s1226" style="position:absolute;top:31436;width:11918;height:10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" fillcolor="#e64823" strokecolor="#a93217" strokeweight="1pt">
                          <v:textbox>
                            <w:txbxContent>
                              <w:p w14:paraId="61A1A9B0"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Phase 03</w:t>
                                </w:r>
                              </w:p>
                              <w:p w14:paraId="11F7A5E6"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Analysis and Reporting </w:t>
                                </w:r>
                              </w:p>
                            </w:txbxContent>
                          </v:textbox>
                        </v:rect>
                        <v:rect id="Rectangle 83" o:spid="_x0000_s1227" style="position:absolute;top:45627;width:11918;height:8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" fillcolor="#f5b6a7" strokecolor="#f0917b" strokeweight="1pt">
                          <v:textbox>
                            <w:txbxContent>
                              <w:p w14:paraId="07136DBD"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Phase 04</w:t>
                                </w:r>
                              </w:p>
                              <w:p w14:paraId="0F6590C1"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Knowledge Dissemination</w:t>
                                </w:r>
                              </w:p>
                            </w:txbxContent>
                          </v:textbox>
                        </v:rect>
                      </v:group>
                    </v:group>
                    <v:group id="Group 97" o:spid="_x0000_s1228" style="position:absolute;left:12247;top:26700;width:26625;height:17475" coordorigin="-88,5134" coordsize="26624,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roundrect id="Rectangle: Rounded Corners 74" o:spid="_x0000_s1229" style="position:absolute;left:-88;top:5134;width:26245;height:30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" fillcolor="#f8931d" strokecolor="window" strokeweight="1.5pt">
                        <v:stroke joinstyle="miter"/>
                        <v:textbox>
                          <w:txbxContent>
                            <w:p w14:paraId="2868EB59"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Commencement of Data Collection </w:t>
                              </w:r>
                            </w:p>
                          </w:txbxContent>
                        </v:textbox>
                      </v:roundrect>
                      <v:roundrect id="Rectangle: Rounded Corners 75" o:spid="_x0000_s1230" style="position:absolute;top:9230;width:26536;height:30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" fillcolor="#e64823" strokecolor="window" strokeweight="1.5pt">
                        <v:stroke joinstyle="miter"/>
                        <v:textbox>
                          <w:txbxContent>
                            <w:p w14:paraId="5A90C86C" w14:textId="27C59F26"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Data Analysis</w:t>
                              </w:r>
                              <w:r w:rsidR="00BE42C2">
                                <w:rPr>
                                  <w:rFonts w:ascii="Times New Roman" w:hAnsi="Times New Roman" w:cs="Times New Roman"/>
                                  <w:color w:val="000000"/>
                                </w:rPr>
                                <w:t xml:space="preserve"> and Data Triangulation</w:t>
                              </w:r>
                            </w:p>
                          </w:txbxContent>
                        </v:textbox>
                      </v:roundrect>
                      <v:roundrect id="Rectangle: Rounded Corners 76" o:spid="_x0000_s1231" style="position:absolute;left:86;top:12674;width:26450;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" fillcolor="#e64823" strokecolor="window" strokeweight="1.5pt">
                        <v:stroke joinstyle="miter"/>
                        <v:textbox>
                          <w:txbxContent>
                            <w:p w14:paraId="7FAAE501"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Submission of First Draft for Feedback</w:t>
                              </w:r>
                            </w:p>
                          </w:txbxContent>
                        </v:textbox>
                      </v:roundrect>
                      <v:roundrect id="Rectangle: Rounded Corners 77" o:spid="_x0000_s1232" style="position:absolute;left:180;top:19466;width:26356;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" fillcolor="#e64823" strokecolor="window" strokeweight="1.5pt">
                        <v:stroke joinstyle="miter"/>
                        <v:textbox>
                          <w:txbxContent>
                            <w:p w14:paraId="25BAE833"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Validation and Submission of Final Report </w:t>
                              </w:r>
                            </w:p>
                          </w:txbxContent>
                        </v:textbox>
                      </v:roundrect>
                    </v:group>
                    <v:group id="Group 100" o:spid="_x0000_s1233" style="position:absolute;left:38872;top:3218;width:12198;height:42017" coordorigin="-2915,-6324" coordsize="12198,4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line id="Straight Connector 87" o:spid="_x0000_s1234" style="position:absolute;flip:x;visibility:visible;mso-wrap-style:square" from="1133,-413" to="1389,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" strokecolor="#f8931d" strokeweight="1.5pt">
                        <v:stroke joinstyle="miter"/>
                      </v:line>
                      <v:shape id="Straight Arrow Connector 90" o:spid="_x0000_s1235" type="#_x0000_t32" style="position:absolute;left:-2915;top:26288;width:415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" strokecolor="#f8931d" strokeweight="1.5pt">
                        <v:stroke endarrow="block" joinstyle="miter"/>
                      </v:shape>
                      <v:shape id="Straight Arrow Connector 91" o:spid="_x0000_s1236" type="#_x0000_t32" style="position:absolute;left:-2617;top:14473;width:37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" strokecolor="#f8931d" strokeweight="1.5pt">
                        <v:stroke endarrow="block" joinstyle="miter"/>
                      </v:shape>
                      <v:shape id="Straight Arrow Connector 93" o:spid="_x0000_s1237" type="#_x0000_t32" style="position:absolute;left:-2617;top:-413;width:400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" strokecolor="#f8931d" strokeweight="1.5pt">
                        <v:stroke endarrow="block" joinstyle="miter"/>
                      </v:shape>
                      <v:rect id="Rectangle 94" o:spid="_x0000_s1238" style="position:absolute;left:2651;top:-6324;width:6632;height:42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" fillcolor="#ffca08" strokecolor="#bc9404" strokeweight="1pt">
                        <v:textbox>
                          <w:txbxContent>
                            <w:p w14:paraId="3037C21C"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 xml:space="preserve">Feedback </w:t>
                              </w:r>
                            </w:p>
                            <w:p w14:paraId="661E6710" w14:textId="77777777" w:rsidR="00904A4E" w:rsidRPr="009656D6" w:rsidRDefault="00904A4E" w:rsidP="00904A4E">
                              <w:pPr>
                                <w:jc w:val="center"/>
                                <w:rPr>
                                  <w:rFonts w:ascii="Times New Roman" w:hAnsi="Times New Roman" w:cs="Times New Roman"/>
                                  <w:b/>
                                  <w:bCs/>
                                  <w:color w:val="000000"/>
                                </w:rPr>
                              </w:pPr>
                              <w:r w:rsidRPr="009656D6">
                                <w:rPr>
                                  <w:rFonts w:ascii="Times New Roman" w:hAnsi="Times New Roman" w:cs="Times New Roman"/>
                                  <w:b/>
                                  <w:bCs/>
                                  <w:color w:val="000000"/>
                                </w:rPr>
                                <w:t>From</w:t>
                              </w:r>
                            </w:p>
                            <w:p w14:paraId="3764C82D" w14:textId="77777777" w:rsidR="00904A4E" w:rsidRPr="009656D6" w:rsidRDefault="00904A4E" w:rsidP="00904A4E">
                              <w:pPr>
                                <w:jc w:val="center"/>
                                <w:rPr>
                                  <w:rFonts w:ascii="Times New Roman" w:hAnsi="Times New Roman" w:cs="Times New Roman"/>
                                </w:rPr>
                              </w:pPr>
                              <w:r w:rsidRPr="009656D6">
                                <w:rPr>
                                  <w:rFonts w:ascii="Times New Roman" w:hAnsi="Times New Roman" w:cs="Times New Roman"/>
                                  <w:b/>
                                  <w:bCs/>
                                  <w:color w:val="000000"/>
                                </w:rPr>
                                <w:t xml:space="preserve">ERG </w:t>
                              </w:r>
                            </w:p>
                          </w:txbxContent>
                        </v:textbox>
                      </v:rect>
                    </v:group>
                    <v:group id="Group 96" o:spid="_x0000_s1239" style="position:absolute;left:12249;top:-102;width:26243;height:18260" coordorigin=",-102" coordsize="26243,1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roundrect id="Rectangle: Rounded Corners 68" o:spid="_x0000_s1240" style="position:absolute;left:73;top:-102;width:26170;height:3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" fillcolor="#ffca08" strokecolor="window" strokeweight="1.5pt">
                        <v:stroke joinstyle="miter"/>
                        <v:textbox>
                          <w:txbxContent>
                            <w:p w14:paraId="73D3CDEA"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Initial Discussion with the Client </w:t>
                              </w:r>
                            </w:p>
                            <w:p w14:paraId="1F8F78C1" w14:textId="77777777" w:rsidR="00904A4E" w:rsidRPr="009656D6" w:rsidRDefault="00904A4E" w:rsidP="00904A4E">
                              <w:pPr>
                                <w:jc w:val="center"/>
                                <w:rPr>
                                  <w:rFonts w:ascii="Times New Roman" w:hAnsi="Times New Roman" w:cs="Times New Roman"/>
                                </w:rPr>
                              </w:pPr>
                            </w:p>
                          </w:txbxContent>
                        </v:textbox>
                      </v:roundrect>
                      <v:roundrect id="Rectangle: Rounded Corners 69" o:spid="_x0000_s1241" style="position:absolute;left:73;top:11149;width:26170;height:30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" fillcolor="#ffca08" strokecolor="window" strokeweight="1.5pt">
                        <v:stroke joinstyle="miter"/>
                        <v:textbox>
                          <w:txbxContent>
                            <w:p w14:paraId="64CB4E7D"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Submission of Inception Report</w:t>
                              </w:r>
                            </w:p>
                          </w:txbxContent>
                        </v:textbox>
                      </v:roundrect>
                      <v:roundrect id="Rectangle: Rounded Corners 70" o:spid="_x0000_s1242" style="position:absolute;top:7111;width:26243;height:3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" fillcolor="#ffca08" strokecolor="window" strokeweight="1.5pt">
                        <v:stroke joinstyle="miter"/>
                        <v:textbox>
                          <w:txbxContent>
                            <w:p w14:paraId="15147A37"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Develop Data Collection Tools</w:t>
                              </w:r>
                            </w:p>
                            <w:p w14:paraId="4DA15A89" w14:textId="77777777" w:rsidR="00904A4E" w:rsidRPr="009656D6" w:rsidRDefault="00904A4E" w:rsidP="00904A4E">
                              <w:pPr>
                                <w:rPr>
                                  <w:rFonts w:ascii="Times New Roman" w:hAnsi="Times New Roman" w:cs="Times New Roman"/>
                                </w:rPr>
                              </w:pPr>
                            </w:p>
                          </w:txbxContent>
                        </v:textbox>
                      </v:roundrect>
                      <v:roundrect id="Rectangle: Rounded Corners 71" o:spid="_x0000_s1243" style="position:absolute;left:146;top:14799;width:26097;height:33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" fillcolor="#ffca08" strokecolor="window" strokeweight="1.5pt">
                        <v:stroke joinstyle="miter"/>
                        <v:textbox>
                          <w:txbxContent>
                            <w:p w14:paraId="22424B10"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Finalize Data Collection Tools</w:t>
                              </w:r>
                            </w:p>
                          </w:txbxContent>
                        </v:textbox>
                      </v:roundrect>
                      <v:roundrect id="Rectangle: Rounded Corners 95" o:spid="_x0000_s1244" style="position:absolute;left:146;top:3453;width:26097;height:3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" fillcolor="#ffca08" strokecolor="window" strokeweight="1.5pt">
                        <v:stroke joinstyle="miter"/>
                        <v:textbox>
                          <w:txbxContent>
                            <w:p w14:paraId="7DC391DD" w14:textId="77777777" w:rsidR="00904A4E" w:rsidRPr="009656D6" w:rsidRDefault="00904A4E" w:rsidP="00904A4E">
                              <w:pPr>
                                <w:jc w:val="center"/>
                                <w:rPr>
                                  <w:rFonts w:ascii="Times New Roman" w:hAnsi="Times New Roman" w:cs="Times New Roman"/>
                                </w:rPr>
                              </w:pPr>
                              <w:r w:rsidRPr="009656D6">
                                <w:rPr>
                                  <w:rFonts w:ascii="Times New Roman" w:hAnsi="Times New Roman" w:cs="Times New Roman"/>
                                  <w:color w:val="000000"/>
                                </w:rPr>
                                <w:t xml:space="preserve">Secondary Data Review </w:t>
                              </w:r>
                            </w:p>
                          </w:txbxContent>
                        </v:textbox>
                      </v:roundrect>
                    </v:group>
                  </v:group>
                  <v:roundrect id="Rectangle: Rounded Corners 31" o:spid="_x0000_s1245" style="position:absolute;left:12249;top:19896;width:26243;height:34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" fillcolor="#f8931d" strokecolor="window" strokeweight="1.5pt">
                    <v:stroke joinstyle="miter"/>
                    <v:textbox>
                      <w:txbxContent>
                        <w:p w14:paraId="2421DE65"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Training for Qualitative Data Collecting Experts </w:t>
                          </w:r>
                        </w:p>
                      </w:txbxContent>
                    </v:textbox>
                  </v:roundrect>
                </v:group>
                <v:roundrect id="Rectangle: Rounded Corners 17" o:spid="_x0000_s1246" style="position:absolute;left:15087;top:39014;width:31776;height:33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" fillcolor="#e64823" strokecolor="window" strokeweight="1.5pt">
                  <v:stroke joinstyle="miter"/>
                  <v:textbox>
                    <w:txbxContent>
                      <w:p w14:paraId="1C5F3685" w14:textId="77777777" w:rsidR="00904A4E" w:rsidRPr="009656D6" w:rsidRDefault="00904A4E" w:rsidP="00904A4E">
                        <w:pPr>
                          <w:jc w:val="center"/>
                          <w:rPr>
                            <w:rFonts w:ascii="Times New Roman" w:hAnsi="Times New Roman" w:cs="Times New Roman"/>
                            <w:color w:val="000000"/>
                          </w:rPr>
                        </w:pPr>
                        <w:r w:rsidRPr="009656D6">
                          <w:rPr>
                            <w:rFonts w:ascii="Times New Roman" w:hAnsi="Times New Roman" w:cs="Times New Roman"/>
                            <w:color w:val="000000"/>
                          </w:rPr>
                          <w:t xml:space="preserve">Submission of the Updated Draft Report   </w:t>
                        </w:r>
                      </w:p>
                    </w:txbxContent>
                  </v:textbox>
                </v:roundrect>
              </v:group>
            </w:pict>
          </mc:Fallback>
        </mc:AlternateContent>
      </w:r>
    </w:p>
    <w:p w14:paraId="2DAEF021" w14:textId="77777777" w:rsidR="00904A4E" w:rsidRPr="00904A4E" w:rsidRDefault="00904A4E" w:rsidP="00FD2851">
      <w:pPr>
        <w:spacing w:line="276" w:lineRule="auto"/>
        <w:rPr>
          <w:rFonts w:ascii="Times New Roman" w:hAnsi="Times New Roman" w:cs="Times New Roman"/>
        </w:rPr>
      </w:pPr>
    </w:p>
    <w:p w14:paraId="2B3EEDAB" w14:textId="77777777" w:rsidR="00904A4E" w:rsidRPr="00904A4E" w:rsidRDefault="00904A4E" w:rsidP="00FD2851">
      <w:pPr>
        <w:spacing w:line="276" w:lineRule="auto"/>
        <w:rPr>
          <w:rFonts w:ascii="Times New Roman" w:hAnsi="Times New Roman" w:cs="Times New Roman"/>
        </w:rPr>
      </w:pPr>
    </w:p>
    <w:p w14:paraId="28307E22" w14:textId="77777777" w:rsidR="00904A4E" w:rsidRPr="00904A4E" w:rsidRDefault="00904A4E" w:rsidP="00FD2851">
      <w:pPr>
        <w:spacing w:line="276" w:lineRule="auto"/>
        <w:rPr>
          <w:rFonts w:ascii="Times New Roman" w:hAnsi="Times New Roman" w:cs="Times New Roman"/>
        </w:rPr>
      </w:pPr>
    </w:p>
    <w:p w14:paraId="67639CFD" w14:textId="77777777" w:rsidR="00904A4E" w:rsidRPr="00904A4E" w:rsidRDefault="00904A4E" w:rsidP="00FD2851">
      <w:pPr>
        <w:spacing w:line="276" w:lineRule="auto"/>
        <w:rPr>
          <w:rFonts w:ascii="Times New Roman" w:hAnsi="Times New Roman" w:cs="Times New Roman"/>
        </w:rPr>
      </w:pPr>
    </w:p>
    <w:p w14:paraId="738A906A" w14:textId="77777777" w:rsidR="00904A4E" w:rsidRPr="00904A4E" w:rsidRDefault="00904A4E" w:rsidP="00FD2851">
      <w:pPr>
        <w:spacing w:line="276" w:lineRule="auto"/>
        <w:rPr>
          <w:rFonts w:ascii="Times New Roman" w:hAnsi="Times New Roman" w:cs="Times New Roman"/>
        </w:rPr>
      </w:pPr>
    </w:p>
    <w:p w14:paraId="25D3320A" w14:textId="77777777" w:rsidR="00904A4E" w:rsidRPr="00904A4E" w:rsidRDefault="00904A4E" w:rsidP="00FD2851">
      <w:pPr>
        <w:spacing w:line="276" w:lineRule="auto"/>
        <w:rPr>
          <w:rFonts w:ascii="Times New Roman" w:hAnsi="Times New Roman" w:cs="Times New Roman"/>
        </w:rPr>
      </w:pPr>
    </w:p>
    <w:p w14:paraId="3233631B" w14:textId="77777777" w:rsidR="00904A4E" w:rsidRPr="00904A4E" w:rsidRDefault="00904A4E" w:rsidP="00FD2851">
      <w:pPr>
        <w:spacing w:line="276" w:lineRule="auto"/>
        <w:rPr>
          <w:rFonts w:ascii="Times New Roman" w:hAnsi="Times New Roman" w:cs="Times New Roman"/>
        </w:rPr>
      </w:pPr>
    </w:p>
    <w:p w14:paraId="786DC27F" w14:textId="325C9BE5" w:rsidR="00904A4E" w:rsidRPr="00904A4E" w:rsidRDefault="00904A4E" w:rsidP="00FD2851">
      <w:pPr>
        <w:spacing w:line="276" w:lineRule="auto"/>
        <w:rPr>
          <w:rFonts w:ascii="Times New Roman" w:hAnsi="Times New Roman" w:cs="Times New Roman"/>
        </w:rPr>
      </w:pPr>
    </w:p>
    <w:p w14:paraId="25CB6B1D" w14:textId="25D56F2B" w:rsidR="00904A4E" w:rsidRPr="00904A4E" w:rsidRDefault="00895AF6" w:rsidP="00FD2851">
      <w:pPr>
        <w:spacing w:line="276" w:lineRule="auto"/>
        <w:rPr>
          <w:rFonts w:ascii="Times New Roman" w:hAnsi="Times New Roman" w:cs="Times New Roman"/>
        </w:rPr>
      </w:pPr>
      <w:r>
        <w:rPr>
          <w:noProof/>
        </w:rPr>
        <mc:AlternateContent>
          <mc:Choice Requires="wps">
            <w:drawing>
              <wp:anchor distT="0" distB="0" distL="114300" distR="114300" simplePos="0" relativeHeight="251658265" behindDoc="0" locked="0" layoutInCell="1" allowOverlap="1" wp14:anchorId="27155C37" wp14:editId="77B2E9D1">
                <wp:simplePos x="0" y="0"/>
                <wp:positionH relativeFrom="column">
                  <wp:posOffset>1646555</wp:posOffset>
                </wp:positionH>
                <wp:positionV relativeFrom="paragraph">
                  <wp:posOffset>20793</wp:posOffset>
                </wp:positionV>
                <wp:extent cx="3163570" cy="319405"/>
                <wp:effectExtent l="0" t="0" r="17780" b="23495"/>
                <wp:wrapNone/>
                <wp:docPr id="112" name="Rectangle: Rounded Corners 112"/>
                <wp:cNvGraphicFramePr/>
                <a:graphic xmlns:a="http://schemas.openxmlformats.org/drawingml/2006/main">
                  <a:graphicData uri="http://schemas.microsoft.com/office/word/2010/wordprocessingShape">
                    <wps:wsp>
                      <wps:cNvSpPr/>
                      <wps:spPr>
                        <a:xfrm>
                          <a:off x="0" y="0"/>
                          <a:ext cx="3163570" cy="319405"/>
                        </a:xfrm>
                        <a:prstGeom prst="roundRect">
                          <a:avLst/>
                        </a:prstGeom>
                        <a:solidFill>
                          <a:srgbClr val="F8931D"/>
                        </a:solidFill>
                        <a:ln w="19050" cap="flat" cmpd="sng" algn="ctr">
                          <a:solidFill>
                            <a:sysClr val="window" lastClr="FFFFFF"/>
                          </a:solidFill>
                          <a:prstDash val="solid"/>
                          <a:miter lim="800000"/>
                        </a:ln>
                        <a:effectLst/>
                      </wps:spPr>
                      <wps:txbx>
                        <w:txbxContent>
                          <w:p w14:paraId="05850CC0" w14:textId="7F389041" w:rsidR="00895AF6" w:rsidRPr="009656D6" w:rsidRDefault="00895AF6" w:rsidP="00895AF6">
                            <w:pPr>
                              <w:jc w:val="center"/>
                              <w:rPr>
                                <w:rFonts w:ascii="Times New Roman" w:hAnsi="Times New Roman" w:cs="Times New Roman"/>
                                <w:color w:val="000000"/>
                              </w:rPr>
                            </w:pPr>
                            <w:r>
                              <w:rPr>
                                <w:rFonts w:ascii="Times New Roman" w:hAnsi="Times New Roman" w:cs="Times New Roman"/>
                                <w:color w:val="000000"/>
                              </w:rPr>
                              <w:t xml:space="preserve">Pilot Testing </w:t>
                            </w:r>
                            <w:r w:rsidRPr="009656D6">
                              <w:rPr>
                                <w:rFonts w:ascii="Times New Roman" w:hAnsi="Times New Roman" w:cs="Times New Roman"/>
                                <w:color w:val="00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7155C37" id="Rectangle: Rounded Corners 112" o:spid="_x0000_s1247" style="position:absolute;margin-left:129.65pt;margin-top:1.65pt;width:249.1pt;height:25.15pt;z-index:25165826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" fillcolor="#f8931d" strokecolor="window" strokeweight="1.5pt">
                <v:stroke joinstyle="miter"/>
                <v:textbox>
                  <w:txbxContent>
                    <w:p w14:paraId="05850CC0" w14:textId="7F389041" w:rsidR="00895AF6" w:rsidRPr="009656D6" w:rsidRDefault="00895AF6" w:rsidP="00895AF6">
                      <w:pPr>
                        <w:jc w:val="center"/>
                        <w:rPr>
                          <w:rFonts w:ascii="Times New Roman" w:hAnsi="Times New Roman" w:cs="Times New Roman"/>
                          <w:color w:val="000000"/>
                        </w:rPr>
                      </w:pPr>
                      <w:r>
                        <w:rPr>
                          <w:rFonts w:ascii="Times New Roman" w:hAnsi="Times New Roman" w:cs="Times New Roman"/>
                          <w:color w:val="000000"/>
                        </w:rPr>
                        <w:t xml:space="preserve">Pilot Testing </w:t>
                      </w:r>
                      <w:r w:rsidRPr="009656D6">
                        <w:rPr>
                          <w:rFonts w:ascii="Times New Roman" w:hAnsi="Times New Roman" w:cs="Times New Roman"/>
                          <w:color w:val="000000"/>
                        </w:rPr>
                        <w:t xml:space="preserve"> </w:t>
                      </w:r>
                    </w:p>
                  </w:txbxContent>
                </v:textbox>
              </v:roundrect>
            </w:pict>
          </mc:Fallback>
        </mc:AlternateContent>
      </w:r>
    </w:p>
    <w:p w14:paraId="07D8FD72" w14:textId="77777777" w:rsidR="00904A4E" w:rsidRPr="00904A4E" w:rsidRDefault="00904A4E" w:rsidP="00FD2851">
      <w:pPr>
        <w:spacing w:line="276" w:lineRule="auto"/>
        <w:rPr>
          <w:rFonts w:ascii="Times New Roman" w:hAnsi="Times New Roman" w:cs="Times New Roman"/>
        </w:rPr>
      </w:pPr>
    </w:p>
    <w:p w14:paraId="2A7FC3F3" w14:textId="77777777" w:rsidR="00904A4E" w:rsidRPr="00904A4E" w:rsidRDefault="00904A4E" w:rsidP="00FD2851">
      <w:pPr>
        <w:spacing w:line="276" w:lineRule="auto"/>
        <w:rPr>
          <w:rFonts w:ascii="Times New Roman" w:hAnsi="Times New Roman" w:cs="Times New Roman"/>
        </w:rPr>
      </w:pPr>
    </w:p>
    <w:p w14:paraId="028D0A56" w14:textId="77777777" w:rsidR="00904A4E" w:rsidRPr="00904A4E" w:rsidRDefault="00904A4E" w:rsidP="00FD2851">
      <w:pPr>
        <w:spacing w:line="276" w:lineRule="auto"/>
        <w:rPr>
          <w:rFonts w:ascii="Times New Roman" w:hAnsi="Times New Roman" w:cs="Times New Roman"/>
        </w:rPr>
      </w:pPr>
    </w:p>
    <w:p w14:paraId="77D23C89" w14:textId="211545AA" w:rsidR="00904A4E" w:rsidRPr="00904A4E" w:rsidRDefault="00904A4E" w:rsidP="00FD2851">
      <w:pPr>
        <w:spacing w:line="276" w:lineRule="auto"/>
        <w:rPr>
          <w:rFonts w:ascii="Times New Roman" w:hAnsi="Times New Roman" w:cs="Times New Roman"/>
        </w:rPr>
      </w:pPr>
    </w:p>
    <w:p w14:paraId="576955EC" w14:textId="78CF3903" w:rsidR="00904A4E" w:rsidRPr="00904A4E" w:rsidRDefault="00904A4E" w:rsidP="00FD2851">
      <w:pPr>
        <w:spacing w:line="276" w:lineRule="auto"/>
        <w:rPr>
          <w:rFonts w:ascii="Times New Roman" w:hAnsi="Times New Roman" w:cs="Times New Roman"/>
        </w:rPr>
      </w:pPr>
    </w:p>
    <w:p w14:paraId="7F121CC4" w14:textId="77777777" w:rsidR="00904A4E" w:rsidRPr="00904A4E" w:rsidRDefault="00904A4E" w:rsidP="00FD2851">
      <w:pPr>
        <w:spacing w:line="276" w:lineRule="auto"/>
        <w:rPr>
          <w:rFonts w:ascii="Times New Roman" w:hAnsi="Times New Roman" w:cs="Times New Roman"/>
        </w:rPr>
      </w:pPr>
    </w:p>
    <w:p w14:paraId="19657114" w14:textId="77777777" w:rsidR="00904A4E" w:rsidRPr="00904A4E" w:rsidRDefault="00904A4E" w:rsidP="00FD2851">
      <w:pPr>
        <w:spacing w:line="276" w:lineRule="auto"/>
        <w:rPr>
          <w:rFonts w:ascii="Times New Roman" w:hAnsi="Times New Roman" w:cs="Times New Roman"/>
        </w:rPr>
      </w:pPr>
    </w:p>
    <w:p w14:paraId="0DFEFF1F" w14:textId="77777777" w:rsidR="009656D6" w:rsidRDefault="009656D6" w:rsidP="00FD2851">
      <w:pPr>
        <w:spacing w:line="276" w:lineRule="auto"/>
        <w:rPr>
          <w:rFonts w:ascii="Times New Roman" w:hAnsi="Times New Roman" w:cs="Times New Roman"/>
        </w:rPr>
      </w:pPr>
    </w:p>
    <w:p w14:paraId="04B74B0F" w14:textId="77777777" w:rsidR="009656D6" w:rsidRDefault="009656D6" w:rsidP="00FD2851">
      <w:pPr>
        <w:spacing w:line="276" w:lineRule="auto"/>
        <w:rPr>
          <w:rFonts w:ascii="Times New Roman" w:hAnsi="Times New Roman" w:cs="Times New Roman"/>
        </w:rPr>
      </w:pPr>
    </w:p>
    <w:p w14:paraId="2379DB45" w14:textId="77777777" w:rsidR="009656D6" w:rsidRDefault="009656D6" w:rsidP="00FD2851">
      <w:pPr>
        <w:spacing w:line="276" w:lineRule="auto"/>
        <w:rPr>
          <w:rFonts w:ascii="Times New Roman" w:hAnsi="Times New Roman" w:cs="Times New Roman"/>
        </w:rPr>
      </w:pPr>
    </w:p>
    <w:p w14:paraId="18B388FE" w14:textId="77777777" w:rsidR="009656D6" w:rsidRDefault="009656D6" w:rsidP="00FD2851">
      <w:pPr>
        <w:spacing w:line="276" w:lineRule="auto"/>
        <w:rPr>
          <w:rFonts w:ascii="Times New Roman" w:hAnsi="Times New Roman" w:cs="Times New Roman"/>
        </w:rPr>
      </w:pPr>
    </w:p>
    <w:p w14:paraId="63AFD8FE" w14:textId="14DDB69E" w:rsidR="00904A4E" w:rsidRPr="00904A4E" w:rsidRDefault="10F5EE26" w:rsidP="009656D6">
      <w:pPr>
        <w:spacing w:line="276" w:lineRule="auto"/>
        <w:jc w:val="both"/>
        <w:rPr>
          <w:rFonts w:ascii="Times New Roman" w:hAnsi="Times New Roman" w:cs="Times New Roman"/>
        </w:rPr>
      </w:pPr>
      <w:r w:rsidRPr="5E9FA255">
        <w:rPr>
          <w:rFonts w:ascii="Times New Roman" w:hAnsi="Times New Roman" w:cs="Times New Roman"/>
        </w:rPr>
        <w:t>To meet the given timeline and the requirements of the client, the consultancy team proposes the above methodology which consists of 4 phases</w:t>
      </w:r>
    </w:p>
    <w:p w14:paraId="6C24621C" w14:textId="77777777" w:rsidR="00904A4E" w:rsidRPr="00904A4E" w:rsidRDefault="00904A4E" w:rsidP="009656D6">
      <w:pPr>
        <w:numPr>
          <w:ilvl w:val="0"/>
          <w:numId w:val="4"/>
        </w:numPr>
        <w:spacing w:line="276" w:lineRule="auto"/>
        <w:contextualSpacing/>
        <w:jc w:val="both"/>
        <w:rPr>
          <w:rFonts w:ascii="Times New Roman" w:hAnsi="Times New Roman" w:cs="Times New Roman"/>
        </w:rPr>
      </w:pPr>
      <w:r w:rsidRPr="00904A4E">
        <w:rPr>
          <w:rFonts w:ascii="Times New Roman" w:hAnsi="Times New Roman" w:cs="Times New Roman"/>
        </w:rPr>
        <w:t>Inception phase</w:t>
      </w:r>
    </w:p>
    <w:p w14:paraId="4AD4C435" w14:textId="77777777" w:rsidR="00904A4E" w:rsidRPr="00904A4E" w:rsidRDefault="00904A4E" w:rsidP="009656D6">
      <w:pPr>
        <w:numPr>
          <w:ilvl w:val="0"/>
          <w:numId w:val="4"/>
        </w:numPr>
        <w:spacing w:line="276" w:lineRule="auto"/>
        <w:contextualSpacing/>
        <w:jc w:val="both"/>
        <w:rPr>
          <w:rFonts w:ascii="Times New Roman" w:hAnsi="Times New Roman" w:cs="Times New Roman"/>
        </w:rPr>
      </w:pPr>
      <w:r w:rsidRPr="00904A4E">
        <w:rPr>
          <w:rFonts w:ascii="Times New Roman" w:hAnsi="Times New Roman" w:cs="Times New Roman"/>
        </w:rPr>
        <w:t xml:space="preserve">Data collection phase </w:t>
      </w:r>
    </w:p>
    <w:p w14:paraId="5F77FECB" w14:textId="77777777" w:rsidR="00904A4E" w:rsidRPr="00904A4E" w:rsidRDefault="00904A4E" w:rsidP="009656D6">
      <w:pPr>
        <w:numPr>
          <w:ilvl w:val="0"/>
          <w:numId w:val="4"/>
        </w:numPr>
        <w:spacing w:line="276" w:lineRule="auto"/>
        <w:contextualSpacing/>
        <w:jc w:val="both"/>
        <w:rPr>
          <w:rFonts w:ascii="Times New Roman" w:hAnsi="Times New Roman" w:cs="Times New Roman"/>
        </w:rPr>
      </w:pPr>
      <w:r w:rsidRPr="00904A4E">
        <w:rPr>
          <w:rFonts w:ascii="Times New Roman" w:hAnsi="Times New Roman" w:cs="Times New Roman"/>
        </w:rPr>
        <w:t xml:space="preserve">Analysis and Reporting phase </w:t>
      </w:r>
    </w:p>
    <w:p w14:paraId="19768DE9" w14:textId="6837CBA7" w:rsidR="00904A4E" w:rsidRDefault="10F5EE26" w:rsidP="009656D6">
      <w:pPr>
        <w:numPr>
          <w:ilvl w:val="0"/>
          <w:numId w:val="4"/>
        </w:numPr>
        <w:spacing w:line="276" w:lineRule="auto"/>
        <w:contextualSpacing/>
        <w:jc w:val="both"/>
        <w:rPr>
          <w:rFonts w:ascii="Times New Roman" w:hAnsi="Times New Roman" w:cs="Times New Roman"/>
        </w:rPr>
      </w:pPr>
      <w:r w:rsidRPr="5E9FA255">
        <w:rPr>
          <w:rFonts w:ascii="Times New Roman" w:hAnsi="Times New Roman" w:cs="Times New Roman"/>
        </w:rPr>
        <w:t xml:space="preserve">Knowledge Dissemination phase </w:t>
      </w:r>
    </w:p>
    <w:p w14:paraId="3F8CBB15" w14:textId="14F1E04F" w:rsidR="00904A4E" w:rsidRDefault="00904A4E" w:rsidP="00FD2851">
      <w:pPr>
        <w:spacing w:line="276" w:lineRule="auto"/>
        <w:ind w:left="720"/>
        <w:contextualSpacing/>
        <w:rPr>
          <w:rFonts w:ascii="Times New Roman" w:hAnsi="Times New Roman" w:cs="Times New Roman"/>
        </w:rPr>
      </w:pPr>
    </w:p>
    <w:p w14:paraId="1E36FBB6" w14:textId="6524ED0E" w:rsidR="00904A4E" w:rsidRDefault="00904A4E" w:rsidP="00FD2851">
      <w:pPr>
        <w:spacing w:line="276" w:lineRule="auto"/>
        <w:ind w:left="720"/>
        <w:contextualSpacing/>
        <w:rPr>
          <w:rFonts w:ascii="Times New Roman" w:hAnsi="Times New Roman" w:cs="Times New Roman"/>
        </w:rPr>
      </w:pPr>
    </w:p>
    <w:p w14:paraId="54A71165" w14:textId="77777777" w:rsidR="009656D6" w:rsidRPr="00904A4E" w:rsidRDefault="009656D6" w:rsidP="00FD2851">
      <w:pPr>
        <w:spacing w:line="276" w:lineRule="auto"/>
        <w:ind w:left="720"/>
        <w:contextualSpacing/>
        <w:rPr>
          <w:rFonts w:ascii="Times New Roman" w:hAnsi="Times New Roman" w:cs="Times New Roman"/>
        </w:rPr>
      </w:pPr>
    </w:p>
    <w:p w14:paraId="742EE727" w14:textId="77777777" w:rsidR="00904A4E" w:rsidRPr="0059401E" w:rsidRDefault="00904A4E" w:rsidP="0059401E">
      <w:pPr>
        <w:pStyle w:val="Heading3"/>
        <w:shd w:val="clear" w:color="auto" w:fill="D9E2F3" w:themeFill="accent1" w:themeFillTint="33"/>
        <w:rPr>
          <w:rFonts w:ascii="Times New Roman" w:hAnsi="Times New Roman" w:cs="Times New Roman"/>
          <w:b/>
          <w:bCs/>
          <w:color w:val="000000" w:themeColor="text1"/>
          <w:sz w:val="22"/>
          <w:szCs w:val="22"/>
        </w:rPr>
      </w:pPr>
      <w:bookmarkStart w:id="155" w:name="_Toc130389508"/>
      <w:r w:rsidRPr="0059401E">
        <w:rPr>
          <w:rFonts w:ascii="Times New Roman" w:hAnsi="Times New Roman" w:cs="Times New Roman"/>
          <w:b/>
          <w:bCs/>
          <w:color w:val="000000" w:themeColor="text1"/>
          <w:sz w:val="22"/>
          <w:szCs w:val="22"/>
        </w:rPr>
        <w:t>Phase 01- Inception phase</w:t>
      </w:r>
      <w:bookmarkEnd w:id="155"/>
      <w:r w:rsidRPr="0059401E">
        <w:rPr>
          <w:rFonts w:ascii="Times New Roman" w:hAnsi="Times New Roman" w:cs="Times New Roman"/>
          <w:b/>
          <w:bCs/>
          <w:color w:val="000000" w:themeColor="text1"/>
          <w:sz w:val="22"/>
          <w:szCs w:val="22"/>
        </w:rPr>
        <w:t xml:space="preserve"> </w:t>
      </w:r>
    </w:p>
    <w:p w14:paraId="4CD80150" w14:textId="77777777" w:rsidR="002E63F3" w:rsidRDefault="002E63F3" w:rsidP="002E63F3">
      <w:pPr>
        <w:spacing w:after="0" w:line="276" w:lineRule="auto"/>
        <w:jc w:val="both"/>
        <w:rPr>
          <w:rFonts w:ascii="Times New Roman" w:hAnsi="Times New Roman" w:cs="Times New Roman"/>
        </w:rPr>
      </w:pPr>
    </w:p>
    <w:p w14:paraId="4666B642" w14:textId="21DD9634" w:rsidR="00904A4E" w:rsidRPr="00904A4E" w:rsidRDefault="00904A4E" w:rsidP="00FD2851">
      <w:pPr>
        <w:spacing w:line="276" w:lineRule="auto"/>
        <w:jc w:val="both"/>
        <w:rPr>
          <w:rFonts w:ascii="Times New Roman" w:hAnsi="Times New Roman" w:cs="Times New Roman"/>
        </w:rPr>
      </w:pPr>
      <w:r w:rsidRPr="00904A4E">
        <w:rPr>
          <w:rFonts w:ascii="Times New Roman" w:hAnsi="Times New Roman" w:cs="Times New Roman"/>
        </w:rPr>
        <w:t xml:space="preserve">The inception phase will mark the initiation of the assignment. Under this phase the following activities will be undertaken. </w:t>
      </w:r>
    </w:p>
    <w:p w14:paraId="6D6ADBD0" w14:textId="77777777" w:rsidR="00904A4E" w:rsidRPr="00904A4E" w:rsidRDefault="00904A4E" w:rsidP="00FD2851">
      <w:pPr>
        <w:numPr>
          <w:ilvl w:val="0"/>
          <w:numId w:val="5"/>
        </w:numPr>
        <w:spacing w:line="276" w:lineRule="auto"/>
        <w:contextualSpacing/>
        <w:jc w:val="both"/>
        <w:rPr>
          <w:rFonts w:ascii="Times New Roman" w:eastAsia="Calibri" w:hAnsi="Times New Roman" w:cs="Times New Roman"/>
        </w:rPr>
      </w:pPr>
      <w:r w:rsidRPr="00904A4E">
        <w:rPr>
          <w:rFonts w:ascii="Times New Roman" w:eastAsia="Calibri" w:hAnsi="Times New Roman" w:cs="Times New Roman"/>
        </w:rPr>
        <w:t xml:space="preserve">Initial discussion with the client </w:t>
      </w:r>
    </w:p>
    <w:p w14:paraId="377FB299" w14:textId="77777777" w:rsidR="00904A4E" w:rsidRPr="00904A4E" w:rsidRDefault="00904A4E" w:rsidP="00FD2851">
      <w:pPr>
        <w:numPr>
          <w:ilvl w:val="0"/>
          <w:numId w:val="5"/>
        </w:numPr>
        <w:spacing w:line="276" w:lineRule="auto"/>
        <w:contextualSpacing/>
        <w:jc w:val="both"/>
        <w:rPr>
          <w:rFonts w:ascii="Times New Roman" w:eastAsia="Calibri" w:hAnsi="Times New Roman" w:cs="Times New Roman"/>
        </w:rPr>
      </w:pPr>
      <w:r w:rsidRPr="00904A4E">
        <w:rPr>
          <w:rFonts w:ascii="Times New Roman" w:eastAsia="Calibri" w:hAnsi="Times New Roman" w:cs="Times New Roman"/>
        </w:rPr>
        <w:t xml:space="preserve">Secondary Data Review </w:t>
      </w:r>
    </w:p>
    <w:p w14:paraId="38F3711F" w14:textId="77777777" w:rsidR="00904A4E" w:rsidRPr="00904A4E" w:rsidRDefault="00904A4E" w:rsidP="00FD2851">
      <w:pPr>
        <w:numPr>
          <w:ilvl w:val="0"/>
          <w:numId w:val="5"/>
        </w:numPr>
        <w:spacing w:line="276" w:lineRule="auto"/>
        <w:contextualSpacing/>
        <w:jc w:val="both"/>
        <w:rPr>
          <w:rFonts w:ascii="Times New Roman" w:eastAsia="Times New Roman" w:hAnsi="Times New Roman" w:cs="Times New Roman"/>
        </w:rPr>
      </w:pPr>
      <w:r w:rsidRPr="00904A4E">
        <w:rPr>
          <w:rFonts w:ascii="Times New Roman" w:eastAsia="Times New Roman" w:hAnsi="Times New Roman" w:cs="Times New Roman"/>
        </w:rPr>
        <w:t xml:space="preserve">Development of data collection tools </w:t>
      </w:r>
    </w:p>
    <w:p w14:paraId="6E478E6C" w14:textId="77777777" w:rsidR="00904A4E" w:rsidRPr="00904A4E" w:rsidRDefault="00904A4E" w:rsidP="00FD2851">
      <w:pPr>
        <w:numPr>
          <w:ilvl w:val="0"/>
          <w:numId w:val="5"/>
        </w:numPr>
        <w:spacing w:line="276" w:lineRule="auto"/>
        <w:contextualSpacing/>
        <w:jc w:val="both"/>
        <w:rPr>
          <w:rFonts w:ascii="Times New Roman" w:eastAsia="Times New Roman" w:hAnsi="Times New Roman" w:cs="Times New Roman"/>
        </w:rPr>
      </w:pPr>
      <w:r w:rsidRPr="00904A4E">
        <w:rPr>
          <w:rFonts w:ascii="Times New Roman" w:eastAsia="Times New Roman" w:hAnsi="Times New Roman" w:cs="Times New Roman"/>
        </w:rPr>
        <w:t xml:space="preserve">Inception report submission </w:t>
      </w:r>
    </w:p>
    <w:p w14:paraId="4A2FAF1C" w14:textId="5E531942" w:rsidR="00904A4E" w:rsidRDefault="00904A4E" w:rsidP="00FD2851">
      <w:pPr>
        <w:numPr>
          <w:ilvl w:val="0"/>
          <w:numId w:val="5"/>
        </w:numPr>
        <w:spacing w:line="276" w:lineRule="auto"/>
        <w:contextualSpacing/>
        <w:jc w:val="both"/>
        <w:rPr>
          <w:rFonts w:ascii="Times New Roman" w:eastAsia="Times New Roman" w:hAnsi="Times New Roman" w:cs="Times New Roman"/>
        </w:rPr>
      </w:pPr>
      <w:r w:rsidRPr="00904A4E">
        <w:rPr>
          <w:rFonts w:ascii="Times New Roman" w:eastAsia="Times New Roman" w:hAnsi="Times New Roman" w:cs="Times New Roman"/>
        </w:rPr>
        <w:t xml:space="preserve">Finalizing data collection tools.    </w:t>
      </w:r>
    </w:p>
    <w:p w14:paraId="34FCD870" w14:textId="77777777" w:rsidR="00FD2851" w:rsidRPr="00904A4E" w:rsidRDefault="00FD2851" w:rsidP="00FD2851">
      <w:pPr>
        <w:spacing w:line="276" w:lineRule="auto"/>
        <w:ind w:left="720"/>
        <w:contextualSpacing/>
        <w:jc w:val="both"/>
        <w:rPr>
          <w:rFonts w:ascii="Times New Roman" w:eastAsia="Times New Roman" w:hAnsi="Times New Roman" w:cs="Times New Roman"/>
        </w:rPr>
      </w:pPr>
    </w:p>
    <w:p w14:paraId="225D91FA" w14:textId="41C998D9" w:rsidR="00904A4E" w:rsidRPr="00904A4E" w:rsidRDefault="00904A4E" w:rsidP="00421905">
      <w:pPr>
        <w:shd w:val="clear" w:color="auto" w:fill="CCECFF"/>
        <w:spacing w:before="240" w:line="276" w:lineRule="auto"/>
        <w:jc w:val="both"/>
        <w:rPr>
          <w:rFonts w:ascii="Times New Roman" w:hAnsi="Times New Roman" w:cs="Times New Roman"/>
          <w:b/>
          <w:bCs/>
        </w:rPr>
      </w:pPr>
      <w:r w:rsidRPr="00904A4E">
        <w:rPr>
          <w:rFonts w:ascii="Times New Roman" w:hAnsi="Times New Roman" w:cs="Times New Roman"/>
          <w:b/>
          <w:bCs/>
        </w:rPr>
        <w:t>Initial discussion with the client</w:t>
      </w:r>
      <w:r w:rsidR="002A5A6A">
        <w:rPr>
          <w:rFonts w:ascii="Times New Roman" w:hAnsi="Times New Roman" w:cs="Times New Roman"/>
          <w:b/>
          <w:bCs/>
        </w:rPr>
        <w:t xml:space="preserve"> </w:t>
      </w:r>
      <w:r w:rsidR="002A5A6A" w:rsidRPr="002A5A6A">
        <w:rPr>
          <w:rFonts w:ascii="Times New Roman" w:hAnsi="Times New Roman" w:cs="Times New Roman"/>
          <w:i/>
          <w:iCs/>
        </w:rPr>
        <w:t>(Second Week of February: 14</w:t>
      </w:r>
      <w:r w:rsidR="002A5A6A" w:rsidRPr="002A5A6A">
        <w:rPr>
          <w:rFonts w:ascii="Times New Roman" w:hAnsi="Times New Roman" w:cs="Times New Roman"/>
          <w:i/>
          <w:iCs/>
          <w:vertAlign w:val="superscript"/>
        </w:rPr>
        <w:t>th</w:t>
      </w:r>
      <w:r w:rsidR="002A5A6A" w:rsidRPr="002A5A6A">
        <w:rPr>
          <w:rFonts w:ascii="Times New Roman" w:hAnsi="Times New Roman" w:cs="Times New Roman"/>
          <w:i/>
          <w:iCs/>
        </w:rPr>
        <w:t xml:space="preserve"> February)</w:t>
      </w:r>
    </w:p>
    <w:p w14:paraId="7AB5DE43" w14:textId="052C30C2" w:rsidR="00904A4E" w:rsidRPr="00904A4E" w:rsidRDefault="00904A4E" w:rsidP="00FD2851">
      <w:pPr>
        <w:spacing w:before="240" w:line="276" w:lineRule="auto"/>
        <w:jc w:val="both"/>
        <w:rPr>
          <w:rFonts w:ascii="Times New Roman" w:eastAsia="Calibri" w:hAnsi="Times New Roman" w:cs="Times New Roman"/>
        </w:rPr>
      </w:pPr>
      <w:r w:rsidRPr="00904A4E">
        <w:rPr>
          <w:rFonts w:ascii="Times New Roman" w:hAnsi="Times New Roman" w:cs="Times New Roman"/>
        </w:rPr>
        <w:t>During this stage, the client and the</w:t>
      </w:r>
      <w:r w:rsidR="00FB09B2">
        <w:rPr>
          <w:rFonts w:ascii="Times New Roman" w:hAnsi="Times New Roman" w:cs="Times New Roman"/>
        </w:rPr>
        <w:t xml:space="preserve">ir team members </w:t>
      </w:r>
      <w:r w:rsidRPr="00904A4E">
        <w:rPr>
          <w:rFonts w:ascii="Times New Roman" w:hAnsi="Times New Roman" w:cs="Times New Roman"/>
        </w:rPr>
        <w:t xml:space="preserve">will have the opportunity to meet the team members of the consultancy firm. The initial discussion with the client </w:t>
      </w:r>
      <w:r w:rsidR="00BF70DA">
        <w:rPr>
          <w:rFonts w:ascii="Times New Roman" w:hAnsi="Times New Roman" w:cs="Times New Roman"/>
        </w:rPr>
        <w:t>was</w:t>
      </w:r>
      <w:r w:rsidRPr="00904A4E">
        <w:rPr>
          <w:rFonts w:ascii="Times New Roman" w:hAnsi="Times New Roman" w:cs="Times New Roman"/>
        </w:rPr>
        <w:t xml:space="preserve"> conducted to present the proposed approach and methodology of the project assignment and clear any doubts and explain areas that are unclear, this help</w:t>
      </w:r>
      <w:r w:rsidR="00BF70DA">
        <w:rPr>
          <w:rFonts w:ascii="Times New Roman" w:hAnsi="Times New Roman" w:cs="Times New Roman"/>
        </w:rPr>
        <w:t>ed</w:t>
      </w:r>
      <w:r w:rsidRPr="00904A4E">
        <w:rPr>
          <w:rFonts w:ascii="Times New Roman" w:hAnsi="Times New Roman" w:cs="Times New Roman"/>
        </w:rPr>
        <w:t xml:space="preserve"> the client to be much more aware of the proposed mechanism. During this stage, the consultancy firm open</w:t>
      </w:r>
      <w:r w:rsidR="00BF70DA">
        <w:rPr>
          <w:rFonts w:ascii="Times New Roman" w:hAnsi="Times New Roman" w:cs="Times New Roman"/>
        </w:rPr>
        <w:t>ed</w:t>
      </w:r>
      <w:r w:rsidRPr="00904A4E">
        <w:rPr>
          <w:rFonts w:ascii="Times New Roman" w:hAnsi="Times New Roman" w:cs="Times New Roman"/>
        </w:rPr>
        <w:t xml:space="preserve"> to receive any feedbacks from the client or the ERG. </w:t>
      </w:r>
      <w:r w:rsidRPr="00904A4E">
        <w:rPr>
          <w:rFonts w:ascii="Times New Roman" w:eastAsia="Calibri" w:hAnsi="Times New Roman" w:cs="Times New Roman"/>
        </w:rPr>
        <w:t xml:space="preserve">Revisions of the </w:t>
      </w:r>
      <w:r w:rsidR="00E023CF">
        <w:rPr>
          <w:rFonts w:ascii="Times New Roman" w:eastAsia="Calibri" w:hAnsi="Times New Roman" w:cs="Times New Roman"/>
        </w:rPr>
        <w:t>inception</w:t>
      </w:r>
      <w:r w:rsidRPr="00904A4E">
        <w:rPr>
          <w:rFonts w:ascii="Times New Roman" w:eastAsia="Calibri" w:hAnsi="Times New Roman" w:cs="Times New Roman"/>
        </w:rPr>
        <w:t xml:space="preserve"> </w:t>
      </w:r>
      <w:r w:rsidR="00E023CF">
        <w:rPr>
          <w:rFonts w:ascii="Times New Roman" w:eastAsia="Calibri" w:hAnsi="Times New Roman" w:cs="Times New Roman"/>
        </w:rPr>
        <w:t>will be</w:t>
      </w:r>
      <w:r w:rsidRPr="00904A4E">
        <w:rPr>
          <w:rFonts w:ascii="Times New Roman" w:eastAsia="Calibri" w:hAnsi="Times New Roman" w:cs="Times New Roman"/>
        </w:rPr>
        <w:t xml:space="preserve"> at the convenience of both parties and the agreement </w:t>
      </w:r>
      <w:r w:rsidR="00BF70DA">
        <w:rPr>
          <w:rFonts w:ascii="Times New Roman" w:eastAsia="Calibri" w:hAnsi="Times New Roman" w:cs="Times New Roman"/>
        </w:rPr>
        <w:t>was</w:t>
      </w:r>
      <w:r w:rsidRPr="00904A4E">
        <w:rPr>
          <w:rFonts w:ascii="Times New Roman" w:eastAsia="Calibri" w:hAnsi="Times New Roman" w:cs="Times New Roman"/>
        </w:rPr>
        <w:t xml:space="preserve"> also signed during this stage of the assignment.</w:t>
      </w:r>
    </w:p>
    <w:p w14:paraId="2E1CA441" w14:textId="0EF04973" w:rsidR="00904A4E" w:rsidRPr="00904A4E" w:rsidRDefault="00904A4E" w:rsidP="00421905">
      <w:pPr>
        <w:shd w:val="clear" w:color="auto" w:fill="CCECFF"/>
        <w:spacing w:before="240" w:after="0" w:line="276" w:lineRule="auto"/>
        <w:contextualSpacing/>
        <w:jc w:val="both"/>
        <w:rPr>
          <w:rFonts w:ascii="Times New Roman" w:eastAsia="Calibri" w:hAnsi="Times New Roman" w:cs="Times New Roman"/>
          <w:b/>
          <w:bCs/>
        </w:rPr>
      </w:pPr>
      <w:r w:rsidRPr="00904A4E">
        <w:rPr>
          <w:rFonts w:ascii="Times New Roman" w:eastAsia="Calibri" w:hAnsi="Times New Roman" w:cs="Times New Roman"/>
          <w:b/>
          <w:bCs/>
        </w:rPr>
        <w:t>Secondary Data Review</w:t>
      </w:r>
      <w:r w:rsidR="00C07CCE">
        <w:rPr>
          <w:rFonts w:ascii="Times New Roman" w:eastAsia="Calibri" w:hAnsi="Times New Roman" w:cs="Times New Roman"/>
          <w:b/>
          <w:bCs/>
        </w:rPr>
        <w:t xml:space="preserve"> </w:t>
      </w:r>
      <w:r w:rsidR="00C07CCE" w:rsidRPr="00C07CCE">
        <w:rPr>
          <w:rFonts w:ascii="Times New Roman" w:eastAsia="Calibri" w:hAnsi="Times New Roman" w:cs="Times New Roman"/>
          <w:i/>
          <w:iCs/>
        </w:rPr>
        <w:t xml:space="preserve">(Will be submitted in </w:t>
      </w:r>
      <w:r w:rsidR="00C07CCE">
        <w:rPr>
          <w:rFonts w:ascii="Times New Roman" w:eastAsia="Calibri" w:hAnsi="Times New Roman" w:cs="Times New Roman"/>
          <w:i/>
          <w:iCs/>
        </w:rPr>
        <w:t xml:space="preserve">the </w:t>
      </w:r>
      <w:r w:rsidR="00C07CCE" w:rsidRPr="00C07CCE">
        <w:rPr>
          <w:rFonts w:ascii="Times New Roman" w:eastAsia="Calibri" w:hAnsi="Times New Roman" w:cs="Times New Roman"/>
          <w:i/>
          <w:iCs/>
        </w:rPr>
        <w:t>draft final report)</w:t>
      </w:r>
    </w:p>
    <w:p w14:paraId="1BD62B74" w14:textId="77777777" w:rsidR="00904A4E" w:rsidRPr="00904A4E" w:rsidRDefault="00904A4E" w:rsidP="00FD2851">
      <w:pPr>
        <w:spacing w:before="240" w:after="0" w:line="276" w:lineRule="auto"/>
        <w:jc w:val="both"/>
        <w:rPr>
          <w:rFonts w:ascii="Times New Roman" w:hAnsi="Times New Roman" w:cs="Times New Roman"/>
        </w:rPr>
      </w:pPr>
      <w:r w:rsidRPr="00904A4E">
        <w:rPr>
          <w:rFonts w:ascii="Times New Roman" w:hAnsi="Times New Roman" w:cs="Times New Roman"/>
        </w:rPr>
        <w:t xml:space="preserve">In order to conduct the evaluation, the consultancy firm will require to review the existing information regarding the conditions of the schools, availability of training teachers, availability of facilities and other components contributing to education environment in Kilinochchi. Reviewing the existing information will help the consultancy firm to understand the pre context of the project and establish a benchmark which will be helpful to understand the post project context. During the desk review the key variables and concepts that need to be evaluated will be identified and understood. This step of the phase 1 will increase the credibility and accuracy of the assignment as it allows the consultancy team to obtain the necessary knowledge required for the evaluation. </w:t>
      </w:r>
    </w:p>
    <w:p w14:paraId="024DD2D1" w14:textId="77777777" w:rsidR="00904A4E" w:rsidRPr="00904A4E" w:rsidRDefault="00904A4E" w:rsidP="00FD2851">
      <w:pPr>
        <w:spacing w:after="0" w:line="276" w:lineRule="auto"/>
        <w:rPr>
          <w:rFonts w:ascii="Times New Roman" w:hAnsi="Times New Roman" w:cs="Times New Roman"/>
        </w:rPr>
      </w:pPr>
    </w:p>
    <w:p w14:paraId="7E9D4EF3" w14:textId="77777777" w:rsidR="00904A4E" w:rsidRPr="00904A4E" w:rsidRDefault="00904A4E" w:rsidP="00421905">
      <w:pPr>
        <w:shd w:val="clear" w:color="auto" w:fill="CCECFF"/>
        <w:spacing w:before="240" w:after="0" w:line="276" w:lineRule="auto"/>
        <w:contextualSpacing/>
        <w:jc w:val="both"/>
        <w:rPr>
          <w:rFonts w:ascii="Times New Roman" w:eastAsia="Times New Roman" w:hAnsi="Times New Roman" w:cs="Times New Roman"/>
          <w:b/>
          <w:bCs/>
        </w:rPr>
      </w:pPr>
      <w:r w:rsidRPr="00904A4E">
        <w:rPr>
          <w:rFonts w:ascii="Times New Roman" w:eastAsia="Times New Roman" w:hAnsi="Times New Roman" w:cs="Times New Roman"/>
          <w:b/>
          <w:bCs/>
        </w:rPr>
        <w:t xml:space="preserve">Development of data collection tools </w:t>
      </w:r>
    </w:p>
    <w:p w14:paraId="73EAB4DE" w14:textId="77777777" w:rsidR="00904A4E" w:rsidRPr="00904A4E" w:rsidRDefault="00904A4E" w:rsidP="00FD2851">
      <w:pPr>
        <w:spacing w:after="0" w:line="276" w:lineRule="auto"/>
        <w:rPr>
          <w:rFonts w:ascii="Times New Roman" w:eastAsia="Times New Roman" w:hAnsi="Times New Roman" w:cs="Times New Roman"/>
          <w:b/>
          <w:bCs/>
        </w:rPr>
      </w:pPr>
    </w:p>
    <w:p w14:paraId="0E298B7B" w14:textId="77777777" w:rsidR="00904A4E" w:rsidRPr="00904A4E" w:rsidRDefault="00904A4E" w:rsidP="00F045FA">
      <w:pPr>
        <w:spacing w:after="0" w:line="276" w:lineRule="auto"/>
        <w:jc w:val="both"/>
        <w:rPr>
          <w:rFonts w:ascii="Times New Roman" w:eastAsia="Times New Roman" w:hAnsi="Times New Roman" w:cs="Times New Roman"/>
        </w:rPr>
      </w:pPr>
      <w:r w:rsidRPr="00904A4E">
        <w:rPr>
          <w:rFonts w:ascii="Times New Roman" w:eastAsia="Times New Roman" w:hAnsi="Times New Roman" w:cs="Times New Roman"/>
        </w:rPr>
        <w:t xml:space="preserve">Throughout the assignment, the questionnaires/ guidelines of the KII and FGDs, as well as the checklist for the field visits and observations will be considered as the data collection tools. </w:t>
      </w:r>
      <w:r w:rsidRPr="00904A4E">
        <w:rPr>
          <w:rFonts w:ascii="Times New Roman" w:hAnsi="Times New Roman" w:cs="Times New Roman"/>
        </w:rPr>
        <w:t xml:space="preserve">To obtain the relevant information required for the evaluation, the consultancy firm will start to develop the data collection tools. The data collection tools will be designed to cover the cross-cutting areas of the project as well as wherever possible, the data collection tool will be designed in a manner to capture age, grade, gender, marginalized and vulnerable groups. This will facilitate the data disaggregation during the data analysis phase. </w:t>
      </w:r>
    </w:p>
    <w:p w14:paraId="6AD8B7A3" w14:textId="77777777" w:rsidR="00904A4E" w:rsidRPr="00904A4E" w:rsidRDefault="00904A4E" w:rsidP="00F045FA">
      <w:pPr>
        <w:spacing w:after="0" w:line="276" w:lineRule="auto"/>
        <w:jc w:val="both"/>
        <w:rPr>
          <w:rFonts w:ascii="Times New Roman" w:eastAsia="Times New Roman" w:hAnsi="Times New Roman" w:cs="Times New Roman"/>
        </w:rPr>
      </w:pPr>
    </w:p>
    <w:p w14:paraId="6E017269" w14:textId="0AEACF6A" w:rsidR="00904A4E" w:rsidRDefault="10F5EE26" w:rsidP="00F045FA">
      <w:pPr>
        <w:spacing w:after="0" w:line="276" w:lineRule="auto"/>
        <w:jc w:val="both"/>
        <w:rPr>
          <w:rFonts w:ascii="Times New Roman" w:eastAsia="Times New Roman" w:hAnsi="Times New Roman" w:cs="Times New Roman"/>
        </w:rPr>
      </w:pPr>
      <w:r w:rsidRPr="5E9FA255">
        <w:rPr>
          <w:rFonts w:ascii="Times New Roman" w:eastAsia="Times New Roman" w:hAnsi="Times New Roman" w:cs="Times New Roman"/>
        </w:rPr>
        <w:t>The KII and FGDs will be designed to capture the information from the relevant interventions taken place during the implementation stage. For the F</w:t>
      </w:r>
      <w:r w:rsidR="0CDD38FC" w:rsidRPr="5E9FA255">
        <w:rPr>
          <w:rFonts w:ascii="Times New Roman" w:eastAsia="Times New Roman" w:hAnsi="Times New Roman" w:cs="Times New Roman"/>
        </w:rPr>
        <w:t>GD</w:t>
      </w:r>
      <w:r w:rsidRPr="5E9FA255">
        <w:rPr>
          <w:rFonts w:ascii="Times New Roman" w:eastAsia="Times New Roman" w:hAnsi="Times New Roman" w:cs="Times New Roman"/>
        </w:rPr>
        <w:t xml:space="preserve">s, different and separate questionnaires will be developed for different beneficiaries, the consultancy will closely engage with the ERG to develop the questionnaires. The data collection tools will be developed to ensure that the relevance, effectiveness, efficiency, sustainability of the provisions and supplies are assessed. In addition, the tools will be developed to capture if solutions to the cross-cutting issues have been found. </w:t>
      </w:r>
    </w:p>
    <w:p w14:paraId="6D23CC21" w14:textId="77777777" w:rsidR="003B1669" w:rsidRPr="003B1669" w:rsidRDefault="003B1669" w:rsidP="003B1669">
      <w:pPr>
        <w:spacing w:after="0" w:line="276" w:lineRule="auto"/>
        <w:jc w:val="both"/>
        <w:rPr>
          <w:rFonts w:ascii="Times New Roman" w:eastAsia="Times New Roman" w:hAnsi="Times New Roman" w:cs="Times New Roman"/>
        </w:rPr>
      </w:pPr>
    </w:p>
    <w:p w14:paraId="1EACAE4E" w14:textId="47BAC3EA" w:rsidR="003B1669" w:rsidRPr="003B1669" w:rsidRDefault="003B1669" w:rsidP="003B1669">
      <w:pPr>
        <w:jc w:val="both"/>
        <w:rPr>
          <w:rFonts w:ascii="Times New Roman" w:hAnsi="Times New Roman" w:cs="Times New Roman"/>
        </w:rPr>
      </w:pPr>
      <w:r w:rsidRPr="003B1669">
        <w:rPr>
          <w:rFonts w:ascii="Times New Roman" w:hAnsi="Times New Roman" w:cs="Times New Roman"/>
        </w:rPr>
        <w:t xml:space="preserve">Changing attitudes and opinions of the stakeholders positively towards improving education in disadvantaged districts is utmost important. In project evaluation phase, therefore, it is essential to identify whether the respective stakeholders have been changed positively in line with the education environment improvement initiated by UNICEF project interventions and concurrently whether they are with positive minded in proceeding such interventions sustainably. </w:t>
      </w:r>
      <w:commentRangeStart w:id="156"/>
      <w:commentRangeStart w:id="157"/>
      <w:r w:rsidRPr="003B1669">
        <w:rPr>
          <w:rFonts w:ascii="Times New Roman" w:hAnsi="Times New Roman" w:cs="Times New Roman"/>
        </w:rPr>
        <w:t>Therefore, in this evaluation considerable focus is given to conduct the KIIs and FGDs to capture the attitudinal changes among the Zonal Education teams, local community and school committees on seven main themes: violence free schools, reading culture, ICT and online safety, importance of education, social cohesion, health/nutrition/WASH, and children with disabilities</w:t>
      </w:r>
      <w:commentRangeEnd w:id="156"/>
      <w:r w:rsidR="00F56471">
        <w:rPr>
          <w:rStyle w:val="CommentReference"/>
        </w:rPr>
        <w:commentReference w:id="156"/>
      </w:r>
      <w:commentRangeEnd w:id="157"/>
      <w:r>
        <w:rPr>
          <w:rStyle w:val="CommentReference"/>
        </w:rPr>
        <w:commentReference w:id="157"/>
      </w:r>
      <w:r w:rsidRPr="003B1669">
        <w:rPr>
          <w:rFonts w:ascii="Times New Roman" w:hAnsi="Times New Roman" w:cs="Times New Roman"/>
        </w:rPr>
        <w:t>.</w:t>
      </w:r>
      <w:r>
        <w:tab/>
      </w:r>
    </w:p>
    <w:p w14:paraId="488F25F9" w14:textId="77777777" w:rsidR="00904A4E" w:rsidRPr="00904A4E" w:rsidRDefault="00904A4E" w:rsidP="00FD2851">
      <w:pPr>
        <w:spacing w:after="0" w:line="276" w:lineRule="auto"/>
        <w:jc w:val="both"/>
        <w:rPr>
          <w:rFonts w:ascii="Times New Roman" w:eastAsia="Times New Roman" w:hAnsi="Times New Roman" w:cs="Times New Roman"/>
        </w:rPr>
      </w:pPr>
    </w:p>
    <w:p w14:paraId="36B096CD" w14:textId="5803B8B5" w:rsidR="00904A4E" w:rsidRPr="00904A4E" w:rsidRDefault="00904A4E" w:rsidP="00421905">
      <w:pPr>
        <w:shd w:val="clear" w:color="auto" w:fill="CCECFF"/>
        <w:spacing w:after="0" w:line="276" w:lineRule="auto"/>
        <w:contextualSpacing/>
        <w:jc w:val="both"/>
        <w:rPr>
          <w:rFonts w:ascii="Times New Roman" w:eastAsia="Times New Roman" w:hAnsi="Times New Roman" w:cs="Times New Roman"/>
          <w:b/>
          <w:bCs/>
        </w:rPr>
      </w:pPr>
      <w:r w:rsidRPr="00904A4E">
        <w:rPr>
          <w:rFonts w:ascii="Times New Roman" w:eastAsia="Times New Roman" w:hAnsi="Times New Roman" w:cs="Times New Roman"/>
          <w:b/>
          <w:bCs/>
        </w:rPr>
        <w:t>Inception report submission</w:t>
      </w:r>
      <w:r w:rsidR="002A5A6A">
        <w:rPr>
          <w:rFonts w:ascii="Times New Roman" w:eastAsia="Times New Roman" w:hAnsi="Times New Roman" w:cs="Times New Roman"/>
          <w:b/>
          <w:bCs/>
        </w:rPr>
        <w:t xml:space="preserve"> </w:t>
      </w:r>
      <w:r w:rsidR="002A5A6A" w:rsidRPr="002A5A6A">
        <w:rPr>
          <w:rFonts w:ascii="Times New Roman" w:eastAsia="Times New Roman" w:hAnsi="Times New Roman" w:cs="Times New Roman"/>
          <w:i/>
          <w:iCs/>
        </w:rPr>
        <w:t>(Revised: 26</w:t>
      </w:r>
      <w:r w:rsidR="002A5A6A" w:rsidRPr="002A5A6A">
        <w:rPr>
          <w:rFonts w:ascii="Times New Roman" w:eastAsia="Times New Roman" w:hAnsi="Times New Roman" w:cs="Times New Roman"/>
          <w:i/>
          <w:iCs/>
          <w:vertAlign w:val="superscript"/>
        </w:rPr>
        <w:t>th</w:t>
      </w:r>
      <w:r w:rsidR="002A5A6A" w:rsidRPr="002A5A6A">
        <w:rPr>
          <w:rFonts w:ascii="Times New Roman" w:eastAsia="Times New Roman" w:hAnsi="Times New Roman" w:cs="Times New Roman"/>
          <w:i/>
          <w:iCs/>
        </w:rPr>
        <w:t xml:space="preserve"> February)</w:t>
      </w:r>
    </w:p>
    <w:p w14:paraId="2F960C0B" w14:textId="77777777" w:rsidR="00904A4E" w:rsidRPr="00904A4E" w:rsidRDefault="00904A4E" w:rsidP="00FD2851">
      <w:pPr>
        <w:spacing w:after="0" w:line="276" w:lineRule="auto"/>
        <w:jc w:val="both"/>
        <w:rPr>
          <w:rFonts w:ascii="Times New Roman" w:eastAsia="Calibri" w:hAnsi="Times New Roman" w:cs="Times New Roman"/>
        </w:rPr>
      </w:pPr>
    </w:p>
    <w:p w14:paraId="2A58C61C" w14:textId="77777777" w:rsidR="00904A4E" w:rsidRPr="00904A4E" w:rsidRDefault="00904A4E" w:rsidP="00FD2851">
      <w:pPr>
        <w:spacing w:after="0" w:line="276" w:lineRule="auto"/>
        <w:jc w:val="both"/>
        <w:rPr>
          <w:rFonts w:ascii="Times New Roman" w:eastAsia="Calibri" w:hAnsi="Times New Roman" w:cs="Times New Roman"/>
        </w:rPr>
      </w:pPr>
      <w:r w:rsidRPr="00904A4E">
        <w:rPr>
          <w:rFonts w:ascii="Times New Roman" w:eastAsia="Calibri" w:hAnsi="Times New Roman" w:cs="Times New Roman"/>
        </w:rPr>
        <w:t xml:space="preserve">To fulfill the requirement of the client, the inception report will be presented to ensure the conceptual framework to be used for the final evaluation, the report will include detailed findings found through the desk review, the evaluation methodology, drafted questionnaires, the detailed work plan, details, roles and responsibilities of each team member along with the outline of the final report. The submission of the inception report will mark the initialization of the project. Feedback from the UNICEF and the ERG will be addressed and the report will be resubmitted based on the request of the client. The document will then be used as a guideline throughout the assignment. </w:t>
      </w:r>
    </w:p>
    <w:p w14:paraId="2AB4D7EC" w14:textId="77777777" w:rsidR="00904A4E" w:rsidRPr="00904A4E" w:rsidRDefault="00904A4E" w:rsidP="00FD2851">
      <w:pPr>
        <w:spacing w:after="0" w:line="276" w:lineRule="auto"/>
        <w:jc w:val="both"/>
        <w:rPr>
          <w:rFonts w:ascii="Times New Roman" w:eastAsia="Calibri" w:hAnsi="Times New Roman" w:cs="Times New Roman"/>
        </w:rPr>
      </w:pPr>
    </w:p>
    <w:p w14:paraId="76CC319A" w14:textId="5013C7E4" w:rsidR="00904A4E" w:rsidRPr="00904A4E" w:rsidRDefault="00904A4E" w:rsidP="00421905">
      <w:pPr>
        <w:shd w:val="clear" w:color="auto" w:fill="CCECFF"/>
        <w:spacing w:line="276" w:lineRule="auto"/>
        <w:contextualSpacing/>
        <w:jc w:val="both"/>
        <w:rPr>
          <w:rFonts w:ascii="Times New Roman" w:eastAsia="Times New Roman" w:hAnsi="Times New Roman" w:cs="Times New Roman"/>
          <w:b/>
          <w:bCs/>
        </w:rPr>
      </w:pPr>
      <w:r w:rsidRPr="00904A4E">
        <w:rPr>
          <w:rFonts w:ascii="Times New Roman" w:eastAsia="Times New Roman" w:hAnsi="Times New Roman" w:cs="Times New Roman"/>
          <w:b/>
          <w:bCs/>
        </w:rPr>
        <w:t xml:space="preserve">Finalizing data collection tools </w:t>
      </w:r>
    </w:p>
    <w:p w14:paraId="1297DBFB" w14:textId="77777777" w:rsidR="00904A4E" w:rsidRPr="00904A4E" w:rsidRDefault="00904A4E" w:rsidP="00FD2851">
      <w:pPr>
        <w:spacing w:after="0" w:line="276" w:lineRule="auto"/>
        <w:jc w:val="both"/>
      </w:pPr>
    </w:p>
    <w:p w14:paraId="66DEE98C" w14:textId="3552B716" w:rsidR="00904A4E" w:rsidRPr="00904A4E" w:rsidRDefault="00904A4E" w:rsidP="00FD2851">
      <w:pPr>
        <w:spacing w:after="0" w:line="276" w:lineRule="auto"/>
        <w:jc w:val="both"/>
        <w:rPr>
          <w:rFonts w:ascii="Times New Roman" w:hAnsi="Times New Roman" w:cs="Times New Roman"/>
        </w:rPr>
      </w:pPr>
      <w:r w:rsidRPr="00904A4E">
        <w:rPr>
          <w:rFonts w:ascii="Times New Roman" w:hAnsi="Times New Roman" w:cs="Times New Roman"/>
        </w:rPr>
        <w:t xml:space="preserve">With the alterations done with the feedback received from the ERG and UNICEF, the finalized data collection tools will be shared with the client. Once the questionnaires have been approved, the questionnaires will be translated into local language of Tamil. </w:t>
      </w:r>
    </w:p>
    <w:p w14:paraId="10B29700" w14:textId="77777777" w:rsidR="00904A4E" w:rsidRPr="00904A4E" w:rsidRDefault="00904A4E" w:rsidP="00FD2851">
      <w:pPr>
        <w:spacing w:after="0" w:line="276" w:lineRule="auto"/>
        <w:jc w:val="both"/>
        <w:rPr>
          <w:rFonts w:ascii="Times New Roman" w:hAnsi="Times New Roman" w:cs="Times New Roman"/>
        </w:rPr>
      </w:pPr>
    </w:p>
    <w:p w14:paraId="2E578722" w14:textId="77777777" w:rsidR="00904A4E" w:rsidRPr="0059401E" w:rsidRDefault="00904A4E" w:rsidP="0059401E">
      <w:pPr>
        <w:pStyle w:val="Heading3"/>
        <w:shd w:val="clear" w:color="auto" w:fill="D9E2F3" w:themeFill="accent1" w:themeFillTint="33"/>
        <w:rPr>
          <w:rFonts w:ascii="Times New Roman" w:hAnsi="Times New Roman" w:cs="Times New Roman"/>
          <w:b/>
          <w:bCs/>
          <w:color w:val="000000" w:themeColor="text1"/>
          <w:sz w:val="22"/>
          <w:szCs w:val="22"/>
        </w:rPr>
      </w:pPr>
      <w:bookmarkStart w:id="159" w:name="_Toc130389509"/>
      <w:r w:rsidRPr="0059401E">
        <w:rPr>
          <w:rFonts w:ascii="Times New Roman" w:hAnsi="Times New Roman" w:cs="Times New Roman"/>
          <w:b/>
          <w:bCs/>
          <w:color w:val="000000" w:themeColor="text1"/>
          <w:sz w:val="22"/>
          <w:szCs w:val="22"/>
        </w:rPr>
        <w:t>Phase 02- Data Collection</w:t>
      </w:r>
      <w:bookmarkEnd w:id="159"/>
      <w:r w:rsidRPr="0059401E">
        <w:rPr>
          <w:rFonts w:ascii="Times New Roman" w:hAnsi="Times New Roman" w:cs="Times New Roman"/>
          <w:b/>
          <w:bCs/>
          <w:color w:val="000000" w:themeColor="text1"/>
          <w:sz w:val="22"/>
          <w:szCs w:val="22"/>
        </w:rPr>
        <w:t xml:space="preserve"> </w:t>
      </w:r>
    </w:p>
    <w:p w14:paraId="6EE7FCAA" w14:textId="77777777" w:rsidR="00904A4E" w:rsidRPr="00904A4E" w:rsidRDefault="00904A4E" w:rsidP="00FD2851">
      <w:pPr>
        <w:spacing w:after="0" w:line="276" w:lineRule="auto"/>
        <w:rPr>
          <w:rFonts w:ascii="Times New Roman" w:hAnsi="Times New Roman" w:cs="Times New Roman"/>
        </w:rPr>
      </w:pPr>
    </w:p>
    <w:p w14:paraId="54D4F361" w14:textId="73CE9657" w:rsidR="00904A4E" w:rsidRDefault="00904A4E" w:rsidP="00FD2851">
      <w:pPr>
        <w:spacing w:after="0" w:line="276" w:lineRule="auto"/>
        <w:rPr>
          <w:rFonts w:ascii="Times New Roman" w:hAnsi="Times New Roman" w:cs="Times New Roman"/>
        </w:rPr>
      </w:pPr>
      <w:r w:rsidRPr="00904A4E">
        <w:rPr>
          <w:rFonts w:ascii="Times New Roman" w:hAnsi="Times New Roman" w:cs="Times New Roman"/>
        </w:rPr>
        <w:t xml:space="preserve">Under this phase the consultancy team </w:t>
      </w:r>
      <w:r w:rsidR="00E023CF">
        <w:rPr>
          <w:rFonts w:ascii="Times New Roman" w:hAnsi="Times New Roman" w:cs="Times New Roman"/>
        </w:rPr>
        <w:t>will</w:t>
      </w:r>
      <w:r w:rsidRPr="00904A4E">
        <w:rPr>
          <w:rFonts w:ascii="Times New Roman" w:hAnsi="Times New Roman" w:cs="Times New Roman"/>
        </w:rPr>
        <w:t xml:space="preserve"> engage in the following key activities,</w:t>
      </w:r>
    </w:p>
    <w:p w14:paraId="07A64321" w14:textId="77777777" w:rsidR="00A45A76" w:rsidRPr="00904A4E" w:rsidRDefault="00A45A76" w:rsidP="00FD2851">
      <w:pPr>
        <w:spacing w:after="0" w:line="276" w:lineRule="auto"/>
        <w:rPr>
          <w:rFonts w:ascii="Times New Roman" w:hAnsi="Times New Roman" w:cs="Times New Roman"/>
        </w:rPr>
      </w:pPr>
    </w:p>
    <w:p w14:paraId="0889A031" w14:textId="77777777" w:rsidR="00904A4E" w:rsidRPr="00904A4E" w:rsidRDefault="00904A4E" w:rsidP="00FD2851">
      <w:pPr>
        <w:numPr>
          <w:ilvl w:val="0"/>
          <w:numId w:val="7"/>
        </w:numPr>
        <w:spacing w:after="0" w:line="276" w:lineRule="auto"/>
        <w:contextualSpacing/>
        <w:rPr>
          <w:rFonts w:ascii="Times New Roman" w:hAnsi="Times New Roman" w:cs="Times New Roman"/>
        </w:rPr>
      </w:pPr>
      <w:r w:rsidRPr="00904A4E">
        <w:rPr>
          <w:rFonts w:ascii="Times New Roman" w:hAnsi="Times New Roman" w:cs="Times New Roman"/>
        </w:rPr>
        <w:t>Training for Qualitative Data Collecting Experts</w:t>
      </w:r>
    </w:p>
    <w:p w14:paraId="22D32403" w14:textId="77777777" w:rsidR="00904A4E" w:rsidRPr="00904A4E" w:rsidRDefault="00904A4E" w:rsidP="00FD2851">
      <w:pPr>
        <w:numPr>
          <w:ilvl w:val="0"/>
          <w:numId w:val="7"/>
        </w:numPr>
        <w:spacing w:after="0" w:line="276" w:lineRule="auto"/>
        <w:contextualSpacing/>
        <w:rPr>
          <w:rFonts w:ascii="Times New Roman" w:hAnsi="Times New Roman" w:cs="Times New Roman"/>
        </w:rPr>
      </w:pPr>
      <w:r w:rsidRPr="00904A4E">
        <w:rPr>
          <w:rFonts w:ascii="Times New Roman" w:hAnsi="Times New Roman" w:cs="Times New Roman"/>
        </w:rPr>
        <w:t>Commencement of Data Collection</w:t>
      </w:r>
    </w:p>
    <w:p w14:paraId="19194103" w14:textId="77777777" w:rsidR="00904A4E" w:rsidRPr="00904A4E" w:rsidRDefault="00904A4E" w:rsidP="00FD2851">
      <w:pPr>
        <w:spacing w:after="0" w:line="276" w:lineRule="auto"/>
        <w:rPr>
          <w:rFonts w:ascii="Times New Roman" w:hAnsi="Times New Roman" w:cs="Times New Roman"/>
        </w:rPr>
      </w:pPr>
    </w:p>
    <w:p w14:paraId="78DFD339" w14:textId="178AED16" w:rsidR="00904A4E" w:rsidRPr="00904A4E" w:rsidRDefault="00904A4E" w:rsidP="00FD2851">
      <w:pPr>
        <w:spacing w:after="0" w:line="276" w:lineRule="auto"/>
        <w:jc w:val="both"/>
        <w:rPr>
          <w:rFonts w:ascii="Times New Roman" w:hAnsi="Times New Roman" w:cs="Times New Roman"/>
        </w:rPr>
      </w:pPr>
      <w:r w:rsidRPr="00904A4E">
        <w:rPr>
          <w:rFonts w:ascii="Times New Roman" w:hAnsi="Times New Roman" w:cs="Times New Roman"/>
        </w:rPr>
        <w:t xml:space="preserve">During the KII and FGDs, the team conducting the data collection will engage in probing techniques: since skillful probing is essential in seeking elaboration, details, and clarifications. Successful key informant interviews largely depend on the capacity of the interviewer to probe the respondent without in any way indicating that the respondent’s answers are inadequate or not helpful. It is essential to maintain a conversational tone during probing so that the respondent does not </w:t>
      </w:r>
      <w:r w:rsidR="00C92804">
        <w:rPr>
          <w:rFonts w:ascii="Times New Roman" w:hAnsi="Times New Roman" w:cs="Times New Roman"/>
        </w:rPr>
        <w:t xml:space="preserve">feel </w:t>
      </w:r>
      <w:r w:rsidRPr="00904A4E">
        <w:rPr>
          <w:rFonts w:ascii="Times New Roman" w:hAnsi="Times New Roman" w:cs="Times New Roman"/>
        </w:rPr>
        <w:t>that he or she is being cross-examined or interrogated.</w:t>
      </w:r>
    </w:p>
    <w:p w14:paraId="3DB72852" w14:textId="77777777" w:rsidR="00904A4E" w:rsidRPr="00904A4E" w:rsidRDefault="00904A4E" w:rsidP="00FD2851">
      <w:pPr>
        <w:spacing w:after="0" w:line="276" w:lineRule="auto"/>
        <w:rPr>
          <w:rFonts w:ascii="Times New Roman" w:hAnsi="Times New Roman" w:cs="Times New Roman"/>
        </w:rPr>
      </w:pPr>
    </w:p>
    <w:p w14:paraId="369299F2" w14:textId="62FACB49" w:rsidR="00904A4E" w:rsidRPr="00904A4E" w:rsidRDefault="00904A4E" w:rsidP="00A45A76">
      <w:pPr>
        <w:shd w:val="clear" w:color="auto" w:fill="CCECFF"/>
        <w:spacing w:after="0" w:line="276" w:lineRule="auto"/>
        <w:rPr>
          <w:rFonts w:ascii="Times New Roman" w:hAnsi="Times New Roman" w:cs="Times New Roman"/>
          <w:b/>
          <w:bCs/>
        </w:rPr>
      </w:pPr>
      <w:commentRangeStart w:id="160"/>
      <w:r w:rsidRPr="00904A4E">
        <w:rPr>
          <w:rFonts w:ascii="Times New Roman" w:hAnsi="Times New Roman" w:cs="Times New Roman"/>
          <w:b/>
          <w:bCs/>
        </w:rPr>
        <w:t xml:space="preserve">Training for Qualitative Data Collecting Experts </w:t>
      </w:r>
      <w:commentRangeEnd w:id="160"/>
      <w:r>
        <w:rPr>
          <w:rStyle w:val="CommentReference"/>
        </w:rPr>
        <w:commentReference w:id="160"/>
      </w:r>
    </w:p>
    <w:p w14:paraId="3128AFAF" w14:textId="77777777" w:rsidR="00904A4E" w:rsidRPr="00904A4E" w:rsidRDefault="00904A4E" w:rsidP="00FD2851">
      <w:pPr>
        <w:spacing w:after="0" w:line="276" w:lineRule="auto"/>
        <w:jc w:val="both"/>
        <w:rPr>
          <w:rFonts w:ascii="Times New Roman" w:hAnsi="Times New Roman" w:cs="Times New Roman"/>
        </w:rPr>
      </w:pPr>
    </w:p>
    <w:p w14:paraId="00E88D17" w14:textId="6FE411B3" w:rsidR="00904A4E" w:rsidRPr="00904A4E" w:rsidRDefault="00904A4E" w:rsidP="00FD2851">
      <w:pPr>
        <w:spacing w:after="0" w:line="276" w:lineRule="auto"/>
        <w:jc w:val="both"/>
        <w:rPr>
          <w:rFonts w:ascii="Times New Roman" w:hAnsi="Times New Roman" w:cs="Times New Roman"/>
        </w:rPr>
      </w:pPr>
      <w:r w:rsidRPr="00904A4E">
        <w:rPr>
          <w:rFonts w:ascii="Times New Roman" w:hAnsi="Times New Roman" w:cs="Times New Roman"/>
        </w:rPr>
        <w:t xml:space="preserve">To meet the timeline of the task, the consultancy firm will appoint qualitative data collecting experts to conduct KIIs and FDGs. Since there are separate questionnaires for the FGDs, the experts will be able to familiarize themselves with the questionnaires. This will increase the effectiveness and efficiency of the data collection as well as help to prevent errors during the data collection. The data collection will be conducted in </w:t>
      </w:r>
      <w:r w:rsidR="00E023CF">
        <w:rPr>
          <w:rFonts w:ascii="Times New Roman" w:hAnsi="Times New Roman" w:cs="Times New Roman"/>
        </w:rPr>
        <w:t>Tamil</w:t>
      </w:r>
      <w:r w:rsidR="004019DA">
        <w:rPr>
          <w:rFonts w:ascii="Times New Roman" w:hAnsi="Times New Roman" w:cs="Times New Roman"/>
        </w:rPr>
        <w:t xml:space="preserve">. </w:t>
      </w:r>
    </w:p>
    <w:p w14:paraId="74796DE4" w14:textId="77777777" w:rsidR="00904A4E" w:rsidRPr="00904A4E" w:rsidRDefault="00904A4E" w:rsidP="00FD2851">
      <w:pPr>
        <w:spacing w:after="0" w:line="276" w:lineRule="auto"/>
        <w:jc w:val="both"/>
        <w:rPr>
          <w:rFonts w:ascii="Times New Roman" w:hAnsi="Times New Roman" w:cs="Times New Roman"/>
        </w:rPr>
      </w:pPr>
    </w:p>
    <w:p w14:paraId="7179A90E" w14:textId="77777777" w:rsidR="00904A4E" w:rsidRPr="00904A4E" w:rsidRDefault="00904A4E" w:rsidP="00FD2851">
      <w:pPr>
        <w:spacing w:after="0" w:line="276" w:lineRule="auto"/>
        <w:jc w:val="both"/>
        <w:rPr>
          <w:rFonts w:ascii="Times New Roman" w:hAnsi="Times New Roman" w:cs="Times New Roman"/>
        </w:rPr>
      </w:pPr>
      <w:r w:rsidRPr="00904A4E">
        <w:rPr>
          <w:rFonts w:ascii="Times New Roman" w:hAnsi="Times New Roman" w:cs="Times New Roman"/>
        </w:rPr>
        <w:t xml:space="preserve">Throughout the training the following areas will be covered, </w:t>
      </w:r>
    </w:p>
    <w:p w14:paraId="635772BF" w14:textId="77777777" w:rsidR="00904A4E" w:rsidRPr="00904A4E" w:rsidRDefault="00904A4E" w:rsidP="00FD2851">
      <w:pPr>
        <w:numPr>
          <w:ilvl w:val="0"/>
          <w:numId w:val="6"/>
        </w:numPr>
        <w:tabs>
          <w:tab w:val="left" w:pos="8280"/>
        </w:tabs>
        <w:spacing w:line="276" w:lineRule="auto"/>
        <w:contextualSpacing/>
        <w:jc w:val="both"/>
        <w:rPr>
          <w:rFonts w:ascii="Times New Roman" w:eastAsia="Calibri" w:hAnsi="Times New Roman" w:cs="Times New Roman"/>
        </w:rPr>
      </w:pPr>
      <w:r w:rsidRPr="00904A4E">
        <w:rPr>
          <w:rFonts w:ascii="Times New Roman" w:eastAsia="Calibri" w:hAnsi="Times New Roman" w:cs="Times New Roman"/>
        </w:rPr>
        <w:t xml:space="preserve">Study objective – this will briefly explain the purpose of the study and the possible outcomes that the team expects to achieve. </w:t>
      </w:r>
    </w:p>
    <w:p w14:paraId="2CDA028C" w14:textId="77777777" w:rsidR="00904A4E" w:rsidRPr="00904A4E" w:rsidRDefault="00904A4E" w:rsidP="00FD2851">
      <w:pPr>
        <w:numPr>
          <w:ilvl w:val="0"/>
          <w:numId w:val="6"/>
        </w:numPr>
        <w:tabs>
          <w:tab w:val="left" w:pos="8280"/>
        </w:tabs>
        <w:spacing w:line="276" w:lineRule="auto"/>
        <w:contextualSpacing/>
        <w:jc w:val="both"/>
        <w:rPr>
          <w:rFonts w:ascii="Times New Roman" w:eastAsia="Calibri" w:hAnsi="Times New Roman" w:cs="Times New Roman"/>
        </w:rPr>
      </w:pPr>
      <w:r w:rsidRPr="00904A4E">
        <w:rPr>
          <w:rFonts w:ascii="Times New Roman" w:eastAsia="Calibri" w:hAnsi="Times New Roman" w:cs="Times New Roman"/>
        </w:rPr>
        <w:t>Roles and responsibilities – the list of roles and the responsibilities to perform will include in order to give experts a clear understanding of how to perform the assigned tasks efficiently</w:t>
      </w:r>
    </w:p>
    <w:p w14:paraId="500C41B6" w14:textId="0141C367" w:rsidR="00E023CF" w:rsidRDefault="00E023CF" w:rsidP="00E023CF">
      <w:pPr>
        <w:tabs>
          <w:tab w:val="left" w:pos="8280"/>
        </w:tabs>
        <w:spacing w:line="276" w:lineRule="auto"/>
        <w:contextualSpacing/>
        <w:jc w:val="both"/>
        <w:rPr>
          <w:rFonts w:ascii="Times New Roman" w:eastAsia="Calibri" w:hAnsi="Times New Roman" w:cs="Times New Roman"/>
        </w:rPr>
      </w:pPr>
    </w:p>
    <w:p w14:paraId="52F2098E" w14:textId="0CC04E05" w:rsidR="00E023CF" w:rsidRPr="00E023CF" w:rsidRDefault="00E023CF" w:rsidP="00E023CF">
      <w:pPr>
        <w:shd w:val="clear" w:color="auto" w:fill="CCF0F8"/>
        <w:tabs>
          <w:tab w:val="left" w:pos="8280"/>
        </w:tabs>
        <w:spacing w:line="276" w:lineRule="auto"/>
        <w:contextualSpacing/>
        <w:jc w:val="both"/>
        <w:rPr>
          <w:rFonts w:ascii="Times New Roman" w:eastAsia="Calibri" w:hAnsi="Times New Roman" w:cs="Times New Roman"/>
          <w:b/>
          <w:bCs/>
        </w:rPr>
      </w:pPr>
      <w:r w:rsidRPr="00E023CF">
        <w:rPr>
          <w:rFonts w:ascii="Times New Roman" w:eastAsia="Calibri" w:hAnsi="Times New Roman" w:cs="Times New Roman"/>
          <w:b/>
          <w:bCs/>
        </w:rPr>
        <w:t xml:space="preserve">Pilot Testing </w:t>
      </w:r>
    </w:p>
    <w:p w14:paraId="48572898" w14:textId="48A9E226" w:rsidR="00904A4E" w:rsidRDefault="00904A4E" w:rsidP="00E023CF">
      <w:pPr>
        <w:tabs>
          <w:tab w:val="left" w:pos="8280"/>
        </w:tabs>
        <w:spacing w:line="276" w:lineRule="auto"/>
        <w:contextualSpacing/>
        <w:jc w:val="both"/>
        <w:rPr>
          <w:rFonts w:ascii="Times New Roman" w:eastAsia="Calibri" w:hAnsi="Times New Roman" w:cs="Times New Roman"/>
        </w:rPr>
      </w:pPr>
    </w:p>
    <w:p w14:paraId="3855AE56" w14:textId="6288F3E7" w:rsidR="00E023CF" w:rsidRDefault="00E023CF" w:rsidP="00E023CF">
      <w:pPr>
        <w:tabs>
          <w:tab w:val="left" w:pos="8280"/>
        </w:tabs>
        <w:spacing w:line="276" w:lineRule="auto"/>
        <w:contextualSpacing/>
        <w:jc w:val="both"/>
        <w:rPr>
          <w:rFonts w:ascii="Times New Roman" w:eastAsia="Calibri" w:hAnsi="Times New Roman" w:cs="Times New Roman"/>
        </w:rPr>
      </w:pPr>
      <w:r>
        <w:rPr>
          <w:rFonts w:ascii="Times New Roman" w:eastAsia="Calibri" w:hAnsi="Times New Roman" w:cs="Times New Roman"/>
        </w:rPr>
        <w:t>During this stage, the consultancy firm will engage in a pilot test where one KII interview, one FGD and one field visit and observation checklist will be tested in order to ensure the quality of the data is up to the standard.</w:t>
      </w:r>
    </w:p>
    <w:p w14:paraId="09C0E8A6" w14:textId="77777777" w:rsidR="00E023CF" w:rsidRPr="00904A4E" w:rsidRDefault="00E023CF" w:rsidP="00E023CF">
      <w:pPr>
        <w:tabs>
          <w:tab w:val="left" w:pos="8280"/>
        </w:tabs>
        <w:spacing w:line="276" w:lineRule="auto"/>
        <w:contextualSpacing/>
        <w:jc w:val="both"/>
        <w:rPr>
          <w:rFonts w:ascii="Times New Roman" w:eastAsia="Calibri" w:hAnsi="Times New Roman" w:cs="Times New Roman"/>
        </w:rPr>
      </w:pPr>
    </w:p>
    <w:p w14:paraId="52BD1979" w14:textId="6A7C86E6" w:rsidR="00904A4E" w:rsidRPr="00904A4E" w:rsidRDefault="00904A4E" w:rsidP="00F078BD">
      <w:pPr>
        <w:shd w:val="clear" w:color="auto" w:fill="CCECFF"/>
        <w:spacing w:after="0" w:line="276" w:lineRule="auto"/>
        <w:jc w:val="both"/>
        <w:rPr>
          <w:rFonts w:ascii="Times New Roman" w:hAnsi="Times New Roman" w:cs="Times New Roman"/>
          <w:b/>
          <w:bCs/>
        </w:rPr>
      </w:pPr>
      <w:r w:rsidRPr="00904A4E">
        <w:rPr>
          <w:rFonts w:ascii="Times New Roman" w:hAnsi="Times New Roman" w:cs="Times New Roman"/>
          <w:b/>
          <w:bCs/>
        </w:rPr>
        <w:t>Commencement of Data Collection</w:t>
      </w:r>
      <w:r w:rsidR="003A5A21">
        <w:rPr>
          <w:rFonts w:ascii="Times New Roman" w:hAnsi="Times New Roman" w:cs="Times New Roman"/>
          <w:b/>
          <w:bCs/>
        </w:rPr>
        <w:t xml:space="preserve"> </w:t>
      </w:r>
      <w:r w:rsidR="003A5A21" w:rsidRPr="003A5A21">
        <w:rPr>
          <w:rFonts w:ascii="Times New Roman" w:hAnsi="Times New Roman" w:cs="Times New Roman"/>
          <w:i/>
          <w:iCs/>
        </w:rPr>
        <w:t>(First Week of March)</w:t>
      </w:r>
    </w:p>
    <w:p w14:paraId="3B871105" w14:textId="77777777" w:rsidR="00904A4E" w:rsidRPr="00904A4E" w:rsidRDefault="00904A4E" w:rsidP="00FD2851">
      <w:pPr>
        <w:spacing w:after="0" w:line="276" w:lineRule="auto"/>
        <w:jc w:val="both"/>
        <w:rPr>
          <w:rFonts w:ascii="Times New Roman" w:hAnsi="Times New Roman" w:cs="Times New Roman"/>
        </w:rPr>
      </w:pPr>
    </w:p>
    <w:p w14:paraId="47A4D365" w14:textId="77777777" w:rsidR="00904A4E" w:rsidRPr="00904A4E" w:rsidRDefault="00904A4E" w:rsidP="00F078BD">
      <w:pPr>
        <w:spacing w:after="0" w:line="276" w:lineRule="auto"/>
        <w:jc w:val="both"/>
        <w:rPr>
          <w:rFonts w:ascii="Times New Roman" w:hAnsi="Times New Roman" w:cs="Times New Roman"/>
        </w:rPr>
      </w:pPr>
      <w:r w:rsidRPr="00904A4E">
        <w:rPr>
          <w:rFonts w:ascii="Times New Roman" w:hAnsi="Times New Roman" w:cs="Times New Roman"/>
        </w:rPr>
        <w:t>Prior to the commencement of the data collection, the consultancy firm will seek the support of the client to obtaine</w:t>
      </w:r>
      <w:del w:id="161" w:author="Usitha Rajeevan" w:date="2023-03-28T17:06:00Z">
        <w:r w:rsidRPr="00904A4E" w:rsidDel="000713B9">
          <w:rPr>
            <w:rFonts w:ascii="Times New Roman" w:hAnsi="Times New Roman" w:cs="Times New Roman"/>
          </w:rPr>
          <w:delText>d</w:delText>
        </w:r>
      </w:del>
      <w:r w:rsidRPr="00904A4E">
        <w:rPr>
          <w:rFonts w:ascii="Times New Roman" w:hAnsi="Times New Roman" w:cs="Times New Roman"/>
        </w:rPr>
        <w:t xml:space="preserve"> the required approvals required to hold the KIIs and FGDs. Once the approvals are obtained for the data collection process, the trained experts will be assigned to the relevant locations to conduct the interviews and discussions. </w:t>
      </w:r>
    </w:p>
    <w:p w14:paraId="4675CF16" w14:textId="77777777" w:rsidR="00F078BD" w:rsidRDefault="00F078BD" w:rsidP="00F078BD">
      <w:pPr>
        <w:spacing w:after="0" w:line="276" w:lineRule="auto"/>
        <w:jc w:val="both"/>
        <w:rPr>
          <w:rFonts w:ascii="Times New Roman" w:hAnsi="Times New Roman" w:cs="Times New Roman"/>
        </w:rPr>
      </w:pPr>
    </w:p>
    <w:p w14:paraId="194E96B8" w14:textId="0EBCCC3A" w:rsidR="00904A4E" w:rsidRDefault="00904A4E" w:rsidP="00F078BD">
      <w:pPr>
        <w:spacing w:after="0" w:line="276" w:lineRule="auto"/>
        <w:jc w:val="both"/>
        <w:rPr>
          <w:rFonts w:ascii="Times New Roman" w:hAnsi="Times New Roman" w:cs="Times New Roman"/>
        </w:rPr>
      </w:pPr>
      <w:r w:rsidRPr="00904A4E">
        <w:rPr>
          <w:rFonts w:ascii="Times New Roman" w:hAnsi="Times New Roman" w:cs="Times New Roman"/>
        </w:rPr>
        <w:t xml:space="preserve">Throughout the data collection, ethical considerations will be followed, where specific consideration will be given to Harm and Benefits, </w:t>
      </w:r>
      <w:commentRangeStart w:id="162"/>
      <w:r w:rsidRPr="00904A4E">
        <w:rPr>
          <w:rFonts w:ascii="Times New Roman" w:hAnsi="Times New Roman" w:cs="Times New Roman"/>
        </w:rPr>
        <w:t>Informed Consent</w:t>
      </w:r>
      <w:commentRangeEnd w:id="162"/>
      <w:r w:rsidR="00412B27">
        <w:rPr>
          <w:rStyle w:val="CommentReference"/>
        </w:rPr>
        <w:commentReference w:id="162"/>
      </w:r>
      <w:r w:rsidRPr="00904A4E">
        <w:rPr>
          <w:rFonts w:ascii="Times New Roman" w:hAnsi="Times New Roman" w:cs="Times New Roman"/>
        </w:rPr>
        <w:t>, Privacy and confidentiality and Conflict of interest of each informant that will be evaluated</w:t>
      </w:r>
      <w:r w:rsidR="00F078BD">
        <w:rPr>
          <w:rFonts w:ascii="Times New Roman" w:hAnsi="Times New Roman" w:cs="Times New Roman"/>
        </w:rPr>
        <w:t>.</w:t>
      </w:r>
    </w:p>
    <w:p w14:paraId="7BF373F4" w14:textId="77777777" w:rsidR="00F078BD" w:rsidRPr="00904A4E" w:rsidRDefault="00F078BD" w:rsidP="00F078BD">
      <w:pPr>
        <w:spacing w:after="0" w:line="276" w:lineRule="auto"/>
        <w:jc w:val="both"/>
        <w:rPr>
          <w:rFonts w:ascii="Times New Roman" w:hAnsi="Times New Roman" w:cs="Times New Roman"/>
        </w:rPr>
      </w:pPr>
    </w:p>
    <w:p w14:paraId="76F8E031" w14:textId="77777777" w:rsidR="00904A4E" w:rsidRPr="0059401E" w:rsidRDefault="00904A4E" w:rsidP="0059401E">
      <w:pPr>
        <w:pStyle w:val="Heading3"/>
        <w:shd w:val="clear" w:color="auto" w:fill="D9E2F3" w:themeFill="accent1" w:themeFillTint="33"/>
        <w:rPr>
          <w:rFonts w:ascii="Times New Roman" w:hAnsi="Times New Roman" w:cs="Times New Roman"/>
          <w:b/>
          <w:bCs/>
          <w:color w:val="000000" w:themeColor="text1"/>
          <w:sz w:val="22"/>
          <w:szCs w:val="22"/>
        </w:rPr>
      </w:pPr>
      <w:bookmarkStart w:id="163" w:name="_Toc130389510"/>
      <w:r w:rsidRPr="0059401E">
        <w:rPr>
          <w:rFonts w:ascii="Times New Roman" w:hAnsi="Times New Roman" w:cs="Times New Roman"/>
          <w:b/>
          <w:bCs/>
          <w:color w:val="000000" w:themeColor="text1"/>
          <w:sz w:val="22"/>
          <w:szCs w:val="22"/>
        </w:rPr>
        <w:t>Phase 03- Analysis and Report</w:t>
      </w:r>
      <w:bookmarkEnd w:id="163"/>
      <w:r w:rsidRPr="0059401E">
        <w:rPr>
          <w:rFonts w:ascii="Times New Roman" w:hAnsi="Times New Roman" w:cs="Times New Roman"/>
          <w:b/>
          <w:bCs/>
          <w:color w:val="000000" w:themeColor="text1"/>
          <w:sz w:val="22"/>
          <w:szCs w:val="22"/>
        </w:rPr>
        <w:t xml:space="preserve"> </w:t>
      </w:r>
    </w:p>
    <w:p w14:paraId="683C894E" w14:textId="77777777" w:rsidR="0059401E" w:rsidRDefault="0059401E" w:rsidP="0059401E">
      <w:pPr>
        <w:tabs>
          <w:tab w:val="left" w:pos="4860"/>
        </w:tabs>
        <w:spacing w:after="0" w:line="276" w:lineRule="auto"/>
        <w:rPr>
          <w:rFonts w:ascii="Times New Roman" w:hAnsi="Times New Roman" w:cs="Times New Roman"/>
        </w:rPr>
      </w:pPr>
    </w:p>
    <w:p w14:paraId="44BD9F5A" w14:textId="2B07E081" w:rsidR="00904A4E" w:rsidRPr="00904A4E" w:rsidRDefault="00904A4E" w:rsidP="00FD2851">
      <w:pPr>
        <w:spacing w:line="276" w:lineRule="auto"/>
        <w:rPr>
          <w:rFonts w:ascii="Times New Roman" w:hAnsi="Times New Roman" w:cs="Times New Roman"/>
        </w:rPr>
      </w:pPr>
      <w:r w:rsidRPr="00904A4E">
        <w:rPr>
          <w:rFonts w:ascii="Times New Roman" w:hAnsi="Times New Roman" w:cs="Times New Roman"/>
        </w:rPr>
        <w:t xml:space="preserve">Under this phase the following key activities will be undertaken, </w:t>
      </w:r>
    </w:p>
    <w:p w14:paraId="39971ABC" w14:textId="77777777" w:rsidR="00904A4E" w:rsidRPr="00904A4E" w:rsidRDefault="00904A4E" w:rsidP="00FD2851">
      <w:pPr>
        <w:numPr>
          <w:ilvl w:val="0"/>
          <w:numId w:val="8"/>
        </w:numPr>
        <w:spacing w:line="276" w:lineRule="auto"/>
        <w:contextualSpacing/>
        <w:rPr>
          <w:rFonts w:ascii="Times New Roman" w:hAnsi="Times New Roman" w:cs="Times New Roman"/>
        </w:rPr>
      </w:pPr>
      <w:r w:rsidRPr="00904A4E">
        <w:rPr>
          <w:rFonts w:ascii="Times New Roman" w:hAnsi="Times New Roman" w:cs="Times New Roman"/>
        </w:rPr>
        <w:t>Data Analysis</w:t>
      </w:r>
    </w:p>
    <w:p w14:paraId="74E96C5F" w14:textId="77777777" w:rsidR="00904A4E" w:rsidRPr="00904A4E" w:rsidRDefault="00904A4E" w:rsidP="00FD2851">
      <w:pPr>
        <w:numPr>
          <w:ilvl w:val="0"/>
          <w:numId w:val="8"/>
        </w:numPr>
        <w:spacing w:line="276" w:lineRule="auto"/>
        <w:contextualSpacing/>
        <w:rPr>
          <w:rFonts w:ascii="Times New Roman" w:hAnsi="Times New Roman" w:cs="Times New Roman"/>
        </w:rPr>
      </w:pPr>
      <w:r w:rsidRPr="00904A4E">
        <w:rPr>
          <w:rFonts w:ascii="Times New Roman" w:hAnsi="Times New Roman" w:cs="Times New Roman"/>
        </w:rPr>
        <w:t>Submission of first draft for feedback</w:t>
      </w:r>
    </w:p>
    <w:p w14:paraId="39EF5CB1" w14:textId="77777777" w:rsidR="00904A4E" w:rsidRPr="00904A4E" w:rsidRDefault="00904A4E" w:rsidP="00FD2851">
      <w:pPr>
        <w:numPr>
          <w:ilvl w:val="0"/>
          <w:numId w:val="8"/>
        </w:numPr>
        <w:spacing w:line="276" w:lineRule="auto"/>
        <w:contextualSpacing/>
        <w:rPr>
          <w:rFonts w:ascii="Times New Roman" w:hAnsi="Times New Roman" w:cs="Times New Roman"/>
        </w:rPr>
      </w:pPr>
      <w:r w:rsidRPr="00904A4E">
        <w:rPr>
          <w:rFonts w:ascii="Times New Roman" w:hAnsi="Times New Roman" w:cs="Times New Roman"/>
        </w:rPr>
        <w:t xml:space="preserve">Submission of the updated report </w:t>
      </w:r>
    </w:p>
    <w:p w14:paraId="2EC3C699" w14:textId="78859E06" w:rsidR="00904A4E" w:rsidRDefault="00904A4E" w:rsidP="00FD2851">
      <w:pPr>
        <w:numPr>
          <w:ilvl w:val="0"/>
          <w:numId w:val="8"/>
        </w:numPr>
        <w:spacing w:line="276" w:lineRule="auto"/>
        <w:contextualSpacing/>
        <w:rPr>
          <w:rFonts w:ascii="Times New Roman" w:hAnsi="Times New Roman" w:cs="Times New Roman"/>
        </w:rPr>
      </w:pPr>
      <w:r w:rsidRPr="00904A4E">
        <w:rPr>
          <w:rFonts w:ascii="Times New Roman" w:hAnsi="Times New Roman" w:cs="Times New Roman"/>
        </w:rPr>
        <w:t xml:space="preserve">Validation and Submission of Final Report </w:t>
      </w:r>
    </w:p>
    <w:p w14:paraId="390C3DFF" w14:textId="77777777" w:rsidR="0059401E" w:rsidRPr="00904A4E" w:rsidRDefault="0059401E" w:rsidP="0059401E">
      <w:pPr>
        <w:spacing w:line="276" w:lineRule="auto"/>
        <w:ind w:left="720"/>
        <w:contextualSpacing/>
        <w:rPr>
          <w:rFonts w:ascii="Times New Roman" w:hAnsi="Times New Roman" w:cs="Times New Roman"/>
        </w:rPr>
      </w:pPr>
    </w:p>
    <w:p w14:paraId="27A69C52" w14:textId="77777777" w:rsidR="00904A4E" w:rsidRPr="00904A4E" w:rsidRDefault="00904A4E" w:rsidP="00F078BD">
      <w:pPr>
        <w:shd w:val="clear" w:color="auto" w:fill="CCECFF"/>
        <w:spacing w:line="276" w:lineRule="auto"/>
        <w:rPr>
          <w:rFonts w:ascii="Times New Roman" w:hAnsi="Times New Roman" w:cs="Times New Roman"/>
          <w:b/>
          <w:bCs/>
        </w:rPr>
      </w:pPr>
      <w:r w:rsidRPr="00904A4E">
        <w:rPr>
          <w:rFonts w:ascii="Times New Roman" w:hAnsi="Times New Roman" w:cs="Times New Roman"/>
          <w:b/>
          <w:bCs/>
        </w:rPr>
        <w:t xml:space="preserve">Data Analysis </w:t>
      </w:r>
    </w:p>
    <w:p w14:paraId="3DC7CD3B" w14:textId="32913FD4" w:rsidR="00904A4E" w:rsidDel="009B179A" w:rsidRDefault="00904A4E" w:rsidP="00FD2851">
      <w:pPr>
        <w:spacing w:line="276" w:lineRule="auto"/>
        <w:jc w:val="both"/>
        <w:rPr>
          <w:del w:id="164" w:author="Usitha Rajeevan" w:date="2023-03-29T09:16:00Z"/>
          <w:rFonts w:ascii="Times New Roman" w:hAnsi="Times New Roman" w:cs="Times New Roman"/>
        </w:rPr>
      </w:pPr>
      <w:commentRangeStart w:id="165"/>
      <w:r w:rsidRPr="00904A4E">
        <w:rPr>
          <w:rFonts w:ascii="Times New Roman" w:hAnsi="Times New Roman" w:cs="Times New Roman"/>
        </w:rPr>
        <w:t>With the completion of data collection, the consultancy firm will commence the data analysis using standard methods</w:t>
      </w:r>
      <w:r w:rsidR="0037018B">
        <w:rPr>
          <w:rFonts w:ascii="Times New Roman" w:hAnsi="Times New Roman" w:cs="Times New Roman"/>
        </w:rPr>
        <w:t xml:space="preserve"> such as context analysis</w:t>
      </w:r>
      <w:r w:rsidR="009C1D62">
        <w:rPr>
          <w:rFonts w:ascii="Times New Roman" w:hAnsi="Times New Roman" w:cs="Times New Roman"/>
        </w:rPr>
        <w:t xml:space="preserve">, </w:t>
      </w:r>
      <w:r w:rsidR="0037018B">
        <w:rPr>
          <w:rFonts w:ascii="Times New Roman" w:hAnsi="Times New Roman" w:cs="Times New Roman"/>
        </w:rPr>
        <w:t>narrative analysis</w:t>
      </w:r>
      <w:r w:rsidR="009C1D62">
        <w:rPr>
          <w:rFonts w:ascii="Times New Roman" w:hAnsi="Times New Roman" w:cs="Times New Roman"/>
        </w:rPr>
        <w:t xml:space="preserve"> and quantitative data analysis.</w:t>
      </w:r>
      <w:r w:rsidRPr="00904A4E">
        <w:rPr>
          <w:rFonts w:ascii="Times New Roman" w:hAnsi="Times New Roman" w:cs="Times New Roman"/>
        </w:rPr>
        <w:t xml:space="preserve"> At this stage the data collected will be evaluated, where the evaluation will be guided by commonly accepted evaluation norms, standards and approaches.</w:t>
      </w:r>
      <w:commentRangeEnd w:id="165"/>
      <w:r w:rsidR="00D934E5">
        <w:rPr>
          <w:rStyle w:val="CommentReference"/>
        </w:rPr>
        <w:commentReference w:id="165"/>
      </w:r>
    </w:p>
    <w:p w14:paraId="7C3A117D" w14:textId="0A0DDA43" w:rsidR="00F94C6F" w:rsidRPr="00F94C6F" w:rsidRDefault="00F94C6F" w:rsidP="00F94C6F">
      <w:pPr>
        <w:spacing w:line="276" w:lineRule="auto"/>
        <w:jc w:val="both"/>
        <w:rPr>
          <w:rFonts w:ascii="Times New Roman" w:hAnsi="Times New Roman" w:cs="Times New Roman"/>
        </w:rPr>
      </w:pPr>
      <w:commentRangeStart w:id="166"/>
      <w:r w:rsidRPr="00F94C6F">
        <w:rPr>
          <w:rFonts w:ascii="Times New Roman" w:hAnsi="Times New Roman" w:cs="Times New Roman"/>
        </w:rPr>
        <w:t xml:space="preserve">This study will use a qualitative approach </w:t>
      </w:r>
      <w:commentRangeEnd w:id="166"/>
      <w:r w:rsidR="00601E71">
        <w:rPr>
          <w:rStyle w:val="CommentReference"/>
        </w:rPr>
        <w:commentReference w:id="166"/>
      </w:r>
      <w:r w:rsidRPr="00F94C6F">
        <w:rPr>
          <w:rFonts w:ascii="Times New Roman" w:hAnsi="Times New Roman" w:cs="Times New Roman"/>
        </w:rPr>
        <w:t>where 18 Key Informant Interviews and 21 Focus Group Interviews will be used to collect data. Qualitative data will be triangulated to enhance the credibility and validity of data by using a quantitative approach which involves observation of 13 project schools with a checklist. Further, 6 case studies will be developed with the aim to observe, interact and understand the activities in whole. The advantage of using case studies is that it allows to obtain in depth understanding and establish a credible platform required for the evaluation. The case studies will be developed along with the checklist from the field visits and observations, as well as data collected from the FGDs will be used.</w:t>
      </w:r>
    </w:p>
    <w:p w14:paraId="3519294D" w14:textId="77777777" w:rsidR="00904A4E" w:rsidRPr="00904A4E" w:rsidRDefault="00904A4E" w:rsidP="00FD2851">
      <w:pPr>
        <w:spacing w:after="0" w:line="276" w:lineRule="auto"/>
        <w:jc w:val="both"/>
        <w:rPr>
          <w:rFonts w:ascii="Times New Roman" w:hAnsi="Times New Roman" w:cs="Times New Roman"/>
        </w:rPr>
      </w:pPr>
      <w:r w:rsidRPr="00904A4E">
        <w:rPr>
          <w:rFonts w:ascii="Times New Roman" w:hAnsi="Times New Roman" w:cs="Times New Roman"/>
        </w:rPr>
        <w:t xml:space="preserve">For this assignment, the evaluation will be based on the OECD-DAC evaluation criteria, where data will be evaluated against the criteria relevance, effectiveness, efficiency, sustainability and cross cutting issues. The evaluation will also be guided by the UNEG guiding framework methodology, as it will ensure Utility, Feasibility, Propriety and Accuracy.  </w:t>
      </w:r>
    </w:p>
    <w:p w14:paraId="215232C9" w14:textId="77777777" w:rsidR="00904A4E" w:rsidRPr="00904A4E" w:rsidRDefault="00904A4E" w:rsidP="00FD2851">
      <w:pPr>
        <w:spacing w:after="0" w:line="276" w:lineRule="auto"/>
        <w:jc w:val="both"/>
        <w:rPr>
          <w:rFonts w:ascii="Times New Roman" w:hAnsi="Times New Roman" w:cs="Times New Roman"/>
        </w:rPr>
      </w:pPr>
    </w:p>
    <w:p w14:paraId="69730B41" w14:textId="77777777" w:rsidR="00904A4E" w:rsidRPr="00904A4E" w:rsidRDefault="00904A4E" w:rsidP="00FD2851">
      <w:pPr>
        <w:spacing w:after="0" w:line="276" w:lineRule="auto"/>
        <w:jc w:val="both"/>
        <w:rPr>
          <w:rFonts w:ascii="Times New Roman" w:hAnsi="Times New Roman" w:cs="Times New Roman"/>
        </w:rPr>
      </w:pPr>
      <w:r w:rsidRPr="00904A4E">
        <w:rPr>
          <w:rFonts w:ascii="Times New Roman" w:hAnsi="Times New Roman" w:cs="Times New Roman"/>
        </w:rPr>
        <w:t xml:space="preserve">In addition to the guidelines provided by the client, the consultancy firm will abide to the code of ethics of the consultancy firm.   </w:t>
      </w:r>
    </w:p>
    <w:p w14:paraId="3F770C0D" w14:textId="77777777" w:rsidR="00904A4E" w:rsidRPr="00904A4E" w:rsidRDefault="00904A4E" w:rsidP="00FD2851">
      <w:pPr>
        <w:spacing w:after="0" w:line="276" w:lineRule="auto"/>
        <w:jc w:val="both"/>
        <w:rPr>
          <w:rFonts w:ascii="Times New Roman" w:hAnsi="Times New Roman" w:cs="Times New Roman"/>
        </w:rPr>
      </w:pPr>
    </w:p>
    <w:p w14:paraId="55161A2D" w14:textId="40D95C87" w:rsidR="00904A4E" w:rsidRPr="00904A4E" w:rsidRDefault="00904A4E" w:rsidP="00F078BD">
      <w:pPr>
        <w:shd w:val="clear" w:color="auto" w:fill="CCECFF"/>
        <w:spacing w:line="276" w:lineRule="auto"/>
        <w:rPr>
          <w:rFonts w:ascii="Times New Roman" w:hAnsi="Times New Roman" w:cs="Times New Roman"/>
          <w:b/>
          <w:bCs/>
        </w:rPr>
      </w:pPr>
      <w:r w:rsidRPr="00904A4E">
        <w:rPr>
          <w:rFonts w:ascii="Times New Roman" w:hAnsi="Times New Roman" w:cs="Times New Roman"/>
          <w:b/>
          <w:bCs/>
        </w:rPr>
        <w:t>Submission of first draft for feedback</w:t>
      </w:r>
      <w:r w:rsidR="008D7988">
        <w:rPr>
          <w:rFonts w:ascii="Times New Roman" w:hAnsi="Times New Roman" w:cs="Times New Roman"/>
          <w:b/>
          <w:bCs/>
        </w:rPr>
        <w:t xml:space="preserve"> </w:t>
      </w:r>
      <w:r w:rsidR="008D7988" w:rsidRPr="008D7988">
        <w:rPr>
          <w:rFonts w:ascii="Times New Roman" w:hAnsi="Times New Roman" w:cs="Times New Roman"/>
          <w:i/>
          <w:iCs/>
        </w:rPr>
        <w:t>(3</w:t>
      </w:r>
      <w:r w:rsidR="008D7988" w:rsidRPr="008D7988">
        <w:rPr>
          <w:rFonts w:ascii="Times New Roman" w:hAnsi="Times New Roman" w:cs="Times New Roman"/>
          <w:i/>
          <w:iCs/>
          <w:vertAlign w:val="superscript"/>
        </w:rPr>
        <w:t>rd</w:t>
      </w:r>
      <w:r w:rsidR="008F307F">
        <w:rPr>
          <w:rFonts w:ascii="Times New Roman" w:hAnsi="Times New Roman" w:cs="Times New Roman"/>
          <w:i/>
          <w:iCs/>
          <w:vertAlign w:val="superscript"/>
        </w:rPr>
        <w:t xml:space="preserve"> </w:t>
      </w:r>
      <w:r w:rsidR="008F307F" w:rsidRPr="008D7988">
        <w:rPr>
          <w:rFonts w:ascii="Times New Roman" w:hAnsi="Times New Roman" w:cs="Times New Roman"/>
          <w:i/>
          <w:iCs/>
        </w:rPr>
        <w:t>April</w:t>
      </w:r>
      <w:r w:rsidR="008D7988" w:rsidRPr="008D7988">
        <w:rPr>
          <w:rFonts w:ascii="Times New Roman" w:hAnsi="Times New Roman" w:cs="Times New Roman"/>
          <w:i/>
          <w:iCs/>
        </w:rPr>
        <w:t>)</w:t>
      </w:r>
    </w:p>
    <w:p w14:paraId="4BF706D1" w14:textId="47B62C40" w:rsidR="00904A4E" w:rsidRPr="00904A4E" w:rsidRDefault="00904A4E" w:rsidP="00471A45">
      <w:pPr>
        <w:spacing w:line="276" w:lineRule="auto"/>
        <w:jc w:val="both"/>
        <w:rPr>
          <w:rFonts w:ascii="Times New Roman" w:hAnsi="Times New Roman" w:cs="Times New Roman"/>
        </w:rPr>
      </w:pPr>
      <w:r w:rsidRPr="00904A4E">
        <w:rPr>
          <w:rFonts w:ascii="Times New Roman" w:hAnsi="Times New Roman" w:cs="Times New Roman"/>
        </w:rPr>
        <w:t xml:space="preserve">The consultancy team will submit a draft report prior to the submission of the final report, to be reviewed by the client and the ERG. Here the client </w:t>
      </w:r>
      <w:r w:rsidR="00A40CDA">
        <w:rPr>
          <w:rFonts w:ascii="Times New Roman" w:hAnsi="Times New Roman" w:cs="Times New Roman"/>
        </w:rPr>
        <w:t xml:space="preserve">will </w:t>
      </w:r>
      <w:r w:rsidRPr="00904A4E">
        <w:rPr>
          <w:rFonts w:ascii="Times New Roman" w:hAnsi="Times New Roman" w:cs="Times New Roman"/>
        </w:rPr>
        <w:t>have the opportunity actively provide comments on the developed report.</w:t>
      </w:r>
    </w:p>
    <w:p w14:paraId="5ECD4AED" w14:textId="76C91DF4" w:rsidR="00904A4E" w:rsidRPr="00904A4E" w:rsidRDefault="00904A4E" w:rsidP="00F078BD">
      <w:pPr>
        <w:shd w:val="clear" w:color="auto" w:fill="CCECFF"/>
        <w:spacing w:line="276" w:lineRule="auto"/>
        <w:rPr>
          <w:rFonts w:ascii="Times New Roman" w:hAnsi="Times New Roman" w:cs="Times New Roman"/>
          <w:b/>
          <w:bCs/>
        </w:rPr>
      </w:pPr>
      <w:r w:rsidRPr="00904A4E">
        <w:rPr>
          <w:rFonts w:ascii="Times New Roman" w:hAnsi="Times New Roman" w:cs="Times New Roman"/>
          <w:b/>
          <w:bCs/>
        </w:rPr>
        <w:t xml:space="preserve">Submission of updated draft report </w:t>
      </w:r>
      <w:r w:rsidR="008F307F" w:rsidRPr="008F307F">
        <w:rPr>
          <w:rFonts w:ascii="Times New Roman" w:hAnsi="Times New Roman" w:cs="Times New Roman"/>
          <w:i/>
          <w:iCs/>
        </w:rPr>
        <w:t>(17</w:t>
      </w:r>
      <w:r w:rsidR="008F307F" w:rsidRPr="008F307F">
        <w:rPr>
          <w:rFonts w:ascii="Times New Roman" w:hAnsi="Times New Roman" w:cs="Times New Roman"/>
          <w:i/>
          <w:iCs/>
          <w:vertAlign w:val="superscript"/>
        </w:rPr>
        <w:t>th</w:t>
      </w:r>
      <w:r w:rsidR="008F307F">
        <w:rPr>
          <w:rFonts w:ascii="Times New Roman" w:hAnsi="Times New Roman" w:cs="Times New Roman"/>
          <w:i/>
          <w:iCs/>
          <w:vertAlign w:val="superscript"/>
        </w:rPr>
        <w:t xml:space="preserve"> </w:t>
      </w:r>
      <w:r w:rsidR="008F307F">
        <w:rPr>
          <w:rFonts w:ascii="Times New Roman" w:hAnsi="Times New Roman" w:cs="Times New Roman"/>
          <w:i/>
          <w:iCs/>
        </w:rPr>
        <w:t>April</w:t>
      </w:r>
      <w:r w:rsidR="008F307F" w:rsidRPr="008F307F">
        <w:rPr>
          <w:rFonts w:ascii="Times New Roman" w:hAnsi="Times New Roman" w:cs="Times New Roman"/>
          <w:i/>
          <w:iCs/>
        </w:rPr>
        <w:t>)</w:t>
      </w:r>
    </w:p>
    <w:p w14:paraId="04C05F7C" w14:textId="77777777" w:rsidR="00904A4E" w:rsidRPr="00904A4E" w:rsidRDefault="00904A4E" w:rsidP="00F078BD">
      <w:pPr>
        <w:spacing w:line="276" w:lineRule="auto"/>
        <w:jc w:val="both"/>
        <w:rPr>
          <w:rFonts w:ascii="Times New Roman" w:hAnsi="Times New Roman" w:cs="Times New Roman"/>
        </w:rPr>
      </w:pPr>
      <w:r w:rsidRPr="00904A4E">
        <w:rPr>
          <w:rFonts w:ascii="Times New Roman" w:hAnsi="Times New Roman" w:cs="Times New Roman"/>
        </w:rPr>
        <w:t xml:space="preserve">After addressing the comments provided with the submission of the first draft of the final report, the updated draft report will be resubmitted for validation. </w:t>
      </w:r>
    </w:p>
    <w:p w14:paraId="631BD569" w14:textId="6CE3BB32" w:rsidR="00904A4E" w:rsidRPr="00904A4E" w:rsidRDefault="00904A4E" w:rsidP="00F078BD">
      <w:pPr>
        <w:shd w:val="clear" w:color="auto" w:fill="CCECFF"/>
        <w:spacing w:line="276" w:lineRule="auto"/>
        <w:rPr>
          <w:rFonts w:ascii="Times New Roman" w:hAnsi="Times New Roman" w:cs="Times New Roman"/>
          <w:b/>
          <w:bCs/>
        </w:rPr>
      </w:pPr>
      <w:r w:rsidRPr="00904A4E">
        <w:rPr>
          <w:rFonts w:ascii="Times New Roman" w:hAnsi="Times New Roman" w:cs="Times New Roman"/>
          <w:b/>
          <w:bCs/>
        </w:rPr>
        <w:t xml:space="preserve">Validation and Submission of Final Report </w:t>
      </w:r>
      <w:r w:rsidR="00D04E2B" w:rsidRPr="00D04E2B">
        <w:rPr>
          <w:rFonts w:ascii="Times New Roman" w:hAnsi="Times New Roman" w:cs="Times New Roman"/>
          <w:i/>
          <w:iCs/>
        </w:rPr>
        <w:t>(23</w:t>
      </w:r>
      <w:r w:rsidR="00D04E2B" w:rsidRPr="00D04E2B">
        <w:rPr>
          <w:rFonts w:ascii="Times New Roman" w:hAnsi="Times New Roman" w:cs="Times New Roman"/>
          <w:i/>
          <w:iCs/>
          <w:vertAlign w:val="superscript"/>
        </w:rPr>
        <w:t>rd</w:t>
      </w:r>
      <w:r w:rsidR="00D04E2B" w:rsidRPr="00D04E2B">
        <w:rPr>
          <w:rFonts w:ascii="Times New Roman" w:hAnsi="Times New Roman" w:cs="Times New Roman"/>
          <w:b/>
          <w:bCs/>
          <w:i/>
          <w:iCs/>
        </w:rPr>
        <w:t xml:space="preserve"> </w:t>
      </w:r>
      <w:r w:rsidR="00D04E2B" w:rsidRPr="00D04E2B">
        <w:rPr>
          <w:rFonts w:ascii="Times New Roman" w:hAnsi="Times New Roman" w:cs="Times New Roman"/>
          <w:i/>
          <w:iCs/>
        </w:rPr>
        <w:t>April)</w:t>
      </w:r>
    </w:p>
    <w:p w14:paraId="3DD71448" w14:textId="77777777" w:rsidR="00904A4E" w:rsidRPr="00904A4E" w:rsidRDefault="00904A4E" w:rsidP="00F078BD">
      <w:pPr>
        <w:spacing w:line="276" w:lineRule="auto"/>
        <w:jc w:val="both"/>
        <w:rPr>
          <w:rFonts w:ascii="Times New Roman" w:hAnsi="Times New Roman" w:cs="Times New Roman"/>
        </w:rPr>
      </w:pPr>
      <w:r w:rsidRPr="00904A4E">
        <w:rPr>
          <w:rFonts w:ascii="Times New Roman" w:hAnsi="Times New Roman" w:cs="Times New Roman"/>
        </w:rPr>
        <w:t xml:space="preserve">Once the updated draft report is validated, the consultancy team will develop the final report with the addressed comments received from the validation. The final report will be submitted to conform to the UNICEF-Adapted UNEG Evaluation Reports Standards which will be evaluated using the Global Evaluation Reports Oversight System Evaluation Report Quality Assessment Rating Tool.  </w:t>
      </w:r>
    </w:p>
    <w:p w14:paraId="7F31E0A6" w14:textId="4BA0A43E" w:rsidR="00904A4E" w:rsidRPr="00904A4E" w:rsidRDefault="00904A4E" w:rsidP="00F078BD">
      <w:pPr>
        <w:spacing w:line="276" w:lineRule="auto"/>
        <w:jc w:val="both"/>
        <w:rPr>
          <w:rFonts w:ascii="Times New Roman" w:hAnsi="Times New Roman" w:cs="Times New Roman"/>
        </w:rPr>
      </w:pPr>
      <w:commentRangeStart w:id="167"/>
      <w:commentRangeStart w:id="168"/>
      <w:r w:rsidRPr="00904A4E">
        <w:rPr>
          <w:rFonts w:ascii="Times New Roman" w:hAnsi="Times New Roman" w:cs="Times New Roman"/>
        </w:rPr>
        <w:t xml:space="preserve">After the final report is submitted, the consultancy will submit the evaluation report, </w:t>
      </w:r>
      <w:commentRangeEnd w:id="167"/>
      <w:r>
        <w:rPr>
          <w:rStyle w:val="CommentReference"/>
        </w:rPr>
        <w:commentReference w:id="167"/>
      </w:r>
      <w:commentRangeEnd w:id="168"/>
      <w:r w:rsidR="001770C4">
        <w:rPr>
          <w:rStyle w:val="CommentReference"/>
        </w:rPr>
        <w:commentReference w:id="168"/>
      </w:r>
      <w:r w:rsidRPr="00904A4E">
        <w:rPr>
          <w:rFonts w:ascii="Times New Roman" w:hAnsi="Times New Roman" w:cs="Times New Roman"/>
        </w:rPr>
        <w:t>which conform</w:t>
      </w:r>
      <w:r w:rsidR="0037018B">
        <w:rPr>
          <w:rFonts w:ascii="Times New Roman" w:hAnsi="Times New Roman" w:cs="Times New Roman"/>
        </w:rPr>
        <w:t>s</w:t>
      </w:r>
      <w:r w:rsidRPr="00904A4E">
        <w:rPr>
          <w:rFonts w:ascii="Times New Roman" w:hAnsi="Times New Roman" w:cs="Times New Roman"/>
        </w:rPr>
        <w:t xml:space="preserve"> to the UNICEF Evaluation Report Standards and to the GEROS Quality Assessment System. The evaluation report will include the following sections:</w:t>
      </w:r>
    </w:p>
    <w:p w14:paraId="37843FFC" w14:textId="7777777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Acknowledgements</w:t>
      </w:r>
    </w:p>
    <w:p w14:paraId="67976DCD" w14:textId="7777777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Abbreviations</w:t>
      </w:r>
    </w:p>
    <w:p w14:paraId="375C47B6" w14:textId="7777777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Executive Summary</w:t>
      </w:r>
    </w:p>
    <w:p w14:paraId="6A37DCB8" w14:textId="7777777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Background</w:t>
      </w:r>
    </w:p>
    <w:p w14:paraId="7C1B633F" w14:textId="7777777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Evaluation purpose, objectives and scope</w:t>
      </w:r>
    </w:p>
    <w:p w14:paraId="41BB5103" w14:textId="7777777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Evaluation methodology and limitations</w:t>
      </w:r>
    </w:p>
    <w:p w14:paraId="4A1FB3EF" w14:textId="10B5A4D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Evaluation findings based on DA</w:t>
      </w:r>
      <w:r w:rsidR="0037018B">
        <w:rPr>
          <w:rFonts w:ascii="Times New Roman" w:hAnsi="Times New Roman" w:cs="Times New Roman"/>
        </w:rPr>
        <w:t>C</w:t>
      </w:r>
      <w:r w:rsidRPr="00904A4E">
        <w:rPr>
          <w:rFonts w:ascii="Times New Roman" w:hAnsi="Times New Roman" w:cs="Times New Roman"/>
        </w:rPr>
        <w:t xml:space="preserve"> criteria</w:t>
      </w:r>
    </w:p>
    <w:p w14:paraId="3D46BB7B" w14:textId="77777777" w:rsidR="00904A4E" w:rsidRP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Evaluation conclusion and lessons learnt</w:t>
      </w:r>
    </w:p>
    <w:p w14:paraId="5D93277D" w14:textId="7C53933E" w:rsidR="00904A4E" w:rsidRDefault="00904A4E" w:rsidP="00F078BD">
      <w:pPr>
        <w:numPr>
          <w:ilvl w:val="0"/>
          <w:numId w:val="10"/>
        </w:numPr>
        <w:spacing w:line="276" w:lineRule="auto"/>
        <w:contextualSpacing/>
        <w:jc w:val="both"/>
        <w:rPr>
          <w:rFonts w:ascii="Times New Roman" w:hAnsi="Times New Roman" w:cs="Times New Roman"/>
        </w:rPr>
      </w:pPr>
      <w:r w:rsidRPr="00904A4E">
        <w:rPr>
          <w:rFonts w:ascii="Times New Roman" w:hAnsi="Times New Roman" w:cs="Times New Roman"/>
        </w:rPr>
        <w:t xml:space="preserve">Recommendations </w:t>
      </w:r>
    </w:p>
    <w:p w14:paraId="2D4499AD" w14:textId="77777777" w:rsidR="002E63F3" w:rsidRPr="00904A4E" w:rsidRDefault="002E63F3" w:rsidP="00F078BD">
      <w:pPr>
        <w:spacing w:line="276" w:lineRule="auto"/>
        <w:ind w:left="720"/>
        <w:contextualSpacing/>
        <w:jc w:val="both"/>
        <w:rPr>
          <w:rFonts w:ascii="Times New Roman" w:hAnsi="Times New Roman" w:cs="Times New Roman"/>
        </w:rPr>
      </w:pPr>
    </w:p>
    <w:p w14:paraId="715EBD06" w14:textId="77777777" w:rsidR="00904A4E" w:rsidRPr="00904A4E" w:rsidRDefault="00904A4E" w:rsidP="00F078BD">
      <w:pPr>
        <w:spacing w:line="276" w:lineRule="auto"/>
        <w:jc w:val="both"/>
        <w:rPr>
          <w:rFonts w:ascii="Times New Roman" w:hAnsi="Times New Roman" w:cs="Times New Roman"/>
        </w:rPr>
      </w:pPr>
      <w:r w:rsidRPr="00904A4E">
        <w:rPr>
          <w:rFonts w:ascii="Times New Roman" w:hAnsi="Times New Roman" w:cs="Times New Roman"/>
        </w:rPr>
        <w:t>The final report will include the following annexes</w:t>
      </w:r>
    </w:p>
    <w:p w14:paraId="5A868E7B"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Terms of evaluation</w:t>
      </w:r>
    </w:p>
    <w:p w14:paraId="7714F5E6"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Evaluation Tools</w:t>
      </w:r>
    </w:p>
    <w:p w14:paraId="7A2A6400"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 xml:space="preserve">List of meetings/interviews/focus group discussions </w:t>
      </w:r>
    </w:p>
    <w:p w14:paraId="474B401F"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Names of Key stakeholders interviewed</w:t>
      </w:r>
    </w:p>
    <w:p w14:paraId="2CE7C34C"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Records of interviews and focus group discussions</w:t>
      </w:r>
    </w:p>
    <w:p w14:paraId="523C12E0"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Photos taken during field missions of interventions</w:t>
      </w:r>
    </w:p>
    <w:p w14:paraId="65ACF42A"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List of documents reviewed</w:t>
      </w:r>
    </w:p>
    <w:p w14:paraId="371FD277" w14:textId="77777777" w:rsidR="00904A4E" w:rsidRPr="00904A4E" w:rsidRDefault="00904A4E" w:rsidP="00F078BD">
      <w:pPr>
        <w:numPr>
          <w:ilvl w:val="0"/>
          <w:numId w:val="9"/>
        </w:numPr>
        <w:spacing w:line="276" w:lineRule="auto"/>
        <w:contextualSpacing/>
        <w:jc w:val="both"/>
        <w:rPr>
          <w:rFonts w:ascii="Times New Roman" w:hAnsi="Times New Roman" w:cs="Times New Roman"/>
        </w:rPr>
      </w:pPr>
      <w:r w:rsidRPr="00904A4E">
        <w:rPr>
          <w:rFonts w:ascii="Times New Roman" w:hAnsi="Times New Roman" w:cs="Times New Roman"/>
        </w:rPr>
        <w:t xml:space="preserve">Other relevant documents </w:t>
      </w:r>
    </w:p>
    <w:p w14:paraId="21ECF0AB" w14:textId="77777777" w:rsidR="0037018B" w:rsidRPr="00904A4E" w:rsidRDefault="0037018B" w:rsidP="00F078BD">
      <w:pPr>
        <w:spacing w:line="276" w:lineRule="auto"/>
        <w:jc w:val="both"/>
        <w:rPr>
          <w:rFonts w:ascii="Times New Roman" w:hAnsi="Times New Roman" w:cs="Times New Roman"/>
        </w:rPr>
      </w:pPr>
    </w:p>
    <w:p w14:paraId="74499AD5" w14:textId="77777777" w:rsidR="00904A4E" w:rsidRPr="0059401E" w:rsidRDefault="00904A4E" w:rsidP="00F078BD">
      <w:pPr>
        <w:pStyle w:val="Heading3"/>
        <w:shd w:val="clear" w:color="auto" w:fill="D9E2F3" w:themeFill="accent1" w:themeFillTint="33"/>
        <w:jc w:val="both"/>
        <w:rPr>
          <w:rFonts w:ascii="Times New Roman" w:hAnsi="Times New Roman" w:cs="Times New Roman"/>
          <w:b/>
          <w:bCs/>
          <w:color w:val="000000" w:themeColor="text1"/>
          <w:sz w:val="22"/>
          <w:szCs w:val="22"/>
        </w:rPr>
      </w:pPr>
      <w:bookmarkStart w:id="169" w:name="_Toc130389511"/>
      <w:r w:rsidRPr="0059401E">
        <w:rPr>
          <w:rFonts w:ascii="Times New Roman" w:hAnsi="Times New Roman" w:cs="Times New Roman"/>
          <w:b/>
          <w:bCs/>
          <w:color w:val="000000" w:themeColor="text1"/>
          <w:sz w:val="22"/>
          <w:szCs w:val="22"/>
        </w:rPr>
        <w:t>Phase 04 - Knowledge Dissemination</w:t>
      </w:r>
      <w:bookmarkEnd w:id="169"/>
    </w:p>
    <w:p w14:paraId="54CF2A55" w14:textId="77777777" w:rsidR="0059401E" w:rsidRDefault="0059401E" w:rsidP="00F078BD">
      <w:pPr>
        <w:spacing w:after="0" w:line="276" w:lineRule="auto"/>
        <w:jc w:val="both"/>
        <w:rPr>
          <w:rFonts w:ascii="Times New Roman" w:hAnsi="Times New Roman" w:cs="Times New Roman"/>
        </w:rPr>
      </w:pPr>
    </w:p>
    <w:p w14:paraId="4BBD5107" w14:textId="363C4E4E" w:rsidR="00A04094" w:rsidRPr="00904A4E" w:rsidRDefault="00904A4E" w:rsidP="00F078BD">
      <w:pPr>
        <w:spacing w:line="276" w:lineRule="auto"/>
        <w:jc w:val="both"/>
        <w:rPr>
          <w:rFonts w:ascii="Times New Roman" w:hAnsi="Times New Roman" w:cs="Times New Roman"/>
          <w:color w:val="202124"/>
          <w:shd w:val="clear" w:color="auto" w:fill="FFFFFF"/>
        </w:rPr>
      </w:pPr>
      <w:r w:rsidRPr="00904A4E">
        <w:rPr>
          <w:rFonts w:ascii="Times New Roman" w:hAnsi="Times New Roman" w:cs="Times New Roman"/>
        </w:rPr>
        <w:t>Knowledge dissemination is the interactive process of communicati</w:t>
      </w:r>
      <w:r w:rsidR="0037018B">
        <w:rPr>
          <w:rFonts w:ascii="Times New Roman" w:hAnsi="Times New Roman" w:cs="Times New Roman"/>
        </w:rPr>
        <w:t>ng</w:t>
      </w:r>
      <w:r w:rsidRPr="00904A4E">
        <w:rPr>
          <w:rFonts w:ascii="Times New Roman" w:hAnsi="Times New Roman" w:cs="Times New Roman"/>
        </w:rPr>
        <w:t xml:space="preserve"> knowledge to target audiences in an attempt to lead change. </w:t>
      </w:r>
      <w:r w:rsidRPr="00904A4E">
        <w:rPr>
          <w:rFonts w:ascii="Times New Roman" w:hAnsi="Times New Roman" w:cs="Times New Roman"/>
          <w:color w:val="202124"/>
          <w:shd w:val="clear" w:color="auto" w:fill="FFFFFF"/>
        </w:rPr>
        <w:t>During this phase the consultancy firm will prepare a power point presentation along</w:t>
      </w:r>
      <w:r w:rsidR="0037018B">
        <w:rPr>
          <w:rFonts w:ascii="Times New Roman" w:hAnsi="Times New Roman" w:cs="Times New Roman"/>
          <w:color w:val="202124"/>
          <w:shd w:val="clear" w:color="auto" w:fill="FFFFFF"/>
        </w:rPr>
        <w:t xml:space="preserve"> with</w:t>
      </w:r>
      <w:r w:rsidRPr="00904A4E">
        <w:rPr>
          <w:rFonts w:ascii="Times New Roman" w:hAnsi="Times New Roman" w:cs="Times New Roman"/>
          <w:color w:val="202124"/>
          <w:shd w:val="clear" w:color="auto" w:fill="FFFFFF"/>
        </w:rPr>
        <w:t xml:space="preserve"> the </w:t>
      </w:r>
      <w:commentRangeStart w:id="170"/>
      <w:r w:rsidRPr="00904A4E">
        <w:rPr>
          <w:rFonts w:ascii="Times New Roman" w:hAnsi="Times New Roman" w:cs="Times New Roman"/>
          <w:color w:val="202124"/>
          <w:shd w:val="clear" w:color="auto" w:fill="FFFFFF"/>
        </w:rPr>
        <w:t>summarized knowledge products</w:t>
      </w:r>
      <w:commentRangeEnd w:id="170"/>
      <w:r w:rsidR="00A27F07">
        <w:rPr>
          <w:rStyle w:val="CommentReference"/>
        </w:rPr>
        <w:commentReference w:id="170"/>
      </w:r>
      <w:r w:rsidRPr="00904A4E">
        <w:rPr>
          <w:rFonts w:ascii="Times New Roman" w:hAnsi="Times New Roman" w:cs="Times New Roman"/>
          <w:color w:val="202124"/>
          <w:shd w:val="clear" w:color="auto" w:fill="FFFFFF"/>
        </w:rPr>
        <w:t xml:space="preserve">. </w:t>
      </w:r>
      <w:commentRangeStart w:id="171"/>
      <w:r w:rsidRPr="00904A4E">
        <w:rPr>
          <w:rFonts w:ascii="Times New Roman" w:hAnsi="Times New Roman" w:cs="Times New Roman"/>
          <w:color w:val="202124"/>
          <w:shd w:val="clear" w:color="auto" w:fill="FFFFFF"/>
        </w:rPr>
        <w:t xml:space="preserve">In addition to the power point presentation, another presentation will be represented with the evaluation findings and recommendations during the UNICEF organized event. </w:t>
      </w:r>
      <w:commentRangeEnd w:id="171"/>
      <w:r w:rsidR="00075D79">
        <w:rPr>
          <w:rStyle w:val="CommentReference"/>
        </w:rPr>
        <w:commentReference w:id="171"/>
      </w:r>
    </w:p>
    <w:p w14:paraId="2F59B44F" w14:textId="05EA35BD" w:rsidR="00904A4E" w:rsidRPr="0059401E" w:rsidRDefault="0059401E" w:rsidP="00F02B58">
      <w:pPr>
        <w:pStyle w:val="Heading2"/>
        <w:shd w:val="clear" w:color="auto" w:fill="FFE599" w:themeFill="accent4" w:themeFillTint="66"/>
        <w:rPr>
          <w:rFonts w:ascii="Times New Roman" w:hAnsi="Times New Roman" w:cs="Times New Roman"/>
          <w:b/>
          <w:bCs/>
          <w:color w:val="000000" w:themeColor="text1"/>
          <w:sz w:val="22"/>
          <w:szCs w:val="22"/>
        </w:rPr>
      </w:pPr>
      <w:bookmarkStart w:id="172" w:name="_Toc130389512"/>
      <w:r w:rsidRPr="0059401E">
        <w:rPr>
          <w:rFonts w:ascii="Times New Roman" w:hAnsi="Times New Roman" w:cs="Times New Roman"/>
          <w:b/>
          <w:bCs/>
          <w:color w:val="000000" w:themeColor="text1"/>
          <w:sz w:val="22"/>
          <w:szCs w:val="22"/>
        </w:rPr>
        <w:t>2.</w:t>
      </w:r>
      <w:r w:rsidR="00011030">
        <w:rPr>
          <w:rFonts w:ascii="Times New Roman" w:hAnsi="Times New Roman" w:cs="Times New Roman"/>
          <w:b/>
          <w:bCs/>
          <w:color w:val="000000" w:themeColor="text1"/>
          <w:sz w:val="22"/>
          <w:szCs w:val="22"/>
        </w:rPr>
        <w:t>7</w:t>
      </w:r>
      <w:r w:rsidRPr="0059401E">
        <w:rPr>
          <w:rFonts w:ascii="Times New Roman" w:hAnsi="Times New Roman" w:cs="Times New Roman"/>
          <w:b/>
          <w:bCs/>
          <w:color w:val="000000" w:themeColor="text1"/>
          <w:sz w:val="22"/>
          <w:szCs w:val="22"/>
        </w:rPr>
        <w:t xml:space="preserve"> </w:t>
      </w:r>
      <w:r w:rsidR="00904A4E" w:rsidRPr="0059401E">
        <w:rPr>
          <w:rFonts w:ascii="Times New Roman" w:hAnsi="Times New Roman" w:cs="Times New Roman"/>
          <w:b/>
          <w:bCs/>
          <w:color w:val="000000" w:themeColor="text1"/>
          <w:sz w:val="22"/>
          <w:szCs w:val="22"/>
        </w:rPr>
        <w:t>Quality Assurance</w:t>
      </w:r>
      <w:bookmarkEnd w:id="172"/>
      <w:r w:rsidR="00904A4E" w:rsidRPr="0059401E">
        <w:rPr>
          <w:rFonts w:ascii="Times New Roman" w:hAnsi="Times New Roman" w:cs="Times New Roman"/>
          <w:b/>
          <w:bCs/>
          <w:color w:val="000000" w:themeColor="text1"/>
          <w:sz w:val="22"/>
          <w:szCs w:val="22"/>
        </w:rPr>
        <w:t xml:space="preserve"> </w:t>
      </w:r>
    </w:p>
    <w:p w14:paraId="7415D081" w14:textId="77777777" w:rsidR="002E63F3" w:rsidRDefault="002E63F3" w:rsidP="002E63F3">
      <w:pPr>
        <w:spacing w:after="0" w:line="276" w:lineRule="auto"/>
        <w:jc w:val="both"/>
        <w:rPr>
          <w:rFonts w:ascii="Times New Roman" w:hAnsi="Times New Roman" w:cs="Times New Roman"/>
        </w:rPr>
      </w:pPr>
    </w:p>
    <w:p w14:paraId="1F670854" w14:textId="518846ED" w:rsidR="00904A4E" w:rsidRPr="00904A4E" w:rsidRDefault="00904A4E" w:rsidP="00FD2851">
      <w:pPr>
        <w:spacing w:line="276" w:lineRule="auto"/>
        <w:jc w:val="both"/>
        <w:rPr>
          <w:rFonts w:ascii="Times New Roman" w:hAnsi="Times New Roman" w:cs="Times New Roman"/>
        </w:rPr>
      </w:pPr>
      <w:r w:rsidRPr="00904A4E">
        <w:rPr>
          <w:rFonts w:ascii="Times New Roman" w:hAnsi="Times New Roman" w:cs="Times New Roman"/>
        </w:rPr>
        <w:t xml:space="preserve">To ensure that the quality is maintained throughout the project the consultancy team will engage in the following steps </w:t>
      </w:r>
    </w:p>
    <w:p w14:paraId="4EB738E2" w14:textId="77777777" w:rsidR="00904A4E" w:rsidRPr="00904A4E" w:rsidRDefault="00904A4E" w:rsidP="00FD2851">
      <w:pPr>
        <w:numPr>
          <w:ilvl w:val="0"/>
          <w:numId w:val="11"/>
        </w:numPr>
        <w:spacing w:line="276" w:lineRule="auto"/>
        <w:contextualSpacing/>
        <w:jc w:val="both"/>
        <w:rPr>
          <w:rFonts w:ascii="Times New Roman" w:hAnsi="Times New Roman" w:cs="Times New Roman"/>
        </w:rPr>
      </w:pPr>
      <w:r w:rsidRPr="00904A4E">
        <w:rPr>
          <w:rFonts w:ascii="Times New Roman" w:hAnsi="Times New Roman" w:cs="Times New Roman"/>
        </w:rPr>
        <w:t xml:space="preserve">At selected stages of the assignment, the firm will closely engage with UNICEF and the ERG to report the progress of the project assignment and respond to the comments and feedback provided </w:t>
      </w:r>
    </w:p>
    <w:p w14:paraId="660E230C" w14:textId="77777777" w:rsidR="00904A4E" w:rsidRPr="00904A4E" w:rsidRDefault="00904A4E" w:rsidP="00FD2851">
      <w:pPr>
        <w:numPr>
          <w:ilvl w:val="0"/>
          <w:numId w:val="11"/>
        </w:numPr>
        <w:spacing w:line="276" w:lineRule="auto"/>
        <w:contextualSpacing/>
        <w:jc w:val="both"/>
        <w:rPr>
          <w:rFonts w:ascii="Times New Roman" w:hAnsi="Times New Roman" w:cs="Times New Roman"/>
        </w:rPr>
      </w:pPr>
      <w:r w:rsidRPr="00904A4E">
        <w:rPr>
          <w:rFonts w:ascii="Times New Roman" w:hAnsi="Times New Roman" w:cs="Times New Roman"/>
        </w:rPr>
        <w:t>To ensure that evaluation progress is in line with the expected requirements of the client, the firm will conduct weekly and touch base meetings</w:t>
      </w:r>
    </w:p>
    <w:p w14:paraId="4763613F" w14:textId="77777777" w:rsidR="00904A4E" w:rsidRPr="00904A4E" w:rsidRDefault="00904A4E" w:rsidP="00FD2851">
      <w:pPr>
        <w:numPr>
          <w:ilvl w:val="0"/>
          <w:numId w:val="11"/>
        </w:numPr>
        <w:spacing w:line="276" w:lineRule="auto"/>
        <w:contextualSpacing/>
        <w:jc w:val="both"/>
        <w:rPr>
          <w:rFonts w:ascii="Times New Roman" w:hAnsi="Times New Roman" w:cs="Times New Roman"/>
        </w:rPr>
      </w:pPr>
      <w:r w:rsidRPr="00904A4E">
        <w:rPr>
          <w:rFonts w:ascii="Times New Roman" w:hAnsi="Times New Roman" w:cs="Times New Roman"/>
        </w:rPr>
        <w:t>In the reporting stages the consultancy firm will adhere to provided reporting standards of the client – UNICEF Reporting Standards</w:t>
      </w:r>
    </w:p>
    <w:p w14:paraId="4A967837" w14:textId="77777777" w:rsidR="00904A4E" w:rsidRPr="00904A4E" w:rsidRDefault="00904A4E" w:rsidP="00FD2851">
      <w:pPr>
        <w:spacing w:line="276" w:lineRule="auto"/>
        <w:jc w:val="both"/>
        <w:rPr>
          <w:rFonts w:ascii="Times New Roman" w:hAnsi="Times New Roman" w:cs="Times New Roman"/>
          <w:color w:val="000000" w:themeColor="text1"/>
        </w:rPr>
      </w:pPr>
      <w:r w:rsidRPr="00904A4E">
        <w:rPr>
          <w:rFonts w:ascii="Times New Roman" w:hAnsi="Times New Roman" w:cs="Times New Roman"/>
          <w:color w:val="000000" w:themeColor="text1"/>
        </w:rPr>
        <w:t xml:space="preserve">To ensure the logical and consistency of inputs and stored data is followed, the following methods together will be implemented. </w:t>
      </w:r>
    </w:p>
    <w:p w14:paraId="098EB704" w14:textId="77777777" w:rsidR="00904A4E" w:rsidRPr="00904A4E" w:rsidRDefault="00904A4E" w:rsidP="00FD2851">
      <w:pPr>
        <w:numPr>
          <w:ilvl w:val="0"/>
          <w:numId w:val="12"/>
        </w:numPr>
        <w:spacing w:line="276" w:lineRule="auto"/>
        <w:contextualSpacing/>
        <w:jc w:val="both"/>
        <w:rPr>
          <w:rFonts w:ascii="Times New Roman" w:hAnsi="Times New Roman" w:cs="Times New Roman"/>
          <w:color w:val="000000" w:themeColor="text1"/>
        </w:rPr>
      </w:pPr>
      <w:r w:rsidRPr="00904A4E">
        <w:rPr>
          <w:rFonts w:ascii="Times New Roman" w:hAnsi="Times New Roman" w:cs="Times New Roman"/>
          <w:color w:val="000000" w:themeColor="text1"/>
        </w:rPr>
        <w:t xml:space="preserve">Random Checking: The project coordinator will have the responsibility to randomly select and call interviewed personnel and review the data collected by qualitative data collecting experts. This creates the ability to hold the data collectors responsible and evaluate the quality of the qualitative data collection. </w:t>
      </w:r>
    </w:p>
    <w:p w14:paraId="430FD08C" w14:textId="77777777" w:rsidR="00904A4E" w:rsidRPr="00904A4E" w:rsidRDefault="00904A4E" w:rsidP="00FD2851">
      <w:pPr>
        <w:numPr>
          <w:ilvl w:val="0"/>
          <w:numId w:val="12"/>
        </w:numPr>
        <w:spacing w:line="276" w:lineRule="auto"/>
        <w:contextualSpacing/>
        <w:jc w:val="both"/>
        <w:rPr>
          <w:rFonts w:ascii="Times New Roman" w:hAnsi="Times New Roman" w:cs="Times New Roman"/>
          <w:color w:val="000000" w:themeColor="text1"/>
        </w:rPr>
      </w:pPr>
      <w:r w:rsidRPr="00904A4E">
        <w:rPr>
          <w:rFonts w:ascii="Times New Roman" w:hAnsi="Times New Roman" w:cs="Times New Roman"/>
          <w:color w:val="000000" w:themeColor="text1"/>
        </w:rPr>
        <w:t>A member of the consultancy team will engage in regular field checks throughout the data collection</w:t>
      </w:r>
    </w:p>
    <w:p w14:paraId="50C05842" w14:textId="51A8DD1E" w:rsidR="00904A4E" w:rsidRDefault="00904A4E" w:rsidP="00FD2851">
      <w:pPr>
        <w:numPr>
          <w:ilvl w:val="0"/>
          <w:numId w:val="12"/>
        </w:numPr>
        <w:spacing w:line="276" w:lineRule="auto"/>
        <w:contextualSpacing/>
        <w:jc w:val="both"/>
        <w:rPr>
          <w:rFonts w:ascii="Times New Roman" w:hAnsi="Times New Roman" w:cs="Times New Roman"/>
          <w:color w:val="000000" w:themeColor="text1"/>
        </w:rPr>
      </w:pPr>
      <w:r w:rsidRPr="00904A4E">
        <w:rPr>
          <w:rFonts w:ascii="Times New Roman" w:hAnsi="Times New Roman" w:cs="Times New Roman"/>
          <w:color w:val="000000" w:themeColor="text1"/>
        </w:rPr>
        <w:t xml:space="preserve">The completed interview or discussion will require the name of the data collecting expert, this will allow the firm to contact the relevant data collecting expert in case of a discrepancy occurs. </w:t>
      </w:r>
    </w:p>
    <w:p w14:paraId="5637B36B" w14:textId="77777777" w:rsidR="0037018B" w:rsidRPr="00904A4E" w:rsidRDefault="0037018B" w:rsidP="0037018B">
      <w:pPr>
        <w:spacing w:line="276" w:lineRule="auto"/>
        <w:ind w:left="720"/>
        <w:contextualSpacing/>
        <w:jc w:val="both"/>
        <w:rPr>
          <w:rFonts w:ascii="Times New Roman" w:hAnsi="Times New Roman" w:cs="Times New Roman"/>
          <w:color w:val="000000" w:themeColor="text1"/>
        </w:rPr>
      </w:pPr>
    </w:p>
    <w:p w14:paraId="7E06CE2A" w14:textId="3C102003" w:rsidR="00904A4E" w:rsidRPr="00904A4E" w:rsidRDefault="00904A4E" w:rsidP="00FD2851">
      <w:pPr>
        <w:spacing w:line="276" w:lineRule="auto"/>
        <w:jc w:val="both"/>
        <w:rPr>
          <w:rFonts w:ascii="Times New Roman" w:hAnsi="Times New Roman" w:cs="Times New Roman"/>
          <w:color w:val="000000" w:themeColor="text1"/>
        </w:rPr>
      </w:pPr>
      <w:r w:rsidRPr="00904A4E">
        <w:rPr>
          <w:rFonts w:ascii="Times New Roman" w:hAnsi="Times New Roman" w:cs="Times New Roman"/>
          <w:color w:val="000000" w:themeColor="text1"/>
        </w:rPr>
        <w:t xml:space="preserve">Steps </w:t>
      </w:r>
      <w:r w:rsidR="0037018B">
        <w:rPr>
          <w:rFonts w:ascii="Times New Roman" w:hAnsi="Times New Roman" w:cs="Times New Roman"/>
          <w:color w:val="000000" w:themeColor="text1"/>
        </w:rPr>
        <w:t>under</w:t>
      </w:r>
      <w:r w:rsidRPr="00904A4E">
        <w:rPr>
          <w:rFonts w:ascii="Times New Roman" w:hAnsi="Times New Roman" w:cs="Times New Roman"/>
          <w:color w:val="000000" w:themeColor="text1"/>
        </w:rPr>
        <w:t>take</w:t>
      </w:r>
      <w:r w:rsidR="0037018B">
        <w:rPr>
          <w:rFonts w:ascii="Times New Roman" w:hAnsi="Times New Roman" w:cs="Times New Roman"/>
          <w:color w:val="000000" w:themeColor="text1"/>
        </w:rPr>
        <w:t>n</w:t>
      </w:r>
      <w:r w:rsidRPr="00904A4E">
        <w:rPr>
          <w:rFonts w:ascii="Times New Roman" w:hAnsi="Times New Roman" w:cs="Times New Roman"/>
          <w:color w:val="000000" w:themeColor="text1"/>
        </w:rPr>
        <w:t xml:space="preserve"> to maintain the Quality control of KIIs and FGDs.</w:t>
      </w:r>
    </w:p>
    <w:p w14:paraId="66201A91" w14:textId="43A107A9" w:rsidR="00904A4E" w:rsidRPr="00904A4E" w:rsidRDefault="00904A4E" w:rsidP="00FD2851">
      <w:pPr>
        <w:numPr>
          <w:ilvl w:val="0"/>
          <w:numId w:val="13"/>
        </w:numPr>
        <w:spacing w:line="276" w:lineRule="auto"/>
        <w:contextualSpacing/>
        <w:jc w:val="both"/>
        <w:rPr>
          <w:rFonts w:ascii="Times New Roman" w:hAnsi="Times New Roman" w:cs="Times New Roman"/>
          <w:color w:val="000000" w:themeColor="text1"/>
        </w:rPr>
      </w:pPr>
      <w:commentRangeStart w:id="173"/>
      <w:r w:rsidRPr="00904A4E">
        <w:rPr>
          <w:rFonts w:ascii="Times New Roman" w:hAnsi="Times New Roman" w:cs="Times New Roman"/>
          <w:color w:val="000000" w:themeColor="text1"/>
        </w:rPr>
        <w:t>Each qualitative data collecting expert</w:t>
      </w:r>
      <w:r w:rsidR="0037018B">
        <w:rPr>
          <w:rFonts w:ascii="Times New Roman" w:hAnsi="Times New Roman" w:cs="Times New Roman"/>
          <w:color w:val="000000" w:themeColor="text1"/>
        </w:rPr>
        <w:t>’s supporter or assistant</w:t>
      </w:r>
      <w:r w:rsidRPr="00904A4E">
        <w:rPr>
          <w:rFonts w:ascii="Times New Roman" w:hAnsi="Times New Roman" w:cs="Times New Roman"/>
          <w:color w:val="000000" w:themeColor="text1"/>
        </w:rPr>
        <w:t xml:space="preserve"> will have responsibility to taking down notes of the interview or discussion conducted. </w:t>
      </w:r>
      <w:commentRangeEnd w:id="173"/>
      <w:r w:rsidR="00061ECA">
        <w:rPr>
          <w:rStyle w:val="CommentReference"/>
        </w:rPr>
        <w:commentReference w:id="173"/>
      </w:r>
    </w:p>
    <w:p w14:paraId="69CFE958" w14:textId="65C8BBC4" w:rsidR="00904A4E" w:rsidRPr="003D1CF6" w:rsidRDefault="00904A4E" w:rsidP="003D1CF6">
      <w:pPr>
        <w:numPr>
          <w:ilvl w:val="0"/>
          <w:numId w:val="13"/>
        </w:numPr>
        <w:spacing w:line="276" w:lineRule="auto"/>
        <w:contextualSpacing/>
        <w:jc w:val="both"/>
        <w:rPr>
          <w:rFonts w:ascii="Times New Roman" w:hAnsi="Times New Roman" w:cs="Times New Roman"/>
          <w:color w:val="000000" w:themeColor="text1"/>
        </w:rPr>
      </w:pPr>
      <w:r w:rsidRPr="00904A4E">
        <w:rPr>
          <w:rFonts w:ascii="Times New Roman" w:hAnsi="Times New Roman" w:cs="Times New Roman"/>
          <w:color w:val="000000" w:themeColor="text1"/>
        </w:rPr>
        <w:t xml:space="preserve">In addition, with the consent of the interviewed personnel, the expert will have the responsibility to record the interview through a tape recorder or any other available device. This process will benefit during the data analysis as information provided through discussions or interview will be readily available and unclear information can be retrieved. </w:t>
      </w:r>
    </w:p>
    <w:p w14:paraId="6181C273" w14:textId="4A323E32" w:rsidR="00904A4E" w:rsidRPr="0059401E" w:rsidRDefault="0059401E" w:rsidP="00F02B58">
      <w:pPr>
        <w:pStyle w:val="Heading2"/>
        <w:shd w:val="clear" w:color="auto" w:fill="FFE599" w:themeFill="accent4" w:themeFillTint="66"/>
        <w:rPr>
          <w:rFonts w:ascii="Times New Roman" w:hAnsi="Times New Roman" w:cs="Times New Roman"/>
          <w:b/>
          <w:bCs/>
          <w:color w:val="000000" w:themeColor="text1"/>
          <w:sz w:val="22"/>
          <w:szCs w:val="22"/>
        </w:rPr>
      </w:pPr>
      <w:bookmarkStart w:id="174" w:name="_Toc130389513"/>
      <w:r w:rsidRPr="0059401E">
        <w:rPr>
          <w:rFonts w:ascii="Times New Roman" w:hAnsi="Times New Roman" w:cs="Times New Roman"/>
          <w:b/>
          <w:bCs/>
          <w:color w:val="000000" w:themeColor="text1"/>
          <w:sz w:val="22"/>
          <w:szCs w:val="22"/>
        </w:rPr>
        <w:t>2.</w:t>
      </w:r>
      <w:r w:rsidR="0064795A">
        <w:rPr>
          <w:rFonts w:ascii="Times New Roman" w:hAnsi="Times New Roman" w:cs="Times New Roman"/>
          <w:b/>
          <w:bCs/>
          <w:color w:val="000000" w:themeColor="text1"/>
          <w:sz w:val="22"/>
          <w:szCs w:val="22"/>
        </w:rPr>
        <w:t>8</w:t>
      </w:r>
      <w:r w:rsidRPr="0059401E">
        <w:rPr>
          <w:rFonts w:ascii="Times New Roman" w:hAnsi="Times New Roman" w:cs="Times New Roman"/>
          <w:b/>
          <w:bCs/>
          <w:color w:val="000000" w:themeColor="text1"/>
          <w:sz w:val="22"/>
          <w:szCs w:val="22"/>
        </w:rPr>
        <w:t xml:space="preserve"> </w:t>
      </w:r>
      <w:r w:rsidR="00904A4E" w:rsidRPr="0059401E">
        <w:rPr>
          <w:rFonts w:ascii="Times New Roman" w:hAnsi="Times New Roman" w:cs="Times New Roman"/>
          <w:b/>
          <w:bCs/>
          <w:color w:val="000000" w:themeColor="text1"/>
          <w:sz w:val="22"/>
          <w:szCs w:val="22"/>
        </w:rPr>
        <w:t>Ethical Principles and Areas that will be covered during the Data Collection</w:t>
      </w:r>
      <w:bookmarkEnd w:id="174"/>
      <w:r w:rsidR="00904A4E" w:rsidRPr="0059401E">
        <w:rPr>
          <w:rFonts w:ascii="Times New Roman" w:hAnsi="Times New Roman" w:cs="Times New Roman"/>
          <w:b/>
          <w:bCs/>
          <w:color w:val="000000" w:themeColor="text1"/>
          <w:sz w:val="22"/>
          <w:szCs w:val="22"/>
        </w:rPr>
        <w:t xml:space="preserve"> </w:t>
      </w:r>
    </w:p>
    <w:p w14:paraId="116D1E63" w14:textId="77777777" w:rsidR="0059401E" w:rsidRDefault="0059401E" w:rsidP="0059401E">
      <w:pPr>
        <w:spacing w:after="0" w:line="276" w:lineRule="auto"/>
        <w:jc w:val="both"/>
        <w:rPr>
          <w:rFonts w:ascii="Times New Roman" w:hAnsi="Times New Roman" w:cs="Times New Roman"/>
          <w:b/>
          <w:bCs/>
          <w:i/>
          <w:iCs/>
          <w:color w:val="000000" w:themeColor="text1"/>
        </w:rPr>
      </w:pPr>
    </w:p>
    <w:p w14:paraId="4A0DAA4A" w14:textId="60580F73" w:rsidR="00904A4E" w:rsidRPr="00904A4E" w:rsidRDefault="00904A4E" w:rsidP="00FD2851">
      <w:pPr>
        <w:spacing w:line="276" w:lineRule="auto"/>
        <w:jc w:val="both"/>
        <w:rPr>
          <w:rFonts w:ascii="Times New Roman" w:hAnsi="Times New Roman" w:cs="Times New Roman"/>
          <w:b/>
          <w:bCs/>
          <w:i/>
          <w:iCs/>
          <w:color w:val="000000" w:themeColor="text1"/>
        </w:rPr>
      </w:pPr>
      <w:r w:rsidRPr="00904A4E">
        <w:rPr>
          <w:rFonts w:ascii="Times New Roman" w:hAnsi="Times New Roman" w:cs="Times New Roman"/>
          <w:b/>
          <w:bCs/>
          <w:i/>
          <w:iCs/>
          <w:color w:val="000000" w:themeColor="text1"/>
        </w:rPr>
        <w:t>Ethical Principles that will be followed by the firm throughout the data collection</w:t>
      </w:r>
      <w:r w:rsidR="00F02B58">
        <w:rPr>
          <w:rFonts w:ascii="Times New Roman" w:hAnsi="Times New Roman" w:cs="Times New Roman"/>
          <w:b/>
          <w:bCs/>
          <w:i/>
          <w:iCs/>
          <w:color w:val="000000" w:themeColor="text1"/>
        </w:rPr>
        <w:t>:</w:t>
      </w:r>
    </w:p>
    <w:p w14:paraId="094AC409" w14:textId="77777777" w:rsidR="00904A4E" w:rsidRPr="00904A4E" w:rsidRDefault="00904A4E" w:rsidP="00F02B58">
      <w:pPr>
        <w:spacing w:line="276" w:lineRule="auto"/>
        <w:jc w:val="both"/>
        <w:rPr>
          <w:rFonts w:ascii="Times New Roman" w:hAnsi="Times New Roman" w:cs="Times New Roman"/>
        </w:rPr>
      </w:pPr>
      <w:r w:rsidRPr="00904A4E">
        <w:rPr>
          <w:rFonts w:ascii="Times New Roman" w:hAnsi="Times New Roman" w:cs="Times New Roman"/>
        </w:rPr>
        <w:t xml:space="preserve">Below are the key steps that that will be undertaken to ensure that ethical principles are followed where the rights and dignity of the respondents are protected during the data collection phase. </w:t>
      </w:r>
    </w:p>
    <w:p w14:paraId="144F3702" w14:textId="7028211C" w:rsidR="00904A4E" w:rsidRDefault="00904A4E" w:rsidP="00F02B58">
      <w:pPr>
        <w:numPr>
          <w:ilvl w:val="0"/>
          <w:numId w:val="14"/>
        </w:numPr>
        <w:spacing w:line="276" w:lineRule="auto"/>
        <w:contextualSpacing/>
        <w:jc w:val="both"/>
        <w:rPr>
          <w:rFonts w:ascii="Times New Roman" w:hAnsi="Times New Roman" w:cs="Times New Roman"/>
        </w:rPr>
      </w:pPr>
      <w:commentRangeStart w:id="175"/>
      <w:r w:rsidRPr="00904A4E">
        <w:rPr>
          <w:rFonts w:ascii="Times New Roman" w:hAnsi="Times New Roman" w:cs="Times New Roman"/>
        </w:rPr>
        <w:t>Consent Forms</w:t>
      </w:r>
      <w:commentRangeEnd w:id="175"/>
      <w:r>
        <w:rPr>
          <w:rStyle w:val="CommentReference"/>
        </w:rPr>
        <w:commentReference w:id="175"/>
      </w:r>
      <w:r w:rsidRPr="00904A4E">
        <w:rPr>
          <w:rFonts w:ascii="Times New Roman" w:hAnsi="Times New Roman" w:cs="Times New Roman"/>
        </w:rPr>
        <w:t xml:space="preserve"> and Ethical Considerations- Data collecting experts will be informed about the principle during the training session that will be conducted prior to the data collection. Prior to the initiation of the discussion or the interview, the expert will have the responsibility to inform the participant about the study and obtain the willingness of the participant </w:t>
      </w:r>
      <w:r w:rsidR="0037018B">
        <w:rPr>
          <w:rFonts w:ascii="Times New Roman" w:hAnsi="Times New Roman" w:cs="Times New Roman"/>
        </w:rPr>
        <w:t>to participate in the discussion</w:t>
      </w:r>
      <w:r w:rsidRPr="00904A4E">
        <w:rPr>
          <w:rFonts w:ascii="Times New Roman" w:hAnsi="Times New Roman" w:cs="Times New Roman"/>
        </w:rPr>
        <w:t>. Furthermore, the data collecting experts will be informed about the main components of the consent forms, sensitive data collection and other common ethics such as respecting one’s privacy, religion and opinions before the data collection.</w:t>
      </w:r>
    </w:p>
    <w:p w14:paraId="3CE6B747" w14:textId="77777777" w:rsidR="00F02B58" w:rsidRPr="00904A4E" w:rsidRDefault="00F02B58" w:rsidP="00F02B58">
      <w:pPr>
        <w:spacing w:line="276" w:lineRule="auto"/>
        <w:ind w:left="720"/>
        <w:contextualSpacing/>
        <w:jc w:val="both"/>
        <w:rPr>
          <w:rFonts w:ascii="Times New Roman" w:hAnsi="Times New Roman" w:cs="Times New Roman"/>
        </w:rPr>
      </w:pPr>
    </w:p>
    <w:p w14:paraId="549AA00D" w14:textId="1645AF5F" w:rsidR="00904A4E" w:rsidRPr="00904A4E" w:rsidRDefault="00904A4E" w:rsidP="00F02B58">
      <w:pPr>
        <w:spacing w:line="276" w:lineRule="auto"/>
        <w:jc w:val="both"/>
        <w:rPr>
          <w:rFonts w:ascii="Times New Roman" w:hAnsi="Times New Roman" w:cs="Times New Roman"/>
        </w:rPr>
      </w:pPr>
      <w:r w:rsidRPr="00904A4E">
        <w:rPr>
          <w:rFonts w:ascii="Times New Roman" w:hAnsi="Times New Roman" w:cs="Times New Roman"/>
        </w:rPr>
        <w:t xml:space="preserve">The firm will also undertake measures to ensure that the UNICEF conduct of evaluations and research is maintained throughout, namely the UNEG code of conduct and the Ethical Guidelines for Evaluations. </w:t>
      </w:r>
    </w:p>
    <w:p w14:paraId="4AFAFCF8" w14:textId="44BE6F99" w:rsidR="00904A4E" w:rsidRPr="00904A4E" w:rsidRDefault="00904A4E" w:rsidP="00FD2851">
      <w:pPr>
        <w:spacing w:line="276" w:lineRule="auto"/>
        <w:jc w:val="both"/>
        <w:rPr>
          <w:rFonts w:ascii="Times New Roman" w:hAnsi="Times New Roman" w:cs="Times New Roman"/>
          <w:b/>
          <w:bCs/>
          <w:i/>
          <w:iCs/>
        </w:rPr>
      </w:pPr>
      <w:r w:rsidRPr="00904A4E">
        <w:rPr>
          <w:rFonts w:ascii="Times New Roman" w:hAnsi="Times New Roman" w:cs="Times New Roman"/>
          <w:b/>
          <w:bCs/>
          <w:i/>
          <w:iCs/>
        </w:rPr>
        <w:t>Monitoring Mechanisms</w:t>
      </w:r>
      <w:r w:rsidR="00F02B58">
        <w:rPr>
          <w:rFonts w:ascii="Times New Roman" w:hAnsi="Times New Roman" w:cs="Times New Roman"/>
          <w:b/>
          <w:bCs/>
          <w:i/>
          <w:iCs/>
        </w:rPr>
        <w:t>:</w:t>
      </w:r>
    </w:p>
    <w:p w14:paraId="19C7A5AA" w14:textId="77777777" w:rsidR="00904A4E" w:rsidRPr="00904A4E" w:rsidRDefault="00904A4E" w:rsidP="00FD2851">
      <w:pPr>
        <w:spacing w:line="276" w:lineRule="auto"/>
        <w:jc w:val="both"/>
        <w:rPr>
          <w:rFonts w:ascii="Times New Roman" w:hAnsi="Times New Roman" w:cs="Times New Roman"/>
        </w:rPr>
      </w:pPr>
      <w:r w:rsidRPr="00904A4E">
        <w:rPr>
          <w:rFonts w:ascii="Times New Roman" w:hAnsi="Times New Roman" w:cs="Times New Roman"/>
        </w:rPr>
        <w:t xml:space="preserve">Since the data collection is designed to cover the sample of 13 schools which aimed to reach 5,051 students, 215 teachers and principals, school development committee, parents, assistance directors of education and in-service advisors in Kilinochchi, the data collection requires an effective monitoring mechanism. </w:t>
      </w:r>
    </w:p>
    <w:p w14:paraId="1B2B2FFE" w14:textId="4A55A335" w:rsidR="00904A4E" w:rsidRPr="00904A4E" w:rsidRDefault="00904A4E" w:rsidP="00FD2851">
      <w:pPr>
        <w:spacing w:line="276" w:lineRule="auto"/>
        <w:jc w:val="both"/>
        <w:rPr>
          <w:rFonts w:ascii="Times New Roman" w:hAnsi="Times New Roman" w:cs="Times New Roman"/>
        </w:rPr>
      </w:pPr>
      <w:r w:rsidRPr="00904A4E">
        <w:rPr>
          <w:rFonts w:ascii="Times New Roman" w:hAnsi="Times New Roman" w:cs="Times New Roman"/>
        </w:rPr>
        <w:t xml:space="preserve">To monitor the data collection, where the project coordinator will have to responsibility of monitoring the data collecting experts and the data collected. </w:t>
      </w:r>
      <w:commentRangeStart w:id="176"/>
      <w:r w:rsidRPr="00904A4E">
        <w:rPr>
          <w:rFonts w:ascii="Times New Roman" w:hAnsi="Times New Roman" w:cs="Times New Roman"/>
        </w:rPr>
        <w:t xml:space="preserve">A WhatsApp group will be established for the data collection experts to facilitate communication and raise issues faced during the data collection.  </w:t>
      </w:r>
      <w:commentRangeEnd w:id="176"/>
      <w:r>
        <w:rPr>
          <w:rStyle w:val="CommentReference"/>
        </w:rPr>
        <w:commentReference w:id="176"/>
      </w:r>
    </w:p>
    <w:p w14:paraId="62DCF6D1" w14:textId="77777777" w:rsidR="00904A4E" w:rsidRPr="00904A4E" w:rsidRDefault="00904A4E" w:rsidP="00FD2851">
      <w:pPr>
        <w:spacing w:line="276" w:lineRule="auto"/>
        <w:jc w:val="both"/>
        <w:rPr>
          <w:rFonts w:ascii="Times New Roman" w:hAnsi="Times New Roman" w:cs="Times New Roman"/>
        </w:rPr>
      </w:pPr>
      <w:r w:rsidRPr="00904A4E">
        <w:rPr>
          <w:rFonts w:ascii="Times New Roman" w:hAnsi="Times New Roman" w:cs="Times New Roman"/>
        </w:rPr>
        <w:t xml:space="preserve">Throughout the data collection, qualitative data collection experts will closely engage with the team leader to report the progress of the data collection. </w:t>
      </w:r>
    </w:p>
    <w:p w14:paraId="51F59E12" w14:textId="49978AF3" w:rsidR="00904A4E" w:rsidRPr="00904A4E" w:rsidRDefault="00904A4E" w:rsidP="00FD2851">
      <w:pPr>
        <w:spacing w:line="276" w:lineRule="auto"/>
        <w:jc w:val="both"/>
        <w:rPr>
          <w:rFonts w:ascii="Times New Roman" w:hAnsi="Times New Roman" w:cs="Times New Roman"/>
          <w:b/>
          <w:bCs/>
          <w:i/>
          <w:iCs/>
        </w:rPr>
      </w:pPr>
      <w:r w:rsidRPr="00904A4E">
        <w:rPr>
          <w:rFonts w:ascii="Times New Roman" w:hAnsi="Times New Roman" w:cs="Times New Roman"/>
          <w:b/>
          <w:bCs/>
          <w:i/>
          <w:iCs/>
        </w:rPr>
        <w:t>Re</w:t>
      </w:r>
      <w:r w:rsidR="00FB19A3">
        <w:rPr>
          <w:rFonts w:ascii="Times New Roman" w:hAnsi="Times New Roman" w:cs="Times New Roman"/>
          <w:b/>
          <w:bCs/>
          <w:i/>
          <w:iCs/>
        </w:rPr>
        <w:t>s</w:t>
      </w:r>
      <w:r w:rsidRPr="00904A4E">
        <w:rPr>
          <w:rFonts w:ascii="Times New Roman" w:hAnsi="Times New Roman" w:cs="Times New Roman"/>
          <w:b/>
          <w:bCs/>
          <w:i/>
          <w:iCs/>
        </w:rPr>
        <w:t>ponses to possible risks throughout the data collection</w:t>
      </w:r>
      <w:r w:rsidR="00F02B58">
        <w:rPr>
          <w:rFonts w:ascii="Times New Roman" w:hAnsi="Times New Roman" w:cs="Times New Roman"/>
          <w:b/>
          <w:bCs/>
          <w:i/>
          <w:iCs/>
        </w:rPr>
        <w:t>:</w:t>
      </w:r>
    </w:p>
    <w:p w14:paraId="56BDF2D4" w14:textId="71F6AF3B" w:rsidR="00904A4E" w:rsidRPr="00F02B58" w:rsidRDefault="00904A4E" w:rsidP="00F02B58">
      <w:pPr>
        <w:pStyle w:val="ListParagraph"/>
        <w:numPr>
          <w:ilvl w:val="0"/>
          <w:numId w:val="14"/>
        </w:numPr>
        <w:spacing w:line="276" w:lineRule="auto"/>
        <w:jc w:val="both"/>
        <w:rPr>
          <w:rFonts w:ascii="Times New Roman" w:hAnsi="Times New Roman" w:cs="Times New Roman"/>
        </w:rPr>
      </w:pPr>
      <w:r w:rsidRPr="00F02B58">
        <w:rPr>
          <w:rFonts w:ascii="Times New Roman" w:hAnsi="Times New Roman" w:cs="Times New Roman"/>
        </w:rPr>
        <w:t>Language Barrier - The appointed data collection experts will be appointed based on their language skills, where the consultancy firm will ensure that the data collection experts are fluent in</w:t>
      </w:r>
      <w:r w:rsidR="0037018B">
        <w:rPr>
          <w:rFonts w:ascii="Times New Roman" w:hAnsi="Times New Roman" w:cs="Times New Roman"/>
        </w:rPr>
        <w:t xml:space="preserve"> the</w:t>
      </w:r>
      <w:r w:rsidRPr="00F02B58">
        <w:rPr>
          <w:rFonts w:ascii="Times New Roman" w:hAnsi="Times New Roman" w:cs="Times New Roman"/>
        </w:rPr>
        <w:t xml:space="preserve"> local language of Tamil.</w:t>
      </w:r>
    </w:p>
    <w:p w14:paraId="7DEEF360" w14:textId="77777777" w:rsidR="00904A4E" w:rsidRPr="00F02B58" w:rsidRDefault="00904A4E" w:rsidP="00F02B58">
      <w:pPr>
        <w:pStyle w:val="ListParagraph"/>
        <w:numPr>
          <w:ilvl w:val="0"/>
          <w:numId w:val="14"/>
        </w:numPr>
        <w:spacing w:line="276" w:lineRule="auto"/>
        <w:jc w:val="both"/>
        <w:rPr>
          <w:rFonts w:ascii="Times New Roman" w:hAnsi="Times New Roman" w:cs="Times New Roman"/>
        </w:rPr>
      </w:pPr>
      <w:r w:rsidRPr="00F02B58">
        <w:rPr>
          <w:rFonts w:ascii="Times New Roman" w:hAnsi="Times New Roman" w:cs="Times New Roman"/>
        </w:rPr>
        <w:t xml:space="preserve">Last minute changes to scheduled meetings with interviewed personnel – At such an instance, the consultancy firm will propose three different alternative timeslots, where the interviewed personnel will have the opportunity to choose a time that is most convenient.  </w:t>
      </w:r>
    </w:p>
    <w:p w14:paraId="52FBA0B6" w14:textId="77777777" w:rsidR="00904A4E" w:rsidRPr="00F02B58" w:rsidRDefault="10F5EE26" w:rsidP="00F02B58">
      <w:pPr>
        <w:pStyle w:val="ListParagraph"/>
        <w:numPr>
          <w:ilvl w:val="0"/>
          <w:numId w:val="14"/>
        </w:numPr>
        <w:spacing w:line="276" w:lineRule="auto"/>
        <w:jc w:val="both"/>
        <w:rPr>
          <w:rFonts w:ascii="Times New Roman" w:hAnsi="Times New Roman" w:cs="Times New Roman"/>
        </w:rPr>
      </w:pPr>
      <w:r w:rsidRPr="5E9FA255">
        <w:rPr>
          <w:rFonts w:ascii="Times New Roman" w:hAnsi="Times New Roman" w:cs="Times New Roman"/>
        </w:rPr>
        <w:t xml:space="preserve">Covid 19 pandemic – If the country records high rates of positive cases, the consultancy firm will abide to all Covid-19 protocols and guidelines provided by the authorities. </w:t>
      </w:r>
    </w:p>
    <w:p w14:paraId="1A514341" w14:textId="77777777" w:rsidR="00904A4E" w:rsidRPr="00904A4E" w:rsidRDefault="00904A4E" w:rsidP="00FD2851">
      <w:pPr>
        <w:spacing w:line="276" w:lineRule="auto"/>
        <w:jc w:val="both"/>
        <w:rPr>
          <w:rFonts w:ascii="Times New Roman" w:hAnsi="Times New Roman" w:cs="Times New Roman"/>
        </w:rPr>
      </w:pPr>
    </w:p>
    <w:p w14:paraId="0A6597E5" w14:textId="77777777" w:rsidR="0059401E" w:rsidRDefault="0059401E" w:rsidP="00FD2851">
      <w:pPr>
        <w:spacing w:line="276" w:lineRule="auto"/>
        <w:sectPr w:rsidR="0059401E" w:rsidSect="00904A4E">
          <w:pgSz w:w="12240" w:h="15840"/>
          <w:pgMar w:top="1440" w:right="1080" w:bottom="1440" w:left="1080" w:header="720" w:footer="720" w:gutter="0"/>
          <w:cols w:space="720"/>
          <w:docGrid w:linePitch="360"/>
        </w:sectPr>
      </w:pPr>
    </w:p>
    <w:tbl>
      <w:tblPr>
        <w:tblpPr w:leftFromText="180" w:rightFromText="180" w:vertAnchor="page" w:horzAnchor="margin" w:tblpY="1579"/>
        <w:tblW w:w="24278" w:type="dxa"/>
        <w:tblLook w:val="04A0" w:firstRow="1" w:lastRow="0" w:firstColumn="1" w:lastColumn="0" w:noHBand="0" w:noVBand="1"/>
      </w:tblPr>
      <w:tblGrid>
        <w:gridCol w:w="4600"/>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6"/>
      </w:tblGrid>
      <w:tr w:rsidR="007C70B3" w:rsidRPr="00BF2D1B" w14:paraId="40892F8F" w14:textId="77777777" w:rsidTr="007C70B3">
        <w:trPr>
          <w:trHeight w:val="330"/>
        </w:trPr>
        <w:tc>
          <w:tcPr>
            <w:tcW w:w="4600" w:type="dxa"/>
            <w:vMerge w:val="restart"/>
            <w:tcBorders>
              <w:top w:val="single" w:sz="12" w:space="0" w:color="auto"/>
              <w:left w:val="single" w:sz="12" w:space="0" w:color="auto"/>
              <w:bottom w:val="single" w:sz="8" w:space="0" w:color="000000"/>
              <w:right w:val="single" w:sz="12" w:space="0" w:color="auto"/>
            </w:tcBorders>
            <w:shd w:val="clear" w:color="000000" w:fill="FCE4D6"/>
            <w:noWrap/>
            <w:vAlign w:val="center"/>
            <w:hideMark/>
          </w:tcPr>
          <w:p w14:paraId="4FA3F99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6560" w:type="dxa"/>
            <w:gridSpan w:val="20"/>
            <w:tcBorders>
              <w:top w:val="single" w:sz="12" w:space="0" w:color="auto"/>
              <w:left w:val="nil"/>
              <w:bottom w:val="single" w:sz="12" w:space="0" w:color="auto"/>
              <w:right w:val="single" w:sz="12" w:space="0" w:color="000000"/>
            </w:tcBorders>
            <w:shd w:val="clear" w:color="000000" w:fill="FCE4D6"/>
            <w:noWrap/>
            <w:vAlign w:val="center"/>
            <w:hideMark/>
          </w:tcPr>
          <w:p w14:paraId="60ABF5DE"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February</w:t>
            </w:r>
          </w:p>
        </w:tc>
        <w:tc>
          <w:tcPr>
            <w:tcW w:w="6560" w:type="dxa"/>
            <w:gridSpan w:val="20"/>
            <w:tcBorders>
              <w:top w:val="single" w:sz="12" w:space="0" w:color="auto"/>
              <w:left w:val="nil"/>
              <w:bottom w:val="nil"/>
              <w:right w:val="nil"/>
            </w:tcBorders>
            <w:shd w:val="clear" w:color="000000" w:fill="FCE4D6"/>
            <w:noWrap/>
            <w:vAlign w:val="center"/>
            <w:hideMark/>
          </w:tcPr>
          <w:p w14:paraId="40042CD3"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March</w:t>
            </w:r>
          </w:p>
        </w:tc>
        <w:tc>
          <w:tcPr>
            <w:tcW w:w="6558" w:type="dxa"/>
            <w:gridSpan w:val="20"/>
            <w:tcBorders>
              <w:top w:val="single" w:sz="12" w:space="0" w:color="auto"/>
              <w:left w:val="single" w:sz="12" w:space="0" w:color="auto"/>
              <w:bottom w:val="nil"/>
              <w:right w:val="single" w:sz="12" w:space="0" w:color="auto"/>
            </w:tcBorders>
            <w:shd w:val="clear" w:color="000000" w:fill="FCE4D6"/>
            <w:noWrap/>
            <w:vAlign w:val="center"/>
            <w:hideMark/>
          </w:tcPr>
          <w:p w14:paraId="7B38790F"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April</w:t>
            </w:r>
          </w:p>
        </w:tc>
      </w:tr>
      <w:tr w:rsidR="007C70B3" w:rsidRPr="00BF2D1B" w14:paraId="7C87EC82" w14:textId="77777777" w:rsidTr="007C70B3">
        <w:trPr>
          <w:trHeight w:val="330"/>
        </w:trPr>
        <w:tc>
          <w:tcPr>
            <w:tcW w:w="4600" w:type="dxa"/>
            <w:vMerge/>
            <w:tcBorders>
              <w:top w:val="single" w:sz="12" w:space="0" w:color="auto"/>
              <w:left w:val="single" w:sz="12" w:space="0" w:color="auto"/>
              <w:bottom w:val="single" w:sz="8" w:space="0" w:color="000000"/>
              <w:right w:val="single" w:sz="12" w:space="0" w:color="auto"/>
            </w:tcBorders>
            <w:vAlign w:val="center"/>
            <w:hideMark/>
          </w:tcPr>
          <w:p w14:paraId="69F24535" w14:textId="77777777" w:rsidR="007C70B3" w:rsidRPr="00BF2D1B" w:rsidRDefault="007C70B3" w:rsidP="007C70B3">
            <w:pPr>
              <w:spacing w:after="0" w:line="240" w:lineRule="auto"/>
              <w:rPr>
                <w:rFonts w:ascii="Times New Roman" w:eastAsia="Times New Roman" w:hAnsi="Times New Roman" w:cs="Times New Roman"/>
                <w:color w:val="000000"/>
              </w:rPr>
            </w:pP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0E55EE4E"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Week1</w:t>
            </w: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11A3D6F8"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2</w:t>
            </w: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557A9726"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xml:space="preserve">Week 3 </w:t>
            </w: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5B056957"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xml:space="preserve">Week 4 </w:t>
            </w: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79A714F4"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1</w:t>
            </w: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19DBD97E"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Week2</w:t>
            </w: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22336C33"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3</w:t>
            </w:r>
          </w:p>
        </w:tc>
        <w:tc>
          <w:tcPr>
            <w:tcW w:w="1640" w:type="dxa"/>
            <w:gridSpan w:val="5"/>
            <w:tcBorders>
              <w:top w:val="single" w:sz="12" w:space="0" w:color="auto"/>
              <w:left w:val="nil"/>
              <w:bottom w:val="single" w:sz="12" w:space="0" w:color="auto"/>
              <w:right w:val="single" w:sz="12" w:space="0" w:color="000000"/>
            </w:tcBorders>
            <w:shd w:val="clear" w:color="000000" w:fill="FCE4D6"/>
            <w:noWrap/>
            <w:vAlign w:val="center"/>
            <w:hideMark/>
          </w:tcPr>
          <w:p w14:paraId="29CAA790"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4</w:t>
            </w:r>
          </w:p>
        </w:tc>
        <w:tc>
          <w:tcPr>
            <w:tcW w:w="1640" w:type="dxa"/>
            <w:gridSpan w:val="5"/>
            <w:tcBorders>
              <w:top w:val="single" w:sz="12" w:space="0" w:color="auto"/>
              <w:left w:val="nil"/>
              <w:bottom w:val="single" w:sz="12" w:space="0" w:color="auto"/>
              <w:right w:val="single" w:sz="12" w:space="0" w:color="auto"/>
            </w:tcBorders>
            <w:shd w:val="clear" w:color="000000" w:fill="FCE4D6"/>
            <w:noWrap/>
            <w:vAlign w:val="center"/>
            <w:hideMark/>
          </w:tcPr>
          <w:p w14:paraId="5E8AFA48"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1</w:t>
            </w:r>
          </w:p>
        </w:tc>
        <w:tc>
          <w:tcPr>
            <w:tcW w:w="1640" w:type="dxa"/>
            <w:gridSpan w:val="5"/>
            <w:tcBorders>
              <w:top w:val="single" w:sz="12" w:space="0" w:color="auto"/>
              <w:left w:val="nil"/>
              <w:bottom w:val="single" w:sz="12" w:space="0" w:color="auto"/>
              <w:right w:val="single" w:sz="12" w:space="0" w:color="auto"/>
            </w:tcBorders>
            <w:shd w:val="clear" w:color="000000" w:fill="FCE4D6"/>
            <w:noWrap/>
            <w:vAlign w:val="center"/>
            <w:hideMark/>
          </w:tcPr>
          <w:p w14:paraId="14B07420"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2</w:t>
            </w:r>
          </w:p>
        </w:tc>
        <w:tc>
          <w:tcPr>
            <w:tcW w:w="1640" w:type="dxa"/>
            <w:gridSpan w:val="5"/>
            <w:tcBorders>
              <w:top w:val="single" w:sz="12" w:space="0" w:color="auto"/>
              <w:left w:val="nil"/>
              <w:bottom w:val="single" w:sz="12" w:space="0" w:color="auto"/>
              <w:right w:val="single" w:sz="12" w:space="0" w:color="auto"/>
            </w:tcBorders>
            <w:shd w:val="clear" w:color="000000" w:fill="FCE4D6"/>
            <w:noWrap/>
            <w:vAlign w:val="bottom"/>
            <w:hideMark/>
          </w:tcPr>
          <w:p w14:paraId="5063AC8B"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3</w:t>
            </w:r>
          </w:p>
        </w:tc>
        <w:tc>
          <w:tcPr>
            <w:tcW w:w="1638" w:type="dxa"/>
            <w:gridSpan w:val="5"/>
            <w:tcBorders>
              <w:top w:val="single" w:sz="12" w:space="0" w:color="auto"/>
              <w:left w:val="nil"/>
              <w:bottom w:val="single" w:sz="12" w:space="0" w:color="auto"/>
              <w:right w:val="single" w:sz="12" w:space="0" w:color="auto"/>
            </w:tcBorders>
            <w:shd w:val="clear" w:color="000000" w:fill="FCE4D6"/>
            <w:noWrap/>
            <w:vAlign w:val="bottom"/>
            <w:hideMark/>
          </w:tcPr>
          <w:p w14:paraId="1ADF1DD3"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Week 4</w:t>
            </w:r>
          </w:p>
        </w:tc>
      </w:tr>
      <w:tr w:rsidR="00B126BB" w:rsidRPr="00BF2D1B" w14:paraId="5993166F" w14:textId="77777777" w:rsidTr="007C70B3">
        <w:trPr>
          <w:trHeight w:val="330"/>
        </w:trPr>
        <w:tc>
          <w:tcPr>
            <w:tcW w:w="4600" w:type="dxa"/>
            <w:vMerge/>
            <w:tcBorders>
              <w:top w:val="single" w:sz="12" w:space="0" w:color="auto"/>
              <w:left w:val="single" w:sz="12" w:space="0" w:color="auto"/>
              <w:bottom w:val="single" w:sz="8" w:space="0" w:color="000000"/>
              <w:right w:val="single" w:sz="12" w:space="0" w:color="auto"/>
            </w:tcBorders>
            <w:vAlign w:val="center"/>
            <w:hideMark/>
          </w:tcPr>
          <w:p w14:paraId="058934A9" w14:textId="77777777" w:rsidR="007C70B3" w:rsidRPr="00BF2D1B" w:rsidRDefault="007C70B3" w:rsidP="007C70B3">
            <w:pPr>
              <w:spacing w:after="0" w:line="240" w:lineRule="auto"/>
              <w:rPr>
                <w:rFonts w:ascii="Times New Roman" w:eastAsia="Times New Roman" w:hAnsi="Times New Roman" w:cs="Times New Roman"/>
                <w:color w:val="000000"/>
              </w:rPr>
            </w:pPr>
          </w:p>
        </w:tc>
        <w:tc>
          <w:tcPr>
            <w:tcW w:w="328" w:type="dxa"/>
            <w:tcBorders>
              <w:top w:val="nil"/>
              <w:left w:val="nil"/>
              <w:bottom w:val="single" w:sz="8" w:space="0" w:color="auto"/>
              <w:right w:val="single" w:sz="8" w:space="0" w:color="auto"/>
            </w:tcBorders>
            <w:shd w:val="clear" w:color="000000" w:fill="FCE4D6"/>
            <w:vAlign w:val="center"/>
            <w:hideMark/>
          </w:tcPr>
          <w:p w14:paraId="7BB5ED90"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8" w:space="0" w:color="auto"/>
              <w:right w:val="single" w:sz="8" w:space="0" w:color="auto"/>
            </w:tcBorders>
            <w:shd w:val="clear" w:color="000000" w:fill="FCE4D6"/>
            <w:noWrap/>
            <w:vAlign w:val="center"/>
            <w:hideMark/>
          </w:tcPr>
          <w:p w14:paraId="0D67BA08"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8" w:space="0" w:color="auto"/>
              <w:right w:val="single" w:sz="8" w:space="0" w:color="auto"/>
            </w:tcBorders>
            <w:shd w:val="clear" w:color="000000" w:fill="FCE4D6"/>
            <w:noWrap/>
            <w:vAlign w:val="center"/>
            <w:hideMark/>
          </w:tcPr>
          <w:p w14:paraId="5F587D2D"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8" w:space="0" w:color="auto"/>
              <w:right w:val="single" w:sz="8" w:space="0" w:color="auto"/>
            </w:tcBorders>
            <w:shd w:val="clear" w:color="000000" w:fill="FCE4D6"/>
            <w:noWrap/>
            <w:vAlign w:val="center"/>
            <w:hideMark/>
          </w:tcPr>
          <w:p w14:paraId="60C710FF"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8" w:space="0" w:color="auto"/>
              <w:right w:val="single" w:sz="12" w:space="0" w:color="auto"/>
            </w:tcBorders>
            <w:shd w:val="clear" w:color="000000" w:fill="FCE4D6"/>
            <w:noWrap/>
            <w:vAlign w:val="center"/>
            <w:hideMark/>
          </w:tcPr>
          <w:p w14:paraId="4FE3E4D2"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8" w:space="0" w:color="auto"/>
              <w:right w:val="single" w:sz="8" w:space="0" w:color="auto"/>
            </w:tcBorders>
            <w:shd w:val="clear" w:color="000000" w:fill="FCE4D6"/>
            <w:noWrap/>
            <w:vAlign w:val="center"/>
            <w:hideMark/>
          </w:tcPr>
          <w:p w14:paraId="74CE327D"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8" w:space="0" w:color="auto"/>
              <w:right w:val="single" w:sz="8" w:space="0" w:color="auto"/>
            </w:tcBorders>
            <w:shd w:val="clear" w:color="000000" w:fill="FCE4D6"/>
            <w:noWrap/>
            <w:vAlign w:val="center"/>
            <w:hideMark/>
          </w:tcPr>
          <w:p w14:paraId="2573DC53"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8" w:space="0" w:color="auto"/>
              <w:right w:val="single" w:sz="8" w:space="0" w:color="auto"/>
            </w:tcBorders>
            <w:shd w:val="clear" w:color="000000" w:fill="FCE4D6"/>
            <w:noWrap/>
            <w:vAlign w:val="center"/>
            <w:hideMark/>
          </w:tcPr>
          <w:p w14:paraId="68D819D1"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8" w:space="0" w:color="auto"/>
              <w:right w:val="single" w:sz="8" w:space="0" w:color="auto"/>
            </w:tcBorders>
            <w:shd w:val="clear" w:color="000000" w:fill="FCE4D6"/>
            <w:noWrap/>
            <w:vAlign w:val="center"/>
            <w:hideMark/>
          </w:tcPr>
          <w:p w14:paraId="45635392"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8" w:space="0" w:color="auto"/>
              <w:right w:val="single" w:sz="12" w:space="0" w:color="auto"/>
            </w:tcBorders>
            <w:shd w:val="clear" w:color="000000" w:fill="FCE4D6"/>
            <w:noWrap/>
            <w:vAlign w:val="center"/>
            <w:hideMark/>
          </w:tcPr>
          <w:p w14:paraId="0E89F06B"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8" w:space="0" w:color="auto"/>
              <w:right w:val="single" w:sz="8" w:space="0" w:color="auto"/>
            </w:tcBorders>
            <w:shd w:val="clear" w:color="000000" w:fill="FCE4D6"/>
            <w:vAlign w:val="center"/>
            <w:hideMark/>
          </w:tcPr>
          <w:p w14:paraId="5CD8ED52"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8" w:space="0" w:color="auto"/>
              <w:right w:val="single" w:sz="8" w:space="0" w:color="auto"/>
            </w:tcBorders>
            <w:shd w:val="clear" w:color="000000" w:fill="FCE4D6"/>
            <w:noWrap/>
            <w:vAlign w:val="center"/>
            <w:hideMark/>
          </w:tcPr>
          <w:p w14:paraId="09154254"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8" w:space="0" w:color="auto"/>
              <w:right w:val="single" w:sz="8" w:space="0" w:color="auto"/>
            </w:tcBorders>
            <w:shd w:val="clear" w:color="000000" w:fill="FCE4D6"/>
            <w:noWrap/>
            <w:vAlign w:val="center"/>
            <w:hideMark/>
          </w:tcPr>
          <w:p w14:paraId="0F9E3456"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8" w:space="0" w:color="auto"/>
              <w:right w:val="single" w:sz="8" w:space="0" w:color="auto"/>
            </w:tcBorders>
            <w:shd w:val="clear" w:color="000000" w:fill="FCE4D6"/>
            <w:noWrap/>
            <w:vAlign w:val="center"/>
            <w:hideMark/>
          </w:tcPr>
          <w:p w14:paraId="434A73F9"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8" w:space="0" w:color="auto"/>
              <w:right w:val="single" w:sz="12" w:space="0" w:color="auto"/>
            </w:tcBorders>
            <w:shd w:val="clear" w:color="000000" w:fill="FCE4D6"/>
            <w:noWrap/>
            <w:vAlign w:val="center"/>
            <w:hideMark/>
          </w:tcPr>
          <w:p w14:paraId="1A500228"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8" w:space="0" w:color="auto"/>
              <w:right w:val="single" w:sz="8" w:space="0" w:color="auto"/>
            </w:tcBorders>
            <w:shd w:val="clear" w:color="000000" w:fill="FCE4D6"/>
            <w:vAlign w:val="center"/>
            <w:hideMark/>
          </w:tcPr>
          <w:p w14:paraId="0A6F8530"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8" w:space="0" w:color="auto"/>
              <w:right w:val="single" w:sz="8" w:space="0" w:color="auto"/>
            </w:tcBorders>
            <w:shd w:val="clear" w:color="000000" w:fill="FCE4D6"/>
            <w:noWrap/>
            <w:vAlign w:val="center"/>
            <w:hideMark/>
          </w:tcPr>
          <w:p w14:paraId="73552EF1"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8" w:space="0" w:color="auto"/>
              <w:right w:val="single" w:sz="8" w:space="0" w:color="auto"/>
            </w:tcBorders>
            <w:shd w:val="clear" w:color="000000" w:fill="FCE4D6"/>
            <w:noWrap/>
            <w:vAlign w:val="center"/>
            <w:hideMark/>
          </w:tcPr>
          <w:p w14:paraId="25F6CFB5"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8" w:space="0" w:color="auto"/>
              <w:right w:val="single" w:sz="8" w:space="0" w:color="auto"/>
            </w:tcBorders>
            <w:shd w:val="clear" w:color="000000" w:fill="FCE4D6"/>
            <w:noWrap/>
            <w:vAlign w:val="center"/>
            <w:hideMark/>
          </w:tcPr>
          <w:p w14:paraId="088B2BD9"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8" w:space="0" w:color="auto"/>
              <w:right w:val="nil"/>
            </w:tcBorders>
            <w:shd w:val="clear" w:color="000000" w:fill="FCE4D6"/>
            <w:noWrap/>
            <w:vAlign w:val="center"/>
            <w:hideMark/>
          </w:tcPr>
          <w:p w14:paraId="5E1DD62F"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single" w:sz="12" w:space="0" w:color="auto"/>
              <w:bottom w:val="single" w:sz="12" w:space="0" w:color="auto"/>
              <w:right w:val="single" w:sz="8" w:space="0" w:color="auto"/>
            </w:tcBorders>
            <w:shd w:val="clear" w:color="000000" w:fill="FCE4D6"/>
            <w:vAlign w:val="center"/>
            <w:hideMark/>
          </w:tcPr>
          <w:p w14:paraId="39AEA550"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8" w:space="0" w:color="auto"/>
            </w:tcBorders>
            <w:shd w:val="clear" w:color="000000" w:fill="FCE4D6"/>
            <w:noWrap/>
            <w:vAlign w:val="center"/>
            <w:hideMark/>
          </w:tcPr>
          <w:p w14:paraId="7C08B88A"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single" w:sz="8" w:space="0" w:color="auto"/>
            </w:tcBorders>
            <w:shd w:val="clear" w:color="000000" w:fill="FCE4D6"/>
            <w:noWrap/>
            <w:vAlign w:val="center"/>
            <w:hideMark/>
          </w:tcPr>
          <w:p w14:paraId="759C7519"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12" w:space="0" w:color="auto"/>
              <w:right w:val="single" w:sz="8" w:space="0" w:color="auto"/>
            </w:tcBorders>
            <w:shd w:val="clear" w:color="000000" w:fill="FCE4D6"/>
            <w:noWrap/>
            <w:vAlign w:val="center"/>
            <w:hideMark/>
          </w:tcPr>
          <w:p w14:paraId="0E4540BD"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12" w:space="0" w:color="auto"/>
              <w:right w:val="single" w:sz="12" w:space="0" w:color="auto"/>
            </w:tcBorders>
            <w:shd w:val="clear" w:color="000000" w:fill="FCE4D6"/>
            <w:noWrap/>
            <w:vAlign w:val="center"/>
            <w:hideMark/>
          </w:tcPr>
          <w:p w14:paraId="11D1417E"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12" w:space="0" w:color="auto"/>
              <w:right w:val="single" w:sz="8" w:space="0" w:color="auto"/>
            </w:tcBorders>
            <w:shd w:val="clear" w:color="000000" w:fill="FCE4D6"/>
            <w:noWrap/>
            <w:vAlign w:val="center"/>
            <w:hideMark/>
          </w:tcPr>
          <w:p w14:paraId="23CA4668"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8" w:space="0" w:color="auto"/>
            </w:tcBorders>
            <w:shd w:val="clear" w:color="000000" w:fill="FCE4D6"/>
            <w:noWrap/>
            <w:vAlign w:val="center"/>
            <w:hideMark/>
          </w:tcPr>
          <w:p w14:paraId="21FBD023"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single" w:sz="8" w:space="0" w:color="auto"/>
            </w:tcBorders>
            <w:shd w:val="clear" w:color="000000" w:fill="FCE4D6"/>
            <w:noWrap/>
            <w:vAlign w:val="center"/>
            <w:hideMark/>
          </w:tcPr>
          <w:p w14:paraId="546C85B6"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12" w:space="0" w:color="auto"/>
              <w:right w:val="single" w:sz="8" w:space="0" w:color="auto"/>
            </w:tcBorders>
            <w:shd w:val="clear" w:color="000000" w:fill="FCE4D6"/>
            <w:noWrap/>
            <w:vAlign w:val="center"/>
            <w:hideMark/>
          </w:tcPr>
          <w:p w14:paraId="62527D64"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12" w:space="0" w:color="auto"/>
              <w:right w:val="single" w:sz="12" w:space="0" w:color="auto"/>
            </w:tcBorders>
            <w:shd w:val="clear" w:color="000000" w:fill="FCE4D6"/>
            <w:noWrap/>
            <w:vAlign w:val="center"/>
            <w:hideMark/>
          </w:tcPr>
          <w:p w14:paraId="11A16336"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12" w:space="0" w:color="auto"/>
              <w:right w:val="single" w:sz="8" w:space="0" w:color="auto"/>
            </w:tcBorders>
            <w:shd w:val="clear" w:color="000000" w:fill="FCE4D6"/>
            <w:vAlign w:val="center"/>
            <w:hideMark/>
          </w:tcPr>
          <w:p w14:paraId="7767C816"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8" w:space="0" w:color="auto"/>
            </w:tcBorders>
            <w:shd w:val="clear" w:color="000000" w:fill="FCE4D6"/>
            <w:noWrap/>
            <w:vAlign w:val="center"/>
            <w:hideMark/>
          </w:tcPr>
          <w:p w14:paraId="6373DA0B"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nil"/>
            </w:tcBorders>
            <w:shd w:val="clear" w:color="000000" w:fill="FCE4D6"/>
            <w:noWrap/>
            <w:vAlign w:val="center"/>
            <w:hideMark/>
          </w:tcPr>
          <w:p w14:paraId="6E80C11E"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single" w:sz="4" w:space="0" w:color="auto"/>
              <w:bottom w:val="single" w:sz="12" w:space="0" w:color="auto"/>
              <w:right w:val="single" w:sz="4" w:space="0" w:color="auto"/>
            </w:tcBorders>
            <w:shd w:val="clear" w:color="000000" w:fill="FCE4D6"/>
            <w:noWrap/>
            <w:vAlign w:val="center"/>
            <w:hideMark/>
          </w:tcPr>
          <w:p w14:paraId="5C7D9608"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12" w:space="0" w:color="auto"/>
              <w:right w:val="single" w:sz="12" w:space="0" w:color="auto"/>
            </w:tcBorders>
            <w:shd w:val="clear" w:color="000000" w:fill="FCE4D6"/>
            <w:noWrap/>
            <w:vAlign w:val="center"/>
            <w:hideMark/>
          </w:tcPr>
          <w:p w14:paraId="58F18DBE"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12" w:space="0" w:color="auto"/>
              <w:right w:val="single" w:sz="4" w:space="0" w:color="auto"/>
            </w:tcBorders>
            <w:shd w:val="clear" w:color="000000" w:fill="FCE4D6"/>
            <w:vAlign w:val="center"/>
            <w:hideMark/>
          </w:tcPr>
          <w:p w14:paraId="45D78DE3"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4" w:space="0" w:color="auto"/>
            </w:tcBorders>
            <w:shd w:val="clear" w:color="000000" w:fill="FCE4D6"/>
            <w:noWrap/>
            <w:vAlign w:val="center"/>
            <w:hideMark/>
          </w:tcPr>
          <w:p w14:paraId="796B0B76"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single" w:sz="4" w:space="0" w:color="auto"/>
            </w:tcBorders>
            <w:shd w:val="clear" w:color="000000" w:fill="FCE4D6"/>
            <w:noWrap/>
            <w:vAlign w:val="center"/>
            <w:hideMark/>
          </w:tcPr>
          <w:p w14:paraId="1AA3B172"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12" w:space="0" w:color="auto"/>
              <w:right w:val="single" w:sz="4" w:space="0" w:color="auto"/>
            </w:tcBorders>
            <w:shd w:val="clear" w:color="000000" w:fill="FCE4D6"/>
            <w:noWrap/>
            <w:vAlign w:val="center"/>
            <w:hideMark/>
          </w:tcPr>
          <w:p w14:paraId="14DB1465"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12" w:space="0" w:color="auto"/>
              <w:right w:val="single" w:sz="12" w:space="0" w:color="auto"/>
            </w:tcBorders>
            <w:shd w:val="clear" w:color="000000" w:fill="FCE4D6"/>
            <w:noWrap/>
            <w:vAlign w:val="center"/>
            <w:hideMark/>
          </w:tcPr>
          <w:p w14:paraId="33AA2016"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12" w:space="0" w:color="auto"/>
              <w:right w:val="single" w:sz="4" w:space="0" w:color="auto"/>
            </w:tcBorders>
            <w:shd w:val="clear" w:color="000000" w:fill="FCE4D6"/>
            <w:vAlign w:val="center"/>
            <w:hideMark/>
          </w:tcPr>
          <w:p w14:paraId="209DCB14"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4" w:space="0" w:color="auto"/>
            </w:tcBorders>
            <w:shd w:val="clear" w:color="000000" w:fill="FCE4D6"/>
            <w:noWrap/>
            <w:vAlign w:val="center"/>
            <w:hideMark/>
          </w:tcPr>
          <w:p w14:paraId="608484FF"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single" w:sz="4" w:space="0" w:color="auto"/>
            </w:tcBorders>
            <w:shd w:val="clear" w:color="000000" w:fill="FCE4D6"/>
            <w:noWrap/>
            <w:vAlign w:val="center"/>
            <w:hideMark/>
          </w:tcPr>
          <w:p w14:paraId="56EF1675"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12" w:space="0" w:color="auto"/>
              <w:right w:val="single" w:sz="4" w:space="0" w:color="auto"/>
            </w:tcBorders>
            <w:shd w:val="clear" w:color="000000" w:fill="FCE4D6"/>
            <w:noWrap/>
            <w:vAlign w:val="center"/>
            <w:hideMark/>
          </w:tcPr>
          <w:p w14:paraId="2D3D6EF5"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12" w:space="0" w:color="auto"/>
              <w:right w:val="single" w:sz="12" w:space="0" w:color="auto"/>
            </w:tcBorders>
            <w:shd w:val="clear" w:color="000000" w:fill="FCE4D6"/>
            <w:noWrap/>
            <w:vAlign w:val="center"/>
            <w:hideMark/>
          </w:tcPr>
          <w:p w14:paraId="28D6686C"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12" w:space="0" w:color="auto"/>
              <w:right w:val="single" w:sz="4" w:space="0" w:color="auto"/>
            </w:tcBorders>
            <w:shd w:val="clear" w:color="000000" w:fill="FCE4D6"/>
            <w:vAlign w:val="center"/>
            <w:hideMark/>
          </w:tcPr>
          <w:p w14:paraId="4470D2A6"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4" w:space="0" w:color="auto"/>
            </w:tcBorders>
            <w:shd w:val="clear" w:color="000000" w:fill="FCE4D6"/>
            <w:noWrap/>
            <w:vAlign w:val="center"/>
            <w:hideMark/>
          </w:tcPr>
          <w:p w14:paraId="374DF4DC"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single" w:sz="4" w:space="0" w:color="auto"/>
            </w:tcBorders>
            <w:shd w:val="clear" w:color="000000" w:fill="FCE4D6"/>
            <w:noWrap/>
            <w:vAlign w:val="center"/>
            <w:hideMark/>
          </w:tcPr>
          <w:p w14:paraId="44B76B7F"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12" w:space="0" w:color="auto"/>
              <w:right w:val="single" w:sz="4" w:space="0" w:color="auto"/>
            </w:tcBorders>
            <w:shd w:val="clear" w:color="000000" w:fill="FCE4D6"/>
            <w:noWrap/>
            <w:vAlign w:val="center"/>
            <w:hideMark/>
          </w:tcPr>
          <w:p w14:paraId="4BA3BD3B"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12" w:space="0" w:color="auto"/>
              <w:right w:val="single" w:sz="12" w:space="0" w:color="auto"/>
            </w:tcBorders>
            <w:shd w:val="clear" w:color="000000" w:fill="FCE4D6"/>
            <w:noWrap/>
            <w:vAlign w:val="center"/>
            <w:hideMark/>
          </w:tcPr>
          <w:p w14:paraId="639F4EF5"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12" w:space="0" w:color="auto"/>
              <w:right w:val="single" w:sz="4" w:space="0" w:color="auto"/>
            </w:tcBorders>
            <w:shd w:val="clear" w:color="000000" w:fill="FCE4D6"/>
            <w:noWrap/>
            <w:vAlign w:val="center"/>
            <w:hideMark/>
          </w:tcPr>
          <w:p w14:paraId="71A4F4A1"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4" w:space="0" w:color="auto"/>
            </w:tcBorders>
            <w:shd w:val="clear" w:color="000000" w:fill="FCE4D6"/>
            <w:noWrap/>
            <w:vAlign w:val="center"/>
            <w:hideMark/>
          </w:tcPr>
          <w:p w14:paraId="6049A658"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single" w:sz="4" w:space="0" w:color="auto"/>
            </w:tcBorders>
            <w:shd w:val="clear" w:color="000000" w:fill="FCE4D6"/>
            <w:noWrap/>
            <w:vAlign w:val="center"/>
            <w:hideMark/>
          </w:tcPr>
          <w:p w14:paraId="047F6081"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12" w:space="0" w:color="auto"/>
              <w:right w:val="single" w:sz="4" w:space="0" w:color="auto"/>
            </w:tcBorders>
            <w:shd w:val="clear" w:color="000000" w:fill="FCE4D6"/>
            <w:noWrap/>
            <w:vAlign w:val="center"/>
            <w:hideMark/>
          </w:tcPr>
          <w:p w14:paraId="25A5E2DF"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8" w:type="dxa"/>
            <w:tcBorders>
              <w:top w:val="nil"/>
              <w:left w:val="nil"/>
              <w:bottom w:val="single" w:sz="12" w:space="0" w:color="auto"/>
              <w:right w:val="single" w:sz="12" w:space="0" w:color="auto"/>
            </w:tcBorders>
            <w:shd w:val="clear" w:color="000000" w:fill="FCE4D6"/>
            <w:noWrap/>
            <w:vAlign w:val="center"/>
            <w:hideMark/>
          </w:tcPr>
          <w:p w14:paraId="67FD4CB7"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c>
          <w:tcPr>
            <w:tcW w:w="328" w:type="dxa"/>
            <w:tcBorders>
              <w:top w:val="nil"/>
              <w:left w:val="nil"/>
              <w:bottom w:val="single" w:sz="12" w:space="0" w:color="auto"/>
              <w:right w:val="single" w:sz="4" w:space="0" w:color="auto"/>
            </w:tcBorders>
            <w:shd w:val="clear" w:color="000000" w:fill="FCE4D6"/>
            <w:noWrap/>
            <w:vAlign w:val="center"/>
            <w:hideMark/>
          </w:tcPr>
          <w:p w14:paraId="7B750229"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1</w:t>
            </w:r>
          </w:p>
        </w:tc>
        <w:tc>
          <w:tcPr>
            <w:tcW w:w="328" w:type="dxa"/>
            <w:tcBorders>
              <w:top w:val="nil"/>
              <w:left w:val="nil"/>
              <w:bottom w:val="single" w:sz="12" w:space="0" w:color="auto"/>
              <w:right w:val="single" w:sz="4" w:space="0" w:color="auto"/>
            </w:tcBorders>
            <w:shd w:val="clear" w:color="000000" w:fill="FCE4D6"/>
            <w:noWrap/>
            <w:vAlign w:val="center"/>
            <w:hideMark/>
          </w:tcPr>
          <w:p w14:paraId="52E0DE7F"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2</w:t>
            </w:r>
          </w:p>
        </w:tc>
        <w:tc>
          <w:tcPr>
            <w:tcW w:w="328" w:type="dxa"/>
            <w:tcBorders>
              <w:top w:val="nil"/>
              <w:left w:val="nil"/>
              <w:bottom w:val="single" w:sz="12" w:space="0" w:color="auto"/>
              <w:right w:val="single" w:sz="4" w:space="0" w:color="auto"/>
            </w:tcBorders>
            <w:shd w:val="clear" w:color="000000" w:fill="FCE4D6"/>
            <w:noWrap/>
            <w:vAlign w:val="center"/>
            <w:hideMark/>
          </w:tcPr>
          <w:p w14:paraId="17C494DE"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3</w:t>
            </w:r>
          </w:p>
        </w:tc>
        <w:tc>
          <w:tcPr>
            <w:tcW w:w="328" w:type="dxa"/>
            <w:tcBorders>
              <w:top w:val="nil"/>
              <w:left w:val="nil"/>
              <w:bottom w:val="single" w:sz="12" w:space="0" w:color="auto"/>
              <w:right w:val="single" w:sz="4" w:space="0" w:color="auto"/>
            </w:tcBorders>
            <w:shd w:val="clear" w:color="000000" w:fill="FCE4D6"/>
            <w:noWrap/>
            <w:vAlign w:val="center"/>
            <w:hideMark/>
          </w:tcPr>
          <w:p w14:paraId="6B8FBD3F"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4</w:t>
            </w:r>
          </w:p>
        </w:tc>
        <w:tc>
          <w:tcPr>
            <w:tcW w:w="326" w:type="dxa"/>
            <w:tcBorders>
              <w:top w:val="nil"/>
              <w:left w:val="nil"/>
              <w:bottom w:val="single" w:sz="12" w:space="0" w:color="auto"/>
              <w:right w:val="single" w:sz="12" w:space="0" w:color="auto"/>
            </w:tcBorders>
            <w:shd w:val="clear" w:color="000000" w:fill="FCE4D6"/>
            <w:noWrap/>
            <w:vAlign w:val="center"/>
            <w:hideMark/>
          </w:tcPr>
          <w:p w14:paraId="045C075C" w14:textId="77777777" w:rsidR="007C70B3" w:rsidRPr="00BF2D1B" w:rsidRDefault="007C70B3" w:rsidP="007C70B3">
            <w:pPr>
              <w:spacing w:after="0" w:line="240" w:lineRule="auto"/>
              <w:jc w:val="center"/>
              <w:rPr>
                <w:rFonts w:ascii="Times New Roman" w:eastAsia="Times New Roman" w:hAnsi="Times New Roman" w:cs="Times New Roman"/>
                <w:color w:val="000000"/>
              </w:rPr>
            </w:pPr>
            <w:r w:rsidRPr="00BF2D1B">
              <w:rPr>
                <w:rFonts w:ascii="Times New Roman" w:eastAsia="Times New Roman" w:hAnsi="Times New Roman" w:cs="Times New Roman"/>
                <w:color w:val="000000"/>
              </w:rPr>
              <w:t>5</w:t>
            </w:r>
          </w:p>
        </w:tc>
      </w:tr>
      <w:tr w:rsidR="007C70B3" w:rsidRPr="00BF2D1B" w14:paraId="3E9EDA81"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000000" w:fill="F4B084"/>
            <w:noWrap/>
            <w:vAlign w:val="center"/>
            <w:hideMark/>
          </w:tcPr>
          <w:p w14:paraId="7AD07B22" w14:textId="77777777" w:rsidR="007C70B3" w:rsidRPr="00BF2D1B" w:rsidRDefault="007C70B3" w:rsidP="007C70B3">
            <w:pPr>
              <w:spacing w:after="0" w:line="240" w:lineRule="auto"/>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xml:space="preserve">Phase I – Inception </w:t>
            </w:r>
          </w:p>
        </w:tc>
        <w:tc>
          <w:tcPr>
            <w:tcW w:w="19678" w:type="dxa"/>
            <w:gridSpan w:val="60"/>
            <w:tcBorders>
              <w:top w:val="single" w:sz="8" w:space="0" w:color="auto"/>
              <w:left w:val="nil"/>
              <w:bottom w:val="single" w:sz="8" w:space="0" w:color="auto"/>
              <w:right w:val="single" w:sz="12" w:space="0" w:color="000000"/>
            </w:tcBorders>
            <w:shd w:val="clear" w:color="000000" w:fill="F4B084"/>
            <w:noWrap/>
            <w:vAlign w:val="center"/>
            <w:hideMark/>
          </w:tcPr>
          <w:p w14:paraId="2B10CD40"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w:t>
            </w:r>
          </w:p>
        </w:tc>
      </w:tr>
      <w:tr w:rsidR="007C70B3" w:rsidRPr="00BF2D1B" w14:paraId="58DA48EE" w14:textId="77777777" w:rsidTr="007C70B3">
        <w:trPr>
          <w:trHeight w:val="315"/>
        </w:trPr>
        <w:tc>
          <w:tcPr>
            <w:tcW w:w="4600" w:type="dxa"/>
            <w:tcBorders>
              <w:top w:val="nil"/>
              <w:left w:val="single" w:sz="12" w:space="0" w:color="auto"/>
              <w:bottom w:val="single" w:sz="8" w:space="0" w:color="auto"/>
              <w:right w:val="nil"/>
            </w:tcBorders>
            <w:shd w:val="clear" w:color="auto" w:fill="auto"/>
            <w:vAlign w:val="center"/>
            <w:hideMark/>
          </w:tcPr>
          <w:p w14:paraId="6F3160E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Initial Discussion with UNICEF </w:t>
            </w:r>
          </w:p>
        </w:tc>
        <w:tc>
          <w:tcPr>
            <w:tcW w:w="328" w:type="dxa"/>
            <w:tcBorders>
              <w:top w:val="nil"/>
              <w:left w:val="single" w:sz="12" w:space="0" w:color="auto"/>
              <w:bottom w:val="single" w:sz="8" w:space="0" w:color="auto"/>
              <w:right w:val="single" w:sz="8" w:space="0" w:color="auto"/>
            </w:tcBorders>
            <w:shd w:val="clear" w:color="auto" w:fill="auto"/>
            <w:vAlign w:val="center"/>
            <w:hideMark/>
          </w:tcPr>
          <w:p w14:paraId="54604AA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D1D9BF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3F48F9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8359DA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BEDC49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B9AD1A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D69F1D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46FE72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4047EE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B85C17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55C69C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55536FF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CFBC4D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1BBC2C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B2C0F3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4501F9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D9050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A2AC3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BB5AFB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42200D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787861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52FBA2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304706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C593F9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6EA515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64022C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582AC1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10FF38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BFF26D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682C06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11D153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3C32C2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182B4B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E5B4EF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FF1DB1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C6F988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03BB80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E0FD2E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01B23D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C3AB7D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3AC5B1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62EADD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7CECA1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32BEA2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6C21E6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01424A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FCF54C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FF4AAB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846141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37D4F2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952901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F6EA50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2BE2C9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4C0E93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17C0508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7DD370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C961E4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6137B5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470206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3C991C2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7B16698E" w14:textId="77777777" w:rsidTr="007C70B3">
        <w:trPr>
          <w:trHeight w:val="315"/>
        </w:trPr>
        <w:tc>
          <w:tcPr>
            <w:tcW w:w="4600" w:type="dxa"/>
            <w:tcBorders>
              <w:top w:val="nil"/>
              <w:left w:val="single" w:sz="12" w:space="0" w:color="auto"/>
              <w:bottom w:val="single" w:sz="8" w:space="0" w:color="auto"/>
              <w:right w:val="nil"/>
            </w:tcBorders>
            <w:shd w:val="clear" w:color="auto" w:fill="auto"/>
            <w:vAlign w:val="center"/>
            <w:hideMark/>
          </w:tcPr>
          <w:p w14:paraId="492CABD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Conduction of Desk Review. </w:t>
            </w:r>
          </w:p>
        </w:tc>
        <w:tc>
          <w:tcPr>
            <w:tcW w:w="328" w:type="dxa"/>
            <w:tcBorders>
              <w:top w:val="nil"/>
              <w:left w:val="single" w:sz="12" w:space="0" w:color="auto"/>
              <w:bottom w:val="single" w:sz="8" w:space="0" w:color="auto"/>
              <w:right w:val="single" w:sz="8" w:space="0" w:color="auto"/>
            </w:tcBorders>
            <w:shd w:val="clear" w:color="auto" w:fill="auto"/>
            <w:vAlign w:val="center"/>
            <w:hideMark/>
          </w:tcPr>
          <w:p w14:paraId="51C9986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DE932F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655DFE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77AE85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13072D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AB2EAD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CE8052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C1BB61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E24636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506F76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74D399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8A6A77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4C73BC7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0F116C6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2A78A97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20968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DEEB0E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904B7D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50CFEE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E9AE6D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797800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A1875C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76AFA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E2679C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51B89E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C87753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3A854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BCC574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93C690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D94FFA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820EE5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264EB8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4AD7FE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F10882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844F63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8A6B44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E601F1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896119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2CE1C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4DF9EE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11DF387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B860A7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04B69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17011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591881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B1E2DF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FD77B7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A8200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4E1955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D2C156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F3E23F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DF6141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46CB48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9559B1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242BC69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E6DF3F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B34CFD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415B8F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0663B2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4CF8AD1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53177706" w14:textId="77777777" w:rsidTr="007C70B3">
        <w:trPr>
          <w:trHeight w:val="615"/>
        </w:trPr>
        <w:tc>
          <w:tcPr>
            <w:tcW w:w="4600" w:type="dxa"/>
            <w:tcBorders>
              <w:top w:val="nil"/>
              <w:left w:val="single" w:sz="12" w:space="0" w:color="auto"/>
              <w:bottom w:val="single" w:sz="8" w:space="0" w:color="auto"/>
              <w:right w:val="nil"/>
            </w:tcBorders>
            <w:shd w:val="clear" w:color="auto" w:fill="auto"/>
            <w:vAlign w:val="center"/>
            <w:hideMark/>
          </w:tcPr>
          <w:p w14:paraId="25DC70F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Commencement of developing the data collection tools </w:t>
            </w:r>
          </w:p>
        </w:tc>
        <w:tc>
          <w:tcPr>
            <w:tcW w:w="328" w:type="dxa"/>
            <w:tcBorders>
              <w:top w:val="nil"/>
              <w:left w:val="single" w:sz="12" w:space="0" w:color="auto"/>
              <w:bottom w:val="single" w:sz="8" w:space="0" w:color="auto"/>
              <w:right w:val="single" w:sz="8" w:space="0" w:color="auto"/>
            </w:tcBorders>
            <w:shd w:val="clear" w:color="auto" w:fill="auto"/>
            <w:vAlign w:val="center"/>
            <w:hideMark/>
          </w:tcPr>
          <w:p w14:paraId="14E74BE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57233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1EF20C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DC9D27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29C7E2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8A0138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01A03D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111911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9F703B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456EC8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5BC0D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A57D15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5605D1B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384A2EC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10F2042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F952C6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D5FB3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4120CA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37BF63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5A1D23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C0A0B8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8681BF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D04E2D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F800AD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E2D53D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BF648A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24F128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E85A9C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8CF9CC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FBF260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322FEA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8F854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CF8313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8849E3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2B757C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EAF9A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1D0A4B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C4B1EB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E5914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A03C30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D5E137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D1DF5A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166DD3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240777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E34FCA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1CE8C3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BE6984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86D151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BCEF4C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D90BBC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4807A1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FD8923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26DCA8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8FF7DA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2C83422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28CF87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525504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385026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0BA81C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1E12D23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67E3372F" w14:textId="77777777" w:rsidTr="007C70B3">
        <w:trPr>
          <w:trHeight w:val="915"/>
        </w:trPr>
        <w:tc>
          <w:tcPr>
            <w:tcW w:w="4600" w:type="dxa"/>
            <w:tcBorders>
              <w:top w:val="nil"/>
              <w:left w:val="single" w:sz="12" w:space="0" w:color="auto"/>
              <w:bottom w:val="single" w:sz="8" w:space="0" w:color="auto"/>
              <w:right w:val="nil"/>
            </w:tcBorders>
            <w:shd w:val="clear" w:color="auto" w:fill="auto"/>
            <w:vAlign w:val="center"/>
            <w:hideMark/>
          </w:tcPr>
          <w:p w14:paraId="463E025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Commencement of developing the inception report with the necessary requirement of the client </w:t>
            </w:r>
          </w:p>
        </w:tc>
        <w:tc>
          <w:tcPr>
            <w:tcW w:w="328" w:type="dxa"/>
            <w:tcBorders>
              <w:top w:val="nil"/>
              <w:left w:val="single" w:sz="12" w:space="0" w:color="auto"/>
              <w:bottom w:val="nil"/>
              <w:right w:val="single" w:sz="8" w:space="0" w:color="auto"/>
            </w:tcBorders>
            <w:shd w:val="clear" w:color="auto" w:fill="auto"/>
            <w:vAlign w:val="center"/>
            <w:hideMark/>
          </w:tcPr>
          <w:p w14:paraId="53ED73D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5780DE1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05D4BE9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4D9FB2F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02A0A17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675F2AD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48FC824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1A1EE9C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2EFA9D0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5F660DE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vAlign w:val="center"/>
            <w:hideMark/>
          </w:tcPr>
          <w:p w14:paraId="6930F96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16DD39D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000000" w:fill="FFD966"/>
            <w:noWrap/>
            <w:vAlign w:val="center"/>
            <w:hideMark/>
          </w:tcPr>
          <w:p w14:paraId="3FFFC66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000000" w:fill="FFD966"/>
            <w:noWrap/>
            <w:vAlign w:val="center"/>
            <w:hideMark/>
          </w:tcPr>
          <w:p w14:paraId="526ABE6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000000" w:fill="FFD966"/>
            <w:noWrap/>
            <w:vAlign w:val="center"/>
            <w:hideMark/>
          </w:tcPr>
          <w:p w14:paraId="6417214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vAlign w:val="center"/>
            <w:hideMark/>
          </w:tcPr>
          <w:p w14:paraId="6663780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110188D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02EAFB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0BBB050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20BC548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vAlign w:val="center"/>
            <w:hideMark/>
          </w:tcPr>
          <w:p w14:paraId="74049DD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7028695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595EB04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209DAD7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5C14C35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2396A5E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6567DC8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5C83C45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4610184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727FE0A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vAlign w:val="center"/>
            <w:hideMark/>
          </w:tcPr>
          <w:p w14:paraId="2EDAAC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160C330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6D0F91D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095A418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6690342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vAlign w:val="center"/>
            <w:hideMark/>
          </w:tcPr>
          <w:p w14:paraId="452D95C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00D7FCC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790990C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7F03C90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4F4419D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2A0102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1990AE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77440C1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0891E7B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6072307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vAlign w:val="center"/>
            <w:hideMark/>
          </w:tcPr>
          <w:p w14:paraId="17BA23C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5AFBDF1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0BA94B1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8" w:space="0" w:color="auto"/>
            </w:tcBorders>
            <w:shd w:val="clear" w:color="auto" w:fill="auto"/>
            <w:noWrap/>
            <w:vAlign w:val="center"/>
            <w:hideMark/>
          </w:tcPr>
          <w:p w14:paraId="78B3A3B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nil"/>
              <w:right w:val="single" w:sz="12" w:space="0" w:color="auto"/>
            </w:tcBorders>
            <w:shd w:val="clear" w:color="auto" w:fill="auto"/>
            <w:noWrap/>
            <w:vAlign w:val="center"/>
            <w:hideMark/>
          </w:tcPr>
          <w:p w14:paraId="1E9CEAA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4E267E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CB9BA7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C33A9D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506AC7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4C14111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8E0D6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485845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132F17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A65753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714E677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55309A87" w14:textId="77777777" w:rsidTr="007C70B3">
        <w:trPr>
          <w:trHeight w:val="315"/>
        </w:trPr>
        <w:tc>
          <w:tcPr>
            <w:tcW w:w="4600" w:type="dxa"/>
            <w:tcBorders>
              <w:top w:val="nil"/>
              <w:left w:val="single" w:sz="12" w:space="0" w:color="auto"/>
              <w:bottom w:val="single" w:sz="8" w:space="0" w:color="auto"/>
              <w:right w:val="nil"/>
            </w:tcBorders>
            <w:shd w:val="clear" w:color="auto" w:fill="auto"/>
            <w:vAlign w:val="center"/>
            <w:hideMark/>
          </w:tcPr>
          <w:p w14:paraId="12C8FDE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Submission of First Draft of Inception Report </w:t>
            </w:r>
          </w:p>
        </w:tc>
        <w:tc>
          <w:tcPr>
            <w:tcW w:w="328"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43C0B1F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527791D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5023BC4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05FAC65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0097A33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545D43E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1901F2D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7ACE21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50DBE44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1ED29B9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vAlign w:val="center"/>
            <w:hideMark/>
          </w:tcPr>
          <w:p w14:paraId="10A8CBF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6A5E58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156420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D49270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3A6A7FF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000000" w:fill="FFD966"/>
            <w:vAlign w:val="center"/>
            <w:hideMark/>
          </w:tcPr>
          <w:p w14:paraId="22BB494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05F7AF0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0A0308F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17AFE7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5681BB5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vAlign w:val="center"/>
            <w:hideMark/>
          </w:tcPr>
          <w:p w14:paraId="49FC6F0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743BBCB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2C30D7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7FE8AAE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1BF158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14EA83A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03C8889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F2BC4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0D17469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50FD0A8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vAlign w:val="center"/>
            <w:hideMark/>
          </w:tcPr>
          <w:p w14:paraId="1689521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2D1F9BB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0A5A76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5E12FD4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198C03E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vAlign w:val="center"/>
            <w:hideMark/>
          </w:tcPr>
          <w:p w14:paraId="2B7EB71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741F49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7850665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F74227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655B85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326F20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1F401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31E9CA5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7104F1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65AD934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vAlign w:val="center"/>
            <w:hideMark/>
          </w:tcPr>
          <w:p w14:paraId="4EF9173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44FD5B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46A542A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8" w:space="0" w:color="auto"/>
            </w:tcBorders>
            <w:shd w:val="clear" w:color="auto" w:fill="auto"/>
            <w:noWrap/>
            <w:vAlign w:val="center"/>
            <w:hideMark/>
          </w:tcPr>
          <w:p w14:paraId="4CFB407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single" w:sz="8" w:space="0" w:color="auto"/>
              <w:left w:val="nil"/>
              <w:bottom w:val="single" w:sz="8" w:space="0" w:color="auto"/>
              <w:right w:val="single" w:sz="12" w:space="0" w:color="auto"/>
            </w:tcBorders>
            <w:shd w:val="clear" w:color="auto" w:fill="auto"/>
            <w:noWrap/>
            <w:vAlign w:val="center"/>
            <w:hideMark/>
          </w:tcPr>
          <w:p w14:paraId="5DE5AEE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F730C2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BA5741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563FE0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8156B0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78B7912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5488C6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B3F931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0FB290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E62EB6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03EDCF2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5787AD24" w14:textId="77777777" w:rsidTr="007C70B3">
        <w:trPr>
          <w:trHeight w:val="315"/>
        </w:trPr>
        <w:tc>
          <w:tcPr>
            <w:tcW w:w="4600" w:type="dxa"/>
            <w:tcBorders>
              <w:top w:val="nil"/>
              <w:left w:val="single" w:sz="12" w:space="0" w:color="auto"/>
              <w:bottom w:val="single" w:sz="8" w:space="0" w:color="auto"/>
              <w:right w:val="nil"/>
            </w:tcBorders>
            <w:shd w:val="clear" w:color="auto" w:fill="auto"/>
            <w:vAlign w:val="center"/>
            <w:hideMark/>
          </w:tcPr>
          <w:p w14:paraId="44A50FF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Finalization of the data collection tools </w:t>
            </w:r>
          </w:p>
        </w:tc>
        <w:tc>
          <w:tcPr>
            <w:tcW w:w="328" w:type="dxa"/>
            <w:tcBorders>
              <w:top w:val="nil"/>
              <w:left w:val="single" w:sz="12" w:space="0" w:color="auto"/>
              <w:bottom w:val="single" w:sz="8" w:space="0" w:color="auto"/>
              <w:right w:val="single" w:sz="8" w:space="0" w:color="auto"/>
            </w:tcBorders>
            <w:shd w:val="clear" w:color="auto" w:fill="auto"/>
            <w:vAlign w:val="center"/>
            <w:hideMark/>
          </w:tcPr>
          <w:p w14:paraId="0B61AE2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D61DB1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1ED68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019A6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322EBE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DC1270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60237A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E1D661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8E2868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550B54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1447276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BF869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69C19F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D9CE5E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72CD29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D96E3F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20B5163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5E20E89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2F8872D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0AAE84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79E499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79A5C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BD9BC8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B225CF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056167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1A9F62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055254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D8449A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70B11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EA7153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AE61B2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8AB784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532644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93EF1B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ECC744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4952CA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9DF7F6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E275FB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790E73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D0432F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523970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165C00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784E09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FA94AC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CA6EED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B26791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DFF407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459E7E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82289B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00A3AE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382685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CE9A2E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A1B54D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5922BD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13A8EDB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2B43CB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7899A3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4EDD4C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3086A8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04EB722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76DC307A" w14:textId="77777777" w:rsidTr="007C70B3">
        <w:trPr>
          <w:trHeight w:val="315"/>
        </w:trPr>
        <w:tc>
          <w:tcPr>
            <w:tcW w:w="4600" w:type="dxa"/>
            <w:tcBorders>
              <w:top w:val="nil"/>
              <w:left w:val="single" w:sz="12" w:space="0" w:color="auto"/>
              <w:bottom w:val="single" w:sz="8" w:space="0" w:color="auto"/>
              <w:right w:val="nil"/>
            </w:tcBorders>
            <w:shd w:val="clear" w:color="auto" w:fill="auto"/>
            <w:vAlign w:val="center"/>
            <w:hideMark/>
          </w:tcPr>
          <w:p w14:paraId="0B0A2FE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Submission of Inception Report </w:t>
            </w:r>
          </w:p>
        </w:tc>
        <w:tc>
          <w:tcPr>
            <w:tcW w:w="328" w:type="dxa"/>
            <w:tcBorders>
              <w:top w:val="nil"/>
              <w:left w:val="single" w:sz="12" w:space="0" w:color="auto"/>
              <w:bottom w:val="single" w:sz="8" w:space="0" w:color="auto"/>
              <w:right w:val="single" w:sz="8" w:space="0" w:color="auto"/>
            </w:tcBorders>
            <w:shd w:val="clear" w:color="auto" w:fill="auto"/>
            <w:vAlign w:val="center"/>
            <w:hideMark/>
          </w:tcPr>
          <w:p w14:paraId="20DC3AA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BC3306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A248C1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71E98A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BD24F9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E457FC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B438FE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9F40A3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23A0CB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806D62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9531BF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464C59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8FD438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713FCF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4DD4E2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90CED2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FF23AE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ACB361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0E6FFB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08EC4CD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C4DCE7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FF79C8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93DB2E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F050E2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FFBC30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875E8D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E725F5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4C0614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3609E0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C9A9BE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25CADD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885C34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A27C2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A819E7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9A8FB0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2B1D23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ADA700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909AE6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373FBF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396BB3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899814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40064B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E24B30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0F5A2C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A72C12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F69B21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4E2E96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0214A1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8254D1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A0B76A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4D38B8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29DAAD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5AFD54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5967A4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18DD11E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40512F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1B5D9E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875986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265BD8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6424E7C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012F898E"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000000" w:fill="F4B084"/>
            <w:noWrap/>
            <w:vAlign w:val="center"/>
            <w:hideMark/>
          </w:tcPr>
          <w:p w14:paraId="783CB632" w14:textId="77777777" w:rsidR="007C70B3" w:rsidRPr="00BF2D1B" w:rsidRDefault="007C70B3" w:rsidP="007C70B3">
            <w:pPr>
              <w:spacing w:after="0" w:line="240" w:lineRule="auto"/>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xml:space="preserve">Phase II – Data Collection </w:t>
            </w:r>
          </w:p>
        </w:tc>
        <w:tc>
          <w:tcPr>
            <w:tcW w:w="19678" w:type="dxa"/>
            <w:gridSpan w:val="60"/>
            <w:tcBorders>
              <w:top w:val="single" w:sz="8" w:space="0" w:color="auto"/>
              <w:left w:val="nil"/>
              <w:bottom w:val="single" w:sz="8" w:space="0" w:color="auto"/>
              <w:right w:val="single" w:sz="12" w:space="0" w:color="000000"/>
            </w:tcBorders>
            <w:shd w:val="clear" w:color="000000" w:fill="F4B084"/>
            <w:noWrap/>
            <w:vAlign w:val="center"/>
            <w:hideMark/>
          </w:tcPr>
          <w:p w14:paraId="4C26A25C"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w:t>
            </w:r>
          </w:p>
        </w:tc>
      </w:tr>
      <w:tr w:rsidR="007C70B3" w:rsidRPr="00BF2D1B" w14:paraId="4EF9B61F"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auto" w:fill="auto"/>
            <w:noWrap/>
            <w:vAlign w:val="center"/>
            <w:hideMark/>
          </w:tcPr>
          <w:p w14:paraId="17BCAFC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Training for Qualitative Data Collecting Experts </w:t>
            </w:r>
          </w:p>
        </w:tc>
        <w:tc>
          <w:tcPr>
            <w:tcW w:w="328" w:type="dxa"/>
            <w:tcBorders>
              <w:top w:val="nil"/>
              <w:left w:val="nil"/>
              <w:bottom w:val="single" w:sz="8" w:space="0" w:color="auto"/>
              <w:right w:val="single" w:sz="8" w:space="0" w:color="auto"/>
            </w:tcBorders>
            <w:shd w:val="clear" w:color="auto" w:fill="auto"/>
            <w:vAlign w:val="center"/>
            <w:hideMark/>
          </w:tcPr>
          <w:p w14:paraId="3CB1338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51372A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622BC0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D940B1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37B6F0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15FB74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065D0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F2ADD2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A723F3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BF0D17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0A1897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22968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9F4C6A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E74DA6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3EB08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AAAEB0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A07896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2F9CD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3A0F58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0F89EB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vAlign w:val="center"/>
            <w:hideMark/>
          </w:tcPr>
          <w:p w14:paraId="1CED24A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A2E1A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3B84B4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02C49F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E1F6A6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641655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5DA248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CB8528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6436FD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4277B8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9BAC8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DB45E5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B95164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184DC1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0FB411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1FC925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187763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4CDF41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C1907E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75190D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F2DA8F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5B731E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001D9D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20EB0B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89D813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D73120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287FB9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5CC00F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E4EACA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B43164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7B9984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6148FF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DE420A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3C6187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61A546A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C93473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91FA95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EB0A72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A096B9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66726E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21AA34EC"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auto" w:fill="auto"/>
            <w:noWrap/>
            <w:vAlign w:val="center"/>
            <w:hideMark/>
          </w:tcPr>
          <w:p w14:paraId="5CCCB42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Data Collection </w:t>
            </w:r>
          </w:p>
        </w:tc>
        <w:tc>
          <w:tcPr>
            <w:tcW w:w="328" w:type="dxa"/>
            <w:tcBorders>
              <w:top w:val="nil"/>
              <w:left w:val="nil"/>
              <w:bottom w:val="single" w:sz="8" w:space="0" w:color="auto"/>
              <w:right w:val="single" w:sz="8" w:space="0" w:color="auto"/>
            </w:tcBorders>
            <w:shd w:val="clear" w:color="auto" w:fill="auto"/>
            <w:vAlign w:val="center"/>
            <w:hideMark/>
          </w:tcPr>
          <w:p w14:paraId="3429184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7957E9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D271B9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59249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6DCFD4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6ECAF5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11022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315FB8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D5E7CC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CE67E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18BC2D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9BE2C9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FC0593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12B891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E36353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0A3F89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D85680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1F4384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120831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751EE2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vAlign w:val="center"/>
            <w:hideMark/>
          </w:tcPr>
          <w:p w14:paraId="6D29740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6A551D0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5E47E31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06DF0C9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35F3020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46A0B19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1DC99D7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5AA9924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365D774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3AB67FB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64E78E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B81259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48AD18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C94846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8A745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41E0A7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F84116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89B9F2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534E6F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98C949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12DA4B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F16143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D118FB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5C3393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D77F0B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D5B6E1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79BEDC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3FDE1A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DC7A9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FC806E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7BE028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F73750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B5E00D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052E36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36EB32E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80C6FD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02BF74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1BA4D0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3294D5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4289205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63C08853"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000000" w:fill="F4B084"/>
            <w:noWrap/>
            <w:vAlign w:val="center"/>
            <w:hideMark/>
          </w:tcPr>
          <w:p w14:paraId="19BD059F" w14:textId="77777777" w:rsidR="007C70B3" w:rsidRPr="00BF2D1B" w:rsidRDefault="007C70B3" w:rsidP="007C70B3">
            <w:pPr>
              <w:spacing w:after="0" w:line="240" w:lineRule="auto"/>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xml:space="preserve">Phase III – Analysis and Reporting </w:t>
            </w:r>
          </w:p>
        </w:tc>
        <w:tc>
          <w:tcPr>
            <w:tcW w:w="19678" w:type="dxa"/>
            <w:gridSpan w:val="60"/>
            <w:tcBorders>
              <w:top w:val="single" w:sz="8" w:space="0" w:color="auto"/>
              <w:left w:val="nil"/>
              <w:bottom w:val="single" w:sz="8" w:space="0" w:color="auto"/>
              <w:right w:val="single" w:sz="12" w:space="0" w:color="000000"/>
            </w:tcBorders>
            <w:shd w:val="clear" w:color="000000" w:fill="F4B084"/>
            <w:noWrap/>
            <w:vAlign w:val="center"/>
            <w:hideMark/>
          </w:tcPr>
          <w:p w14:paraId="038D6DF8"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w:t>
            </w:r>
          </w:p>
        </w:tc>
      </w:tr>
      <w:tr w:rsidR="007C70B3" w:rsidRPr="00BF2D1B" w14:paraId="37A900D3" w14:textId="77777777" w:rsidTr="007C70B3">
        <w:trPr>
          <w:trHeight w:val="615"/>
        </w:trPr>
        <w:tc>
          <w:tcPr>
            <w:tcW w:w="4600" w:type="dxa"/>
            <w:tcBorders>
              <w:top w:val="nil"/>
              <w:left w:val="single" w:sz="12" w:space="0" w:color="auto"/>
              <w:bottom w:val="single" w:sz="8" w:space="0" w:color="auto"/>
              <w:right w:val="single" w:sz="12" w:space="0" w:color="auto"/>
            </w:tcBorders>
            <w:shd w:val="clear" w:color="auto" w:fill="auto"/>
            <w:vAlign w:val="center"/>
            <w:hideMark/>
          </w:tcPr>
          <w:p w14:paraId="6C3AD20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Data analysis and commencement of drafting the draft report</w:t>
            </w:r>
          </w:p>
        </w:tc>
        <w:tc>
          <w:tcPr>
            <w:tcW w:w="328" w:type="dxa"/>
            <w:tcBorders>
              <w:top w:val="nil"/>
              <w:left w:val="nil"/>
              <w:bottom w:val="single" w:sz="8" w:space="0" w:color="auto"/>
              <w:right w:val="single" w:sz="8" w:space="0" w:color="auto"/>
            </w:tcBorders>
            <w:shd w:val="clear" w:color="auto" w:fill="auto"/>
            <w:vAlign w:val="center"/>
            <w:hideMark/>
          </w:tcPr>
          <w:p w14:paraId="2799779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58DDCA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56FC1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A11B6C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49DC19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3189AC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1F6340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D37072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31A1A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B735A2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3564C4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0B83B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6CB6D1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5256F5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82E125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A83298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4DC7B7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979DEF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36ACBC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31826F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09AFEB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52A5C1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51AE1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35359F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FAF430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1AC404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82A0B9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00BF4C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5BB55D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ED9964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vAlign w:val="center"/>
            <w:hideMark/>
          </w:tcPr>
          <w:p w14:paraId="2C6765A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15B3B0A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298DC41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3EA8D87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6E84F77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vAlign w:val="center"/>
            <w:hideMark/>
          </w:tcPr>
          <w:p w14:paraId="7E17615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61FDDB8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62DAFE2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065484D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73791D2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860FE8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C101BF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10E882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58B53A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D15330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153ECC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BAEBE6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9CBF6F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CD873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7C9390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D9C7DC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7913D4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9E81F9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9118F9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51BD9D1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2407F6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F63880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8663BA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50B379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3A61092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389891C3"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auto" w:fill="auto"/>
            <w:vAlign w:val="center"/>
            <w:hideMark/>
          </w:tcPr>
          <w:p w14:paraId="6991687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Submission of First Draft Report </w:t>
            </w:r>
          </w:p>
        </w:tc>
        <w:tc>
          <w:tcPr>
            <w:tcW w:w="328" w:type="dxa"/>
            <w:tcBorders>
              <w:top w:val="nil"/>
              <w:left w:val="nil"/>
              <w:bottom w:val="single" w:sz="8" w:space="0" w:color="auto"/>
              <w:right w:val="single" w:sz="8" w:space="0" w:color="auto"/>
            </w:tcBorders>
            <w:shd w:val="clear" w:color="auto" w:fill="auto"/>
            <w:vAlign w:val="center"/>
            <w:hideMark/>
          </w:tcPr>
          <w:p w14:paraId="0A61272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C26A93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235FAA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BDE569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BAD1BA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B0BA29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868BC5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50F294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1AE8AE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01406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B57BCD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FF4C10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B9CF3B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F3DAD3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C2AB74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DC5DD4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AC6FFB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F4D63F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7014CC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7EA674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688B62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5BFF7B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8E03C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3332E1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D7C626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7D7E3C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4A4BB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D489AE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56C6D4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BAA492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EC5A59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F6EDA8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AC1BE1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5A549F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114A1D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F9185A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CC13BB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C1C085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A77A71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B515EB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vAlign w:val="center"/>
            <w:hideMark/>
          </w:tcPr>
          <w:p w14:paraId="2BAB720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B41CDB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67D72D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5AAA2A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E2EBBA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1E0FCF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F552B4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16B23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631965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7627B5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821FD9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B09520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F9DCDA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3E6A4E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7252199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2ABF17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95A828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04F106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435D7B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60A1C1E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26705B34" w14:textId="77777777" w:rsidTr="007C70B3">
        <w:trPr>
          <w:trHeight w:val="615"/>
        </w:trPr>
        <w:tc>
          <w:tcPr>
            <w:tcW w:w="4600" w:type="dxa"/>
            <w:tcBorders>
              <w:top w:val="nil"/>
              <w:left w:val="single" w:sz="12" w:space="0" w:color="auto"/>
              <w:bottom w:val="single" w:sz="8" w:space="0" w:color="auto"/>
              <w:right w:val="single" w:sz="12" w:space="0" w:color="auto"/>
            </w:tcBorders>
            <w:shd w:val="clear" w:color="auto" w:fill="auto"/>
            <w:vAlign w:val="center"/>
            <w:hideMark/>
          </w:tcPr>
          <w:p w14:paraId="501CAD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Developing the Draft Report with the comments provided by UNICEF and ERG</w:t>
            </w:r>
          </w:p>
        </w:tc>
        <w:tc>
          <w:tcPr>
            <w:tcW w:w="328" w:type="dxa"/>
            <w:tcBorders>
              <w:top w:val="nil"/>
              <w:left w:val="nil"/>
              <w:bottom w:val="single" w:sz="8" w:space="0" w:color="auto"/>
              <w:right w:val="single" w:sz="8" w:space="0" w:color="auto"/>
            </w:tcBorders>
            <w:shd w:val="clear" w:color="auto" w:fill="auto"/>
            <w:vAlign w:val="center"/>
            <w:hideMark/>
          </w:tcPr>
          <w:p w14:paraId="7732079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5592B4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8DE28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DBDB05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123290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CE93A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A721A8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670346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9968C2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F8BE4C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4D45EA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23F83D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9B15C7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43441A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3C6A18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62F319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B8EA2F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A0E6BD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64B107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8C3490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6D6249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47209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3B9B88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6E959C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1250FD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5DE677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33A2A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7F3045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FAF94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73A6AB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71DD35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E42768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6CA919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43FC7D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DE32EB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F85177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FE25EE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A5F13D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C87FB6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7C3E33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10F0EEE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0608FA2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2172019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2DB3B9A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62E5ED3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vAlign w:val="center"/>
            <w:hideMark/>
          </w:tcPr>
          <w:p w14:paraId="29C9737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305FE0C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693EAA0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center"/>
            <w:hideMark/>
          </w:tcPr>
          <w:p w14:paraId="240E8F5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center"/>
            <w:hideMark/>
          </w:tcPr>
          <w:p w14:paraId="5D9CBAB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bottom"/>
            <w:hideMark/>
          </w:tcPr>
          <w:p w14:paraId="60B2EED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bottom"/>
            <w:hideMark/>
          </w:tcPr>
          <w:p w14:paraId="4B81A67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7DB0BF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9664D6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24B375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3BD107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72CE6F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0A56DB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56FEDF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0208CB6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11921A75"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auto" w:fill="auto"/>
            <w:vAlign w:val="center"/>
            <w:hideMark/>
          </w:tcPr>
          <w:p w14:paraId="3F67AE7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Submission of Second Draft Report </w:t>
            </w:r>
          </w:p>
        </w:tc>
        <w:tc>
          <w:tcPr>
            <w:tcW w:w="328" w:type="dxa"/>
            <w:tcBorders>
              <w:top w:val="nil"/>
              <w:left w:val="nil"/>
              <w:bottom w:val="single" w:sz="8" w:space="0" w:color="auto"/>
              <w:right w:val="single" w:sz="8" w:space="0" w:color="auto"/>
            </w:tcBorders>
            <w:shd w:val="clear" w:color="auto" w:fill="auto"/>
            <w:vAlign w:val="center"/>
            <w:hideMark/>
          </w:tcPr>
          <w:p w14:paraId="079DBEA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9A83DA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651E47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EB791C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360A7F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E1836F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201C78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9511E9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80EC9A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A5A630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896FF0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3C3966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16CB61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291982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6879C5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B856C9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8A4365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EC6BFF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9BF3E5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8C6B69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A57A0C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C0285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CD986D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0161D0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B6551B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8FDAD9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6F8F28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77C6D1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B71317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082971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CEB1B6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2882F2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D854C4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DCCDFB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7B057A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31FCDD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6290DC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00215C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B0A83F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D76045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1391FEB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2E4616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7A9B5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0A6456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5C1505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434F8C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F396B0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8CA9E0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01CD01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6C6753D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307A73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7A6978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bottom"/>
            <w:hideMark/>
          </w:tcPr>
          <w:p w14:paraId="7D0F4EB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F4B78F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1D6C049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53F876B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DEFE36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6F325A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8F9607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41F5E65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654220E3" w14:textId="77777777" w:rsidTr="007C70B3">
        <w:trPr>
          <w:trHeight w:val="615"/>
        </w:trPr>
        <w:tc>
          <w:tcPr>
            <w:tcW w:w="4600" w:type="dxa"/>
            <w:tcBorders>
              <w:top w:val="nil"/>
              <w:left w:val="single" w:sz="12" w:space="0" w:color="auto"/>
              <w:bottom w:val="single" w:sz="8" w:space="0" w:color="auto"/>
              <w:right w:val="single" w:sz="12" w:space="0" w:color="auto"/>
            </w:tcBorders>
            <w:shd w:val="clear" w:color="auto" w:fill="auto"/>
            <w:vAlign w:val="center"/>
            <w:hideMark/>
          </w:tcPr>
          <w:p w14:paraId="2D0DAA3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Preparation and Submission of Final Reports with addressed comments </w:t>
            </w:r>
          </w:p>
        </w:tc>
        <w:tc>
          <w:tcPr>
            <w:tcW w:w="328" w:type="dxa"/>
            <w:tcBorders>
              <w:top w:val="nil"/>
              <w:left w:val="nil"/>
              <w:bottom w:val="single" w:sz="8" w:space="0" w:color="auto"/>
              <w:right w:val="single" w:sz="8" w:space="0" w:color="auto"/>
            </w:tcBorders>
            <w:shd w:val="clear" w:color="auto" w:fill="auto"/>
            <w:vAlign w:val="center"/>
            <w:hideMark/>
          </w:tcPr>
          <w:p w14:paraId="00488E5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A88C76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C570F5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2F5538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893304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1B0B8E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3B2B2A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97CEC7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88765D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D5BE60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4994F92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32740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3D61DF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847A2D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F3F928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4E4751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B6CFAD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EDF5A1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98F7A8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05D191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E974A3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7D07CE5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F82D03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879CED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4006B7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F28776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E79477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DB8728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80EA97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5872C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7DBBF83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F2E393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B54ACC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A75D71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35C9640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0A10004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2E71DB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76C271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B23570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5CE3C3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3E935A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4BBB3B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FEB275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B51DC2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E767A1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12367C4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F49906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4364BA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20176B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D34795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120BCA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FF3152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B7F9757" w14:textId="77777777" w:rsidR="007C70B3" w:rsidRPr="00BF2D1B" w:rsidRDefault="007C70B3" w:rsidP="007C70B3">
            <w:pPr>
              <w:spacing w:after="0" w:line="240" w:lineRule="auto"/>
              <w:rPr>
                <w:rFonts w:ascii="Times New Roman" w:eastAsia="Times New Roman" w:hAnsi="Times New Roman" w:cs="Times New Roman"/>
                <w:color w:val="FF0000"/>
              </w:rPr>
            </w:pPr>
            <w:r w:rsidRPr="00BF2D1B">
              <w:rPr>
                <w:rFonts w:ascii="Times New Roman" w:eastAsia="Times New Roman" w:hAnsi="Times New Roman" w:cs="Times New Roman"/>
                <w:color w:val="FF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8DDCF7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000000" w:fill="FFD966"/>
            <w:noWrap/>
            <w:vAlign w:val="bottom"/>
            <w:hideMark/>
          </w:tcPr>
          <w:p w14:paraId="206C6FE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B0CE34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878F5A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1374410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DEEDEE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7FEA942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62C09E82" w14:textId="77777777" w:rsidTr="007C70B3">
        <w:trPr>
          <w:trHeight w:val="315"/>
        </w:trPr>
        <w:tc>
          <w:tcPr>
            <w:tcW w:w="4600" w:type="dxa"/>
            <w:tcBorders>
              <w:top w:val="nil"/>
              <w:left w:val="single" w:sz="12" w:space="0" w:color="auto"/>
              <w:bottom w:val="single" w:sz="8" w:space="0" w:color="auto"/>
              <w:right w:val="single" w:sz="12" w:space="0" w:color="auto"/>
            </w:tcBorders>
            <w:shd w:val="clear" w:color="000000" w:fill="F4B084"/>
            <w:noWrap/>
            <w:vAlign w:val="center"/>
            <w:hideMark/>
          </w:tcPr>
          <w:p w14:paraId="34F48F63" w14:textId="77777777" w:rsidR="007C70B3" w:rsidRPr="00BF2D1B" w:rsidRDefault="007C70B3" w:rsidP="007C70B3">
            <w:pPr>
              <w:spacing w:after="0" w:line="240" w:lineRule="auto"/>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xml:space="preserve">Phase IV – Knowledge Dissemination </w:t>
            </w:r>
          </w:p>
        </w:tc>
        <w:tc>
          <w:tcPr>
            <w:tcW w:w="328" w:type="dxa"/>
            <w:tcBorders>
              <w:top w:val="nil"/>
              <w:left w:val="nil"/>
              <w:bottom w:val="single" w:sz="8" w:space="0" w:color="auto"/>
              <w:right w:val="nil"/>
            </w:tcBorders>
            <w:shd w:val="clear" w:color="000000" w:fill="F4B084"/>
            <w:noWrap/>
            <w:vAlign w:val="center"/>
            <w:hideMark/>
          </w:tcPr>
          <w:p w14:paraId="252DAA86" w14:textId="77777777" w:rsidR="007C70B3" w:rsidRPr="00BF2D1B" w:rsidRDefault="007C70B3" w:rsidP="007C70B3">
            <w:pPr>
              <w:spacing w:after="0" w:line="240" w:lineRule="auto"/>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w:t>
            </w:r>
          </w:p>
        </w:tc>
        <w:tc>
          <w:tcPr>
            <w:tcW w:w="328" w:type="dxa"/>
            <w:tcBorders>
              <w:top w:val="nil"/>
              <w:left w:val="nil"/>
              <w:bottom w:val="single" w:sz="8" w:space="0" w:color="auto"/>
              <w:right w:val="nil"/>
            </w:tcBorders>
            <w:shd w:val="clear" w:color="000000" w:fill="F4B084"/>
            <w:noWrap/>
            <w:vAlign w:val="center"/>
            <w:hideMark/>
          </w:tcPr>
          <w:p w14:paraId="63F39D2F" w14:textId="77777777" w:rsidR="007C70B3" w:rsidRPr="00BF2D1B" w:rsidRDefault="007C70B3" w:rsidP="007C70B3">
            <w:pPr>
              <w:spacing w:after="0" w:line="240" w:lineRule="auto"/>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w:t>
            </w:r>
          </w:p>
        </w:tc>
        <w:tc>
          <w:tcPr>
            <w:tcW w:w="19022" w:type="dxa"/>
            <w:gridSpan w:val="58"/>
            <w:tcBorders>
              <w:top w:val="single" w:sz="8" w:space="0" w:color="auto"/>
              <w:left w:val="nil"/>
              <w:bottom w:val="single" w:sz="8" w:space="0" w:color="auto"/>
              <w:right w:val="single" w:sz="12" w:space="0" w:color="000000"/>
            </w:tcBorders>
            <w:shd w:val="clear" w:color="000000" w:fill="F4B084"/>
            <w:noWrap/>
            <w:vAlign w:val="center"/>
            <w:hideMark/>
          </w:tcPr>
          <w:p w14:paraId="13E2115B" w14:textId="77777777" w:rsidR="007C70B3" w:rsidRPr="00BF2D1B" w:rsidRDefault="007C70B3" w:rsidP="007C70B3">
            <w:pPr>
              <w:spacing w:after="0" w:line="240" w:lineRule="auto"/>
              <w:jc w:val="center"/>
              <w:rPr>
                <w:rFonts w:ascii="Times New Roman" w:eastAsia="Times New Roman" w:hAnsi="Times New Roman" w:cs="Times New Roman"/>
                <w:b/>
                <w:bCs/>
                <w:color w:val="000000"/>
              </w:rPr>
            </w:pPr>
            <w:r w:rsidRPr="00BF2D1B">
              <w:rPr>
                <w:rFonts w:ascii="Times New Roman" w:eastAsia="Times New Roman" w:hAnsi="Times New Roman" w:cs="Times New Roman"/>
                <w:b/>
                <w:bCs/>
                <w:color w:val="000000"/>
              </w:rPr>
              <w:t> </w:t>
            </w:r>
          </w:p>
        </w:tc>
      </w:tr>
      <w:tr w:rsidR="007C70B3" w:rsidRPr="00BF2D1B" w14:paraId="44776C77" w14:textId="77777777" w:rsidTr="007C70B3">
        <w:trPr>
          <w:trHeight w:val="615"/>
        </w:trPr>
        <w:tc>
          <w:tcPr>
            <w:tcW w:w="4600" w:type="dxa"/>
            <w:tcBorders>
              <w:top w:val="nil"/>
              <w:left w:val="single" w:sz="12" w:space="0" w:color="auto"/>
              <w:bottom w:val="single" w:sz="8" w:space="0" w:color="auto"/>
              <w:right w:val="single" w:sz="12" w:space="0" w:color="auto"/>
            </w:tcBorders>
            <w:shd w:val="clear" w:color="auto" w:fill="auto"/>
            <w:vAlign w:val="center"/>
            <w:hideMark/>
          </w:tcPr>
          <w:p w14:paraId="128DC1E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Preparation PowerPoint Presentation and summarized knowledge products </w:t>
            </w:r>
          </w:p>
        </w:tc>
        <w:tc>
          <w:tcPr>
            <w:tcW w:w="328" w:type="dxa"/>
            <w:tcBorders>
              <w:top w:val="nil"/>
              <w:left w:val="nil"/>
              <w:bottom w:val="single" w:sz="8" w:space="0" w:color="auto"/>
              <w:right w:val="single" w:sz="8" w:space="0" w:color="auto"/>
            </w:tcBorders>
            <w:shd w:val="clear" w:color="auto" w:fill="auto"/>
            <w:vAlign w:val="center"/>
            <w:hideMark/>
          </w:tcPr>
          <w:p w14:paraId="6353E11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3EE9E4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43AAD6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A1A6D2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2DA683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FDD6AF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C5D3CC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FF271B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301733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9AECB7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1BF978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E25CC7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B22060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534E7D6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052ECFF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6FECD28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B556DC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761DC3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048F66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A20B20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35A27E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4BAC58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C39A83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AF7E2D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2C6DC5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1FF442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8E66A8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A90A4A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A08EFE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13E795C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66ADE7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CE58B3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D1BA7B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8FDB0F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777A778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304940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52FE4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951666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62D2E91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504414F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5EE5B8E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2DF42A7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B0E3DA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3C5FCD0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4249DA4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vAlign w:val="center"/>
            <w:hideMark/>
          </w:tcPr>
          <w:p w14:paraId="2647302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1410278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4AC8750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center"/>
            <w:hideMark/>
          </w:tcPr>
          <w:p w14:paraId="073F50D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center"/>
            <w:hideMark/>
          </w:tcPr>
          <w:p w14:paraId="230DD94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6555F62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DD0085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20DC958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4960033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12" w:space="0" w:color="auto"/>
            </w:tcBorders>
            <w:shd w:val="clear" w:color="auto" w:fill="auto"/>
            <w:noWrap/>
            <w:vAlign w:val="bottom"/>
            <w:hideMark/>
          </w:tcPr>
          <w:p w14:paraId="0367A21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39C2B2D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7D538B1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auto" w:fill="auto"/>
            <w:noWrap/>
            <w:vAlign w:val="bottom"/>
            <w:hideMark/>
          </w:tcPr>
          <w:p w14:paraId="090BD8E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8" w:space="0" w:color="auto"/>
              <w:right w:val="single" w:sz="8" w:space="0" w:color="auto"/>
            </w:tcBorders>
            <w:shd w:val="clear" w:color="000000" w:fill="FFD966"/>
            <w:noWrap/>
            <w:vAlign w:val="bottom"/>
            <w:hideMark/>
          </w:tcPr>
          <w:p w14:paraId="268D17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8" w:space="0" w:color="auto"/>
              <w:right w:val="single" w:sz="12" w:space="0" w:color="auto"/>
            </w:tcBorders>
            <w:shd w:val="clear" w:color="auto" w:fill="auto"/>
            <w:noWrap/>
            <w:vAlign w:val="bottom"/>
            <w:hideMark/>
          </w:tcPr>
          <w:p w14:paraId="0DC472D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r w:rsidR="007C70B3" w:rsidRPr="00BF2D1B" w14:paraId="0870BB18" w14:textId="77777777" w:rsidTr="007C70B3">
        <w:trPr>
          <w:trHeight w:val="615"/>
        </w:trPr>
        <w:tc>
          <w:tcPr>
            <w:tcW w:w="4600" w:type="dxa"/>
            <w:tcBorders>
              <w:top w:val="nil"/>
              <w:left w:val="single" w:sz="12" w:space="0" w:color="auto"/>
              <w:bottom w:val="single" w:sz="12" w:space="0" w:color="auto"/>
              <w:right w:val="single" w:sz="12" w:space="0" w:color="auto"/>
            </w:tcBorders>
            <w:shd w:val="clear" w:color="auto" w:fill="auto"/>
            <w:vAlign w:val="center"/>
            <w:hideMark/>
          </w:tcPr>
          <w:p w14:paraId="3488E57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xml:space="preserve">Presentation of the Evaluation findings/ recommendations at a UNICEF organized event. </w:t>
            </w:r>
          </w:p>
        </w:tc>
        <w:tc>
          <w:tcPr>
            <w:tcW w:w="328" w:type="dxa"/>
            <w:tcBorders>
              <w:top w:val="nil"/>
              <w:left w:val="nil"/>
              <w:bottom w:val="single" w:sz="12" w:space="0" w:color="auto"/>
              <w:right w:val="single" w:sz="8" w:space="0" w:color="auto"/>
            </w:tcBorders>
            <w:shd w:val="clear" w:color="auto" w:fill="auto"/>
            <w:vAlign w:val="center"/>
            <w:hideMark/>
          </w:tcPr>
          <w:p w14:paraId="02D74CE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18AE623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74FA63B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44D174B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3277AB0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33EA2DB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39E8F2C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38B70E6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61AFF87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36DB6A1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vAlign w:val="center"/>
            <w:hideMark/>
          </w:tcPr>
          <w:p w14:paraId="1A818FB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7772D1B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0AE3635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5066098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758901A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vAlign w:val="center"/>
            <w:hideMark/>
          </w:tcPr>
          <w:p w14:paraId="2411033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3BB51A9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2DC9E2E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3511AB4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01E49EF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vAlign w:val="center"/>
            <w:hideMark/>
          </w:tcPr>
          <w:p w14:paraId="3AB2E08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7B5BF4A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11C6A80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0D29E9D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1BFCC54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4B283AE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6167DBF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686FB50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2081B7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2B72F62D"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vAlign w:val="center"/>
            <w:hideMark/>
          </w:tcPr>
          <w:p w14:paraId="745AE36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5DD1E192"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57C7761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1A09C78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0437DC2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vAlign w:val="center"/>
            <w:hideMark/>
          </w:tcPr>
          <w:p w14:paraId="6E05D62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70F48388"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6F66E6A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59AA697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799C858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vAlign w:val="center"/>
            <w:hideMark/>
          </w:tcPr>
          <w:p w14:paraId="04BC0FC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3DB4DBB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5E5EDB3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780BD877"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797C3C1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vAlign w:val="center"/>
            <w:hideMark/>
          </w:tcPr>
          <w:p w14:paraId="2E1B6AD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6CDFBF5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5EBCF7CC"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center"/>
            <w:hideMark/>
          </w:tcPr>
          <w:p w14:paraId="127B4320"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center"/>
            <w:hideMark/>
          </w:tcPr>
          <w:p w14:paraId="1DCAD953"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0A000F8F"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3F61A296"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1FA732D4"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6C55BCCA"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12" w:space="0" w:color="auto"/>
            </w:tcBorders>
            <w:shd w:val="clear" w:color="auto" w:fill="auto"/>
            <w:noWrap/>
            <w:vAlign w:val="bottom"/>
            <w:hideMark/>
          </w:tcPr>
          <w:p w14:paraId="3038800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02955781"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364AAF1B"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6A2C5DF9"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8" w:type="dxa"/>
            <w:tcBorders>
              <w:top w:val="nil"/>
              <w:left w:val="nil"/>
              <w:bottom w:val="single" w:sz="12" w:space="0" w:color="auto"/>
              <w:right w:val="single" w:sz="8" w:space="0" w:color="auto"/>
            </w:tcBorders>
            <w:shd w:val="clear" w:color="auto" w:fill="auto"/>
            <w:noWrap/>
            <w:vAlign w:val="bottom"/>
            <w:hideMark/>
          </w:tcPr>
          <w:p w14:paraId="431E0F05"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c>
          <w:tcPr>
            <w:tcW w:w="326" w:type="dxa"/>
            <w:tcBorders>
              <w:top w:val="nil"/>
              <w:left w:val="nil"/>
              <w:bottom w:val="single" w:sz="12" w:space="0" w:color="auto"/>
              <w:right w:val="single" w:sz="12" w:space="0" w:color="auto"/>
            </w:tcBorders>
            <w:shd w:val="clear" w:color="auto" w:fill="auto"/>
            <w:noWrap/>
            <w:vAlign w:val="bottom"/>
            <w:hideMark/>
          </w:tcPr>
          <w:p w14:paraId="73330C6E" w14:textId="77777777" w:rsidR="007C70B3" w:rsidRPr="00BF2D1B" w:rsidRDefault="007C70B3" w:rsidP="007C70B3">
            <w:pPr>
              <w:spacing w:after="0" w:line="240" w:lineRule="auto"/>
              <w:rPr>
                <w:rFonts w:ascii="Times New Roman" w:eastAsia="Times New Roman" w:hAnsi="Times New Roman" w:cs="Times New Roman"/>
                <w:color w:val="000000"/>
              </w:rPr>
            </w:pPr>
            <w:r w:rsidRPr="00BF2D1B">
              <w:rPr>
                <w:rFonts w:ascii="Times New Roman" w:eastAsia="Times New Roman" w:hAnsi="Times New Roman" w:cs="Times New Roman"/>
                <w:color w:val="000000"/>
              </w:rPr>
              <w:t> </w:t>
            </w:r>
          </w:p>
        </w:tc>
      </w:tr>
    </w:tbl>
    <w:p w14:paraId="0BDBE2E1" w14:textId="1A78D33D" w:rsidR="00F02B58" w:rsidRPr="00342F17" w:rsidRDefault="00F02B58" w:rsidP="007C70B3">
      <w:pPr>
        <w:pStyle w:val="Heading2"/>
        <w:shd w:val="clear" w:color="auto" w:fill="FFE599" w:themeFill="accent4" w:themeFillTint="66"/>
        <w:ind w:right="-10257"/>
        <w:rPr>
          <w:rFonts w:ascii="Times New Roman" w:hAnsi="Times New Roman" w:cs="Times New Roman"/>
          <w:b/>
          <w:bCs/>
          <w:color w:val="000000" w:themeColor="text1"/>
          <w:sz w:val="22"/>
          <w:szCs w:val="22"/>
        </w:rPr>
      </w:pPr>
      <w:bookmarkStart w:id="177" w:name="_Toc130389514"/>
      <w:r w:rsidRPr="00342F17">
        <w:rPr>
          <w:rFonts w:ascii="Times New Roman" w:hAnsi="Times New Roman" w:cs="Times New Roman"/>
          <w:b/>
          <w:bCs/>
          <w:color w:val="000000" w:themeColor="text1"/>
          <w:sz w:val="22"/>
          <w:szCs w:val="22"/>
        </w:rPr>
        <w:t>2.</w:t>
      </w:r>
      <w:r w:rsidR="00BF2D1B">
        <w:rPr>
          <w:rFonts w:ascii="Times New Roman" w:hAnsi="Times New Roman" w:cs="Times New Roman"/>
          <w:b/>
          <w:bCs/>
          <w:color w:val="000000" w:themeColor="text1"/>
          <w:sz w:val="22"/>
          <w:szCs w:val="22"/>
        </w:rPr>
        <w:t>9</w:t>
      </w:r>
      <w:r w:rsidRPr="00342F17">
        <w:rPr>
          <w:rFonts w:ascii="Times New Roman" w:hAnsi="Times New Roman" w:cs="Times New Roman"/>
          <w:b/>
          <w:bCs/>
          <w:color w:val="000000" w:themeColor="text1"/>
          <w:sz w:val="22"/>
          <w:szCs w:val="22"/>
        </w:rPr>
        <w:t xml:space="preserve"> Proposed Timeline</w:t>
      </w:r>
      <w:bookmarkEnd w:id="177"/>
      <w:r w:rsidRPr="00342F17">
        <w:rPr>
          <w:rFonts w:ascii="Times New Roman" w:hAnsi="Times New Roman" w:cs="Times New Roman"/>
          <w:b/>
          <w:bCs/>
          <w:color w:val="000000" w:themeColor="text1"/>
          <w:sz w:val="22"/>
          <w:szCs w:val="22"/>
        </w:rPr>
        <w:t xml:space="preserve"> </w:t>
      </w:r>
    </w:p>
    <w:p w14:paraId="4FCC04B4" w14:textId="60DD4461" w:rsidR="00FD2851" w:rsidRDefault="00FD2851" w:rsidP="00FD2851">
      <w:pPr>
        <w:spacing w:line="276" w:lineRule="auto"/>
      </w:pPr>
    </w:p>
    <w:p w14:paraId="23953906" w14:textId="2EB9515B" w:rsidR="00FD2851" w:rsidRDefault="00FD2851" w:rsidP="00FD2851">
      <w:pPr>
        <w:spacing w:line="276" w:lineRule="auto"/>
      </w:pPr>
    </w:p>
    <w:p w14:paraId="304D9111" w14:textId="77777777" w:rsidR="00342F17" w:rsidRDefault="00342F17" w:rsidP="00FD2851">
      <w:pPr>
        <w:spacing w:line="276" w:lineRule="auto"/>
        <w:sectPr w:rsidR="00342F17" w:rsidSect="007C70B3">
          <w:pgSz w:w="27360" w:h="14832" w:orient="landscape" w:code="1"/>
          <w:pgMar w:top="990" w:right="11693" w:bottom="2693" w:left="1714" w:header="720" w:footer="720" w:gutter="0"/>
          <w:cols w:space="720"/>
          <w:docGrid w:linePitch="360"/>
        </w:sectPr>
      </w:pPr>
    </w:p>
    <w:p w14:paraId="289DCA6C" w14:textId="407A2F21" w:rsidR="00FD2851" w:rsidRPr="00342F17" w:rsidRDefault="00342F17" w:rsidP="00342F17">
      <w:pPr>
        <w:pStyle w:val="Heading2"/>
        <w:shd w:val="clear" w:color="auto" w:fill="FFF2CC" w:themeFill="accent4" w:themeFillTint="33"/>
        <w:rPr>
          <w:rFonts w:ascii="Times New Roman" w:hAnsi="Times New Roman" w:cs="Times New Roman"/>
          <w:b/>
          <w:bCs/>
          <w:color w:val="000000" w:themeColor="text1"/>
          <w:sz w:val="22"/>
          <w:szCs w:val="22"/>
        </w:rPr>
      </w:pPr>
      <w:bookmarkStart w:id="178" w:name="_Toc130389515"/>
      <w:r>
        <w:rPr>
          <w:rFonts w:ascii="Times New Roman" w:hAnsi="Times New Roman" w:cs="Times New Roman"/>
          <w:b/>
          <w:bCs/>
          <w:color w:val="000000" w:themeColor="text1"/>
          <w:sz w:val="22"/>
          <w:szCs w:val="22"/>
        </w:rPr>
        <w:t>2.</w:t>
      </w:r>
      <w:r w:rsidR="007C70B3">
        <w:rPr>
          <w:rFonts w:ascii="Times New Roman" w:hAnsi="Times New Roman" w:cs="Times New Roman"/>
          <w:b/>
          <w:bCs/>
          <w:color w:val="000000" w:themeColor="text1"/>
          <w:sz w:val="22"/>
          <w:szCs w:val="22"/>
        </w:rPr>
        <w:t>10</w:t>
      </w:r>
      <w:r>
        <w:rPr>
          <w:rFonts w:ascii="Times New Roman" w:hAnsi="Times New Roman" w:cs="Times New Roman"/>
          <w:b/>
          <w:bCs/>
          <w:color w:val="000000" w:themeColor="text1"/>
          <w:sz w:val="22"/>
          <w:szCs w:val="22"/>
        </w:rPr>
        <w:t xml:space="preserve"> </w:t>
      </w:r>
      <w:r w:rsidRPr="00342F17">
        <w:rPr>
          <w:rFonts w:ascii="Times New Roman" w:hAnsi="Times New Roman" w:cs="Times New Roman"/>
          <w:b/>
          <w:bCs/>
          <w:color w:val="000000" w:themeColor="text1"/>
          <w:sz w:val="22"/>
          <w:szCs w:val="22"/>
        </w:rPr>
        <w:t>Proposed Operational Structure</w:t>
      </w:r>
      <w:bookmarkEnd w:id="178"/>
      <w:r w:rsidRPr="00342F17">
        <w:rPr>
          <w:rFonts w:ascii="Times New Roman" w:hAnsi="Times New Roman" w:cs="Times New Roman"/>
          <w:b/>
          <w:bCs/>
          <w:color w:val="000000" w:themeColor="text1"/>
          <w:sz w:val="22"/>
          <w:szCs w:val="22"/>
        </w:rPr>
        <w:t xml:space="preserve"> </w:t>
      </w:r>
    </w:p>
    <w:p w14:paraId="59260A09" w14:textId="0CB5822A" w:rsidR="00FD2851" w:rsidRDefault="006C04CD" w:rsidP="00FD2851">
      <w:pPr>
        <w:spacing w:line="276" w:lineRule="auto"/>
      </w:pPr>
      <w:r>
        <w:rPr>
          <w:rFonts w:ascii="Times New Roman" w:hAnsi="Times New Roman" w:cs="Times New Roman"/>
          <w:b/>
          <w:bCs/>
          <w:noProof/>
        </w:rPr>
        <mc:AlternateContent>
          <mc:Choice Requires="wpg">
            <w:drawing>
              <wp:anchor distT="0" distB="0" distL="114300" distR="114300" simplePos="0" relativeHeight="251658245" behindDoc="0" locked="0" layoutInCell="1" allowOverlap="1" wp14:anchorId="66ED5C52" wp14:editId="40511FD0">
                <wp:simplePos x="0" y="0"/>
                <wp:positionH relativeFrom="column">
                  <wp:posOffset>-116474</wp:posOffset>
                </wp:positionH>
                <wp:positionV relativeFrom="paragraph">
                  <wp:posOffset>113030</wp:posOffset>
                </wp:positionV>
                <wp:extent cx="9215120" cy="5981628"/>
                <wp:effectExtent l="0" t="76200" r="138430" b="95885"/>
                <wp:wrapNone/>
                <wp:docPr id="30" name="Group 30"/>
                <wp:cNvGraphicFramePr/>
                <a:graphic xmlns:a="http://schemas.openxmlformats.org/drawingml/2006/main">
                  <a:graphicData uri="http://schemas.microsoft.com/office/word/2010/wordprocessingGroup">
                    <wpg:wgp>
                      <wpg:cNvGrpSpPr/>
                      <wpg:grpSpPr>
                        <a:xfrm>
                          <a:off x="0" y="0"/>
                          <a:ext cx="9215120" cy="5981628"/>
                          <a:chOff x="0" y="-89789"/>
                          <a:chExt cx="9120597" cy="6325886"/>
                        </a:xfrm>
                      </wpg:grpSpPr>
                      <wpg:grpSp>
                        <wpg:cNvPr id="22" name="Group 22"/>
                        <wpg:cNvGrpSpPr/>
                        <wpg:grpSpPr>
                          <a:xfrm>
                            <a:off x="0" y="-89789"/>
                            <a:ext cx="9120597" cy="6325886"/>
                            <a:chOff x="0" y="-88701"/>
                            <a:chExt cx="9120597" cy="6249209"/>
                          </a:xfrm>
                        </wpg:grpSpPr>
                        <wpg:grpSp>
                          <wpg:cNvPr id="18" name="Group 18"/>
                          <wpg:cNvGrpSpPr/>
                          <wpg:grpSpPr>
                            <a:xfrm>
                              <a:off x="0" y="-88701"/>
                              <a:ext cx="9120597" cy="6249209"/>
                              <a:chOff x="0" y="-88701"/>
                              <a:chExt cx="9120597" cy="6249209"/>
                            </a:xfrm>
                          </wpg:grpSpPr>
                          <wpg:grpSp>
                            <wpg:cNvPr id="15" name="Group 15"/>
                            <wpg:cNvGrpSpPr/>
                            <wpg:grpSpPr>
                              <a:xfrm>
                                <a:off x="0" y="-88701"/>
                                <a:ext cx="9120597" cy="6249209"/>
                                <a:chOff x="-171449" y="-12501"/>
                                <a:chExt cx="8963025" cy="6249209"/>
                              </a:xfrm>
                            </wpg:grpSpPr>
                            <wps:wsp>
                              <wps:cNvPr id="579" name="Rectangle: Rounded Corners 579"/>
                              <wps:cNvSpPr/>
                              <wps:spPr>
                                <a:xfrm>
                                  <a:off x="4580064" y="3895311"/>
                                  <a:ext cx="1154925" cy="789598"/>
                                </a:xfrm>
                                <a:prstGeom prst="roundRect">
                                  <a:avLst/>
                                </a:prstGeom>
                                <a:solidFill>
                                  <a:srgbClr val="ED7D31">
                                    <a:lumMod val="20000"/>
                                    <a:lumOff val="80000"/>
                                  </a:srgbClr>
                                </a:solidFill>
                                <a:ln w="12700" cap="flat" cmpd="sng" algn="ctr">
                                  <a:solidFill>
                                    <a:srgbClr val="ED7D31">
                                      <a:lumMod val="60000"/>
                                      <a:lumOff val="40000"/>
                                    </a:srgbClr>
                                  </a:solidFill>
                                  <a:prstDash val="solid"/>
                                  <a:miter lim="800000"/>
                                </a:ln>
                                <a:effectLst>
                                  <a:glow rad="63500">
                                    <a:srgbClr val="ED7D31">
                                      <a:satMod val="175000"/>
                                      <a:alpha val="40000"/>
                                    </a:srgbClr>
                                  </a:glow>
                                </a:effectLst>
                              </wps:spPr>
                              <wps:txbx>
                                <w:txbxContent>
                                  <w:p w14:paraId="254718AA"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Qualitative Data Collection Expert 2  </w:t>
                                    </w:r>
                                  </w:p>
                                  <w:p w14:paraId="3389EF46"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Rounded Corners 3"/>
                              <wps:cNvSpPr/>
                              <wps:spPr>
                                <a:xfrm>
                                  <a:off x="2617962" y="3876492"/>
                                  <a:ext cx="1123253" cy="789599"/>
                                </a:xfrm>
                                <a:prstGeom prst="roundRect">
                                  <a:avLst/>
                                </a:prstGeom>
                                <a:solidFill>
                                  <a:srgbClr val="ED7D31">
                                    <a:lumMod val="20000"/>
                                    <a:lumOff val="80000"/>
                                  </a:srgbClr>
                                </a:solidFill>
                                <a:ln w="12700" cap="flat" cmpd="sng" algn="ctr">
                                  <a:solidFill>
                                    <a:srgbClr val="ED7D31">
                                      <a:lumMod val="60000"/>
                                      <a:lumOff val="40000"/>
                                    </a:srgbClr>
                                  </a:solidFill>
                                  <a:prstDash val="solid"/>
                                  <a:miter lim="800000"/>
                                </a:ln>
                                <a:effectLst>
                                  <a:glow rad="63500">
                                    <a:srgbClr val="ED7D31">
                                      <a:satMod val="175000"/>
                                      <a:alpha val="40000"/>
                                    </a:srgbClr>
                                  </a:glow>
                                </a:effectLst>
                              </wps:spPr>
                              <wps:txbx>
                                <w:txbxContent>
                                  <w:p w14:paraId="07F64256"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Qualitative Data Collection Expert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2617962" y="1855195"/>
                                  <a:ext cx="1305167" cy="1246794"/>
                                </a:xfrm>
                                <a:prstGeom prst="roundRect">
                                  <a:avLst>
                                    <a:gd name="adj" fmla="val 13434"/>
                                  </a:avLst>
                                </a:prstGeom>
                                <a:solidFill>
                                  <a:srgbClr val="ED7D31">
                                    <a:lumMod val="20000"/>
                                    <a:lumOff val="80000"/>
                                  </a:srgbClr>
                                </a:solidFill>
                                <a:ln w="12700" cap="flat" cmpd="sng" algn="ctr">
                                  <a:solidFill>
                                    <a:srgbClr val="ED7D31">
                                      <a:lumMod val="60000"/>
                                      <a:lumOff val="40000"/>
                                    </a:srgbClr>
                                  </a:solidFill>
                                  <a:prstDash val="solid"/>
                                  <a:miter lim="800000"/>
                                </a:ln>
                                <a:effectLst>
                                  <a:glow rad="63500">
                                    <a:srgbClr val="ED7D31">
                                      <a:satMod val="175000"/>
                                      <a:alpha val="40000"/>
                                    </a:srgbClr>
                                  </a:glow>
                                </a:effectLst>
                              </wps:spPr>
                              <wps:txbx>
                                <w:txbxContent>
                                  <w:p w14:paraId="0CD45422"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Management and Administration Specialist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 name="Group 14"/>
                              <wpg:cNvGrpSpPr/>
                              <wpg:grpSpPr>
                                <a:xfrm>
                                  <a:off x="-171449" y="-12501"/>
                                  <a:ext cx="8963025" cy="6249209"/>
                                  <a:chOff x="-171449" y="-12501"/>
                                  <a:chExt cx="8963025" cy="6249209"/>
                                </a:xfrm>
                              </wpg:grpSpPr>
                              <wpg:grpSp>
                                <wpg:cNvPr id="13" name="Group 13"/>
                                <wpg:cNvGrpSpPr/>
                                <wpg:grpSpPr>
                                  <a:xfrm>
                                    <a:off x="-171449" y="-12501"/>
                                    <a:ext cx="8963025" cy="6249209"/>
                                    <a:chOff x="-171449" y="-12501"/>
                                    <a:chExt cx="8963025" cy="6249209"/>
                                  </a:xfrm>
                                </wpg:grpSpPr>
                                <wpg:grpSp>
                                  <wpg:cNvPr id="176" name="Group 176"/>
                                  <wpg:cNvGrpSpPr/>
                                  <wpg:grpSpPr>
                                    <a:xfrm>
                                      <a:off x="-171449" y="-12501"/>
                                      <a:ext cx="8963025" cy="6249209"/>
                                      <a:chOff x="-143343" y="-10591"/>
                                      <a:chExt cx="7493677" cy="5292894"/>
                                    </a:xfrm>
                                  </wpg:grpSpPr>
                                  <wps:wsp>
                                    <wps:cNvPr id="177" name="Straight Arrow Connector 177"/>
                                    <wps:cNvCnPr/>
                                    <wps:spPr>
                                      <a:xfrm>
                                        <a:off x="3597458" y="918773"/>
                                        <a:ext cx="0" cy="409575"/>
                                      </a:xfrm>
                                      <a:prstGeom prst="straightConnector1">
                                        <a:avLst/>
                                      </a:prstGeom>
                                      <a:noFill/>
                                      <a:ln w="6350" cap="flat" cmpd="sng" algn="ctr">
                                        <a:solidFill>
                                          <a:srgbClr val="4472C4"/>
                                        </a:solidFill>
                                        <a:prstDash val="solid"/>
                                        <a:miter lim="800000"/>
                                        <a:headEnd type="triangle"/>
                                        <a:tailEnd type="triangle"/>
                                      </a:ln>
                                      <a:effectLst/>
                                    </wps:spPr>
                                    <wps:bodyPr/>
                                  </wps:wsp>
                                  <wpg:grpSp>
                                    <wpg:cNvPr id="178" name="Group 178"/>
                                    <wpg:cNvGrpSpPr/>
                                    <wpg:grpSpPr>
                                      <a:xfrm>
                                        <a:off x="-143343" y="-10591"/>
                                        <a:ext cx="7493677" cy="5292894"/>
                                        <a:chOff x="-143343" y="-10591"/>
                                        <a:chExt cx="7493677" cy="5292894"/>
                                      </a:xfrm>
                                    </wpg:grpSpPr>
                                    <wpg:grpSp>
                                      <wpg:cNvPr id="181" name="Group 181"/>
                                      <wpg:cNvGrpSpPr/>
                                      <wpg:grpSpPr>
                                        <a:xfrm>
                                          <a:off x="573563" y="1352551"/>
                                          <a:ext cx="5950798" cy="1756374"/>
                                          <a:chOff x="-7462" y="-38099"/>
                                          <a:chExt cx="5950798" cy="1756374"/>
                                        </a:xfrm>
                                      </wpg:grpSpPr>
                                      <wps:wsp>
                                        <wps:cNvPr id="192" name="Rectangle: Rounded Corners 192"/>
                                        <wps:cNvSpPr/>
                                        <wps:spPr>
                                          <a:xfrm>
                                            <a:off x="-7462" y="182488"/>
                                            <a:ext cx="1079136" cy="1054482"/>
                                          </a:xfrm>
                                          <a:prstGeom prst="roundRect">
                                            <a:avLst/>
                                          </a:prstGeom>
                                          <a:solidFill>
                                            <a:srgbClr val="ED7D31">
                                              <a:lumMod val="20000"/>
                                              <a:lumOff val="80000"/>
                                            </a:srgbClr>
                                          </a:solidFill>
                                          <a:ln w="12700" cap="flat" cmpd="sng" algn="ctr">
                                            <a:solidFill>
                                              <a:srgbClr val="ED7D31">
                                                <a:lumMod val="60000"/>
                                                <a:lumOff val="40000"/>
                                              </a:srgbClr>
                                            </a:solidFill>
                                            <a:prstDash val="solid"/>
                                            <a:miter lim="800000"/>
                                          </a:ln>
                                          <a:effectLst>
                                            <a:glow rad="63500">
                                              <a:srgbClr val="ED7D31">
                                                <a:satMod val="175000"/>
                                                <a:alpha val="40000"/>
                                              </a:srgbClr>
                                            </a:glow>
                                          </a:effectLst>
                                        </wps:spPr>
                                        <wps:txbx>
                                          <w:txbxContent>
                                            <w:p w14:paraId="1393BFCE"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Curriculum, quality learning and learning environment Specialist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Rounded Corners 194"/>
                                        <wps:cNvSpPr/>
                                        <wps:spPr>
                                          <a:xfrm>
                                            <a:off x="4946946" y="180641"/>
                                            <a:ext cx="996390" cy="1052426"/>
                                          </a:xfrm>
                                          <a:prstGeom prst="roundRect">
                                            <a:avLst/>
                                          </a:prstGeom>
                                          <a:solidFill>
                                            <a:srgbClr val="ED7D31">
                                              <a:lumMod val="20000"/>
                                              <a:lumOff val="80000"/>
                                            </a:srgbClr>
                                          </a:solidFill>
                                          <a:ln w="12700" cap="flat" cmpd="sng" algn="ctr">
                                            <a:solidFill>
                                              <a:srgbClr val="ED7D31">
                                                <a:lumMod val="60000"/>
                                                <a:lumOff val="40000"/>
                                              </a:srgbClr>
                                            </a:solidFill>
                                            <a:prstDash val="solid"/>
                                            <a:miter lim="800000"/>
                                          </a:ln>
                                          <a:effectLst>
                                            <a:glow rad="63500">
                                              <a:srgbClr val="ED7D31">
                                                <a:satMod val="175000"/>
                                                <a:alpha val="40000"/>
                                              </a:srgbClr>
                                            </a:glow>
                                          </a:effectLst>
                                        </wps:spPr>
                                        <wps:txbx>
                                          <w:txbxContent>
                                            <w:p w14:paraId="67AAD811"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Capacity Building and training Expert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 name="Group 195"/>
                                        <wpg:cNvGrpSpPr/>
                                        <wpg:grpSpPr>
                                          <a:xfrm>
                                            <a:off x="476208" y="-38099"/>
                                            <a:ext cx="4880182" cy="180975"/>
                                            <a:chOff x="-504867" y="-38099"/>
                                            <a:chExt cx="4880182" cy="180975"/>
                                          </a:xfrm>
                                        </wpg:grpSpPr>
                                        <wps:wsp>
                                          <wps:cNvPr id="196" name="Straight Connector 196"/>
                                          <wps:cNvCnPr/>
                                          <wps:spPr>
                                            <a:xfrm>
                                              <a:off x="-504867" y="-38099"/>
                                              <a:ext cx="4880182" cy="0"/>
                                            </a:xfrm>
                                            <a:prstGeom prst="line">
                                              <a:avLst/>
                                            </a:prstGeom>
                                            <a:noFill/>
                                            <a:ln w="6350" cap="flat" cmpd="sng" algn="ctr">
                                              <a:solidFill>
                                                <a:srgbClr val="4472C4"/>
                                              </a:solidFill>
                                              <a:prstDash val="solid"/>
                                              <a:miter lim="800000"/>
                                            </a:ln>
                                            <a:effectLst/>
                                          </wps:spPr>
                                          <wps:bodyPr/>
                                        </wps:wsp>
                                        <wps:wsp>
                                          <wps:cNvPr id="197" name="Straight Connector 197"/>
                                          <wps:cNvCnPr/>
                                          <wps:spPr>
                                            <a:xfrm flipV="1">
                                              <a:off x="-504867" y="-38099"/>
                                              <a:ext cx="0" cy="180975"/>
                                            </a:xfrm>
                                            <a:prstGeom prst="line">
                                              <a:avLst/>
                                            </a:prstGeom>
                                            <a:noFill/>
                                            <a:ln w="6350" cap="flat" cmpd="sng" algn="ctr">
                                              <a:solidFill>
                                                <a:srgbClr val="4472C4"/>
                                              </a:solidFill>
                                              <a:prstDash val="solid"/>
                                              <a:miter lim="800000"/>
                                            </a:ln>
                                            <a:effectLst/>
                                          </wps:spPr>
                                          <wps:bodyPr/>
                                        </wps:wsp>
                                      </wpg:grpSp>
                                      <wps:wsp>
                                        <wps:cNvPr id="205" name="Straight Arrow Connector 205"/>
                                        <wps:cNvCnPr/>
                                        <wps:spPr>
                                          <a:xfrm flipV="1">
                                            <a:off x="2922522" y="1501282"/>
                                            <a:ext cx="0" cy="2169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206" name="Group 206"/>
                                      <wpg:cNvGrpSpPr/>
                                      <wpg:grpSpPr>
                                        <a:xfrm>
                                          <a:off x="-143343" y="-10591"/>
                                          <a:ext cx="7493677" cy="5292894"/>
                                          <a:chOff x="-143343" y="-10591"/>
                                          <a:chExt cx="7493677" cy="5292894"/>
                                        </a:xfrm>
                                      </wpg:grpSpPr>
                                      <wpg:grpSp>
                                        <wpg:cNvPr id="207" name="Group 207"/>
                                        <wpg:cNvGrpSpPr/>
                                        <wpg:grpSpPr>
                                          <a:xfrm>
                                            <a:off x="-143343" y="-10591"/>
                                            <a:ext cx="7493677" cy="5059007"/>
                                            <a:chOff x="-143343" y="-10591"/>
                                            <a:chExt cx="7493677" cy="5059007"/>
                                          </a:xfrm>
                                        </wpg:grpSpPr>
                                        <wps:wsp>
                                          <wps:cNvPr id="208" name="Rectangle 208"/>
                                          <wps:cNvSpPr/>
                                          <wps:spPr>
                                            <a:xfrm>
                                              <a:off x="36654" y="685800"/>
                                              <a:ext cx="7313680" cy="3929380"/>
                                            </a:xfrm>
                                            <a:prstGeom prst="rect">
                                              <a:avLst/>
                                            </a:prstGeom>
                                            <a:noFill/>
                                            <a:ln w="12700" cap="flat" cmpd="sng" algn="ctr">
                                              <a:solidFill>
                                                <a:srgbClr val="70AD47">
                                                  <a:lumMod val="75000"/>
                                                </a:srgbClr>
                                              </a:solidFill>
                                              <a:prstDash val="solid"/>
                                              <a:miter lim="800000"/>
                                            </a:ln>
                                            <a:effectLst>
                                              <a:glow rad="101600">
                                                <a:srgbClr val="70AD47">
                                                  <a:lumMod val="20000"/>
                                                  <a:lumOff val="800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Rectangle 209"/>
                                          <wps:cNvSpPr/>
                                          <wps:spPr>
                                            <a:xfrm>
                                              <a:off x="-143343" y="161926"/>
                                              <a:ext cx="7493677" cy="4886490"/>
                                            </a:xfrm>
                                            <a:prstGeom prst="rect">
                                              <a:avLst/>
                                            </a:prstGeom>
                                            <a:noFill/>
                                            <a:ln w="15875" cap="flat" cmpd="sng" algn="ctr">
                                              <a:solidFill>
                                                <a:srgbClr val="4472C4">
                                                  <a:lumMod val="75000"/>
                                                </a:srgbClr>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2828460" y="-10591"/>
                                              <a:ext cx="1647825" cy="314325"/>
                                            </a:xfrm>
                                            <a:prstGeom prst="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a:noFill/>
                                            </a:ln>
                                            <a:effectLst>
                                              <a:glow rad="63500">
                                                <a:srgbClr val="4472C4">
                                                  <a:satMod val="175000"/>
                                                  <a:alpha val="40000"/>
                                                </a:srgbClr>
                                              </a:glow>
                                              <a:outerShdw blurRad="57150" dist="19050" dir="5400000" algn="ctr" rotWithShape="0">
                                                <a:srgbClr val="000000">
                                                  <a:alpha val="63000"/>
                                                </a:srgbClr>
                                              </a:outerShdw>
                                            </a:effectLst>
                                          </wps:spPr>
                                          <wps:txbx>
                                            <w:txbxContent>
                                              <w:p w14:paraId="694ADB44" w14:textId="77777777" w:rsidR="008A50F5" w:rsidRPr="006C04CD" w:rsidRDefault="008A50F5" w:rsidP="008A50F5">
                                                <w:pPr>
                                                  <w:jc w:val="center"/>
                                                  <w:rPr>
                                                    <w:rFonts w:ascii="Times New Roman" w:hAnsi="Times New Roman" w:cs="Times New Roman"/>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UNICEF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Rectangle: Rounded Corners 211"/>
                                          <wps:cNvSpPr/>
                                          <wps:spPr>
                                            <a:xfrm>
                                              <a:off x="2771307" y="514350"/>
                                              <a:ext cx="1800225" cy="361950"/>
                                            </a:xfrm>
                                            <a:prstGeom prst="roundRect">
                                              <a:avLst/>
                                            </a:prstGeom>
                                            <a:solidFill>
                                              <a:srgbClr val="FFC000">
                                                <a:lumMod val="20000"/>
                                                <a:lumOff val="80000"/>
                                              </a:srgbClr>
                                            </a:solidFill>
                                            <a:ln w="12700" cap="flat" cmpd="sng" algn="ctr">
                                              <a:solidFill>
                                                <a:srgbClr val="FFC000">
                                                  <a:lumMod val="60000"/>
                                                  <a:lumOff val="40000"/>
                                                </a:srgbClr>
                                              </a:solidFill>
                                              <a:prstDash val="solid"/>
                                              <a:miter lim="800000"/>
                                            </a:ln>
                                            <a:effectLst>
                                              <a:glow rad="63500">
                                                <a:srgbClr val="FFC000">
                                                  <a:satMod val="175000"/>
                                                  <a:alpha val="40000"/>
                                                </a:srgbClr>
                                              </a:glow>
                                            </a:effectLst>
                                          </wps:spPr>
                                          <wps:txbx>
                                            <w:txbxContent>
                                              <w:p w14:paraId="373CA3F2" w14:textId="77777777" w:rsidR="008A50F5" w:rsidRPr="006C04CD" w:rsidRDefault="008A50F5" w:rsidP="008A50F5">
                                                <w:pPr>
                                                  <w:jc w:val="center"/>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Team Leader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2" name="Rectangle: Rounded Corners 212"/>
                                        <wps:cNvSpPr/>
                                        <wps:spPr>
                                          <a:xfrm>
                                            <a:off x="2410715" y="4901303"/>
                                            <a:ext cx="2466975" cy="381000"/>
                                          </a:xfrm>
                                          <a:prstGeom prst="roundRect">
                                            <a:avLst/>
                                          </a:prstGeom>
                                          <a:solidFill>
                                            <a:srgbClr val="CDD9FF"/>
                                          </a:solidFill>
                                          <a:ln w="12700" cap="flat" cmpd="sng" algn="ctr">
                                            <a:solidFill>
                                              <a:srgbClr val="0070C0"/>
                                            </a:solidFill>
                                            <a:prstDash val="solid"/>
                                            <a:miter lim="800000"/>
                                          </a:ln>
                                          <a:effectLst>
                                            <a:glow rad="63500">
                                              <a:srgbClr val="5B9BD5">
                                                <a:satMod val="175000"/>
                                                <a:alpha val="40000"/>
                                              </a:srgbClr>
                                            </a:glow>
                                          </a:effectLst>
                                        </wps:spPr>
                                        <wps:txbx>
                                          <w:txbxContent>
                                            <w:p w14:paraId="06F479C5" w14:textId="77777777" w:rsidR="008A50F5" w:rsidRPr="006C04CD" w:rsidRDefault="008A50F5" w:rsidP="008A50F5">
                                              <w:pPr>
                                                <w:jc w:val="center"/>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Coordinator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5" name="Straight Connector 5"/>
                                  <wps:cNvCnPr/>
                                  <wps:spPr>
                                    <a:xfrm flipV="1">
                                      <a:off x="5257607" y="1607406"/>
                                      <a:ext cx="0" cy="203200"/>
                                    </a:xfrm>
                                    <a:prstGeom prst="line">
                                      <a:avLst/>
                                    </a:prstGeom>
                                    <a:noFill/>
                                    <a:ln w="6350" cap="flat" cmpd="sng" algn="ctr">
                                      <a:solidFill>
                                        <a:srgbClr val="4472C4"/>
                                      </a:solidFill>
                                      <a:prstDash val="solid"/>
                                      <a:miter lim="800000"/>
                                    </a:ln>
                                    <a:effectLst/>
                                  </wps:spPr>
                                  <wps:bodyPr/>
                                </wps:wsp>
                              </wpg:grpSp>
                              <wpg:grpSp>
                                <wpg:cNvPr id="12" name="Group 12"/>
                                <wpg:cNvGrpSpPr/>
                                <wpg:grpSpPr>
                                  <a:xfrm>
                                    <a:off x="1184099" y="1621385"/>
                                    <a:ext cx="5917514" cy="1759467"/>
                                    <a:chOff x="50624" y="-1283740"/>
                                    <a:chExt cx="5917514" cy="1759467"/>
                                  </a:xfrm>
                                </wpg:grpSpPr>
                                <wps:wsp>
                                  <wps:cNvPr id="6" name="Straight Connector 6"/>
                                  <wps:cNvCnPr/>
                                  <wps:spPr>
                                    <a:xfrm flipV="1">
                                      <a:off x="50624" y="261298"/>
                                      <a:ext cx="0" cy="213673"/>
                                    </a:xfrm>
                                    <a:prstGeom prst="line">
                                      <a:avLst/>
                                    </a:prstGeom>
                                    <a:noFill/>
                                    <a:ln w="6350" cap="flat" cmpd="sng" algn="ctr">
                                      <a:solidFill>
                                        <a:srgbClr val="4472C4"/>
                                      </a:solidFill>
                                      <a:prstDash val="solid"/>
                                      <a:miter lim="800000"/>
                                    </a:ln>
                                    <a:effectLst/>
                                  </wps:spPr>
                                  <wps:bodyPr/>
                                </wps:wsp>
                                <wps:wsp>
                                  <wps:cNvPr id="7" name="Straight Connector 7"/>
                                  <wps:cNvCnPr/>
                                  <wps:spPr>
                                    <a:xfrm flipV="1">
                                      <a:off x="2249381" y="251563"/>
                                      <a:ext cx="0" cy="213360"/>
                                    </a:xfrm>
                                    <a:prstGeom prst="line">
                                      <a:avLst/>
                                    </a:prstGeom>
                                    <a:noFill/>
                                    <a:ln w="6350" cap="flat" cmpd="sng" algn="ctr">
                                      <a:solidFill>
                                        <a:srgbClr val="4472C4"/>
                                      </a:solidFill>
                                      <a:prstDash val="solid"/>
                                      <a:miter lim="800000"/>
                                    </a:ln>
                                    <a:effectLst/>
                                  </wps:spPr>
                                  <wps:bodyPr/>
                                </wps:wsp>
                                <wps:wsp>
                                  <wps:cNvPr id="8" name="Straight Connector 8"/>
                                  <wps:cNvCnPr/>
                                  <wps:spPr>
                                    <a:xfrm flipV="1">
                                      <a:off x="2246032" y="-1283740"/>
                                      <a:ext cx="0" cy="189221"/>
                                    </a:xfrm>
                                    <a:prstGeom prst="line">
                                      <a:avLst/>
                                    </a:prstGeom>
                                    <a:noFill/>
                                    <a:ln w="6350" cap="flat" cmpd="sng" algn="ctr">
                                      <a:solidFill>
                                        <a:srgbClr val="4472C4"/>
                                      </a:solidFill>
                                      <a:prstDash val="solid"/>
                                      <a:miter lim="800000"/>
                                    </a:ln>
                                    <a:effectLst/>
                                  </wps:spPr>
                                  <wps:bodyPr/>
                                </wps:wsp>
                                <wps:wsp>
                                  <wps:cNvPr id="10" name="Straight Connector 9"/>
                                  <wps:cNvCnPr/>
                                  <wps:spPr>
                                    <a:xfrm flipV="1">
                                      <a:off x="4185938" y="276015"/>
                                      <a:ext cx="0" cy="188908"/>
                                    </a:xfrm>
                                    <a:prstGeom prst="line">
                                      <a:avLst/>
                                    </a:prstGeom>
                                    <a:noFill/>
                                    <a:ln w="6350" cap="flat" cmpd="sng" algn="ctr">
                                      <a:solidFill>
                                        <a:srgbClr val="4472C4"/>
                                      </a:solidFill>
                                      <a:prstDash val="solid"/>
                                      <a:miter lim="800000"/>
                                    </a:ln>
                                    <a:effectLst/>
                                  </wps:spPr>
                                  <wps:bodyPr/>
                                </wps:wsp>
                                <wps:wsp>
                                  <wps:cNvPr id="11" name="Straight Connector 10"/>
                                  <wps:cNvCnPr/>
                                  <wps:spPr>
                                    <a:xfrm flipV="1">
                                      <a:off x="5968138" y="276015"/>
                                      <a:ext cx="0" cy="188908"/>
                                    </a:xfrm>
                                    <a:prstGeom prst="line">
                                      <a:avLst/>
                                    </a:prstGeom>
                                    <a:noFill/>
                                    <a:ln w="6350" cap="flat" cmpd="sng" algn="ctr">
                                      <a:solidFill>
                                        <a:srgbClr val="4472C4"/>
                                      </a:solidFill>
                                      <a:prstDash val="solid"/>
                                      <a:miter lim="800000"/>
                                    </a:ln>
                                    <a:effectLst/>
                                  </wps:spPr>
                                  <wps:bodyPr/>
                                </wps:wsp>
                                <wps:wsp>
                                  <wps:cNvPr id="16" name="Straight Connector 11"/>
                                  <wps:cNvCnPr/>
                                  <wps:spPr>
                                    <a:xfrm>
                                      <a:off x="50624" y="475727"/>
                                      <a:ext cx="5917514"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grpSp>
                          <wps:wsp>
                            <wps:cNvPr id="19" name="Rectangle: Rounded Corners 16"/>
                            <wps:cNvSpPr/>
                            <wps:spPr>
                              <a:xfrm>
                                <a:off x="4924425" y="1778995"/>
                                <a:ext cx="1428749" cy="1231265"/>
                              </a:xfrm>
                              <a:prstGeom prst="roundRect">
                                <a:avLst/>
                              </a:prstGeom>
                              <a:solidFill>
                                <a:srgbClr val="ED7D31">
                                  <a:lumMod val="20000"/>
                                  <a:lumOff val="80000"/>
                                </a:srgbClr>
                              </a:solidFill>
                              <a:ln w="12700" cap="flat" cmpd="sng" algn="ctr">
                                <a:solidFill>
                                  <a:srgbClr val="ED7D31">
                                    <a:lumMod val="60000"/>
                                    <a:lumOff val="40000"/>
                                  </a:srgbClr>
                                </a:solidFill>
                                <a:prstDash val="solid"/>
                                <a:miter lim="800000"/>
                              </a:ln>
                              <a:effectLst>
                                <a:glow rad="63500">
                                  <a:srgbClr val="ED7D31">
                                    <a:satMod val="175000"/>
                                    <a:alpha val="40000"/>
                                  </a:srgbClr>
                                </a:glow>
                              </a:effectLst>
                            </wps:spPr>
                            <wps:txbx>
                              <w:txbxContent>
                                <w:p w14:paraId="7A0617F0"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Supply of Equipment and School (Building) Infrastructure Specialist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 name="Straight Connector 20"/>
                          <wps:cNvCnPr/>
                          <wps:spPr>
                            <a:xfrm>
                              <a:off x="7400925" y="1525617"/>
                              <a:ext cx="0" cy="189738"/>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29" name="Group 29"/>
                        <wpg:cNvGrpSpPr/>
                        <wpg:grpSpPr>
                          <a:xfrm>
                            <a:off x="3343275" y="3638550"/>
                            <a:ext cx="2181225" cy="189321"/>
                            <a:chOff x="0" y="-257175"/>
                            <a:chExt cx="2181225" cy="189321"/>
                          </a:xfrm>
                        </wpg:grpSpPr>
                        <wps:wsp>
                          <wps:cNvPr id="25" name="Straight Connector 25"/>
                          <wps:cNvCnPr/>
                          <wps:spPr>
                            <a:xfrm flipV="1">
                              <a:off x="0" y="-257175"/>
                              <a:ext cx="0" cy="18932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2181225" y="-257175"/>
                              <a:ext cx="0" cy="18932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0" y="-257175"/>
                              <a:ext cx="2181225"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66ED5C52" id="Group 30" o:spid="_x0000_s1248" style="position:absolute;margin-left:-9.15pt;margin-top:8.9pt;width:725.6pt;height:471pt;z-index:251658245;mso-width-relative:margin;mso-height-relative:margin" coordorigin=",-897" coordsize="91205,63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">
                <v:group id="Group 22" o:spid="_x0000_s1249" style="position:absolute;top:-897;width:91205;height:63257" coordorigin=",-887" coordsize="91205,62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18" o:spid="_x0000_s1250" style="position:absolute;top:-887;width:91205;height:62492" coordorigin=",-887" coordsize="91205,62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5" o:spid="_x0000_s1251" style="position:absolute;top:-887;width:91205;height:62492" coordorigin="-1714,-125" coordsize="89630,62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Rounded Corners 579" o:spid="_x0000_s1252" style="position:absolute;left:45800;top:38953;width:11549;height:7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" fillcolor="#fbe5d6" strokecolor="#f4b183" strokeweight="1pt">
                        <v:stroke joinstyle="miter"/>
                        <v:textbox>
                          <w:txbxContent>
                            <w:p w14:paraId="254718AA"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Qualitative Data Collection Expert 2  </w:t>
                              </w:r>
                            </w:p>
                            <w:p w14:paraId="3389EF46"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v:roundrect id="Rectangle: Rounded Corners 3" o:spid="_x0000_s1253" style="position:absolute;left:26179;top:38764;width:11233;height:7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" fillcolor="#fbe5d6" strokecolor="#f4b183" strokeweight="1pt">
                        <v:stroke joinstyle="miter"/>
                        <v:textbox>
                          <w:txbxContent>
                            <w:p w14:paraId="07F64256"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Qualitative Data Collection Expert 1  </w:t>
                              </w:r>
                            </w:p>
                          </w:txbxContent>
                        </v:textbox>
                      </v:roundrect>
                      <v:roundrect id="Rectangle: Rounded Corners 4" o:spid="_x0000_s1254" style="position:absolute;left:26179;top:18551;width:13052;height:12468;visibility:visible;mso-wrap-style:square;v-text-anchor:middle" arcsize="880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" fillcolor="#fbe5d6" strokecolor="#f4b183" strokeweight="1pt">
                        <v:stroke joinstyle="miter"/>
                        <v:textbox>
                          <w:txbxContent>
                            <w:p w14:paraId="0CD45422"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Management and Administration Specialist </w:t>
                              </w:r>
                            </w:p>
                          </w:txbxContent>
                        </v:textbox>
                      </v:roundrect>
                      <v:group id="Group 14" o:spid="_x0000_s1255" style="position:absolute;left:-1714;top:-125;width:89629;height:62492" coordorigin="-1714,-125" coordsize="89630,62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3" o:spid="_x0000_s1256" style="position:absolute;left:-1714;top:-125;width:89629;height:62492" coordorigin="-1714,-125" coordsize="89630,62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76" o:spid="_x0000_s1257" style="position:absolute;left:-1714;top:-125;width:89629;height:62492" coordorigin="-1433,-105" coordsize="74936,5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">
                            <v:shape id="Straight Arrow Connector 177" o:spid="_x0000_s1258" type="#_x0000_t32" style="position:absolute;left:35974;top:9187;width:0;height:4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" strokecolor="#4472c4" strokeweight=".5pt">
                              <v:stroke startarrow="block" endarrow="block" joinstyle="miter"/>
                            </v:shape>
                            <v:group id="Group 178" o:spid="_x0000_s1259" style="position:absolute;left:-1433;top:-105;width:74936;height:52928" coordorigin="-1433,-105" coordsize="74936,5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group id="Group 181" o:spid="_x0000_s1260" style="position:absolute;left:5735;top:13525;width:59508;height:17564" coordorigin="-74,-380" coordsize="59507,17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roundrect id="Rectangle: Rounded Corners 192" o:spid="_x0000_s1261" style="position:absolute;left:-74;top:1824;width:10790;height:105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" fillcolor="#fbe5d6" strokecolor="#f4b183" strokeweight="1pt">
                                  <v:stroke joinstyle="miter"/>
                                  <v:textbox>
                                    <w:txbxContent>
                                      <w:p w14:paraId="1393BFCE"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Curriculum, quality learning and learning environment Specialist  </w:t>
                                        </w:r>
                                      </w:p>
                                    </w:txbxContent>
                                  </v:textbox>
                                </v:roundrect>
                                <v:roundrect id="Rectangle: Rounded Corners 194" o:spid="_x0000_s1262" style="position:absolute;left:49469;top:1806;width:9964;height:10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" fillcolor="#fbe5d6" strokecolor="#f4b183" strokeweight="1pt">
                                  <v:stroke joinstyle="miter"/>
                                  <v:textbox>
                                    <w:txbxContent>
                                      <w:p w14:paraId="67AAD811"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Capacity Building and training Expert </w:t>
                                        </w:r>
                                      </w:p>
                                    </w:txbxContent>
                                  </v:textbox>
                                </v:roundrect>
                                <v:group id="Group 195" o:spid="_x0000_s1263" style="position:absolute;left:4762;top:-380;width:48801;height:1808" coordorigin="-5048,-380" coordsize="48801,1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line id="Straight Connector 196" o:spid="_x0000_s1264" style="position:absolute;visibility:visible;mso-wrap-style:square" from="-5048,-380" to="43753,-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" strokecolor="#4472c4" strokeweight=".5pt">
                                    <v:stroke joinstyle="miter"/>
                                  </v:line>
                                  <v:line id="Straight Connector 197" o:spid="_x0000_s1265" style="position:absolute;flip:y;visibility:visible;mso-wrap-style:square" from="-5048,-380" to="-5048,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" strokecolor="#4472c4" strokeweight=".5pt">
                                    <v:stroke joinstyle="miter"/>
                                  </v:line>
                                </v:group>
                                <v:shape id="Straight Arrow Connector 205" o:spid="_x0000_s1266" type="#_x0000_t32" style="position:absolute;left:29225;top:15012;width:0;height:21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" strokecolor="#4472c4 [3204]" strokeweight=".5pt">
                                  <v:stroke endarrow="block" joinstyle="miter"/>
                                </v:shape>
                              </v:group>
                              <v:group id="Group 206" o:spid="_x0000_s1267" style="position:absolute;left:-1433;top:-105;width:74936;height:52928" coordorigin="-1433,-105" coordsize="74936,5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group id="Group 207" o:spid="_x0000_s1268" style="position:absolute;left:-1433;top:-105;width:74936;height:50589" coordorigin="-1433,-105" coordsize="74936,50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rect id="Rectangle 208" o:spid="_x0000_s1269" style="position:absolute;left:366;top:6858;width:73137;height:39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" filled="f" strokecolor="#548235" strokeweight="1pt"/>
                                  <v:rect id="Rectangle 209" o:spid="_x0000_s1270" style="position:absolute;left:-1433;top:1619;width:74936;height:48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" filled="f" strokecolor="#2f5597" strokeweight="1.25pt">
                                    <v:stroke dashstyle="dash"/>
                                  </v:rect>
                                  <v:rect id="Rectangle 210" o:spid="_x0000_s1271" style="position:absolute;left:28284;top:-105;width:16478;height:31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" fillcolor="#6083cb" stroked="f">
                                    <v:fill color2="#2e61ba" rotate="t" colors="0 #6083cb;.5 #3e70ca;1 #2e61ba" focus="100%" type="gradient">
                                      <o:fill v:ext="view" type="gradientUnscaled"/>
                                    </v:fill>
                                    <v:shadow on="t" color="black" opacity="41287f" offset="0,1.5pt"/>
                                    <v:textbox>
                                      <w:txbxContent>
                                        <w:p w14:paraId="694ADB44" w14:textId="77777777" w:rsidR="008A50F5" w:rsidRPr="006C04CD" w:rsidRDefault="008A50F5" w:rsidP="008A50F5">
                                          <w:pPr>
                                            <w:jc w:val="center"/>
                                            <w:rPr>
                                              <w:rFonts w:ascii="Times New Roman" w:hAnsi="Times New Roman" w:cs="Times New Roman"/>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UNICEF </w:t>
                                          </w:r>
                                        </w:p>
                                      </w:txbxContent>
                                    </v:textbox>
                                  </v:rect>
                                  <v:roundrect id="Rectangle: Rounded Corners 211" o:spid="_x0000_s1272" style="position:absolute;left:27713;top:5143;width:18002;height:3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" fillcolor="#fff2cc" strokecolor="#ffd966" strokeweight="1pt">
                                    <v:stroke joinstyle="miter"/>
                                    <v:textbox>
                                      <w:txbxContent>
                                        <w:p w14:paraId="373CA3F2" w14:textId="77777777" w:rsidR="008A50F5" w:rsidRPr="006C04CD" w:rsidRDefault="008A50F5" w:rsidP="008A50F5">
                                          <w:pPr>
                                            <w:jc w:val="center"/>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Team Leader </w:t>
                                          </w:r>
                                        </w:p>
                                      </w:txbxContent>
                                    </v:textbox>
                                  </v:roundrect>
                                </v:group>
                                <v:roundrect id="Rectangle: Rounded Corners 212" o:spid="_x0000_s1273" style="position:absolute;left:24107;top:49013;width:24669;height:3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" fillcolor="#cdd9ff" strokecolor="#0070c0" strokeweight="1pt">
                                  <v:stroke joinstyle="miter"/>
                                  <v:textbox>
                                    <w:txbxContent>
                                      <w:p w14:paraId="06F479C5" w14:textId="77777777" w:rsidR="008A50F5" w:rsidRPr="006C04CD" w:rsidRDefault="008A50F5" w:rsidP="008A50F5">
                                        <w:pPr>
                                          <w:jc w:val="center"/>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Coordinator </w:t>
                                        </w:r>
                                      </w:p>
                                    </w:txbxContent>
                                  </v:textbox>
                                </v:roundrect>
                              </v:group>
                            </v:group>
                          </v:group>
                          <v:line id="Straight Connector 5" o:spid="_x0000_s1274" style="position:absolute;flip:y;visibility:visible;mso-wrap-style:square" from="52576,16074" to="52576,18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" strokecolor="#4472c4" strokeweight=".5pt">
                            <v:stroke joinstyle="miter"/>
                          </v:line>
                        </v:group>
                        <v:group id="Group 12" o:spid="_x0000_s1275" style="position:absolute;left:11840;top:16213;width:59176;height:17595" coordorigin="506,-12837" coordsize="59175,1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line id="Straight Connector 6" o:spid="_x0000_s1276" style="position:absolute;flip:y;visibility:visible;mso-wrap-style:square" from="506,2612" to="506,4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" strokecolor="#4472c4" strokeweight=".5pt">
                            <v:stroke joinstyle="miter"/>
                          </v:line>
                          <v:line id="Straight Connector 7" o:spid="_x0000_s1277" style="position:absolute;flip:y;visibility:visible;mso-wrap-style:square" from="22493,2515" to="22493,4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" strokecolor="#4472c4" strokeweight=".5pt">
                            <v:stroke joinstyle="miter"/>
                          </v:line>
                          <v:line id="Straight Connector 8" o:spid="_x0000_s1278" style="position:absolute;flip:y;visibility:visible;mso-wrap-style:square" from="22460,-12837" to="22460,-10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" strokecolor="#4472c4" strokeweight=".5pt">
                            <v:stroke joinstyle="miter"/>
                          </v:line>
                          <v:line id="Straight Connector 9" o:spid="_x0000_s1279" style="position:absolute;flip:y;visibility:visible;mso-wrap-style:square" from="41859,2760" to="41859,4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" strokecolor="#4472c4" strokeweight=".5pt">
                            <v:stroke joinstyle="miter"/>
                          </v:line>
                          <v:line id="Straight Connector 10" o:spid="_x0000_s1280" style="position:absolute;flip:y;visibility:visible;mso-wrap-style:square" from="59681,2760" to="59681,4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" strokecolor="#4472c4" strokeweight=".5pt">
                            <v:stroke joinstyle="miter"/>
                          </v:line>
                          <v:line id="Straight Connector 11" o:spid="_x0000_s1281" style="position:absolute;visibility:visible;mso-wrap-style:square" from="506,4757" to="59681,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" strokecolor="#4472c4 [3204]" strokeweight=".5pt">
                            <v:stroke joinstyle="miter"/>
                          </v:line>
                        </v:group>
                      </v:group>
                    </v:group>
                    <v:roundrect id="Rectangle: Rounded Corners 16" o:spid="_x0000_s1282" style="position:absolute;left:49244;top:17789;width:14287;height:123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" fillcolor="#fbe5d6" strokecolor="#f4b183" strokeweight="1pt">
                      <v:stroke joinstyle="miter"/>
                      <v:textbox>
                        <w:txbxContent>
                          <w:p w14:paraId="7A0617F0" w14:textId="77777777" w:rsidR="008A50F5" w:rsidRPr="006C04CD" w:rsidRDefault="008A50F5" w:rsidP="008A50F5">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04C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Supply of Equipment and School (Building) Infrastructure Specialist  </w:t>
                            </w:r>
                          </w:p>
                        </w:txbxContent>
                      </v:textbox>
                    </v:roundrect>
                  </v:group>
                  <v:line id="Straight Connector 20" o:spid="_x0000_s1283" style="position:absolute;visibility:visible;mso-wrap-style:square" from="74009,15256" to="74009,17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" strokecolor="#4472c4 [3204]" strokeweight=".5pt">
                    <v:stroke joinstyle="miter"/>
                  </v:line>
                </v:group>
                <v:group id="Group 29" o:spid="_x0000_s1284" style="position:absolute;left:33432;top:36385;width:21813;height:1893" coordorigin=",-2571" coordsize="21812,1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line id="Straight Connector 25" o:spid="_x0000_s1285" style="position:absolute;flip:y;visibility:visible;mso-wrap-style:square" from="0,-2571" to="0,-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" strokecolor="#4472c4 [3204]" strokeweight=".5pt">
                    <v:stroke joinstyle="miter"/>
                  </v:line>
                  <v:line id="Straight Connector 26" o:spid="_x0000_s1286" style="position:absolute;flip:y;visibility:visible;mso-wrap-style:square" from="21812,-2571" to="2181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" strokecolor="#4472c4 [3204]" strokeweight=".5pt">
                    <v:stroke joinstyle="miter"/>
                  </v:line>
                  <v:line id="Straight Connector 28" o:spid="_x0000_s1287" style="position:absolute;visibility:visible;mso-wrap-style:square" from="0,-2571" to="21812,-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" strokecolor="#4472c4 [3204]" strokeweight=".5pt">
                    <v:stroke joinstyle="miter"/>
                  </v:line>
                </v:group>
              </v:group>
            </w:pict>
          </mc:Fallback>
        </mc:AlternateContent>
      </w:r>
    </w:p>
    <w:p w14:paraId="14C38814" w14:textId="40D028AE" w:rsidR="00FD2851" w:rsidRDefault="00FD2851" w:rsidP="00FD2851">
      <w:pPr>
        <w:spacing w:line="276" w:lineRule="auto"/>
      </w:pPr>
    </w:p>
    <w:p w14:paraId="6CEC4743" w14:textId="46F3D3C8" w:rsidR="00FD2851" w:rsidRDefault="00FD2851" w:rsidP="00FD2851">
      <w:pPr>
        <w:spacing w:line="276" w:lineRule="auto"/>
      </w:pPr>
    </w:p>
    <w:p w14:paraId="4BBD9603" w14:textId="4330DB1D" w:rsidR="0059401E" w:rsidRDefault="0059401E" w:rsidP="00FD2851">
      <w:pPr>
        <w:spacing w:line="276" w:lineRule="auto"/>
      </w:pPr>
    </w:p>
    <w:p w14:paraId="4452C233" w14:textId="35F0F020" w:rsidR="0059401E" w:rsidRDefault="0059401E" w:rsidP="00FD2851">
      <w:pPr>
        <w:spacing w:line="276" w:lineRule="auto"/>
      </w:pPr>
    </w:p>
    <w:p w14:paraId="7738CE0B" w14:textId="594574B4" w:rsidR="0059401E" w:rsidRDefault="0059401E" w:rsidP="00FD2851">
      <w:pPr>
        <w:spacing w:line="276" w:lineRule="auto"/>
      </w:pPr>
    </w:p>
    <w:p w14:paraId="589B0F35" w14:textId="4FA33AB8" w:rsidR="0059401E" w:rsidRDefault="0059401E" w:rsidP="00FD2851">
      <w:pPr>
        <w:spacing w:line="276" w:lineRule="auto"/>
      </w:pPr>
    </w:p>
    <w:p w14:paraId="44109636" w14:textId="4B5F68A3" w:rsidR="0059401E" w:rsidRDefault="0059401E" w:rsidP="00FD2851">
      <w:pPr>
        <w:spacing w:line="276" w:lineRule="auto"/>
      </w:pPr>
    </w:p>
    <w:p w14:paraId="00F0759A" w14:textId="77777777" w:rsidR="0059401E" w:rsidRDefault="0059401E" w:rsidP="00FD2851">
      <w:pPr>
        <w:spacing w:line="276" w:lineRule="auto"/>
      </w:pPr>
    </w:p>
    <w:p w14:paraId="308BE55A" w14:textId="77777777" w:rsidR="00A738BE" w:rsidRDefault="00A738BE" w:rsidP="00FD2851">
      <w:pPr>
        <w:spacing w:line="276" w:lineRule="auto"/>
      </w:pPr>
    </w:p>
    <w:p w14:paraId="653A71C6" w14:textId="77777777" w:rsidR="00A738BE" w:rsidRDefault="00A738BE" w:rsidP="00FD2851">
      <w:pPr>
        <w:spacing w:line="276" w:lineRule="auto"/>
      </w:pPr>
    </w:p>
    <w:p w14:paraId="14F29F45" w14:textId="77777777" w:rsidR="00A738BE" w:rsidRDefault="00A738BE" w:rsidP="00FD2851">
      <w:pPr>
        <w:spacing w:line="276" w:lineRule="auto"/>
      </w:pPr>
    </w:p>
    <w:p w14:paraId="3949ACF8" w14:textId="77777777" w:rsidR="00A738BE" w:rsidRDefault="00A738BE" w:rsidP="00FD2851">
      <w:pPr>
        <w:spacing w:line="276" w:lineRule="auto"/>
      </w:pPr>
    </w:p>
    <w:p w14:paraId="60E878D8" w14:textId="77777777" w:rsidR="00A738BE" w:rsidRDefault="00A738BE" w:rsidP="00FD2851">
      <w:pPr>
        <w:spacing w:line="276" w:lineRule="auto"/>
      </w:pPr>
    </w:p>
    <w:p w14:paraId="40F93349" w14:textId="77777777" w:rsidR="00A738BE" w:rsidRDefault="00A738BE" w:rsidP="00FD2851">
      <w:pPr>
        <w:spacing w:line="276" w:lineRule="auto"/>
      </w:pPr>
    </w:p>
    <w:p w14:paraId="194148C9" w14:textId="77777777" w:rsidR="00A738BE" w:rsidRDefault="00A738BE" w:rsidP="00FD2851">
      <w:pPr>
        <w:spacing w:line="276" w:lineRule="auto"/>
      </w:pPr>
    </w:p>
    <w:p w14:paraId="1C6A4EB4" w14:textId="77777777" w:rsidR="00A738BE" w:rsidRDefault="00A738BE" w:rsidP="00FD2851">
      <w:pPr>
        <w:spacing w:line="276" w:lineRule="auto"/>
      </w:pPr>
    </w:p>
    <w:p w14:paraId="32BDA13F" w14:textId="77777777" w:rsidR="00A738BE" w:rsidRDefault="00A738BE" w:rsidP="00FD2851">
      <w:pPr>
        <w:spacing w:line="276" w:lineRule="auto"/>
      </w:pPr>
    </w:p>
    <w:p w14:paraId="366EA633" w14:textId="3DF8D695" w:rsidR="00A738BE" w:rsidRPr="00A738BE" w:rsidRDefault="00A738BE" w:rsidP="001F0D00">
      <w:pPr>
        <w:pStyle w:val="Heading2"/>
        <w:shd w:val="clear" w:color="auto" w:fill="FFE599" w:themeFill="accent4" w:themeFillTint="66"/>
        <w:ind w:right="900"/>
        <w:rPr>
          <w:rFonts w:ascii="Times New Roman" w:hAnsi="Times New Roman" w:cs="Times New Roman"/>
          <w:b/>
          <w:bCs/>
          <w:color w:val="000000" w:themeColor="text1"/>
          <w:sz w:val="22"/>
          <w:szCs w:val="22"/>
        </w:rPr>
      </w:pPr>
      <w:bookmarkStart w:id="179" w:name="_Toc130389516"/>
      <w:r w:rsidRPr="00A738BE">
        <w:rPr>
          <w:rFonts w:ascii="Times New Roman" w:hAnsi="Times New Roman" w:cs="Times New Roman"/>
          <w:b/>
          <w:bCs/>
          <w:color w:val="000000" w:themeColor="text1"/>
          <w:sz w:val="22"/>
          <w:szCs w:val="22"/>
        </w:rPr>
        <w:t>2.11 Team Composition and Responsibilities</w:t>
      </w:r>
      <w:bookmarkEnd w:id="179"/>
      <w:r w:rsidRPr="00A738BE">
        <w:rPr>
          <w:rFonts w:ascii="Times New Roman" w:hAnsi="Times New Roman" w:cs="Times New Roman"/>
          <w:b/>
          <w:bCs/>
          <w:color w:val="000000" w:themeColor="text1"/>
          <w:sz w:val="22"/>
          <w:szCs w:val="22"/>
        </w:rPr>
        <w:t xml:space="preserve"> </w:t>
      </w:r>
    </w:p>
    <w:p w14:paraId="2A45C560" w14:textId="77777777" w:rsidR="00A738BE" w:rsidRDefault="00A738BE" w:rsidP="00FD2851">
      <w:pPr>
        <w:spacing w:line="276" w:lineRule="auto"/>
      </w:pPr>
    </w:p>
    <w:tbl>
      <w:tblPr>
        <w:tblStyle w:val="TableGrid12"/>
        <w:tblW w:w="1269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860"/>
        <w:gridCol w:w="7830"/>
        <w:tblGridChange w:id="180">
          <w:tblGrid>
            <w:gridCol w:w="10"/>
            <w:gridCol w:w="4850"/>
            <w:gridCol w:w="10"/>
            <w:gridCol w:w="7820"/>
            <w:gridCol w:w="10"/>
          </w:tblGrid>
        </w:tblGridChange>
      </w:tblGrid>
      <w:tr w:rsidR="00F95DD9" w:rsidRPr="00FE7C7D" w14:paraId="0E241460" w14:textId="77777777" w:rsidTr="48911EB2">
        <w:trPr>
          <w:trHeight w:val="288"/>
        </w:trPr>
        <w:tc>
          <w:tcPr>
            <w:tcW w:w="4860" w:type="dxa"/>
            <w:shd w:val="clear" w:color="auto" w:fill="D9E2F3" w:themeFill="accent1" w:themeFillTint="33"/>
            <w:vAlign w:val="center"/>
          </w:tcPr>
          <w:p w14:paraId="59903E8C" w14:textId="77777777" w:rsidR="00A738BE" w:rsidRPr="003F4539" w:rsidRDefault="00A738BE">
            <w:pPr>
              <w:spacing w:line="276" w:lineRule="auto"/>
              <w:rPr>
                <w:rFonts w:ascii="Times New Roman" w:hAnsi="Times New Roman" w:cs="Times New Roman"/>
                <w:b/>
                <w:color w:val="000000" w:themeColor="text1"/>
              </w:rPr>
            </w:pPr>
            <w:r w:rsidRPr="003F4539">
              <w:rPr>
                <w:rFonts w:ascii="Times New Roman" w:hAnsi="Times New Roman" w:cs="Times New Roman"/>
                <w:b/>
                <w:color w:val="000000" w:themeColor="text1"/>
              </w:rPr>
              <w:t>Name of Staff</w:t>
            </w:r>
          </w:p>
        </w:tc>
        <w:tc>
          <w:tcPr>
            <w:tcW w:w="7830" w:type="dxa"/>
            <w:shd w:val="clear" w:color="auto" w:fill="D9E2F3" w:themeFill="accent1" w:themeFillTint="33"/>
            <w:vAlign w:val="center"/>
          </w:tcPr>
          <w:p w14:paraId="0DBC5C0D" w14:textId="77777777" w:rsidR="00A738BE" w:rsidRPr="003F4539" w:rsidRDefault="00A738BE">
            <w:pPr>
              <w:spacing w:line="276" w:lineRule="auto"/>
              <w:jc w:val="center"/>
              <w:rPr>
                <w:rFonts w:ascii="Times New Roman" w:hAnsi="Times New Roman" w:cs="Times New Roman"/>
                <w:b/>
                <w:color w:val="000000" w:themeColor="text1"/>
              </w:rPr>
            </w:pPr>
            <w:r w:rsidRPr="003F4539">
              <w:rPr>
                <w:rFonts w:ascii="Times New Roman" w:hAnsi="Times New Roman" w:cs="Times New Roman"/>
                <w:b/>
                <w:color w:val="000000" w:themeColor="text1"/>
              </w:rPr>
              <w:t>Task Assigned</w:t>
            </w:r>
          </w:p>
        </w:tc>
      </w:tr>
      <w:tr w:rsidR="00F95DD9" w:rsidRPr="00FE7C7D" w14:paraId="055C0661" w14:textId="77777777" w:rsidTr="065D1A77">
        <w:tblPrEx>
          <w:tblW w:w="1269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PrExChange w:id="181" w:author="Mikyung Seo" w:date="2023-03-28T15:15:00Z">
            <w:tblPrEx>
              <w:tblW w:w="1269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PrEx>
          </w:tblPrExChange>
        </w:tblPrEx>
        <w:trPr>
          <w:trHeight w:val="1673"/>
          <w:trPrChange w:id="182" w:author="Mikyung Seo" w:date="2023-03-28T15:15:00Z">
            <w:trPr>
              <w:gridBefore w:val="1"/>
              <w:trHeight w:val="70"/>
            </w:trPr>
          </w:trPrChange>
        </w:trPr>
        <w:tc>
          <w:tcPr>
            <w:tcW w:w="48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vAlign w:val="center"/>
            <w:tcPrChange w:id="183" w:author="Mikyung Seo" w:date="2023-03-28T15:15:00Z">
              <w:tcPr>
                <w:tcW w:w="4860" w:type="dxa"/>
                <w:gridSpan w:val="2"/>
                <w:shd w:val="clear" w:color="auto" w:fill="EDEDED" w:themeFill="accent3" w:themeFillTint="33"/>
                <w:vAlign w:val="center"/>
              </w:tcPr>
            </w:tcPrChange>
          </w:tcPr>
          <w:p w14:paraId="192E5C74" w14:textId="77777777" w:rsidR="00A738BE" w:rsidRPr="003F4539" w:rsidRDefault="00A738BE">
            <w:pPr>
              <w:spacing w:line="276" w:lineRule="auto"/>
              <w:rPr>
                <w:rFonts w:ascii="Times New Roman" w:hAnsi="Times New Roman" w:cs="Times New Roman"/>
                <w:b/>
                <w:bCs/>
              </w:rPr>
            </w:pPr>
            <w:commentRangeStart w:id="184"/>
            <w:r w:rsidRPr="003F4539">
              <w:rPr>
                <w:rFonts w:ascii="Times New Roman" w:hAnsi="Times New Roman" w:cs="Times New Roman"/>
                <w:b/>
                <w:bCs/>
              </w:rPr>
              <w:t>Dr. H.P. Raja Gunawardhane</w:t>
            </w:r>
          </w:p>
          <w:p w14:paraId="229D7CC0" w14:textId="77777777" w:rsidR="00A738BE" w:rsidRPr="003F4539" w:rsidRDefault="00A738BE">
            <w:pPr>
              <w:spacing w:line="276" w:lineRule="auto"/>
              <w:rPr>
                <w:rFonts w:ascii="Times New Roman" w:eastAsia="Times New Roman" w:hAnsi="Times New Roman" w:cs="Times New Roman"/>
                <w:b/>
                <w:bCs/>
                <w:lang w:val="pt-BR"/>
              </w:rPr>
            </w:pPr>
            <w:r w:rsidRPr="003F4539">
              <w:rPr>
                <w:rFonts w:ascii="Times New Roman" w:hAnsi="Times New Roman" w:cs="Times New Roman"/>
                <w:b/>
                <w:bCs/>
              </w:rPr>
              <w:t>(Team Leader)</w:t>
            </w:r>
            <w:commentRangeEnd w:id="184"/>
            <w:r w:rsidR="007318C5">
              <w:rPr>
                <w:rStyle w:val="CommentReference"/>
                <w:rFonts w:eastAsiaTheme="minorHAnsi"/>
              </w:rPr>
              <w:commentReference w:id="184"/>
            </w:r>
          </w:p>
        </w:tc>
        <w:tc>
          <w:tcPr>
            <w:tcW w:w="7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vAlign w:val="center"/>
            <w:tcPrChange w:id="185" w:author="Mikyung Seo" w:date="2023-03-28T15:15:00Z">
              <w:tcPr>
                <w:tcW w:w="7830" w:type="dxa"/>
                <w:gridSpan w:val="2"/>
                <w:shd w:val="clear" w:color="auto" w:fill="EDEDED" w:themeFill="accent3" w:themeFillTint="33"/>
                <w:vAlign w:val="center"/>
              </w:tcPr>
            </w:tcPrChange>
          </w:tcPr>
          <w:p w14:paraId="0EC7847B" w14:textId="77777777" w:rsidR="00A738BE" w:rsidRPr="003F4539" w:rsidRDefault="00A738BE">
            <w:pPr>
              <w:pStyle w:val="ListParagraph"/>
              <w:numPr>
                <w:ilvl w:val="0"/>
                <w:numId w:val="85"/>
              </w:numPr>
              <w:spacing w:line="240" w:lineRule="auto"/>
              <w:rPr>
                <w:rFonts w:ascii="Times New Roman" w:hAnsi="Times New Roman" w:cs="Times New Roman"/>
              </w:rPr>
            </w:pPr>
            <w:r w:rsidRPr="003F4539">
              <w:rPr>
                <w:rFonts w:ascii="Times New Roman" w:hAnsi="Times New Roman" w:cs="Times New Roman"/>
              </w:rPr>
              <w:t>Overall responsibility to undertake the assignment successfully.</w:t>
            </w:r>
          </w:p>
          <w:p w14:paraId="1732150A" w14:textId="77777777" w:rsidR="00A738BE" w:rsidRPr="003F4539" w:rsidRDefault="00A738BE">
            <w:pPr>
              <w:pStyle w:val="ListParagraph"/>
              <w:numPr>
                <w:ilvl w:val="0"/>
                <w:numId w:val="85"/>
              </w:numPr>
              <w:spacing w:line="240" w:lineRule="auto"/>
              <w:rPr>
                <w:rFonts w:ascii="Times New Roman" w:hAnsi="Times New Roman" w:cs="Times New Roman"/>
              </w:rPr>
            </w:pPr>
            <w:r w:rsidRPr="003F4539">
              <w:rPr>
                <w:rFonts w:ascii="Times New Roman" w:hAnsi="Times New Roman" w:cs="Times New Roman"/>
              </w:rPr>
              <w:t>Develop the inception report, data collection tools, final report and the evaluation report with the help of the other team members</w:t>
            </w:r>
          </w:p>
          <w:p w14:paraId="775DD681" w14:textId="77777777" w:rsidR="00A738BE" w:rsidRPr="003F4539" w:rsidRDefault="00A738BE">
            <w:pPr>
              <w:pStyle w:val="ListParagraph"/>
              <w:numPr>
                <w:ilvl w:val="0"/>
                <w:numId w:val="85"/>
              </w:numPr>
              <w:spacing w:line="240" w:lineRule="auto"/>
              <w:rPr>
                <w:rFonts w:ascii="Times New Roman" w:hAnsi="Times New Roman" w:cs="Times New Roman"/>
              </w:rPr>
            </w:pPr>
            <w:r w:rsidRPr="003F4539">
              <w:rPr>
                <w:rFonts w:ascii="Times New Roman" w:hAnsi="Times New Roman" w:cs="Times New Roman"/>
              </w:rPr>
              <w:t>Conduct the evaluation in line with given requirements of the client</w:t>
            </w:r>
          </w:p>
          <w:p w14:paraId="65FB03B4" w14:textId="77777777" w:rsidR="00A738BE" w:rsidRPr="003F4539" w:rsidRDefault="00A738BE">
            <w:pPr>
              <w:pStyle w:val="ListParagraph"/>
              <w:numPr>
                <w:ilvl w:val="0"/>
                <w:numId w:val="85"/>
              </w:numPr>
              <w:spacing w:line="240" w:lineRule="auto"/>
              <w:rPr>
                <w:rFonts w:ascii="Times New Roman" w:hAnsi="Times New Roman" w:cs="Times New Roman"/>
              </w:rPr>
            </w:pPr>
            <w:r w:rsidRPr="003F4539">
              <w:rPr>
                <w:rFonts w:ascii="Times New Roman" w:hAnsi="Times New Roman" w:cs="Times New Roman"/>
              </w:rPr>
              <w:t xml:space="preserve">Coordinate the steps taken to complete the assignment </w:t>
            </w:r>
          </w:p>
          <w:p w14:paraId="69C9FF82" w14:textId="77777777" w:rsidR="00A738BE" w:rsidRPr="003F4539" w:rsidRDefault="00A738BE">
            <w:pPr>
              <w:pStyle w:val="ListParagraph"/>
              <w:spacing w:line="276" w:lineRule="auto"/>
              <w:ind w:left="162"/>
              <w:jc w:val="both"/>
              <w:rPr>
                <w:rFonts w:ascii="Times New Roman" w:hAnsi="Times New Roman" w:cs="Times New Roman"/>
                <w:color w:val="000000" w:themeColor="text1"/>
              </w:rPr>
            </w:pPr>
          </w:p>
        </w:tc>
      </w:tr>
      <w:tr w:rsidR="003A6942" w:rsidRPr="000755F6" w14:paraId="71AD4268" w14:textId="77777777" w:rsidTr="48911EB2">
        <w:trPr>
          <w:trHeight w:val="1160"/>
        </w:trPr>
        <w:tc>
          <w:tcPr>
            <w:tcW w:w="4860" w:type="dxa"/>
            <w:shd w:val="clear" w:color="auto" w:fill="auto"/>
            <w:vAlign w:val="center"/>
          </w:tcPr>
          <w:p w14:paraId="366D7D26" w14:textId="77777777" w:rsidR="00A738BE" w:rsidRPr="003F4539" w:rsidRDefault="00A738BE">
            <w:pPr>
              <w:rPr>
                <w:rFonts w:ascii="Times New Roman" w:eastAsia="Times New Roman" w:hAnsi="Times New Roman" w:cs="Times New Roman"/>
                <w:b/>
                <w:bCs/>
              </w:rPr>
            </w:pPr>
            <w:r w:rsidRPr="003F4539">
              <w:rPr>
                <w:rFonts w:ascii="Times New Roman" w:eastAsia="Times New Roman" w:hAnsi="Times New Roman" w:cs="Times New Roman"/>
                <w:b/>
                <w:bCs/>
              </w:rPr>
              <w:t>Prof. Thanaraj Thaiyamuthu</w:t>
            </w:r>
          </w:p>
          <w:p w14:paraId="2166E057" w14:textId="77777777" w:rsidR="00A738BE" w:rsidRPr="003F4539" w:rsidRDefault="00A738BE">
            <w:pPr>
              <w:rPr>
                <w:rFonts w:ascii="Times New Roman" w:eastAsia="Times New Roman" w:hAnsi="Times New Roman" w:cs="Times New Roman"/>
                <w:b/>
                <w:bCs/>
              </w:rPr>
            </w:pPr>
          </w:p>
          <w:p w14:paraId="02B932AA" w14:textId="77777777" w:rsidR="00A738BE" w:rsidRPr="003F4539" w:rsidRDefault="00A738BE">
            <w:pPr>
              <w:rPr>
                <w:rFonts w:ascii="Times New Roman" w:hAnsi="Times New Roman" w:cs="Times New Roman"/>
                <w:b/>
                <w:bCs/>
              </w:rPr>
            </w:pPr>
            <w:r w:rsidRPr="003F4539">
              <w:rPr>
                <w:rFonts w:ascii="Times New Roman" w:eastAsia="Times New Roman" w:hAnsi="Times New Roman" w:cs="Times New Roman"/>
              </w:rPr>
              <w:t>(</w:t>
            </w:r>
            <w:r w:rsidRPr="003F4539">
              <w:rPr>
                <w:rFonts w:ascii="Times New Roman" w:hAnsi="Times New Roman" w:cs="Times New Roman"/>
                <w:b/>
                <w:bCs/>
              </w:rPr>
              <w:t xml:space="preserve">Curriculum, quality learning and learning environment Specialist) </w:t>
            </w:r>
          </w:p>
        </w:tc>
        <w:tc>
          <w:tcPr>
            <w:tcW w:w="7830" w:type="dxa"/>
            <w:shd w:val="clear" w:color="auto" w:fill="auto"/>
            <w:vAlign w:val="center"/>
          </w:tcPr>
          <w:p w14:paraId="15D95B0F" w14:textId="77777777" w:rsidR="00A738BE" w:rsidRPr="003F4539" w:rsidRDefault="00A738BE">
            <w:pPr>
              <w:pStyle w:val="ListParagraph"/>
              <w:numPr>
                <w:ilvl w:val="0"/>
                <w:numId w:val="86"/>
              </w:numPr>
              <w:spacing w:line="240" w:lineRule="auto"/>
              <w:rPr>
                <w:rFonts w:ascii="Times New Roman" w:hAnsi="Times New Roman" w:cs="Times New Roman"/>
              </w:rPr>
            </w:pPr>
            <w:r w:rsidRPr="003F4539">
              <w:rPr>
                <w:rFonts w:ascii="Times New Roman" w:hAnsi="Times New Roman" w:cs="Times New Roman"/>
              </w:rPr>
              <w:t xml:space="preserve">Assess and evaluate the capacity building programs conducted by the project </w:t>
            </w:r>
          </w:p>
          <w:p w14:paraId="4E8703E0" w14:textId="77777777" w:rsidR="00A738BE" w:rsidRPr="003F4539" w:rsidRDefault="00A738BE">
            <w:pPr>
              <w:pStyle w:val="ListParagraph"/>
              <w:numPr>
                <w:ilvl w:val="0"/>
                <w:numId w:val="86"/>
              </w:numPr>
              <w:spacing w:line="240" w:lineRule="auto"/>
              <w:rPr>
                <w:rFonts w:ascii="Times New Roman" w:hAnsi="Times New Roman" w:cs="Times New Roman"/>
              </w:rPr>
            </w:pPr>
            <w:r w:rsidRPr="003F4539">
              <w:rPr>
                <w:rFonts w:ascii="Times New Roman" w:hAnsi="Times New Roman" w:cs="Times New Roman"/>
              </w:rPr>
              <w:t xml:space="preserve">Assess the relevance of the training programs conducted </w:t>
            </w:r>
          </w:p>
          <w:p w14:paraId="7C34B42A" w14:textId="77777777" w:rsidR="00A738BE" w:rsidRPr="003F4539" w:rsidRDefault="00A738BE">
            <w:pPr>
              <w:pStyle w:val="ListParagraph"/>
              <w:numPr>
                <w:ilvl w:val="0"/>
                <w:numId w:val="86"/>
              </w:numPr>
              <w:spacing w:line="240" w:lineRule="auto"/>
              <w:rPr>
                <w:rFonts w:ascii="Times New Roman" w:hAnsi="Times New Roman" w:cs="Times New Roman"/>
              </w:rPr>
            </w:pPr>
            <w:r w:rsidRPr="003F4539">
              <w:rPr>
                <w:rFonts w:ascii="Times New Roman" w:hAnsi="Times New Roman" w:cs="Times New Roman"/>
              </w:rPr>
              <w:t xml:space="preserve">Observe and evaluate the changes in the learning environment of the project schools </w:t>
            </w:r>
          </w:p>
          <w:p w14:paraId="2CAC8669" w14:textId="44DE3B24" w:rsidR="003F4539" w:rsidRPr="003F4539" w:rsidRDefault="003F4539">
            <w:pPr>
              <w:pStyle w:val="ListParagraph"/>
              <w:numPr>
                <w:ilvl w:val="0"/>
                <w:numId w:val="86"/>
              </w:numPr>
              <w:spacing w:line="240" w:lineRule="auto"/>
              <w:rPr>
                <w:rFonts w:ascii="Times New Roman" w:hAnsi="Times New Roman" w:cs="Times New Roman"/>
              </w:rPr>
            </w:pPr>
            <w:r w:rsidRPr="003F4539">
              <w:rPr>
                <w:rFonts w:ascii="Times New Roman" w:hAnsi="Times New Roman" w:cs="Times New Roman"/>
              </w:rPr>
              <w:t>Develop the inception report, data collection tools, final report and the evaluation report with the help of the other team members</w:t>
            </w:r>
          </w:p>
        </w:tc>
      </w:tr>
      <w:tr w:rsidR="003A6942" w:rsidRPr="00127BD2" w14:paraId="64FF6A00" w14:textId="77777777" w:rsidTr="48911EB2">
        <w:trPr>
          <w:trHeight w:val="1160"/>
        </w:trPr>
        <w:tc>
          <w:tcPr>
            <w:tcW w:w="4860" w:type="dxa"/>
            <w:shd w:val="clear" w:color="auto" w:fill="auto"/>
            <w:vAlign w:val="center"/>
          </w:tcPr>
          <w:p w14:paraId="1ED98EF0" w14:textId="77777777" w:rsidR="00A738BE" w:rsidRPr="003F4539" w:rsidRDefault="00A738BE">
            <w:pPr>
              <w:tabs>
                <w:tab w:val="left" w:pos="360"/>
                <w:tab w:val="right" w:pos="9000"/>
              </w:tabs>
              <w:suppressAutoHyphens/>
              <w:rPr>
                <w:rFonts w:ascii="Times New Roman" w:eastAsia="Times New Roman" w:hAnsi="Times New Roman" w:cs="Times New Roman"/>
                <w:b/>
                <w:bCs/>
              </w:rPr>
            </w:pPr>
            <w:r w:rsidRPr="003F4539">
              <w:rPr>
                <w:rFonts w:ascii="Times New Roman" w:eastAsia="Times New Roman" w:hAnsi="Times New Roman" w:cs="Times New Roman"/>
                <w:b/>
                <w:bCs/>
              </w:rPr>
              <w:t xml:space="preserve">Dr. Princy Selvaruby Skantharajah </w:t>
            </w:r>
          </w:p>
          <w:p w14:paraId="7F20BB22" w14:textId="1B9F9115" w:rsidR="00A738BE" w:rsidRPr="003F4539" w:rsidRDefault="00A738BE" w:rsidP="003F4539">
            <w:pPr>
              <w:tabs>
                <w:tab w:val="left" w:pos="360"/>
                <w:tab w:val="right" w:pos="9000"/>
              </w:tabs>
              <w:suppressAutoHyphens/>
              <w:rPr>
                <w:rFonts w:ascii="Times New Roman" w:eastAsia="Times New Roman" w:hAnsi="Times New Roman" w:cs="Times New Roman"/>
                <w:b/>
                <w:bCs/>
                <w:lang w:val="en-GB" w:eastAsia="zh-CN"/>
              </w:rPr>
            </w:pPr>
            <w:r w:rsidRPr="003F4539">
              <w:rPr>
                <w:rFonts w:ascii="Times New Roman" w:eastAsia="Times New Roman" w:hAnsi="Times New Roman" w:cs="Times New Roman"/>
              </w:rPr>
              <w:t>(</w:t>
            </w:r>
            <w:r w:rsidRPr="003F4539">
              <w:rPr>
                <w:rFonts w:ascii="Times New Roman" w:eastAsia="Times New Roman" w:hAnsi="Times New Roman" w:cs="Times New Roman"/>
                <w:b/>
                <w:bCs/>
                <w:lang w:val="en-GB" w:eastAsia="zh-CN"/>
              </w:rPr>
              <w:t>Qualitative Data Collection Expert 01)</w:t>
            </w:r>
          </w:p>
        </w:tc>
        <w:tc>
          <w:tcPr>
            <w:tcW w:w="7830" w:type="dxa"/>
            <w:shd w:val="clear" w:color="auto" w:fill="auto"/>
            <w:vAlign w:val="center"/>
          </w:tcPr>
          <w:p w14:paraId="25B7F293" w14:textId="77777777" w:rsidR="00A738BE" w:rsidRPr="003F4539" w:rsidRDefault="00A738BE">
            <w:pPr>
              <w:pStyle w:val="ListParagraph"/>
              <w:numPr>
                <w:ilvl w:val="0"/>
                <w:numId w:val="86"/>
              </w:numPr>
              <w:spacing w:after="160"/>
              <w:jc w:val="both"/>
              <w:rPr>
                <w:rFonts w:ascii="Times New Roman" w:hAnsi="Times New Roman" w:cs="Times New Roman"/>
              </w:rPr>
            </w:pPr>
            <w:r w:rsidRPr="003F4539">
              <w:rPr>
                <w:rFonts w:ascii="Times New Roman" w:hAnsi="Times New Roman" w:cs="Times New Roman"/>
              </w:rPr>
              <w:t>Visit selected schools and ensure their willingness for participation</w:t>
            </w:r>
          </w:p>
          <w:p w14:paraId="1CE1C88C" w14:textId="77777777" w:rsidR="00A738BE" w:rsidRPr="003F4539" w:rsidRDefault="00A738BE">
            <w:pPr>
              <w:pStyle w:val="ListParagraph"/>
              <w:numPr>
                <w:ilvl w:val="0"/>
                <w:numId w:val="86"/>
              </w:numPr>
              <w:spacing w:after="160"/>
              <w:jc w:val="both"/>
              <w:rPr>
                <w:rFonts w:ascii="Times New Roman" w:hAnsi="Times New Roman" w:cs="Times New Roman"/>
              </w:rPr>
            </w:pPr>
            <w:r w:rsidRPr="003F4539">
              <w:rPr>
                <w:rFonts w:ascii="Times New Roman" w:hAnsi="Times New Roman" w:cs="Times New Roman"/>
              </w:rPr>
              <w:t>Conduct face-to-face interviews with the respondent in the selected school</w:t>
            </w:r>
          </w:p>
          <w:p w14:paraId="1CD75FDA" w14:textId="77777777" w:rsidR="00A738BE" w:rsidRPr="003F4539" w:rsidRDefault="00A738BE">
            <w:pPr>
              <w:pStyle w:val="ListParagraph"/>
              <w:numPr>
                <w:ilvl w:val="0"/>
                <w:numId w:val="86"/>
              </w:numPr>
              <w:spacing w:after="160"/>
              <w:jc w:val="both"/>
              <w:rPr>
                <w:rFonts w:ascii="Times New Roman" w:hAnsi="Times New Roman" w:cs="Times New Roman"/>
              </w:rPr>
            </w:pPr>
            <w:r w:rsidRPr="003F4539">
              <w:rPr>
                <w:rFonts w:ascii="Times New Roman" w:hAnsi="Times New Roman" w:cs="Times New Roman"/>
              </w:rPr>
              <w:t>Accurately record respondent answers</w:t>
            </w:r>
          </w:p>
          <w:p w14:paraId="0D85027E" w14:textId="77777777" w:rsidR="00A738BE" w:rsidRPr="003F4539" w:rsidRDefault="00A738BE">
            <w:pPr>
              <w:pStyle w:val="ListParagraph"/>
              <w:numPr>
                <w:ilvl w:val="0"/>
                <w:numId w:val="86"/>
              </w:numPr>
              <w:spacing w:after="160"/>
              <w:jc w:val="both"/>
              <w:rPr>
                <w:rFonts w:ascii="Times New Roman" w:hAnsi="Times New Roman" w:cs="Times New Roman"/>
              </w:rPr>
            </w:pPr>
            <w:r w:rsidRPr="003F4539">
              <w:rPr>
                <w:rFonts w:ascii="Times New Roman" w:hAnsi="Times New Roman" w:cs="Times New Roman"/>
              </w:rPr>
              <w:t>Code questionnaires accordingly</w:t>
            </w:r>
          </w:p>
          <w:p w14:paraId="42BD5C83" w14:textId="77777777" w:rsidR="00A738BE" w:rsidRPr="003F4539" w:rsidRDefault="00A738BE">
            <w:pPr>
              <w:pStyle w:val="ListParagraph"/>
              <w:numPr>
                <w:ilvl w:val="0"/>
                <w:numId w:val="86"/>
              </w:numPr>
              <w:spacing w:after="160"/>
              <w:jc w:val="both"/>
              <w:rPr>
                <w:rFonts w:ascii="Times New Roman" w:hAnsi="Times New Roman" w:cs="Times New Roman"/>
              </w:rPr>
            </w:pPr>
            <w:r w:rsidRPr="003F4539">
              <w:rPr>
                <w:rFonts w:ascii="Times New Roman" w:hAnsi="Times New Roman" w:cs="Times New Roman"/>
              </w:rPr>
              <w:t>Ensure completeness and accuracy of conducted questionnaires</w:t>
            </w:r>
          </w:p>
          <w:p w14:paraId="7592E507" w14:textId="77777777" w:rsidR="00A738BE" w:rsidRPr="003F4539" w:rsidRDefault="00A738BE">
            <w:pPr>
              <w:pStyle w:val="ListParagraph"/>
              <w:numPr>
                <w:ilvl w:val="0"/>
                <w:numId w:val="86"/>
              </w:numPr>
              <w:spacing w:after="160"/>
              <w:jc w:val="both"/>
              <w:rPr>
                <w:rFonts w:ascii="Times New Roman" w:hAnsi="Times New Roman" w:cs="Times New Roman"/>
              </w:rPr>
            </w:pPr>
            <w:r w:rsidRPr="003F4539">
              <w:rPr>
                <w:rFonts w:ascii="Times New Roman" w:hAnsi="Times New Roman" w:cs="Times New Roman"/>
              </w:rPr>
              <w:t>Respond to other needs related to filed work as assigned from time to time</w:t>
            </w:r>
          </w:p>
          <w:p w14:paraId="1F693CC6" w14:textId="6564AE7C" w:rsidR="00A738BE" w:rsidRPr="003F4539" w:rsidRDefault="00A738BE">
            <w:pPr>
              <w:pStyle w:val="ListParagraph"/>
              <w:numPr>
                <w:ilvl w:val="0"/>
                <w:numId w:val="86"/>
              </w:numPr>
              <w:spacing w:line="240" w:lineRule="auto"/>
              <w:rPr>
                <w:rFonts w:ascii="Times New Roman" w:hAnsi="Times New Roman" w:cs="Times New Roman"/>
              </w:rPr>
            </w:pPr>
            <w:r w:rsidRPr="003F4539">
              <w:rPr>
                <w:rFonts w:ascii="Times New Roman" w:hAnsi="Times New Roman" w:cs="Times New Roman"/>
              </w:rPr>
              <w:t>Safeguard the confidentiality and privacy of the collected information and provide updates to field coordinator</w:t>
            </w:r>
          </w:p>
          <w:p w14:paraId="234D3BE4" w14:textId="77777777" w:rsidR="00A738BE" w:rsidRPr="003F4539" w:rsidRDefault="00A738BE" w:rsidP="003F4539">
            <w:pPr>
              <w:tabs>
                <w:tab w:val="left" w:pos="360"/>
                <w:tab w:val="right" w:pos="9000"/>
              </w:tabs>
              <w:suppressAutoHyphens/>
              <w:jc w:val="both"/>
              <w:rPr>
                <w:rFonts w:ascii="Times New Roman" w:hAnsi="Times New Roman" w:cs="Times New Roman"/>
              </w:rPr>
            </w:pPr>
          </w:p>
        </w:tc>
      </w:tr>
      <w:tr w:rsidR="00F95DD9" w:rsidRPr="00FE7C7D" w14:paraId="0659C58A" w14:textId="77777777" w:rsidTr="48911EB2">
        <w:trPr>
          <w:trHeight w:val="1160"/>
        </w:trPr>
        <w:tc>
          <w:tcPr>
            <w:tcW w:w="4860" w:type="dxa"/>
            <w:shd w:val="clear" w:color="auto" w:fill="EDEDED" w:themeFill="accent3" w:themeFillTint="33"/>
            <w:vAlign w:val="center"/>
          </w:tcPr>
          <w:p w14:paraId="3592697A" w14:textId="77777777" w:rsidR="00A738BE" w:rsidRPr="003F4539" w:rsidRDefault="00A738BE">
            <w:pPr>
              <w:tabs>
                <w:tab w:val="left" w:pos="360"/>
                <w:tab w:val="right" w:pos="9000"/>
              </w:tabs>
              <w:suppressAutoHyphens/>
              <w:rPr>
                <w:rFonts w:ascii="Times New Roman" w:eastAsia="Times New Roman" w:hAnsi="Times New Roman" w:cs="Times New Roman"/>
                <w:b/>
                <w:bCs/>
                <w:lang w:val="en-GB" w:eastAsia="zh-CN"/>
              </w:rPr>
            </w:pPr>
            <w:r w:rsidRPr="003F4539">
              <w:rPr>
                <w:rFonts w:ascii="Times New Roman" w:eastAsia="Times New Roman" w:hAnsi="Times New Roman" w:cs="Times New Roman"/>
                <w:b/>
                <w:bCs/>
              </w:rPr>
              <w:t xml:space="preserve">Dr. </w:t>
            </w:r>
            <w:r w:rsidRPr="003F4539">
              <w:rPr>
                <w:rFonts w:ascii="Times New Roman" w:hAnsi="Times New Roman" w:cs="Times New Roman"/>
                <w:b/>
                <w:bCs/>
              </w:rPr>
              <w:t>Thambaiah Maraiyayampillai Devendra</w:t>
            </w:r>
          </w:p>
          <w:p w14:paraId="4CE5413D" w14:textId="77777777" w:rsidR="00A738BE" w:rsidRPr="003F4539" w:rsidRDefault="00A738BE">
            <w:pPr>
              <w:tabs>
                <w:tab w:val="left" w:pos="360"/>
                <w:tab w:val="right" w:pos="9000"/>
              </w:tabs>
              <w:suppressAutoHyphens/>
              <w:rPr>
                <w:rFonts w:ascii="Times New Roman" w:eastAsia="Times New Roman" w:hAnsi="Times New Roman" w:cs="Times New Roman"/>
                <w:b/>
                <w:bCs/>
                <w:lang w:val="en-GB" w:eastAsia="zh-CN"/>
              </w:rPr>
            </w:pPr>
            <w:r w:rsidRPr="003F4539">
              <w:rPr>
                <w:rFonts w:ascii="Times New Roman" w:hAnsi="Times New Roman" w:cs="Times New Roman"/>
                <w:b/>
                <w:bCs/>
                <w:color w:val="000000"/>
                <w:lang w:bidi="ta-IN"/>
              </w:rPr>
              <w:t>(</w:t>
            </w:r>
            <w:r w:rsidRPr="003F4539">
              <w:rPr>
                <w:rFonts w:ascii="Times New Roman" w:eastAsia="Times New Roman" w:hAnsi="Times New Roman" w:cs="Times New Roman"/>
                <w:b/>
                <w:bCs/>
              </w:rPr>
              <w:t>Qualitative Data Collection Expert 02)</w:t>
            </w:r>
          </w:p>
          <w:p w14:paraId="1204ABC9" w14:textId="77777777" w:rsidR="00A738BE" w:rsidRPr="003F4539" w:rsidRDefault="00A738BE">
            <w:pPr>
              <w:spacing w:line="276" w:lineRule="auto"/>
              <w:rPr>
                <w:rFonts w:ascii="Times New Roman" w:hAnsi="Times New Roman" w:cs="Times New Roman"/>
                <w:b/>
                <w:bCs/>
                <w:color w:val="000000"/>
                <w:lang w:bidi="ta-IN"/>
              </w:rPr>
            </w:pPr>
          </w:p>
        </w:tc>
        <w:tc>
          <w:tcPr>
            <w:tcW w:w="7830" w:type="dxa"/>
            <w:shd w:val="clear" w:color="auto" w:fill="EDEDED" w:themeFill="accent3" w:themeFillTint="33"/>
            <w:vAlign w:val="center"/>
          </w:tcPr>
          <w:p w14:paraId="583F03B4" w14:textId="77777777" w:rsidR="00A738BE" w:rsidRPr="003F4539" w:rsidRDefault="00A738BE">
            <w:pPr>
              <w:pStyle w:val="ListParagraph"/>
              <w:numPr>
                <w:ilvl w:val="0"/>
                <w:numId w:val="87"/>
              </w:numPr>
              <w:spacing w:after="160"/>
              <w:jc w:val="both"/>
              <w:rPr>
                <w:rFonts w:ascii="Times New Roman" w:hAnsi="Times New Roman" w:cs="Times New Roman"/>
              </w:rPr>
            </w:pPr>
            <w:r w:rsidRPr="003F4539">
              <w:rPr>
                <w:rFonts w:ascii="Times New Roman" w:hAnsi="Times New Roman" w:cs="Times New Roman"/>
              </w:rPr>
              <w:t>Visit selected schools and ensure their willingness for participation</w:t>
            </w:r>
          </w:p>
          <w:p w14:paraId="047DE763" w14:textId="77777777" w:rsidR="00A738BE" w:rsidRPr="003F4539" w:rsidRDefault="00A738BE">
            <w:pPr>
              <w:pStyle w:val="ListParagraph"/>
              <w:numPr>
                <w:ilvl w:val="0"/>
                <w:numId w:val="87"/>
              </w:numPr>
              <w:spacing w:after="160"/>
              <w:jc w:val="both"/>
              <w:rPr>
                <w:rFonts w:ascii="Times New Roman" w:hAnsi="Times New Roman" w:cs="Times New Roman"/>
              </w:rPr>
            </w:pPr>
            <w:r w:rsidRPr="003F4539">
              <w:rPr>
                <w:rFonts w:ascii="Times New Roman" w:hAnsi="Times New Roman" w:cs="Times New Roman"/>
              </w:rPr>
              <w:t>Conduct face-to-face interviews with the respondent in the selected school</w:t>
            </w:r>
          </w:p>
          <w:p w14:paraId="6D227004" w14:textId="77777777" w:rsidR="00A738BE" w:rsidRPr="003F4539" w:rsidRDefault="00A738BE">
            <w:pPr>
              <w:pStyle w:val="ListParagraph"/>
              <w:numPr>
                <w:ilvl w:val="0"/>
                <w:numId w:val="87"/>
              </w:numPr>
              <w:spacing w:after="160"/>
              <w:jc w:val="both"/>
              <w:rPr>
                <w:rFonts w:ascii="Times New Roman" w:hAnsi="Times New Roman" w:cs="Times New Roman"/>
              </w:rPr>
            </w:pPr>
            <w:r w:rsidRPr="003F4539">
              <w:rPr>
                <w:rFonts w:ascii="Times New Roman" w:hAnsi="Times New Roman" w:cs="Times New Roman"/>
              </w:rPr>
              <w:t>Accurately record respondent answers</w:t>
            </w:r>
          </w:p>
          <w:p w14:paraId="5D304C5A" w14:textId="77777777" w:rsidR="00A738BE" w:rsidRPr="003F4539" w:rsidRDefault="00A738BE">
            <w:pPr>
              <w:pStyle w:val="ListParagraph"/>
              <w:numPr>
                <w:ilvl w:val="0"/>
                <w:numId w:val="87"/>
              </w:numPr>
              <w:spacing w:after="160"/>
              <w:jc w:val="both"/>
              <w:rPr>
                <w:rFonts w:ascii="Times New Roman" w:hAnsi="Times New Roman" w:cs="Times New Roman"/>
              </w:rPr>
            </w:pPr>
            <w:r w:rsidRPr="003F4539">
              <w:rPr>
                <w:rFonts w:ascii="Times New Roman" w:hAnsi="Times New Roman" w:cs="Times New Roman"/>
              </w:rPr>
              <w:t>Code questionnaires accordingly</w:t>
            </w:r>
          </w:p>
          <w:p w14:paraId="20EDFF20" w14:textId="77777777" w:rsidR="00A738BE" w:rsidRPr="003F4539" w:rsidRDefault="00A738BE">
            <w:pPr>
              <w:pStyle w:val="ListParagraph"/>
              <w:numPr>
                <w:ilvl w:val="0"/>
                <w:numId w:val="87"/>
              </w:numPr>
              <w:spacing w:after="160"/>
              <w:jc w:val="both"/>
              <w:rPr>
                <w:rFonts w:ascii="Times New Roman" w:hAnsi="Times New Roman" w:cs="Times New Roman"/>
              </w:rPr>
            </w:pPr>
            <w:r w:rsidRPr="003F4539">
              <w:rPr>
                <w:rFonts w:ascii="Times New Roman" w:hAnsi="Times New Roman" w:cs="Times New Roman"/>
              </w:rPr>
              <w:t>Ensure completeness and accuracy of conducted questionnaires</w:t>
            </w:r>
          </w:p>
          <w:p w14:paraId="65612DB6" w14:textId="77777777" w:rsidR="00A738BE" w:rsidRPr="003F4539" w:rsidRDefault="00A738BE">
            <w:pPr>
              <w:pStyle w:val="ListParagraph"/>
              <w:numPr>
                <w:ilvl w:val="0"/>
                <w:numId w:val="87"/>
              </w:numPr>
              <w:spacing w:after="160"/>
              <w:jc w:val="both"/>
              <w:rPr>
                <w:rFonts w:ascii="Times New Roman" w:hAnsi="Times New Roman" w:cs="Times New Roman"/>
              </w:rPr>
            </w:pPr>
            <w:r w:rsidRPr="003F4539">
              <w:rPr>
                <w:rFonts w:ascii="Times New Roman" w:hAnsi="Times New Roman" w:cs="Times New Roman"/>
              </w:rPr>
              <w:t>Respond to other needs related to field work as assigned from time to time</w:t>
            </w:r>
          </w:p>
          <w:p w14:paraId="5D4DA257" w14:textId="1FE14502" w:rsidR="00A738BE" w:rsidRPr="00BC171F" w:rsidRDefault="00A738BE" w:rsidP="00BC171F">
            <w:pPr>
              <w:pStyle w:val="ListParagraph"/>
              <w:numPr>
                <w:ilvl w:val="0"/>
                <w:numId w:val="87"/>
              </w:numPr>
              <w:spacing w:line="240" w:lineRule="auto"/>
              <w:rPr>
                <w:rFonts w:ascii="Times New Roman" w:hAnsi="Times New Roman" w:cs="Times New Roman"/>
              </w:rPr>
            </w:pPr>
            <w:commentRangeStart w:id="186"/>
            <w:r w:rsidRPr="003F4539">
              <w:rPr>
                <w:rFonts w:ascii="Times New Roman" w:hAnsi="Times New Roman" w:cs="Times New Roman"/>
              </w:rPr>
              <w:t xml:space="preserve">Safeguard the confidentiality and privacy of the collected information </w:t>
            </w:r>
            <w:commentRangeEnd w:id="186"/>
            <w:r w:rsidR="00C414AE">
              <w:rPr>
                <w:rStyle w:val="CommentReference"/>
                <w:rFonts w:eastAsiaTheme="minorHAnsi"/>
              </w:rPr>
              <w:commentReference w:id="186"/>
            </w:r>
            <w:r w:rsidRPr="003F4539">
              <w:rPr>
                <w:rFonts w:ascii="Times New Roman" w:hAnsi="Times New Roman" w:cs="Times New Roman"/>
              </w:rPr>
              <w:t>and provide updates to field coordinator</w:t>
            </w:r>
          </w:p>
        </w:tc>
      </w:tr>
      <w:tr w:rsidR="003A6942" w:rsidRPr="00FE7C7D" w14:paraId="19725B7E" w14:textId="77777777" w:rsidTr="48911EB2">
        <w:trPr>
          <w:trHeight w:val="1160"/>
        </w:trPr>
        <w:tc>
          <w:tcPr>
            <w:tcW w:w="4860" w:type="dxa"/>
            <w:shd w:val="clear" w:color="auto" w:fill="auto"/>
            <w:vAlign w:val="center"/>
          </w:tcPr>
          <w:p w14:paraId="3CFC021F" w14:textId="77777777" w:rsidR="00A738BE" w:rsidRPr="003F4539" w:rsidRDefault="00A738BE">
            <w:pPr>
              <w:tabs>
                <w:tab w:val="left" w:pos="360"/>
                <w:tab w:val="right" w:pos="9000"/>
              </w:tabs>
              <w:suppressAutoHyphens/>
              <w:rPr>
                <w:rFonts w:ascii="Times New Roman" w:eastAsia="Times New Roman" w:hAnsi="Times New Roman" w:cs="Times New Roman"/>
                <w:b/>
                <w:bCs/>
              </w:rPr>
            </w:pPr>
            <w:bookmarkStart w:id="187" w:name="_Hlk124854584"/>
            <w:r w:rsidRPr="003F4539">
              <w:rPr>
                <w:rFonts w:ascii="Times New Roman" w:eastAsia="Times New Roman" w:hAnsi="Times New Roman" w:cs="Times New Roman"/>
                <w:b/>
                <w:bCs/>
              </w:rPr>
              <w:t>Dr. Indira Lilamani Ginige</w:t>
            </w:r>
          </w:p>
          <w:bookmarkEnd w:id="187"/>
          <w:p w14:paraId="2AEA2193" w14:textId="77777777" w:rsidR="00A738BE" w:rsidRPr="003F4539" w:rsidRDefault="00A738BE">
            <w:pPr>
              <w:tabs>
                <w:tab w:val="left" w:pos="360"/>
                <w:tab w:val="right" w:pos="9000"/>
              </w:tabs>
              <w:suppressAutoHyphens/>
              <w:rPr>
                <w:rFonts w:ascii="Times New Roman" w:eastAsia="Times New Roman" w:hAnsi="Times New Roman" w:cs="Times New Roman"/>
                <w:b/>
                <w:bCs/>
              </w:rPr>
            </w:pPr>
            <w:r w:rsidRPr="003F4539">
              <w:rPr>
                <w:rFonts w:ascii="Times New Roman" w:hAnsi="Times New Roman" w:cs="Times New Roman"/>
                <w:b/>
                <w:bCs/>
                <w:color w:val="000000"/>
                <w:lang w:bidi="ta-IN"/>
              </w:rPr>
              <w:t>(</w:t>
            </w:r>
            <w:r w:rsidRPr="003F4539">
              <w:rPr>
                <w:rFonts w:ascii="Times New Roman" w:eastAsia="Times New Roman" w:hAnsi="Times New Roman" w:cs="Times New Roman"/>
                <w:b/>
                <w:bCs/>
              </w:rPr>
              <w:t>School Management and Administration Specialist)</w:t>
            </w:r>
          </w:p>
          <w:p w14:paraId="7316D4B9" w14:textId="77777777" w:rsidR="00A738BE" w:rsidRPr="003F4539" w:rsidRDefault="00A738BE">
            <w:pPr>
              <w:spacing w:line="276" w:lineRule="auto"/>
              <w:rPr>
                <w:rFonts w:ascii="Times New Roman" w:hAnsi="Times New Roman" w:cs="Times New Roman"/>
                <w:b/>
                <w:bCs/>
                <w:color w:val="000000"/>
                <w:lang w:bidi="ta-IN"/>
              </w:rPr>
            </w:pPr>
          </w:p>
        </w:tc>
        <w:tc>
          <w:tcPr>
            <w:tcW w:w="7830" w:type="dxa"/>
            <w:shd w:val="clear" w:color="auto" w:fill="auto"/>
            <w:vAlign w:val="center"/>
          </w:tcPr>
          <w:p w14:paraId="4DEBB29F" w14:textId="0D447753" w:rsidR="00A738BE" w:rsidRPr="003F4539" w:rsidRDefault="00A738BE">
            <w:pPr>
              <w:pStyle w:val="ListParagraph"/>
              <w:numPr>
                <w:ilvl w:val="0"/>
                <w:numId w:val="88"/>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 xml:space="preserve">Assess </w:t>
            </w:r>
            <w:del w:id="188" w:author="Usitha Rajeevan" w:date="2023-03-29T09:43:00Z">
              <w:r w:rsidRPr="003F4539" w:rsidDel="004823BE">
                <w:rPr>
                  <w:rFonts w:ascii="Times New Roman" w:eastAsia="Times New Roman" w:hAnsi="Times New Roman" w:cs="Times New Roman"/>
                </w:rPr>
                <w:delText xml:space="preserve">the </w:delText>
              </w:r>
            </w:del>
            <w:ins w:id="189" w:author="Usitha Rajeevan" w:date="2023-03-29T09:43:00Z">
              <w:r w:rsidR="004823BE">
                <w:rPr>
                  <w:rFonts w:ascii="Times New Roman" w:eastAsia="Times New Roman" w:hAnsi="Times New Roman" w:cs="Times New Roman"/>
                </w:rPr>
                <w:t xml:space="preserve"> and</w:t>
              </w:r>
              <w:r w:rsidR="004823BE" w:rsidRPr="003F4539">
                <w:rPr>
                  <w:rFonts w:ascii="Times New Roman" w:eastAsia="Times New Roman" w:hAnsi="Times New Roman" w:cs="Times New Roman"/>
                </w:rPr>
                <w:t xml:space="preserve"> </w:t>
              </w:r>
            </w:ins>
            <w:r w:rsidRPr="003F4539">
              <w:rPr>
                <w:rFonts w:ascii="Times New Roman" w:eastAsia="Times New Roman" w:hAnsi="Times New Roman" w:cs="Times New Roman"/>
              </w:rPr>
              <w:t>evaluate the coordination of the administrative process of the school</w:t>
            </w:r>
          </w:p>
          <w:p w14:paraId="66304983" w14:textId="77777777" w:rsidR="00A738BE" w:rsidRPr="003F4539" w:rsidRDefault="00A738BE">
            <w:pPr>
              <w:pStyle w:val="ListParagraph"/>
              <w:numPr>
                <w:ilvl w:val="0"/>
                <w:numId w:val="88"/>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Assess the steps undertake by the administration to resolve conflicts within the school</w:t>
            </w:r>
          </w:p>
          <w:p w14:paraId="658118EE" w14:textId="4D1BF238" w:rsidR="00A738BE" w:rsidRPr="003F4539" w:rsidRDefault="00A738BE">
            <w:pPr>
              <w:pStyle w:val="ListParagraph"/>
              <w:numPr>
                <w:ilvl w:val="0"/>
                <w:numId w:val="88"/>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 xml:space="preserve">Assess and evaluate the trainings given to the administration </w:t>
            </w:r>
          </w:p>
          <w:p w14:paraId="44283B37" w14:textId="567483E5" w:rsidR="003F4539" w:rsidRPr="003F4539" w:rsidRDefault="003F4539">
            <w:pPr>
              <w:pStyle w:val="ListParagraph"/>
              <w:numPr>
                <w:ilvl w:val="0"/>
                <w:numId w:val="88"/>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hAnsi="Times New Roman" w:cs="Times New Roman"/>
              </w:rPr>
              <w:t>Develop the inception report, data collection tools, final report and the evaluation report with the help of the other team members</w:t>
            </w:r>
          </w:p>
          <w:p w14:paraId="24A64358" w14:textId="77777777" w:rsidR="00A738BE" w:rsidRPr="003F4539" w:rsidRDefault="00A738BE">
            <w:pPr>
              <w:spacing w:line="276" w:lineRule="auto"/>
              <w:ind w:left="252"/>
              <w:contextualSpacing/>
              <w:jc w:val="both"/>
              <w:rPr>
                <w:rFonts w:ascii="Times New Roman" w:hAnsi="Times New Roman" w:cs="Times New Roman"/>
                <w:color w:val="000000"/>
              </w:rPr>
            </w:pPr>
          </w:p>
        </w:tc>
      </w:tr>
      <w:tr w:rsidR="00F95DD9" w:rsidRPr="00FE7C7D" w14:paraId="6E336D66" w14:textId="77777777" w:rsidTr="48911EB2">
        <w:trPr>
          <w:trHeight w:val="1160"/>
        </w:trPr>
        <w:tc>
          <w:tcPr>
            <w:tcW w:w="4860" w:type="dxa"/>
            <w:shd w:val="clear" w:color="auto" w:fill="EDEDED" w:themeFill="accent3" w:themeFillTint="33"/>
            <w:vAlign w:val="center"/>
          </w:tcPr>
          <w:p w14:paraId="532CA00D" w14:textId="77777777" w:rsidR="00A738BE" w:rsidRPr="003F4539" w:rsidRDefault="00A738BE">
            <w:pPr>
              <w:tabs>
                <w:tab w:val="left" w:pos="360"/>
                <w:tab w:val="right" w:pos="9000"/>
              </w:tabs>
              <w:suppressAutoHyphens/>
              <w:rPr>
                <w:rFonts w:ascii="Times New Roman" w:eastAsia="Times New Roman" w:hAnsi="Times New Roman" w:cs="Times New Roman"/>
                <w:b/>
                <w:bCs/>
              </w:rPr>
            </w:pPr>
            <w:r w:rsidRPr="003F4539">
              <w:rPr>
                <w:rFonts w:ascii="Times New Roman" w:eastAsia="Times New Roman" w:hAnsi="Times New Roman" w:cs="Times New Roman"/>
                <w:b/>
                <w:bCs/>
              </w:rPr>
              <w:t>Mr. Nihal Lokuliyana</w:t>
            </w:r>
          </w:p>
          <w:p w14:paraId="72050429" w14:textId="77777777" w:rsidR="00A738BE" w:rsidRPr="003F4539" w:rsidRDefault="00A738BE">
            <w:pPr>
              <w:tabs>
                <w:tab w:val="left" w:pos="360"/>
                <w:tab w:val="right" w:pos="9000"/>
              </w:tabs>
              <w:suppressAutoHyphens/>
              <w:rPr>
                <w:rFonts w:ascii="Times New Roman" w:eastAsia="Times New Roman" w:hAnsi="Times New Roman" w:cs="Times New Roman"/>
                <w:b/>
                <w:bCs/>
              </w:rPr>
            </w:pPr>
            <w:r w:rsidRPr="003F4539">
              <w:rPr>
                <w:rFonts w:ascii="Times New Roman" w:hAnsi="Times New Roman" w:cs="Times New Roman"/>
                <w:b/>
                <w:bCs/>
                <w:color w:val="000000"/>
                <w:lang w:bidi="ta-IN"/>
              </w:rPr>
              <w:t>(</w:t>
            </w:r>
            <w:r w:rsidRPr="003F4539">
              <w:rPr>
                <w:rFonts w:ascii="Times New Roman" w:eastAsia="Times New Roman" w:hAnsi="Times New Roman" w:cs="Times New Roman"/>
                <w:b/>
                <w:bCs/>
              </w:rPr>
              <w:t xml:space="preserve">Supply of Equipment and School (Building) Infrastructure Specialist) </w:t>
            </w:r>
          </w:p>
          <w:p w14:paraId="457D993F" w14:textId="77777777" w:rsidR="00A738BE" w:rsidRPr="003F4539" w:rsidRDefault="00A738BE">
            <w:pPr>
              <w:spacing w:line="276" w:lineRule="auto"/>
              <w:rPr>
                <w:rFonts w:ascii="Times New Roman" w:hAnsi="Times New Roman" w:cs="Times New Roman"/>
                <w:b/>
                <w:bCs/>
                <w:color w:val="000000"/>
                <w:lang w:bidi="ta-IN"/>
              </w:rPr>
            </w:pPr>
          </w:p>
        </w:tc>
        <w:tc>
          <w:tcPr>
            <w:tcW w:w="7830" w:type="dxa"/>
            <w:shd w:val="clear" w:color="auto" w:fill="EDEDED" w:themeFill="accent3" w:themeFillTint="33"/>
            <w:vAlign w:val="center"/>
          </w:tcPr>
          <w:p w14:paraId="7E6CE591" w14:textId="77777777" w:rsidR="00A738BE" w:rsidRPr="003F4539" w:rsidRDefault="00A738BE">
            <w:pPr>
              <w:pStyle w:val="ListParagraph"/>
              <w:numPr>
                <w:ilvl w:val="0"/>
                <w:numId w:val="89"/>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Assess and evaluate the quality of the leaning materials provided</w:t>
            </w:r>
          </w:p>
          <w:p w14:paraId="32AFEA28" w14:textId="77777777" w:rsidR="00A738BE" w:rsidRPr="003F4539" w:rsidRDefault="00A738BE">
            <w:pPr>
              <w:pStyle w:val="ListParagraph"/>
              <w:numPr>
                <w:ilvl w:val="0"/>
                <w:numId w:val="89"/>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Assess and evaluate the e lessons provided and relevance as well as the benefits of the home-based learning methods</w:t>
            </w:r>
          </w:p>
          <w:p w14:paraId="21B6CB63" w14:textId="77777777" w:rsidR="00A738BE" w:rsidRPr="003F4539" w:rsidRDefault="00A738BE">
            <w:pPr>
              <w:pStyle w:val="ListParagraph"/>
              <w:numPr>
                <w:ilvl w:val="0"/>
                <w:numId w:val="89"/>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 xml:space="preserve">Assess the renovations and constructions of classrooms </w:t>
            </w:r>
          </w:p>
          <w:p w14:paraId="7CA55A0C" w14:textId="77777777" w:rsidR="00A738BE" w:rsidRPr="003F4539" w:rsidRDefault="00A738BE">
            <w:pPr>
              <w:pStyle w:val="ListParagraph"/>
              <w:numPr>
                <w:ilvl w:val="0"/>
                <w:numId w:val="89"/>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Assess the improvements to the labs such science and computer</w:t>
            </w:r>
          </w:p>
          <w:p w14:paraId="53211CE5" w14:textId="77777777" w:rsidR="003F4539" w:rsidRPr="003F4539" w:rsidRDefault="00A738BE" w:rsidP="003F4539">
            <w:pPr>
              <w:pStyle w:val="ListParagraph"/>
              <w:numPr>
                <w:ilvl w:val="0"/>
                <w:numId w:val="89"/>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eastAsia="Times New Roman" w:hAnsi="Times New Roman" w:cs="Times New Roman"/>
              </w:rPr>
              <w:t xml:space="preserve">Evaluate the improvements to the hygiene in the school </w:t>
            </w:r>
          </w:p>
          <w:p w14:paraId="36080EFA" w14:textId="3D572487" w:rsidR="00A738BE" w:rsidRPr="003F4539" w:rsidRDefault="003F4539" w:rsidP="003F4539">
            <w:pPr>
              <w:pStyle w:val="ListParagraph"/>
              <w:numPr>
                <w:ilvl w:val="0"/>
                <w:numId w:val="89"/>
              </w:numPr>
              <w:tabs>
                <w:tab w:val="left" w:pos="360"/>
                <w:tab w:val="right" w:pos="9000"/>
              </w:tabs>
              <w:suppressAutoHyphens/>
              <w:spacing w:line="240" w:lineRule="auto"/>
              <w:jc w:val="both"/>
              <w:rPr>
                <w:rFonts w:ascii="Times New Roman" w:eastAsia="Times New Roman" w:hAnsi="Times New Roman" w:cs="Times New Roman"/>
              </w:rPr>
            </w:pPr>
            <w:r w:rsidRPr="003F4539">
              <w:rPr>
                <w:rFonts w:ascii="Times New Roman" w:hAnsi="Times New Roman" w:cs="Times New Roman"/>
              </w:rPr>
              <w:t>Develop the inception report, data collection tools, final report and the evaluation report with the help of the other team members</w:t>
            </w:r>
          </w:p>
        </w:tc>
      </w:tr>
      <w:tr w:rsidR="003A6942" w:rsidRPr="00B06683" w14:paraId="60A86540" w14:textId="77777777" w:rsidTr="48911EB2">
        <w:trPr>
          <w:trHeight w:val="2492"/>
        </w:trPr>
        <w:tc>
          <w:tcPr>
            <w:tcW w:w="4860" w:type="dxa"/>
            <w:shd w:val="clear" w:color="auto" w:fill="auto"/>
            <w:vAlign w:val="center"/>
          </w:tcPr>
          <w:p w14:paraId="45F8E76D" w14:textId="77777777" w:rsidR="00A738BE" w:rsidRPr="003F4539" w:rsidRDefault="00A738BE">
            <w:pPr>
              <w:rPr>
                <w:rFonts w:ascii="Times New Roman" w:eastAsia="Times New Roman" w:hAnsi="Times New Roman" w:cs="Times New Roman"/>
                <w:b/>
                <w:bCs/>
              </w:rPr>
            </w:pPr>
            <w:commentRangeStart w:id="190"/>
            <w:r w:rsidRPr="003F4539">
              <w:rPr>
                <w:rFonts w:ascii="Times New Roman" w:eastAsia="Times New Roman" w:hAnsi="Times New Roman" w:cs="Times New Roman"/>
                <w:b/>
                <w:bCs/>
              </w:rPr>
              <w:t>Dr. Kumudu Senavirathna</w:t>
            </w:r>
          </w:p>
          <w:p w14:paraId="78D326B9" w14:textId="77777777" w:rsidR="00A738BE" w:rsidRPr="003F4539" w:rsidRDefault="00A738BE">
            <w:pPr>
              <w:rPr>
                <w:rFonts w:ascii="Times New Roman" w:eastAsia="Times New Roman" w:hAnsi="Times New Roman" w:cs="Times New Roman"/>
                <w:b/>
                <w:bCs/>
              </w:rPr>
            </w:pPr>
            <w:r w:rsidRPr="003F4539">
              <w:rPr>
                <w:rFonts w:ascii="Times New Roman" w:hAnsi="Times New Roman" w:cs="Times New Roman"/>
                <w:b/>
                <w:bCs/>
                <w:color w:val="000000"/>
                <w:lang w:bidi="ta-IN"/>
              </w:rPr>
              <w:t>(</w:t>
            </w:r>
            <w:r w:rsidRPr="003F4539">
              <w:rPr>
                <w:rFonts w:ascii="Times New Roman" w:eastAsia="Times New Roman" w:hAnsi="Times New Roman" w:cs="Times New Roman"/>
                <w:b/>
                <w:bCs/>
              </w:rPr>
              <w:t>Capacity Building and Training Expert)</w:t>
            </w:r>
          </w:p>
          <w:p w14:paraId="57817726" w14:textId="77777777" w:rsidR="00A738BE" w:rsidRPr="003F4539" w:rsidRDefault="00A738BE">
            <w:pPr>
              <w:spacing w:line="276" w:lineRule="auto"/>
              <w:rPr>
                <w:rFonts w:ascii="Times New Roman" w:hAnsi="Times New Roman" w:cs="Times New Roman"/>
                <w:b/>
                <w:bCs/>
                <w:color w:val="000000"/>
                <w:lang w:bidi="ta-IN"/>
              </w:rPr>
            </w:pPr>
          </w:p>
        </w:tc>
        <w:tc>
          <w:tcPr>
            <w:tcW w:w="7830" w:type="dxa"/>
            <w:shd w:val="clear" w:color="auto" w:fill="auto"/>
            <w:vAlign w:val="center"/>
          </w:tcPr>
          <w:p w14:paraId="1CC4D508" w14:textId="77777777" w:rsidR="00A738BE" w:rsidRPr="003F4539" w:rsidRDefault="00A738BE">
            <w:pPr>
              <w:pStyle w:val="ListParagraph"/>
              <w:numPr>
                <w:ilvl w:val="0"/>
                <w:numId w:val="90"/>
              </w:numPr>
              <w:spacing w:line="240" w:lineRule="auto"/>
              <w:rPr>
                <w:rFonts w:ascii="Times New Roman" w:eastAsia="Times New Roman" w:hAnsi="Times New Roman" w:cs="Times New Roman"/>
              </w:rPr>
            </w:pPr>
            <w:r w:rsidRPr="003F4539">
              <w:rPr>
                <w:rFonts w:ascii="Times New Roman" w:eastAsia="Times New Roman" w:hAnsi="Times New Roman" w:cs="Times New Roman"/>
              </w:rPr>
              <w:t>Responsible to assess and evaluate the capacity building programs conducted throughout the project implementation</w:t>
            </w:r>
          </w:p>
          <w:p w14:paraId="462D60C8" w14:textId="77777777" w:rsidR="00A738BE" w:rsidRPr="003F4539" w:rsidRDefault="00A738BE">
            <w:pPr>
              <w:pStyle w:val="ListParagraph"/>
              <w:numPr>
                <w:ilvl w:val="0"/>
                <w:numId w:val="90"/>
              </w:numPr>
              <w:spacing w:line="240" w:lineRule="auto"/>
              <w:rPr>
                <w:rFonts w:ascii="Times New Roman" w:eastAsia="Times New Roman" w:hAnsi="Times New Roman" w:cs="Times New Roman"/>
              </w:rPr>
            </w:pPr>
            <w:r w:rsidRPr="003F4539">
              <w:rPr>
                <w:rFonts w:ascii="Times New Roman" w:eastAsia="Times New Roman" w:hAnsi="Times New Roman" w:cs="Times New Roman"/>
              </w:rPr>
              <w:t>Responsible to assess the teaching programs on child centered learning</w:t>
            </w:r>
          </w:p>
          <w:p w14:paraId="55E6C06E" w14:textId="77777777" w:rsidR="00A738BE" w:rsidRPr="003F4539" w:rsidRDefault="00A738BE">
            <w:pPr>
              <w:pStyle w:val="ListParagraph"/>
              <w:numPr>
                <w:ilvl w:val="0"/>
                <w:numId w:val="90"/>
              </w:numPr>
              <w:spacing w:line="240" w:lineRule="auto"/>
              <w:rPr>
                <w:rFonts w:ascii="Times New Roman" w:eastAsia="Times New Roman" w:hAnsi="Times New Roman" w:cs="Times New Roman"/>
              </w:rPr>
            </w:pPr>
            <w:r w:rsidRPr="003F4539">
              <w:rPr>
                <w:rFonts w:ascii="Times New Roman" w:eastAsia="Times New Roman" w:hAnsi="Times New Roman" w:cs="Times New Roman"/>
              </w:rPr>
              <w:t>Assess and evaluate the trainings conducted to work with children with intellectual disabilities</w:t>
            </w:r>
          </w:p>
          <w:p w14:paraId="14A851D1" w14:textId="77777777" w:rsidR="00A738BE" w:rsidRPr="003F4539" w:rsidRDefault="00A738BE">
            <w:pPr>
              <w:pStyle w:val="ListParagraph"/>
              <w:numPr>
                <w:ilvl w:val="0"/>
                <w:numId w:val="90"/>
              </w:numPr>
              <w:spacing w:line="240" w:lineRule="auto"/>
              <w:rPr>
                <w:rFonts w:ascii="Times New Roman" w:eastAsia="Times New Roman" w:hAnsi="Times New Roman" w:cs="Times New Roman"/>
              </w:rPr>
            </w:pPr>
            <w:r w:rsidRPr="003F4539">
              <w:rPr>
                <w:rFonts w:ascii="Times New Roman" w:eastAsia="Times New Roman" w:hAnsi="Times New Roman" w:cs="Times New Roman"/>
              </w:rPr>
              <w:t xml:space="preserve">Assess the benefits of the steps taken to introduce digital teaching through trainings  </w:t>
            </w:r>
          </w:p>
          <w:p w14:paraId="10712BC2" w14:textId="18577793" w:rsidR="003F4539" w:rsidRPr="003F4539" w:rsidRDefault="003F4539">
            <w:pPr>
              <w:pStyle w:val="ListParagraph"/>
              <w:numPr>
                <w:ilvl w:val="0"/>
                <w:numId w:val="90"/>
              </w:numPr>
              <w:spacing w:line="240" w:lineRule="auto"/>
              <w:rPr>
                <w:rFonts w:ascii="Times New Roman" w:eastAsia="Times New Roman" w:hAnsi="Times New Roman" w:cs="Times New Roman"/>
              </w:rPr>
            </w:pPr>
            <w:r w:rsidRPr="003F4539">
              <w:rPr>
                <w:rFonts w:ascii="Times New Roman" w:hAnsi="Times New Roman" w:cs="Times New Roman"/>
              </w:rPr>
              <w:t>Develop the inception report, data collection tools, final report and the evaluation report with the help of the other team members</w:t>
            </w:r>
            <w:commentRangeEnd w:id="190"/>
            <w:r>
              <w:rPr>
                <w:rStyle w:val="CommentReference"/>
              </w:rPr>
              <w:commentReference w:id="190"/>
            </w:r>
          </w:p>
        </w:tc>
      </w:tr>
    </w:tbl>
    <w:p w14:paraId="6B7FBFAA" w14:textId="77777777" w:rsidR="00A738BE" w:rsidRDefault="00A738BE" w:rsidP="00FD2851">
      <w:pPr>
        <w:spacing w:line="276" w:lineRule="auto"/>
        <w:rPr>
          <w:ins w:id="191" w:author="Usitha Rajeevan" w:date="2023-03-29T09:48:00Z"/>
        </w:rPr>
      </w:pPr>
    </w:p>
    <w:p w14:paraId="7D98DDE1" w14:textId="6E0907DE" w:rsidR="005E7994" w:rsidRDefault="00C21B39" w:rsidP="00FD2851">
      <w:pPr>
        <w:spacing w:line="276" w:lineRule="auto"/>
        <w:sectPr w:rsidR="005E7994" w:rsidSect="008A50F5">
          <w:pgSz w:w="15840" w:h="11520" w:orient="landscape" w:code="1"/>
          <w:pgMar w:top="900" w:right="1080" w:bottom="1440" w:left="1080" w:header="720" w:footer="720" w:gutter="0"/>
          <w:cols w:space="720"/>
          <w:docGrid w:linePitch="360"/>
        </w:sectPr>
      </w:pPr>
      <w:commentRangeStart w:id="192"/>
      <w:commentRangeEnd w:id="192"/>
      <w:ins w:id="193" w:author="Usitha Rajeevan" w:date="2023-03-29T09:53:00Z">
        <w:r>
          <w:rPr>
            <w:rStyle w:val="CommentReference"/>
          </w:rPr>
          <w:commentReference w:id="192"/>
        </w:r>
      </w:ins>
    </w:p>
    <w:p w14:paraId="10C3582C" w14:textId="28B10BBB" w:rsidR="0059401E" w:rsidRPr="0030102F" w:rsidRDefault="0030102F" w:rsidP="0030102F">
      <w:pPr>
        <w:pStyle w:val="Heading1"/>
        <w:shd w:val="clear" w:color="auto" w:fill="F7CAAC" w:themeFill="accent2" w:themeFillTint="66"/>
        <w:jc w:val="center"/>
        <w:rPr>
          <w:rFonts w:ascii="Times New Roman" w:hAnsi="Times New Roman" w:cs="Times New Roman"/>
          <w:b/>
          <w:bCs/>
          <w:color w:val="auto"/>
          <w:sz w:val="22"/>
          <w:szCs w:val="22"/>
        </w:rPr>
      </w:pPr>
      <w:bookmarkStart w:id="194" w:name="_Toc130389517"/>
      <w:r w:rsidRPr="0030102F">
        <w:rPr>
          <w:rFonts w:ascii="Times New Roman" w:hAnsi="Times New Roman" w:cs="Times New Roman"/>
          <w:b/>
          <w:bCs/>
          <w:color w:val="auto"/>
          <w:sz w:val="22"/>
          <w:szCs w:val="22"/>
        </w:rPr>
        <w:t>ANNEXURES</w:t>
      </w:r>
      <w:bookmarkEnd w:id="194"/>
    </w:p>
    <w:p w14:paraId="321A3D32" w14:textId="6E2A9834" w:rsidR="0059401E" w:rsidRDefault="0059401E" w:rsidP="00FD2851">
      <w:pPr>
        <w:spacing w:line="276" w:lineRule="auto"/>
      </w:pPr>
    </w:p>
    <w:p w14:paraId="731DE365" w14:textId="169F16A7" w:rsidR="0030102F" w:rsidRPr="0030102F" w:rsidRDefault="0030102F" w:rsidP="0030102F">
      <w:pPr>
        <w:pStyle w:val="Heading2"/>
        <w:shd w:val="clear" w:color="auto" w:fill="FFE599" w:themeFill="accent4" w:themeFillTint="66"/>
        <w:rPr>
          <w:rFonts w:ascii="Times New Roman" w:hAnsi="Times New Roman" w:cs="Times New Roman"/>
          <w:b/>
          <w:bCs/>
          <w:color w:val="auto"/>
          <w:sz w:val="22"/>
          <w:szCs w:val="22"/>
        </w:rPr>
      </w:pPr>
      <w:bookmarkStart w:id="195" w:name="_Toc130389518"/>
      <w:r w:rsidRPr="0030102F">
        <w:rPr>
          <w:rFonts w:ascii="Times New Roman" w:hAnsi="Times New Roman" w:cs="Times New Roman"/>
          <w:b/>
          <w:bCs/>
          <w:color w:val="auto"/>
          <w:sz w:val="22"/>
          <w:szCs w:val="22"/>
        </w:rPr>
        <w:t>Annexure 01: Term of Reference</w:t>
      </w:r>
      <w:bookmarkEnd w:id="195"/>
    </w:p>
    <w:p w14:paraId="2DB9A555" w14:textId="17C86D8A" w:rsidR="0059401E" w:rsidRDefault="0030102F" w:rsidP="00FD2851">
      <w:pPr>
        <w:spacing w:line="276" w:lineRule="auto"/>
      </w:pPr>
      <w:r>
        <w:rPr>
          <w:rFonts w:ascii="Times New Roman"/>
          <w:noProof/>
        </w:rPr>
        <w:drawing>
          <wp:anchor distT="0" distB="0" distL="114300" distR="114300" simplePos="0" relativeHeight="251658296" behindDoc="1" locked="0" layoutInCell="1" allowOverlap="1" wp14:anchorId="21F73B4B" wp14:editId="1F16E88D">
            <wp:simplePos x="0" y="0"/>
            <wp:positionH relativeFrom="column">
              <wp:posOffset>4596534</wp:posOffset>
            </wp:positionH>
            <wp:positionV relativeFrom="paragraph">
              <wp:posOffset>105410</wp:posOffset>
            </wp:positionV>
            <wp:extent cx="2237819" cy="248888"/>
            <wp:effectExtent l="0" t="0" r="0" b="0"/>
            <wp:wrapTight wrapText="bothSides">
              <wp:wrapPolygon edited="0">
                <wp:start x="8091" y="0"/>
                <wp:lineTo x="0" y="0"/>
                <wp:lineTo x="0" y="18230"/>
                <wp:lineTo x="8091" y="19887"/>
                <wp:lineTo x="9010" y="19887"/>
                <wp:lineTo x="21330" y="19887"/>
                <wp:lineTo x="21330" y="0"/>
                <wp:lineTo x="9010" y="0"/>
                <wp:lineTo x="8091" y="0"/>
              </wp:wrapPolygon>
            </wp:wrapTight>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37819" cy="248888"/>
                    </a:xfrm>
                    <a:prstGeom prst="rect">
                      <a:avLst/>
                    </a:prstGeom>
                  </pic:spPr>
                </pic:pic>
              </a:graphicData>
            </a:graphic>
          </wp:anchor>
        </w:drawing>
      </w:r>
    </w:p>
    <w:p w14:paraId="1EF28D20" w14:textId="1B85DDF0" w:rsidR="0030102F" w:rsidRDefault="0030102F" w:rsidP="0030102F">
      <w:pPr>
        <w:pStyle w:val="BodyText"/>
        <w:ind w:left="5873"/>
        <w:rPr>
          <w:rFonts w:ascii="Times New Roman"/>
        </w:rPr>
      </w:pPr>
      <w:r>
        <w:rPr>
          <w:noProof/>
        </w:rPr>
        <mc:AlternateContent>
          <mc:Choice Requires="wps">
            <w:drawing>
              <wp:anchor distT="0" distB="0" distL="0" distR="0" simplePos="0" relativeHeight="251658254" behindDoc="1" locked="0" layoutInCell="1" allowOverlap="1" wp14:anchorId="5E3C23F9" wp14:editId="1BE54B8A">
                <wp:simplePos x="0" y="0"/>
                <wp:positionH relativeFrom="page">
                  <wp:posOffset>1217295</wp:posOffset>
                </wp:positionH>
                <wp:positionV relativeFrom="paragraph">
                  <wp:posOffset>176530</wp:posOffset>
                </wp:positionV>
                <wp:extent cx="5312410" cy="556260"/>
                <wp:effectExtent l="1270" t="2540" r="1270" b="3175"/>
                <wp:wrapTopAndBottom/>
                <wp:docPr id="516"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2410" cy="556260"/>
                        </a:xfrm>
                        <a:prstGeom prst="rect">
                          <a:avLst/>
                        </a:prstGeom>
                        <a:solidFill>
                          <a:srgbClr val="F3F3F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77DCF6" w14:textId="77777777" w:rsidR="0030102F" w:rsidRDefault="0030102F" w:rsidP="0030102F">
                            <w:pPr>
                              <w:spacing w:before="1"/>
                              <w:ind w:left="122" w:right="123"/>
                              <w:jc w:val="center"/>
                              <w:rPr>
                                <w:rFonts w:ascii="Verdana" w:hAnsi="Verdana"/>
                                <w:b/>
                                <w:sz w:val="24"/>
                              </w:rPr>
                            </w:pPr>
                            <w:r>
                              <w:rPr>
                                <w:rFonts w:ascii="Verdana" w:hAnsi="Verdana"/>
                                <w:b/>
                                <w:color w:val="2780C0"/>
                                <w:sz w:val="24"/>
                              </w:rPr>
                              <w:t>SRI LANKA COUNTRY OFFICE - TERMS OF REFERENCE (TOR)</w:t>
                            </w:r>
                            <w:r>
                              <w:rPr>
                                <w:rFonts w:ascii="Verdana" w:hAnsi="Verdana"/>
                                <w:b/>
                                <w:color w:val="2780C0"/>
                                <w:spacing w:val="-80"/>
                                <w:sz w:val="24"/>
                              </w:rPr>
                              <w:t xml:space="preserve"> </w:t>
                            </w:r>
                            <w:r>
                              <w:rPr>
                                <w:rFonts w:ascii="Verdana" w:hAnsi="Verdana"/>
                                <w:b/>
                                <w:color w:val="2780C0"/>
                                <w:sz w:val="24"/>
                              </w:rPr>
                              <w:t>FINAL EVALUATION OF UNICEF’S EDUCATIONAL</w:t>
                            </w:r>
                            <w:r>
                              <w:rPr>
                                <w:rFonts w:ascii="Verdana" w:hAnsi="Verdana"/>
                                <w:b/>
                                <w:color w:val="2780C0"/>
                                <w:spacing w:val="1"/>
                                <w:sz w:val="24"/>
                              </w:rPr>
                              <w:t xml:space="preserve"> </w:t>
                            </w:r>
                            <w:r>
                              <w:rPr>
                                <w:rFonts w:ascii="Verdana" w:hAnsi="Verdana"/>
                                <w:b/>
                                <w:color w:val="2780C0"/>
                                <w:sz w:val="24"/>
                              </w:rPr>
                              <w:t>ENVIRONMENT</w:t>
                            </w:r>
                            <w:r>
                              <w:rPr>
                                <w:rFonts w:ascii="Verdana" w:hAnsi="Verdana"/>
                                <w:b/>
                                <w:color w:val="2780C0"/>
                                <w:spacing w:val="-1"/>
                                <w:sz w:val="24"/>
                              </w:rPr>
                              <w:t xml:space="preserve"> </w:t>
                            </w:r>
                            <w:r>
                              <w:rPr>
                                <w:rFonts w:ascii="Verdana" w:hAnsi="Verdana"/>
                                <w:b/>
                                <w:color w:val="2780C0"/>
                                <w:sz w:val="24"/>
                              </w:rPr>
                              <w:t>IMPROVEMENT</w:t>
                            </w:r>
                            <w:r>
                              <w:rPr>
                                <w:rFonts w:ascii="Verdana" w:hAnsi="Verdana"/>
                                <w:b/>
                                <w:color w:val="2780C0"/>
                                <w:spacing w:val="-1"/>
                                <w:sz w:val="24"/>
                              </w:rPr>
                              <w:t xml:space="preserve"> </w:t>
                            </w:r>
                            <w:r>
                              <w:rPr>
                                <w:rFonts w:ascii="Verdana" w:hAnsi="Verdana"/>
                                <w:b/>
                                <w:color w:val="2780C0"/>
                                <w:sz w:val="24"/>
                              </w:rPr>
                              <w:t>PROJECT</w:t>
                            </w:r>
                            <w:r>
                              <w:rPr>
                                <w:rFonts w:ascii="Verdana" w:hAnsi="Verdana"/>
                                <w:b/>
                                <w:color w:val="2780C0"/>
                                <w:spacing w:val="-1"/>
                                <w:sz w:val="24"/>
                              </w:rPr>
                              <w:t xml:space="preserve"> </w:t>
                            </w:r>
                            <w:r>
                              <w:rPr>
                                <w:rFonts w:ascii="Verdana" w:hAnsi="Verdana"/>
                                <w:b/>
                                <w:color w:val="2780C0"/>
                                <w:sz w:val="24"/>
                              </w:rPr>
                              <w:t>IN</w:t>
                            </w:r>
                            <w:r>
                              <w:rPr>
                                <w:rFonts w:ascii="Verdana" w:hAnsi="Verdana"/>
                                <w:b/>
                                <w:color w:val="2780C0"/>
                                <w:spacing w:val="-1"/>
                                <w:sz w:val="24"/>
                              </w:rPr>
                              <w:t xml:space="preserve"> </w:t>
                            </w:r>
                            <w:r>
                              <w:rPr>
                                <w:rFonts w:ascii="Verdana" w:hAnsi="Verdana"/>
                                <w:b/>
                                <w:color w:val="2780C0"/>
                                <w:sz w:val="24"/>
                              </w:rPr>
                              <w:t>SRI</w:t>
                            </w:r>
                            <w:r>
                              <w:rPr>
                                <w:rFonts w:ascii="Verdana" w:hAnsi="Verdana"/>
                                <w:b/>
                                <w:color w:val="2780C0"/>
                                <w:spacing w:val="-2"/>
                                <w:sz w:val="24"/>
                              </w:rPr>
                              <w:t xml:space="preserve"> </w:t>
                            </w:r>
                            <w:r>
                              <w:rPr>
                                <w:rFonts w:ascii="Verdana" w:hAnsi="Verdana"/>
                                <w:b/>
                                <w:color w:val="2780C0"/>
                                <w:sz w:val="24"/>
                              </w:rPr>
                              <w:t>LANKA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C23F9" id="Text Box 516" o:spid="_x0000_s1288" type="#_x0000_t202" style="position:absolute;left:0;text-align:left;margin-left:95.85pt;margin-top:13.9pt;width:418.3pt;height:43.8pt;z-index:-25165822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" fillcolor="#f3f3f3" stroked="f">
                <v:textbox inset="0,0,0,0">
                  <w:txbxContent>
                    <w:p w14:paraId="3977DCF6" w14:textId="77777777" w:rsidR="0030102F" w:rsidRDefault="0030102F" w:rsidP="0030102F">
                      <w:pPr>
                        <w:spacing w:before="1"/>
                        <w:ind w:left="122" w:right="123"/>
                        <w:jc w:val="center"/>
                        <w:rPr>
                          <w:rFonts w:ascii="Verdana" w:hAnsi="Verdana"/>
                          <w:b/>
                          <w:sz w:val="24"/>
                        </w:rPr>
                      </w:pPr>
                      <w:r>
                        <w:rPr>
                          <w:rFonts w:ascii="Verdana" w:hAnsi="Verdana"/>
                          <w:b/>
                          <w:color w:val="2780C0"/>
                          <w:sz w:val="24"/>
                        </w:rPr>
                        <w:t>SRI LANKA COUNTRY OFFICE - TERMS OF REFERENCE (TOR)</w:t>
                      </w:r>
                      <w:r>
                        <w:rPr>
                          <w:rFonts w:ascii="Verdana" w:hAnsi="Verdana"/>
                          <w:b/>
                          <w:color w:val="2780C0"/>
                          <w:spacing w:val="-80"/>
                          <w:sz w:val="24"/>
                        </w:rPr>
                        <w:t xml:space="preserve"> </w:t>
                      </w:r>
                      <w:r>
                        <w:rPr>
                          <w:rFonts w:ascii="Verdana" w:hAnsi="Verdana"/>
                          <w:b/>
                          <w:color w:val="2780C0"/>
                          <w:sz w:val="24"/>
                        </w:rPr>
                        <w:t>FINAL EVALUATION OF UNICEF’S EDUCATIONAL</w:t>
                      </w:r>
                      <w:r>
                        <w:rPr>
                          <w:rFonts w:ascii="Verdana" w:hAnsi="Verdana"/>
                          <w:b/>
                          <w:color w:val="2780C0"/>
                          <w:spacing w:val="1"/>
                          <w:sz w:val="24"/>
                        </w:rPr>
                        <w:t xml:space="preserve"> </w:t>
                      </w:r>
                      <w:r>
                        <w:rPr>
                          <w:rFonts w:ascii="Verdana" w:hAnsi="Verdana"/>
                          <w:b/>
                          <w:color w:val="2780C0"/>
                          <w:sz w:val="24"/>
                        </w:rPr>
                        <w:t>ENVIRONMENT</w:t>
                      </w:r>
                      <w:r>
                        <w:rPr>
                          <w:rFonts w:ascii="Verdana" w:hAnsi="Verdana"/>
                          <w:b/>
                          <w:color w:val="2780C0"/>
                          <w:spacing w:val="-1"/>
                          <w:sz w:val="24"/>
                        </w:rPr>
                        <w:t xml:space="preserve"> </w:t>
                      </w:r>
                      <w:r>
                        <w:rPr>
                          <w:rFonts w:ascii="Verdana" w:hAnsi="Verdana"/>
                          <w:b/>
                          <w:color w:val="2780C0"/>
                          <w:sz w:val="24"/>
                        </w:rPr>
                        <w:t>IMPROVEMENT</w:t>
                      </w:r>
                      <w:r>
                        <w:rPr>
                          <w:rFonts w:ascii="Verdana" w:hAnsi="Verdana"/>
                          <w:b/>
                          <w:color w:val="2780C0"/>
                          <w:spacing w:val="-1"/>
                          <w:sz w:val="24"/>
                        </w:rPr>
                        <w:t xml:space="preserve"> </w:t>
                      </w:r>
                      <w:r>
                        <w:rPr>
                          <w:rFonts w:ascii="Verdana" w:hAnsi="Verdana"/>
                          <w:b/>
                          <w:color w:val="2780C0"/>
                          <w:sz w:val="24"/>
                        </w:rPr>
                        <w:t>PROJECT</w:t>
                      </w:r>
                      <w:r>
                        <w:rPr>
                          <w:rFonts w:ascii="Verdana" w:hAnsi="Verdana"/>
                          <w:b/>
                          <w:color w:val="2780C0"/>
                          <w:spacing w:val="-1"/>
                          <w:sz w:val="24"/>
                        </w:rPr>
                        <w:t xml:space="preserve"> </w:t>
                      </w:r>
                      <w:r>
                        <w:rPr>
                          <w:rFonts w:ascii="Verdana" w:hAnsi="Verdana"/>
                          <w:b/>
                          <w:color w:val="2780C0"/>
                          <w:sz w:val="24"/>
                        </w:rPr>
                        <w:t>IN</w:t>
                      </w:r>
                      <w:r>
                        <w:rPr>
                          <w:rFonts w:ascii="Verdana" w:hAnsi="Verdana"/>
                          <w:b/>
                          <w:color w:val="2780C0"/>
                          <w:spacing w:val="-1"/>
                          <w:sz w:val="24"/>
                        </w:rPr>
                        <w:t xml:space="preserve"> </w:t>
                      </w:r>
                      <w:r>
                        <w:rPr>
                          <w:rFonts w:ascii="Verdana" w:hAnsi="Verdana"/>
                          <w:b/>
                          <w:color w:val="2780C0"/>
                          <w:sz w:val="24"/>
                        </w:rPr>
                        <w:t>SRI</w:t>
                      </w:r>
                      <w:r>
                        <w:rPr>
                          <w:rFonts w:ascii="Verdana" w:hAnsi="Verdana"/>
                          <w:b/>
                          <w:color w:val="2780C0"/>
                          <w:spacing w:val="-2"/>
                          <w:sz w:val="24"/>
                        </w:rPr>
                        <w:t xml:space="preserve"> </w:t>
                      </w:r>
                      <w:r>
                        <w:rPr>
                          <w:rFonts w:ascii="Verdana" w:hAnsi="Verdana"/>
                          <w:b/>
                          <w:color w:val="2780C0"/>
                          <w:sz w:val="24"/>
                        </w:rPr>
                        <w:t>LANKA</w:t>
                      </w:r>
                    </w:p>
                  </w:txbxContent>
                </v:textbox>
                <w10:wrap type="topAndBottom" anchorx="page"/>
              </v:shape>
            </w:pict>
          </mc:Fallback>
        </mc:AlternateContent>
      </w:r>
    </w:p>
    <w:p w14:paraId="1CD7D7B6" w14:textId="77777777" w:rsidR="0030102F" w:rsidRDefault="0030102F" w:rsidP="0030102F">
      <w:pPr>
        <w:pStyle w:val="BodyText"/>
        <w:spacing w:before="8"/>
        <w:ind w:left="0"/>
        <w:rPr>
          <w:rFonts w:ascii="Times New Roman"/>
          <w:sz w:val="2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5"/>
      </w:tblGrid>
      <w:tr w:rsidR="0030102F" w14:paraId="52F3D8CF" w14:textId="77777777">
        <w:trPr>
          <w:trHeight w:val="402"/>
        </w:trPr>
        <w:tc>
          <w:tcPr>
            <w:tcW w:w="10495" w:type="dxa"/>
          </w:tcPr>
          <w:p w14:paraId="1F7B2980" w14:textId="77777777" w:rsidR="0030102F" w:rsidRDefault="0030102F">
            <w:pPr>
              <w:pStyle w:val="TableParagraph"/>
              <w:tabs>
                <w:tab w:val="left" w:pos="2162"/>
              </w:tabs>
              <w:spacing w:line="268" w:lineRule="exact"/>
              <w:ind w:left="107"/>
            </w:pPr>
            <w:r>
              <w:rPr>
                <w:b/>
              </w:rPr>
              <w:t>Requesting</w:t>
            </w:r>
            <w:r>
              <w:rPr>
                <w:b/>
                <w:spacing w:val="-3"/>
              </w:rPr>
              <w:t xml:space="preserve"> </w:t>
            </w:r>
            <w:r>
              <w:rPr>
                <w:b/>
              </w:rPr>
              <w:t>Section</w:t>
            </w:r>
            <w:r>
              <w:t>:</w:t>
            </w:r>
            <w:r>
              <w:tab/>
              <w:t>Education</w:t>
            </w:r>
            <w:r>
              <w:rPr>
                <w:spacing w:val="-5"/>
              </w:rPr>
              <w:t xml:space="preserve"> </w:t>
            </w:r>
            <w:r>
              <w:t>Programme</w:t>
            </w:r>
          </w:p>
        </w:tc>
      </w:tr>
      <w:tr w:rsidR="0030102F" w14:paraId="6DA455AB" w14:textId="77777777">
        <w:trPr>
          <w:trHeight w:val="11624"/>
        </w:trPr>
        <w:tc>
          <w:tcPr>
            <w:tcW w:w="10495" w:type="dxa"/>
          </w:tcPr>
          <w:p w14:paraId="6FD157B6" w14:textId="77777777" w:rsidR="0030102F" w:rsidRDefault="0030102F">
            <w:pPr>
              <w:pStyle w:val="TableParagraph"/>
              <w:spacing w:line="292" w:lineRule="exact"/>
              <w:ind w:left="107"/>
              <w:rPr>
                <w:b/>
                <w:sz w:val="24"/>
              </w:rPr>
            </w:pPr>
            <w:r>
              <w:rPr>
                <w:b/>
                <w:sz w:val="24"/>
              </w:rPr>
              <w:t>Background</w:t>
            </w:r>
          </w:p>
          <w:p w14:paraId="4D1ECB24" w14:textId="77777777" w:rsidR="0030102F" w:rsidRDefault="0030102F">
            <w:pPr>
              <w:pStyle w:val="TableParagraph"/>
              <w:rPr>
                <w:rFonts w:ascii="Times New Roman"/>
                <w:sz w:val="21"/>
              </w:rPr>
            </w:pPr>
          </w:p>
          <w:p w14:paraId="3163FED1" w14:textId="77777777" w:rsidR="0030102F" w:rsidRDefault="0030102F">
            <w:pPr>
              <w:pStyle w:val="TableParagraph"/>
              <w:ind w:left="107" w:right="97"/>
              <w:jc w:val="both"/>
              <w:rPr>
                <w:sz w:val="20"/>
              </w:rPr>
            </w:pPr>
            <w:r>
              <w:rPr>
                <w:sz w:val="20"/>
              </w:rPr>
              <w:t>Kilinochchi</w:t>
            </w:r>
            <w:r>
              <w:rPr>
                <w:spacing w:val="-7"/>
                <w:sz w:val="20"/>
              </w:rPr>
              <w:t xml:space="preserve"> </w:t>
            </w:r>
            <w:r>
              <w:rPr>
                <w:sz w:val="20"/>
              </w:rPr>
              <w:t>district</w:t>
            </w:r>
            <w:r>
              <w:rPr>
                <w:spacing w:val="-6"/>
                <w:sz w:val="20"/>
              </w:rPr>
              <w:t xml:space="preserve"> </w:t>
            </w:r>
            <w:r>
              <w:rPr>
                <w:sz w:val="20"/>
              </w:rPr>
              <w:t>in</w:t>
            </w:r>
            <w:r>
              <w:rPr>
                <w:spacing w:val="-5"/>
                <w:sz w:val="20"/>
              </w:rPr>
              <w:t xml:space="preserve"> </w:t>
            </w:r>
            <w:r>
              <w:rPr>
                <w:sz w:val="20"/>
              </w:rPr>
              <w:t>Sri</w:t>
            </w:r>
            <w:r>
              <w:rPr>
                <w:spacing w:val="-5"/>
                <w:sz w:val="20"/>
              </w:rPr>
              <w:t xml:space="preserve"> </w:t>
            </w:r>
            <w:r>
              <w:rPr>
                <w:sz w:val="20"/>
              </w:rPr>
              <w:t>Lanka</w:t>
            </w:r>
            <w:r>
              <w:rPr>
                <w:spacing w:val="-6"/>
                <w:sz w:val="20"/>
              </w:rPr>
              <w:t xml:space="preserve"> </w:t>
            </w:r>
            <w:r>
              <w:rPr>
                <w:sz w:val="20"/>
              </w:rPr>
              <w:t>continues</w:t>
            </w:r>
            <w:r>
              <w:rPr>
                <w:spacing w:val="-5"/>
                <w:sz w:val="20"/>
              </w:rPr>
              <w:t xml:space="preserve"> </w:t>
            </w:r>
            <w:r>
              <w:rPr>
                <w:sz w:val="20"/>
              </w:rPr>
              <w:t>to</w:t>
            </w:r>
            <w:r>
              <w:rPr>
                <w:spacing w:val="-6"/>
                <w:sz w:val="20"/>
              </w:rPr>
              <w:t xml:space="preserve"> </w:t>
            </w:r>
            <w:r>
              <w:rPr>
                <w:sz w:val="20"/>
              </w:rPr>
              <w:t>suffer</w:t>
            </w:r>
            <w:r>
              <w:rPr>
                <w:spacing w:val="-4"/>
                <w:sz w:val="20"/>
              </w:rPr>
              <w:t xml:space="preserve"> </w:t>
            </w:r>
            <w:r>
              <w:rPr>
                <w:sz w:val="20"/>
              </w:rPr>
              <w:t>from</w:t>
            </w:r>
            <w:r>
              <w:rPr>
                <w:spacing w:val="-5"/>
                <w:sz w:val="20"/>
              </w:rPr>
              <w:t xml:space="preserve"> </w:t>
            </w:r>
            <w:r>
              <w:rPr>
                <w:sz w:val="20"/>
              </w:rPr>
              <w:t>the</w:t>
            </w:r>
            <w:r>
              <w:rPr>
                <w:spacing w:val="-7"/>
                <w:sz w:val="20"/>
              </w:rPr>
              <w:t xml:space="preserve"> </w:t>
            </w:r>
            <w:r>
              <w:rPr>
                <w:sz w:val="20"/>
              </w:rPr>
              <w:t>consequences</w:t>
            </w:r>
            <w:r>
              <w:rPr>
                <w:spacing w:val="-6"/>
                <w:sz w:val="20"/>
              </w:rPr>
              <w:t xml:space="preserve"> </w:t>
            </w:r>
            <w:r>
              <w:rPr>
                <w:sz w:val="20"/>
              </w:rPr>
              <w:t>of</w:t>
            </w:r>
            <w:r>
              <w:rPr>
                <w:spacing w:val="-7"/>
                <w:sz w:val="20"/>
              </w:rPr>
              <w:t xml:space="preserve"> </w:t>
            </w:r>
            <w:r>
              <w:rPr>
                <w:sz w:val="20"/>
              </w:rPr>
              <w:t>the</w:t>
            </w:r>
            <w:r>
              <w:rPr>
                <w:spacing w:val="-8"/>
                <w:sz w:val="20"/>
              </w:rPr>
              <w:t xml:space="preserve"> </w:t>
            </w:r>
            <w:r>
              <w:rPr>
                <w:sz w:val="20"/>
              </w:rPr>
              <w:t>30-year</w:t>
            </w:r>
            <w:r>
              <w:rPr>
                <w:spacing w:val="-4"/>
                <w:sz w:val="20"/>
              </w:rPr>
              <w:t xml:space="preserve"> </w:t>
            </w:r>
            <w:r>
              <w:rPr>
                <w:sz w:val="20"/>
              </w:rPr>
              <w:t>conflict</w:t>
            </w:r>
            <w:r>
              <w:rPr>
                <w:spacing w:val="-5"/>
                <w:sz w:val="20"/>
              </w:rPr>
              <w:t xml:space="preserve"> </w:t>
            </w:r>
            <w:r>
              <w:rPr>
                <w:sz w:val="20"/>
              </w:rPr>
              <w:t>that</w:t>
            </w:r>
            <w:r>
              <w:rPr>
                <w:spacing w:val="-6"/>
                <w:sz w:val="20"/>
              </w:rPr>
              <w:t xml:space="preserve"> </w:t>
            </w:r>
            <w:r>
              <w:rPr>
                <w:sz w:val="20"/>
              </w:rPr>
              <w:t>ended</w:t>
            </w:r>
            <w:r>
              <w:rPr>
                <w:spacing w:val="-6"/>
                <w:sz w:val="20"/>
              </w:rPr>
              <w:t xml:space="preserve"> </w:t>
            </w:r>
            <w:r>
              <w:rPr>
                <w:sz w:val="20"/>
              </w:rPr>
              <w:t>in</w:t>
            </w:r>
            <w:r>
              <w:rPr>
                <w:spacing w:val="-1"/>
                <w:sz w:val="20"/>
              </w:rPr>
              <w:t xml:space="preserve"> </w:t>
            </w:r>
            <w:r>
              <w:rPr>
                <w:sz w:val="20"/>
              </w:rPr>
              <w:t>2009.</w:t>
            </w:r>
            <w:r>
              <w:rPr>
                <w:spacing w:val="-4"/>
                <w:sz w:val="20"/>
              </w:rPr>
              <w:t xml:space="preserve"> </w:t>
            </w:r>
            <w:r>
              <w:rPr>
                <w:sz w:val="20"/>
              </w:rPr>
              <w:t>At</w:t>
            </w:r>
            <w:r>
              <w:rPr>
                <w:spacing w:val="-4"/>
                <w:sz w:val="20"/>
              </w:rPr>
              <w:t xml:space="preserve"> </w:t>
            </w:r>
            <w:r>
              <w:rPr>
                <w:sz w:val="20"/>
              </w:rPr>
              <w:t>the</w:t>
            </w:r>
            <w:r>
              <w:rPr>
                <w:spacing w:val="-8"/>
                <w:sz w:val="20"/>
              </w:rPr>
              <w:t xml:space="preserve"> </w:t>
            </w:r>
            <w:r>
              <w:rPr>
                <w:sz w:val="20"/>
              </w:rPr>
              <w:t>end</w:t>
            </w:r>
            <w:r>
              <w:rPr>
                <w:spacing w:val="-42"/>
                <w:sz w:val="20"/>
              </w:rPr>
              <w:t xml:space="preserve"> </w:t>
            </w:r>
            <w:r>
              <w:rPr>
                <w:sz w:val="20"/>
              </w:rPr>
              <w:t>of</w:t>
            </w:r>
            <w:r>
              <w:rPr>
                <w:spacing w:val="-10"/>
                <w:sz w:val="20"/>
              </w:rPr>
              <w:t xml:space="preserve"> </w:t>
            </w:r>
            <w:r>
              <w:rPr>
                <w:sz w:val="20"/>
              </w:rPr>
              <w:t>the</w:t>
            </w:r>
            <w:r>
              <w:rPr>
                <w:spacing w:val="-9"/>
                <w:sz w:val="20"/>
              </w:rPr>
              <w:t xml:space="preserve"> </w:t>
            </w:r>
            <w:r>
              <w:rPr>
                <w:sz w:val="20"/>
              </w:rPr>
              <w:t>conflict,</w:t>
            </w:r>
            <w:r>
              <w:rPr>
                <w:spacing w:val="-7"/>
                <w:sz w:val="20"/>
              </w:rPr>
              <w:t xml:space="preserve"> </w:t>
            </w:r>
            <w:r>
              <w:rPr>
                <w:sz w:val="20"/>
              </w:rPr>
              <w:t>the</w:t>
            </w:r>
            <w:r>
              <w:rPr>
                <w:spacing w:val="-7"/>
                <w:sz w:val="20"/>
              </w:rPr>
              <w:t xml:space="preserve"> </w:t>
            </w:r>
            <w:r>
              <w:rPr>
                <w:sz w:val="20"/>
              </w:rPr>
              <w:t>entire</w:t>
            </w:r>
            <w:r>
              <w:rPr>
                <w:spacing w:val="-6"/>
                <w:sz w:val="20"/>
              </w:rPr>
              <w:t xml:space="preserve"> </w:t>
            </w:r>
            <w:r>
              <w:rPr>
                <w:sz w:val="20"/>
              </w:rPr>
              <w:t>population</w:t>
            </w:r>
            <w:r>
              <w:rPr>
                <w:spacing w:val="-7"/>
                <w:sz w:val="20"/>
              </w:rPr>
              <w:t xml:space="preserve"> </w:t>
            </w:r>
            <w:r>
              <w:rPr>
                <w:sz w:val="20"/>
              </w:rPr>
              <w:t>in</w:t>
            </w:r>
            <w:r>
              <w:rPr>
                <w:spacing w:val="-8"/>
                <w:sz w:val="20"/>
              </w:rPr>
              <w:t xml:space="preserve"> </w:t>
            </w:r>
            <w:r>
              <w:rPr>
                <w:sz w:val="20"/>
              </w:rPr>
              <w:t>the</w:t>
            </w:r>
            <w:r>
              <w:rPr>
                <w:spacing w:val="-9"/>
                <w:sz w:val="20"/>
              </w:rPr>
              <w:t xml:space="preserve"> </w:t>
            </w:r>
            <w:r>
              <w:rPr>
                <w:sz w:val="20"/>
              </w:rPr>
              <w:t>area</w:t>
            </w:r>
            <w:r>
              <w:rPr>
                <w:spacing w:val="-8"/>
                <w:sz w:val="20"/>
              </w:rPr>
              <w:t xml:space="preserve"> </w:t>
            </w:r>
            <w:r>
              <w:rPr>
                <w:sz w:val="20"/>
              </w:rPr>
              <w:t>had</w:t>
            </w:r>
            <w:r>
              <w:rPr>
                <w:spacing w:val="-7"/>
                <w:sz w:val="20"/>
              </w:rPr>
              <w:t xml:space="preserve"> </w:t>
            </w:r>
            <w:r>
              <w:rPr>
                <w:sz w:val="20"/>
              </w:rPr>
              <w:t>been</w:t>
            </w:r>
            <w:r>
              <w:rPr>
                <w:spacing w:val="-8"/>
                <w:sz w:val="20"/>
              </w:rPr>
              <w:t xml:space="preserve"> </w:t>
            </w:r>
            <w:r>
              <w:rPr>
                <w:sz w:val="20"/>
              </w:rPr>
              <w:t>displaced</w:t>
            </w:r>
            <w:r>
              <w:rPr>
                <w:spacing w:val="-8"/>
                <w:sz w:val="20"/>
              </w:rPr>
              <w:t xml:space="preserve"> </w:t>
            </w:r>
            <w:r>
              <w:rPr>
                <w:sz w:val="20"/>
              </w:rPr>
              <w:t>to</w:t>
            </w:r>
            <w:r>
              <w:rPr>
                <w:spacing w:val="-8"/>
                <w:sz w:val="20"/>
              </w:rPr>
              <w:t xml:space="preserve"> </w:t>
            </w:r>
            <w:r>
              <w:rPr>
                <w:sz w:val="20"/>
              </w:rPr>
              <w:t>adjoining</w:t>
            </w:r>
            <w:r>
              <w:rPr>
                <w:spacing w:val="-8"/>
                <w:sz w:val="20"/>
              </w:rPr>
              <w:t xml:space="preserve"> </w:t>
            </w:r>
            <w:r>
              <w:rPr>
                <w:sz w:val="20"/>
              </w:rPr>
              <w:t>districts</w:t>
            </w:r>
            <w:r>
              <w:rPr>
                <w:spacing w:val="-7"/>
                <w:sz w:val="20"/>
              </w:rPr>
              <w:t xml:space="preserve"> </w:t>
            </w:r>
            <w:r>
              <w:rPr>
                <w:sz w:val="20"/>
              </w:rPr>
              <w:t>and</w:t>
            </w:r>
            <w:r>
              <w:rPr>
                <w:spacing w:val="-8"/>
                <w:sz w:val="20"/>
              </w:rPr>
              <w:t xml:space="preserve"> </w:t>
            </w:r>
            <w:r>
              <w:rPr>
                <w:sz w:val="20"/>
              </w:rPr>
              <w:t>only</w:t>
            </w:r>
            <w:r>
              <w:rPr>
                <w:spacing w:val="-8"/>
                <w:sz w:val="20"/>
              </w:rPr>
              <w:t xml:space="preserve"> </w:t>
            </w:r>
            <w:r>
              <w:rPr>
                <w:sz w:val="20"/>
              </w:rPr>
              <w:t>returned</w:t>
            </w:r>
            <w:r>
              <w:rPr>
                <w:spacing w:val="-8"/>
                <w:sz w:val="20"/>
              </w:rPr>
              <w:t xml:space="preserve"> </w:t>
            </w:r>
            <w:r>
              <w:rPr>
                <w:sz w:val="20"/>
              </w:rPr>
              <w:t>to</w:t>
            </w:r>
            <w:r>
              <w:rPr>
                <w:spacing w:val="-7"/>
                <w:sz w:val="20"/>
              </w:rPr>
              <w:t xml:space="preserve"> </w:t>
            </w:r>
            <w:r>
              <w:rPr>
                <w:sz w:val="20"/>
              </w:rPr>
              <w:t>the</w:t>
            </w:r>
            <w:r>
              <w:rPr>
                <w:spacing w:val="-9"/>
                <w:sz w:val="20"/>
              </w:rPr>
              <w:t xml:space="preserve"> </w:t>
            </w:r>
            <w:r>
              <w:rPr>
                <w:sz w:val="20"/>
              </w:rPr>
              <w:t>area</w:t>
            </w:r>
            <w:r>
              <w:rPr>
                <w:spacing w:val="-5"/>
                <w:sz w:val="20"/>
              </w:rPr>
              <w:t xml:space="preserve"> </w:t>
            </w:r>
            <w:r>
              <w:rPr>
                <w:sz w:val="20"/>
              </w:rPr>
              <w:t>between</w:t>
            </w:r>
            <w:r>
              <w:rPr>
                <w:spacing w:val="-43"/>
                <w:sz w:val="20"/>
              </w:rPr>
              <w:t xml:space="preserve"> </w:t>
            </w:r>
            <w:r>
              <w:rPr>
                <w:sz w:val="20"/>
              </w:rPr>
              <w:t>2011</w:t>
            </w:r>
            <w:r>
              <w:rPr>
                <w:spacing w:val="-11"/>
                <w:sz w:val="20"/>
              </w:rPr>
              <w:t xml:space="preserve"> </w:t>
            </w:r>
            <w:r>
              <w:rPr>
                <w:sz w:val="20"/>
              </w:rPr>
              <w:t>and</w:t>
            </w:r>
            <w:r>
              <w:rPr>
                <w:spacing w:val="-9"/>
                <w:sz w:val="20"/>
              </w:rPr>
              <w:t xml:space="preserve"> </w:t>
            </w:r>
            <w:r>
              <w:rPr>
                <w:sz w:val="20"/>
              </w:rPr>
              <w:t>2013.</w:t>
            </w:r>
            <w:r>
              <w:rPr>
                <w:spacing w:val="-9"/>
                <w:sz w:val="20"/>
              </w:rPr>
              <w:t xml:space="preserve"> </w:t>
            </w:r>
            <w:r>
              <w:rPr>
                <w:sz w:val="20"/>
              </w:rPr>
              <w:t>Massive</w:t>
            </w:r>
            <w:r>
              <w:rPr>
                <w:spacing w:val="-10"/>
                <w:sz w:val="20"/>
              </w:rPr>
              <w:t xml:space="preserve"> </w:t>
            </w:r>
            <w:r>
              <w:rPr>
                <w:sz w:val="20"/>
              </w:rPr>
              <w:t>infrastructure</w:t>
            </w:r>
            <w:r>
              <w:rPr>
                <w:spacing w:val="-10"/>
                <w:sz w:val="20"/>
              </w:rPr>
              <w:t xml:space="preserve"> </w:t>
            </w:r>
            <w:r>
              <w:rPr>
                <w:sz w:val="20"/>
              </w:rPr>
              <w:t>destruction</w:t>
            </w:r>
            <w:r>
              <w:rPr>
                <w:spacing w:val="-9"/>
                <w:sz w:val="20"/>
              </w:rPr>
              <w:t xml:space="preserve"> </w:t>
            </w:r>
            <w:r>
              <w:rPr>
                <w:sz w:val="20"/>
              </w:rPr>
              <w:t>meant</w:t>
            </w:r>
            <w:r>
              <w:rPr>
                <w:spacing w:val="-9"/>
                <w:sz w:val="20"/>
              </w:rPr>
              <w:t xml:space="preserve"> </w:t>
            </w:r>
            <w:r>
              <w:rPr>
                <w:sz w:val="20"/>
              </w:rPr>
              <w:t>the</w:t>
            </w:r>
            <w:r>
              <w:rPr>
                <w:spacing w:val="-10"/>
                <w:sz w:val="20"/>
              </w:rPr>
              <w:t xml:space="preserve"> </w:t>
            </w:r>
            <w:r>
              <w:rPr>
                <w:sz w:val="20"/>
              </w:rPr>
              <w:t>returning</w:t>
            </w:r>
            <w:r>
              <w:rPr>
                <w:spacing w:val="-9"/>
                <w:sz w:val="20"/>
              </w:rPr>
              <w:t xml:space="preserve"> </w:t>
            </w:r>
            <w:r>
              <w:rPr>
                <w:sz w:val="20"/>
              </w:rPr>
              <w:t>population</w:t>
            </w:r>
            <w:r>
              <w:rPr>
                <w:spacing w:val="-8"/>
                <w:sz w:val="20"/>
              </w:rPr>
              <w:t xml:space="preserve"> </w:t>
            </w:r>
            <w:r>
              <w:rPr>
                <w:sz w:val="20"/>
              </w:rPr>
              <w:t>had</w:t>
            </w:r>
            <w:r>
              <w:rPr>
                <w:spacing w:val="-10"/>
                <w:sz w:val="20"/>
              </w:rPr>
              <w:t xml:space="preserve"> </w:t>
            </w:r>
            <w:r>
              <w:rPr>
                <w:sz w:val="20"/>
              </w:rPr>
              <w:t>to</w:t>
            </w:r>
            <w:r>
              <w:rPr>
                <w:spacing w:val="-11"/>
                <w:sz w:val="20"/>
              </w:rPr>
              <w:t xml:space="preserve"> </w:t>
            </w:r>
            <w:r>
              <w:rPr>
                <w:sz w:val="20"/>
              </w:rPr>
              <w:t>rebuild</w:t>
            </w:r>
            <w:r>
              <w:rPr>
                <w:spacing w:val="-8"/>
                <w:sz w:val="20"/>
              </w:rPr>
              <w:t xml:space="preserve"> </w:t>
            </w:r>
            <w:r>
              <w:rPr>
                <w:sz w:val="20"/>
              </w:rPr>
              <w:t>their</w:t>
            </w:r>
            <w:r>
              <w:rPr>
                <w:spacing w:val="-9"/>
                <w:sz w:val="20"/>
              </w:rPr>
              <w:t xml:space="preserve"> </w:t>
            </w:r>
            <w:r>
              <w:rPr>
                <w:sz w:val="20"/>
              </w:rPr>
              <w:t>lives</w:t>
            </w:r>
            <w:r>
              <w:rPr>
                <w:spacing w:val="-3"/>
                <w:sz w:val="20"/>
              </w:rPr>
              <w:t xml:space="preserve"> </w:t>
            </w:r>
            <w:r>
              <w:rPr>
                <w:sz w:val="20"/>
              </w:rPr>
              <w:t>from</w:t>
            </w:r>
            <w:r>
              <w:rPr>
                <w:spacing w:val="-10"/>
                <w:sz w:val="20"/>
              </w:rPr>
              <w:t xml:space="preserve"> </w:t>
            </w:r>
            <w:r>
              <w:rPr>
                <w:sz w:val="20"/>
              </w:rPr>
              <w:t>scratch.</w:t>
            </w:r>
            <w:r>
              <w:rPr>
                <w:spacing w:val="-9"/>
                <w:sz w:val="20"/>
              </w:rPr>
              <w:t xml:space="preserve"> </w:t>
            </w:r>
            <w:r>
              <w:rPr>
                <w:sz w:val="20"/>
              </w:rPr>
              <w:t>There</w:t>
            </w:r>
            <w:r>
              <w:rPr>
                <w:spacing w:val="-43"/>
                <w:sz w:val="20"/>
              </w:rPr>
              <w:t xml:space="preserve"> </w:t>
            </w:r>
            <w:r>
              <w:rPr>
                <w:sz w:val="20"/>
              </w:rPr>
              <w:t>continue</w:t>
            </w:r>
            <w:r>
              <w:rPr>
                <w:spacing w:val="-2"/>
                <w:sz w:val="20"/>
              </w:rPr>
              <w:t xml:space="preserve"> </w:t>
            </w:r>
            <w:r>
              <w:rPr>
                <w:sz w:val="20"/>
              </w:rPr>
              <w:t>to be</w:t>
            </w:r>
            <w:r>
              <w:rPr>
                <w:spacing w:val="-2"/>
                <w:sz w:val="20"/>
              </w:rPr>
              <w:t xml:space="preserve"> </w:t>
            </w:r>
            <w:r>
              <w:rPr>
                <w:sz w:val="20"/>
              </w:rPr>
              <w:t>large</w:t>
            </w:r>
            <w:r>
              <w:rPr>
                <w:spacing w:val="-2"/>
                <w:sz w:val="20"/>
              </w:rPr>
              <w:t xml:space="preserve"> </w:t>
            </w:r>
            <w:r>
              <w:rPr>
                <w:sz w:val="20"/>
              </w:rPr>
              <w:t>infrastructure</w:t>
            </w:r>
            <w:r>
              <w:rPr>
                <w:spacing w:val="-1"/>
                <w:sz w:val="20"/>
              </w:rPr>
              <w:t xml:space="preserve"> </w:t>
            </w:r>
            <w:r>
              <w:rPr>
                <w:sz w:val="20"/>
              </w:rPr>
              <w:t>needs</w:t>
            </w:r>
            <w:r>
              <w:rPr>
                <w:spacing w:val="-1"/>
                <w:sz w:val="20"/>
              </w:rPr>
              <w:t xml:space="preserve"> </w:t>
            </w:r>
            <w:r>
              <w:rPr>
                <w:sz w:val="20"/>
              </w:rPr>
              <w:t>regarding</w:t>
            </w:r>
            <w:r>
              <w:rPr>
                <w:spacing w:val="-1"/>
                <w:sz w:val="20"/>
              </w:rPr>
              <w:t xml:space="preserve"> </w:t>
            </w:r>
            <w:r>
              <w:rPr>
                <w:sz w:val="20"/>
              </w:rPr>
              <w:t>social</w:t>
            </w:r>
            <w:r>
              <w:rPr>
                <w:spacing w:val="-1"/>
                <w:sz w:val="20"/>
              </w:rPr>
              <w:t xml:space="preserve"> </w:t>
            </w:r>
            <w:r>
              <w:rPr>
                <w:sz w:val="20"/>
              </w:rPr>
              <w:t>services</w:t>
            </w:r>
            <w:r>
              <w:rPr>
                <w:spacing w:val="-1"/>
                <w:sz w:val="20"/>
              </w:rPr>
              <w:t xml:space="preserve"> </w:t>
            </w:r>
            <w:r>
              <w:rPr>
                <w:sz w:val="20"/>
              </w:rPr>
              <w:t>such as health</w:t>
            </w:r>
            <w:r>
              <w:rPr>
                <w:spacing w:val="-1"/>
                <w:sz w:val="20"/>
              </w:rPr>
              <w:t xml:space="preserve"> </w:t>
            </w:r>
            <w:r>
              <w:rPr>
                <w:sz w:val="20"/>
              </w:rPr>
              <w:t>and education.</w:t>
            </w:r>
          </w:p>
          <w:p w14:paraId="6433707D" w14:textId="77777777" w:rsidR="0030102F" w:rsidRDefault="0030102F">
            <w:pPr>
              <w:pStyle w:val="TableParagraph"/>
              <w:spacing w:before="121"/>
              <w:ind w:left="107" w:right="93"/>
              <w:jc w:val="both"/>
              <w:rPr>
                <w:sz w:val="20"/>
              </w:rPr>
            </w:pPr>
            <w:r>
              <w:rPr>
                <w:sz w:val="20"/>
              </w:rPr>
              <w:t>According to EMIS 2018 data, 41% of schools in the district had ‘very low availability of basic facilities’ (Northern Province</w:t>
            </w:r>
            <w:r>
              <w:rPr>
                <w:spacing w:val="1"/>
                <w:sz w:val="20"/>
              </w:rPr>
              <w:t xml:space="preserve"> </w:t>
            </w:r>
            <w:r>
              <w:rPr>
                <w:sz w:val="20"/>
              </w:rPr>
              <w:t>Provincial Education Department, 2019). There was a shortage of qualified teachers in science (21% shortage in 2017), math</w:t>
            </w:r>
            <w:r>
              <w:rPr>
                <w:spacing w:val="1"/>
                <w:sz w:val="20"/>
              </w:rPr>
              <w:t xml:space="preserve"> </w:t>
            </w:r>
            <w:r>
              <w:rPr>
                <w:sz w:val="20"/>
              </w:rPr>
              <w:t>(20% of shortage in 2017) and English (91% in primary and 7% in secondary in 2017). The persistent infrastructure gaps in</w:t>
            </w:r>
            <w:r>
              <w:rPr>
                <w:spacing w:val="1"/>
                <w:sz w:val="20"/>
              </w:rPr>
              <w:t xml:space="preserve"> </w:t>
            </w:r>
            <w:r>
              <w:rPr>
                <w:sz w:val="20"/>
              </w:rPr>
              <w:t>education, coupled with a lack of available qualified teachers, created formidable challenges in providing quality education for</w:t>
            </w:r>
            <w:r>
              <w:rPr>
                <w:spacing w:val="-43"/>
                <w:sz w:val="20"/>
              </w:rPr>
              <w:t xml:space="preserve"> </w:t>
            </w:r>
            <w:r>
              <w:rPr>
                <w:sz w:val="20"/>
              </w:rPr>
              <w:t>the</w:t>
            </w:r>
            <w:r>
              <w:rPr>
                <w:spacing w:val="-2"/>
                <w:sz w:val="20"/>
              </w:rPr>
              <w:t xml:space="preserve"> </w:t>
            </w:r>
            <w:r>
              <w:rPr>
                <w:sz w:val="20"/>
              </w:rPr>
              <w:t>children and young</w:t>
            </w:r>
            <w:r>
              <w:rPr>
                <w:spacing w:val="-1"/>
                <w:sz w:val="20"/>
              </w:rPr>
              <w:t xml:space="preserve"> </w:t>
            </w:r>
            <w:r>
              <w:rPr>
                <w:sz w:val="20"/>
              </w:rPr>
              <w:t>people</w:t>
            </w:r>
            <w:r>
              <w:rPr>
                <w:spacing w:val="-1"/>
                <w:sz w:val="20"/>
              </w:rPr>
              <w:t xml:space="preserve"> </w:t>
            </w:r>
            <w:r>
              <w:rPr>
                <w:sz w:val="20"/>
              </w:rPr>
              <w:t>living</w:t>
            </w:r>
            <w:r>
              <w:rPr>
                <w:spacing w:val="-1"/>
                <w:sz w:val="20"/>
              </w:rPr>
              <w:t xml:space="preserve"> </w:t>
            </w:r>
            <w:r>
              <w:rPr>
                <w:sz w:val="20"/>
              </w:rPr>
              <w:t>in the</w:t>
            </w:r>
            <w:r>
              <w:rPr>
                <w:spacing w:val="-1"/>
                <w:sz w:val="20"/>
              </w:rPr>
              <w:t xml:space="preserve"> </w:t>
            </w:r>
            <w:r>
              <w:rPr>
                <w:sz w:val="20"/>
              </w:rPr>
              <w:t>area.</w:t>
            </w:r>
          </w:p>
          <w:p w14:paraId="246F6013" w14:textId="77777777" w:rsidR="0030102F" w:rsidRDefault="0030102F">
            <w:pPr>
              <w:pStyle w:val="TableParagraph"/>
              <w:spacing w:before="118"/>
              <w:ind w:left="107" w:right="94"/>
              <w:jc w:val="both"/>
              <w:rPr>
                <w:sz w:val="20"/>
              </w:rPr>
            </w:pPr>
            <w:r>
              <w:rPr>
                <w:sz w:val="20"/>
              </w:rPr>
              <w:t>This</w:t>
            </w:r>
            <w:r>
              <w:rPr>
                <w:spacing w:val="-3"/>
                <w:sz w:val="20"/>
              </w:rPr>
              <w:t xml:space="preserve"> </w:t>
            </w:r>
            <w:r>
              <w:rPr>
                <w:sz w:val="20"/>
              </w:rPr>
              <w:t>has</w:t>
            </w:r>
            <w:r>
              <w:rPr>
                <w:spacing w:val="-4"/>
                <w:sz w:val="20"/>
              </w:rPr>
              <w:t xml:space="preserve"> </w:t>
            </w:r>
            <w:r>
              <w:rPr>
                <w:sz w:val="20"/>
              </w:rPr>
              <w:t>contributed</w:t>
            </w:r>
            <w:r>
              <w:rPr>
                <w:spacing w:val="-2"/>
                <w:sz w:val="20"/>
              </w:rPr>
              <w:t xml:space="preserve"> </w:t>
            </w:r>
            <w:r>
              <w:rPr>
                <w:sz w:val="20"/>
              </w:rPr>
              <w:t>to</w:t>
            </w:r>
            <w:r>
              <w:rPr>
                <w:spacing w:val="-6"/>
                <w:sz w:val="20"/>
              </w:rPr>
              <w:t xml:space="preserve"> </w:t>
            </w:r>
            <w:r>
              <w:rPr>
                <w:sz w:val="20"/>
              </w:rPr>
              <w:t>much</w:t>
            </w:r>
            <w:r>
              <w:rPr>
                <w:spacing w:val="-4"/>
                <w:sz w:val="20"/>
              </w:rPr>
              <w:t xml:space="preserve"> </w:t>
            </w:r>
            <w:r>
              <w:rPr>
                <w:sz w:val="20"/>
              </w:rPr>
              <w:t>lower</w:t>
            </w:r>
            <w:r>
              <w:rPr>
                <w:spacing w:val="-3"/>
                <w:sz w:val="20"/>
              </w:rPr>
              <w:t xml:space="preserve"> </w:t>
            </w:r>
            <w:r>
              <w:rPr>
                <w:sz w:val="20"/>
              </w:rPr>
              <w:t>learning</w:t>
            </w:r>
            <w:r>
              <w:rPr>
                <w:spacing w:val="-3"/>
                <w:sz w:val="20"/>
              </w:rPr>
              <w:t xml:space="preserve"> </w:t>
            </w:r>
            <w:r>
              <w:rPr>
                <w:sz w:val="20"/>
              </w:rPr>
              <w:t>outcomes</w:t>
            </w:r>
            <w:r>
              <w:rPr>
                <w:spacing w:val="2"/>
                <w:sz w:val="20"/>
              </w:rPr>
              <w:t xml:space="preserve"> </w:t>
            </w:r>
            <w:r>
              <w:rPr>
                <w:sz w:val="20"/>
              </w:rPr>
              <w:t>than</w:t>
            </w:r>
            <w:r>
              <w:rPr>
                <w:spacing w:val="-1"/>
                <w:sz w:val="20"/>
              </w:rPr>
              <w:t xml:space="preserve"> </w:t>
            </w:r>
            <w:r>
              <w:rPr>
                <w:sz w:val="20"/>
              </w:rPr>
              <w:t>the</w:t>
            </w:r>
            <w:r>
              <w:rPr>
                <w:spacing w:val="-3"/>
                <w:sz w:val="20"/>
              </w:rPr>
              <w:t xml:space="preserve"> </w:t>
            </w:r>
            <w:r>
              <w:rPr>
                <w:sz w:val="20"/>
              </w:rPr>
              <w:t>other</w:t>
            </w:r>
            <w:r>
              <w:rPr>
                <w:spacing w:val="-3"/>
                <w:sz w:val="20"/>
              </w:rPr>
              <w:t xml:space="preserve"> </w:t>
            </w:r>
            <w:r>
              <w:rPr>
                <w:sz w:val="20"/>
              </w:rPr>
              <w:t>Northern</w:t>
            </w:r>
            <w:r>
              <w:rPr>
                <w:spacing w:val="-3"/>
                <w:sz w:val="20"/>
              </w:rPr>
              <w:t xml:space="preserve"> </w:t>
            </w:r>
            <w:r>
              <w:rPr>
                <w:sz w:val="20"/>
              </w:rPr>
              <w:t>districts</w:t>
            </w:r>
            <w:r>
              <w:rPr>
                <w:spacing w:val="-1"/>
                <w:sz w:val="20"/>
              </w:rPr>
              <w:t xml:space="preserve"> </w:t>
            </w:r>
            <w:r>
              <w:rPr>
                <w:sz w:val="20"/>
              </w:rPr>
              <w:t>and</w:t>
            </w:r>
            <w:r>
              <w:rPr>
                <w:spacing w:val="-3"/>
                <w:sz w:val="20"/>
              </w:rPr>
              <w:t xml:space="preserve"> </w:t>
            </w:r>
            <w:r>
              <w:rPr>
                <w:sz w:val="20"/>
              </w:rPr>
              <w:t>the</w:t>
            </w:r>
            <w:r>
              <w:rPr>
                <w:spacing w:val="-3"/>
                <w:sz w:val="20"/>
              </w:rPr>
              <w:t xml:space="preserve"> </w:t>
            </w:r>
            <w:r>
              <w:rPr>
                <w:sz w:val="20"/>
              </w:rPr>
              <w:t>rest</w:t>
            </w:r>
            <w:r>
              <w:rPr>
                <w:spacing w:val="-6"/>
                <w:sz w:val="20"/>
              </w:rPr>
              <w:t xml:space="preserve"> </w:t>
            </w:r>
            <w:r>
              <w:rPr>
                <w:sz w:val="20"/>
              </w:rPr>
              <w:t>of</w:t>
            </w:r>
            <w:r>
              <w:rPr>
                <w:spacing w:val="-4"/>
                <w:sz w:val="20"/>
              </w:rPr>
              <w:t xml:space="preserve"> </w:t>
            </w:r>
            <w:r>
              <w:rPr>
                <w:sz w:val="20"/>
              </w:rPr>
              <w:t>the</w:t>
            </w:r>
            <w:r>
              <w:rPr>
                <w:spacing w:val="-4"/>
                <w:sz w:val="20"/>
              </w:rPr>
              <w:t xml:space="preserve"> </w:t>
            </w:r>
            <w:r>
              <w:rPr>
                <w:sz w:val="20"/>
              </w:rPr>
              <w:t>country.</w:t>
            </w:r>
            <w:r>
              <w:rPr>
                <w:spacing w:val="3"/>
                <w:sz w:val="20"/>
              </w:rPr>
              <w:t xml:space="preserve"> </w:t>
            </w:r>
            <w:r>
              <w:rPr>
                <w:sz w:val="20"/>
              </w:rPr>
              <w:t>Data</w:t>
            </w:r>
            <w:r>
              <w:rPr>
                <w:spacing w:val="-3"/>
                <w:sz w:val="20"/>
              </w:rPr>
              <w:t xml:space="preserve"> </w:t>
            </w:r>
            <w:r>
              <w:rPr>
                <w:sz w:val="20"/>
              </w:rPr>
              <w:t>from</w:t>
            </w:r>
            <w:r>
              <w:rPr>
                <w:spacing w:val="-42"/>
                <w:sz w:val="20"/>
              </w:rPr>
              <w:t xml:space="preserve"> </w:t>
            </w:r>
            <w:r>
              <w:rPr>
                <w:sz w:val="20"/>
              </w:rPr>
              <w:t>the General Certificate of Education (GCE) Ordinary Level (O/L) examination revealed that the passing rate in Kilinochchi is</w:t>
            </w:r>
            <w:r>
              <w:rPr>
                <w:spacing w:val="1"/>
                <w:sz w:val="20"/>
              </w:rPr>
              <w:t xml:space="preserve"> </w:t>
            </w:r>
            <w:r>
              <w:rPr>
                <w:sz w:val="20"/>
              </w:rPr>
              <w:t>significantly below the Northern Province and the national rates, despite progress between 2016 and 2018. Regarding the</w:t>
            </w:r>
            <w:r>
              <w:rPr>
                <w:spacing w:val="1"/>
                <w:sz w:val="20"/>
              </w:rPr>
              <w:t xml:space="preserve"> </w:t>
            </w:r>
            <w:r>
              <w:rPr>
                <w:sz w:val="20"/>
              </w:rPr>
              <w:t>Advanced Level (A/L) examination, Kilinochchi results were below national average in Physical Science, Engineering and</w:t>
            </w:r>
            <w:r>
              <w:rPr>
                <w:spacing w:val="1"/>
                <w:sz w:val="20"/>
              </w:rPr>
              <w:t xml:space="preserve"> </w:t>
            </w:r>
            <w:r>
              <w:rPr>
                <w:sz w:val="20"/>
              </w:rPr>
              <w:t>Biosystem</w:t>
            </w:r>
            <w:r>
              <w:rPr>
                <w:spacing w:val="-3"/>
                <w:sz w:val="20"/>
              </w:rPr>
              <w:t xml:space="preserve"> </w:t>
            </w:r>
            <w:r>
              <w:rPr>
                <w:sz w:val="20"/>
              </w:rPr>
              <w:t>Technology in</w:t>
            </w:r>
            <w:r>
              <w:rPr>
                <w:spacing w:val="1"/>
                <w:sz w:val="20"/>
              </w:rPr>
              <w:t xml:space="preserve"> </w:t>
            </w:r>
            <w:r>
              <w:rPr>
                <w:sz w:val="20"/>
              </w:rPr>
              <w:t>both</w:t>
            </w:r>
            <w:r>
              <w:rPr>
                <w:spacing w:val="1"/>
                <w:sz w:val="20"/>
              </w:rPr>
              <w:t xml:space="preserve"> </w:t>
            </w:r>
            <w:r>
              <w:rPr>
                <w:sz w:val="20"/>
              </w:rPr>
              <w:t>2016</w:t>
            </w:r>
            <w:r>
              <w:rPr>
                <w:spacing w:val="-1"/>
                <w:sz w:val="20"/>
              </w:rPr>
              <w:t xml:space="preserve"> </w:t>
            </w:r>
            <w:r>
              <w:rPr>
                <w:sz w:val="20"/>
              </w:rPr>
              <w:t>and 2018.</w:t>
            </w:r>
          </w:p>
          <w:p w14:paraId="5FC58B9F" w14:textId="77777777" w:rsidR="0030102F" w:rsidRDefault="0030102F">
            <w:pPr>
              <w:pStyle w:val="TableParagraph"/>
              <w:spacing w:before="121"/>
              <w:ind w:left="107" w:right="98"/>
              <w:jc w:val="both"/>
              <w:rPr>
                <w:sz w:val="20"/>
              </w:rPr>
            </w:pPr>
            <w:r>
              <w:rPr>
                <w:sz w:val="20"/>
              </w:rPr>
              <w:t>The</w:t>
            </w:r>
            <w:r>
              <w:rPr>
                <w:spacing w:val="-9"/>
                <w:sz w:val="20"/>
              </w:rPr>
              <w:t xml:space="preserve"> </w:t>
            </w:r>
            <w:r>
              <w:rPr>
                <w:sz w:val="20"/>
              </w:rPr>
              <w:t>low</w:t>
            </w:r>
            <w:r>
              <w:rPr>
                <w:spacing w:val="-7"/>
                <w:sz w:val="20"/>
              </w:rPr>
              <w:t xml:space="preserve"> </w:t>
            </w:r>
            <w:r>
              <w:rPr>
                <w:sz w:val="20"/>
              </w:rPr>
              <w:t>learning</w:t>
            </w:r>
            <w:r>
              <w:rPr>
                <w:spacing w:val="-7"/>
                <w:sz w:val="20"/>
              </w:rPr>
              <w:t xml:space="preserve"> </w:t>
            </w:r>
            <w:r>
              <w:rPr>
                <w:sz w:val="20"/>
              </w:rPr>
              <w:t>outcomes</w:t>
            </w:r>
            <w:r>
              <w:rPr>
                <w:spacing w:val="-7"/>
                <w:sz w:val="20"/>
              </w:rPr>
              <w:t xml:space="preserve"> </w:t>
            </w:r>
            <w:r>
              <w:rPr>
                <w:sz w:val="20"/>
              </w:rPr>
              <w:t>have</w:t>
            </w:r>
            <w:r>
              <w:rPr>
                <w:spacing w:val="-8"/>
                <w:sz w:val="20"/>
              </w:rPr>
              <w:t xml:space="preserve"> </w:t>
            </w:r>
            <w:r>
              <w:rPr>
                <w:sz w:val="20"/>
              </w:rPr>
              <w:t>contributed</w:t>
            </w:r>
            <w:r>
              <w:rPr>
                <w:spacing w:val="-6"/>
                <w:sz w:val="20"/>
              </w:rPr>
              <w:t xml:space="preserve"> </w:t>
            </w:r>
            <w:r>
              <w:rPr>
                <w:sz w:val="20"/>
              </w:rPr>
              <w:t>to</w:t>
            </w:r>
            <w:r>
              <w:rPr>
                <w:spacing w:val="-6"/>
                <w:sz w:val="20"/>
              </w:rPr>
              <w:t xml:space="preserve"> </w:t>
            </w:r>
            <w:r>
              <w:rPr>
                <w:sz w:val="20"/>
              </w:rPr>
              <w:t>broader</w:t>
            </w:r>
            <w:r>
              <w:rPr>
                <w:spacing w:val="-8"/>
                <w:sz w:val="20"/>
              </w:rPr>
              <w:t xml:space="preserve"> </w:t>
            </w:r>
            <w:r>
              <w:rPr>
                <w:sz w:val="20"/>
              </w:rPr>
              <w:t>socio-economic</w:t>
            </w:r>
            <w:r>
              <w:rPr>
                <w:spacing w:val="-7"/>
                <w:sz w:val="20"/>
              </w:rPr>
              <w:t xml:space="preserve"> </w:t>
            </w:r>
            <w:r>
              <w:rPr>
                <w:sz w:val="20"/>
              </w:rPr>
              <w:t>difficulties.</w:t>
            </w:r>
            <w:r>
              <w:rPr>
                <w:spacing w:val="-7"/>
                <w:sz w:val="20"/>
              </w:rPr>
              <w:t xml:space="preserve"> </w:t>
            </w:r>
            <w:r>
              <w:rPr>
                <w:sz w:val="20"/>
              </w:rPr>
              <w:t>A</w:t>
            </w:r>
            <w:r>
              <w:rPr>
                <w:spacing w:val="-8"/>
                <w:sz w:val="20"/>
              </w:rPr>
              <w:t xml:space="preserve"> </w:t>
            </w:r>
            <w:r>
              <w:rPr>
                <w:sz w:val="20"/>
              </w:rPr>
              <w:t>large</w:t>
            </w:r>
            <w:r>
              <w:rPr>
                <w:spacing w:val="-8"/>
                <w:sz w:val="20"/>
              </w:rPr>
              <w:t xml:space="preserve"> </w:t>
            </w:r>
            <w:r>
              <w:rPr>
                <w:sz w:val="20"/>
              </w:rPr>
              <w:t>percentage</w:t>
            </w:r>
            <w:r>
              <w:rPr>
                <w:spacing w:val="-8"/>
                <w:sz w:val="20"/>
              </w:rPr>
              <w:t xml:space="preserve"> </w:t>
            </w:r>
            <w:r>
              <w:rPr>
                <w:sz w:val="20"/>
              </w:rPr>
              <w:t>of</w:t>
            </w:r>
            <w:r>
              <w:rPr>
                <w:spacing w:val="-8"/>
                <w:sz w:val="20"/>
              </w:rPr>
              <w:t xml:space="preserve"> </w:t>
            </w:r>
            <w:r>
              <w:rPr>
                <w:sz w:val="20"/>
              </w:rPr>
              <w:t>adolescents</w:t>
            </w:r>
            <w:r>
              <w:rPr>
                <w:spacing w:val="-6"/>
                <w:sz w:val="20"/>
              </w:rPr>
              <w:t xml:space="preserve"> </w:t>
            </w:r>
            <w:r>
              <w:rPr>
                <w:sz w:val="20"/>
              </w:rPr>
              <w:t>drop</w:t>
            </w:r>
            <w:r>
              <w:rPr>
                <w:spacing w:val="-6"/>
                <w:sz w:val="20"/>
              </w:rPr>
              <w:t xml:space="preserve"> </w:t>
            </w:r>
            <w:r>
              <w:rPr>
                <w:sz w:val="20"/>
              </w:rPr>
              <w:t>out</w:t>
            </w:r>
            <w:r>
              <w:rPr>
                <w:spacing w:val="-43"/>
                <w:sz w:val="20"/>
              </w:rPr>
              <w:t xml:space="preserve"> </w:t>
            </w:r>
            <w:r>
              <w:rPr>
                <w:sz w:val="20"/>
              </w:rPr>
              <w:t>of school following failure during O/L exams at the age of 16 without any opportunities for further technical or vocational</w:t>
            </w:r>
            <w:r>
              <w:rPr>
                <w:spacing w:val="1"/>
                <w:sz w:val="20"/>
              </w:rPr>
              <w:t xml:space="preserve"> </w:t>
            </w:r>
            <w:r>
              <w:rPr>
                <w:sz w:val="20"/>
              </w:rPr>
              <w:t>training and very few job opportunities beyond day-to-day jobs or employment in the public or informal sector. These young</w:t>
            </w:r>
            <w:r>
              <w:rPr>
                <w:spacing w:val="1"/>
                <w:sz w:val="20"/>
              </w:rPr>
              <w:t xml:space="preserve"> </w:t>
            </w:r>
            <w:r>
              <w:rPr>
                <w:sz w:val="20"/>
              </w:rPr>
              <w:t>people remember the conflict and its devastating impact on their friends and families. Many of them suffer from depression</w:t>
            </w:r>
            <w:r>
              <w:rPr>
                <w:spacing w:val="1"/>
                <w:sz w:val="20"/>
              </w:rPr>
              <w:t xml:space="preserve"> </w:t>
            </w:r>
            <w:r>
              <w:rPr>
                <w:sz w:val="20"/>
              </w:rPr>
              <w:t>and</w:t>
            </w:r>
            <w:r>
              <w:rPr>
                <w:spacing w:val="-1"/>
                <w:sz w:val="20"/>
              </w:rPr>
              <w:t xml:space="preserve"> </w:t>
            </w:r>
            <w:r>
              <w:rPr>
                <w:sz w:val="20"/>
              </w:rPr>
              <w:t>anxiety</w:t>
            </w:r>
            <w:r>
              <w:rPr>
                <w:spacing w:val="1"/>
                <w:sz w:val="20"/>
              </w:rPr>
              <w:t xml:space="preserve"> </w:t>
            </w:r>
            <w:r>
              <w:rPr>
                <w:sz w:val="20"/>
              </w:rPr>
              <w:t>which</w:t>
            </w:r>
            <w:r>
              <w:rPr>
                <w:spacing w:val="-1"/>
                <w:sz w:val="20"/>
              </w:rPr>
              <w:t xml:space="preserve"> </w:t>
            </w:r>
            <w:r>
              <w:rPr>
                <w:sz w:val="20"/>
              </w:rPr>
              <w:t>have</w:t>
            </w:r>
            <w:r>
              <w:rPr>
                <w:spacing w:val="-1"/>
                <w:sz w:val="20"/>
              </w:rPr>
              <w:t xml:space="preserve"> </w:t>
            </w:r>
            <w:r>
              <w:rPr>
                <w:sz w:val="20"/>
              </w:rPr>
              <w:t>translated into</w:t>
            </w:r>
            <w:r>
              <w:rPr>
                <w:spacing w:val="-1"/>
                <w:sz w:val="20"/>
              </w:rPr>
              <w:t xml:space="preserve"> </w:t>
            </w:r>
            <w:r>
              <w:rPr>
                <w:sz w:val="20"/>
              </w:rPr>
              <w:t>alcohol, drug</w:t>
            </w:r>
            <w:r>
              <w:rPr>
                <w:spacing w:val="-2"/>
                <w:sz w:val="20"/>
              </w:rPr>
              <w:t xml:space="preserve"> </w:t>
            </w:r>
            <w:r>
              <w:rPr>
                <w:sz w:val="20"/>
              </w:rPr>
              <w:t>and substance</w:t>
            </w:r>
            <w:r>
              <w:rPr>
                <w:spacing w:val="-2"/>
                <w:sz w:val="20"/>
              </w:rPr>
              <w:t xml:space="preserve"> </w:t>
            </w:r>
            <w:r>
              <w:rPr>
                <w:sz w:val="20"/>
              </w:rPr>
              <w:t>abuse,</w:t>
            </w:r>
            <w:r>
              <w:rPr>
                <w:spacing w:val="-3"/>
                <w:sz w:val="20"/>
              </w:rPr>
              <w:t xml:space="preserve"> </w:t>
            </w:r>
            <w:r>
              <w:rPr>
                <w:sz w:val="20"/>
              </w:rPr>
              <w:t>violence, and</w:t>
            </w:r>
            <w:r>
              <w:rPr>
                <w:spacing w:val="-1"/>
                <w:sz w:val="20"/>
              </w:rPr>
              <w:t xml:space="preserve"> </w:t>
            </w:r>
            <w:r>
              <w:rPr>
                <w:sz w:val="20"/>
              </w:rPr>
              <w:t>suicides.</w:t>
            </w:r>
          </w:p>
          <w:p w14:paraId="388A40FB" w14:textId="77777777" w:rsidR="0030102F" w:rsidRDefault="0030102F">
            <w:pPr>
              <w:pStyle w:val="TableParagraph"/>
              <w:spacing w:before="122"/>
              <w:ind w:left="107" w:right="93"/>
              <w:jc w:val="both"/>
              <w:rPr>
                <w:sz w:val="20"/>
              </w:rPr>
            </w:pPr>
            <w:r>
              <w:rPr>
                <w:sz w:val="20"/>
              </w:rPr>
              <w:t>On the premise that education plays a key role in tackling the multitude of challenges described above, UNICEF has been</w:t>
            </w:r>
            <w:r>
              <w:rPr>
                <w:spacing w:val="1"/>
                <w:sz w:val="20"/>
              </w:rPr>
              <w:t xml:space="preserve"> </w:t>
            </w:r>
            <w:r>
              <w:rPr>
                <w:sz w:val="20"/>
              </w:rPr>
              <w:t>implementing the ‘Educational Environment Improvement Project in Kilinochchi District’ funded by KOICA. The Project aims to</w:t>
            </w:r>
            <w:r>
              <w:rPr>
                <w:spacing w:val="-43"/>
                <w:sz w:val="20"/>
              </w:rPr>
              <w:t xml:space="preserve"> </w:t>
            </w:r>
            <w:r>
              <w:rPr>
                <w:sz w:val="20"/>
              </w:rPr>
              <w:t>close Kilinochchi’s learning gap to the rest of the country and provide a better future for the children and young people in the</w:t>
            </w:r>
            <w:r>
              <w:rPr>
                <w:spacing w:val="1"/>
                <w:sz w:val="20"/>
              </w:rPr>
              <w:t xml:space="preserve"> </w:t>
            </w:r>
            <w:r>
              <w:rPr>
                <w:sz w:val="20"/>
              </w:rPr>
              <w:t>area</w:t>
            </w:r>
            <w:r>
              <w:rPr>
                <w:spacing w:val="-1"/>
                <w:sz w:val="20"/>
              </w:rPr>
              <w:t xml:space="preserve"> </w:t>
            </w:r>
            <w:r>
              <w:rPr>
                <w:sz w:val="20"/>
              </w:rPr>
              <w:t>through a comprehensive</w:t>
            </w:r>
            <w:r>
              <w:rPr>
                <w:spacing w:val="-1"/>
                <w:sz w:val="20"/>
              </w:rPr>
              <w:t xml:space="preserve"> </w:t>
            </w:r>
            <w:r>
              <w:rPr>
                <w:sz w:val="20"/>
              </w:rPr>
              <w:t>integrated</w:t>
            </w:r>
            <w:r>
              <w:rPr>
                <w:spacing w:val="-1"/>
                <w:sz w:val="20"/>
              </w:rPr>
              <w:t xml:space="preserve"> </w:t>
            </w:r>
            <w:r>
              <w:rPr>
                <w:sz w:val="20"/>
              </w:rPr>
              <w:t>approach</w:t>
            </w:r>
            <w:r>
              <w:rPr>
                <w:spacing w:val="1"/>
                <w:sz w:val="20"/>
              </w:rPr>
              <w:t xml:space="preserve"> </w:t>
            </w:r>
            <w:r>
              <w:rPr>
                <w:sz w:val="20"/>
              </w:rPr>
              <w:t>of</w:t>
            </w:r>
            <w:r>
              <w:rPr>
                <w:spacing w:val="-2"/>
                <w:sz w:val="20"/>
              </w:rPr>
              <w:t xml:space="preserve"> </w:t>
            </w:r>
            <w:r>
              <w:rPr>
                <w:sz w:val="20"/>
              </w:rPr>
              <w:t>hard and</w:t>
            </w:r>
            <w:r>
              <w:rPr>
                <w:spacing w:val="-1"/>
                <w:sz w:val="20"/>
              </w:rPr>
              <w:t xml:space="preserve"> </w:t>
            </w:r>
            <w:r>
              <w:rPr>
                <w:sz w:val="20"/>
              </w:rPr>
              <w:t>software</w:t>
            </w:r>
            <w:r>
              <w:rPr>
                <w:spacing w:val="-1"/>
                <w:sz w:val="20"/>
              </w:rPr>
              <w:t xml:space="preserve"> </w:t>
            </w:r>
            <w:r>
              <w:rPr>
                <w:sz w:val="20"/>
              </w:rPr>
              <w:t>interventions.</w:t>
            </w:r>
          </w:p>
          <w:p w14:paraId="2AEBBE71" w14:textId="77777777" w:rsidR="0030102F" w:rsidRDefault="0030102F">
            <w:pPr>
              <w:pStyle w:val="TableParagraph"/>
              <w:spacing w:before="120"/>
              <w:ind w:left="107" w:right="95"/>
              <w:jc w:val="both"/>
              <w:rPr>
                <w:sz w:val="20"/>
              </w:rPr>
            </w:pPr>
            <w:r>
              <w:rPr>
                <w:sz w:val="20"/>
              </w:rPr>
              <w:t>The Project timeframe is October 2018 to December 2022 and the total budget is USD 6.75 million, including USD 600,000 for</w:t>
            </w:r>
            <w:r>
              <w:rPr>
                <w:spacing w:val="1"/>
                <w:sz w:val="20"/>
              </w:rPr>
              <w:t xml:space="preserve"> </w:t>
            </w:r>
            <w:r>
              <w:rPr>
                <w:sz w:val="20"/>
              </w:rPr>
              <w:t>COVID-19</w:t>
            </w:r>
            <w:r>
              <w:rPr>
                <w:spacing w:val="-8"/>
                <w:sz w:val="20"/>
              </w:rPr>
              <w:t xml:space="preserve"> </w:t>
            </w:r>
            <w:r>
              <w:rPr>
                <w:sz w:val="20"/>
              </w:rPr>
              <w:t>support,</w:t>
            </w:r>
            <w:r>
              <w:rPr>
                <w:spacing w:val="-6"/>
                <w:sz w:val="20"/>
              </w:rPr>
              <w:t xml:space="preserve"> </w:t>
            </w:r>
            <w:r>
              <w:rPr>
                <w:sz w:val="20"/>
              </w:rPr>
              <w:t>which</w:t>
            </w:r>
            <w:r>
              <w:rPr>
                <w:spacing w:val="-5"/>
                <w:sz w:val="20"/>
              </w:rPr>
              <w:t xml:space="preserve"> </w:t>
            </w:r>
            <w:r>
              <w:rPr>
                <w:sz w:val="20"/>
              </w:rPr>
              <w:t>was</w:t>
            </w:r>
            <w:r>
              <w:rPr>
                <w:spacing w:val="-4"/>
                <w:sz w:val="20"/>
              </w:rPr>
              <w:t xml:space="preserve"> </w:t>
            </w:r>
            <w:r>
              <w:rPr>
                <w:sz w:val="20"/>
              </w:rPr>
              <w:t>added</w:t>
            </w:r>
            <w:r>
              <w:rPr>
                <w:spacing w:val="-5"/>
                <w:sz w:val="20"/>
              </w:rPr>
              <w:t xml:space="preserve"> </w:t>
            </w:r>
            <w:r>
              <w:rPr>
                <w:sz w:val="20"/>
              </w:rPr>
              <w:t>in</w:t>
            </w:r>
            <w:r>
              <w:rPr>
                <w:spacing w:val="-7"/>
                <w:sz w:val="20"/>
              </w:rPr>
              <w:t xml:space="preserve"> </w:t>
            </w:r>
            <w:r>
              <w:rPr>
                <w:sz w:val="20"/>
              </w:rPr>
              <w:t>mid-2020.</w:t>
            </w:r>
            <w:r>
              <w:rPr>
                <w:spacing w:val="-4"/>
                <w:sz w:val="20"/>
              </w:rPr>
              <w:t xml:space="preserve"> </w:t>
            </w:r>
            <w:r>
              <w:rPr>
                <w:sz w:val="20"/>
              </w:rPr>
              <w:t>The</w:t>
            </w:r>
            <w:r>
              <w:rPr>
                <w:spacing w:val="-6"/>
                <w:sz w:val="20"/>
              </w:rPr>
              <w:t xml:space="preserve"> </w:t>
            </w:r>
            <w:r>
              <w:rPr>
                <w:sz w:val="20"/>
              </w:rPr>
              <w:t>Project</w:t>
            </w:r>
            <w:r>
              <w:rPr>
                <w:spacing w:val="-7"/>
                <w:sz w:val="20"/>
              </w:rPr>
              <w:t xml:space="preserve"> </w:t>
            </w:r>
            <w:r>
              <w:rPr>
                <w:sz w:val="20"/>
              </w:rPr>
              <w:t>was</w:t>
            </w:r>
            <w:r>
              <w:rPr>
                <w:spacing w:val="-6"/>
                <w:sz w:val="20"/>
              </w:rPr>
              <w:t xml:space="preserve"> </w:t>
            </w:r>
            <w:r>
              <w:rPr>
                <w:sz w:val="20"/>
              </w:rPr>
              <w:t>developed</w:t>
            </w:r>
            <w:r>
              <w:rPr>
                <w:spacing w:val="-6"/>
                <w:sz w:val="20"/>
              </w:rPr>
              <w:t xml:space="preserve"> </w:t>
            </w:r>
            <w:r>
              <w:rPr>
                <w:sz w:val="20"/>
              </w:rPr>
              <w:t>in</w:t>
            </w:r>
            <w:r>
              <w:rPr>
                <w:spacing w:val="-7"/>
                <w:sz w:val="20"/>
              </w:rPr>
              <w:t xml:space="preserve"> </w:t>
            </w:r>
            <w:r>
              <w:rPr>
                <w:sz w:val="20"/>
              </w:rPr>
              <w:t>line</w:t>
            </w:r>
            <w:r>
              <w:rPr>
                <w:spacing w:val="-5"/>
                <w:sz w:val="20"/>
              </w:rPr>
              <w:t xml:space="preserve"> </w:t>
            </w:r>
            <w:r>
              <w:rPr>
                <w:sz w:val="20"/>
              </w:rPr>
              <w:t>with</w:t>
            </w:r>
            <w:r>
              <w:rPr>
                <w:spacing w:val="-7"/>
                <w:sz w:val="20"/>
              </w:rPr>
              <w:t xml:space="preserve"> </w:t>
            </w:r>
            <w:r>
              <w:rPr>
                <w:sz w:val="20"/>
              </w:rPr>
              <w:t>the</w:t>
            </w:r>
            <w:r>
              <w:rPr>
                <w:spacing w:val="-8"/>
                <w:sz w:val="20"/>
              </w:rPr>
              <w:t xml:space="preserve"> </w:t>
            </w:r>
            <w:r>
              <w:rPr>
                <w:sz w:val="20"/>
              </w:rPr>
              <w:t>objectives</w:t>
            </w:r>
            <w:r>
              <w:rPr>
                <w:spacing w:val="-7"/>
                <w:sz w:val="20"/>
              </w:rPr>
              <w:t xml:space="preserve"> </w:t>
            </w:r>
            <w:r>
              <w:rPr>
                <w:sz w:val="20"/>
              </w:rPr>
              <w:t>of</w:t>
            </w:r>
            <w:r>
              <w:rPr>
                <w:spacing w:val="-6"/>
                <w:sz w:val="20"/>
              </w:rPr>
              <w:t xml:space="preserve"> </w:t>
            </w:r>
            <w:r>
              <w:rPr>
                <w:sz w:val="20"/>
              </w:rPr>
              <w:t>the</w:t>
            </w:r>
            <w:r>
              <w:rPr>
                <w:spacing w:val="-9"/>
                <w:sz w:val="20"/>
              </w:rPr>
              <w:t xml:space="preserve"> </w:t>
            </w:r>
            <w:r>
              <w:rPr>
                <w:sz w:val="20"/>
              </w:rPr>
              <w:t>Education</w:t>
            </w:r>
            <w:r>
              <w:rPr>
                <w:spacing w:val="-6"/>
                <w:sz w:val="20"/>
              </w:rPr>
              <w:t xml:space="preserve"> </w:t>
            </w:r>
            <w:r>
              <w:rPr>
                <w:sz w:val="20"/>
              </w:rPr>
              <w:t>Sector</w:t>
            </w:r>
            <w:r>
              <w:rPr>
                <w:spacing w:val="1"/>
                <w:sz w:val="20"/>
              </w:rPr>
              <w:t xml:space="preserve"> </w:t>
            </w:r>
            <w:r>
              <w:rPr>
                <w:sz w:val="20"/>
              </w:rPr>
              <w:t>Development</w:t>
            </w:r>
            <w:r>
              <w:rPr>
                <w:spacing w:val="-5"/>
                <w:sz w:val="20"/>
              </w:rPr>
              <w:t xml:space="preserve"> </w:t>
            </w:r>
            <w:r>
              <w:rPr>
                <w:sz w:val="20"/>
              </w:rPr>
              <w:t>Plan</w:t>
            </w:r>
            <w:r>
              <w:rPr>
                <w:spacing w:val="-4"/>
                <w:sz w:val="20"/>
              </w:rPr>
              <w:t xml:space="preserve"> </w:t>
            </w:r>
            <w:r>
              <w:rPr>
                <w:sz w:val="20"/>
              </w:rPr>
              <w:t>(ESDP)</w:t>
            </w:r>
            <w:r>
              <w:rPr>
                <w:spacing w:val="-6"/>
                <w:sz w:val="20"/>
              </w:rPr>
              <w:t xml:space="preserve"> </w:t>
            </w:r>
            <w:r>
              <w:rPr>
                <w:sz w:val="20"/>
              </w:rPr>
              <w:t>(2018</w:t>
            </w:r>
            <w:r>
              <w:rPr>
                <w:spacing w:val="-3"/>
                <w:sz w:val="20"/>
              </w:rPr>
              <w:t xml:space="preserve"> </w:t>
            </w:r>
            <w:r>
              <w:rPr>
                <w:sz w:val="20"/>
              </w:rPr>
              <w:t>-</w:t>
            </w:r>
            <w:r>
              <w:rPr>
                <w:spacing w:val="-6"/>
                <w:sz w:val="20"/>
              </w:rPr>
              <w:t xml:space="preserve"> </w:t>
            </w:r>
            <w:r>
              <w:rPr>
                <w:sz w:val="20"/>
              </w:rPr>
              <w:t>2025),</w:t>
            </w:r>
            <w:r>
              <w:rPr>
                <w:spacing w:val="-5"/>
                <w:sz w:val="20"/>
              </w:rPr>
              <w:t xml:space="preserve"> </w:t>
            </w:r>
            <w:r>
              <w:rPr>
                <w:sz w:val="20"/>
              </w:rPr>
              <w:t>directly</w:t>
            </w:r>
            <w:r>
              <w:rPr>
                <w:spacing w:val="-4"/>
                <w:sz w:val="20"/>
              </w:rPr>
              <w:t xml:space="preserve"> </w:t>
            </w:r>
            <w:r>
              <w:rPr>
                <w:sz w:val="20"/>
              </w:rPr>
              <w:t>addresses</w:t>
            </w:r>
            <w:r>
              <w:rPr>
                <w:spacing w:val="-4"/>
                <w:sz w:val="20"/>
              </w:rPr>
              <w:t xml:space="preserve"> </w:t>
            </w:r>
            <w:r>
              <w:rPr>
                <w:sz w:val="20"/>
              </w:rPr>
              <w:t>SDG</w:t>
            </w:r>
            <w:r>
              <w:rPr>
                <w:spacing w:val="-7"/>
                <w:sz w:val="20"/>
              </w:rPr>
              <w:t xml:space="preserve"> </w:t>
            </w:r>
            <w:r>
              <w:rPr>
                <w:sz w:val="20"/>
              </w:rPr>
              <w:t>Goal</w:t>
            </w:r>
            <w:r>
              <w:rPr>
                <w:spacing w:val="-5"/>
                <w:sz w:val="20"/>
              </w:rPr>
              <w:t xml:space="preserve"> </w:t>
            </w:r>
            <w:r>
              <w:rPr>
                <w:sz w:val="20"/>
              </w:rPr>
              <w:t>4,</w:t>
            </w:r>
            <w:r>
              <w:rPr>
                <w:spacing w:val="-5"/>
                <w:sz w:val="20"/>
              </w:rPr>
              <w:t xml:space="preserve"> </w:t>
            </w:r>
            <w:r>
              <w:rPr>
                <w:sz w:val="20"/>
              </w:rPr>
              <w:t>aligns</w:t>
            </w:r>
            <w:r>
              <w:rPr>
                <w:spacing w:val="-4"/>
                <w:sz w:val="20"/>
              </w:rPr>
              <w:t xml:space="preserve"> </w:t>
            </w:r>
            <w:r>
              <w:rPr>
                <w:sz w:val="20"/>
              </w:rPr>
              <w:t>with</w:t>
            </w:r>
            <w:r>
              <w:rPr>
                <w:spacing w:val="-3"/>
                <w:sz w:val="20"/>
              </w:rPr>
              <w:t xml:space="preserve"> </w:t>
            </w:r>
            <w:r>
              <w:rPr>
                <w:sz w:val="20"/>
              </w:rPr>
              <w:t>UNICEF</w:t>
            </w:r>
            <w:r>
              <w:rPr>
                <w:spacing w:val="-6"/>
                <w:sz w:val="20"/>
              </w:rPr>
              <w:t xml:space="preserve"> </w:t>
            </w:r>
            <w:r>
              <w:rPr>
                <w:sz w:val="20"/>
              </w:rPr>
              <w:t>Country</w:t>
            </w:r>
            <w:r>
              <w:rPr>
                <w:spacing w:val="-4"/>
                <w:sz w:val="20"/>
              </w:rPr>
              <w:t xml:space="preserve"> </w:t>
            </w:r>
            <w:r>
              <w:rPr>
                <w:sz w:val="20"/>
              </w:rPr>
              <w:t>Programme</w:t>
            </w:r>
            <w:r>
              <w:rPr>
                <w:spacing w:val="-6"/>
                <w:sz w:val="20"/>
              </w:rPr>
              <w:t xml:space="preserve"> </w:t>
            </w:r>
            <w:r>
              <w:rPr>
                <w:sz w:val="20"/>
              </w:rPr>
              <w:t>Document. The</w:t>
            </w:r>
            <w:r>
              <w:rPr>
                <w:spacing w:val="-43"/>
                <w:sz w:val="20"/>
              </w:rPr>
              <w:t xml:space="preserve"> </w:t>
            </w:r>
            <w:r>
              <w:rPr>
                <w:sz w:val="20"/>
              </w:rPr>
              <w:t>Project</w:t>
            </w:r>
            <w:r>
              <w:rPr>
                <w:spacing w:val="-1"/>
                <w:sz w:val="20"/>
              </w:rPr>
              <w:t xml:space="preserve"> </w:t>
            </w:r>
            <w:r>
              <w:rPr>
                <w:sz w:val="20"/>
              </w:rPr>
              <w:t>aims:</w:t>
            </w:r>
          </w:p>
          <w:p w14:paraId="30F5C60D" w14:textId="77777777" w:rsidR="0030102F" w:rsidRDefault="0030102F">
            <w:pPr>
              <w:pStyle w:val="TableParagraph"/>
              <w:spacing w:before="10"/>
              <w:rPr>
                <w:rFonts w:ascii="Times New Roman"/>
                <w:sz w:val="20"/>
              </w:rPr>
            </w:pPr>
          </w:p>
          <w:p w14:paraId="5FBBA1C2" w14:textId="77777777" w:rsidR="0030102F" w:rsidRDefault="0030102F">
            <w:pPr>
              <w:pStyle w:val="TableParagraph"/>
              <w:numPr>
                <w:ilvl w:val="0"/>
                <w:numId w:val="43"/>
              </w:numPr>
              <w:tabs>
                <w:tab w:val="left" w:pos="828"/>
                <w:tab w:val="left" w:pos="829"/>
              </w:tabs>
              <w:ind w:right="102"/>
              <w:rPr>
                <w:sz w:val="20"/>
              </w:rPr>
            </w:pPr>
            <w:r>
              <w:rPr>
                <w:sz w:val="20"/>
              </w:rPr>
              <w:t>To</w:t>
            </w:r>
            <w:r>
              <w:rPr>
                <w:spacing w:val="-8"/>
                <w:sz w:val="20"/>
              </w:rPr>
              <w:t xml:space="preserve"> </w:t>
            </w:r>
            <w:r>
              <w:rPr>
                <w:sz w:val="20"/>
              </w:rPr>
              <w:t>improve</w:t>
            </w:r>
            <w:r>
              <w:rPr>
                <w:spacing w:val="-8"/>
                <w:sz w:val="20"/>
              </w:rPr>
              <w:t xml:space="preserve"> </w:t>
            </w:r>
            <w:r>
              <w:rPr>
                <w:sz w:val="20"/>
              </w:rPr>
              <w:t>the</w:t>
            </w:r>
            <w:r>
              <w:rPr>
                <w:spacing w:val="-8"/>
                <w:sz w:val="20"/>
              </w:rPr>
              <w:t xml:space="preserve"> </w:t>
            </w:r>
            <w:r>
              <w:rPr>
                <w:sz w:val="20"/>
              </w:rPr>
              <w:t>physical</w:t>
            </w:r>
            <w:r>
              <w:rPr>
                <w:spacing w:val="-7"/>
                <w:sz w:val="20"/>
              </w:rPr>
              <w:t xml:space="preserve"> </w:t>
            </w:r>
            <w:r>
              <w:rPr>
                <w:sz w:val="20"/>
              </w:rPr>
              <w:t>learning</w:t>
            </w:r>
            <w:r>
              <w:rPr>
                <w:spacing w:val="-7"/>
                <w:sz w:val="20"/>
              </w:rPr>
              <w:t xml:space="preserve"> </w:t>
            </w:r>
            <w:r>
              <w:rPr>
                <w:sz w:val="20"/>
              </w:rPr>
              <w:t>environment</w:t>
            </w:r>
            <w:r>
              <w:rPr>
                <w:spacing w:val="-6"/>
                <w:sz w:val="20"/>
              </w:rPr>
              <w:t xml:space="preserve"> </w:t>
            </w:r>
            <w:r>
              <w:rPr>
                <w:sz w:val="20"/>
              </w:rPr>
              <w:t>through</w:t>
            </w:r>
            <w:r>
              <w:rPr>
                <w:spacing w:val="-6"/>
                <w:sz w:val="20"/>
              </w:rPr>
              <w:t xml:space="preserve"> </w:t>
            </w:r>
            <w:r>
              <w:rPr>
                <w:sz w:val="20"/>
              </w:rPr>
              <w:t>construction,</w:t>
            </w:r>
            <w:r>
              <w:rPr>
                <w:spacing w:val="-6"/>
                <w:sz w:val="20"/>
              </w:rPr>
              <w:t xml:space="preserve"> </w:t>
            </w:r>
            <w:r>
              <w:rPr>
                <w:sz w:val="20"/>
              </w:rPr>
              <w:t>renovation</w:t>
            </w:r>
            <w:r>
              <w:rPr>
                <w:spacing w:val="-6"/>
                <w:sz w:val="20"/>
              </w:rPr>
              <w:t xml:space="preserve"> </w:t>
            </w:r>
            <w:r>
              <w:rPr>
                <w:sz w:val="20"/>
              </w:rPr>
              <w:t>of</w:t>
            </w:r>
            <w:r>
              <w:rPr>
                <w:spacing w:val="-9"/>
                <w:sz w:val="20"/>
              </w:rPr>
              <w:t xml:space="preserve"> </w:t>
            </w:r>
            <w:r>
              <w:rPr>
                <w:sz w:val="20"/>
              </w:rPr>
              <w:t>classrooms/facilities</w:t>
            </w:r>
            <w:r>
              <w:rPr>
                <w:spacing w:val="-6"/>
                <w:sz w:val="20"/>
              </w:rPr>
              <w:t xml:space="preserve"> </w:t>
            </w:r>
            <w:r>
              <w:rPr>
                <w:sz w:val="20"/>
              </w:rPr>
              <w:t>and</w:t>
            </w:r>
            <w:r>
              <w:rPr>
                <w:spacing w:val="-6"/>
                <w:sz w:val="20"/>
              </w:rPr>
              <w:t xml:space="preserve"> </w:t>
            </w:r>
            <w:r>
              <w:rPr>
                <w:sz w:val="20"/>
              </w:rPr>
              <w:t>equipping</w:t>
            </w:r>
            <w:r>
              <w:rPr>
                <w:spacing w:val="-42"/>
                <w:sz w:val="20"/>
              </w:rPr>
              <w:t xml:space="preserve"> </w:t>
            </w:r>
            <w:r>
              <w:rPr>
                <w:sz w:val="20"/>
              </w:rPr>
              <w:t>of</w:t>
            </w:r>
            <w:r>
              <w:rPr>
                <w:spacing w:val="-3"/>
                <w:sz w:val="20"/>
              </w:rPr>
              <w:t xml:space="preserve"> </w:t>
            </w:r>
            <w:r>
              <w:rPr>
                <w:sz w:val="20"/>
              </w:rPr>
              <w:t>the</w:t>
            </w:r>
            <w:r>
              <w:rPr>
                <w:spacing w:val="-1"/>
                <w:sz w:val="20"/>
              </w:rPr>
              <w:t xml:space="preserve"> </w:t>
            </w:r>
            <w:r>
              <w:rPr>
                <w:sz w:val="20"/>
              </w:rPr>
              <w:t>targeted schools;</w:t>
            </w:r>
          </w:p>
          <w:p w14:paraId="3C3982CB" w14:textId="77777777" w:rsidR="0030102F" w:rsidRDefault="0030102F">
            <w:pPr>
              <w:pStyle w:val="TableParagraph"/>
              <w:numPr>
                <w:ilvl w:val="0"/>
                <w:numId w:val="43"/>
              </w:numPr>
              <w:tabs>
                <w:tab w:val="left" w:pos="828"/>
                <w:tab w:val="left" w:pos="829"/>
              </w:tabs>
              <w:ind w:right="98"/>
              <w:rPr>
                <w:sz w:val="20"/>
              </w:rPr>
            </w:pPr>
            <w:r>
              <w:rPr>
                <w:sz w:val="20"/>
              </w:rPr>
              <w:t>To</w:t>
            </w:r>
            <w:r>
              <w:rPr>
                <w:spacing w:val="-2"/>
                <w:sz w:val="20"/>
              </w:rPr>
              <w:t xml:space="preserve"> </w:t>
            </w:r>
            <w:r>
              <w:rPr>
                <w:sz w:val="20"/>
              </w:rPr>
              <w:t>build</w:t>
            </w:r>
            <w:r>
              <w:rPr>
                <w:spacing w:val="-1"/>
                <w:sz w:val="20"/>
              </w:rPr>
              <w:t xml:space="preserve"> </w:t>
            </w:r>
            <w:r>
              <w:rPr>
                <w:sz w:val="20"/>
              </w:rPr>
              <w:t>the</w:t>
            </w:r>
            <w:r>
              <w:rPr>
                <w:spacing w:val="-3"/>
                <w:sz w:val="20"/>
              </w:rPr>
              <w:t xml:space="preserve"> </w:t>
            </w:r>
            <w:r>
              <w:rPr>
                <w:sz w:val="20"/>
              </w:rPr>
              <w:t>capacity</w:t>
            </w:r>
            <w:r>
              <w:rPr>
                <w:spacing w:val="-1"/>
                <w:sz w:val="20"/>
              </w:rPr>
              <w:t xml:space="preserve"> </w:t>
            </w:r>
            <w:r>
              <w:rPr>
                <w:sz w:val="20"/>
              </w:rPr>
              <w:t>of</w:t>
            </w:r>
            <w:r>
              <w:rPr>
                <w:spacing w:val="-3"/>
                <w:sz w:val="20"/>
              </w:rPr>
              <w:t xml:space="preserve"> </w:t>
            </w:r>
            <w:r>
              <w:rPr>
                <w:sz w:val="20"/>
              </w:rPr>
              <w:t>teachers,</w:t>
            </w:r>
            <w:r>
              <w:rPr>
                <w:spacing w:val="-2"/>
                <w:sz w:val="20"/>
              </w:rPr>
              <w:t xml:space="preserve"> </w:t>
            </w:r>
            <w:r>
              <w:rPr>
                <w:sz w:val="20"/>
              </w:rPr>
              <w:t>principals,</w:t>
            </w:r>
            <w:r>
              <w:rPr>
                <w:spacing w:val="-2"/>
                <w:sz w:val="20"/>
              </w:rPr>
              <w:t xml:space="preserve"> </w:t>
            </w:r>
            <w:r>
              <w:rPr>
                <w:sz w:val="20"/>
              </w:rPr>
              <w:t>and</w:t>
            </w:r>
            <w:r>
              <w:rPr>
                <w:spacing w:val="-2"/>
                <w:sz w:val="20"/>
              </w:rPr>
              <w:t xml:space="preserve"> </w:t>
            </w:r>
            <w:r>
              <w:rPr>
                <w:sz w:val="20"/>
              </w:rPr>
              <w:t>in-service</w:t>
            </w:r>
            <w:r>
              <w:rPr>
                <w:spacing w:val="-3"/>
                <w:sz w:val="20"/>
              </w:rPr>
              <w:t xml:space="preserve"> </w:t>
            </w:r>
            <w:r>
              <w:rPr>
                <w:sz w:val="20"/>
              </w:rPr>
              <w:t>advisors</w:t>
            </w:r>
            <w:r>
              <w:rPr>
                <w:spacing w:val="-4"/>
                <w:sz w:val="20"/>
              </w:rPr>
              <w:t xml:space="preserve"> </w:t>
            </w:r>
            <w:r>
              <w:rPr>
                <w:sz w:val="20"/>
              </w:rPr>
              <w:t>to</w:t>
            </w:r>
            <w:r>
              <w:rPr>
                <w:spacing w:val="-2"/>
                <w:sz w:val="20"/>
              </w:rPr>
              <w:t xml:space="preserve"> </w:t>
            </w:r>
            <w:r>
              <w:rPr>
                <w:sz w:val="20"/>
              </w:rPr>
              <w:t>provide</w:t>
            </w:r>
            <w:r>
              <w:rPr>
                <w:spacing w:val="-2"/>
                <w:sz w:val="20"/>
              </w:rPr>
              <w:t xml:space="preserve"> </w:t>
            </w:r>
            <w:r>
              <w:rPr>
                <w:sz w:val="20"/>
              </w:rPr>
              <w:t>better</w:t>
            </w:r>
            <w:r>
              <w:rPr>
                <w:spacing w:val="-2"/>
                <w:sz w:val="20"/>
              </w:rPr>
              <w:t xml:space="preserve"> </w:t>
            </w:r>
            <w:r>
              <w:rPr>
                <w:sz w:val="20"/>
              </w:rPr>
              <w:t>quality</w:t>
            </w:r>
            <w:r>
              <w:rPr>
                <w:spacing w:val="-2"/>
                <w:sz w:val="20"/>
              </w:rPr>
              <w:t xml:space="preserve"> </w:t>
            </w:r>
            <w:r>
              <w:rPr>
                <w:sz w:val="20"/>
              </w:rPr>
              <w:t>education</w:t>
            </w:r>
            <w:r>
              <w:rPr>
                <w:spacing w:val="-1"/>
                <w:sz w:val="20"/>
              </w:rPr>
              <w:t xml:space="preserve"> </w:t>
            </w:r>
            <w:r>
              <w:rPr>
                <w:sz w:val="20"/>
              </w:rPr>
              <w:t>services</w:t>
            </w:r>
            <w:r>
              <w:rPr>
                <w:spacing w:val="-2"/>
                <w:sz w:val="20"/>
              </w:rPr>
              <w:t xml:space="preserve"> </w:t>
            </w:r>
            <w:r>
              <w:rPr>
                <w:sz w:val="20"/>
              </w:rPr>
              <w:t>in the</w:t>
            </w:r>
            <w:r>
              <w:rPr>
                <w:spacing w:val="-43"/>
                <w:sz w:val="20"/>
              </w:rPr>
              <w:t xml:space="preserve"> </w:t>
            </w:r>
            <w:r>
              <w:rPr>
                <w:sz w:val="20"/>
              </w:rPr>
              <w:t>targeted</w:t>
            </w:r>
            <w:r>
              <w:rPr>
                <w:spacing w:val="-1"/>
                <w:sz w:val="20"/>
              </w:rPr>
              <w:t xml:space="preserve"> </w:t>
            </w:r>
            <w:r>
              <w:rPr>
                <w:sz w:val="20"/>
              </w:rPr>
              <w:t>schools that promote</w:t>
            </w:r>
            <w:r>
              <w:rPr>
                <w:spacing w:val="-2"/>
                <w:sz w:val="20"/>
              </w:rPr>
              <w:t xml:space="preserve"> </w:t>
            </w:r>
            <w:r>
              <w:rPr>
                <w:sz w:val="20"/>
              </w:rPr>
              <w:t>improved learning</w:t>
            </w:r>
            <w:r>
              <w:rPr>
                <w:spacing w:val="-1"/>
                <w:sz w:val="20"/>
              </w:rPr>
              <w:t xml:space="preserve"> </w:t>
            </w:r>
            <w:r>
              <w:rPr>
                <w:sz w:val="20"/>
              </w:rPr>
              <w:t>outcomes and</w:t>
            </w:r>
            <w:r>
              <w:rPr>
                <w:spacing w:val="-3"/>
                <w:sz w:val="20"/>
              </w:rPr>
              <w:t xml:space="preserve"> </w:t>
            </w:r>
            <w:r>
              <w:rPr>
                <w:sz w:val="20"/>
              </w:rPr>
              <w:t>social</w:t>
            </w:r>
            <w:r>
              <w:rPr>
                <w:spacing w:val="-1"/>
                <w:sz w:val="20"/>
              </w:rPr>
              <w:t xml:space="preserve"> </w:t>
            </w:r>
            <w:r>
              <w:rPr>
                <w:sz w:val="20"/>
              </w:rPr>
              <w:t>cohesion;</w:t>
            </w:r>
            <w:r>
              <w:rPr>
                <w:spacing w:val="-1"/>
                <w:sz w:val="20"/>
              </w:rPr>
              <w:t xml:space="preserve"> </w:t>
            </w:r>
            <w:r>
              <w:rPr>
                <w:sz w:val="20"/>
              </w:rPr>
              <w:t>and</w:t>
            </w:r>
          </w:p>
          <w:p w14:paraId="055B6E21" w14:textId="77777777" w:rsidR="0030102F" w:rsidRDefault="0030102F">
            <w:pPr>
              <w:pStyle w:val="TableParagraph"/>
              <w:numPr>
                <w:ilvl w:val="0"/>
                <w:numId w:val="43"/>
              </w:numPr>
              <w:tabs>
                <w:tab w:val="left" w:pos="828"/>
                <w:tab w:val="left" w:pos="829"/>
              </w:tabs>
              <w:ind w:right="104"/>
              <w:rPr>
                <w:sz w:val="20"/>
              </w:rPr>
            </w:pPr>
            <w:r>
              <w:rPr>
                <w:sz w:val="20"/>
              </w:rPr>
              <w:t>To</w:t>
            </w:r>
            <w:r>
              <w:rPr>
                <w:spacing w:val="29"/>
                <w:sz w:val="20"/>
              </w:rPr>
              <w:t xml:space="preserve"> </w:t>
            </w:r>
            <w:r>
              <w:rPr>
                <w:sz w:val="20"/>
              </w:rPr>
              <w:t>increase</w:t>
            </w:r>
            <w:r>
              <w:rPr>
                <w:spacing w:val="28"/>
                <w:sz w:val="20"/>
              </w:rPr>
              <w:t xml:space="preserve"> </w:t>
            </w:r>
            <w:r>
              <w:rPr>
                <w:sz w:val="20"/>
              </w:rPr>
              <w:t>community</w:t>
            </w:r>
            <w:r>
              <w:rPr>
                <w:spacing w:val="30"/>
                <w:sz w:val="20"/>
              </w:rPr>
              <w:t xml:space="preserve"> </w:t>
            </w:r>
            <w:r>
              <w:rPr>
                <w:sz w:val="20"/>
              </w:rPr>
              <w:t>awareness</w:t>
            </w:r>
            <w:r>
              <w:rPr>
                <w:spacing w:val="31"/>
                <w:sz w:val="20"/>
              </w:rPr>
              <w:t xml:space="preserve"> </w:t>
            </w:r>
            <w:r>
              <w:rPr>
                <w:sz w:val="20"/>
              </w:rPr>
              <w:t>of</w:t>
            </w:r>
            <w:r>
              <w:rPr>
                <w:spacing w:val="28"/>
                <w:sz w:val="20"/>
              </w:rPr>
              <w:t xml:space="preserve"> </w:t>
            </w:r>
            <w:r>
              <w:rPr>
                <w:sz w:val="20"/>
              </w:rPr>
              <w:t>the</w:t>
            </w:r>
            <w:r>
              <w:rPr>
                <w:spacing w:val="28"/>
                <w:sz w:val="20"/>
              </w:rPr>
              <w:t xml:space="preserve"> </w:t>
            </w:r>
            <w:r>
              <w:rPr>
                <w:sz w:val="20"/>
              </w:rPr>
              <w:t>importance</w:t>
            </w:r>
            <w:r>
              <w:rPr>
                <w:spacing w:val="29"/>
                <w:sz w:val="20"/>
              </w:rPr>
              <w:t xml:space="preserve"> </w:t>
            </w:r>
            <w:r>
              <w:rPr>
                <w:sz w:val="20"/>
              </w:rPr>
              <w:t>of</w:t>
            </w:r>
            <w:r>
              <w:rPr>
                <w:spacing w:val="30"/>
                <w:sz w:val="20"/>
              </w:rPr>
              <w:t xml:space="preserve"> </w:t>
            </w:r>
            <w:r>
              <w:rPr>
                <w:sz w:val="20"/>
              </w:rPr>
              <w:t>education</w:t>
            </w:r>
            <w:r>
              <w:rPr>
                <w:spacing w:val="30"/>
                <w:sz w:val="20"/>
              </w:rPr>
              <w:t xml:space="preserve"> </w:t>
            </w:r>
            <w:r>
              <w:rPr>
                <w:sz w:val="20"/>
              </w:rPr>
              <w:t>and</w:t>
            </w:r>
            <w:r>
              <w:rPr>
                <w:spacing w:val="30"/>
                <w:sz w:val="20"/>
              </w:rPr>
              <w:t xml:space="preserve"> </w:t>
            </w:r>
            <w:r>
              <w:rPr>
                <w:sz w:val="20"/>
              </w:rPr>
              <w:t>the</w:t>
            </w:r>
            <w:r>
              <w:rPr>
                <w:spacing w:val="28"/>
                <w:sz w:val="20"/>
              </w:rPr>
              <w:t xml:space="preserve"> </w:t>
            </w:r>
            <w:r>
              <w:rPr>
                <w:sz w:val="20"/>
              </w:rPr>
              <w:t>role</w:t>
            </w:r>
            <w:r>
              <w:rPr>
                <w:spacing w:val="28"/>
                <w:sz w:val="20"/>
              </w:rPr>
              <w:t xml:space="preserve"> </w:t>
            </w:r>
            <w:r>
              <w:rPr>
                <w:sz w:val="20"/>
              </w:rPr>
              <w:t>of</w:t>
            </w:r>
            <w:r>
              <w:rPr>
                <w:spacing w:val="29"/>
                <w:sz w:val="20"/>
              </w:rPr>
              <w:t xml:space="preserve"> </w:t>
            </w:r>
            <w:r>
              <w:rPr>
                <w:sz w:val="20"/>
              </w:rPr>
              <w:t>parents</w:t>
            </w:r>
            <w:r>
              <w:rPr>
                <w:spacing w:val="30"/>
                <w:sz w:val="20"/>
              </w:rPr>
              <w:t xml:space="preserve"> </w:t>
            </w:r>
            <w:r>
              <w:rPr>
                <w:sz w:val="20"/>
              </w:rPr>
              <w:t>as</w:t>
            </w:r>
            <w:r>
              <w:rPr>
                <w:spacing w:val="31"/>
                <w:sz w:val="20"/>
              </w:rPr>
              <w:t xml:space="preserve"> </w:t>
            </w:r>
            <w:r>
              <w:rPr>
                <w:sz w:val="20"/>
              </w:rPr>
              <w:t>part</w:t>
            </w:r>
            <w:r>
              <w:rPr>
                <w:spacing w:val="28"/>
                <w:sz w:val="20"/>
              </w:rPr>
              <w:t xml:space="preserve"> </w:t>
            </w:r>
            <w:r>
              <w:rPr>
                <w:sz w:val="20"/>
              </w:rPr>
              <w:t>of</w:t>
            </w:r>
            <w:r>
              <w:rPr>
                <w:spacing w:val="28"/>
                <w:sz w:val="20"/>
              </w:rPr>
              <w:t xml:space="preserve"> </w:t>
            </w:r>
            <w:r>
              <w:rPr>
                <w:sz w:val="20"/>
              </w:rPr>
              <w:t>the</w:t>
            </w:r>
            <w:r>
              <w:rPr>
                <w:spacing w:val="28"/>
                <w:sz w:val="20"/>
              </w:rPr>
              <w:t xml:space="preserve"> </w:t>
            </w:r>
            <w:r>
              <w:rPr>
                <w:sz w:val="20"/>
              </w:rPr>
              <w:t>school</w:t>
            </w:r>
            <w:r>
              <w:rPr>
                <w:spacing w:val="-42"/>
                <w:sz w:val="20"/>
              </w:rPr>
              <w:t xml:space="preserve"> </w:t>
            </w:r>
            <w:r>
              <w:rPr>
                <w:sz w:val="20"/>
              </w:rPr>
              <w:t>community.</w:t>
            </w:r>
          </w:p>
          <w:p w14:paraId="1F9CAD4D" w14:textId="77777777" w:rsidR="0030102F" w:rsidRDefault="0030102F">
            <w:pPr>
              <w:pStyle w:val="TableParagraph"/>
              <w:spacing w:before="3"/>
              <w:rPr>
                <w:rFonts w:ascii="Times New Roman"/>
                <w:sz w:val="21"/>
              </w:rPr>
            </w:pPr>
          </w:p>
          <w:p w14:paraId="58B1171F" w14:textId="77777777" w:rsidR="0030102F" w:rsidRDefault="0030102F">
            <w:pPr>
              <w:pStyle w:val="TableParagraph"/>
              <w:ind w:left="107" w:right="95"/>
              <w:jc w:val="both"/>
              <w:rPr>
                <w:sz w:val="20"/>
              </w:rPr>
            </w:pPr>
            <w:r>
              <w:rPr>
                <w:sz w:val="20"/>
              </w:rPr>
              <w:t>The implementation of this Project took place at the respective schools in divisions and zones. Hence, the responsibility of</w:t>
            </w:r>
            <w:r>
              <w:rPr>
                <w:spacing w:val="1"/>
                <w:sz w:val="20"/>
              </w:rPr>
              <w:t xml:space="preserve"> </w:t>
            </w:r>
            <w:r>
              <w:rPr>
                <w:sz w:val="20"/>
              </w:rPr>
              <w:t>implementation rested mainly with school principals and teachers, with support from Divisional Directors, Zonal Directors and</w:t>
            </w:r>
            <w:r>
              <w:rPr>
                <w:spacing w:val="1"/>
                <w:sz w:val="20"/>
              </w:rPr>
              <w:t xml:space="preserve"> </w:t>
            </w:r>
            <w:r>
              <w:rPr>
                <w:sz w:val="20"/>
              </w:rPr>
              <w:t>the</w:t>
            </w:r>
            <w:r>
              <w:rPr>
                <w:spacing w:val="-5"/>
                <w:sz w:val="20"/>
              </w:rPr>
              <w:t xml:space="preserve"> </w:t>
            </w:r>
            <w:r>
              <w:rPr>
                <w:sz w:val="20"/>
              </w:rPr>
              <w:t>Provincial</w:t>
            </w:r>
            <w:r>
              <w:rPr>
                <w:spacing w:val="-5"/>
                <w:sz w:val="20"/>
              </w:rPr>
              <w:t xml:space="preserve"> </w:t>
            </w:r>
            <w:r>
              <w:rPr>
                <w:sz w:val="20"/>
              </w:rPr>
              <w:t>Director</w:t>
            </w:r>
            <w:r>
              <w:rPr>
                <w:spacing w:val="-4"/>
                <w:sz w:val="20"/>
              </w:rPr>
              <w:t xml:space="preserve"> </w:t>
            </w:r>
            <w:r>
              <w:rPr>
                <w:sz w:val="20"/>
              </w:rPr>
              <w:t>of</w:t>
            </w:r>
            <w:r>
              <w:rPr>
                <w:spacing w:val="-5"/>
                <w:sz w:val="20"/>
              </w:rPr>
              <w:t xml:space="preserve"> </w:t>
            </w:r>
            <w:r>
              <w:rPr>
                <w:sz w:val="20"/>
              </w:rPr>
              <w:t>Education.</w:t>
            </w:r>
            <w:r>
              <w:rPr>
                <w:spacing w:val="-4"/>
                <w:sz w:val="20"/>
              </w:rPr>
              <w:t xml:space="preserve"> </w:t>
            </w:r>
            <w:r>
              <w:rPr>
                <w:sz w:val="20"/>
              </w:rPr>
              <w:t>At</w:t>
            </w:r>
            <w:r>
              <w:rPr>
                <w:spacing w:val="-4"/>
                <w:sz w:val="20"/>
              </w:rPr>
              <w:t xml:space="preserve"> </w:t>
            </w:r>
            <w:r>
              <w:rPr>
                <w:sz w:val="20"/>
              </w:rPr>
              <w:t>the</w:t>
            </w:r>
            <w:r>
              <w:rPr>
                <w:spacing w:val="-5"/>
                <w:sz w:val="20"/>
              </w:rPr>
              <w:t xml:space="preserve"> </w:t>
            </w:r>
            <w:r>
              <w:rPr>
                <w:sz w:val="20"/>
              </w:rPr>
              <w:t>national</w:t>
            </w:r>
            <w:r>
              <w:rPr>
                <w:spacing w:val="-5"/>
                <w:sz w:val="20"/>
              </w:rPr>
              <w:t xml:space="preserve"> </w:t>
            </w:r>
            <w:r>
              <w:rPr>
                <w:sz w:val="20"/>
              </w:rPr>
              <w:t>level,</w:t>
            </w:r>
            <w:r>
              <w:rPr>
                <w:spacing w:val="-4"/>
                <w:sz w:val="20"/>
              </w:rPr>
              <w:t xml:space="preserve"> </w:t>
            </w:r>
            <w:r>
              <w:rPr>
                <w:sz w:val="20"/>
              </w:rPr>
              <w:t>the</w:t>
            </w:r>
            <w:r>
              <w:rPr>
                <w:spacing w:val="-5"/>
                <w:sz w:val="20"/>
              </w:rPr>
              <w:t xml:space="preserve"> </w:t>
            </w:r>
            <w:r>
              <w:rPr>
                <w:sz w:val="20"/>
              </w:rPr>
              <w:t>Ministry</w:t>
            </w:r>
            <w:r>
              <w:rPr>
                <w:spacing w:val="-3"/>
                <w:sz w:val="20"/>
              </w:rPr>
              <w:t xml:space="preserve"> </w:t>
            </w:r>
            <w:r>
              <w:rPr>
                <w:sz w:val="20"/>
              </w:rPr>
              <w:t>of</w:t>
            </w:r>
            <w:r>
              <w:rPr>
                <w:spacing w:val="-5"/>
                <w:sz w:val="20"/>
              </w:rPr>
              <w:t xml:space="preserve"> </w:t>
            </w:r>
            <w:r>
              <w:rPr>
                <w:sz w:val="20"/>
              </w:rPr>
              <w:t>Education</w:t>
            </w:r>
            <w:r>
              <w:rPr>
                <w:spacing w:val="-3"/>
                <w:sz w:val="20"/>
              </w:rPr>
              <w:t xml:space="preserve"> </w:t>
            </w:r>
            <w:r>
              <w:rPr>
                <w:sz w:val="20"/>
              </w:rPr>
              <w:t>and</w:t>
            </w:r>
            <w:r>
              <w:rPr>
                <w:spacing w:val="-7"/>
                <w:sz w:val="20"/>
              </w:rPr>
              <w:t xml:space="preserve"> </w:t>
            </w:r>
            <w:r>
              <w:rPr>
                <w:sz w:val="20"/>
              </w:rPr>
              <w:t>National</w:t>
            </w:r>
            <w:r>
              <w:rPr>
                <w:spacing w:val="-4"/>
                <w:sz w:val="20"/>
              </w:rPr>
              <w:t xml:space="preserve"> </w:t>
            </w:r>
            <w:r>
              <w:rPr>
                <w:sz w:val="20"/>
              </w:rPr>
              <w:t>Institute</w:t>
            </w:r>
            <w:r>
              <w:rPr>
                <w:spacing w:val="-5"/>
                <w:sz w:val="20"/>
              </w:rPr>
              <w:t xml:space="preserve"> </w:t>
            </w:r>
            <w:r>
              <w:rPr>
                <w:sz w:val="20"/>
              </w:rPr>
              <w:t>of</w:t>
            </w:r>
            <w:r>
              <w:rPr>
                <w:spacing w:val="-5"/>
                <w:sz w:val="20"/>
              </w:rPr>
              <w:t xml:space="preserve"> </w:t>
            </w:r>
            <w:r>
              <w:rPr>
                <w:sz w:val="20"/>
              </w:rPr>
              <w:t>Education</w:t>
            </w:r>
            <w:r>
              <w:rPr>
                <w:spacing w:val="-4"/>
                <w:sz w:val="20"/>
              </w:rPr>
              <w:t xml:space="preserve"> </w:t>
            </w:r>
            <w:r>
              <w:rPr>
                <w:sz w:val="20"/>
              </w:rPr>
              <w:t>officials</w:t>
            </w:r>
            <w:r>
              <w:rPr>
                <w:spacing w:val="-43"/>
                <w:sz w:val="20"/>
              </w:rPr>
              <w:t xml:space="preserve"> </w:t>
            </w:r>
            <w:r>
              <w:rPr>
                <w:sz w:val="20"/>
              </w:rPr>
              <w:t>participated in the planning process and undertook periodic monitoring of the implementation of the activities. A wide range</w:t>
            </w:r>
            <w:r>
              <w:rPr>
                <w:spacing w:val="1"/>
                <w:sz w:val="20"/>
              </w:rPr>
              <w:t xml:space="preserve"> </w:t>
            </w:r>
            <w:r>
              <w:rPr>
                <w:sz w:val="20"/>
              </w:rPr>
              <w:t>of</w:t>
            </w:r>
            <w:r>
              <w:rPr>
                <w:spacing w:val="-3"/>
                <w:sz w:val="20"/>
              </w:rPr>
              <w:t xml:space="preserve"> </w:t>
            </w:r>
            <w:r>
              <w:rPr>
                <w:sz w:val="20"/>
              </w:rPr>
              <w:t>local stakeholders from</w:t>
            </w:r>
            <w:r>
              <w:rPr>
                <w:spacing w:val="-1"/>
                <w:sz w:val="20"/>
              </w:rPr>
              <w:t xml:space="preserve"> </w:t>
            </w:r>
            <w:r>
              <w:rPr>
                <w:sz w:val="20"/>
              </w:rPr>
              <w:t>civil</w:t>
            </w:r>
            <w:r>
              <w:rPr>
                <w:spacing w:val="-1"/>
                <w:sz w:val="20"/>
              </w:rPr>
              <w:t xml:space="preserve"> </w:t>
            </w:r>
            <w:r>
              <w:rPr>
                <w:sz w:val="20"/>
              </w:rPr>
              <w:t>society</w:t>
            </w:r>
            <w:r>
              <w:rPr>
                <w:spacing w:val="1"/>
                <w:sz w:val="20"/>
              </w:rPr>
              <w:t xml:space="preserve"> </w:t>
            </w:r>
            <w:r>
              <w:rPr>
                <w:sz w:val="20"/>
              </w:rPr>
              <w:t>and</w:t>
            </w:r>
            <w:r>
              <w:rPr>
                <w:spacing w:val="-1"/>
                <w:sz w:val="20"/>
              </w:rPr>
              <w:t xml:space="preserve"> </w:t>
            </w:r>
            <w:r>
              <w:rPr>
                <w:sz w:val="20"/>
              </w:rPr>
              <w:t>the</w:t>
            </w:r>
            <w:r>
              <w:rPr>
                <w:spacing w:val="-1"/>
                <w:sz w:val="20"/>
              </w:rPr>
              <w:t xml:space="preserve"> </w:t>
            </w:r>
            <w:r>
              <w:rPr>
                <w:sz w:val="20"/>
              </w:rPr>
              <w:t>private</w:t>
            </w:r>
            <w:r>
              <w:rPr>
                <w:spacing w:val="-2"/>
                <w:sz w:val="20"/>
              </w:rPr>
              <w:t xml:space="preserve"> </w:t>
            </w:r>
            <w:r>
              <w:rPr>
                <w:sz w:val="20"/>
              </w:rPr>
              <w:t>sector also</w:t>
            </w:r>
            <w:r>
              <w:rPr>
                <w:spacing w:val="-1"/>
                <w:sz w:val="20"/>
              </w:rPr>
              <w:t xml:space="preserve"> </w:t>
            </w:r>
            <w:r>
              <w:rPr>
                <w:sz w:val="20"/>
              </w:rPr>
              <w:t>supported the</w:t>
            </w:r>
            <w:r>
              <w:rPr>
                <w:spacing w:val="-2"/>
                <w:sz w:val="20"/>
              </w:rPr>
              <w:t xml:space="preserve"> </w:t>
            </w:r>
            <w:r>
              <w:rPr>
                <w:sz w:val="20"/>
              </w:rPr>
              <w:t>implementation.</w:t>
            </w:r>
          </w:p>
          <w:p w14:paraId="1CD0EA4A" w14:textId="77777777" w:rsidR="0030102F" w:rsidRDefault="0030102F">
            <w:pPr>
              <w:pStyle w:val="TableParagraph"/>
              <w:rPr>
                <w:rFonts w:ascii="Times New Roman"/>
                <w:sz w:val="19"/>
              </w:rPr>
            </w:pPr>
          </w:p>
          <w:p w14:paraId="15B8CD30" w14:textId="77777777" w:rsidR="0030102F" w:rsidRDefault="0030102F">
            <w:pPr>
              <w:pStyle w:val="TableParagraph"/>
              <w:spacing w:line="240" w:lineRule="atLeast"/>
              <w:ind w:left="107" w:right="97"/>
              <w:jc w:val="both"/>
              <w:rPr>
                <w:sz w:val="20"/>
              </w:rPr>
            </w:pPr>
            <w:r>
              <w:rPr>
                <w:sz w:val="20"/>
              </w:rPr>
              <w:t>Whilst the Project covers the entire Northern Province, it targets primarily 13 schools and aims to reach 5,051 students (2,646</w:t>
            </w:r>
            <w:r>
              <w:rPr>
                <w:spacing w:val="1"/>
                <w:sz w:val="20"/>
              </w:rPr>
              <w:t xml:space="preserve"> </w:t>
            </w:r>
            <w:r>
              <w:rPr>
                <w:sz w:val="20"/>
              </w:rPr>
              <w:t>from</w:t>
            </w:r>
            <w:r>
              <w:rPr>
                <w:spacing w:val="-1"/>
                <w:sz w:val="20"/>
              </w:rPr>
              <w:t xml:space="preserve"> </w:t>
            </w:r>
            <w:r>
              <w:rPr>
                <w:sz w:val="20"/>
              </w:rPr>
              <w:t>primary</w:t>
            </w:r>
            <w:r>
              <w:rPr>
                <w:spacing w:val="1"/>
                <w:sz w:val="20"/>
              </w:rPr>
              <w:t xml:space="preserve"> </w:t>
            </w:r>
            <w:r>
              <w:rPr>
                <w:sz w:val="20"/>
              </w:rPr>
              <w:t>and</w:t>
            </w:r>
            <w:r>
              <w:rPr>
                <w:spacing w:val="1"/>
                <w:sz w:val="20"/>
              </w:rPr>
              <w:t xml:space="preserve"> </w:t>
            </w:r>
            <w:r>
              <w:rPr>
                <w:sz w:val="20"/>
              </w:rPr>
              <w:t>2,405 from</w:t>
            </w:r>
            <w:r>
              <w:rPr>
                <w:spacing w:val="2"/>
                <w:sz w:val="20"/>
              </w:rPr>
              <w:t xml:space="preserve"> </w:t>
            </w:r>
            <w:r>
              <w:rPr>
                <w:sz w:val="20"/>
              </w:rPr>
              <w:t>secondary),</w:t>
            </w:r>
            <w:r>
              <w:rPr>
                <w:spacing w:val="1"/>
                <w:sz w:val="20"/>
              </w:rPr>
              <w:t xml:space="preserve"> </w:t>
            </w:r>
            <w:r>
              <w:rPr>
                <w:sz w:val="20"/>
              </w:rPr>
              <w:t>215</w:t>
            </w:r>
            <w:r>
              <w:rPr>
                <w:spacing w:val="1"/>
                <w:sz w:val="20"/>
              </w:rPr>
              <w:t xml:space="preserve"> </w:t>
            </w:r>
            <w:r>
              <w:rPr>
                <w:sz w:val="20"/>
              </w:rPr>
              <w:t>teachers</w:t>
            </w:r>
            <w:r>
              <w:rPr>
                <w:spacing w:val="1"/>
                <w:sz w:val="20"/>
              </w:rPr>
              <w:t xml:space="preserve"> </w:t>
            </w:r>
            <w:r>
              <w:rPr>
                <w:sz w:val="20"/>
              </w:rPr>
              <w:t>and</w:t>
            </w:r>
            <w:r>
              <w:rPr>
                <w:spacing w:val="1"/>
                <w:sz w:val="20"/>
              </w:rPr>
              <w:t xml:space="preserve"> </w:t>
            </w:r>
            <w:r>
              <w:rPr>
                <w:sz w:val="20"/>
              </w:rPr>
              <w:t>principals,</w:t>
            </w:r>
            <w:r>
              <w:rPr>
                <w:spacing w:val="1"/>
                <w:sz w:val="20"/>
              </w:rPr>
              <w:t xml:space="preserve"> </w:t>
            </w:r>
            <w:r>
              <w:rPr>
                <w:sz w:val="20"/>
              </w:rPr>
              <w:t>school development</w:t>
            </w:r>
            <w:r>
              <w:rPr>
                <w:spacing w:val="1"/>
                <w:sz w:val="20"/>
              </w:rPr>
              <w:t xml:space="preserve"> </w:t>
            </w:r>
            <w:r>
              <w:rPr>
                <w:sz w:val="20"/>
              </w:rPr>
              <w:t>committees,</w:t>
            </w:r>
            <w:r>
              <w:rPr>
                <w:spacing w:val="1"/>
                <w:sz w:val="20"/>
              </w:rPr>
              <w:t xml:space="preserve"> </w:t>
            </w:r>
            <w:r>
              <w:rPr>
                <w:sz w:val="20"/>
              </w:rPr>
              <w:t>parents</w:t>
            </w:r>
            <w:r>
              <w:rPr>
                <w:spacing w:val="2"/>
                <w:sz w:val="20"/>
              </w:rPr>
              <w:t xml:space="preserve"> </w:t>
            </w:r>
            <w:r>
              <w:rPr>
                <w:sz w:val="20"/>
              </w:rPr>
              <w:t>and</w:t>
            </w:r>
            <w:r>
              <w:rPr>
                <w:spacing w:val="2"/>
                <w:sz w:val="20"/>
              </w:rPr>
              <w:t xml:space="preserve"> </w:t>
            </w:r>
            <w:r>
              <w:rPr>
                <w:sz w:val="20"/>
              </w:rPr>
              <w:t>Assistant</w:t>
            </w:r>
          </w:p>
        </w:tc>
      </w:tr>
    </w:tbl>
    <w:p w14:paraId="547779E8" w14:textId="77777777" w:rsidR="0030102F" w:rsidRDefault="0030102F" w:rsidP="0030102F">
      <w:pPr>
        <w:spacing w:line="240" w:lineRule="atLeast"/>
        <w:jc w:val="both"/>
        <w:rPr>
          <w:sz w:val="20"/>
        </w:rPr>
        <w:sectPr w:rsidR="0030102F" w:rsidSect="0030102F">
          <w:pgSz w:w="11910" w:h="16840" w:code="9"/>
          <w:pgMar w:top="1240" w:right="440" w:bottom="280" w:left="66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5"/>
      </w:tblGrid>
      <w:tr w:rsidR="0030102F" w14:paraId="39DA8083" w14:textId="77777777">
        <w:trPr>
          <w:trHeight w:val="13477"/>
        </w:trPr>
        <w:tc>
          <w:tcPr>
            <w:tcW w:w="10495" w:type="dxa"/>
          </w:tcPr>
          <w:p w14:paraId="068C8BA2" w14:textId="77777777" w:rsidR="0030102F" w:rsidRDefault="0030102F">
            <w:pPr>
              <w:pStyle w:val="TableParagraph"/>
              <w:spacing w:before="1"/>
              <w:ind w:left="107" w:right="93"/>
              <w:jc w:val="both"/>
              <w:rPr>
                <w:sz w:val="20"/>
              </w:rPr>
            </w:pPr>
            <w:r>
              <w:rPr>
                <w:sz w:val="20"/>
              </w:rPr>
              <w:t>Directors</w:t>
            </w:r>
            <w:r>
              <w:rPr>
                <w:spacing w:val="-9"/>
                <w:sz w:val="20"/>
              </w:rPr>
              <w:t xml:space="preserve"> </w:t>
            </w:r>
            <w:r>
              <w:rPr>
                <w:sz w:val="20"/>
              </w:rPr>
              <w:t>of</w:t>
            </w:r>
            <w:r>
              <w:rPr>
                <w:spacing w:val="-11"/>
                <w:sz w:val="20"/>
              </w:rPr>
              <w:t xml:space="preserve"> </w:t>
            </w:r>
            <w:r>
              <w:rPr>
                <w:sz w:val="20"/>
              </w:rPr>
              <w:t>Education</w:t>
            </w:r>
            <w:r>
              <w:rPr>
                <w:spacing w:val="-8"/>
                <w:sz w:val="20"/>
              </w:rPr>
              <w:t xml:space="preserve"> </w:t>
            </w:r>
            <w:r>
              <w:rPr>
                <w:sz w:val="20"/>
              </w:rPr>
              <w:t>(ADEs)</w:t>
            </w:r>
            <w:r>
              <w:rPr>
                <w:spacing w:val="-9"/>
                <w:sz w:val="20"/>
              </w:rPr>
              <w:t xml:space="preserve"> </w:t>
            </w:r>
            <w:r>
              <w:rPr>
                <w:sz w:val="20"/>
              </w:rPr>
              <w:t>and</w:t>
            </w:r>
            <w:r>
              <w:rPr>
                <w:spacing w:val="-10"/>
                <w:sz w:val="20"/>
              </w:rPr>
              <w:t xml:space="preserve"> </w:t>
            </w:r>
            <w:r>
              <w:rPr>
                <w:sz w:val="20"/>
              </w:rPr>
              <w:t>In-Service</w:t>
            </w:r>
            <w:r>
              <w:rPr>
                <w:spacing w:val="-10"/>
                <w:sz w:val="20"/>
              </w:rPr>
              <w:t xml:space="preserve"> </w:t>
            </w:r>
            <w:r>
              <w:rPr>
                <w:sz w:val="20"/>
              </w:rPr>
              <w:t>Advisors</w:t>
            </w:r>
            <w:r>
              <w:rPr>
                <w:spacing w:val="-9"/>
                <w:sz w:val="20"/>
              </w:rPr>
              <w:t xml:space="preserve"> </w:t>
            </w:r>
            <w:r>
              <w:rPr>
                <w:sz w:val="20"/>
              </w:rPr>
              <w:t>(ISAs)</w:t>
            </w:r>
            <w:r>
              <w:rPr>
                <w:spacing w:val="-10"/>
                <w:sz w:val="20"/>
              </w:rPr>
              <w:t xml:space="preserve"> </w:t>
            </w:r>
            <w:r>
              <w:rPr>
                <w:sz w:val="20"/>
              </w:rPr>
              <w:t>from</w:t>
            </w:r>
            <w:r>
              <w:rPr>
                <w:spacing w:val="-11"/>
                <w:sz w:val="20"/>
              </w:rPr>
              <w:t xml:space="preserve"> </w:t>
            </w:r>
            <w:r>
              <w:rPr>
                <w:sz w:val="20"/>
              </w:rPr>
              <w:t>the</w:t>
            </w:r>
            <w:r>
              <w:rPr>
                <w:spacing w:val="-10"/>
                <w:sz w:val="20"/>
              </w:rPr>
              <w:t xml:space="preserve"> </w:t>
            </w:r>
            <w:r>
              <w:rPr>
                <w:sz w:val="20"/>
              </w:rPr>
              <w:t>Kilinochchi</w:t>
            </w:r>
            <w:r>
              <w:rPr>
                <w:spacing w:val="-10"/>
                <w:sz w:val="20"/>
              </w:rPr>
              <w:t xml:space="preserve"> </w:t>
            </w:r>
            <w:r>
              <w:rPr>
                <w:sz w:val="20"/>
              </w:rPr>
              <w:t>Zone.</w:t>
            </w:r>
            <w:r>
              <w:rPr>
                <w:spacing w:val="-9"/>
                <w:sz w:val="20"/>
              </w:rPr>
              <w:t xml:space="preserve"> </w:t>
            </w:r>
            <w:r>
              <w:rPr>
                <w:sz w:val="20"/>
              </w:rPr>
              <w:t>Some</w:t>
            </w:r>
            <w:r>
              <w:rPr>
                <w:spacing w:val="-11"/>
                <w:sz w:val="20"/>
              </w:rPr>
              <w:t xml:space="preserve"> </w:t>
            </w:r>
            <w:r>
              <w:rPr>
                <w:sz w:val="20"/>
              </w:rPr>
              <w:t>activities</w:t>
            </w:r>
            <w:r>
              <w:rPr>
                <w:spacing w:val="-9"/>
                <w:sz w:val="20"/>
              </w:rPr>
              <w:t xml:space="preserve"> </w:t>
            </w:r>
            <w:r>
              <w:rPr>
                <w:sz w:val="20"/>
              </w:rPr>
              <w:t>have</w:t>
            </w:r>
            <w:r>
              <w:rPr>
                <w:spacing w:val="-10"/>
                <w:sz w:val="20"/>
              </w:rPr>
              <w:t xml:space="preserve"> </w:t>
            </w:r>
            <w:r>
              <w:rPr>
                <w:sz w:val="20"/>
              </w:rPr>
              <w:t>also</w:t>
            </w:r>
            <w:r>
              <w:rPr>
                <w:spacing w:val="-10"/>
                <w:sz w:val="20"/>
              </w:rPr>
              <w:t xml:space="preserve"> </w:t>
            </w:r>
            <w:r>
              <w:rPr>
                <w:sz w:val="20"/>
              </w:rPr>
              <w:t>benefitted</w:t>
            </w:r>
            <w:r>
              <w:rPr>
                <w:spacing w:val="-4"/>
                <w:sz w:val="20"/>
              </w:rPr>
              <w:t xml:space="preserve"> </w:t>
            </w:r>
            <w:r>
              <w:rPr>
                <w:sz w:val="20"/>
              </w:rPr>
              <w:t>non-</w:t>
            </w:r>
            <w:r>
              <w:rPr>
                <w:spacing w:val="1"/>
                <w:sz w:val="20"/>
              </w:rPr>
              <w:t xml:space="preserve"> </w:t>
            </w:r>
            <w:r>
              <w:rPr>
                <w:sz w:val="20"/>
              </w:rPr>
              <w:t>project schoolteachers</w:t>
            </w:r>
            <w:r>
              <w:rPr>
                <w:spacing w:val="2"/>
                <w:sz w:val="20"/>
              </w:rPr>
              <w:t xml:space="preserve"> </w:t>
            </w:r>
            <w:r>
              <w:rPr>
                <w:sz w:val="20"/>
              </w:rPr>
              <w:t>in the</w:t>
            </w:r>
            <w:r>
              <w:rPr>
                <w:spacing w:val="-1"/>
                <w:sz w:val="20"/>
              </w:rPr>
              <w:t xml:space="preserve"> </w:t>
            </w:r>
            <w:r>
              <w:rPr>
                <w:sz w:val="20"/>
              </w:rPr>
              <w:t>Northern province.</w:t>
            </w:r>
          </w:p>
          <w:p w14:paraId="58D56ADD" w14:textId="77777777" w:rsidR="0030102F" w:rsidRDefault="0030102F">
            <w:pPr>
              <w:pStyle w:val="TableParagraph"/>
              <w:spacing w:before="9"/>
              <w:rPr>
                <w:rFonts w:ascii="Times New Roman"/>
                <w:sz w:val="20"/>
              </w:rPr>
            </w:pPr>
          </w:p>
          <w:p w14:paraId="0E719627" w14:textId="77777777" w:rsidR="0030102F" w:rsidRDefault="0030102F">
            <w:pPr>
              <w:pStyle w:val="TableParagraph"/>
              <w:ind w:left="107"/>
              <w:jc w:val="both"/>
              <w:rPr>
                <w:sz w:val="20"/>
              </w:rPr>
            </w:pPr>
            <w:r>
              <w:rPr>
                <w:sz w:val="20"/>
              </w:rPr>
              <w:t>The</w:t>
            </w:r>
            <w:r>
              <w:rPr>
                <w:spacing w:val="-3"/>
                <w:sz w:val="20"/>
              </w:rPr>
              <w:t xml:space="preserve"> </w:t>
            </w:r>
            <w:r>
              <w:rPr>
                <w:sz w:val="20"/>
              </w:rPr>
              <w:t>Project</w:t>
            </w:r>
            <w:r>
              <w:rPr>
                <w:spacing w:val="-2"/>
                <w:sz w:val="20"/>
              </w:rPr>
              <w:t xml:space="preserve"> </w:t>
            </w:r>
            <w:r>
              <w:rPr>
                <w:sz w:val="20"/>
              </w:rPr>
              <w:t>outcomes</w:t>
            </w:r>
            <w:r>
              <w:rPr>
                <w:spacing w:val="-2"/>
                <w:sz w:val="20"/>
              </w:rPr>
              <w:t xml:space="preserve"> </w:t>
            </w:r>
            <w:r>
              <w:rPr>
                <w:sz w:val="20"/>
              </w:rPr>
              <w:t>and</w:t>
            </w:r>
            <w:r>
              <w:rPr>
                <w:spacing w:val="-3"/>
                <w:sz w:val="20"/>
              </w:rPr>
              <w:t xml:space="preserve"> </w:t>
            </w:r>
            <w:r>
              <w:rPr>
                <w:sz w:val="20"/>
              </w:rPr>
              <w:t>outputs</w:t>
            </w:r>
            <w:r>
              <w:rPr>
                <w:spacing w:val="3"/>
                <w:sz w:val="20"/>
              </w:rPr>
              <w:t xml:space="preserve"> </w:t>
            </w:r>
            <w:r>
              <w:rPr>
                <w:sz w:val="20"/>
              </w:rPr>
              <w:t>are</w:t>
            </w:r>
            <w:r>
              <w:rPr>
                <w:spacing w:val="-3"/>
                <w:sz w:val="20"/>
              </w:rPr>
              <w:t xml:space="preserve"> </w:t>
            </w:r>
            <w:r>
              <w:rPr>
                <w:sz w:val="20"/>
              </w:rPr>
              <w:t>set</w:t>
            </w:r>
            <w:r>
              <w:rPr>
                <w:spacing w:val="-3"/>
                <w:sz w:val="20"/>
              </w:rPr>
              <w:t xml:space="preserve"> </w:t>
            </w:r>
            <w:r>
              <w:rPr>
                <w:sz w:val="20"/>
              </w:rPr>
              <w:t>as</w:t>
            </w:r>
            <w:r>
              <w:rPr>
                <w:spacing w:val="-3"/>
                <w:sz w:val="20"/>
              </w:rPr>
              <w:t xml:space="preserve"> </w:t>
            </w:r>
            <w:r>
              <w:rPr>
                <w:sz w:val="20"/>
              </w:rPr>
              <w:t>follows:</w:t>
            </w:r>
          </w:p>
          <w:p w14:paraId="3699FEEE" w14:textId="77777777" w:rsidR="0030102F" w:rsidRDefault="0030102F">
            <w:pPr>
              <w:pStyle w:val="TableParagraph"/>
              <w:spacing w:before="11"/>
              <w:rPr>
                <w:rFonts w:ascii="Times New Roman"/>
                <w:sz w:val="20"/>
              </w:rPr>
            </w:pPr>
          </w:p>
          <w:p w14:paraId="4CD5C31B" w14:textId="77777777" w:rsidR="0030102F" w:rsidRDefault="0030102F">
            <w:pPr>
              <w:pStyle w:val="TableParagraph"/>
              <w:spacing w:line="244" w:lineRule="exact"/>
              <w:ind w:left="107"/>
              <w:rPr>
                <w:sz w:val="20"/>
              </w:rPr>
            </w:pPr>
            <w:r>
              <w:rPr>
                <w:sz w:val="20"/>
              </w:rPr>
              <w:t>Outcome</w:t>
            </w:r>
            <w:r>
              <w:rPr>
                <w:spacing w:val="-4"/>
                <w:sz w:val="20"/>
              </w:rPr>
              <w:t xml:space="preserve"> </w:t>
            </w:r>
            <w:r>
              <w:rPr>
                <w:sz w:val="20"/>
              </w:rPr>
              <w:t>1: Children</w:t>
            </w:r>
            <w:r>
              <w:rPr>
                <w:spacing w:val="-2"/>
                <w:sz w:val="20"/>
              </w:rPr>
              <w:t xml:space="preserve"> </w:t>
            </w:r>
            <w:r>
              <w:rPr>
                <w:sz w:val="20"/>
              </w:rPr>
              <w:t>have</w:t>
            </w:r>
            <w:r>
              <w:rPr>
                <w:spacing w:val="-4"/>
                <w:sz w:val="20"/>
              </w:rPr>
              <w:t xml:space="preserve"> </w:t>
            </w:r>
            <w:r>
              <w:rPr>
                <w:sz w:val="20"/>
              </w:rPr>
              <w:t>access</w:t>
            </w:r>
            <w:r>
              <w:rPr>
                <w:spacing w:val="-2"/>
                <w:sz w:val="20"/>
              </w:rPr>
              <w:t xml:space="preserve"> </w:t>
            </w:r>
            <w:r>
              <w:rPr>
                <w:sz w:val="20"/>
              </w:rPr>
              <w:t>to</w:t>
            </w:r>
            <w:r>
              <w:rPr>
                <w:spacing w:val="-2"/>
                <w:sz w:val="20"/>
              </w:rPr>
              <w:t xml:space="preserve"> </w:t>
            </w:r>
            <w:r>
              <w:rPr>
                <w:sz w:val="20"/>
              </w:rPr>
              <w:t>improved</w:t>
            </w:r>
            <w:r>
              <w:rPr>
                <w:spacing w:val="2"/>
                <w:sz w:val="20"/>
              </w:rPr>
              <w:t xml:space="preserve"> </w:t>
            </w:r>
            <w:r>
              <w:rPr>
                <w:sz w:val="20"/>
              </w:rPr>
              <w:t>physical</w:t>
            </w:r>
            <w:r>
              <w:rPr>
                <w:spacing w:val="-2"/>
                <w:sz w:val="20"/>
              </w:rPr>
              <w:t xml:space="preserve"> </w:t>
            </w:r>
            <w:r>
              <w:rPr>
                <w:sz w:val="20"/>
              </w:rPr>
              <w:t>learning</w:t>
            </w:r>
            <w:r>
              <w:rPr>
                <w:spacing w:val="-3"/>
                <w:sz w:val="20"/>
              </w:rPr>
              <w:t xml:space="preserve"> </w:t>
            </w:r>
            <w:r>
              <w:rPr>
                <w:sz w:val="20"/>
              </w:rPr>
              <w:t>environments</w:t>
            </w:r>
            <w:r>
              <w:rPr>
                <w:spacing w:val="-1"/>
                <w:sz w:val="20"/>
              </w:rPr>
              <w:t xml:space="preserve"> </w:t>
            </w:r>
            <w:r>
              <w:rPr>
                <w:sz w:val="20"/>
              </w:rPr>
              <w:t>and</w:t>
            </w:r>
            <w:r>
              <w:rPr>
                <w:spacing w:val="-3"/>
                <w:sz w:val="20"/>
              </w:rPr>
              <w:t xml:space="preserve"> </w:t>
            </w:r>
            <w:r>
              <w:rPr>
                <w:sz w:val="20"/>
              </w:rPr>
              <w:t>materials</w:t>
            </w:r>
            <w:r>
              <w:rPr>
                <w:spacing w:val="-1"/>
                <w:sz w:val="20"/>
              </w:rPr>
              <w:t xml:space="preserve"> </w:t>
            </w:r>
            <w:r>
              <w:rPr>
                <w:sz w:val="20"/>
              </w:rPr>
              <w:t>in</w:t>
            </w:r>
            <w:r>
              <w:rPr>
                <w:spacing w:val="-1"/>
                <w:sz w:val="20"/>
              </w:rPr>
              <w:t xml:space="preserve"> </w:t>
            </w:r>
            <w:r>
              <w:rPr>
                <w:sz w:val="20"/>
              </w:rPr>
              <w:t>the</w:t>
            </w:r>
            <w:r>
              <w:rPr>
                <w:spacing w:val="-4"/>
                <w:sz w:val="20"/>
              </w:rPr>
              <w:t xml:space="preserve"> </w:t>
            </w:r>
            <w:r>
              <w:rPr>
                <w:sz w:val="20"/>
              </w:rPr>
              <w:t>targeted</w:t>
            </w:r>
            <w:r>
              <w:rPr>
                <w:spacing w:val="-2"/>
                <w:sz w:val="20"/>
              </w:rPr>
              <w:t xml:space="preserve"> </w:t>
            </w:r>
            <w:r>
              <w:rPr>
                <w:sz w:val="20"/>
              </w:rPr>
              <w:t>schools</w:t>
            </w:r>
          </w:p>
          <w:p w14:paraId="3FAACA0F" w14:textId="77777777" w:rsidR="0030102F" w:rsidRDefault="0030102F">
            <w:pPr>
              <w:pStyle w:val="TableParagraph"/>
              <w:numPr>
                <w:ilvl w:val="0"/>
                <w:numId w:val="42"/>
              </w:numPr>
              <w:tabs>
                <w:tab w:val="left" w:pos="828"/>
                <w:tab w:val="left" w:pos="829"/>
              </w:tabs>
              <w:spacing w:line="254" w:lineRule="exact"/>
              <w:ind w:hanging="361"/>
              <w:rPr>
                <w:sz w:val="20"/>
              </w:rPr>
            </w:pPr>
            <w:r>
              <w:rPr>
                <w:sz w:val="20"/>
              </w:rPr>
              <w:t>Output</w:t>
            </w:r>
            <w:r>
              <w:rPr>
                <w:spacing w:val="-3"/>
                <w:sz w:val="20"/>
              </w:rPr>
              <w:t xml:space="preserve"> </w:t>
            </w:r>
            <w:r>
              <w:rPr>
                <w:sz w:val="20"/>
              </w:rPr>
              <w:t>1.1:</w:t>
            </w:r>
            <w:r>
              <w:rPr>
                <w:spacing w:val="-3"/>
                <w:sz w:val="20"/>
              </w:rPr>
              <w:t xml:space="preserve"> </w:t>
            </w:r>
            <w:r>
              <w:rPr>
                <w:sz w:val="20"/>
              </w:rPr>
              <w:t>Enhanced</w:t>
            </w:r>
            <w:r>
              <w:rPr>
                <w:spacing w:val="-2"/>
                <w:sz w:val="20"/>
              </w:rPr>
              <w:t xml:space="preserve"> </w:t>
            </w:r>
            <w:r>
              <w:rPr>
                <w:sz w:val="20"/>
              </w:rPr>
              <w:t>quality</w:t>
            </w:r>
            <w:r>
              <w:rPr>
                <w:spacing w:val="-6"/>
                <w:sz w:val="20"/>
              </w:rPr>
              <w:t xml:space="preserve"> </w:t>
            </w:r>
            <w:r>
              <w:rPr>
                <w:sz w:val="20"/>
              </w:rPr>
              <w:t>of</w:t>
            </w:r>
            <w:r>
              <w:rPr>
                <w:spacing w:val="-4"/>
                <w:sz w:val="20"/>
              </w:rPr>
              <w:t xml:space="preserve"> </w:t>
            </w:r>
            <w:r>
              <w:rPr>
                <w:sz w:val="20"/>
              </w:rPr>
              <w:t>and</w:t>
            </w:r>
            <w:r>
              <w:rPr>
                <w:spacing w:val="-3"/>
                <w:sz w:val="20"/>
              </w:rPr>
              <w:t xml:space="preserve"> </w:t>
            </w:r>
            <w:r>
              <w:rPr>
                <w:sz w:val="20"/>
              </w:rPr>
              <w:t>types</w:t>
            </w:r>
            <w:r>
              <w:rPr>
                <w:spacing w:val="-2"/>
                <w:sz w:val="20"/>
              </w:rPr>
              <w:t xml:space="preserve"> </w:t>
            </w:r>
            <w:r>
              <w:rPr>
                <w:sz w:val="20"/>
              </w:rPr>
              <w:t>of</w:t>
            </w:r>
            <w:r>
              <w:rPr>
                <w:spacing w:val="-4"/>
                <w:sz w:val="20"/>
              </w:rPr>
              <w:t xml:space="preserve"> </w:t>
            </w:r>
            <w:r>
              <w:rPr>
                <w:sz w:val="20"/>
              </w:rPr>
              <w:t>facilities</w:t>
            </w:r>
            <w:r>
              <w:rPr>
                <w:spacing w:val="-2"/>
                <w:sz w:val="20"/>
              </w:rPr>
              <w:t xml:space="preserve"> </w:t>
            </w:r>
            <w:r>
              <w:rPr>
                <w:sz w:val="20"/>
              </w:rPr>
              <w:t>available</w:t>
            </w:r>
            <w:r>
              <w:rPr>
                <w:spacing w:val="-4"/>
                <w:sz w:val="20"/>
              </w:rPr>
              <w:t xml:space="preserve"> </w:t>
            </w:r>
            <w:r>
              <w:rPr>
                <w:sz w:val="20"/>
              </w:rPr>
              <w:t>in</w:t>
            </w:r>
            <w:r>
              <w:rPr>
                <w:spacing w:val="-2"/>
                <w:sz w:val="20"/>
              </w:rPr>
              <w:t xml:space="preserve"> </w:t>
            </w:r>
            <w:r>
              <w:rPr>
                <w:sz w:val="20"/>
              </w:rPr>
              <w:t>the</w:t>
            </w:r>
            <w:r>
              <w:rPr>
                <w:spacing w:val="-3"/>
                <w:sz w:val="20"/>
              </w:rPr>
              <w:t xml:space="preserve"> </w:t>
            </w:r>
            <w:r>
              <w:rPr>
                <w:sz w:val="20"/>
              </w:rPr>
              <w:t>targeted</w:t>
            </w:r>
            <w:r>
              <w:rPr>
                <w:spacing w:val="-2"/>
                <w:sz w:val="20"/>
              </w:rPr>
              <w:t xml:space="preserve"> </w:t>
            </w:r>
            <w:r>
              <w:rPr>
                <w:sz w:val="20"/>
              </w:rPr>
              <w:t>schools</w:t>
            </w:r>
          </w:p>
          <w:p w14:paraId="161686D5" w14:textId="77777777" w:rsidR="0030102F" w:rsidRDefault="0030102F">
            <w:pPr>
              <w:pStyle w:val="TableParagraph"/>
              <w:numPr>
                <w:ilvl w:val="0"/>
                <w:numId w:val="42"/>
              </w:numPr>
              <w:tabs>
                <w:tab w:val="left" w:pos="828"/>
                <w:tab w:val="left" w:pos="829"/>
              </w:tabs>
              <w:ind w:hanging="361"/>
              <w:rPr>
                <w:sz w:val="20"/>
              </w:rPr>
            </w:pPr>
            <w:r>
              <w:rPr>
                <w:sz w:val="20"/>
              </w:rPr>
              <w:t>Output</w:t>
            </w:r>
            <w:r>
              <w:rPr>
                <w:spacing w:val="-2"/>
                <w:sz w:val="20"/>
              </w:rPr>
              <w:t xml:space="preserve"> </w:t>
            </w:r>
            <w:r>
              <w:rPr>
                <w:sz w:val="20"/>
              </w:rPr>
              <w:t>1.2:</w:t>
            </w:r>
            <w:r>
              <w:rPr>
                <w:spacing w:val="-3"/>
                <w:sz w:val="20"/>
              </w:rPr>
              <w:t xml:space="preserve"> </w:t>
            </w:r>
            <w:r>
              <w:rPr>
                <w:sz w:val="20"/>
              </w:rPr>
              <w:t>Increased</w:t>
            </w:r>
            <w:r>
              <w:rPr>
                <w:spacing w:val="-2"/>
                <w:sz w:val="20"/>
              </w:rPr>
              <w:t xml:space="preserve"> </w:t>
            </w:r>
            <w:r>
              <w:rPr>
                <w:sz w:val="20"/>
              </w:rPr>
              <w:t>availability</w:t>
            </w:r>
            <w:r>
              <w:rPr>
                <w:spacing w:val="-1"/>
                <w:sz w:val="20"/>
              </w:rPr>
              <w:t xml:space="preserve"> </w:t>
            </w:r>
            <w:r>
              <w:rPr>
                <w:sz w:val="20"/>
              </w:rPr>
              <w:t>and</w:t>
            </w:r>
            <w:r>
              <w:rPr>
                <w:spacing w:val="-2"/>
                <w:sz w:val="20"/>
              </w:rPr>
              <w:t xml:space="preserve"> </w:t>
            </w:r>
            <w:r>
              <w:rPr>
                <w:sz w:val="20"/>
              </w:rPr>
              <w:t>use</w:t>
            </w:r>
            <w:r>
              <w:rPr>
                <w:spacing w:val="-2"/>
                <w:sz w:val="20"/>
              </w:rPr>
              <w:t xml:space="preserve"> </w:t>
            </w:r>
            <w:r>
              <w:rPr>
                <w:sz w:val="20"/>
              </w:rPr>
              <w:t>of</w:t>
            </w:r>
            <w:r>
              <w:rPr>
                <w:spacing w:val="-4"/>
                <w:sz w:val="20"/>
              </w:rPr>
              <w:t xml:space="preserve"> </w:t>
            </w:r>
            <w:r>
              <w:rPr>
                <w:sz w:val="20"/>
              </w:rPr>
              <w:t>quality</w:t>
            </w:r>
            <w:r>
              <w:rPr>
                <w:spacing w:val="-2"/>
                <w:sz w:val="20"/>
              </w:rPr>
              <w:t xml:space="preserve"> </w:t>
            </w:r>
            <w:r>
              <w:rPr>
                <w:sz w:val="20"/>
              </w:rPr>
              <w:t>learning</w:t>
            </w:r>
            <w:r>
              <w:rPr>
                <w:spacing w:val="-3"/>
                <w:sz w:val="20"/>
              </w:rPr>
              <w:t xml:space="preserve"> </w:t>
            </w:r>
            <w:r>
              <w:rPr>
                <w:sz w:val="20"/>
              </w:rPr>
              <w:t>materials in</w:t>
            </w:r>
            <w:r>
              <w:rPr>
                <w:spacing w:val="-1"/>
                <w:sz w:val="20"/>
              </w:rPr>
              <w:t xml:space="preserve"> </w:t>
            </w:r>
            <w:r>
              <w:rPr>
                <w:sz w:val="20"/>
              </w:rPr>
              <w:t>the</w:t>
            </w:r>
            <w:r>
              <w:rPr>
                <w:spacing w:val="-3"/>
                <w:sz w:val="20"/>
              </w:rPr>
              <w:t xml:space="preserve"> </w:t>
            </w:r>
            <w:r>
              <w:rPr>
                <w:sz w:val="20"/>
              </w:rPr>
              <w:t>targeted</w:t>
            </w:r>
            <w:r>
              <w:rPr>
                <w:spacing w:val="-2"/>
                <w:sz w:val="20"/>
              </w:rPr>
              <w:t xml:space="preserve"> </w:t>
            </w:r>
            <w:r>
              <w:rPr>
                <w:sz w:val="20"/>
              </w:rPr>
              <w:t>schools</w:t>
            </w:r>
          </w:p>
          <w:p w14:paraId="793F43A3" w14:textId="77777777" w:rsidR="0030102F" w:rsidRDefault="0030102F">
            <w:pPr>
              <w:pStyle w:val="TableParagraph"/>
              <w:spacing w:before="4"/>
              <w:rPr>
                <w:rFonts w:ascii="Times New Roman"/>
                <w:sz w:val="21"/>
              </w:rPr>
            </w:pPr>
          </w:p>
          <w:p w14:paraId="0B12AF24" w14:textId="77777777" w:rsidR="0030102F" w:rsidRDefault="0030102F">
            <w:pPr>
              <w:pStyle w:val="TableParagraph"/>
              <w:spacing w:line="244" w:lineRule="exact"/>
              <w:ind w:left="107"/>
              <w:rPr>
                <w:sz w:val="20"/>
              </w:rPr>
            </w:pPr>
            <w:r>
              <w:rPr>
                <w:sz w:val="20"/>
              </w:rPr>
              <w:t>Outcome</w:t>
            </w:r>
            <w:r>
              <w:rPr>
                <w:spacing w:val="-4"/>
                <w:sz w:val="20"/>
              </w:rPr>
              <w:t xml:space="preserve"> </w:t>
            </w:r>
            <w:r>
              <w:rPr>
                <w:sz w:val="20"/>
              </w:rPr>
              <w:t>2:</w:t>
            </w:r>
            <w:r>
              <w:rPr>
                <w:spacing w:val="-1"/>
                <w:sz w:val="20"/>
              </w:rPr>
              <w:t xml:space="preserve"> </w:t>
            </w:r>
            <w:r>
              <w:rPr>
                <w:sz w:val="20"/>
              </w:rPr>
              <w:t>Children</w:t>
            </w:r>
            <w:r>
              <w:rPr>
                <w:spacing w:val="-2"/>
                <w:sz w:val="20"/>
              </w:rPr>
              <w:t xml:space="preserve"> </w:t>
            </w:r>
            <w:r>
              <w:rPr>
                <w:sz w:val="20"/>
              </w:rPr>
              <w:t>benefit</w:t>
            </w:r>
            <w:r>
              <w:rPr>
                <w:spacing w:val="-3"/>
                <w:sz w:val="20"/>
              </w:rPr>
              <w:t xml:space="preserve"> </w:t>
            </w:r>
            <w:r>
              <w:rPr>
                <w:sz w:val="20"/>
              </w:rPr>
              <w:t>from</w:t>
            </w:r>
            <w:r>
              <w:rPr>
                <w:spacing w:val="-3"/>
                <w:sz w:val="20"/>
              </w:rPr>
              <w:t xml:space="preserve"> </w:t>
            </w:r>
            <w:r>
              <w:rPr>
                <w:sz w:val="20"/>
              </w:rPr>
              <w:t>improved</w:t>
            </w:r>
            <w:r>
              <w:rPr>
                <w:spacing w:val="-3"/>
                <w:sz w:val="20"/>
              </w:rPr>
              <w:t xml:space="preserve"> </w:t>
            </w:r>
            <w:r>
              <w:rPr>
                <w:sz w:val="20"/>
              </w:rPr>
              <w:t>teaching</w:t>
            </w:r>
            <w:r>
              <w:rPr>
                <w:spacing w:val="-4"/>
                <w:sz w:val="20"/>
              </w:rPr>
              <w:t xml:space="preserve"> </w:t>
            </w:r>
            <w:r>
              <w:rPr>
                <w:sz w:val="20"/>
              </w:rPr>
              <w:t>and</w:t>
            </w:r>
            <w:r>
              <w:rPr>
                <w:spacing w:val="-2"/>
                <w:sz w:val="20"/>
              </w:rPr>
              <w:t xml:space="preserve"> </w:t>
            </w:r>
            <w:r>
              <w:rPr>
                <w:sz w:val="20"/>
              </w:rPr>
              <w:t>learning</w:t>
            </w:r>
            <w:r>
              <w:rPr>
                <w:spacing w:val="-4"/>
                <w:sz w:val="20"/>
              </w:rPr>
              <w:t xml:space="preserve"> </w:t>
            </w:r>
            <w:r>
              <w:rPr>
                <w:sz w:val="20"/>
              </w:rPr>
              <w:t>approaches</w:t>
            </w:r>
            <w:r>
              <w:rPr>
                <w:spacing w:val="-2"/>
                <w:sz w:val="20"/>
              </w:rPr>
              <w:t xml:space="preserve"> </w:t>
            </w:r>
            <w:r>
              <w:rPr>
                <w:sz w:val="20"/>
              </w:rPr>
              <w:t>adopted</w:t>
            </w:r>
            <w:r>
              <w:rPr>
                <w:spacing w:val="-3"/>
                <w:sz w:val="20"/>
              </w:rPr>
              <w:t xml:space="preserve"> </w:t>
            </w:r>
            <w:r>
              <w:rPr>
                <w:sz w:val="20"/>
              </w:rPr>
              <w:t>by</w:t>
            </w:r>
            <w:r>
              <w:rPr>
                <w:spacing w:val="-2"/>
                <w:sz w:val="20"/>
              </w:rPr>
              <w:t xml:space="preserve"> </w:t>
            </w:r>
            <w:r>
              <w:rPr>
                <w:sz w:val="20"/>
              </w:rPr>
              <w:t>teachers</w:t>
            </w:r>
            <w:r>
              <w:rPr>
                <w:spacing w:val="-2"/>
                <w:sz w:val="20"/>
              </w:rPr>
              <w:t xml:space="preserve"> </w:t>
            </w:r>
            <w:r>
              <w:rPr>
                <w:sz w:val="20"/>
              </w:rPr>
              <w:t>in</w:t>
            </w:r>
            <w:r>
              <w:rPr>
                <w:spacing w:val="-2"/>
                <w:sz w:val="20"/>
              </w:rPr>
              <w:t xml:space="preserve"> </w:t>
            </w:r>
            <w:r>
              <w:rPr>
                <w:sz w:val="20"/>
              </w:rPr>
              <w:t>the</w:t>
            </w:r>
            <w:r>
              <w:rPr>
                <w:spacing w:val="-3"/>
                <w:sz w:val="20"/>
              </w:rPr>
              <w:t xml:space="preserve"> </w:t>
            </w:r>
            <w:r>
              <w:rPr>
                <w:sz w:val="20"/>
              </w:rPr>
              <w:t>targeted</w:t>
            </w:r>
            <w:r>
              <w:rPr>
                <w:spacing w:val="-3"/>
                <w:sz w:val="20"/>
              </w:rPr>
              <w:t xml:space="preserve"> </w:t>
            </w:r>
            <w:r>
              <w:rPr>
                <w:sz w:val="20"/>
              </w:rPr>
              <w:t>schools</w:t>
            </w:r>
          </w:p>
          <w:p w14:paraId="66D5B358" w14:textId="77777777" w:rsidR="0030102F" w:rsidRDefault="0030102F">
            <w:pPr>
              <w:pStyle w:val="TableParagraph"/>
              <w:numPr>
                <w:ilvl w:val="0"/>
                <w:numId w:val="42"/>
              </w:numPr>
              <w:tabs>
                <w:tab w:val="left" w:pos="828"/>
                <w:tab w:val="left" w:pos="829"/>
              </w:tabs>
              <w:ind w:right="886"/>
              <w:rPr>
                <w:sz w:val="20"/>
              </w:rPr>
            </w:pPr>
            <w:r>
              <w:rPr>
                <w:sz w:val="20"/>
              </w:rPr>
              <w:t>Output</w:t>
            </w:r>
            <w:r>
              <w:rPr>
                <w:spacing w:val="-2"/>
                <w:sz w:val="20"/>
              </w:rPr>
              <w:t xml:space="preserve"> </w:t>
            </w:r>
            <w:r>
              <w:rPr>
                <w:sz w:val="20"/>
              </w:rPr>
              <w:t>2.1:</w:t>
            </w:r>
            <w:r>
              <w:rPr>
                <w:spacing w:val="-2"/>
                <w:sz w:val="20"/>
              </w:rPr>
              <w:t xml:space="preserve"> </w:t>
            </w:r>
            <w:r>
              <w:rPr>
                <w:sz w:val="20"/>
              </w:rPr>
              <w:t>Increased</w:t>
            </w:r>
            <w:r>
              <w:rPr>
                <w:spacing w:val="-1"/>
                <w:sz w:val="20"/>
              </w:rPr>
              <w:t xml:space="preserve"> </w:t>
            </w:r>
            <w:r>
              <w:rPr>
                <w:sz w:val="20"/>
              </w:rPr>
              <w:t>capacity</w:t>
            </w:r>
            <w:r>
              <w:rPr>
                <w:spacing w:val="-1"/>
                <w:sz w:val="20"/>
              </w:rPr>
              <w:t xml:space="preserve"> </w:t>
            </w:r>
            <w:r>
              <w:rPr>
                <w:sz w:val="20"/>
              </w:rPr>
              <w:t>of</w:t>
            </w:r>
            <w:r>
              <w:rPr>
                <w:spacing w:val="-3"/>
                <w:sz w:val="20"/>
              </w:rPr>
              <w:t xml:space="preserve"> </w:t>
            </w:r>
            <w:r>
              <w:rPr>
                <w:sz w:val="20"/>
              </w:rPr>
              <w:t>teachers,</w:t>
            </w:r>
            <w:r>
              <w:rPr>
                <w:spacing w:val="-1"/>
                <w:sz w:val="20"/>
              </w:rPr>
              <w:t xml:space="preserve"> </w:t>
            </w:r>
            <w:r>
              <w:rPr>
                <w:sz w:val="20"/>
              </w:rPr>
              <w:t>principals</w:t>
            </w:r>
            <w:r>
              <w:rPr>
                <w:spacing w:val="-2"/>
                <w:sz w:val="20"/>
              </w:rPr>
              <w:t xml:space="preserve"> </w:t>
            </w:r>
            <w:r>
              <w:rPr>
                <w:sz w:val="20"/>
              </w:rPr>
              <w:t>and</w:t>
            </w:r>
            <w:r>
              <w:rPr>
                <w:spacing w:val="-1"/>
                <w:sz w:val="20"/>
              </w:rPr>
              <w:t xml:space="preserve"> </w:t>
            </w:r>
            <w:r>
              <w:rPr>
                <w:sz w:val="20"/>
              </w:rPr>
              <w:t>in-</w:t>
            </w:r>
            <w:r>
              <w:rPr>
                <w:spacing w:val="-2"/>
                <w:sz w:val="20"/>
              </w:rPr>
              <w:t xml:space="preserve"> </w:t>
            </w:r>
            <w:r>
              <w:rPr>
                <w:sz w:val="20"/>
              </w:rPr>
              <w:t>service</w:t>
            </w:r>
            <w:r>
              <w:rPr>
                <w:spacing w:val="-4"/>
                <w:sz w:val="20"/>
              </w:rPr>
              <w:t xml:space="preserve"> </w:t>
            </w:r>
            <w:r>
              <w:rPr>
                <w:sz w:val="20"/>
              </w:rPr>
              <w:t>advisors to</w:t>
            </w:r>
            <w:r>
              <w:rPr>
                <w:spacing w:val="-1"/>
                <w:sz w:val="20"/>
              </w:rPr>
              <w:t xml:space="preserve"> </w:t>
            </w:r>
            <w:r>
              <w:rPr>
                <w:sz w:val="20"/>
              </w:rPr>
              <w:t>use</w:t>
            </w:r>
            <w:r>
              <w:rPr>
                <w:spacing w:val="-2"/>
                <w:sz w:val="20"/>
              </w:rPr>
              <w:t xml:space="preserve"> </w:t>
            </w:r>
            <w:r>
              <w:rPr>
                <w:sz w:val="20"/>
              </w:rPr>
              <w:t>more</w:t>
            </w:r>
            <w:r>
              <w:rPr>
                <w:spacing w:val="-3"/>
                <w:sz w:val="20"/>
              </w:rPr>
              <w:t xml:space="preserve"> </w:t>
            </w:r>
            <w:r>
              <w:rPr>
                <w:sz w:val="20"/>
              </w:rPr>
              <w:t>effective</w:t>
            </w:r>
            <w:r>
              <w:rPr>
                <w:spacing w:val="-2"/>
                <w:sz w:val="20"/>
              </w:rPr>
              <w:t xml:space="preserve"> </w:t>
            </w:r>
            <w:r>
              <w:rPr>
                <w:sz w:val="20"/>
              </w:rPr>
              <w:t>teaching</w:t>
            </w:r>
            <w:r>
              <w:rPr>
                <w:spacing w:val="-42"/>
                <w:sz w:val="20"/>
              </w:rPr>
              <w:t xml:space="preserve"> </w:t>
            </w:r>
            <w:r>
              <w:rPr>
                <w:sz w:val="20"/>
              </w:rPr>
              <w:t>approaches</w:t>
            </w:r>
            <w:r>
              <w:rPr>
                <w:spacing w:val="-1"/>
                <w:sz w:val="20"/>
              </w:rPr>
              <w:t xml:space="preserve"> </w:t>
            </w:r>
            <w:r>
              <w:rPr>
                <w:sz w:val="20"/>
              </w:rPr>
              <w:t>and</w:t>
            </w:r>
            <w:r>
              <w:rPr>
                <w:spacing w:val="-2"/>
                <w:sz w:val="20"/>
              </w:rPr>
              <w:t xml:space="preserve"> </w:t>
            </w:r>
            <w:r>
              <w:rPr>
                <w:sz w:val="20"/>
              </w:rPr>
              <w:t>provide</w:t>
            </w:r>
            <w:r>
              <w:rPr>
                <w:spacing w:val="-1"/>
                <w:sz w:val="20"/>
              </w:rPr>
              <w:t xml:space="preserve"> </w:t>
            </w:r>
            <w:r>
              <w:rPr>
                <w:sz w:val="20"/>
              </w:rPr>
              <w:t>psychosocial</w:t>
            </w:r>
            <w:r>
              <w:rPr>
                <w:spacing w:val="-1"/>
                <w:sz w:val="20"/>
              </w:rPr>
              <w:t xml:space="preserve"> </w:t>
            </w:r>
            <w:r>
              <w:rPr>
                <w:sz w:val="20"/>
              </w:rPr>
              <w:t>support</w:t>
            </w:r>
          </w:p>
          <w:p w14:paraId="2F4E2ACF" w14:textId="77777777" w:rsidR="0030102F" w:rsidRDefault="0030102F">
            <w:pPr>
              <w:pStyle w:val="TableParagraph"/>
              <w:numPr>
                <w:ilvl w:val="0"/>
                <w:numId w:val="42"/>
              </w:numPr>
              <w:tabs>
                <w:tab w:val="left" w:pos="828"/>
                <w:tab w:val="left" w:pos="829"/>
              </w:tabs>
              <w:ind w:hanging="361"/>
              <w:rPr>
                <w:sz w:val="20"/>
              </w:rPr>
            </w:pPr>
            <w:r>
              <w:rPr>
                <w:sz w:val="20"/>
              </w:rPr>
              <w:t>Output</w:t>
            </w:r>
            <w:r>
              <w:rPr>
                <w:spacing w:val="-3"/>
                <w:sz w:val="20"/>
              </w:rPr>
              <w:t xml:space="preserve"> </w:t>
            </w:r>
            <w:r>
              <w:rPr>
                <w:sz w:val="20"/>
              </w:rPr>
              <w:t>2.2:</w:t>
            </w:r>
            <w:r>
              <w:rPr>
                <w:spacing w:val="-3"/>
                <w:sz w:val="20"/>
              </w:rPr>
              <w:t xml:space="preserve"> </w:t>
            </w:r>
            <w:r>
              <w:rPr>
                <w:sz w:val="20"/>
              </w:rPr>
              <w:t>Increased</w:t>
            </w:r>
            <w:r>
              <w:rPr>
                <w:spacing w:val="-2"/>
                <w:sz w:val="20"/>
              </w:rPr>
              <w:t xml:space="preserve"> </w:t>
            </w:r>
            <w:r>
              <w:rPr>
                <w:sz w:val="20"/>
              </w:rPr>
              <w:t>community</w:t>
            </w:r>
            <w:r>
              <w:rPr>
                <w:spacing w:val="-2"/>
                <w:sz w:val="20"/>
              </w:rPr>
              <w:t xml:space="preserve"> </w:t>
            </w:r>
            <w:r>
              <w:rPr>
                <w:sz w:val="20"/>
              </w:rPr>
              <w:t>awareness</w:t>
            </w:r>
            <w:r>
              <w:rPr>
                <w:spacing w:val="-2"/>
                <w:sz w:val="20"/>
              </w:rPr>
              <w:t xml:space="preserve"> </w:t>
            </w:r>
            <w:r>
              <w:rPr>
                <w:sz w:val="20"/>
              </w:rPr>
              <w:t>on</w:t>
            </w:r>
            <w:r>
              <w:rPr>
                <w:spacing w:val="-2"/>
                <w:sz w:val="20"/>
              </w:rPr>
              <w:t xml:space="preserve"> </w:t>
            </w:r>
            <w:r>
              <w:rPr>
                <w:sz w:val="20"/>
              </w:rPr>
              <w:t>the</w:t>
            </w:r>
            <w:r>
              <w:rPr>
                <w:spacing w:val="-3"/>
                <w:sz w:val="20"/>
              </w:rPr>
              <w:t xml:space="preserve"> </w:t>
            </w:r>
            <w:r>
              <w:rPr>
                <w:sz w:val="20"/>
              </w:rPr>
              <w:t>importance</w:t>
            </w:r>
            <w:r>
              <w:rPr>
                <w:spacing w:val="-4"/>
                <w:sz w:val="20"/>
              </w:rPr>
              <w:t xml:space="preserve"> </w:t>
            </w:r>
            <w:r>
              <w:rPr>
                <w:sz w:val="20"/>
              </w:rPr>
              <w:t>of</w:t>
            </w:r>
            <w:r>
              <w:rPr>
                <w:spacing w:val="-4"/>
                <w:sz w:val="20"/>
              </w:rPr>
              <w:t xml:space="preserve"> </w:t>
            </w:r>
            <w:r>
              <w:rPr>
                <w:sz w:val="20"/>
              </w:rPr>
              <w:t>education</w:t>
            </w:r>
            <w:r>
              <w:rPr>
                <w:spacing w:val="-1"/>
                <w:sz w:val="20"/>
              </w:rPr>
              <w:t xml:space="preserve"> </w:t>
            </w:r>
            <w:r>
              <w:rPr>
                <w:sz w:val="20"/>
              </w:rPr>
              <w:t>and</w:t>
            </w:r>
            <w:r>
              <w:rPr>
                <w:spacing w:val="-2"/>
                <w:sz w:val="20"/>
              </w:rPr>
              <w:t xml:space="preserve"> </w:t>
            </w:r>
            <w:r>
              <w:rPr>
                <w:sz w:val="20"/>
              </w:rPr>
              <w:t>social</w:t>
            </w:r>
            <w:r>
              <w:rPr>
                <w:spacing w:val="-3"/>
                <w:sz w:val="20"/>
              </w:rPr>
              <w:t xml:space="preserve"> </w:t>
            </w:r>
            <w:r>
              <w:rPr>
                <w:sz w:val="20"/>
              </w:rPr>
              <w:t>cohesion</w:t>
            </w:r>
          </w:p>
          <w:p w14:paraId="64CD19FE" w14:textId="77777777" w:rsidR="0030102F" w:rsidRDefault="0030102F">
            <w:pPr>
              <w:pStyle w:val="TableParagraph"/>
              <w:spacing w:before="1"/>
              <w:rPr>
                <w:rFonts w:ascii="Times New Roman"/>
                <w:sz w:val="21"/>
              </w:rPr>
            </w:pPr>
          </w:p>
          <w:p w14:paraId="2B6B1A76" w14:textId="77777777" w:rsidR="0030102F" w:rsidRDefault="0030102F">
            <w:pPr>
              <w:pStyle w:val="TableParagraph"/>
              <w:spacing w:before="1"/>
              <w:ind w:left="107" w:right="104"/>
              <w:jc w:val="both"/>
              <w:rPr>
                <w:sz w:val="20"/>
              </w:rPr>
            </w:pPr>
            <w:r>
              <w:rPr>
                <w:sz w:val="20"/>
              </w:rPr>
              <w:t>Outcome</w:t>
            </w:r>
            <w:r>
              <w:rPr>
                <w:spacing w:val="-9"/>
                <w:sz w:val="20"/>
              </w:rPr>
              <w:t xml:space="preserve"> </w:t>
            </w:r>
            <w:r>
              <w:rPr>
                <w:sz w:val="20"/>
              </w:rPr>
              <w:t>3</w:t>
            </w:r>
            <w:r>
              <w:rPr>
                <w:spacing w:val="-5"/>
                <w:sz w:val="20"/>
              </w:rPr>
              <w:t xml:space="preserve"> </w:t>
            </w:r>
            <w:r>
              <w:rPr>
                <w:sz w:val="20"/>
              </w:rPr>
              <w:t>(per</w:t>
            </w:r>
            <w:r>
              <w:rPr>
                <w:spacing w:val="-7"/>
                <w:sz w:val="20"/>
              </w:rPr>
              <w:t xml:space="preserve"> </w:t>
            </w:r>
            <w:r>
              <w:rPr>
                <w:sz w:val="20"/>
              </w:rPr>
              <w:t>Amended</w:t>
            </w:r>
            <w:r>
              <w:rPr>
                <w:spacing w:val="-7"/>
                <w:sz w:val="20"/>
              </w:rPr>
              <w:t xml:space="preserve"> </w:t>
            </w:r>
            <w:r>
              <w:rPr>
                <w:sz w:val="20"/>
              </w:rPr>
              <w:t>Agreement</w:t>
            </w:r>
            <w:r>
              <w:rPr>
                <w:spacing w:val="-6"/>
                <w:sz w:val="20"/>
              </w:rPr>
              <w:t xml:space="preserve"> </w:t>
            </w:r>
            <w:r>
              <w:rPr>
                <w:sz w:val="20"/>
              </w:rPr>
              <w:t>signed</w:t>
            </w:r>
            <w:r>
              <w:rPr>
                <w:spacing w:val="-6"/>
                <w:sz w:val="20"/>
              </w:rPr>
              <w:t xml:space="preserve"> </w:t>
            </w:r>
            <w:r>
              <w:rPr>
                <w:sz w:val="20"/>
              </w:rPr>
              <w:t>on</w:t>
            </w:r>
            <w:r>
              <w:rPr>
                <w:spacing w:val="-7"/>
                <w:sz w:val="20"/>
              </w:rPr>
              <w:t xml:space="preserve"> </w:t>
            </w:r>
            <w:r>
              <w:rPr>
                <w:sz w:val="20"/>
              </w:rPr>
              <w:t>29</w:t>
            </w:r>
            <w:r>
              <w:rPr>
                <w:spacing w:val="-7"/>
                <w:sz w:val="20"/>
              </w:rPr>
              <w:t xml:space="preserve"> </w:t>
            </w:r>
            <w:r>
              <w:rPr>
                <w:sz w:val="20"/>
              </w:rPr>
              <w:t>June</w:t>
            </w:r>
            <w:r>
              <w:rPr>
                <w:spacing w:val="-8"/>
                <w:sz w:val="20"/>
              </w:rPr>
              <w:t xml:space="preserve"> </w:t>
            </w:r>
            <w:r>
              <w:rPr>
                <w:sz w:val="20"/>
              </w:rPr>
              <w:t>2020):</w:t>
            </w:r>
            <w:r>
              <w:rPr>
                <w:spacing w:val="-9"/>
                <w:sz w:val="20"/>
              </w:rPr>
              <w:t xml:space="preserve"> </w:t>
            </w:r>
            <w:r>
              <w:rPr>
                <w:sz w:val="20"/>
              </w:rPr>
              <w:t>Children</w:t>
            </w:r>
            <w:r>
              <w:rPr>
                <w:spacing w:val="-6"/>
                <w:sz w:val="20"/>
              </w:rPr>
              <w:t xml:space="preserve"> </w:t>
            </w:r>
            <w:r>
              <w:rPr>
                <w:sz w:val="20"/>
              </w:rPr>
              <w:t>benefit</w:t>
            </w:r>
            <w:r>
              <w:rPr>
                <w:spacing w:val="-4"/>
                <w:sz w:val="20"/>
              </w:rPr>
              <w:t xml:space="preserve"> </w:t>
            </w:r>
            <w:r>
              <w:rPr>
                <w:sz w:val="20"/>
              </w:rPr>
              <w:t>from</w:t>
            </w:r>
            <w:r>
              <w:rPr>
                <w:spacing w:val="-9"/>
                <w:sz w:val="20"/>
              </w:rPr>
              <w:t xml:space="preserve"> </w:t>
            </w:r>
            <w:r>
              <w:rPr>
                <w:sz w:val="20"/>
              </w:rPr>
              <w:t>a</w:t>
            </w:r>
            <w:r>
              <w:rPr>
                <w:spacing w:val="-6"/>
                <w:sz w:val="20"/>
              </w:rPr>
              <w:t xml:space="preserve"> </w:t>
            </w:r>
            <w:r>
              <w:rPr>
                <w:sz w:val="20"/>
              </w:rPr>
              <w:t>safe</w:t>
            </w:r>
            <w:r>
              <w:rPr>
                <w:spacing w:val="-8"/>
                <w:sz w:val="20"/>
              </w:rPr>
              <w:t xml:space="preserve"> </w:t>
            </w:r>
            <w:r>
              <w:rPr>
                <w:sz w:val="20"/>
              </w:rPr>
              <w:t>environment</w:t>
            </w:r>
            <w:r>
              <w:rPr>
                <w:spacing w:val="-7"/>
                <w:sz w:val="20"/>
              </w:rPr>
              <w:t xml:space="preserve"> </w:t>
            </w:r>
            <w:r>
              <w:rPr>
                <w:sz w:val="20"/>
              </w:rPr>
              <w:t>and</w:t>
            </w:r>
            <w:r>
              <w:rPr>
                <w:spacing w:val="-6"/>
                <w:sz w:val="20"/>
              </w:rPr>
              <w:t xml:space="preserve"> </w:t>
            </w:r>
            <w:r>
              <w:rPr>
                <w:sz w:val="20"/>
              </w:rPr>
              <w:t>quality</w:t>
            </w:r>
            <w:r>
              <w:rPr>
                <w:spacing w:val="-6"/>
                <w:sz w:val="20"/>
              </w:rPr>
              <w:t xml:space="preserve"> </w:t>
            </w:r>
            <w:r>
              <w:rPr>
                <w:sz w:val="20"/>
              </w:rPr>
              <w:t>education</w:t>
            </w:r>
            <w:r>
              <w:rPr>
                <w:spacing w:val="-43"/>
                <w:sz w:val="20"/>
              </w:rPr>
              <w:t xml:space="preserve"> </w:t>
            </w:r>
            <w:r>
              <w:rPr>
                <w:sz w:val="20"/>
              </w:rPr>
              <w:t>during</w:t>
            </w:r>
            <w:r>
              <w:rPr>
                <w:spacing w:val="-2"/>
                <w:sz w:val="20"/>
              </w:rPr>
              <w:t xml:space="preserve"> </w:t>
            </w:r>
            <w:r>
              <w:rPr>
                <w:sz w:val="20"/>
              </w:rPr>
              <w:t>and after</w:t>
            </w:r>
            <w:r>
              <w:rPr>
                <w:spacing w:val="2"/>
                <w:sz w:val="20"/>
              </w:rPr>
              <w:t xml:space="preserve"> </w:t>
            </w:r>
            <w:r>
              <w:rPr>
                <w:sz w:val="20"/>
              </w:rPr>
              <w:t>the</w:t>
            </w:r>
            <w:r>
              <w:rPr>
                <w:spacing w:val="-1"/>
                <w:sz w:val="20"/>
              </w:rPr>
              <w:t xml:space="preserve"> </w:t>
            </w:r>
            <w:r>
              <w:rPr>
                <w:sz w:val="20"/>
              </w:rPr>
              <w:t>COVID-19</w:t>
            </w:r>
            <w:r>
              <w:rPr>
                <w:spacing w:val="-1"/>
                <w:sz w:val="20"/>
              </w:rPr>
              <w:t xml:space="preserve"> </w:t>
            </w:r>
            <w:r>
              <w:rPr>
                <w:sz w:val="20"/>
              </w:rPr>
              <w:t>pandemic.</w:t>
            </w:r>
          </w:p>
          <w:p w14:paraId="46E2FE01" w14:textId="77777777" w:rsidR="0030102F" w:rsidRDefault="0030102F">
            <w:pPr>
              <w:pStyle w:val="TableParagraph"/>
              <w:numPr>
                <w:ilvl w:val="0"/>
                <w:numId w:val="42"/>
              </w:numPr>
              <w:tabs>
                <w:tab w:val="left" w:pos="828"/>
                <w:tab w:val="left" w:pos="829"/>
              </w:tabs>
              <w:spacing w:line="255" w:lineRule="exact"/>
              <w:ind w:hanging="361"/>
              <w:rPr>
                <w:sz w:val="20"/>
              </w:rPr>
            </w:pPr>
            <w:r>
              <w:rPr>
                <w:sz w:val="20"/>
              </w:rPr>
              <w:t>Output</w:t>
            </w:r>
            <w:r>
              <w:rPr>
                <w:spacing w:val="-3"/>
                <w:sz w:val="20"/>
              </w:rPr>
              <w:t xml:space="preserve"> </w:t>
            </w:r>
            <w:r>
              <w:rPr>
                <w:sz w:val="20"/>
              </w:rPr>
              <w:t>3.1:</w:t>
            </w:r>
            <w:r>
              <w:rPr>
                <w:spacing w:val="-3"/>
                <w:sz w:val="20"/>
              </w:rPr>
              <w:t xml:space="preserve"> </w:t>
            </w:r>
            <w:r>
              <w:rPr>
                <w:sz w:val="20"/>
              </w:rPr>
              <w:t>Safe</w:t>
            </w:r>
            <w:r>
              <w:rPr>
                <w:spacing w:val="-3"/>
                <w:sz w:val="20"/>
              </w:rPr>
              <w:t xml:space="preserve"> </w:t>
            </w:r>
            <w:r>
              <w:rPr>
                <w:sz w:val="20"/>
              </w:rPr>
              <w:t>School</w:t>
            </w:r>
            <w:r>
              <w:rPr>
                <w:spacing w:val="-2"/>
                <w:sz w:val="20"/>
              </w:rPr>
              <w:t xml:space="preserve"> </w:t>
            </w:r>
            <w:r>
              <w:rPr>
                <w:sz w:val="20"/>
              </w:rPr>
              <w:t>Operations</w:t>
            </w:r>
            <w:r>
              <w:rPr>
                <w:spacing w:val="-2"/>
                <w:sz w:val="20"/>
              </w:rPr>
              <w:t xml:space="preserve"> </w:t>
            </w:r>
            <w:r>
              <w:rPr>
                <w:sz w:val="20"/>
              </w:rPr>
              <w:t>during</w:t>
            </w:r>
            <w:r>
              <w:rPr>
                <w:spacing w:val="-4"/>
                <w:sz w:val="20"/>
              </w:rPr>
              <w:t xml:space="preserve"> </w:t>
            </w:r>
            <w:r>
              <w:rPr>
                <w:sz w:val="20"/>
              </w:rPr>
              <w:t>and</w:t>
            </w:r>
            <w:r>
              <w:rPr>
                <w:spacing w:val="-2"/>
                <w:sz w:val="20"/>
              </w:rPr>
              <w:t xml:space="preserve"> </w:t>
            </w:r>
            <w:r>
              <w:rPr>
                <w:sz w:val="20"/>
              </w:rPr>
              <w:t>after</w:t>
            </w:r>
            <w:r>
              <w:rPr>
                <w:spacing w:val="-3"/>
                <w:sz w:val="20"/>
              </w:rPr>
              <w:t xml:space="preserve"> </w:t>
            </w:r>
            <w:r>
              <w:rPr>
                <w:sz w:val="20"/>
              </w:rPr>
              <w:t>the</w:t>
            </w:r>
            <w:r>
              <w:rPr>
                <w:spacing w:val="-3"/>
                <w:sz w:val="20"/>
              </w:rPr>
              <w:t xml:space="preserve"> </w:t>
            </w:r>
            <w:r>
              <w:rPr>
                <w:sz w:val="20"/>
              </w:rPr>
              <w:t>COVID-19</w:t>
            </w:r>
            <w:r>
              <w:rPr>
                <w:spacing w:val="-3"/>
                <w:sz w:val="20"/>
              </w:rPr>
              <w:t xml:space="preserve"> </w:t>
            </w:r>
            <w:r>
              <w:rPr>
                <w:sz w:val="20"/>
              </w:rPr>
              <w:t>pandemic</w:t>
            </w:r>
          </w:p>
          <w:p w14:paraId="0D373DBD" w14:textId="77777777" w:rsidR="0030102F" w:rsidRDefault="0030102F">
            <w:pPr>
              <w:pStyle w:val="TableParagraph"/>
              <w:numPr>
                <w:ilvl w:val="0"/>
                <w:numId w:val="42"/>
              </w:numPr>
              <w:tabs>
                <w:tab w:val="left" w:pos="828"/>
                <w:tab w:val="left" w:pos="829"/>
              </w:tabs>
              <w:ind w:right="628"/>
              <w:rPr>
                <w:sz w:val="20"/>
              </w:rPr>
            </w:pPr>
            <w:r>
              <w:rPr>
                <w:sz w:val="20"/>
              </w:rPr>
              <w:t>Output 3.2: Increased capacity of teachers, principals and in-service advisors to provide needs-based education</w:t>
            </w:r>
            <w:r>
              <w:rPr>
                <w:spacing w:val="-43"/>
                <w:sz w:val="20"/>
              </w:rPr>
              <w:t xml:space="preserve"> </w:t>
            </w:r>
            <w:r>
              <w:rPr>
                <w:sz w:val="20"/>
              </w:rPr>
              <w:t>during</w:t>
            </w:r>
            <w:r>
              <w:rPr>
                <w:spacing w:val="-2"/>
                <w:sz w:val="20"/>
              </w:rPr>
              <w:t xml:space="preserve"> </w:t>
            </w:r>
            <w:r>
              <w:rPr>
                <w:sz w:val="20"/>
              </w:rPr>
              <w:t>the</w:t>
            </w:r>
            <w:r>
              <w:rPr>
                <w:spacing w:val="-1"/>
                <w:sz w:val="20"/>
              </w:rPr>
              <w:t xml:space="preserve"> </w:t>
            </w:r>
            <w:r>
              <w:rPr>
                <w:sz w:val="20"/>
              </w:rPr>
              <w:t>COVID-19</w:t>
            </w:r>
            <w:r>
              <w:rPr>
                <w:spacing w:val="-1"/>
                <w:sz w:val="20"/>
              </w:rPr>
              <w:t xml:space="preserve"> </w:t>
            </w:r>
            <w:r>
              <w:rPr>
                <w:sz w:val="20"/>
              </w:rPr>
              <w:t>pandemic</w:t>
            </w:r>
          </w:p>
          <w:p w14:paraId="1B48392E" w14:textId="77777777" w:rsidR="0030102F" w:rsidRDefault="0030102F">
            <w:pPr>
              <w:pStyle w:val="TableParagraph"/>
              <w:spacing w:before="5"/>
              <w:rPr>
                <w:rFonts w:ascii="Times New Roman"/>
                <w:sz w:val="21"/>
              </w:rPr>
            </w:pPr>
          </w:p>
          <w:p w14:paraId="3CC6520F" w14:textId="77777777" w:rsidR="0030102F" w:rsidRDefault="0030102F">
            <w:pPr>
              <w:pStyle w:val="TableParagraph"/>
              <w:ind w:left="107" w:right="98"/>
              <w:jc w:val="both"/>
              <w:rPr>
                <w:sz w:val="20"/>
              </w:rPr>
            </w:pPr>
            <w:r>
              <w:rPr>
                <w:sz w:val="20"/>
              </w:rPr>
              <w:t>The Project faced numerous implementation challenges, including the COVID-19 pandemic and the ongoing political and</w:t>
            </w:r>
            <w:r>
              <w:rPr>
                <w:spacing w:val="1"/>
                <w:sz w:val="20"/>
              </w:rPr>
              <w:t xml:space="preserve"> </w:t>
            </w:r>
            <w:r>
              <w:rPr>
                <w:sz w:val="20"/>
              </w:rPr>
              <w:t>economic crisis. These have led to a prolonged period of nationwide lockdown and school closures, as well as severely</w:t>
            </w:r>
            <w:r>
              <w:rPr>
                <w:spacing w:val="1"/>
                <w:sz w:val="20"/>
              </w:rPr>
              <w:t xml:space="preserve"> </w:t>
            </w:r>
            <w:r>
              <w:rPr>
                <w:sz w:val="20"/>
              </w:rPr>
              <w:t>compromised schools' operational capacity due to fuel shortage, long-hour power-cuts, inflated prices of essential educational</w:t>
            </w:r>
            <w:r>
              <w:rPr>
                <w:spacing w:val="-44"/>
                <w:sz w:val="20"/>
              </w:rPr>
              <w:t xml:space="preserve"> </w:t>
            </w:r>
            <w:r>
              <w:rPr>
                <w:sz w:val="20"/>
              </w:rPr>
              <w:t>commodities. Hence, many of the originally planned activities were required to be adjusted frequently to ensure the Project</w:t>
            </w:r>
            <w:r>
              <w:rPr>
                <w:spacing w:val="1"/>
                <w:sz w:val="20"/>
              </w:rPr>
              <w:t xml:space="preserve"> </w:t>
            </w:r>
            <w:r>
              <w:rPr>
                <w:sz w:val="20"/>
              </w:rPr>
              <w:t>continuity</w:t>
            </w:r>
            <w:r>
              <w:rPr>
                <w:spacing w:val="-1"/>
                <w:sz w:val="20"/>
              </w:rPr>
              <w:t xml:space="preserve"> </w:t>
            </w:r>
            <w:r>
              <w:rPr>
                <w:sz w:val="20"/>
              </w:rPr>
              <w:t>and</w:t>
            </w:r>
            <w:r>
              <w:rPr>
                <w:spacing w:val="-2"/>
                <w:sz w:val="20"/>
              </w:rPr>
              <w:t xml:space="preserve"> </w:t>
            </w:r>
            <w:r>
              <w:rPr>
                <w:sz w:val="20"/>
              </w:rPr>
              <w:t>as</w:t>
            </w:r>
            <w:r>
              <w:rPr>
                <w:spacing w:val="1"/>
                <w:sz w:val="20"/>
              </w:rPr>
              <w:t xml:space="preserve"> </w:t>
            </w:r>
            <w:r>
              <w:rPr>
                <w:sz w:val="20"/>
              </w:rPr>
              <w:t>a</w:t>
            </w:r>
            <w:r>
              <w:rPr>
                <w:spacing w:val="-1"/>
                <w:sz w:val="20"/>
              </w:rPr>
              <w:t xml:space="preserve"> </w:t>
            </w:r>
            <w:r>
              <w:rPr>
                <w:sz w:val="20"/>
              </w:rPr>
              <w:t>result, some</w:t>
            </w:r>
            <w:r>
              <w:rPr>
                <w:spacing w:val="-1"/>
                <w:sz w:val="20"/>
              </w:rPr>
              <w:t xml:space="preserve"> </w:t>
            </w:r>
            <w:r>
              <w:rPr>
                <w:sz w:val="20"/>
              </w:rPr>
              <w:t>of</w:t>
            </w:r>
            <w:r>
              <w:rPr>
                <w:spacing w:val="-2"/>
                <w:sz w:val="20"/>
              </w:rPr>
              <w:t xml:space="preserve"> </w:t>
            </w:r>
            <w:r>
              <w:rPr>
                <w:sz w:val="20"/>
              </w:rPr>
              <w:t>the</w:t>
            </w:r>
            <w:r>
              <w:rPr>
                <w:spacing w:val="-2"/>
                <w:sz w:val="20"/>
              </w:rPr>
              <w:t xml:space="preserve"> </w:t>
            </w:r>
            <w:r>
              <w:rPr>
                <w:sz w:val="20"/>
              </w:rPr>
              <w:t>activities were</w:t>
            </w:r>
            <w:r>
              <w:rPr>
                <w:spacing w:val="-1"/>
                <w:sz w:val="20"/>
              </w:rPr>
              <w:t xml:space="preserve"> </w:t>
            </w:r>
            <w:r>
              <w:rPr>
                <w:sz w:val="20"/>
              </w:rPr>
              <w:t>initiated in a late</w:t>
            </w:r>
            <w:r>
              <w:rPr>
                <w:spacing w:val="-1"/>
                <w:sz w:val="20"/>
              </w:rPr>
              <w:t xml:space="preserve"> </w:t>
            </w:r>
            <w:r>
              <w:rPr>
                <w:sz w:val="20"/>
              </w:rPr>
              <w:t>stage</w:t>
            </w:r>
            <w:r>
              <w:rPr>
                <w:spacing w:val="-2"/>
                <w:sz w:val="20"/>
              </w:rPr>
              <w:t xml:space="preserve"> </w:t>
            </w:r>
            <w:r>
              <w:rPr>
                <w:sz w:val="20"/>
              </w:rPr>
              <w:t>of</w:t>
            </w:r>
            <w:r>
              <w:rPr>
                <w:spacing w:val="-3"/>
                <w:sz w:val="20"/>
              </w:rPr>
              <w:t xml:space="preserve"> </w:t>
            </w:r>
            <w:r>
              <w:rPr>
                <w:sz w:val="20"/>
              </w:rPr>
              <w:t>the</w:t>
            </w:r>
            <w:r>
              <w:rPr>
                <w:spacing w:val="-1"/>
                <w:sz w:val="20"/>
              </w:rPr>
              <w:t xml:space="preserve"> </w:t>
            </w:r>
            <w:r>
              <w:rPr>
                <w:sz w:val="20"/>
              </w:rPr>
              <w:t>Project.</w:t>
            </w:r>
          </w:p>
          <w:p w14:paraId="1F46D3B5" w14:textId="77777777" w:rsidR="0030102F" w:rsidRDefault="0030102F">
            <w:pPr>
              <w:pStyle w:val="TableParagraph"/>
              <w:spacing w:before="1"/>
              <w:rPr>
                <w:rFonts w:ascii="Times New Roman"/>
                <w:sz w:val="21"/>
              </w:rPr>
            </w:pPr>
          </w:p>
          <w:p w14:paraId="7B347A73" w14:textId="77777777" w:rsidR="0030102F" w:rsidRDefault="0030102F">
            <w:pPr>
              <w:pStyle w:val="TableParagraph"/>
              <w:spacing w:before="1"/>
              <w:ind w:left="107" w:right="95"/>
              <w:jc w:val="both"/>
              <w:rPr>
                <w:sz w:val="20"/>
              </w:rPr>
            </w:pPr>
            <w:r>
              <w:rPr>
                <w:sz w:val="20"/>
              </w:rPr>
              <w:t>Among the following main components of the Project, the component number 4 was added during the COVID-19 pandemic</w:t>
            </w:r>
            <w:r>
              <w:rPr>
                <w:spacing w:val="1"/>
                <w:sz w:val="20"/>
              </w:rPr>
              <w:t xml:space="preserve"> </w:t>
            </w:r>
            <w:r>
              <w:rPr>
                <w:sz w:val="20"/>
              </w:rPr>
              <w:t>with additional support from KOICA (the above-mentioned USD 600,000) relevant to Outcome 3, since the global pandemic</w:t>
            </w:r>
            <w:r>
              <w:rPr>
                <w:spacing w:val="1"/>
                <w:sz w:val="20"/>
              </w:rPr>
              <w:t xml:space="preserve"> </w:t>
            </w:r>
            <w:r>
              <w:rPr>
                <w:sz w:val="20"/>
              </w:rPr>
              <w:t>challenged</w:t>
            </w:r>
            <w:r>
              <w:rPr>
                <w:spacing w:val="-5"/>
                <w:sz w:val="20"/>
              </w:rPr>
              <w:t xml:space="preserve"> </w:t>
            </w:r>
            <w:r>
              <w:rPr>
                <w:sz w:val="20"/>
              </w:rPr>
              <w:t>continuous</w:t>
            </w:r>
            <w:r>
              <w:rPr>
                <w:spacing w:val="-4"/>
                <w:sz w:val="20"/>
              </w:rPr>
              <w:t xml:space="preserve"> </w:t>
            </w:r>
            <w:r>
              <w:rPr>
                <w:sz w:val="20"/>
              </w:rPr>
              <w:t>learning</w:t>
            </w:r>
            <w:r>
              <w:rPr>
                <w:spacing w:val="-6"/>
                <w:sz w:val="20"/>
              </w:rPr>
              <w:t xml:space="preserve"> </w:t>
            </w:r>
            <w:r>
              <w:rPr>
                <w:sz w:val="20"/>
              </w:rPr>
              <w:t>for</w:t>
            </w:r>
            <w:r>
              <w:rPr>
                <w:spacing w:val="-5"/>
                <w:sz w:val="20"/>
              </w:rPr>
              <w:t xml:space="preserve"> </w:t>
            </w:r>
            <w:r>
              <w:rPr>
                <w:sz w:val="20"/>
              </w:rPr>
              <w:t>all</w:t>
            </w:r>
            <w:r>
              <w:rPr>
                <w:spacing w:val="-2"/>
                <w:sz w:val="20"/>
              </w:rPr>
              <w:t xml:space="preserve"> </w:t>
            </w:r>
            <w:r>
              <w:rPr>
                <w:sz w:val="20"/>
              </w:rPr>
              <w:t>students</w:t>
            </w:r>
            <w:r>
              <w:rPr>
                <w:spacing w:val="-5"/>
                <w:sz w:val="20"/>
              </w:rPr>
              <w:t xml:space="preserve"> </w:t>
            </w:r>
            <w:r>
              <w:rPr>
                <w:sz w:val="20"/>
              </w:rPr>
              <w:t>in</w:t>
            </w:r>
            <w:r>
              <w:rPr>
                <w:spacing w:val="-5"/>
                <w:sz w:val="20"/>
              </w:rPr>
              <w:t xml:space="preserve"> </w:t>
            </w:r>
            <w:r>
              <w:rPr>
                <w:sz w:val="20"/>
              </w:rPr>
              <w:t>Sri</w:t>
            </w:r>
            <w:r>
              <w:rPr>
                <w:spacing w:val="-6"/>
                <w:sz w:val="20"/>
              </w:rPr>
              <w:t xml:space="preserve"> </w:t>
            </w:r>
            <w:r>
              <w:rPr>
                <w:sz w:val="20"/>
              </w:rPr>
              <w:t>Lanka</w:t>
            </w:r>
            <w:r>
              <w:rPr>
                <w:spacing w:val="-6"/>
                <w:sz w:val="20"/>
              </w:rPr>
              <w:t xml:space="preserve"> </w:t>
            </w:r>
            <w:r>
              <w:rPr>
                <w:sz w:val="20"/>
              </w:rPr>
              <w:t>with</w:t>
            </w:r>
            <w:r>
              <w:rPr>
                <w:spacing w:val="-4"/>
                <w:sz w:val="20"/>
              </w:rPr>
              <w:t xml:space="preserve"> </w:t>
            </w:r>
            <w:r>
              <w:rPr>
                <w:sz w:val="20"/>
              </w:rPr>
              <w:t>a</w:t>
            </w:r>
            <w:r>
              <w:rPr>
                <w:spacing w:val="-5"/>
                <w:sz w:val="20"/>
              </w:rPr>
              <w:t xml:space="preserve"> </w:t>
            </w:r>
            <w:r>
              <w:rPr>
                <w:sz w:val="20"/>
              </w:rPr>
              <w:t>series</w:t>
            </w:r>
            <w:r>
              <w:rPr>
                <w:spacing w:val="-4"/>
                <w:sz w:val="20"/>
              </w:rPr>
              <w:t xml:space="preserve"> </w:t>
            </w:r>
            <w:r>
              <w:rPr>
                <w:sz w:val="20"/>
              </w:rPr>
              <w:t>of</w:t>
            </w:r>
            <w:r>
              <w:rPr>
                <w:spacing w:val="-6"/>
                <w:sz w:val="20"/>
              </w:rPr>
              <w:t xml:space="preserve"> </w:t>
            </w:r>
            <w:r>
              <w:rPr>
                <w:sz w:val="20"/>
              </w:rPr>
              <w:t>lockdowns</w:t>
            </w:r>
            <w:r>
              <w:rPr>
                <w:spacing w:val="-5"/>
                <w:sz w:val="20"/>
              </w:rPr>
              <w:t xml:space="preserve"> </w:t>
            </w:r>
            <w:r>
              <w:rPr>
                <w:sz w:val="20"/>
              </w:rPr>
              <w:t>and</w:t>
            </w:r>
            <w:r>
              <w:rPr>
                <w:spacing w:val="-5"/>
                <w:sz w:val="20"/>
              </w:rPr>
              <w:t xml:space="preserve"> </w:t>
            </w:r>
            <w:r>
              <w:rPr>
                <w:sz w:val="20"/>
              </w:rPr>
              <w:t>school</w:t>
            </w:r>
            <w:r>
              <w:rPr>
                <w:spacing w:val="-8"/>
                <w:sz w:val="20"/>
              </w:rPr>
              <w:t xml:space="preserve"> </w:t>
            </w:r>
            <w:r>
              <w:rPr>
                <w:sz w:val="20"/>
              </w:rPr>
              <w:t>closures.</w:t>
            </w:r>
            <w:r>
              <w:rPr>
                <w:spacing w:val="-3"/>
                <w:sz w:val="20"/>
              </w:rPr>
              <w:t xml:space="preserve"> </w:t>
            </w:r>
            <w:r>
              <w:rPr>
                <w:sz w:val="20"/>
              </w:rPr>
              <w:t>Also,</w:t>
            </w:r>
            <w:r>
              <w:rPr>
                <w:spacing w:val="-4"/>
                <w:sz w:val="20"/>
              </w:rPr>
              <w:t xml:space="preserve"> </w:t>
            </w:r>
            <w:r>
              <w:rPr>
                <w:sz w:val="20"/>
              </w:rPr>
              <w:t>the</w:t>
            </w:r>
            <w:r>
              <w:rPr>
                <w:spacing w:val="-6"/>
                <w:sz w:val="20"/>
              </w:rPr>
              <w:t xml:space="preserve"> </w:t>
            </w:r>
            <w:r>
              <w:rPr>
                <w:sz w:val="20"/>
              </w:rPr>
              <w:t>emergency</w:t>
            </w:r>
            <w:r>
              <w:rPr>
                <w:spacing w:val="-43"/>
                <w:sz w:val="20"/>
              </w:rPr>
              <w:t xml:space="preserve"> </w:t>
            </w:r>
            <w:r>
              <w:rPr>
                <w:sz w:val="20"/>
              </w:rPr>
              <w:t>education supplies (number 5) were provided to address the priority needs of the ongoing economic crisis in the county which</w:t>
            </w:r>
            <w:r>
              <w:rPr>
                <w:spacing w:val="-43"/>
                <w:sz w:val="20"/>
              </w:rPr>
              <w:t xml:space="preserve"> </w:t>
            </w:r>
            <w:r>
              <w:rPr>
                <w:sz w:val="20"/>
              </w:rPr>
              <w:t>was experienced throughout 2022.</w:t>
            </w:r>
          </w:p>
          <w:p w14:paraId="274A9AB8" w14:textId="77777777" w:rsidR="0030102F" w:rsidRDefault="0030102F">
            <w:pPr>
              <w:pStyle w:val="TableParagraph"/>
              <w:spacing w:before="2"/>
              <w:rPr>
                <w:rFonts w:ascii="Times New Roman"/>
                <w:sz w:val="21"/>
              </w:rPr>
            </w:pPr>
          </w:p>
          <w:p w14:paraId="741E51F1" w14:textId="77777777" w:rsidR="0030102F" w:rsidRDefault="0030102F">
            <w:pPr>
              <w:pStyle w:val="TableParagraph"/>
              <w:numPr>
                <w:ilvl w:val="0"/>
                <w:numId w:val="41"/>
              </w:numPr>
              <w:tabs>
                <w:tab w:val="left" w:pos="828"/>
                <w:tab w:val="left" w:pos="829"/>
              </w:tabs>
              <w:ind w:hanging="361"/>
              <w:rPr>
                <w:sz w:val="20"/>
              </w:rPr>
            </w:pPr>
            <w:r>
              <w:rPr>
                <w:sz w:val="20"/>
              </w:rPr>
              <w:t>Support</w:t>
            </w:r>
            <w:r>
              <w:rPr>
                <w:spacing w:val="24"/>
                <w:sz w:val="20"/>
              </w:rPr>
              <w:t xml:space="preserve"> </w:t>
            </w:r>
            <w:r>
              <w:rPr>
                <w:sz w:val="20"/>
              </w:rPr>
              <w:t>school</w:t>
            </w:r>
            <w:r>
              <w:rPr>
                <w:spacing w:val="20"/>
                <w:sz w:val="20"/>
              </w:rPr>
              <w:t xml:space="preserve"> </w:t>
            </w:r>
            <w:r>
              <w:rPr>
                <w:sz w:val="20"/>
              </w:rPr>
              <w:t>construction/repair</w:t>
            </w:r>
            <w:r>
              <w:rPr>
                <w:spacing w:val="23"/>
                <w:sz w:val="20"/>
              </w:rPr>
              <w:t xml:space="preserve"> </w:t>
            </w:r>
            <w:r>
              <w:rPr>
                <w:sz w:val="20"/>
              </w:rPr>
              <w:t>and</w:t>
            </w:r>
            <w:r>
              <w:rPr>
                <w:spacing w:val="25"/>
                <w:sz w:val="20"/>
              </w:rPr>
              <w:t xml:space="preserve"> </w:t>
            </w:r>
            <w:r>
              <w:rPr>
                <w:sz w:val="20"/>
              </w:rPr>
              <w:t>required</w:t>
            </w:r>
            <w:r>
              <w:rPr>
                <w:spacing w:val="24"/>
                <w:sz w:val="20"/>
              </w:rPr>
              <w:t xml:space="preserve"> </w:t>
            </w:r>
            <w:r>
              <w:rPr>
                <w:sz w:val="20"/>
              </w:rPr>
              <w:t>supplies</w:t>
            </w:r>
            <w:r>
              <w:rPr>
                <w:spacing w:val="22"/>
                <w:sz w:val="20"/>
              </w:rPr>
              <w:t xml:space="preserve"> </w:t>
            </w:r>
            <w:r>
              <w:rPr>
                <w:sz w:val="20"/>
              </w:rPr>
              <w:t>and</w:t>
            </w:r>
            <w:r>
              <w:rPr>
                <w:spacing w:val="24"/>
                <w:sz w:val="20"/>
              </w:rPr>
              <w:t xml:space="preserve"> </w:t>
            </w:r>
            <w:r>
              <w:rPr>
                <w:sz w:val="20"/>
              </w:rPr>
              <w:t>teaching/learning</w:t>
            </w:r>
            <w:r>
              <w:rPr>
                <w:spacing w:val="23"/>
                <w:sz w:val="20"/>
              </w:rPr>
              <w:t xml:space="preserve"> </w:t>
            </w:r>
            <w:r>
              <w:rPr>
                <w:sz w:val="20"/>
              </w:rPr>
              <w:t>materials</w:t>
            </w:r>
            <w:r>
              <w:rPr>
                <w:spacing w:val="25"/>
                <w:sz w:val="20"/>
              </w:rPr>
              <w:t xml:space="preserve"> </w:t>
            </w:r>
            <w:r>
              <w:rPr>
                <w:sz w:val="20"/>
              </w:rPr>
              <w:t>in</w:t>
            </w:r>
            <w:r>
              <w:rPr>
                <w:spacing w:val="23"/>
                <w:sz w:val="20"/>
              </w:rPr>
              <w:t xml:space="preserve"> </w:t>
            </w:r>
            <w:r>
              <w:rPr>
                <w:sz w:val="20"/>
              </w:rPr>
              <w:t>13</w:t>
            </w:r>
            <w:r>
              <w:rPr>
                <w:spacing w:val="26"/>
                <w:sz w:val="20"/>
              </w:rPr>
              <w:t xml:space="preserve"> </w:t>
            </w:r>
            <w:r>
              <w:rPr>
                <w:sz w:val="20"/>
              </w:rPr>
              <w:t>project</w:t>
            </w:r>
            <w:r>
              <w:rPr>
                <w:spacing w:val="23"/>
                <w:sz w:val="20"/>
              </w:rPr>
              <w:t xml:space="preserve"> </w:t>
            </w:r>
            <w:r>
              <w:rPr>
                <w:sz w:val="20"/>
              </w:rPr>
              <w:t>schools</w:t>
            </w:r>
            <w:r>
              <w:rPr>
                <w:spacing w:val="22"/>
                <w:sz w:val="20"/>
              </w:rPr>
              <w:t xml:space="preserve"> </w:t>
            </w:r>
            <w:r>
              <w:rPr>
                <w:sz w:val="20"/>
              </w:rPr>
              <w:t>to</w:t>
            </w:r>
          </w:p>
          <w:p w14:paraId="4A3A873B" w14:textId="77777777" w:rsidR="0030102F" w:rsidRDefault="0030102F">
            <w:pPr>
              <w:pStyle w:val="TableParagraph"/>
              <w:spacing w:before="1"/>
              <w:ind w:left="828"/>
              <w:rPr>
                <w:sz w:val="20"/>
              </w:rPr>
            </w:pPr>
            <w:r>
              <w:rPr>
                <w:sz w:val="20"/>
              </w:rPr>
              <w:t>better</w:t>
            </w:r>
            <w:r>
              <w:rPr>
                <w:spacing w:val="-3"/>
                <w:sz w:val="20"/>
              </w:rPr>
              <w:t xml:space="preserve"> </w:t>
            </w:r>
            <w:r>
              <w:rPr>
                <w:sz w:val="20"/>
              </w:rPr>
              <w:t>ensure</w:t>
            </w:r>
            <w:r>
              <w:rPr>
                <w:spacing w:val="-4"/>
                <w:sz w:val="20"/>
              </w:rPr>
              <w:t xml:space="preserve"> </w:t>
            </w:r>
            <w:r>
              <w:rPr>
                <w:sz w:val="20"/>
              </w:rPr>
              <w:t>children’s</w:t>
            </w:r>
            <w:r>
              <w:rPr>
                <w:spacing w:val="-2"/>
                <w:sz w:val="20"/>
              </w:rPr>
              <w:t xml:space="preserve"> </w:t>
            </w:r>
            <w:r>
              <w:rPr>
                <w:sz w:val="20"/>
              </w:rPr>
              <w:t>access</w:t>
            </w:r>
            <w:r>
              <w:rPr>
                <w:spacing w:val="-3"/>
                <w:sz w:val="20"/>
              </w:rPr>
              <w:t xml:space="preserve"> </w:t>
            </w:r>
            <w:r>
              <w:rPr>
                <w:sz w:val="20"/>
              </w:rPr>
              <w:t>to</w:t>
            </w:r>
            <w:r>
              <w:rPr>
                <w:spacing w:val="-2"/>
                <w:sz w:val="20"/>
              </w:rPr>
              <w:t xml:space="preserve"> </w:t>
            </w:r>
            <w:r>
              <w:rPr>
                <w:sz w:val="20"/>
              </w:rPr>
              <w:t>improved</w:t>
            </w:r>
            <w:r>
              <w:rPr>
                <w:spacing w:val="-3"/>
                <w:sz w:val="20"/>
              </w:rPr>
              <w:t xml:space="preserve"> </w:t>
            </w:r>
            <w:r>
              <w:rPr>
                <w:sz w:val="20"/>
              </w:rPr>
              <w:t>physical</w:t>
            </w:r>
            <w:r>
              <w:rPr>
                <w:spacing w:val="-3"/>
                <w:sz w:val="20"/>
              </w:rPr>
              <w:t xml:space="preserve"> </w:t>
            </w:r>
            <w:r>
              <w:rPr>
                <w:sz w:val="20"/>
              </w:rPr>
              <w:t>learning</w:t>
            </w:r>
            <w:r>
              <w:rPr>
                <w:spacing w:val="-3"/>
                <w:sz w:val="20"/>
              </w:rPr>
              <w:t xml:space="preserve"> </w:t>
            </w:r>
            <w:r>
              <w:rPr>
                <w:sz w:val="20"/>
              </w:rPr>
              <w:t>environment</w:t>
            </w:r>
            <w:r>
              <w:rPr>
                <w:spacing w:val="-3"/>
                <w:sz w:val="20"/>
              </w:rPr>
              <w:t xml:space="preserve"> </w:t>
            </w:r>
            <w:r>
              <w:rPr>
                <w:sz w:val="20"/>
              </w:rPr>
              <w:t>and</w:t>
            </w:r>
            <w:r>
              <w:rPr>
                <w:spacing w:val="-3"/>
                <w:sz w:val="20"/>
              </w:rPr>
              <w:t xml:space="preserve"> </w:t>
            </w:r>
            <w:r>
              <w:rPr>
                <w:sz w:val="20"/>
              </w:rPr>
              <w:t>materials</w:t>
            </w:r>
          </w:p>
          <w:p w14:paraId="4262C5DD" w14:textId="77777777" w:rsidR="0030102F" w:rsidRDefault="0030102F">
            <w:pPr>
              <w:pStyle w:val="TableParagraph"/>
              <w:numPr>
                <w:ilvl w:val="0"/>
                <w:numId w:val="41"/>
              </w:numPr>
              <w:tabs>
                <w:tab w:val="left" w:pos="828"/>
                <w:tab w:val="left" w:pos="829"/>
              </w:tabs>
              <w:ind w:right="98"/>
              <w:rPr>
                <w:sz w:val="20"/>
              </w:rPr>
            </w:pPr>
            <w:r>
              <w:rPr>
                <w:sz w:val="20"/>
              </w:rPr>
              <w:t>Support</w:t>
            </w:r>
            <w:r>
              <w:rPr>
                <w:spacing w:val="-6"/>
                <w:sz w:val="20"/>
              </w:rPr>
              <w:t xml:space="preserve"> </w:t>
            </w:r>
            <w:r>
              <w:rPr>
                <w:sz w:val="20"/>
              </w:rPr>
              <w:t>capacity</w:t>
            </w:r>
            <w:r>
              <w:rPr>
                <w:spacing w:val="-4"/>
                <w:sz w:val="20"/>
              </w:rPr>
              <w:t xml:space="preserve"> </w:t>
            </w:r>
            <w:r>
              <w:rPr>
                <w:sz w:val="20"/>
              </w:rPr>
              <w:t>building</w:t>
            </w:r>
            <w:r>
              <w:rPr>
                <w:spacing w:val="-6"/>
                <w:sz w:val="20"/>
              </w:rPr>
              <w:t xml:space="preserve"> </w:t>
            </w:r>
            <w:r>
              <w:rPr>
                <w:sz w:val="20"/>
              </w:rPr>
              <w:t>of</w:t>
            </w:r>
            <w:r>
              <w:rPr>
                <w:spacing w:val="-6"/>
                <w:sz w:val="20"/>
              </w:rPr>
              <w:t xml:space="preserve"> </w:t>
            </w:r>
            <w:r>
              <w:rPr>
                <w:sz w:val="20"/>
              </w:rPr>
              <w:t>education</w:t>
            </w:r>
            <w:r>
              <w:rPr>
                <w:spacing w:val="-5"/>
                <w:sz w:val="20"/>
              </w:rPr>
              <w:t xml:space="preserve"> </w:t>
            </w:r>
            <w:r>
              <w:rPr>
                <w:sz w:val="20"/>
              </w:rPr>
              <w:t>stakeholders</w:t>
            </w:r>
            <w:r>
              <w:rPr>
                <w:spacing w:val="-4"/>
                <w:sz w:val="20"/>
              </w:rPr>
              <w:t xml:space="preserve"> </w:t>
            </w:r>
            <w:r>
              <w:rPr>
                <w:sz w:val="20"/>
              </w:rPr>
              <w:t>including</w:t>
            </w:r>
            <w:r>
              <w:rPr>
                <w:spacing w:val="-6"/>
                <w:sz w:val="20"/>
              </w:rPr>
              <w:t xml:space="preserve"> </w:t>
            </w:r>
            <w:r>
              <w:rPr>
                <w:sz w:val="20"/>
              </w:rPr>
              <w:t>teachers,</w:t>
            </w:r>
            <w:r>
              <w:rPr>
                <w:spacing w:val="-5"/>
                <w:sz w:val="20"/>
              </w:rPr>
              <w:t xml:space="preserve"> </w:t>
            </w:r>
            <w:r>
              <w:rPr>
                <w:sz w:val="20"/>
              </w:rPr>
              <w:t>principals,</w:t>
            </w:r>
            <w:r>
              <w:rPr>
                <w:spacing w:val="-5"/>
                <w:sz w:val="20"/>
              </w:rPr>
              <w:t xml:space="preserve"> </w:t>
            </w:r>
            <w:r>
              <w:rPr>
                <w:sz w:val="20"/>
              </w:rPr>
              <w:t>and</w:t>
            </w:r>
            <w:r>
              <w:rPr>
                <w:spacing w:val="-6"/>
                <w:sz w:val="20"/>
              </w:rPr>
              <w:t xml:space="preserve"> </w:t>
            </w:r>
            <w:r>
              <w:rPr>
                <w:sz w:val="20"/>
              </w:rPr>
              <w:t>education</w:t>
            </w:r>
            <w:r>
              <w:rPr>
                <w:spacing w:val="-5"/>
                <w:sz w:val="20"/>
              </w:rPr>
              <w:t xml:space="preserve"> </w:t>
            </w:r>
            <w:r>
              <w:rPr>
                <w:sz w:val="20"/>
              </w:rPr>
              <w:t>government</w:t>
            </w:r>
            <w:r>
              <w:rPr>
                <w:spacing w:val="-5"/>
                <w:sz w:val="20"/>
              </w:rPr>
              <w:t xml:space="preserve"> </w:t>
            </w:r>
            <w:r>
              <w:rPr>
                <w:sz w:val="20"/>
              </w:rPr>
              <w:t>officials</w:t>
            </w:r>
            <w:r>
              <w:rPr>
                <w:spacing w:val="-42"/>
                <w:sz w:val="20"/>
              </w:rPr>
              <w:t xml:space="preserve"> </w:t>
            </w:r>
            <w:r>
              <w:rPr>
                <w:sz w:val="20"/>
              </w:rPr>
              <w:t>on</w:t>
            </w:r>
            <w:r>
              <w:rPr>
                <w:spacing w:val="-1"/>
                <w:sz w:val="20"/>
              </w:rPr>
              <w:t xml:space="preserve"> </w:t>
            </w:r>
            <w:r>
              <w:rPr>
                <w:sz w:val="20"/>
              </w:rPr>
              <w:t>key components</w:t>
            </w:r>
            <w:r>
              <w:rPr>
                <w:spacing w:val="1"/>
                <w:sz w:val="20"/>
              </w:rPr>
              <w:t xml:space="preserve"> </w:t>
            </w:r>
            <w:r>
              <w:rPr>
                <w:sz w:val="20"/>
              </w:rPr>
              <w:t>of</w:t>
            </w:r>
            <w:r>
              <w:rPr>
                <w:spacing w:val="-2"/>
                <w:sz w:val="20"/>
              </w:rPr>
              <w:t xml:space="preserve"> </w:t>
            </w:r>
            <w:r>
              <w:rPr>
                <w:sz w:val="20"/>
              </w:rPr>
              <w:t>inclusive</w:t>
            </w:r>
            <w:r>
              <w:rPr>
                <w:spacing w:val="-1"/>
                <w:sz w:val="20"/>
              </w:rPr>
              <w:t xml:space="preserve"> </w:t>
            </w:r>
            <w:r>
              <w:rPr>
                <w:sz w:val="20"/>
              </w:rPr>
              <w:t>and</w:t>
            </w:r>
            <w:r>
              <w:rPr>
                <w:spacing w:val="-1"/>
                <w:sz w:val="20"/>
              </w:rPr>
              <w:t xml:space="preserve"> </w:t>
            </w:r>
            <w:r>
              <w:rPr>
                <w:sz w:val="20"/>
              </w:rPr>
              <w:t>child-centred teaching/learning</w:t>
            </w:r>
          </w:p>
          <w:p w14:paraId="624D8A8C" w14:textId="77777777" w:rsidR="0030102F" w:rsidRDefault="0030102F">
            <w:pPr>
              <w:pStyle w:val="TableParagraph"/>
              <w:numPr>
                <w:ilvl w:val="0"/>
                <w:numId w:val="41"/>
              </w:numPr>
              <w:tabs>
                <w:tab w:val="left" w:pos="828"/>
                <w:tab w:val="left" w:pos="829"/>
              </w:tabs>
              <w:ind w:right="99"/>
              <w:rPr>
                <w:sz w:val="20"/>
              </w:rPr>
            </w:pPr>
            <w:r>
              <w:rPr>
                <w:sz w:val="20"/>
              </w:rPr>
              <w:t>Support</w:t>
            </w:r>
            <w:r>
              <w:rPr>
                <w:spacing w:val="6"/>
                <w:sz w:val="20"/>
              </w:rPr>
              <w:t xml:space="preserve"> </w:t>
            </w:r>
            <w:r>
              <w:rPr>
                <w:sz w:val="20"/>
              </w:rPr>
              <w:t>community</w:t>
            </w:r>
            <w:r>
              <w:rPr>
                <w:spacing w:val="6"/>
                <w:sz w:val="20"/>
              </w:rPr>
              <w:t xml:space="preserve"> </w:t>
            </w:r>
            <w:r>
              <w:rPr>
                <w:sz w:val="20"/>
              </w:rPr>
              <w:t>awareness</w:t>
            </w:r>
            <w:r>
              <w:rPr>
                <w:spacing w:val="6"/>
                <w:sz w:val="20"/>
              </w:rPr>
              <w:t xml:space="preserve"> </w:t>
            </w:r>
            <w:r>
              <w:rPr>
                <w:sz w:val="20"/>
              </w:rPr>
              <w:t>raising</w:t>
            </w:r>
            <w:r>
              <w:rPr>
                <w:spacing w:val="5"/>
                <w:sz w:val="20"/>
              </w:rPr>
              <w:t xml:space="preserve"> </w:t>
            </w:r>
            <w:r>
              <w:rPr>
                <w:sz w:val="20"/>
              </w:rPr>
              <w:t>on</w:t>
            </w:r>
            <w:r>
              <w:rPr>
                <w:spacing w:val="5"/>
                <w:sz w:val="20"/>
              </w:rPr>
              <w:t xml:space="preserve"> </w:t>
            </w:r>
            <w:r>
              <w:rPr>
                <w:sz w:val="20"/>
              </w:rPr>
              <w:t>7</w:t>
            </w:r>
            <w:r>
              <w:rPr>
                <w:spacing w:val="5"/>
                <w:sz w:val="20"/>
              </w:rPr>
              <w:t xml:space="preserve"> </w:t>
            </w:r>
            <w:r>
              <w:rPr>
                <w:sz w:val="20"/>
              </w:rPr>
              <w:t>thematic</w:t>
            </w:r>
            <w:r>
              <w:rPr>
                <w:spacing w:val="5"/>
                <w:sz w:val="20"/>
              </w:rPr>
              <w:t xml:space="preserve"> </w:t>
            </w:r>
            <w:r>
              <w:rPr>
                <w:sz w:val="20"/>
              </w:rPr>
              <w:t>areas</w:t>
            </w:r>
            <w:r>
              <w:rPr>
                <w:spacing w:val="10"/>
                <w:sz w:val="20"/>
              </w:rPr>
              <w:t xml:space="preserve"> </w:t>
            </w:r>
            <w:r>
              <w:rPr>
                <w:sz w:val="20"/>
              </w:rPr>
              <w:t>–</w:t>
            </w:r>
            <w:r>
              <w:rPr>
                <w:spacing w:val="5"/>
                <w:sz w:val="20"/>
              </w:rPr>
              <w:t xml:space="preserve"> </w:t>
            </w:r>
            <w:r>
              <w:rPr>
                <w:sz w:val="20"/>
              </w:rPr>
              <w:t>education,</w:t>
            </w:r>
            <w:r>
              <w:rPr>
                <w:spacing w:val="6"/>
                <w:sz w:val="20"/>
              </w:rPr>
              <w:t xml:space="preserve"> </w:t>
            </w:r>
            <w:r>
              <w:rPr>
                <w:sz w:val="20"/>
              </w:rPr>
              <w:t>reading</w:t>
            </w:r>
            <w:r>
              <w:rPr>
                <w:spacing w:val="5"/>
                <w:sz w:val="20"/>
              </w:rPr>
              <w:t xml:space="preserve"> </w:t>
            </w:r>
            <w:r>
              <w:rPr>
                <w:sz w:val="20"/>
              </w:rPr>
              <w:t>culture,</w:t>
            </w:r>
            <w:r>
              <w:rPr>
                <w:spacing w:val="7"/>
                <w:sz w:val="20"/>
              </w:rPr>
              <w:t xml:space="preserve"> </w:t>
            </w:r>
            <w:r>
              <w:rPr>
                <w:sz w:val="20"/>
              </w:rPr>
              <w:t>health/nutrition/WASH,</w:t>
            </w:r>
            <w:r>
              <w:rPr>
                <w:spacing w:val="6"/>
                <w:sz w:val="20"/>
              </w:rPr>
              <w:t xml:space="preserve"> </w:t>
            </w:r>
            <w:r>
              <w:rPr>
                <w:sz w:val="20"/>
              </w:rPr>
              <w:t>ICT</w:t>
            </w:r>
            <w:r>
              <w:rPr>
                <w:spacing w:val="-42"/>
                <w:sz w:val="20"/>
              </w:rPr>
              <w:t xml:space="preserve"> </w:t>
            </w:r>
            <w:r>
              <w:rPr>
                <w:sz w:val="20"/>
              </w:rPr>
              <w:t>and</w:t>
            </w:r>
            <w:r>
              <w:rPr>
                <w:spacing w:val="-1"/>
                <w:sz w:val="20"/>
              </w:rPr>
              <w:t xml:space="preserve"> </w:t>
            </w:r>
            <w:r>
              <w:rPr>
                <w:sz w:val="20"/>
              </w:rPr>
              <w:t>online safety, social</w:t>
            </w:r>
            <w:r>
              <w:rPr>
                <w:spacing w:val="-2"/>
                <w:sz w:val="20"/>
              </w:rPr>
              <w:t xml:space="preserve"> </w:t>
            </w:r>
            <w:r>
              <w:rPr>
                <w:sz w:val="20"/>
              </w:rPr>
              <w:t>cohesion, violence-free</w:t>
            </w:r>
            <w:r>
              <w:rPr>
                <w:spacing w:val="-1"/>
                <w:sz w:val="20"/>
              </w:rPr>
              <w:t xml:space="preserve"> </w:t>
            </w:r>
            <w:r>
              <w:rPr>
                <w:sz w:val="20"/>
              </w:rPr>
              <w:t>schools,</w:t>
            </w:r>
            <w:r>
              <w:rPr>
                <w:spacing w:val="-1"/>
                <w:sz w:val="20"/>
              </w:rPr>
              <w:t xml:space="preserve"> </w:t>
            </w:r>
            <w:r>
              <w:rPr>
                <w:sz w:val="20"/>
              </w:rPr>
              <w:t>and children with</w:t>
            </w:r>
            <w:r>
              <w:rPr>
                <w:spacing w:val="-1"/>
                <w:sz w:val="20"/>
              </w:rPr>
              <w:t xml:space="preserve"> </w:t>
            </w:r>
            <w:r>
              <w:rPr>
                <w:sz w:val="20"/>
              </w:rPr>
              <w:t>disabilities</w:t>
            </w:r>
          </w:p>
          <w:p w14:paraId="53C8FFD7" w14:textId="77777777" w:rsidR="0030102F" w:rsidRDefault="0030102F">
            <w:pPr>
              <w:pStyle w:val="TableParagraph"/>
              <w:numPr>
                <w:ilvl w:val="0"/>
                <w:numId w:val="41"/>
              </w:numPr>
              <w:tabs>
                <w:tab w:val="left" w:pos="828"/>
                <w:tab w:val="left" w:pos="829"/>
              </w:tabs>
              <w:ind w:right="95"/>
              <w:rPr>
                <w:sz w:val="20"/>
              </w:rPr>
            </w:pPr>
            <w:r>
              <w:rPr>
                <w:sz w:val="20"/>
              </w:rPr>
              <w:t>Support</w:t>
            </w:r>
            <w:r>
              <w:rPr>
                <w:spacing w:val="-5"/>
                <w:sz w:val="20"/>
              </w:rPr>
              <w:t xml:space="preserve"> </w:t>
            </w:r>
            <w:r>
              <w:rPr>
                <w:sz w:val="20"/>
              </w:rPr>
              <w:t>to</w:t>
            </w:r>
            <w:r>
              <w:rPr>
                <w:spacing w:val="-6"/>
                <w:sz w:val="20"/>
              </w:rPr>
              <w:t xml:space="preserve"> </w:t>
            </w:r>
            <w:r>
              <w:rPr>
                <w:sz w:val="20"/>
              </w:rPr>
              <w:t>safe</w:t>
            </w:r>
            <w:r>
              <w:rPr>
                <w:spacing w:val="-5"/>
                <w:sz w:val="20"/>
              </w:rPr>
              <w:t xml:space="preserve"> </w:t>
            </w:r>
            <w:r>
              <w:rPr>
                <w:sz w:val="20"/>
              </w:rPr>
              <w:t>school</w:t>
            </w:r>
            <w:r>
              <w:rPr>
                <w:spacing w:val="-8"/>
                <w:sz w:val="20"/>
              </w:rPr>
              <w:t xml:space="preserve"> </w:t>
            </w:r>
            <w:r>
              <w:rPr>
                <w:sz w:val="20"/>
              </w:rPr>
              <w:t>reopening</w:t>
            </w:r>
            <w:r>
              <w:rPr>
                <w:spacing w:val="-5"/>
                <w:sz w:val="20"/>
              </w:rPr>
              <w:t xml:space="preserve"> </w:t>
            </w:r>
            <w:r>
              <w:rPr>
                <w:sz w:val="20"/>
              </w:rPr>
              <w:t>and</w:t>
            </w:r>
            <w:r>
              <w:rPr>
                <w:spacing w:val="-6"/>
                <w:sz w:val="20"/>
              </w:rPr>
              <w:t xml:space="preserve"> </w:t>
            </w:r>
            <w:r>
              <w:rPr>
                <w:sz w:val="20"/>
              </w:rPr>
              <w:t>operation</w:t>
            </w:r>
            <w:r>
              <w:rPr>
                <w:spacing w:val="-4"/>
                <w:sz w:val="20"/>
              </w:rPr>
              <w:t xml:space="preserve"> </w:t>
            </w:r>
            <w:r>
              <w:rPr>
                <w:sz w:val="20"/>
              </w:rPr>
              <w:t>across</w:t>
            </w:r>
            <w:r>
              <w:rPr>
                <w:spacing w:val="-7"/>
                <w:sz w:val="20"/>
              </w:rPr>
              <w:t xml:space="preserve"> </w:t>
            </w:r>
            <w:r>
              <w:rPr>
                <w:sz w:val="20"/>
              </w:rPr>
              <w:t>the</w:t>
            </w:r>
            <w:r>
              <w:rPr>
                <w:spacing w:val="-5"/>
                <w:sz w:val="20"/>
              </w:rPr>
              <w:t xml:space="preserve"> </w:t>
            </w:r>
            <w:r>
              <w:rPr>
                <w:sz w:val="20"/>
              </w:rPr>
              <w:t>island</w:t>
            </w:r>
            <w:r>
              <w:rPr>
                <w:spacing w:val="-6"/>
                <w:sz w:val="20"/>
              </w:rPr>
              <w:t xml:space="preserve"> </w:t>
            </w:r>
            <w:r>
              <w:rPr>
                <w:sz w:val="20"/>
              </w:rPr>
              <w:t>during</w:t>
            </w:r>
            <w:r>
              <w:rPr>
                <w:spacing w:val="-5"/>
                <w:sz w:val="20"/>
              </w:rPr>
              <w:t xml:space="preserve"> </w:t>
            </w:r>
            <w:r>
              <w:rPr>
                <w:sz w:val="20"/>
              </w:rPr>
              <w:t>the</w:t>
            </w:r>
            <w:r>
              <w:rPr>
                <w:spacing w:val="-6"/>
                <w:sz w:val="20"/>
              </w:rPr>
              <w:t xml:space="preserve"> </w:t>
            </w:r>
            <w:r>
              <w:rPr>
                <w:sz w:val="20"/>
              </w:rPr>
              <w:t>COVID-19</w:t>
            </w:r>
            <w:r>
              <w:rPr>
                <w:spacing w:val="-5"/>
                <w:sz w:val="20"/>
              </w:rPr>
              <w:t xml:space="preserve"> </w:t>
            </w:r>
            <w:r>
              <w:rPr>
                <w:sz w:val="20"/>
              </w:rPr>
              <w:t>pandemic</w:t>
            </w:r>
            <w:r>
              <w:rPr>
                <w:spacing w:val="-5"/>
                <w:sz w:val="20"/>
              </w:rPr>
              <w:t xml:space="preserve"> </w:t>
            </w:r>
            <w:r>
              <w:rPr>
                <w:sz w:val="20"/>
              </w:rPr>
              <w:t>and</w:t>
            </w:r>
            <w:r>
              <w:rPr>
                <w:spacing w:val="-5"/>
                <w:sz w:val="20"/>
              </w:rPr>
              <w:t xml:space="preserve"> </w:t>
            </w:r>
            <w:r>
              <w:rPr>
                <w:sz w:val="20"/>
              </w:rPr>
              <w:t>capacity</w:t>
            </w:r>
            <w:r>
              <w:rPr>
                <w:spacing w:val="-5"/>
                <w:sz w:val="20"/>
              </w:rPr>
              <w:t xml:space="preserve"> </w:t>
            </w:r>
            <w:r>
              <w:rPr>
                <w:sz w:val="20"/>
              </w:rPr>
              <w:t>building</w:t>
            </w:r>
            <w:r>
              <w:rPr>
                <w:spacing w:val="-42"/>
                <w:sz w:val="20"/>
              </w:rPr>
              <w:t xml:space="preserve"> </w:t>
            </w:r>
            <w:r>
              <w:rPr>
                <w:sz w:val="20"/>
              </w:rPr>
              <w:t>of</w:t>
            </w:r>
            <w:r>
              <w:rPr>
                <w:spacing w:val="-3"/>
                <w:sz w:val="20"/>
              </w:rPr>
              <w:t xml:space="preserve"> </w:t>
            </w:r>
            <w:r>
              <w:rPr>
                <w:sz w:val="20"/>
              </w:rPr>
              <w:t>teachers, school principals</w:t>
            </w:r>
            <w:r>
              <w:rPr>
                <w:spacing w:val="-1"/>
                <w:sz w:val="20"/>
              </w:rPr>
              <w:t xml:space="preserve"> </w:t>
            </w:r>
            <w:r>
              <w:rPr>
                <w:sz w:val="20"/>
              </w:rPr>
              <w:t>and in-service</w:t>
            </w:r>
            <w:r>
              <w:rPr>
                <w:spacing w:val="-3"/>
                <w:sz w:val="20"/>
              </w:rPr>
              <w:t xml:space="preserve"> </w:t>
            </w:r>
            <w:r>
              <w:rPr>
                <w:sz w:val="20"/>
              </w:rPr>
              <w:t>advisors</w:t>
            </w:r>
            <w:r>
              <w:rPr>
                <w:spacing w:val="1"/>
                <w:sz w:val="20"/>
              </w:rPr>
              <w:t xml:space="preserve"> </w:t>
            </w:r>
            <w:r>
              <w:rPr>
                <w:sz w:val="20"/>
              </w:rPr>
              <w:t>on home-based learning</w:t>
            </w:r>
          </w:p>
          <w:p w14:paraId="610BB2EB" w14:textId="77777777" w:rsidR="0030102F" w:rsidRDefault="0030102F">
            <w:pPr>
              <w:pStyle w:val="TableParagraph"/>
              <w:numPr>
                <w:ilvl w:val="0"/>
                <w:numId w:val="41"/>
              </w:numPr>
              <w:tabs>
                <w:tab w:val="left" w:pos="828"/>
                <w:tab w:val="left" w:pos="829"/>
              </w:tabs>
              <w:ind w:right="99"/>
              <w:rPr>
                <w:sz w:val="20"/>
              </w:rPr>
            </w:pPr>
            <w:r>
              <w:rPr>
                <w:sz w:val="20"/>
              </w:rPr>
              <w:t>Provision</w:t>
            </w:r>
            <w:r>
              <w:rPr>
                <w:spacing w:val="18"/>
                <w:sz w:val="20"/>
              </w:rPr>
              <w:t xml:space="preserve"> </w:t>
            </w:r>
            <w:r>
              <w:rPr>
                <w:sz w:val="20"/>
              </w:rPr>
              <w:t>of</w:t>
            </w:r>
            <w:r>
              <w:rPr>
                <w:spacing w:val="16"/>
                <w:sz w:val="20"/>
              </w:rPr>
              <w:t xml:space="preserve"> </w:t>
            </w:r>
            <w:r>
              <w:rPr>
                <w:sz w:val="20"/>
              </w:rPr>
              <w:t>emergency</w:t>
            </w:r>
            <w:r>
              <w:rPr>
                <w:spacing w:val="17"/>
                <w:sz w:val="20"/>
              </w:rPr>
              <w:t xml:space="preserve"> </w:t>
            </w:r>
            <w:r>
              <w:rPr>
                <w:sz w:val="20"/>
              </w:rPr>
              <w:t>education</w:t>
            </w:r>
            <w:r>
              <w:rPr>
                <w:spacing w:val="18"/>
                <w:sz w:val="20"/>
              </w:rPr>
              <w:t xml:space="preserve"> </w:t>
            </w:r>
            <w:r>
              <w:rPr>
                <w:sz w:val="20"/>
              </w:rPr>
              <w:t>supplies</w:t>
            </w:r>
            <w:r>
              <w:rPr>
                <w:spacing w:val="18"/>
                <w:sz w:val="20"/>
              </w:rPr>
              <w:t xml:space="preserve"> </w:t>
            </w:r>
            <w:r>
              <w:rPr>
                <w:sz w:val="20"/>
              </w:rPr>
              <w:t>(papers</w:t>
            </w:r>
            <w:r>
              <w:rPr>
                <w:spacing w:val="18"/>
                <w:sz w:val="20"/>
              </w:rPr>
              <w:t xml:space="preserve"> </w:t>
            </w:r>
            <w:r>
              <w:rPr>
                <w:sz w:val="20"/>
              </w:rPr>
              <w:t>and</w:t>
            </w:r>
            <w:r>
              <w:rPr>
                <w:spacing w:val="18"/>
                <w:sz w:val="20"/>
              </w:rPr>
              <w:t xml:space="preserve"> </w:t>
            </w:r>
            <w:r>
              <w:rPr>
                <w:sz w:val="20"/>
              </w:rPr>
              <w:t>notebooks)</w:t>
            </w:r>
            <w:r>
              <w:rPr>
                <w:spacing w:val="17"/>
                <w:sz w:val="20"/>
              </w:rPr>
              <w:t xml:space="preserve"> </w:t>
            </w:r>
            <w:r>
              <w:rPr>
                <w:sz w:val="20"/>
              </w:rPr>
              <w:t>in</w:t>
            </w:r>
            <w:r>
              <w:rPr>
                <w:spacing w:val="18"/>
                <w:sz w:val="20"/>
              </w:rPr>
              <w:t xml:space="preserve"> </w:t>
            </w:r>
            <w:r>
              <w:rPr>
                <w:sz w:val="20"/>
              </w:rPr>
              <w:t>the</w:t>
            </w:r>
            <w:r>
              <w:rPr>
                <w:spacing w:val="16"/>
                <w:sz w:val="20"/>
              </w:rPr>
              <w:t xml:space="preserve"> </w:t>
            </w:r>
            <w:r>
              <w:rPr>
                <w:sz w:val="20"/>
              </w:rPr>
              <w:t>Northern</w:t>
            </w:r>
            <w:r>
              <w:rPr>
                <w:spacing w:val="18"/>
                <w:sz w:val="20"/>
              </w:rPr>
              <w:t xml:space="preserve"> </w:t>
            </w:r>
            <w:r>
              <w:rPr>
                <w:sz w:val="20"/>
              </w:rPr>
              <w:t>Province</w:t>
            </w:r>
            <w:r>
              <w:rPr>
                <w:spacing w:val="16"/>
                <w:sz w:val="20"/>
              </w:rPr>
              <w:t xml:space="preserve"> </w:t>
            </w:r>
            <w:r>
              <w:rPr>
                <w:sz w:val="20"/>
              </w:rPr>
              <w:t>to</w:t>
            </w:r>
            <w:r>
              <w:rPr>
                <w:spacing w:val="18"/>
                <w:sz w:val="20"/>
              </w:rPr>
              <w:t xml:space="preserve"> </w:t>
            </w:r>
            <w:r>
              <w:rPr>
                <w:sz w:val="20"/>
              </w:rPr>
              <w:t>ensure</w:t>
            </w:r>
            <w:r>
              <w:rPr>
                <w:spacing w:val="16"/>
                <w:sz w:val="20"/>
              </w:rPr>
              <w:t xml:space="preserve"> </w:t>
            </w:r>
            <w:r>
              <w:rPr>
                <w:sz w:val="20"/>
              </w:rPr>
              <w:t>continuous</w:t>
            </w:r>
            <w:r>
              <w:rPr>
                <w:spacing w:val="-42"/>
                <w:sz w:val="20"/>
              </w:rPr>
              <w:t xml:space="preserve"> </w:t>
            </w:r>
            <w:r>
              <w:rPr>
                <w:sz w:val="20"/>
              </w:rPr>
              <w:t>learning</w:t>
            </w:r>
            <w:r>
              <w:rPr>
                <w:spacing w:val="-2"/>
                <w:sz w:val="20"/>
              </w:rPr>
              <w:t xml:space="preserve"> </w:t>
            </w:r>
            <w:r>
              <w:rPr>
                <w:sz w:val="20"/>
              </w:rPr>
              <w:t>for children,</w:t>
            </w:r>
            <w:r>
              <w:rPr>
                <w:spacing w:val="-1"/>
                <w:sz w:val="20"/>
              </w:rPr>
              <w:t xml:space="preserve"> </w:t>
            </w:r>
            <w:r>
              <w:rPr>
                <w:sz w:val="20"/>
              </w:rPr>
              <w:t>including</w:t>
            </w:r>
            <w:r>
              <w:rPr>
                <w:spacing w:val="-1"/>
                <w:sz w:val="20"/>
              </w:rPr>
              <w:t xml:space="preserve"> </w:t>
            </w:r>
            <w:r>
              <w:rPr>
                <w:sz w:val="20"/>
              </w:rPr>
              <w:t>the</w:t>
            </w:r>
            <w:r>
              <w:rPr>
                <w:spacing w:val="-1"/>
                <w:sz w:val="20"/>
              </w:rPr>
              <w:t xml:space="preserve"> </w:t>
            </w:r>
            <w:r>
              <w:rPr>
                <w:sz w:val="20"/>
              </w:rPr>
              <w:t>most</w:t>
            </w:r>
            <w:r>
              <w:rPr>
                <w:spacing w:val="-1"/>
                <w:sz w:val="20"/>
              </w:rPr>
              <w:t xml:space="preserve"> </w:t>
            </w:r>
            <w:r>
              <w:rPr>
                <w:sz w:val="20"/>
              </w:rPr>
              <w:t>disadvantaged, amidst</w:t>
            </w:r>
            <w:r>
              <w:rPr>
                <w:spacing w:val="-1"/>
                <w:sz w:val="20"/>
              </w:rPr>
              <w:t xml:space="preserve"> </w:t>
            </w:r>
            <w:r>
              <w:rPr>
                <w:sz w:val="20"/>
              </w:rPr>
              <w:t>the</w:t>
            </w:r>
            <w:r>
              <w:rPr>
                <w:spacing w:val="-1"/>
                <w:sz w:val="20"/>
              </w:rPr>
              <w:t xml:space="preserve"> </w:t>
            </w:r>
            <w:r>
              <w:rPr>
                <w:sz w:val="20"/>
              </w:rPr>
              <w:t>ongoing</w:t>
            </w:r>
            <w:r>
              <w:rPr>
                <w:spacing w:val="-1"/>
                <w:sz w:val="20"/>
              </w:rPr>
              <w:t xml:space="preserve"> </w:t>
            </w:r>
            <w:r>
              <w:rPr>
                <w:sz w:val="20"/>
              </w:rPr>
              <w:t>economic</w:t>
            </w:r>
            <w:r>
              <w:rPr>
                <w:spacing w:val="-1"/>
                <w:sz w:val="20"/>
              </w:rPr>
              <w:t xml:space="preserve"> </w:t>
            </w:r>
            <w:r>
              <w:rPr>
                <w:sz w:val="20"/>
              </w:rPr>
              <w:t>crisis</w:t>
            </w:r>
          </w:p>
          <w:p w14:paraId="18DBDD15" w14:textId="77777777" w:rsidR="0030102F" w:rsidRDefault="0030102F">
            <w:pPr>
              <w:pStyle w:val="TableParagraph"/>
              <w:spacing w:before="11"/>
              <w:rPr>
                <w:rFonts w:ascii="Times New Roman"/>
                <w:sz w:val="20"/>
              </w:rPr>
            </w:pPr>
          </w:p>
          <w:p w14:paraId="45BD1DD5" w14:textId="77777777" w:rsidR="0030102F" w:rsidRDefault="0030102F">
            <w:pPr>
              <w:pStyle w:val="TableParagraph"/>
              <w:ind w:left="107" w:right="96"/>
              <w:jc w:val="both"/>
              <w:rPr>
                <w:sz w:val="20"/>
              </w:rPr>
            </w:pPr>
            <w:r>
              <w:rPr>
                <w:sz w:val="20"/>
              </w:rPr>
              <w:t>Despite</w:t>
            </w:r>
            <w:r>
              <w:rPr>
                <w:spacing w:val="-6"/>
                <w:sz w:val="20"/>
              </w:rPr>
              <w:t xml:space="preserve"> </w:t>
            </w:r>
            <w:r>
              <w:rPr>
                <w:sz w:val="20"/>
              </w:rPr>
              <w:t>the</w:t>
            </w:r>
            <w:r>
              <w:rPr>
                <w:spacing w:val="-4"/>
                <w:sz w:val="20"/>
              </w:rPr>
              <w:t xml:space="preserve"> </w:t>
            </w:r>
            <w:r>
              <w:rPr>
                <w:sz w:val="20"/>
              </w:rPr>
              <w:t>continuously</w:t>
            </w:r>
            <w:r>
              <w:rPr>
                <w:spacing w:val="-4"/>
                <w:sz w:val="20"/>
              </w:rPr>
              <w:t xml:space="preserve"> </w:t>
            </w:r>
            <w:r>
              <w:rPr>
                <w:sz w:val="20"/>
              </w:rPr>
              <w:t>challenging</w:t>
            </w:r>
            <w:r>
              <w:rPr>
                <w:spacing w:val="-4"/>
                <w:sz w:val="20"/>
              </w:rPr>
              <w:t xml:space="preserve"> </w:t>
            </w:r>
            <w:r>
              <w:rPr>
                <w:sz w:val="20"/>
              </w:rPr>
              <w:t>environment</w:t>
            </w:r>
            <w:r>
              <w:rPr>
                <w:spacing w:val="-4"/>
                <w:sz w:val="20"/>
              </w:rPr>
              <w:t xml:space="preserve"> </w:t>
            </w:r>
            <w:r>
              <w:rPr>
                <w:sz w:val="20"/>
              </w:rPr>
              <w:t>of</w:t>
            </w:r>
            <w:r>
              <w:rPr>
                <w:spacing w:val="-5"/>
                <w:sz w:val="20"/>
              </w:rPr>
              <w:t xml:space="preserve"> </w:t>
            </w:r>
            <w:r>
              <w:rPr>
                <w:sz w:val="20"/>
              </w:rPr>
              <w:t>the</w:t>
            </w:r>
            <w:r>
              <w:rPr>
                <w:spacing w:val="-4"/>
                <w:sz w:val="20"/>
              </w:rPr>
              <w:t xml:space="preserve"> </w:t>
            </w:r>
            <w:r>
              <w:rPr>
                <w:sz w:val="20"/>
              </w:rPr>
              <w:t>Project</w:t>
            </w:r>
            <w:r>
              <w:rPr>
                <w:spacing w:val="-4"/>
                <w:sz w:val="20"/>
              </w:rPr>
              <w:t xml:space="preserve"> </w:t>
            </w:r>
            <w:r>
              <w:rPr>
                <w:sz w:val="20"/>
              </w:rPr>
              <w:t>throughout</w:t>
            </w:r>
            <w:r>
              <w:rPr>
                <w:spacing w:val="-4"/>
                <w:sz w:val="20"/>
              </w:rPr>
              <w:t xml:space="preserve"> </w:t>
            </w:r>
            <w:r>
              <w:rPr>
                <w:sz w:val="20"/>
              </w:rPr>
              <w:t>the</w:t>
            </w:r>
            <w:r>
              <w:rPr>
                <w:spacing w:val="-5"/>
                <w:sz w:val="20"/>
              </w:rPr>
              <w:t xml:space="preserve"> </w:t>
            </w:r>
            <w:r>
              <w:rPr>
                <w:sz w:val="20"/>
              </w:rPr>
              <w:t>entire</w:t>
            </w:r>
            <w:r>
              <w:rPr>
                <w:spacing w:val="-5"/>
                <w:sz w:val="20"/>
              </w:rPr>
              <w:t xml:space="preserve"> </w:t>
            </w:r>
            <w:r>
              <w:rPr>
                <w:sz w:val="20"/>
              </w:rPr>
              <w:t>period,</w:t>
            </w:r>
            <w:r>
              <w:rPr>
                <w:spacing w:val="-4"/>
                <w:sz w:val="20"/>
              </w:rPr>
              <w:t xml:space="preserve"> </w:t>
            </w:r>
            <w:r>
              <w:rPr>
                <w:sz w:val="20"/>
              </w:rPr>
              <w:t>the</w:t>
            </w:r>
            <w:r>
              <w:rPr>
                <w:spacing w:val="-4"/>
                <w:sz w:val="20"/>
              </w:rPr>
              <w:t xml:space="preserve"> </w:t>
            </w:r>
            <w:r>
              <w:rPr>
                <w:sz w:val="20"/>
              </w:rPr>
              <w:t>Project</w:t>
            </w:r>
            <w:r>
              <w:rPr>
                <w:spacing w:val="-5"/>
                <w:sz w:val="20"/>
              </w:rPr>
              <w:t xml:space="preserve"> </w:t>
            </w:r>
            <w:r>
              <w:rPr>
                <w:sz w:val="20"/>
              </w:rPr>
              <w:t>achieved</w:t>
            </w:r>
            <w:r>
              <w:rPr>
                <w:spacing w:val="-4"/>
                <w:sz w:val="20"/>
              </w:rPr>
              <w:t xml:space="preserve"> </w:t>
            </w:r>
            <w:r>
              <w:rPr>
                <w:sz w:val="20"/>
              </w:rPr>
              <w:t>key</w:t>
            </w:r>
            <w:r>
              <w:rPr>
                <w:spacing w:val="-4"/>
                <w:sz w:val="20"/>
              </w:rPr>
              <w:t xml:space="preserve"> </w:t>
            </w:r>
            <w:r>
              <w:rPr>
                <w:sz w:val="20"/>
              </w:rPr>
              <w:t>results</w:t>
            </w:r>
            <w:r>
              <w:rPr>
                <w:spacing w:val="-43"/>
                <w:sz w:val="20"/>
              </w:rPr>
              <w:t xml:space="preserve"> </w:t>
            </w:r>
            <w:r>
              <w:rPr>
                <w:sz w:val="20"/>
              </w:rPr>
              <w:t>as follows:</w:t>
            </w:r>
          </w:p>
          <w:p w14:paraId="032E5EDB" w14:textId="77777777" w:rsidR="0030102F" w:rsidRDefault="0030102F">
            <w:pPr>
              <w:pStyle w:val="TableParagraph"/>
              <w:spacing w:before="9"/>
              <w:rPr>
                <w:rFonts w:ascii="Times New Roman"/>
                <w:sz w:val="20"/>
              </w:rPr>
            </w:pPr>
          </w:p>
          <w:p w14:paraId="24F9AF4F" w14:textId="77777777" w:rsidR="0030102F" w:rsidRDefault="0030102F">
            <w:pPr>
              <w:pStyle w:val="TableParagraph"/>
              <w:numPr>
                <w:ilvl w:val="0"/>
                <w:numId w:val="40"/>
              </w:numPr>
              <w:tabs>
                <w:tab w:val="left" w:pos="829"/>
              </w:tabs>
              <w:ind w:right="97"/>
              <w:jc w:val="both"/>
              <w:rPr>
                <w:sz w:val="20"/>
              </w:rPr>
            </w:pPr>
            <w:r>
              <w:rPr>
                <w:sz w:val="20"/>
              </w:rPr>
              <w:t>More than 5,000 students from 13 project schools have access to improved physical learning environments and</w:t>
            </w:r>
            <w:r>
              <w:rPr>
                <w:spacing w:val="1"/>
                <w:sz w:val="20"/>
              </w:rPr>
              <w:t xml:space="preserve"> </w:t>
            </w:r>
            <w:r>
              <w:rPr>
                <w:sz w:val="20"/>
              </w:rPr>
              <w:t>materials such as new classrooms, science labs, computer labs, libraries, overhead water tanks and toilets with</w:t>
            </w:r>
            <w:r>
              <w:rPr>
                <w:spacing w:val="1"/>
                <w:sz w:val="20"/>
              </w:rPr>
              <w:t xml:space="preserve"> </w:t>
            </w:r>
            <w:r>
              <w:rPr>
                <w:sz w:val="20"/>
              </w:rPr>
              <w:t>menstrual hygiene management and water supply. Students also have access to an improved playing field with sports</w:t>
            </w:r>
            <w:r>
              <w:rPr>
                <w:spacing w:val="-43"/>
                <w:sz w:val="20"/>
              </w:rPr>
              <w:t xml:space="preserve"> </w:t>
            </w:r>
            <w:r>
              <w:rPr>
                <w:sz w:val="20"/>
              </w:rPr>
              <w:t>equipment</w:t>
            </w:r>
            <w:r>
              <w:rPr>
                <w:spacing w:val="-1"/>
                <w:sz w:val="20"/>
              </w:rPr>
              <w:t xml:space="preserve"> </w:t>
            </w:r>
            <w:r>
              <w:rPr>
                <w:sz w:val="20"/>
              </w:rPr>
              <w:t>and playground</w:t>
            </w:r>
            <w:r>
              <w:rPr>
                <w:spacing w:val="-2"/>
                <w:sz w:val="20"/>
              </w:rPr>
              <w:t xml:space="preserve"> </w:t>
            </w:r>
            <w:r>
              <w:rPr>
                <w:sz w:val="20"/>
              </w:rPr>
              <w:t>sets.</w:t>
            </w:r>
          </w:p>
          <w:p w14:paraId="19C72293" w14:textId="77777777" w:rsidR="0030102F" w:rsidRDefault="0030102F">
            <w:pPr>
              <w:pStyle w:val="TableParagraph"/>
              <w:numPr>
                <w:ilvl w:val="0"/>
                <w:numId w:val="40"/>
              </w:numPr>
              <w:tabs>
                <w:tab w:val="left" w:pos="829"/>
              </w:tabs>
              <w:ind w:right="98"/>
              <w:jc w:val="both"/>
              <w:rPr>
                <w:sz w:val="20"/>
              </w:rPr>
            </w:pPr>
            <w:r>
              <w:rPr>
                <w:sz w:val="20"/>
              </w:rPr>
              <w:t>All 13 project schools have received quality learning materials on multi-level learning, mathematics, language and</w:t>
            </w:r>
            <w:r>
              <w:rPr>
                <w:spacing w:val="1"/>
                <w:sz w:val="20"/>
              </w:rPr>
              <w:t xml:space="preserve"> </w:t>
            </w:r>
            <w:r>
              <w:rPr>
                <w:sz w:val="20"/>
              </w:rPr>
              <w:t>environmental-related</w:t>
            </w:r>
            <w:r>
              <w:rPr>
                <w:spacing w:val="-1"/>
                <w:sz w:val="20"/>
              </w:rPr>
              <w:t xml:space="preserve"> </w:t>
            </w:r>
            <w:r>
              <w:rPr>
                <w:sz w:val="20"/>
              </w:rPr>
              <w:t>activities (ERA), special</w:t>
            </w:r>
            <w:r>
              <w:rPr>
                <w:spacing w:val="-1"/>
                <w:sz w:val="20"/>
              </w:rPr>
              <w:t xml:space="preserve"> </w:t>
            </w:r>
            <w:r>
              <w:rPr>
                <w:sz w:val="20"/>
              </w:rPr>
              <w:t>education, and</w:t>
            </w:r>
            <w:r>
              <w:rPr>
                <w:spacing w:val="-1"/>
                <w:sz w:val="20"/>
              </w:rPr>
              <w:t xml:space="preserve"> </w:t>
            </w:r>
            <w:r>
              <w:rPr>
                <w:sz w:val="20"/>
              </w:rPr>
              <w:t>books.</w:t>
            </w:r>
          </w:p>
          <w:p w14:paraId="078626B7" w14:textId="77777777" w:rsidR="0030102F" w:rsidRDefault="0030102F">
            <w:pPr>
              <w:pStyle w:val="TableParagraph"/>
              <w:numPr>
                <w:ilvl w:val="0"/>
                <w:numId w:val="40"/>
              </w:numPr>
              <w:tabs>
                <w:tab w:val="left" w:pos="829"/>
              </w:tabs>
              <w:spacing w:line="243" w:lineRule="exact"/>
              <w:jc w:val="both"/>
              <w:rPr>
                <w:sz w:val="20"/>
              </w:rPr>
            </w:pPr>
            <w:r>
              <w:rPr>
                <w:sz w:val="20"/>
              </w:rPr>
              <w:t>Both</w:t>
            </w:r>
            <w:r>
              <w:rPr>
                <w:spacing w:val="7"/>
                <w:sz w:val="20"/>
              </w:rPr>
              <w:t xml:space="preserve"> </w:t>
            </w:r>
            <w:r>
              <w:rPr>
                <w:sz w:val="20"/>
              </w:rPr>
              <w:t>primary</w:t>
            </w:r>
            <w:r>
              <w:rPr>
                <w:spacing w:val="7"/>
                <w:sz w:val="20"/>
              </w:rPr>
              <w:t xml:space="preserve"> </w:t>
            </w:r>
            <w:r>
              <w:rPr>
                <w:sz w:val="20"/>
              </w:rPr>
              <w:t>and</w:t>
            </w:r>
            <w:r>
              <w:rPr>
                <w:spacing w:val="6"/>
                <w:sz w:val="20"/>
              </w:rPr>
              <w:t xml:space="preserve"> </w:t>
            </w:r>
            <w:r>
              <w:rPr>
                <w:sz w:val="20"/>
              </w:rPr>
              <w:t>secondary</w:t>
            </w:r>
            <w:r>
              <w:rPr>
                <w:spacing w:val="7"/>
                <w:sz w:val="20"/>
              </w:rPr>
              <w:t xml:space="preserve"> </w:t>
            </w:r>
            <w:r>
              <w:rPr>
                <w:sz w:val="20"/>
              </w:rPr>
              <w:t>teachers</w:t>
            </w:r>
            <w:r>
              <w:rPr>
                <w:spacing w:val="8"/>
                <w:sz w:val="20"/>
              </w:rPr>
              <w:t xml:space="preserve"> </w:t>
            </w:r>
            <w:r>
              <w:rPr>
                <w:sz w:val="20"/>
              </w:rPr>
              <w:t>from</w:t>
            </w:r>
            <w:r>
              <w:rPr>
                <w:spacing w:val="7"/>
                <w:sz w:val="20"/>
              </w:rPr>
              <w:t xml:space="preserve"> </w:t>
            </w:r>
            <w:r>
              <w:rPr>
                <w:sz w:val="20"/>
              </w:rPr>
              <w:t>all</w:t>
            </w:r>
            <w:r>
              <w:rPr>
                <w:spacing w:val="6"/>
                <w:sz w:val="20"/>
              </w:rPr>
              <w:t xml:space="preserve"> </w:t>
            </w:r>
            <w:r>
              <w:rPr>
                <w:sz w:val="20"/>
              </w:rPr>
              <w:t>13</w:t>
            </w:r>
            <w:r>
              <w:rPr>
                <w:spacing w:val="11"/>
                <w:sz w:val="20"/>
              </w:rPr>
              <w:t xml:space="preserve"> </w:t>
            </w:r>
            <w:r>
              <w:rPr>
                <w:sz w:val="20"/>
              </w:rPr>
              <w:t>project</w:t>
            </w:r>
            <w:r>
              <w:rPr>
                <w:spacing w:val="8"/>
                <w:sz w:val="20"/>
              </w:rPr>
              <w:t xml:space="preserve"> </w:t>
            </w:r>
            <w:r>
              <w:rPr>
                <w:sz w:val="20"/>
              </w:rPr>
              <w:t>schools</w:t>
            </w:r>
            <w:r>
              <w:rPr>
                <w:spacing w:val="9"/>
                <w:sz w:val="20"/>
              </w:rPr>
              <w:t xml:space="preserve"> </w:t>
            </w:r>
            <w:r>
              <w:rPr>
                <w:sz w:val="20"/>
              </w:rPr>
              <w:t>and</w:t>
            </w:r>
            <w:r>
              <w:rPr>
                <w:spacing w:val="5"/>
                <w:sz w:val="20"/>
              </w:rPr>
              <w:t xml:space="preserve"> </w:t>
            </w:r>
            <w:r>
              <w:rPr>
                <w:sz w:val="20"/>
              </w:rPr>
              <w:t>non-project</w:t>
            </w:r>
            <w:r>
              <w:rPr>
                <w:spacing w:val="8"/>
                <w:sz w:val="20"/>
              </w:rPr>
              <w:t xml:space="preserve"> </w:t>
            </w:r>
            <w:r>
              <w:rPr>
                <w:sz w:val="20"/>
              </w:rPr>
              <w:t>schools</w:t>
            </w:r>
            <w:r>
              <w:rPr>
                <w:spacing w:val="7"/>
                <w:sz w:val="20"/>
              </w:rPr>
              <w:t xml:space="preserve"> </w:t>
            </w:r>
            <w:r>
              <w:rPr>
                <w:sz w:val="20"/>
              </w:rPr>
              <w:t>in</w:t>
            </w:r>
            <w:r>
              <w:rPr>
                <w:spacing w:val="7"/>
                <w:sz w:val="20"/>
              </w:rPr>
              <w:t xml:space="preserve"> </w:t>
            </w:r>
            <w:r>
              <w:rPr>
                <w:sz w:val="20"/>
              </w:rPr>
              <w:t>Kilinochchi</w:t>
            </w:r>
            <w:r>
              <w:rPr>
                <w:spacing w:val="7"/>
                <w:sz w:val="20"/>
              </w:rPr>
              <w:t xml:space="preserve"> </w:t>
            </w:r>
            <w:r>
              <w:rPr>
                <w:sz w:val="20"/>
              </w:rPr>
              <w:t>received</w:t>
            </w:r>
            <w:r>
              <w:rPr>
                <w:spacing w:val="7"/>
                <w:sz w:val="20"/>
              </w:rPr>
              <w:t xml:space="preserve"> </w:t>
            </w:r>
            <w:r>
              <w:rPr>
                <w:sz w:val="20"/>
              </w:rPr>
              <w:t>the</w:t>
            </w:r>
          </w:p>
          <w:p w14:paraId="4087EEA1" w14:textId="77777777" w:rsidR="0030102F" w:rsidRDefault="0030102F">
            <w:pPr>
              <w:pStyle w:val="TableParagraph"/>
              <w:spacing w:line="240" w:lineRule="atLeast"/>
              <w:ind w:left="828" w:right="95"/>
              <w:jc w:val="both"/>
              <w:rPr>
                <w:sz w:val="20"/>
              </w:rPr>
            </w:pPr>
            <w:r>
              <w:rPr>
                <w:sz w:val="20"/>
              </w:rPr>
              <w:t>capacity building training on all identified components of inclusive and child-centred teaching/learning such as multi-</w:t>
            </w:r>
            <w:r>
              <w:rPr>
                <w:spacing w:val="1"/>
                <w:sz w:val="20"/>
              </w:rPr>
              <w:t xml:space="preserve"> </w:t>
            </w:r>
            <w:r>
              <w:rPr>
                <w:sz w:val="20"/>
              </w:rPr>
              <w:t>level</w:t>
            </w:r>
            <w:r>
              <w:rPr>
                <w:spacing w:val="-3"/>
                <w:sz w:val="20"/>
              </w:rPr>
              <w:t xml:space="preserve"> </w:t>
            </w:r>
            <w:r>
              <w:rPr>
                <w:sz w:val="20"/>
              </w:rPr>
              <w:t>teaching,</w:t>
            </w:r>
            <w:r>
              <w:rPr>
                <w:spacing w:val="-2"/>
                <w:sz w:val="20"/>
              </w:rPr>
              <w:t xml:space="preserve"> </w:t>
            </w:r>
            <w:r>
              <w:rPr>
                <w:sz w:val="20"/>
              </w:rPr>
              <w:t>second</w:t>
            </w:r>
            <w:r>
              <w:rPr>
                <w:spacing w:val="-2"/>
                <w:sz w:val="20"/>
              </w:rPr>
              <w:t xml:space="preserve"> </w:t>
            </w:r>
            <w:r>
              <w:rPr>
                <w:sz w:val="20"/>
              </w:rPr>
              <w:t>national</w:t>
            </w:r>
            <w:r>
              <w:rPr>
                <w:spacing w:val="-2"/>
                <w:sz w:val="20"/>
              </w:rPr>
              <w:t xml:space="preserve"> </w:t>
            </w:r>
            <w:r>
              <w:rPr>
                <w:sz w:val="20"/>
              </w:rPr>
              <w:t>language learning, environment-related</w:t>
            </w:r>
            <w:r>
              <w:rPr>
                <w:spacing w:val="-2"/>
                <w:sz w:val="20"/>
              </w:rPr>
              <w:t xml:space="preserve"> </w:t>
            </w:r>
            <w:r>
              <w:rPr>
                <w:sz w:val="20"/>
              </w:rPr>
              <w:t>areas,</w:t>
            </w:r>
            <w:r>
              <w:rPr>
                <w:spacing w:val="-2"/>
                <w:sz w:val="20"/>
              </w:rPr>
              <w:t xml:space="preserve"> </w:t>
            </w:r>
            <w:r>
              <w:rPr>
                <w:sz w:val="20"/>
              </w:rPr>
              <w:t>learning with</w:t>
            </w:r>
            <w:r>
              <w:rPr>
                <w:spacing w:val="-2"/>
                <w:sz w:val="20"/>
              </w:rPr>
              <w:t xml:space="preserve"> </w:t>
            </w:r>
            <w:r>
              <w:rPr>
                <w:sz w:val="20"/>
              </w:rPr>
              <w:t>difficulties,</w:t>
            </w:r>
            <w:r>
              <w:rPr>
                <w:spacing w:val="-2"/>
                <w:sz w:val="20"/>
              </w:rPr>
              <w:t xml:space="preserve"> </w:t>
            </w:r>
            <w:r>
              <w:rPr>
                <w:sz w:val="20"/>
              </w:rPr>
              <w:t>activity-based</w:t>
            </w:r>
          </w:p>
        </w:tc>
      </w:tr>
    </w:tbl>
    <w:p w14:paraId="0E80FC42" w14:textId="77777777" w:rsidR="0030102F" w:rsidRDefault="0030102F" w:rsidP="0030102F">
      <w:pPr>
        <w:spacing w:line="240" w:lineRule="atLeast"/>
        <w:jc w:val="both"/>
        <w:rPr>
          <w:sz w:val="20"/>
        </w:rPr>
        <w:sectPr w:rsidR="0030102F" w:rsidSect="0030102F">
          <w:type w:val="continuous"/>
          <w:pgSz w:w="11910" w:h="16840" w:code="9"/>
          <w:pgMar w:top="1420" w:right="440" w:bottom="280" w:left="66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5"/>
      </w:tblGrid>
      <w:tr w:rsidR="0030102F" w14:paraId="3EB21781" w14:textId="77777777">
        <w:trPr>
          <w:trHeight w:val="11216"/>
        </w:trPr>
        <w:tc>
          <w:tcPr>
            <w:tcW w:w="10495" w:type="dxa"/>
          </w:tcPr>
          <w:p w14:paraId="055A1B37" w14:textId="77777777" w:rsidR="0030102F" w:rsidRDefault="0030102F">
            <w:pPr>
              <w:pStyle w:val="TableParagraph"/>
              <w:spacing w:before="1"/>
              <w:ind w:left="828" w:right="107"/>
              <w:jc w:val="both"/>
              <w:rPr>
                <w:sz w:val="20"/>
              </w:rPr>
            </w:pPr>
            <w:r>
              <w:rPr>
                <w:sz w:val="20"/>
              </w:rPr>
              <w:t>learning on math, science and technical studies, ICT skills development, reading habit improvement, and library</w:t>
            </w:r>
            <w:r>
              <w:rPr>
                <w:spacing w:val="1"/>
                <w:sz w:val="20"/>
              </w:rPr>
              <w:t xml:space="preserve"> </w:t>
            </w:r>
            <w:r>
              <w:rPr>
                <w:sz w:val="20"/>
              </w:rPr>
              <w:t>management.</w:t>
            </w:r>
            <w:r>
              <w:rPr>
                <w:spacing w:val="-1"/>
                <w:sz w:val="20"/>
              </w:rPr>
              <w:t xml:space="preserve"> </w:t>
            </w:r>
            <w:r>
              <w:rPr>
                <w:sz w:val="20"/>
              </w:rPr>
              <w:t>Teachers were also</w:t>
            </w:r>
            <w:r>
              <w:rPr>
                <w:spacing w:val="-1"/>
                <w:sz w:val="20"/>
              </w:rPr>
              <w:t xml:space="preserve"> </w:t>
            </w:r>
            <w:r>
              <w:rPr>
                <w:sz w:val="20"/>
              </w:rPr>
              <w:t>trained</w:t>
            </w:r>
            <w:r>
              <w:rPr>
                <w:spacing w:val="-1"/>
                <w:sz w:val="20"/>
              </w:rPr>
              <w:t xml:space="preserve"> </w:t>
            </w:r>
            <w:r>
              <w:rPr>
                <w:sz w:val="20"/>
              </w:rPr>
              <w:t>on</w:t>
            </w:r>
            <w:r>
              <w:rPr>
                <w:spacing w:val="-1"/>
                <w:sz w:val="20"/>
              </w:rPr>
              <w:t xml:space="preserve"> </w:t>
            </w:r>
            <w:r>
              <w:rPr>
                <w:sz w:val="20"/>
              </w:rPr>
              <w:t>psychosocial</w:t>
            </w:r>
            <w:r>
              <w:rPr>
                <w:spacing w:val="-4"/>
                <w:sz w:val="20"/>
              </w:rPr>
              <w:t xml:space="preserve"> </w:t>
            </w:r>
            <w:r>
              <w:rPr>
                <w:sz w:val="20"/>
              </w:rPr>
              <w:t>support, positive</w:t>
            </w:r>
            <w:r>
              <w:rPr>
                <w:spacing w:val="-2"/>
                <w:sz w:val="20"/>
              </w:rPr>
              <w:t xml:space="preserve"> </w:t>
            </w:r>
            <w:r>
              <w:rPr>
                <w:sz w:val="20"/>
              </w:rPr>
              <w:t>discipline,</w:t>
            </w:r>
            <w:r>
              <w:rPr>
                <w:spacing w:val="-1"/>
                <w:sz w:val="20"/>
              </w:rPr>
              <w:t xml:space="preserve"> </w:t>
            </w:r>
            <w:r>
              <w:rPr>
                <w:sz w:val="20"/>
              </w:rPr>
              <w:t>and</w:t>
            </w:r>
            <w:r>
              <w:rPr>
                <w:spacing w:val="-1"/>
                <w:sz w:val="20"/>
              </w:rPr>
              <w:t xml:space="preserve"> </w:t>
            </w:r>
            <w:r>
              <w:rPr>
                <w:sz w:val="20"/>
              </w:rPr>
              <w:t>social</w:t>
            </w:r>
            <w:r>
              <w:rPr>
                <w:spacing w:val="-2"/>
                <w:sz w:val="20"/>
              </w:rPr>
              <w:t xml:space="preserve"> </w:t>
            </w:r>
            <w:r>
              <w:rPr>
                <w:sz w:val="20"/>
              </w:rPr>
              <w:t>cohesion.</w:t>
            </w:r>
          </w:p>
          <w:p w14:paraId="6CD2B909" w14:textId="77777777" w:rsidR="0030102F" w:rsidRDefault="0030102F">
            <w:pPr>
              <w:pStyle w:val="TableParagraph"/>
              <w:numPr>
                <w:ilvl w:val="0"/>
                <w:numId w:val="39"/>
              </w:numPr>
              <w:tabs>
                <w:tab w:val="left" w:pos="829"/>
              </w:tabs>
              <w:ind w:right="108"/>
              <w:jc w:val="both"/>
              <w:rPr>
                <w:sz w:val="20"/>
              </w:rPr>
            </w:pPr>
            <w:r>
              <w:rPr>
                <w:sz w:val="20"/>
              </w:rPr>
              <w:t>More than 1,900 e-lessons developed for primary and secondary students as well as the operational guideline for</w:t>
            </w:r>
            <w:r>
              <w:rPr>
                <w:spacing w:val="1"/>
                <w:sz w:val="20"/>
              </w:rPr>
              <w:t xml:space="preserve"> </w:t>
            </w:r>
            <w:r>
              <w:rPr>
                <w:sz w:val="20"/>
              </w:rPr>
              <w:t>digitally twinning</w:t>
            </w:r>
            <w:r>
              <w:rPr>
                <w:spacing w:val="-1"/>
                <w:sz w:val="20"/>
              </w:rPr>
              <w:t xml:space="preserve"> </w:t>
            </w:r>
            <w:r>
              <w:rPr>
                <w:sz w:val="20"/>
              </w:rPr>
              <w:t>classrooms.</w:t>
            </w:r>
          </w:p>
          <w:p w14:paraId="6B1186FA" w14:textId="77777777" w:rsidR="0030102F" w:rsidRDefault="0030102F">
            <w:pPr>
              <w:pStyle w:val="TableParagraph"/>
              <w:numPr>
                <w:ilvl w:val="0"/>
                <w:numId w:val="39"/>
              </w:numPr>
              <w:tabs>
                <w:tab w:val="left" w:pos="829"/>
              </w:tabs>
              <w:spacing w:before="1"/>
              <w:ind w:right="98"/>
              <w:jc w:val="both"/>
              <w:rPr>
                <w:sz w:val="20"/>
              </w:rPr>
            </w:pPr>
            <w:r>
              <w:rPr>
                <w:sz w:val="20"/>
              </w:rPr>
              <w:t>25</w:t>
            </w:r>
            <w:r>
              <w:rPr>
                <w:spacing w:val="-6"/>
                <w:sz w:val="20"/>
              </w:rPr>
              <w:t xml:space="preserve"> </w:t>
            </w:r>
            <w:r>
              <w:rPr>
                <w:sz w:val="20"/>
              </w:rPr>
              <w:t>special</w:t>
            </w:r>
            <w:r>
              <w:rPr>
                <w:spacing w:val="-6"/>
                <w:sz w:val="20"/>
              </w:rPr>
              <w:t xml:space="preserve"> </w:t>
            </w:r>
            <w:r>
              <w:rPr>
                <w:sz w:val="20"/>
              </w:rPr>
              <w:t>education</w:t>
            </w:r>
            <w:r>
              <w:rPr>
                <w:spacing w:val="-3"/>
                <w:sz w:val="20"/>
              </w:rPr>
              <w:t xml:space="preserve"> </w:t>
            </w:r>
            <w:r>
              <w:rPr>
                <w:sz w:val="20"/>
              </w:rPr>
              <w:t>teachers</w:t>
            </w:r>
            <w:r>
              <w:rPr>
                <w:spacing w:val="-7"/>
                <w:sz w:val="20"/>
              </w:rPr>
              <w:t xml:space="preserve"> </w:t>
            </w:r>
            <w:r>
              <w:rPr>
                <w:sz w:val="20"/>
              </w:rPr>
              <w:t>in</w:t>
            </w:r>
            <w:r>
              <w:rPr>
                <w:spacing w:val="-4"/>
                <w:sz w:val="20"/>
              </w:rPr>
              <w:t xml:space="preserve"> </w:t>
            </w:r>
            <w:r>
              <w:rPr>
                <w:sz w:val="20"/>
              </w:rPr>
              <w:t>Kilinochchi</w:t>
            </w:r>
            <w:r>
              <w:rPr>
                <w:spacing w:val="-5"/>
                <w:sz w:val="20"/>
              </w:rPr>
              <w:t xml:space="preserve"> </w:t>
            </w:r>
            <w:r>
              <w:rPr>
                <w:sz w:val="20"/>
              </w:rPr>
              <w:t>were</w:t>
            </w:r>
            <w:r>
              <w:rPr>
                <w:spacing w:val="-5"/>
                <w:sz w:val="20"/>
              </w:rPr>
              <w:t xml:space="preserve"> </w:t>
            </w:r>
            <w:r>
              <w:rPr>
                <w:sz w:val="20"/>
              </w:rPr>
              <w:t>trained</w:t>
            </w:r>
            <w:r>
              <w:rPr>
                <w:spacing w:val="-3"/>
                <w:sz w:val="20"/>
              </w:rPr>
              <w:t xml:space="preserve"> </w:t>
            </w:r>
            <w:r>
              <w:rPr>
                <w:sz w:val="20"/>
              </w:rPr>
              <w:t>to</w:t>
            </w:r>
            <w:r>
              <w:rPr>
                <w:spacing w:val="-7"/>
                <w:sz w:val="20"/>
              </w:rPr>
              <w:t xml:space="preserve"> </w:t>
            </w:r>
            <w:r>
              <w:rPr>
                <w:sz w:val="20"/>
              </w:rPr>
              <w:t>work</w:t>
            </w:r>
            <w:r>
              <w:rPr>
                <w:spacing w:val="-5"/>
                <w:sz w:val="20"/>
              </w:rPr>
              <w:t xml:space="preserve"> </w:t>
            </w:r>
            <w:r>
              <w:rPr>
                <w:sz w:val="20"/>
              </w:rPr>
              <w:t>with</w:t>
            </w:r>
            <w:r>
              <w:rPr>
                <w:spacing w:val="-3"/>
                <w:sz w:val="20"/>
              </w:rPr>
              <w:t xml:space="preserve"> </w:t>
            </w:r>
            <w:r>
              <w:rPr>
                <w:sz w:val="20"/>
              </w:rPr>
              <w:t>children</w:t>
            </w:r>
            <w:r>
              <w:rPr>
                <w:spacing w:val="-5"/>
                <w:sz w:val="20"/>
              </w:rPr>
              <w:t xml:space="preserve"> </w:t>
            </w:r>
            <w:r>
              <w:rPr>
                <w:sz w:val="20"/>
              </w:rPr>
              <w:t>with</w:t>
            </w:r>
            <w:r>
              <w:rPr>
                <w:spacing w:val="-4"/>
                <w:sz w:val="20"/>
              </w:rPr>
              <w:t xml:space="preserve"> </w:t>
            </w:r>
            <w:r>
              <w:rPr>
                <w:sz w:val="20"/>
              </w:rPr>
              <w:t>intellectual</w:t>
            </w:r>
            <w:r>
              <w:rPr>
                <w:spacing w:val="-4"/>
                <w:sz w:val="20"/>
              </w:rPr>
              <w:t xml:space="preserve"> </w:t>
            </w:r>
            <w:r>
              <w:rPr>
                <w:sz w:val="20"/>
              </w:rPr>
              <w:t>disabilities</w:t>
            </w:r>
            <w:r>
              <w:rPr>
                <w:spacing w:val="-5"/>
                <w:sz w:val="20"/>
              </w:rPr>
              <w:t xml:space="preserve"> </w:t>
            </w:r>
            <w:r>
              <w:rPr>
                <w:sz w:val="20"/>
              </w:rPr>
              <w:t>and</w:t>
            </w:r>
            <w:r>
              <w:rPr>
                <w:spacing w:val="-6"/>
                <w:sz w:val="20"/>
              </w:rPr>
              <w:t xml:space="preserve"> </w:t>
            </w:r>
            <w:r>
              <w:rPr>
                <w:sz w:val="20"/>
              </w:rPr>
              <w:t>autism</w:t>
            </w:r>
            <w:r>
              <w:rPr>
                <w:spacing w:val="-43"/>
                <w:sz w:val="20"/>
              </w:rPr>
              <w:t xml:space="preserve"> </w:t>
            </w:r>
            <w:r>
              <w:rPr>
                <w:sz w:val="20"/>
              </w:rPr>
              <w:t>through</w:t>
            </w:r>
            <w:r>
              <w:rPr>
                <w:spacing w:val="-1"/>
                <w:sz w:val="20"/>
              </w:rPr>
              <w:t xml:space="preserve"> </w:t>
            </w:r>
            <w:r>
              <w:rPr>
                <w:sz w:val="20"/>
              </w:rPr>
              <w:t>training organized</w:t>
            </w:r>
            <w:r>
              <w:rPr>
                <w:spacing w:val="1"/>
                <w:sz w:val="20"/>
              </w:rPr>
              <w:t xml:space="preserve"> </w:t>
            </w:r>
            <w:r>
              <w:rPr>
                <w:sz w:val="20"/>
              </w:rPr>
              <w:t>by</w:t>
            </w:r>
            <w:r>
              <w:rPr>
                <w:spacing w:val="-2"/>
                <w:sz w:val="20"/>
              </w:rPr>
              <w:t xml:space="preserve"> </w:t>
            </w:r>
            <w:r>
              <w:rPr>
                <w:sz w:val="20"/>
              </w:rPr>
              <w:t>UNICEF</w:t>
            </w:r>
            <w:r>
              <w:rPr>
                <w:spacing w:val="-1"/>
                <w:sz w:val="20"/>
              </w:rPr>
              <w:t xml:space="preserve"> </w:t>
            </w:r>
            <w:r>
              <w:rPr>
                <w:sz w:val="20"/>
              </w:rPr>
              <w:t>and</w:t>
            </w:r>
            <w:r>
              <w:rPr>
                <w:spacing w:val="-1"/>
                <w:sz w:val="20"/>
              </w:rPr>
              <w:t xml:space="preserve"> </w:t>
            </w:r>
            <w:r>
              <w:rPr>
                <w:sz w:val="20"/>
              </w:rPr>
              <w:t>the</w:t>
            </w:r>
            <w:r>
              <w:rPr>
                <w:spacing w:val="-1"/>
                <w:sz w:val="20"/>
              </w:rPr>
              <w:t xml:space="preserve"> </w:t>
            </w:r>
            <w:r>
              <w:rPr>
                <w:sz w:val="20"/>
              </w:rPr>
              <w:t>Ministry</w:t>
            </w:r>
            <w:r>
              <w:rPr>
                <w:spacing w:val="1"/>
                <w:sz w:val="20"/>
              </w:rPr>
              <w:t xml:space="preserve"> </w:t>
            </w:r>
            <w:r>
              <w:rPr>
                <w:sz w:val="20"/>
              </w:rPr>
              <w:t>of</w:t>
            </w:r>
            <w:r>
              <w:rPr>
                <w:spacing w:val="-2"/>
                <w:sz w:val="20"/>
              </w:rPr>
              <w:t xml:space="preserve"> </w:t>
            </w:r>
            <w:r>
              <w:rPr>
                <w:sz w:val="20"/>
              </w:rPr>
              <w:t>Education.</w:t>
            </w:r>
          </w:p>
          <w:p w14:paraId="1A7416A4" w14:textId="77777777" w:rsidR="0030102F" w:rsidRDefault="0030102F">
            <w:pPr>
              <w:pStyle w:val="TableParagraph"/>
              <w:numPr>
                <w:ilvl w:val="0"/>
                <w:numId w:val="39"/>
              </w:numPr>
              <w:tabs>
                <w:tab w:val="left" w:pos="829"/>
              </w:tabs>
              <w:ind w:right="101"/>
              <w:jc w:val="both"/>
              <w:rPr>
                <w:sz w:val="20"/>
              </w:rPr>
            </w:pPr>
            <w:r>
              <w:rPr>
                <w:sz w:val="20"/>
              </w:rPr>
              <w:t>School committee members including principals of 13 project schools participated in training on bookkeeping, report</w:t>
            </w:r>
            <w:r>
              <w:rPr>
                <w:spacing w:val="1"/>
                <w:sz w:val="20"/>
              </w:rPr>
              <w:t xml:space="preserve"> </w:t>
            </w:r>
            <w:r>
              <w:rPr>
                <w:sz w:val="20"/>
              </w:rPr>
              <w:t>writing,</w:t>
            </w:r>
            <w:r>
              <w:rPr>
                <w:spacing w:val="-1"/>
                <w:sz w:val="20"/>
              </w:rPr>
              <w:t xml:space="preserve"> </w:t>
            </w:r>
            <w:r>
              <w:rPr>
                <w:sz w:val="20"/>
              </w:rPr>
              <w:t>and empowerment</w:t>
            </w:r>
            <w:r>
              <w:rPr>
                <w:spacing w:val="2"/>
                <w:sz w:val="20"/>
              </w:rPr>
              <w:t xml:space="preserve"> </w:t>
            </w:r>
            <w:r>
              <w:rPr>
                <w:sz w:val="20"/>
              </w:rPr>
              <w:t>programme</w:t>
            </w:r>
            <w:r>
              <w:rPr>
                <w:spacing w:val="-1"/>
                <w:sz w:val="20"/>
              </w:rPr>
              <w:t xml:space="preserve"> </w:t>
            </w:r>
            <w:r>
              <w:rPr>
                <w:sz w:val="20"/>
              </w:rPr>
              <w:t>for school</w:t>
            </w:r>
            <w:r>
              <w:rPr>
                <w:spacing w:val="-1"/>
                <w:sz w:val="20"/>
              </w:rPr>
              <w:t xml:space="preserve"> </w:t>
            </w:r>
            <w:r>
              <w:rPr>
                <w:sz w:val="20"/>
              </w:rPr>
              <w:t>improvement.</w:t>
            </w:r>
          </w:p>
          <w:p w14:paraId="729541C1" w14:textId="77777777" w:rsidR="0030102F" w:rsidRDefault="0030102F">
            <w:pPr>
              <w:pStyle w:val="TableParagraph"/>
              <w:numPr>
                <w:ilvl w:val="0"/>
                <w:numId w:val="39"/>
              </w:numPr>
              <w:tabs>
                <w:tab w:val="left" w:pos="829"/>
              </w:tabs>
              <w:ind w:right="102"/>
              <w:jc w:val="both"/>
              <w:rPr>
                <w:sz w:val="20"/>
              </w:rPr>
            </w:pPr>
            <w:r>
              <w:rPr>
                <w:sz w:val="20"/>
              </w:rPr>
              <w:t>School development committees agreed to further engage in community awareness activities under their school</w:t>
            </w:r>
            <w:r>
              <w:rPr>
                <w:spacing w:val="1"/>
                <w:sz w:val="20"/>
              </w:rPr>
              <w:t xml:space="preserve"> </w:t>
            </w:r>
            <w:r>
              <w:rPr>
                <w:sz w:val="20"/>
              </w:rPr>
              <w:t>development</w:t>
            </w:r>
            <w:r>
              <w:rPr>
                <w:spacing w:val="-1"/>
                <w:sz w:val="20"/>
              </w:rPr>
              <w:t xml:space="preserve"> </w:t>
            </w:r>
            <w:r>
              <w:rPr>
                <w:sz w:val="20"/>
              </w:rPr>
              <w:t>plans.</w:t>
            </w:r>
          </w:p>
          <w:p w14:paraId="63088172" w14:textId="77777777" w:rsidR="0030102F" w:rsidRDefault="0030102F">
            <w:pPr>
              <w:pStyle w:val="TableParagraph"/>
              <w:numPr>
                <w:ilvl w:val="0"/>
                <w:numId w:val="39"/>
              </w:numPr>
              <w:tabs>
                <w:tab w:val="left" w:pos="829"/>
              </w:tabs>
              <w:ind w:right="98"/>
              <w:jc w:val="both"/>
              <w:rPr>
                <w:sz w:val="20"/>
              </w:rPr>
            </w:pPr>
            <w:r>
              <w:rPr>
                <w:sz w:val="20"/>
              </w:rPr>
              <w:t>More than 2,281,000 students benefitted from safe learning environment and quality education during and after the</w:t>
            </w:r>
            <w:r>
              <w:rPr>
                <w:spacing w:val="1"/>
                <w:sz w:val="20"/>
              </w:rPr>
              <w:t xml:space="preserve"> </w:t>
            </w:r>
            <w:r>
              <w:rPr>
                <w:sz w:val="20"/>
              </w:rPr>
              <w:t>COVID-19 pandemic through implementing safe school operational guidelines. More than 600 teachers and principals</w:t>
            </w:r>
            <w:r>
              <w:rPr>
                <w:spacing w:val="-43"/>
                <w:sz w:val="20"/>
              </w:rPr>
              <w:t xml:space="preserve"> </w:t>
            </w:r>
            <w:r>
              <w:rPr>
                <w:sz w:val="20"/>
              </w:rPr>
              <w:t>from 13 project schools and education officials from the Northern province were trained on digital teaching and</w:t>
            </w:r>
            <w:r>
              <w:rPr>
                <w:spacing w:val="1"/>
                <w:sz w:val="20"/>
              </w:rPr>
              <w:t xml:space="preserve"> </w:t>
            </w:r>
            <w:r>
              <w:rPr>
                <w:sz w:val="20"/>
              </w:rPr>
              <w:t>learning</w:t>
            </w:r>
            <w:r>
              <w:rPr>
                <w:spacing w:val="-2"/>
                <w:sz w:val="20"/>
              </w:rPr>
              <w:t xml:space="preserve"> </w:t>
            </w:r>
            <w:r>
              <w:rPr>
                <w:sz w:val="20"/>
              </w:rPr>
              <w:t>materials.</w:t>
            </w:r>
          </w:p>
          <w:p w14:paraId="585AE7D3" w14:textId="77777777" w:rsidR="0030102F" w:rsidRDefault="0030102F">
            <w:pPr>
              <w:pStyle w:val="TableParagraph"/>
              <w:numPr>
                <w:ilvl w:val="0"/>
                <w:numId w:val="39"/>
              </w:numPr>
              <w:tabs>
                <w:tab w:val="left" w:pos="829"/>
              </w:tabs>
              <w:ind w:right="98"/>
              <w:jc w:val="both"/>
              <w:rPr>
                <w:sz w:val="20"/>
              </w:rPr>
            </w:pPr>
            <w:r>
              <w:rPr>
                <w:sz w:val="20"/>
              </w:rPr>
              <w:t>Papers</w:t>
            </w:r>
            <w:r>
              <w:rPr>
                <w:spacing w:val="-7"/>
                <w:sz w:val="20"/>
              </w:rPr>
              <w:t xml:space="preserve"> </w:t>
            </w:r>
            <w:r>
              <w:rPr>
                <w:sz w:val="20"/>
              </w:rPr>
              <w:t>for</w:t>
            </w:r>
            <w:r>
              <w:rPr>
                <w:spacing w:val="-7"/>
                <w:sz w:val="20"/>
              </w:rPr>
              <w:t xml:space="preserve"> </w:t>
            </w:r>
            <w:r>
              <w:rPr>
                <w:sz w:val="20"/>
              </w:rPr>
              <w:t>printing</w:t>
            </w:r>
            <w:r>
              <w:rPr>
                <w:spacing w:val="-7"/>
                <w:sz w:val="20"/>
              </w:rPr>
              <w:t xml:space="preserve"> </w:t>
            </w:r>
            <w:r>
              <w:rPr>
                <w:sz w:val="20"/>
              </w:rPr>
              <w:t>test</w:t>
            </w:r>
            <w:r>
              <w:rPr>
                <w:spacing w:val="-6"/>
                <w:sz w:val="20"/>
              </w:rPr>
              <w:t xml:space="preserve"> </w:t>
            </w:r>
            <w:r>
              <w:rPr>
                <w:sz w:val="20"/>
              </w:rPr>
              <w:t>sheets</w:t>
            </w:r>
            <w:r>
              <w:rPr>
                <w:spacing w:val="-7"/>
                <w:sz w:val="20"/>
              </w:rPr>
              <w:t xml:space="preserve"> </w:t>
            </w:r>
            <w:r>
              <w:rPr>
                <w:sz w:val="20"/>
              </w:rPr>
              <w:t>and</w:t>
            </w:r>
            <w:r>
              <w:rPr>
                <w:spacing w:val="-6"/>
                <w:sz w:val="20"/>
              </w:rPr>
              <w:t xml:space="preserve"> </w:t>
            </w:r>
            <w:r>
              <w:rPr>
                <w:sz w:val="20"/>
              </w:rPr>
              <w:t>other</w:t>
            </w:r>
            <w:r>
              <w:rPr>
                <w:spacing w:val="-8"/>
                <w:sz w:val="20"/>
              </w:rPr>
              <w:t xml:space="preserve"> </w:t>
            </w:r>
            <w:r>
              <w:rPr>
                <w:sz w:val="20"/>
              </w:rPr>
              <w:t>educational</w:t>
            </w:r>
            <w:r>
              <w:rPr>
                <w:spacing w:val="-6"/>
                <w:sz w:val="20"/>
              </w:rPr>
              <w:t xml:space="preserve"> </w:t>
            </w:r>
            <w:r>
              <w:rPr>
                <w:sz w:val="20"/>
              </w:rPr>
              <w:t>materials</w:t>
            </w:r>
            <w:r>
              <w:rPr>
                <w:spacing w:val="-5"/>
                <w:sz w:val="20"/>
              </w:rPr>
              <w:t xml:space="preserve"> </w:t>
            </w:r>
            <w:r>
              <w:rPr>
                <w:sz w:val="20"/>
              </w:rPr>
              <w:t>(17,000</w:t>
            </w:r>
            <w:r>
              <w:rPr>
                <w:spacing w:val="-7"/>
                <w:sz w:val="20"/>
              </w:rPr>
              <w:t xml:space="preserve"> </w:t>
            </w:r>
            <w:r>
              <w:rPr>
                <w:sz w:val="20"/>
              </w:rPr>
              <w:t>A4,</w:t>
            </w:r>
            <w:r>
              <w:rPr>
                <w:spacing w:val="-7"/>
                <w:sz w:val="20"/>
              </w:rPr>
              <w:t xml:space="preserve"> </w:t>
            </w:r>
            <w:r>
              <w:rPr>
                <w:sz w:val="20"/>
              </w:rPr>
              <w:t>1,700</w:t>
            </w:r>
            <w:r>
              <w:rPr>
                <w:spacing w:val="-7"/>
                <w:sz w:val="20"/>
              </w:rPr>
              <w:t xml:space="preserve"> </w:t>
            </w:r>
            <w:r>
              <w:rPr>
                <w:sz w:val="20"/>
              </w:rPr>
              <w:t>A3)</w:t>
            </w:r>
            <w:r>
              <w:rPr>
                <w:spacing w:val="-8"/>
                <w:sz w:val="20"/>
              </w:rPr>
              <w:t xml:space="preserve"> </w:t>
            </w:r>
            <w:r>
              <w:rPr>
                <w:sz w:val="20"/>
              </w:rPr>
              <w:t>and</w:t>
            </w:r>
            <w:r>
              <w:rPr>
                <w:spacing w:val="-6"/>
                <w:sz w:val="20"/>
              </w:rPr>
              <w:t xml:space="preserve"> </w:t>
            </w:r>
            <w:r>
              <w:rPr>
                <w:sz w:val="20"/>
              </w:rPr>
              <w:t>290,000</w:t>
            </w:r>
            <w:r>
              <w:rPr>
                <w:spacing w:val="-7"/>
                <w:sz w:val="20"/>
              </w:rPr>
              <w:t xml:space="preserve"> </w:t>
            </w:r>
            <w:r>
              <w:rPr>
                <w:sz w:val="20"/>
              </w:rPr>
              <w:t>exercise</w:t>
            </w:r>
            <w:r>
              <w:rPr>
                <w:spacing w:val="-8"/>
                <w:sz w:val="20"/>
              </w:rPr>
              <w:t xml:space="preserve"> </w:t>
            </w:r>
            <w:r>
              <w:rPr>
                <w:sz w:val="20"/>
              </w:rPr>
              <w:t>books</w:t>
            </w:r>
            <w:r>
              <w:rPr>
                <w:spacing w:val="-5"/>
                <w:sz w:val="20"/>
              </w:rPr>
              <w:t xml:space="preserve"> </w:t>
            </w:r>
            <w:r>
              <w:rPr>
                <w:sz w:val="20"/>
              </w:rPr>
              <w:t>were</w:t>
            </w:r>
            <w:r>
              <w:rPr>
                <w:spacing w:val="-43"/>
                <w:sz w:val="20"/>
              </w:rPr>
              <w:t xml:space="preserve"> </w:t>
            </w:r>
            <w:r>
              <w:rPr>
                <w:sz w:val="20"/>
              </w:rPr>
              <w:t>provided in the Northern province as emergency supplies to ensure continuous learning for children, including the</w:t>
            </w:r>
            <w:r>
              <w:rPr>
                <w:spacing w:val="1"/>
                <w:sz w:val="20"/>
              </w:rPr>
              <w:t xml:space="preserve"> </w:t>
            </w:r>
            <w:r>
              <w:rPr>
                <w:sz w:val="20"/>
              </w:rPr>
              <w:t>most</w:t>
            </w:r>
            <w:r>
              <w:rPr>
                <w:spacing w:val="-1"/>
                <w:sz w:val="20"/>
              </w:rPr>
              <w:t xml:space="preserve"> </w:t>
            </w:r>
            <w:r>
              <w:rPr>
                <w:sz w:val="20"/>
              </w:rPr>
              <w:t>disadvantaged, amidst the</w:t>
            </w:r>
            <w:r>
              <w:rPr>
                <w:spacing w:val="-1"/>
                <w:sz w:val="20"/>
              </w:rPr>
              <w:t xml:space="preserve"> </w:t>
            </w:r>
            <w:r>
              <w:rPr>
                <w:sz w:val="20"/>
              </w:rPr>
              <w:t>ongoing</w:t>
            </w:r>
            <w:r>
              <w:rPr>
                <w:spacing w:val="-1"/>
                <w:sz w:val="20"/>
              </w:rPr>
              <w:t xml:space="preserve"> </w:t>
            </w:r>
            <w:r>
              <w:rPr>
                <w:sz w:val="20"/>
              </w:rPr>
              <w:t>economic crisis.</w:t>
            </w:r>
          </w:p>
          <w:p w14:paraId="327C7BB2" w14:textId="77777777" w:rsidR="0030102F" w:rsidRDefault="0030102F">
            <w:pPr>
              <w:pStyle w:val="TableParagraph"/>
              <w:spacing w:before="2"/>
              <w:rPr>
                <w:rFonts w:ascii="Times New Roman"/>
                <w:sz w:val="21"/>
              </w:rPr>
            </w:pPr>
          </w:p>
          <w:p w14:paraId="6CA220AC" w14:textId="77777777" w:rsidR="0030102F" w:rsidRDefault="0030102F">
            <w:pPr>
              <w:pStyle w:val="TableParagraph"/>
              <w:spacing w:before="1"/>
              <w:ind w:left="107" w:right="96"/>
              <w:jc w:val="both"/>
              <w:rPr>
                <w:sz w:val="20"/>
              </w:rPr>
            </w:pPr>
            <w:r>
              <w:rPr>
                <w:sz w:val="20"/>
              </w:rPr>
              <w:t>The</w:t>
            </w:r>
            <w:r>
              <w:rPr>
                <w:spacing w:val="-5"/>
                <w:sz w:val="20"/>
              </w:rPr>
              <w:t xml:space="preserve"> </w:t>
            </w:r>
            <w:r>
              <w:rPr>
                <w:sz w:val="20"/>
              </w:rPr>
              <w:t>baseline</w:t>
            </w:r>
            <w:r>
              <w:rPr>
                <w:spacing w:val="-4"/>
                <w:sz w:val="20"/>
              </w:rPr>
              <w:t xml:space="preserve"> </w:t>
            </w:r>
            <w:r>
              <w:rPr>
                <w:sz w:val="20"/>
              </w:rPr>
              <w:t>report</w:t>
            </w:r>
            <w:r>
              <w:rPr>
                <w:spacing w:val="-4"/>
                <w:sz w:val="20"/>
              </w:rPr>
              <w:t xml:space="preserve"> </w:t>
            </w:r>
            <w:r>
              <w:rPr>
                <w:sz w:val="20"/>
              </w:rPr>
              <w:t>and</w:t>
            </w:r>
            <w:r>
              <w:rPr>
                <w:spacing w:val="-3"/>
                <w:sz w:val="20"/>
              </w:rPr>
              <w:t xml:space="preserve"> </w:t>
            </w:r>
            <w:r>
              <w:rPr>
                <w:sz w:val="20"/>
              </w:rPr>
              <w:t>KAP</w:t>
            </w:r>
            <w:r>
              <w:rPr>
                <w:spacing w:val="-5"/>
                <w:sz w:val="20"/>
              </w:rPr>
              <w:t xml:space="preserve"> </w:t>
            </w:r>
            <w:r>
              <w:rPr>
                <w:sz w:val="20"/>
              </w:rPr>
              <w:t>survey</w:t>
            </w:r>
            <w:r>
              <w:rPr>
                <w:spacing w:val="-4"/>
                <w:sz w:val="20"/>
              </w:rPr>
              <w:t xml:space="preserve"> </w:t>
            </w:r>
            <w:r>
              <w:rPr>
                <w:sz w:val="20"/>
              </w:rPr>
              <w:t>report</w:t>
            </w:r>
            <w:r>
              <w:rPr>
                <w:spacing w:val="-4"/>
                <w:sz w:val="20"/>
              </w:rPr>
              <w:t xml:space="preserve"> </w:t>
            </w:r>
            <w:r>
              <w:rPr>
                <w:sz w:val="20"/>
              </w:rPr>
              <w:t>are</w:t>
            </w:r>
            <w:r>
              <w:rPr>
                <w:spacing w:val="-4"/>
                <w:sz w:val="20"/>
              </w:rPr>
              <w:t xml:space="preserve"> </w:t>
            </w:r>
            <w:r>
              <w:rPr>
                <w:sz w:val="20"/>
              </w:rPr>
              <w:t>in</w:t>
            </w:r>
            <w:r>
              <w:rPr>
                <w:spacing w:val="-4"/>
                <w:sz w:val="20"/>
              </w:rPr>
              <w:t xml:space="preserve"> </w:t>
            </w:r>
            <w:r>
              <w:rPr>
                <w:sz w:val="20"/>
              </w:rPr>
              <w:t>place.</w:t>
            </w:r>
            <w:r>
              <w:rPr>
                <w:spacing w:val="-2"/>
                <w:sz w:val="20"/>
              </w:rPr>
              <w:t xml:space="preserve"> </w:t>
            </w:r>
            <w:r>
              <w:rPr>
                <w:sz w:val="20"/>
              </w:rPr>
              <w:t>The</w:t>
            </w:r>
            <w:r>
              <w:rPr>
                <w:spacing w:val="-3"/>
                <w:sz w:val="20"/>
              </w:rPr>
              <w:t xml:space="preserve"> </w:t>
            </w:r>
            <w:r>
              <w:rPr>
                <w:sz w:val="20"/>
              </w:rPr>
              <w:t>rapid</w:t>
            </w:r>
            <w:r>
              <w:rPr>
                <w:spacing w:val="-3"/>
                <w:sz w:val="20"/>
              </w:rPr>
              <w:t xml:space="preserve"> </w:t>
            </w:r>
            <w:r>
              <w:rPr>
                <w:sz w:val="20"/>
              </w:rPr>
              <w:t>baseline</w:t>
            </w:r>
            <w:r>
              <w:rPr>
                <w:spacing w:val="-4"/>
                <w:sz w:val="20"/>
              </w:rPr>
              <w:t xml:space="preserve"> </w:t>
            </w:r>
            <w:r>
              <w:rPr>
                <w:sz w:val="20"/>
              </w:rPr>
              <w:t>report</w:t>
            </w:r>
            <w:r>
              <w:rPr>
                <w:spacing w:val="-4"/>
                <w:sz w:val="20"/>
              </w:rPr>
              <w:t xml:space="preserve"> </w:t>
            </w:r>
            <w:r>
              <w:rPr>
                <w:sz w:val="20"/>
              </w:rPr>
              <w:t>presents</w:t>
            </w:r>
            <w:r>
              <w:rPr>
                <w:spacing w:val="-3"/>
                <w:sz w:val="20"/>
              </w:rPr>
              <w:t xml:space="preserve"> </w:t>
            </w:r>
            <w:r>
              <w:rPr>
                <w:sz w:val="20"/>
              </w:rPr>
              <w:t>the</w:t>
            </w:r>
            <w:r>
              <w:rPr>
                <w:spacing w:val="-4"/>
                <w:sz w:val="20"/>
              </w:rPr>
              <w:t xml:space="preserve"> </w:t>
            </w:r>
            <w:r>
              <w:rPr>
                <w:sz w:val="20"/>
              </w:rPr>
              <w:t>analysis</w:t>
            </w:r>
            <w:r>
              <w:rPr>
                <w:spacing w:val="-3"/>
                <w:sz w:val="20"/>
              </w:rPr>
              <w:t xml:space="preserve"> </w:t>
            </w:r>
            <w:r>
              <w:rPr>
                <w:sz w:val="20"/>
              </w:rPr>
              <w:t>of</w:t>
            </w:r>
            <w:r>
              <w:rPr>
                <w:spacing w:val="-5"/>
                <w:sz w:val="20"/>
              </w:rPr>
              <w:t xml:space="preserve"> </w:t>
            </w:r>
            <w:r>
              <w:rPr>
                <w:sz w:val="20"/>
              </w:rPr>
              <w:t>data</w:t>
            </w:r>
            <w:r>
              <w:rPr>
                <w:spacing w:val="-4"/>
                <w:sz w:val="20"/>
              </w:rPr>
              <w:t xml:space="preserve"> </w:t>
            </w:r>
            <w:r>
              <w:rPr>
                <w:sz w:val="20"/>
              </w:rPr>
              <w:t>mostly</w:t>
            </w:r>
            <w:r>
              <w:rPr>
                <w:spacing w:val="-2"/>
                <w:sz w:val="20"/>
              </w:rPr>
              <w:t xml:space="preserve"> </w:t>
            </w:r>
            <w:r>
              <w:rPr>
                <w:sz w:val="20"/>
              </w:rPr>
              <w:t>collected</w:t>
            </w:r>
            <w:r>
              <w:rPr>
                <w:spacing w:val="-43"/>
                <w:sz w:val="20"/>
              </w:rPr>
              <w:t xml:space="preserve"> </w:t>
            </w:r>
            <w:r>
              <w:rPr>
                <w:sz w:val="20"/>
              </w:rPr>
              <w:t>through</w:t>
            </w:r>
            <w:r>
              <w:rPr>
                <w:spacing w:val="1"/>
                <w:sz w:val="20"/>
              </w:rPr>
              <w:t xml:space="preserve"> </w:t>
            </w:r>
            <w:r>
              <w:rPr>
                <w:sz w:val="20"/>
              </w:rPr>
              <w:t>school</w:t>
            </w:r>
            <w:r>
              <w:rPr>
                <w:spacing w:val="1"/>
                <w:sz w:val="20"/>
              </w:rPr>
              <w:t xml:space="preserve"> </w:t>
            </w:r>
            <w:r>
              <w:rPr>
                <w:sz w:val="20"/>
              </w:rPr>
              <w:t>questionnaires</w:t>
            </w:r>
            <w:r>
              <w:rPr>
                <w:spacing w:val="1"/>
                <w:sz w:val="20"/>
              </w:rPr>
              <w:t xml:space="preserve"> </w:t>
            </w:r>
            <w:r>
              <w:rPr>
                <w:sz w:val="20"/>
              </w:rPr>
              <w:t>and</w:t>
            </w:r>
            <w:r>
              <w:rPr>
                <w:spacing w:val="1"/>
                <w:sz w:val="20"/>
              </w:rPr>
              <w:t xml:space="preserve"> </w:t>
            </w:r>
            <w:r>
              <w:rPr>
                <w:sz w:val="20"/>
              </w:rPr>
              <w:t>pre-training</w:t>
            </w:r>
            <w:r>
              <w:rPr>
                <w:spacing w:val="1"/>
                <w:sz w:val="20"/>
              </w:rPr>
              <w:t xml:space="preserve"> </w:t>
            </w:r>
            <w:r>
              <w:rPr>
                <w:sz w:val="20"/>
              </w:rPr>
              <w:t>questionnaires</w:t>
            </w:r>
            <w:r>
              <w:rPr>
                <w:spacing w:val="1"/>
                <w:sz w:val="20"/>
              </w:rPr>
              <w:t xml:space="preserve"> </w:t>
            </w:r>
            <w:r>
              <w:rPr>
                <w:sz w:val="20"/>
              </w:rPr>
              <w:t>administered</w:t>
            </w:r>
            <w:r>
              <w:rPr>
                <w:spacing w:val="1"/>
                <w:sz w:val="20"/>
              </w:rPr>
              <w:t xml:space="preserve"> </w:t>
            </w:r>
            <w:r>
              <w:rPr>
                <w:sz w:val="20"/>
              </w:rPr>
              <w:t>to</w:t>
            </w:r>
            <w:r>
              <w:rPr>
                <w:spacing w:val="1"/>
                <w:sz w:val="20"/>
              </w:rPr>
              <w:t xml:space="preserve"> </w:t>
            </w:r>
            <w:r>
              <w:rPr>
                <w:sz w:val="20"/>
              </w:rPr>
              <w:t>teachers</w:t>
            </w:r>
            <w:r>
              <w:rPr>
                <w:spacing w:val="1"/>
                <w:sz w:val="20"/>
              </w:rPr>
              <w:t xml:space="preserve"> </w:t>
            </w:r>
            <w:r>
              <w:rPr>
                <w:sz w:val="20"/>
              </w:rPr>
              <w:t>before</w:t>
            </w:r>
            <w:r>
              <w:rPr>
                <w:spacing w:val="1"/>
                <w:sz w:val="20"/>
              </w:rPr>
              <w:t xml:space="preserve"> </w:t>
            </w:r>
            <w:r>
              <w:rPr>
                <w:sz w:val="20"/>
              </w:rPr>
              <w:t>participating</w:t>
            </w:r>
            <w:r>
              <w:rPr>
                <w:spacing w:val="1"/>
                <w:sz w:val="20"/>
              </w:rPr>
              <w:t xml:space="preserve"> </w:t>
            </w:r>
            <w:r>
              <w:rPr>
                <w:sz w:val="20"/>
              </w:rPr>
              <w:t>in</w:t>
            </w:r>
            <w:r>
              <w:rPr>
                <w:spacing w:val="1"/>
                <w:sz w:val="20"/>
              </w:rPr>
              <w:t xml:space="preserve"> </w:t>
            </w:r>
            <w:r>
              <w:rPr>
                <w:sz w:val="20"/>
              </w:rPr>
              <w:t>Project</w:t>
            </w:r>
            <w:r>
              <w:rPr>
                <w:spacing w:val="1"/>
                <w:sz w:val="20"/>
              </w:rPr>
              <w:t xml:space="preserve"> </w:t>
            </w:r>
            <w:r>
              <w:rPr>
                <w:sz w:val="20"/>
              </w:rPr>
              <w:t>interventions. The KAP survey report offers a comprehensive understanding of the above-mentioned 7 selected themes</w:t>
            </w:r>
            <w:r>
              <w:rPr>
                <w:spacing w:val="1"/>
                <w:sz w:val="20"/>
              </w:rPr>
              <w:t xml:space="preserve"> </w:t>
            </w:r>
            <w:r>
              <w:rPr>
                <w:sz w:val="20"/>
              </w:rPr>
              <w:t>promoted through the awareness raising component of the Project, through quantitative and qualitative surveys. The endline</w:t>
            </w:r>
            <w:r>
              <w:rPr>
                <w:spacing w:val="1"/>
                <w:sz w:val="20"/>
              </w:rPr>
              <w:t xml:space="preserve"> </w:t>
            </w:r>
            <w:r>
              <w:rPr>
                <w:sz w:val="20"/>
              </w:rPr>
              <w:t>and</w:t>
            </w:r>
            <w:r>
              <w:rPr>
                <w:spacing w:val="-5"/>
                <w:sz w:val="20"/>
              </w:rPr>
              <w:t xml:space="preserve"> </w:t>
            </w:r>
            <w:r>
              <w:rPr>
                <w:sz w:val="20"/>
              </w:rPr>
              <w:t>KAP</w:t>
            </w:r>
            <w:r>
              <w:rPr>
                <w:spacing w:val="-6"/>
                <w:sz w:val="20"/>
              </w:rPr>
              <w:t xml:space="preserve"> </w:t>
            </w:r>
            <w:r>
              <w:rPr>
                <w:sz w:val="20"/>
              </w:rPr>
              <w:t>endline</w:t>
            </w:r>
            <w:r>
              <w:rPr>
                <w:spacing w:val="-4"/>
                <w:sz w:val="20"/>
              </w:rPr>
              <w:t xml:space="preserve"> </w:t>
            </w:r>
            <w:r>
              <w:rPr>
                <w:sz w:val="20"/>
              </w:rPr>
              <w:t>survey</w:t>
            </w:r>
            <w:r>
              <w:rPr>
                <w:spacing w:val="-4"/>
                <w:sz w:val="20"/>
              </w:rPr>
              <w:t xml:space="preserve"> </w:t>
            </w:r>
            <w:r>
              <w:rPr>
                <w:sz w:val="20"/>
              </w:rPr>
              <w:t>reports</w:t>
            </w:r>
            <w:r>
              <w:rPr>
                <w:spacing w:val="-3"/>
                <w:sz w:val="20"/>
              </w:rPr>
              <w:t xml:space="preserve"> </w:t>
            </w:r>
            <w:r>
              <w:rPr>
                <w:sz w:val="20"/>
              </w:rPr>
              <w:t>are</w:t>
            </w:r>
            <w:r>
              <w:rPr>
                <w:spacing w:val="-6"/>
                <w:sz w:val="20"/>
              </w:rPr>
              <w:t xml:space="preserve"> </w:t>
            </w:r>
            <w:r>
              <w:rPr>
                <w:sz w:val="20"/>
              </w:rPr>
              <w:t>being</w:t>
            </w:r>
            <w:r>
              <w:rPr>
                <w:spacing w:val="-5"/>
                <w:sz w:val="20"/>
              </w:rPr>
              <w:t xml:space="preserve"> </w:t>
            </w:r>
            <w:r>
              <w:rPr>
                <w:sz w:val="20"/>
              </w:rPr>
              <w:t>finalized</w:t>
            </w:r>
            <w:r>
              <w:rPr>
                <w:spacing w:val="-5"/>
                <w:sz w:val="20"/>
              </w:rPr>
              <w:t xml:space="preserve"> </w:t>
            </w:r>
            <w:r>
              <w:rPr>
                <w:sz w:val="20"/>
              </w:rPr>
              <w:t>and</w:t>
            </w:r>
            <w:r>
              <w:rPr>
                <w:spacing w:val="-5"/>
                <w:sz w:val="20"/>
              </w:rPr>
              <w:t xml:space="preserve"> </w:t>
            </w:r>
            <w:r>
              <w:rPr>
                <w:sz w:val="20"/>
              </w:rPr>
              <w:t>will</w:t>
            </w:r>
            <w:r>
              <w:rPr>
                <w:spacing w:val="-5"/>
                <w:sz w:val="20"/>
              </w:rPr>
              <w:t xml:space="preserve"> </w:t>
            </w:r>
            <w:r>
              <w:rPr>
                <w:sz w:val="20"/>
              </w:rPr>
              <w:t>be</w:t>
            </w:r>
            <w:r>
              <w:rPr>
                <w:spacing w:val="-6"/>
                <w:sz w:val="20"/>
              </w:rPr>
              <w:t xml:space="preserve"> </w:t>
            </w:r>
            <w:r>
              <w:rPr>
                <w:sz w:val="20"/>
              </w:rPr>
              <w:t>shared</w:t>
            </w:r>
            <w:r>
              <w:rPr>
                <w:spacing w:val="-4"/>
                <w:sz w:val="20"/>
              </w:rPr>
              <w:t xml:space="preserve"> </w:t>
            </w:r>
            <w:r>
              <w:rPr>
                <w:sz w:val="20"/>
              </w:rPr>
              <w:t>with</w:t>
            </w:r>
            <w:r>
              <w:rPr>
                <w:spacing w:val="-4"/>
                <w:sz w:val="20"/>
              </w:rPr>
              <w:t xml:space="preserve"> </w:t>
            </w:r>
            <w:r>
              <w:rPr>
                <w:sz w:val="20"/>
              </w:rPr>
              <w:t>the</w:t>
            </w:r>
            <w:r>
              <w:rPr>
                <w:spacing w:val="-5"/>
                <w:sz w:val="20"/>
              </w:rPr>
              <w:t xml:space="preserve"> </w:t>
            </w:r>
            <w:r>
              <w:rPr>
                <w:sz w:val="20"/>
              </w:rPr>
              <w:t>selected</w:t>
            </w:r>
            <w:r>
              <w:rPr>
                <w:spacing w:val="-5"/>
                <w:sz w:val="20"/>
              </w:rPr>
              <w:t xml:space="preserve"> </w:t>
            </w:r>
            <w:r>
              <w:rPr>
                <w:sz w:val="20"/>
              </w:rPr>
              <w:t>institution/consultancy</w:t>
            </w:r>
            <w:r>
              <w:rPr>
                <w:spacing w:val="-4"/>
                <w:sz w:val="20"/>
              </w:rPr>
              <w:t xml:space="preserve"> </w:t>
            </w:r>
            <w:r>
              <w:rPr>
                <w:sz w:val="20"/>
              </w:rPr>
              <w:t>once</w:t>
            </w:r>
            <w:r>
              <w:rPr>
                <w:spacing w:val="-6"/>
                <w:sz w:val="20"/>
              </w:rPr>
              <w:t xml:space="preserve"> </w:t>
            </w:r>
            <w:r>
              <w:rPr>
                <w:sz w:val="20"/>
              </w:rPr>
              <w:t>ready.</w:t>
            </w:r>
            <w:r>
              <w:rPr>
                <w:spacing w:val="-5"/>
                <w:sz w:val="20"/>
              </w:rPr>
              <w:t xml:space="preserve"> </w:t>
            </w:r>
            <w:r>
              <w:rPr>
                <w:sz w:val="20"/>
              </w:rPr>
              <w:t>The</w:t>
            </w:r>
            <w:r>
              <w:rPr>
                <w:spacing w:val="1"/>
                <w:sz w:val="20"/>
              </w:rPr>
              <w:t xml:space="preserve"> </w:t>
            </w:r>
            <w:r>
              <w:rPr>
                <w:sz w:val="20"/>
              </w:rPr>
              <w:t>findings</w:t>
            </w:r>
            <w:r>
              <w:rPr>
                <w:spacing w:val="-1"/>
                <w:sz w:val="20"/>
              </w:rPr>
              <w:t xml:space="preserve"> </w:t>
            </w:r>
            <w:r>
              <w:rPr>
                <w:sz w:val="20"/>
              </w:rPr>
              <w:t>of</w:t>
            </w:r>
            <w:r>
              <w:rPr>
                <w:spacing w:val="-2"/>
                <w:sz w:val="20"/>
              </w:rPr>
              <w:t xml:space="preserve"> </w:t>
            </w:r>
            <w:r>
              <w:rPr>
                <w:sz w:val="20"/>
              </w:rPr>
              <w:t>these</w:t>
            </w:r>
            <w:r>
              <w:rPr>
                <w:spacing w:val="-1"/>
                <w:sz w:val="20"/>
              </w:rPr>
              <w:t xml:space="preserve"> </w:t>
            </w:r>
            <w:r>
              <w:rPr>
                <w:sz w:val="20"/>
              </w:rPr>
              <w:t>exercises</w:t>
            </w:r>
            <w:r>
              <w:rPr>
                <w:spacing w:val="-1"/>
                <w:sz w:val="20"/>
              </w:rPr>
              <w:t xml:space="preserve"> </w:t>
            </w:r>
            <w:r>
              <w:rPr>
                <w:sz w:val="20"/>
              </w:rPr>
              <w:t>will</w:t>
            </w:r>
            <w:r>
              <w:rPr>
                <w:spacing w:val="2"/>
                <w:sz w:val="20"/>
              </w:rPr>
              <w:t xml:space="preserve"> </w:t>
            </w:r>
            <w:r>
              <w:rPr>
                <w:sz w:val="20"/>
              </w:rPr>
              <w:t>provide</w:t>
            </w:r>
            <w:r>
              <w:rPr>
                <w:spacing w:val="-1"/>
                <w:sz w:val="20"/>
              </w:rPr>
              <w:t xml:space="preserve"> </w:t>
            </w:r>
            <w:r>
              <w:rPr>
                <w:sz w:val="20"/>
              </w:rPr>
              <w:t>the</w:t>
            </w:r>
            <w:r>
              <w:rPr>
                <w:spacing w:val="-1"/>
                <w:sz w:val="20"/>
              </w:rPr>
              <w:t xml:space="preserve"> </w:t>
            </w:r>
            <w:r>
              <w:rPr>
                <w:sz w:val="20"/>
              </w:rPr>
              <w:t>most</w:t>
            </w:r>
            <w:r>
              <w:rPr>
                <w:spacing w:val="1"/>
                <w:sz w:val="20"/>
              </w:rPr>
              <w:t xml:space="preserve"> </w:t>
            </w:r>
            <w:r>
              <w:rPr>
                <w:sz w:val="20"/>
              </w:rPr>
              <w:t>updated results</w:t>
            </w:r>
            <w:r>
              <w:rPr>
                <w:spacing w:val="3"/>
                <w:sz w:val="20"/>
              </w:rPr>
              <w:t xml:space="preserve"> </w:t>
            </w:r>
            <w:r>
              <w:rPr>
                <w:sz w:val="20"/>
              </w:rPr>
              <w:t>on</w:t>
            </w:r>
            <w:r>
              <w:rPr>
                <w:spacing w:val="-3"/>
                <w:sz w:val="20"/>
              </w:rPr>
              <w:t xml:space="preserve"> </w:t>
            </w:r>
            <w:r>
              <w:rPr>
                <w:sz w:val="20"/>
              </w:rPr>
              <w:t>the Project.</w:t>
            </w:r>
          </w:p>
          <w:p w14:paraId="22CC4B7D" w14:textId="77777777" w:rsidR="0030102F" w:rsidRDefault="0030102F">
            <w:pPr>
              <w:pStyle w:val="TableParagraph"/>
              <w:spacing w:before="9"/>
              <w:rPr>
                <w:rFonts w:ascii="Times New Roman"/>
                <w:sz w:val="20"/>
              </w:rPr>
            </w:pPr>
          </w:p>
          <w:p w14:paraId="1278CE8F" w14:textId="77777777" w:rsidR="0030102F" w:rsidRDefault="0030102F">
            <w:pPr>
              <w:pStyle w:val="TableParagraph"/>
              <w:ind w:left="107" w:right="95"/>
              <w:jc w:val="both"/>
              <w:rPr>
                <w:sz w:val="20"/>
              </w:rPr>
            </w:pPr>
            <w:r>
              <w:rPr>
                <w:sz w:val="20"/>
              </w:rPr>
              <w:t>The currently available documents are the Project document, the logical framework, the Year 3 and 4 annual progress reports,</w:t>
            </w:r>
            <w:r>
              <w:rPr>
                <w:spacing w:val="-43"/>
                <w:sz w:val="20"/>
              </w:rPr>
              <w:t xml:space="preserve"> </w:t>
            </w:r>
            <w:r>
              <w:rPr>
                <w:sz w:val="20"/>
              </w:rPr>
              <w:t>the</w:t>
            </w:r>
            <w:r>
              <w:rPr>
                <w:spacing w:val="-3"/>
                <w:sz w:val="20"/>
              </w:rPr>
              <w:t xml:space="preserve"> </w:t>
            </w:r>
            <w:r>
              <w:rPr>
                <w:sz w:val="20"/>
              </w:rPr>
              <w:t>baseline</w:t>
            </w:r>
            <w:r>
              <w:rPr>
                <w:spacing w:val="-2"/>
                <w:sz w:val="20"/>
              </w:rPr>
              <w:t xml:space="preserve"> </w:t>
            </w:r>
            <w:r>
              <w:rPr>
                <w:sz w:val="20"/>
              </w:rPr>
              <w:t>KAP</w:t>
            </w:r>
            <w:r>
              <w:rPr>
                <w:spacing w:val="-2"/>
                <w:sz w:val="20"/>
              </w:rPr>
              <w:t xml:space="preserve"> </w:t>
            </w:r>
            <w:r>
              <w:rPr>
                <w:sz w:val="20"/>
              </w:rPr>
              <w:t>survey</w:t>
            </w:r>
            <w:r>
              <w:rPr>
                <w:spacing w:val="-4"/>
                <w:sz w:val="20"/>
              </w:rPr>
              <w:t xml:space="preserve"> </w:t>
            </w:r>
            <w:r>
              <w:rPr>
                <w:sz w:val="20"/>
              </w:rPr>
              <w:t>report,</w:t>
            </w:r>
            <w:r>
              <w:rPr>
                <w:spacing w:val="1"/>
                <w:sz w:val="20"/>
              </w:rPr>
              <w:t xml:space="preserve"> </w:t>
            </w:r>
            <w:r>
              <w:rPr>
                <w:sz w:val="20"/>
              </w:rPr>
              <w:t>and</w:t>
            </w:r>
            <w:r>
              <w:rPr>
                <w:spacing w:val="-3"/>
                <w:sz w:val="20"/>
              </w:rPr>
              <w:t xml:space="preserve"> </w:t>
            </w:r>
            <w:r>
              <w:rPr>
                <w:sz w:val="20"/>
              </w:rPr>
              <w:t>the</w:t>
            </w:r>
            <w:r>
              <w:rPr>
                <w:spacing w:val="-3"/>
                <w:sz w:val="20"/>
              </w:rPr>
              <w:t xml:space="preserve"> </w:t>
            </w:r>
            <w:r>
              <w:rPr>
                <w:sz w:val="20"/>
              </w:rPr>
              <w:t>baseline</w:t>
            </w:r>
            <w:r>
              <w:rPr>
                <w:spacing w:val="-2"/>
                <w:sz w:val="20"/>
              </w:rPr>
              <w:t xml:space="preserve"> </w:t>
            </w:r>
            <w:r>
              <w:rPr>
                <w:sz w:val="20"/>
              </w:rPr>
              <w:t>survey</w:t>
            </w:r>
            <w:r>
              <w:rPr>
                <w:spacing w:val="-4"/>
                <w:sz w:val="20"/>
              </w:rPr>
              <w:t xml:space="preserve"> </w:t>
            </w:r>
            <w:r>
              <w:rPr>
                <w:sz w:val="20"/>
              </w:rPr>
              <w:t>report.</w:t>
            </w:r>
            <w:r>
              <w:rPr>
                <w:spacing w:val="-2"/>
                <w:sz w:val="20"/>
              </w:rPr>
              <w:t xml:space="preserve"> </w:t>
            </w:r>
            <w:r>
              <w:rPr>
                <w:sz w:val="20"/>
              </w:rPr>
              <w:t>Key</w:t>
            </w:r>
            <w:r>
              <w:rPr>
                <w:spacing w:val="-2"/>
                <w:sz w:val="20"/>
              </w:rPr>
              <w:t xml:space="preserve"> </w:t>
            </w:r>
            <w:r>
              <w:rPr>
                <w:sz w:val="20"/>
              </w:rPr>
              <w:t>documents are</w:t>
            </w:r>
            <w:r>
              <w:rPr>
                <w:spacing w:val="-3"/>
                <w:sz w:val="20"/>
              </w:rPr>
              <w:t xml:space="preserve"> </w:t>
            </w:r>
            <w:r>
              <w:rPr>
                <w:sz w:val="20"/>
              </w:rPr>
              <w:t>available</w:t>
            </w:r>
            <w:r>
              <w:rPr>
                <w:spacing w:val="-4"/>
                <w:sz w:val="20"/>
              </w:rPr>
              <w:t xml:space="preserve"> </w:t>
            </w:r>
            <w:r>
              <w:rPr>
                <w:sz w:val="20"/>
              </w:rPr>
              <w:t>via</w:t>
            </w:r>
            <w:r>
              <w:rPr>
                <w:spacing w:val="-2"/>
                <w:sz w:val="20"/>
              </w:rPr>
              <w:t xml:space="preserve"> </w:t>
            </w:r>
            <w:r>
              <w:rPr>
                <w:sz w:val="20"/>
              </w:rPr>
              <w:t>a link</w:t>
            </w:r>
            <w:r>
              <w:rPr>
                <w:spacing w:val="-2"/>
                <w:sz w:val="20"/>
              </w:rPr>
              <w:t xml:space="preserve"> </w:t>
            </w:r>
            <w:r>
              <w:rPr>
                <w:sz w:val="20"/>
              </w:rPr>
              <w:t>where</w:t>
            </w:r>
            <w:r>
              <w:rPr>
                <w:spacing w:val="-3"/>
                <w:sz w:val="20"/>
              </w:rPr>
              <w:t xml:space="preserve"> </w:t>
            </w:r>
            <w:r>
              <w:rPr>
                <w:sz w:val="20"/>
              </w:rPr>
              <w:t>resource</w:t>
            </w:r>
            <w:r>
              <w:rPr>
                <w:spacing w:val="-4"/>
                <w:sz w:val="20"/>
              </w:rPr>
              <w:t xml:space="preserve"> </w:t>
            </w:r>
            <w:r>
              <w:rPr>
                <w:sz w:val="20"/>
              </w:rPr>
              <w:t>material</w:t>
            </w:r>
            <w:r>
              <w:rPr>
                <w:spacing w:val="-43"/>
                <w:sz w:val="20"/>
              </w:rPr>
              <w:t xml:space="preserve"> </w:t>
            </w:r>
            <w:r>
              <w:rPr>
                <w:sz w:val="20"/>
              </w:rPr>
              <w:t>and</w:t>
            </w:r>
            <w:r>
              <w:rPr>
                <w:spacing w:val="-1"/>
                <w:sz w:val="20"/>
              </w:rPr>
              <w:t xml:space="preserve"> </w:t>
            </w:r>
            <w:r>
              <w:rPr>
                <w:sz w:val="20"/>
              </w:rPr>
              <w:t>general communications with bidders will be</w:t>
            </w:r>
            <w:r>
              <w:rPr>
                <w:spacing w:val="-1"/>
                <w:sz w:val="20"/>
              </w:rPr>
              <w:t xml:space="preserve"> </w:t>
            </w:r>
            <w:r>
              <w:rPr>
                <w:sz w:val="20"/>
              </w:rPr>
              <w:t>placed:</w:t>
            </w:r>
            <w:r>
              <w:rPr>
                <w:spacing w:val="1"/>
                <w:sz w:val="20"/>
              </w:rPr>
              <w:t xml:space="preserve"> </w:t>
            </w:r>
            <w:r>
              <w:rPr>
                <w:color w:val="0462C1"/>
                <w:sz w:val="20"/>
                <w:u w:val="single" w:color="0462C1"/>
              </w:rPr>
              <w:t>KEY</w:t>
            </w:r>
            <w:r>
              <w:rPr>
                <w:color w:val="0462C1"/>
                <w:spacing w:val="-2"/>
                <w:sz w:val="20"/>
                <w:u w:val="single" w:color="0462C1"/>
              </w:rPr>
              <w:t xml:space="preserve"> </w:t>
            </w:r>
            <w:r>
              <w:rPr>
                <w:color w:val="0462C1"/>
                <w:sz w:val="20"/>
                <w:u w:val="single" w:color="0462C1"/>
              </w:rPr>
              <w:t>DOCUMENTS</w:t>
            </w:r>
            <w:r>
              <w:rPr>
                <w:color w:val="0462C1"/>
                <w:spacing w:val="-1"/>
                <w:sz w:val="20"/>
                <w:u w:val="single" w:color="0462C1"/>
              </w:rPr>
              <w:t xml:space="preserve"> </w:t>
            </w:r>
            <w:r>
              <w:rPr>
                <w:color w:val="0462C1"/>
                <w:sz w:val="20"/>
                <w:u w:val="single" w:color="0462C1"/>
              </w:rPr>
              <w:t>LINK.</w:t>
            </w:r>
            <w:r>
              <w:rPr>
                <w:color w:val="0462C1"/>
                <w:spacing w:val="4"/>
                <w:sz w:val="20"/>
                <w:u w:val="single" w:color="0462C1"/>
              </w:rPr>
              <w:t xml:space="preserve"> </w:t>
            </w:r>
          </w:p>
          <w:p w14:paraId="3F98F6C0" w14:textId="77777777" w:rsidR="0030102F" w:rsidRDefault="0030102F">
            <w:pPr>
              <w:pStyle w:val="TableParagraph"/>
              <w:spacing w:before="9"/>
              <w:rPr>
                <w:rFonts w:ascii="Times New Roman"/>
                <w:sz w:val="20"/>
              </w:rPr>
            </w:pPr>
          </w:p>
          <w:p w14:paraId="6A3F036E" w14:textId="77777777" w:rsidR="0030102F" w:rsidRDefault="0030102F">
            <w:pPr>
              <w:pStyle w:val="TableParagraph"/>
              <w:ind w:left="107" w:right="94"/>
              <w:jc w:val="both"/>
              <w:rPr>
                <w:sz w:val="20"/>
              </w:rPr>
            </w:pPr>
            <w:r>
              <w:rPr>
                <w:sz w:val="20"/>
              </w:rPr>
              <w:t>The</w:t>
            </w:r>
            <w:r>
              <w:rPr>
                <w:spacing w:val="1"/>
                <w:sz w:val="20"/>
              </w:rPr>
              <w:t xml:space="preserve"> </w:t>
            </w:r>
            <w:r>
              <w:rPr>
                <w:sz w:val="20"/>
              </w:rPr>
              <w:t>intended</w:t>
            </w:r>
            <w:r>
              <w:rPr>
                <w:spacing w:val="1"/>
                <w:sz w:val="20"/>
              </w:rPr>
              <w:t xml:space="preserve"> </w:t>
            </w:r>
            <w:r>
              <w:rPr>
                <w:sz w:val="20"/>
              </w:rPr>
              <w:t>utilization</w:t>
            </w:r>
            <w:r>
              <w:rPr>
                <w:spacing w:val="1"/>
                <w:sz w:val="20"/>
              </w:rPr>
              <w:t xml:space="preserve"> </w:t>
            </w:r>
            <w:r>
              <w:rPr>
                <w:sz w:val="20"/>
              </w:rPr>
              <w:t>of</w:t>
            </w:r>
            <w:r>
              <w:rPr>
                <w:spacing w:val="1"/>
                <w:sz w:val="20"/>
              </w:rPr>
              <w:t xml:space="preserve"> </w:t>
            </w:r>
            <w:r>
              <w:rPr>
                <w:sz w:val="20"/>
              </w:rPr>
              <w:t>the</w:t>
            </w:r>
            <w:r>
              <w:rPr>
                <w:spacing w:val="1"/>
                <w:sz w:val="20"/>
              </w:rPr>
              <w:t xml:space="preserve"> </w:t>
            </w:r>
            <w:r>
              <w:rPr>
                <w:sz w:val="20"/>
              </w:rPr>
              <w:t>evaluation</w:t>
            </w:r>
            <w:r>
              <w:rPr>
                <w:spacing w:val="1"/>
                <w:sz w:val="20"/>
              </w:rPr>
              <w:t xml:space="preserve"> </w:t>
            </w:r>
            <w:r>
              <w:rPr>
                <w:sz w:val="20"/>
              </w:rPr>
              <w:t>is</w:t>
            </w:r>
            <w:r>
              <w:rPr>
                <w:spacing w:val="1"/>
                <w:sz w:val="20"/>
              </w:rPr>
              <w:t xml:space="preserve"> </w:t>
            </w:r>
            <w:r>
              <w:rPr>
                <w:sz w:val="20"/>
              </w:rPr>
              <w:t>to</w:t>
            </w:r>
            <w:r>
              <w:rPr>
                <w:spacing w:val="1"/>
                <w:sz w:val="20"/>
              </w:rPr>
              <w:t xml:space="preserve"> </w:t>
            </w:r>
            <w:r>
              <w:rPr>
                <w:sz w:val="20"/>
              </w:rPr>
              <w:t>generate</w:t>
            </w:r>
            <w:r>
              <w:rPr>
                <w:spacing w:val="1"/>
                <w:sz w:val="20"/>
              </w:rPr>
              <w:t xml:space="preserve"> </w:t>
            </w:r>
            <w:r>
              <w:rPr>
                <w:sz w:val="20"/>
              </w:rPr>
              <w:t>substantive</w:t>
            </w:r>
            <w:r>
              <w:rPr>
                <w:spacing w:val="1"/>
                <w:sz w:val="20"/>
              </w:rPr>
              <w:t xml:space="preserve"> </w:t>
            </w:r>
            <w:r>
              <w:rPr>
                <w:sz w:val="20"/>
              </w:rPr>
              <w:t>evidence</w:t>
            </w:r>
            <w:r>
              <w:rPr>
                <w:spacing w:val="1"/>
                <w:sz w:val="20"/>
              </w:rPr>
              <w:t xml:space="preserve"> </w:t>
            </w:r>
            <w:r>
              <w:rPr>
                <w:sz w:val="20"/>
              </w:rPr>
              <w:t>and</w:t>
            </w:r>
            <w:r>
              <w:rPr>
                <w:spacing w:val="1"/>
                <w:sz w:val="20"/>
              </w:rPr>
              <w:t xml:space="preserve"> </w:t>
            </w:r>
            <w:r>
              <w:rPr>
                <w:sz w:val="20"/>
              </w:rPr>
              <w:t>lessons</w:t>
            </w:r>
            <w:r>
              <w:rPr>
                <w:spacing w:val="1"/>
                <w:sz w:val="20"/>
              </w:rPr>
              <w:t xml:space="preserve"> </w:t>
            </w:r>
            <w:r>
              <w:rPr>
                <w:sz w:val="20"/>
              </w:rPr>
              <w:t>learned</w:t>
            </w:r>
            <w:r>
              <w:rPr>
                <w:spacing w:val="1"/>
                <w:sz w:val="20"/>
              </w:rPr>
              <w:t xml:space="preserve"> </w:t>
            </w:r>
            <w:r>
              <w:rPr>
                <w:sz w:val="20"/>
              </w:rPr>
              <w:t>on</w:t>
            </w:r>
            <w:r>
              <w:rPr>
                <w:spacing w:val="1"/>
                <w:sz w:val="20"/>
              </w:rPr>
              <w:t xml:space="preserve"> </w:t>
            </w:r>
            <w:r>
              <w:rPr>
                <w:sz w:val="20"/>
              </w:rPr>
              <w:t>the</w:t>
            </w:r>
            <w:r>
              <w:rPr>
                <w:spacing w:val="1"/>
                <w:sz w:val="20"/>
              </w:rPr>
              <w:t xml:space="preserve"> </w:t>
            </w:r>
            <w:r>
              <w:rPr>
                <w:sz w:val="20"/>
              </w:rPr>
              <w:t>relevance,</w:t>
            </w:r>
            <w:r>
              <w:rPr>
                <w:spacing w:val="1"/>
                <w:sz w:val="20"/>
              </w:rPr>
              <w:t xml:space="preserve"> </w:t>
            </w:r>
            <w:r>
              <w:rPr>
                <w:sz w:val="20"/>
              </w:rPr>
              <w:t>effectiveness, efficiency, and sustainability of the Project, to assess equity, gender equality, human rights-based approach,</w:t>
            </w:r>
            <w:r>
              <w:rPr>
                <w:spacing w:val="1"/>
                <w:sz w:val="20"/>
              </w:rPr>
              <w:t xml:space="preserve"> </w:t>
            </w:r>
            <w:r>
              <w:rPr>
                <w:sz w:val="20"/>
              </w:rPr>
              <w:t>environment, technologies (ICT) applied in the Project planning and implementation, and to document good practices, lessons</w:t>
            </w:r>
            <w:r>
              <w:rPr>
                <w:spacing w:val="-43"/>
                <w:sz w:val="20"/>
              </w:rPr>
              <w:t xml:space="preserve"> </w:t>
            </w:r>
            <w:r>
              <w:rPr>
                <w:sz w:val="20"/>
              </w:rPr>
              <w:t>learned and recommendations for future anticipated project design and advocacy for scaling up. The prospective users of the</w:t>
            </w:r>
            <w:r>
              <w:rPr>
                <w:spacing w:val="1"/>
                <w:sz w:val="20"/>
              </w:rPr>
              <w:t xml:space="preserve"> </w:t>
            </w:r>
            <w:r>
              <w:rPr>
                <w:sz w:val="20"/>
              </w:rPr>
              <w:t>evaluation will be the Sri Lanka national and sub-national education authorities in Northern Province, schoolteachers and</w:t>
            </w:r>
            <w:r>
              <w:rPr>
                <w:spacing w:val="1"/>
                <w:sz w:val="20"/>
              </w:rPr>
              <w:t xml:space="preserve"> </w:t>
            </w:r>
            <w:r>
              <w:rPr>
                <w:sz w:val="20"/>
              </w:rPr>
              <w:t>principals, UNICEF and KOICA.</w:t>
            </w:r>
          </w:p>
          <w:p w14:paraId="0E739171" w14:textId="77777777" w:rsidR="0030102F" w:rsidRDefault="0030102F">
            <w:pPr>
              <w:pStyle w:val="TableParagraph"/>
              <w:spacing w:before="1"/>
              <w:rPr>
                <w:rFonts w:ascii="Times New Roman"/>
                <w:sz w:val="21"/>
              </w:rPr>
            </w:pPr>
          </w:p>
          <w:p w14:paraId="029F66E9" w14:textId="77777777" w:rsidR="0030102F" w:rsidRDefault="0030102F">
            <w:pPr>
              <w:pStyle w:val="TableParagraph"/>
              <w:ind w:left="107" w:right="95"/>
              <w:jc w:val="both"/>
              <w:rPr>
                <w:sz w:val="20"/>
              </w:rPr>
            </w:pPr>
            <w:r>
              <w:rPr>
                <w:sz w:val="20"/>
              </w:rPr>
              <w:t>UNICEF Sri Lanka is seeking an experienced and qualified institution to enter a service contract to conduct the final evaluation</w:t>
            </w:r>
            <w:r>
              <w:rPr>
                <w:spacing w:val="1"/>
                <w:sz w:val="20"/>
              </w:rPr>
              <w:t xml:space="preserve"> </w:t>
            </w:r>
            <w:r>
              <w:rPr>
                <w:sz w:val="20"/>
              </w:rPr>
              <w:t>of</w:t>
            </w:r>
            <w:r>
              <w:rPr>
                <w:spacing w:val="-6"/>
                <w:sz w:val="20"/>
              </w:rPr>
              <w:t xml:space="preserve"> </w:t>
            </w:r>
            <w:r>
              <w:rPr>
                <w:sz w:val="20"/>
              </w:rPr>
              <w:t>the</w:t>
            </w:r>
            <w:r>
              <w:rPr>
                <w:spacing w:val="-5"/>
                <w:sz w:val="20"/>
              </w:rPr>
              <w:t xml:space="preserve"> </w:t>
            </w:r>
            <w:r>
              <w:rPr>
                <w:sz w:val="20"/>
              </w:rPr>
              <w:t>UNICEF’s</w:t>
            </w:r>
            <w:r>
              <w:rPr>
                <w:spacing w:val="-4"/>
                <w:sz w:val="20"/>
              </w:rPr>
              <w:t xml:space="preserve"> </w:t>
            </w:r>
            <w:r>
              <w:rPr>
                <w:sz w:val="20"/>
              </w:rPr>
              <w:t>Educational</w:t>
            </w:r>
            <w:r>
              <w:rPr>
                <w:spacing w:val="-4"/>
                <w:sz w:val="20"/>
              </w:rPr>
              <w:t xml:space="preserve"> </w:t>
            </w:r>
            <w:r>
              <w:rPr>
                <w:sz w:val="20"/>
              </w:rPr>
              <w:t>Environment</w:t>
            </w:r>
            <w:r>
              <w:rPr>
                <w:spacing w:val="-4"/>
                <w:sz w:val="20"/>
              </w:rPr>
              <w:t xml:space="preserve"> </w:t>
            </w:r>
            <w:r>
              <w:rPr>
                <w:sz w:val="20"/>
              </w:rPr>
              <w:t>Improvement</w:t>
            </w:r>
            <w:r>
              <w:rPr>
                <w:spacing w:val="-5"/>
                <w:sz w:val="20"/>
              </w:rPr>
              <w:t xml:space="preserve"> </w:t>
            </w:r>
            <w:r>
              <w:rPr>
                <w:sz w:val="20"/>
              </w:rPr>
              <w:t>Project</w:t>
            </w:r>
            <w:r>
              <w:rPr>
                <w:spacing w:val="-4"/>
                <w:sz w:val="20"/>
              </w:rPr>
              <w:t xml:space="preserve"> </w:t>
            </w:r>
            <w:r>
              <w:rPr>
                <w:sz w:val="20"/>
              </w:rPr>
              <w:t>in</w:t>
            </w:r>
            <w:r>
              <w:rPr>
                <w:spacing w:val="-5"/>
                <w:sz w:val="20"/>
              </w:rPr>
              <w:t xml:space="preserve"> </w:t>
            </w:r>
            <w:r>
              <w:rPr>
                <w:sz w:val="20"/>
              </w:rPr>
              <w:t>Sri</w:t>
            </w:r>
            <w:r>
              <w:rPr>
                <w:spacing w:val="-3"/>
                <w:sz w:val="20"/>
              </w:rPr>
              <w:t xml:space="preserve"> </w:t>
            </w:r>
            <w:r>
              <w:rPr>
                <w:sz w:val="20"/>
              </w:rPr>
              <w:t>Lanka</w:t>
            </w:r>
            <w:r>
              <w:rPr>
                <w:spacing w:val="-4"/>
                <w:sz w:val="20"/>
              </w:rPr>
              <w:t xml:space="preserve"> </w:t>
            </w:r>
            <w:r>
              <w:rPr>
                <w:sz w:val="20"/>
              </w:rPr>
              <w:t>funded</w:t>
            </w:r>
            <w:r>
              <w:rPr>
                <w:spacing w:val="-4"/>
                <w:sz w:val="20"/>
              </w:rPr>
              <w:t xml:space="preserve"> </w:t>
            </w:r>
            <w:r>
              <w:rPr>
                <w:sz w:val="20"/>
              </w:rPr>
              <w:t>by</w:t>
            </w:r>
            <w:r>
              <w:rPr>
                <w:spacing w:val="-4"/>
                <w:sz w:val="20"/>
              </w:rPr>
              <w:t xml:space="preserve"> </w:t>
            </w:r>
            <w:r>
              <w:rPr>
                <w:sz w:val="20"/>
              </w:rPr>
              <w:t>KOICA.</w:t>
            </w:r>
            <w:r>
              <w:rPr>
                <w:spacing w:val="4"/>
                <w:sz w:val="20"/>
              </w:rPr>
              <w:t xml:space="preserve"> </w:t>
            </w:r>
            <w:r>
              <w:rPr>
                <w:sz w:val="20"/>
              </w:rPr>
              <w:t>The</w:t>
            </w:r>
            <w:r>
              <w:rPr>
                <w:spacing w:val="-4"/>
                <w:sz w:val="20"/>
              </w:rPr>
              <w:t xml:space="preserve"> </w:t>
            </w:r>
            <w:r>
              <w:rPr>
                <w:sz w:val="20"/>
              </w:rPr>
              <w:t>evaluation</w:t>
            </w:r>
            <w:r>
              <w:rPr>
                <w:spacing w:val="-3"/>
                <w:sz w:val="20"/>
              </w:rPr>
              <w:t xml:space="preserve"> </w:t>
            </w:r>
            <w:r>
              <w:rPr>
                <w:sz w:val="20"/>
              </w:rPr>
              <w:t>will</w:t>
            </w:r>
            <w:r>
              <w:rPr>
                <w:spacing w:val="-6"/>
                <w:sz w:val="20"/>
              </w:rPr>
              <w:t xml:space="preserve"> </w:t>
            </w:r>
            <w:r>
              <w:rPr>
                <w:sz w:val="20"/>
              </w:rPr>
              <w:t>be</w:t>
            </w:r>
            <w:r>
              <w:rPr>
                <w:spacing w:val="-3"/>
                <w:sz w:val="20"/>
              </w:rPr>
              <w:t xml:space="preserve"> </w:t>
            </w:r>
            <w:r>
              <w:rPr>
                <w:sz w:val="20"/>
              </w:rPr>
              <w:t>conducted</w:t>
            </w:r>
            <w:r>
              <w:rPr>
                <w:spacing w:val="-43"/>
                <w:sz w:val="20"/>
              </w:rPr>
              <w:t xml:space="preserve"> </w:t>
            </w:r>
            <w:r>
              <w:rPr>
                <w:spacing w:val="-1"/>
                <w:sz w:val="20"/>
              </w:rPr>
              <w:t>in</w:t>
            </w:r>
            <w:r>
              <w:rPr>
                <w:spacing w:val="-9"/>
                <w:sz w:val="20"/>
              </w:rPr>
              <w:t xml:space="preserve"> </w:t>
            </w:r>
            <w:r>
              <w:rPr>
                <w:spacing w:val="-1"/>
                <w:sz w:val="20"/>
              </w:rPr>
              <w:t>full</w:t>
            </w:r>
            <w:r>
              <w:rPr>
                <w:spacing w:val="-10"/>
                <w:sz w:val="20"/>
              </w:rPr>
              <w:t xml:space="preserve"> </w:t>
            </w:r>
            <w:r>
              <w:rPr>
                <w:spacing w:val="-1"/>
                <w:sz w:val="20"/>
              </w:rPr>
              <w:t>compliance</w:t>
            </w:r>
            <w:r>
              <w:rPr>
                <w:spacing w:val="-8"/>
                <w:sz w:val="20"/>
              </w:rPr>
              <w:t xml:space="preserve"> </w:t>
            </w:r>
            <w:r>
              <w:rPr>
                <w:spacing w:val="-1"/>
                <w:sz w:val="20"/>
              </w:rPr>
              <w:t>with</w:t>
            </w:r>
            <w:r>
              <w:rPr>
                <w:spacing w:val="-9"/>
                <w:sz w:val="20"/>
              </w:rPr>
              <w:t xml:space="preserve"> </w:t>
            </w:r>
            <w:r>
              <w:rPr>
                <w:spacing w:val="-1"/>
                <w:sz w:val="20"/>
              </w:rPr>
              <w:t>the</w:t>
            </w:r>
            <w:r>
              <w:rPr>
                <w:spacing w:val="-10"/>
                <w:sz w:val="20"/>
              </w:rPr>
              <w:t xml:space="preserve"> </w:t>
            </w:r>
            <w:r>
              <w:rPr>
                <w:spacing w:val="-1"/>
                <w:sz w:val="20"/>
              </w:rPr>
              <w:t>UNEG</w:t>
            </w:r>
            <w:r>
              <w:rPr>
                <w:spacing w:val="-10"/>
                <w:sz w:val="20"/>
              </w:rPr>
              <w:t xml:space="preserve"> </w:t>
            </w:r>
            <w:r>
              <w:rPr>
                <w:spacing w:val="-1"/>
                <w:sz w:val="20"/>
              </w:rPr>
              <w:t>norms</w:t>
            </w:r>
            <w:r>
              <w:rPr>
                <w:spacing w:val="-8"/>
                <w:sz w:val="20"/>
              </w:rPr>
              <w:t xml:space="preserve"> </w:t>
            </w:r>
            <w:r>
              <w:rPr>
                <w:spacing w:val="-1"/>
                <w:sz w:val="20"/>
              </w:rPr>
              <w:t>and</w:t>
            </w:r>
            <w:r>
              <w:rPr>
                <w:spacing w:val="-9"/>
                <w:sz w:val="20"/>
              </w:rPr>
              <w:t xml:space="preserve"> </w:t>
            </w:r>
            <w:r>
              <w:rPr>
                <w:spacing w:val="-1"/>
                <w:sz w:val="20"/>
              </w:rPr>
              <w:t>standards,</w:t>
            </w:r>
            <w:r>
              <w:rPr>
                <w:spacing w:val="-6"/>
                <w:sz w:val="20"/>
              </w:rPr>
              <w:t xml:space="preserve"> </w:t>
            </w:r>
            <w:r>
              <w:rPr>
                <w:spacing w:val="-1"/>
                <w:sz w:val="20"/>
              </w:rPr>
              <w:t>including</w:t>
            </w:r>
            <w:r>
              <w:rPr>
                <w:spacing w:val="-10"/>
                <w:sz w:val="20"/>
              </w:rPr>
              <w:t xml:space="preserve"> </w:t>
            </w:r>
            <w:r>
              <w:rPr>
                <w:sz w:val="20"/>
              </w:rPr>
              <w:t>United</w:t>
            </w:r>
            <w:r>
              <w:rPr>
                <w:spacing w:val="-9"/>
                <w:sz w:val="20"/>
              </w:rPr>
              <w:t xml:space="preserve"> </w:t>
            </w:r>
            <w:r>
              <w:rPr>
                <w:sz w:val="20"/>
              </w:rPr>
              <w:t>Nations</w:t>
            </w:r>
            <w:r>
              <w:rPr>
                <w:spacing w:val="-8"/>
                <w:sz w:val="20"/>
              </w:rPr>
              <w:t xml:space="preserve"> </w:t>
            </w:r>
            <w:r>
              <w:rPr>
                <w:sz w:val="20"/>
              </w:rPr>
              <w:t>Evaluation</w:t>
            </w:r>
            <w:r>
              <w:rPr>
                <w:spacing w:val="-9"/>
                <w:sz w:val="20"/>
              </w:rPr>
              <w:t xml:space="preserve"> </w:t>
            </w:r>
            <w:r>
              <w:rPr>
                <w:sz w:val="20"/>
              </w:rPr>
              <w:t>Group</w:t>
            </w:r>
            <w:r>
              <w:rPr>
                <w:spacing w:val="-8"/>
                <w:sz w:val="20"/>
              </w:rPr>
              <w:t xml:space="preserve"> </w:t>
            </w:r>
            <w:r>
              <w:rPr>
                <w:sz w:val="20"/>
              </w:rPr>
              <w:t>(UNEG)</w:t>
            </w:r>
            <w:r>
              <w:rPr>
                <w:spacing w:val="-10"/>
                <w:sz w:val="20"/>
              </w:rPr>
              <w:t xml:space="preserve"> </w:t>
            </w:r>
            <w:r>
              <w:rPr>
                <w:sz w:val="20"/>
              </w:rPr>
              <w:t>Norms</w:t>
            </w:r>
            <w:r>
              <w:rPr>
                <w:spacing w:val="-8"/>
                <w:sz w:val="20"/>
              </w:rPr>
              <w:t xml:space="preserve"> </w:t>
            </w:r>
            <w:r>
              <w:rPr>
                <w:sz w:val="20"/>
              </w:rPr>
              <w:t>and</w:t>
            </w:r>
            <w:r>
              <w:rPr>
                <w:spacing w:val="-9"/>
                <w:sz w:val="20"/>
              </w:rPr>
              <w:t xml:space="preserve"> </w:t>
            </w:r>
            <w:r>
              <w:rPr>
                <w:sz w:val="20"/>
              </w:rPr>
              <w:t>Standards</w:t>
            </w:r>
            <w:r>
              <w:rPr>
                <w:spacing w:val="1"/>
                <w:sz w:val="20"/>
              </w:rPr>
              <w:t xml:space="preserve"> </w:t>
            </w:r>
            <w:r>
              <w:rPr>
                <w:sz w:val="20"/>
              </w:rPr>
              <w:t>for Evaluation in the UN System, 2016 UNEG Ethical Guideline 2020 UNICEF 2021 Procedure on Ethics to conduct Research,</w:t>
            </w:r>
            <w:r>
              <w:rPr>
                <w:spacing w:val="1"/>
                <w:sz w:val="20"/>
              </w:rPr>
              <w:t xml:space="preserve"> </w:t>
            </w:r>
            <w:r>
              <w:rPr>
                <w:sz w:val="20"/>
              </w:rPr>
              <w:t>Evaluation,</w:t>
            </w:r>
            <w:r>
              <w:rPr>
                <w:spacing w:val="-3"/>
                <w:sz w:val="20"/>
              </w:rPr>
              <w:t xml:space="preserve"> </w:t>
            </w:r>
            <w:r>
              <w:rPr>
                <w:sz w:val="20"/>
              </w:rPr>
              <w:t>Data Collection and Analysis,</w:t>
            </w:r>
            <w:r>
              <w:rPr>
                <w:spacing w:val="-3"/>
                <w:sz w:val="20"/>
              </w:rPr>
              <w:t xml:space="preserve"> </w:t>
            </w:r>
            <w:r>
              <w:rPr>
                <w:sz w:val="20"/>
              </w:rPr>
              <w:t>Guidance</w:t>
            </w:r>
            <w:r>
              <w:rPr>
                <w:spacing w:val="-2"/>
                <w:sz w:val="20"/>
              </w:rPr>
              <w:t xml:space="preserve"> </w:t>
            </w:r>
            <w:r>
              <w:rPr>
                <w:sz w:val="20"/>
              </w:rPr>
              <w:t>on Integrating</w:t>
            </w:r>
            <w:r>
              <w:rPr>
                <w:spacing w:val="-1"/>
                <w:sz w:val="20"/>
              </w:rPr>
              <w:t xml:space="preserve"> </w:t>
            </w:r>
            <w:r>
              <w:rPr>
                <w:sz w:val="20"/>
              </w:rPr>
              <w:t>Disability Inclusion</w:t>
            </w:r>
            <w:r>
              <w:rPr>
                <w:spacing w:val="1"/>
                <w:sz w:val="20"/>
              </w:rPr>
              <w:t xml:space="preserve"> </w:t>
            </w:r>
            <w:r>
              <w:rPr>
                <w:sz w:val="20"/>
              </w:rPr>
              <w:t>in</w:t>
            </w:r>
            <w:r>
              <w:rPr>
                <w:spacing w:val="-2"/>
                <w:sz w:val="20"/>
              </w:rPr>
              <w:t xml:space="preserve"> </w:t>
            </w:r>
            <w:r>
              <w:rPr>
                <w:sz w:val="20"/>
              </w:rPr>
              <w:t>Evaluations.</w:t>
            </w:r>
          </w:p>
          <w:p w14:paraId="383B975E" w14:textId="77777777" w:rsidR="0030102F" w:rsidRDefault="0030102F">
            <w:pPr>
              <w:pStyle w:val="TableParagraph"/>
              <w:spacing w:before="8"/>
              <w:rPr>
                <w:rFonts w:ascii="Times New Roman"/>
                <w:sz w:val="20"/>
              </w:rPr>
            </w:pPr>
          </w:p>
          <w:p w14:paraId="612AB6C2" w14:textId="77777777" w:rsidR="0030102F" w:rsidRDefault="0030102F">
            <w:pPr>
              <w:pStyle w:val="TableParagraph"/>
              <w:ind w:left="107" w:right="101"/>
              <w:jc w:val="both"/>
              <w:rPr>
                <w:sz w:val="20"/>
              </w:rPr>
            </w:pPr>
            <w:r>
              <w:rPr>
                <w:sz w:val="20"/>
              </w:rPr>
              <w:t>Ethical considerations - The UNEG Code of Conduct and Ethical Guidelines for Evaluations shall apply to all stages of the</w:t>
            </w:r>
            <w:r>
              <w:rPr>
                <w:spacing w:val="1"/>
                <w:sz w:val="20"/>
              </w:rPr>
              <w:t xml:space="preserve"> </w:t>
            </w:r>
            <w:r>
              <w:rPr>
                <w:sz w:val="20"/>
              </w:rPr>
              <w:t>evaluation.</w:t>
            </w:r>
            <w:r>
              <w:rPr>
                <w:spacing w:val="-7"/>
                <w:sz w:val="20"/>
              </w:rPr>
              <w:t xml:space="preserve"> </w:t>
            </w:r>
            <w:r>
              <w:rPr>
                <w:sz w:val="20"/>
              </w:rPr>
              <w:t>Where</w:t>
            </w:r>
            <w:r>
              <w:rPr>
                <w:spacing w:val="-7"/>
                <w:sz w:val="20"/>
              </w:rPr>
              <w:t xml:space="preserve"> </w:t>
            </w:r>
            <w:r>
              <w:rPr>
                <w:sz w:val="20"/>
              </w:rPr>
              <w:t>the</w:t>
            </w:r>
            <w:r>
              <w:rPr>
                <w:spacing w:val="-5"/>
                <w:sz w:val="20"/>
              </w:rPr>
              <w:t xml:space="preserve"> </w:t>
            </w:r>
            <w:r>
              <w:rPr>
                <w:sz w:val="20"/>
              </w:rPr>
              <w:t>evaluation</w:t>
            </w:r>
            <w:r>
              <w:rPr>
                <w:spacing w:val="-6"/>
                <w:sz w:val="20"/>
              </w:rPr>
              <w:t xml:space="preserve"> </w:t>
            </w:r>
            <w:r>
              <w:rPr>
                <w:sz w:val="20"/>
              </w:rPr>
              <w:t>involves</w:t>
            </w:r>
            <w:r>
              <w:rPr>
                <w:spacing w:val="-5"/>
                <w:sz w:val="20"/>
              </w:rPr>
              <w:t xml:space="preserve"> </w:t>
            </w:r>
            <w:r>
              <w:rPr>
                <w:sz w:val="20"/>
              </w:rPr>
              <w:t>the</w:t>
            </w:r>
            <w:r>
              <w:rPr>
                <w:spacing w:val="-8"/>
                <w:sz w:val="20"/>
              </w:rPr>
              <w:t xml:space="preserve"> </w:t>
            </w:r>
            <w:r>
              <w:rPr>
                <w:sz w:val="20"/>
              </w:rPr>
              <w:t>participation</w:t>
            </w:r>
            <w:r>
              <w:rPr>
                <w:spacing w:val="-5"/>
                <w:sz w:val="20"/>
              </w:rPr>
              <w:t xml:space="preserve"> </w:t>
            </w:r>
            <w:r>
              <w:rPr>
                <w:sz w:val="20"/>
              </w:rPr>
              <w:t>of</w:t>
            </w:r>
            <w:r>
              <w:rPr>
                <w:spacing w:val="-8"/>
                <w:sz w:val="20"/>
              </w:rPr>
              <w:t xml:space="preserve"> </w:t>
            </w:r>
            <w:r>
              <w:rPr>
                <w:sz w:val="20"/>
              </w:rPr>
              <w:t>members</w:t>
            </w:r>
            <w:r>
              <w:rPr>
                <w:spacing w:val="-5"/>
                <w:sz w:val="20"/>
              </w:rPr>
              <w:t xml:space="preserve"> </w:t>
            </w:r>
            <w:r>
              <w:rPr>
                <w:sz w:val="20"/>
              </w:rPr>
              <w:t>of</w:t>
            </w:r>
            <w:r>
              <w:rPr>
                <w:spacing w:val="-8"/>
                <w:sz w:val="20"/>
              </w:rPr>
              <w:t xml:space="preserve"> </w:t>
            </w:r>
            <w:r>
              <w:rPr>
                <w:sz w:val="20"/>
              </w:rPr>
              <w:t>vulnerable</w:t>
            </w:r>
            <w:r>
              <w:rPr>
                <w:spacing w:val="-4"/>
                <w:sz w:val="20"/>
              </w:rPr>
              <w:t xml:space="preserve"> </w:t>
            </w:r>
            <w:r>
              <w:rPr>
                <w:sz w:val="20"/>
              </w:rPr>
              <w:t>groups,</w:t>
            </w:r>
            <w:r>
              <w:rPr>
                <w:spacing w:val="-6"/>
                <w:sz w:val="20"/>
              </w:rPr>
              <w:t xml:space="preserve"> </w:t>
            </w:r>
            <w:r>
              <w:rPr>
                <w:sz w:val="20"/>
              </w:rPr>
              <w:t>evaluators</w:t>
            </w:r>
            <w:r>
              <w:rPr>
                <w:spacing w:val="-5"/>
                <w:sz w:val="20"/>
              </w:rPr>
              <w:t xml:space="preserve"> </w:t>
            </w:r>
            <w:r>
              <w:rPr>
                <w:sz w:val="20"/>
              </w:rPr>
              <w:t>must</w:t>
            </w:r>
            <w:r>
              <w:rPr>
                <w:spacing w:val="-6"/>
                <w:sz w:val="20"/>
              </w:rPr>
              <w:t xml:space="preserve"> </w:t>
            </w:r>
            <w:r>
              <w:rPr>
                <w:sz w:val="20"/>
              </w:rPr>
              <w:t>be</w:t>
            </w:r>
            <w:r>
              <w:rPr>
                <w:spacing w:val="-7"/>
                <w:sz w:val="20"/>
              </w:rPr>
              <w:t xml:space="preserve"> </w:t>
            </w:r>
            <w:r>
              <w:rPr>
                <w:sz w:val="20"/>
              </w:rPr>
              <w:t>aware</w:t>
            </w:r>
            <w:r>
              <w:rPr>
                <w:spacing w:val="-7"/>
                <w:sz w:val="20"/>
              </w:rPr>
              <w:t xml:space="preserve"> </w:t>
            </w:r>
            <w:r>
              <w:rPr>
                <w:sz w:val="20"/>
              </w:rPr>
              <w:t>of</w:t>
            </w:r>
            <w:r>
              <w:rPr>
                <w:spacing w:val="-7"/>
                <w:sz w:val="20"/>
              </w:rPr>
              <w:t xml:space="preserve"> </w:t>
            </w:r>
            <w:r>
              <w:rPr>
                <w:sz w:val="20"/>
              </w:rPr>
              <w:t>and</w:t>
            </w:r>
            <w:r>
              <w:rPr>
                <w:spacing w:val="-43"/>
                <w:sz w:val="20"/>
              </w:rPr>
              <w:t xml:space="preserve"> </w:t>
            </w:r>
            <w:r>
              <w:rPr>
                <w:sz w:val="20"/>
              </w:rPr>
              <w:t>comply</w:t>
            </w:r>
            <w:r>
              <w:rPr>
                <w:spacing w:val="-2"/>
                <w:sz w:val="20"/>
              </w:rPr>
              <w:t xml:space="preserve"> </w:t>
            </w:r>
            <w:r>
              <w:rPr>
                <w:sz w:val="20"/>
              </w:rPr>
              <w:t>with</w:t>
            </w:r>
            <w:r>
              <w:rPr>
                <w:spacing w:val="-2"/>
                <w:sz w:val="20"/>
              </w:rPr>
              <w:t xml:space="preserve"> </w:t>
            </w:r>
            <w:r>
              <w:rPr>
                <w:sz w:val="20"/>
              </w:rPr>
              <w:t>legal</w:t>
            </w:r>
            <w:r>
              <w:rPr>
                <w:spacing w:val="-2"/>
                <w:sz w:val="20"/>
              </w:rPr>
              <w:t xml:space="preserve"> </w:t>
            </w:r>
            <w:r>
              <w:rPr>
                <w:sz w:val="20"/>
              </w:rPr>
              <w:t>codes</w:t>
            </w:r>
            <w:r>
              <w:rPr>
                <w:spacing w:val="-2"/>
                <w:sz w:val="20"/>
              </w:rPr>
              <w:t xml:space="preserve"> </w:t>
            </w:r>
            <w:r>
              <w:rPr>
                <w:sz w:val="20"/>
              </w:rPr>
              <w:t>governing</w:t>
            </w:r>
            <w:r>
              <w:rPr>
                <w:spacing w:val="-3"/>
                <w:sz w:val="20"/>
              </w:rPr>
              <w:t xml:space="preserve"> </w:t>
            </w:r>
            <w:r>
              <w:rPr>
                <w:sz w:val="20"/>
              </w:rPr>
              <w:t>interviewing</w:t>
            </w:r>
            <w:r>
              <w:rPr>
                <w:spacing w:val="-1"/>
                <w:sz w:val="20"/>
              </w:rPr>
              <w:t xml:space="preserve"> </w:t>
            </w:r>
            <w:r>
              <w:rPr>
                <w:sz w:val="20"/>
              </w:rPr>
              <w:t>vulnerable</w:t>
            </w:r>
            <w:r>
              <w:rPr>
                <w:spacing w:val="-4"/>
                <w:sz w:val="20"/>
              </w:rPr>
              <w:t xml:space="preserve"> </w:t>
            </w:r>
            <w:r>
              <w:rPr>
                <w:sz w:val="20"/>
              </w:rPr>
              <w:t>groups</w:t>
            </w:r>
            <w:r>
              <w:rPr>
                <w:spacing w:val="1"/>
                <w:sz w:val="20"/>
              </w:rPr>
              <w:t xml:space="preserve"> </w:t>
            </w:r>
            <w:r>
              <w:rPr>
                <w:sz w:val="20"/>
              </w:rPr>
              <w:t>and</w:t>
            </w:r>
            <w:r>
              <w:rPr>
                <w:spacing w:val="-4"/>
                <w:sz w:val="20"/>
              </w:rPr>
              <w:t xml:space="preserve"> </w:t>
            </w:r>
            <w:r>
              <w:rPr>
                <w:sz w:val="20"/>
              </w:rPr>
              <w:t>the</w:t>
            </w:r>
            <w:r>
              <w:rPr>
                <w:spacing w:val="-3"/>
                <w:sz w:val="20"/>
              </w:rPr>
              <w:t xml:space="preserve"> </w:t>
            </w:r>
            <w:r>
              <w:rPr>
                <w:sz w:val="20"/>
              </w:rPr>
              <w:t>required</w:t>
            </w:r>
            <w:r>
              <w:rPr>
                <w:spacing w:val="-2"/>
                <w:sz w:val="20"/>
              </w:rPr>
              <w:t xml:space="preserve"> </w:t>
            </w:r>
            <w:r>
              <w:rPr>
                <w:sz w:val="20"/>
              </w:rPr>
              <w:t>ethical</w:t>
            </w:r>
            <w:r>
              <w:rPr>
                <w:spacing w:val="-1"/>
                <w:sz w:val="20"/>
              </w:rPr>
              <w:t xml:space="preserve"> </w:t>
            </w:r>
            <w:r>
              <w:rPr>
                <w:sz w:val="20"/>
              </w:rPr>
              <w:t>clearances</w:t>
            </w:r>
            <w:r>
              <w:rPr>
                <w:spacing w:val="1"/>
                <w:sz w:val="20"/>
              </w:rPr>
              <w:t xml:space="preserve"> </w:t>
            </w:r>
            <w:r>
              <w:rPr>
                <w:sz w:val="20"/>
              </w:rPr>
              <w:t>obtained beforehand.</w:t>
            </w:r>
          </w:p>
        </w:tc>
      </w:tr>
      <w:tr w:rsidR="0030102F" w14:paraId="021EFD88" w14:textId="77777777">
        <w:trPr>
          <w:trHeight w:val="2689"/>
        </w:trPr>
        <w:tc>
          <w:tcPr>
            <w:tcW w:w="10495" w:type="dxa"/>
          </w:tcPr>
          <w:p w14:paraId="513C8056" w14:textId="77777777" w:rsidR="0030102F" w:rsidRDefault="0030102F">
            <w:pPr>
              <w:pStyle w:val="TableParagraph"/>
              <w:spacing w:line="292" w:lineRule="exact"/>
              <w:ind w:left="107"/>
              <w:jc w:val="both"/>
              <w:rPr>
                <w:b/>
                <w:sz w:val="24"/>
              </w:rPr>
            </w:pPr>
            <w:r>
              <w:rPr>
                <w:b/>
                <w:sz w:val="24"/>
              </w:rPr>
              <w:t>Objectives</w:t>
            </w:r>
            <w:r>
              <w:rPr>
                <w:b/>
                <w:spacing w:val="-2"/>
                <w:sz w:val="24"/>
              </w:rPr>
              <w:t xml:space="preserve"> </w:t>
            </w:r>
            <w:r>
              <w:rPr>
                <w:b/>
                <w:sz w:val="24"/>
              </w:rPr>
              <w:t>and</w:t>
            </w:r>
            <w:r>
              <w:rPr>
                <w:b/>
                <w:spacing w:val="-2"/>
                <w:sz w:val="24"/>
              </w:rPr>
              <w:t xml:space="preserve"> </w:t>
            </w:r>
            <w:r>
              <w:rPr>
                <w:b/>
                <w:sz w:val="24"/>
              </w:rPr>
              <w:t>Purpose</w:t>
            </w:r>
          </w:p>
          <w:p w14:paraId="1914403B" w14:textId="0E29FD0F" w:rsidR="0030102F" w:rsidRDefault="0030102F">
            <w:pPr>
              <w:pStyle w:val="TableParagraph"/>
              <w:spacing w:before="201"/>
              <w:ind w:left="107" w:right="96"/>
              <w:jc w:val="both"/>
              <w:rPr>
                <w:sz w:val="20"/>
              </w:rPr>
            </w:pPr>
            <w:r>
              <w:rPr>
                <w:sz w:val="20"/>
              </w:rPr>
              <w:t>This evaluation is intended to unveil the nature of the change that has taken place in 1) access to improved physical learning</w:t>
            </w:r>
            <w:r>
              <w:rPr>
                <w:spacing w:val="1"/>
                <w:sz w:val="20"/>
              </w:rPr>
              <w:t xml:space="preserve"> </w:t>
            </w:r>
            <w:r>
              <w:rPr>
                <w:sz w:val="20"/>
              </w:rPr>
              <w:t>environments and materials; 2) improved teaching and learning approaches; and 3) a safe learning environment and quality</w:t>
            </w:r>
            <w:r>
              <w:rPr>
                <w:spacing w:val="1"/>
                <w:sz w:val="20"/>
              </w:rPr>
              <w:t xml:space="preserve"> </w:t>
            </w:r>
            <w:r>
              <w:rPr>
                <w:sz w:val="20"/>
              </w:rPr>
              <w:t>education during and after the COVID-19 pandemic and the challenges/bottlenecks faced in implementation. Comparing with</w:t>
            </w:r>
            <w:r>
              <w:rPr>
                <w:spacing w:val="1"/>
                <w:sz w:val="20"/>
              </w:rPr>
              <w:t xml:space="preserve"> </w:t>
            </w:r>
            <w:r>
              <w:rPr>
                <w:sz w:val="20"/>
              </w:rPr>
              <w:t>the</w:t>
            </w:r>
            <w:r>
              <w:rPr>
                <w:spacing w:val="1"/>
                <w:sz w:val="20"/>
              </w:rPr>
              <w:t xml:space="preserve"> </w:t>
            </w:r>
            <w:r>
              <w:rPr>
                <w:sz w:val="20"/>
              </w:rPr>
              <w:t>baseline</w:t>
            </w:r>
            <w:r>
              <w:rPr>
                <w:spacing w:val="1"/>
                <w:sz w:val="20"/>
              </w:rPr>
              <w:t xml:space="preserve"> </w:t>
            </w:r>
            <w:r>
              <w:rPr>
                <w:sz w:val="20"/>
              </w:rPr>
              <w:t>studies</w:t>
            </w:r>
            <w:r>
              <w:rPr>
                <w:spacing w:val="1"/>
                <w:sz w:val="20"/>
              </w:rPr>
              <w:t xml:space="preserve"> </w:t>
            </w:r>
            <w:r>
              <w:rPr>
                <w:sz w:val="20"/>
              </w:rPr>
              <w:t>will</w:t>
            </w:r>
            <w:r>
              <w:rPr>
                <w:spacing w:val="1"/>
                <w:sz w:val="20"/>
              </w:rPr>
              <w:t xml:space="preserve"> </w:t>
            </w:r>
            <w:r>
              <w:rPr>
                <w:sz w:val="20"/>
              </w:rPr>
              <w:t>provide</w:t>
            </w:r>
            <w:r>
              <w:rPr>
                <w:spacing w:val="1"/>
                <w:sz w:val="20"/>
              </w:rPr>
              <w:t xml:space="preserve"> </w:t>
            </w:r>
            <w:r>
              <w:rPr>
                <w:sz w:val="20"/>
              </w:rPr>
              <w:t>further</w:t>
            </w:r>
            <w:r>
              <w:rPr>
                <w:spacing w:val="1"/>
                <w:sz w:val="20"/>
              </w:rPr>
              <w:t xml:space="preserve"> </w:t>
            </w:r>
            <w:r>
              <w:rPr>
                <w:sz w:val="20"/>
              </w:rPr>
              <w:t>insights.</w:t>
            </w:r>
            <w:r>
              <w:rPr>
                <w:spacing w:val="1"/>
                <w:sz w:val="20"/>
              </w:rPr>
              <w:t xml:space="preserve"> </w:t>
            </w:r>
            <w:r>
              <w:rPr>
                <w:sz w:val="20"/>
              </w:rPr>
              <w:t>The</w:t>
            </w:r>
            <w:r>
              <w:rPr>
                <w:spacing w:val="1"/>
                <w:sz w:val="20"/>
              </w:rPr>
              <w:t xml:space="preserve"> </w:t>
            </w:r>
            <w:r>
              <w:rPr>
                <w:sz w:val="20"/>
              </w:rPr>
              <w:t>results</w:t>
            </w:r>
            <w:r>
              <w:rPr>
                <w:spacing w:val="1"/>
                <w:sz w:val="20"/>
              </w:rPr>
              <w:t xml:space="preserve"> </w:t>
            </w:r>
            <w:r>
              <w:rPr>
                <w:sz w:val="20"/>
              </w:rPr>
              <w:t>from</w:t>
            </w:r>
            <w:r>
              <w:rPr>
                <w:spacing w:val="1"/>
                <w:sz w:val="20"/>
              </w:rPr>
              <w:t xml:space="preserve"> </w:t>
            </w:r>
            <w:r>
              <w:rPr>
                <w:sz w:val="20"/>
              </w:rPr>
              <w:t>this</w:t>
            </w:r>
            <w:r>
              <w:rPr>
                <w:spacing w:val="1"/>
                <w:sz w:val="20"/>
              </w:rPr>
              <w:t xml:space="preserve"> </w:t>
            </w:r>
            <w:r>
              <w:rPr>
                <w:sz w:val="20"/>
              </w:rPr>
              <w:t>exercise</w:t>
            </w:r>
            <w:r>
              <w:rPr>
                <w:spacing w:val="1"/>
                <w:sz w:val="20"/>
              </w:rPr>
              <w:t xml:space="preserve"> </w:t>
            </w:r>
            <w:r>
              <w:rPr>
                <w:sz w:val="20"/>
              </w:rPr>
              <w:t>will</w:t>
            </w:r>
            <w:r>
              <w:rPr>
                <w:spacing w:val="1"/>
                <w:sz w:val="20"/>
              </w:rPr>
              <w:t xml:space="preserve"> </w:t>
            </w:r>
            <w:r>
              <w:rPr>
                <w:sz w:val="20"/>
              </w:rPr>
              <w:t>be</w:t>
            </w:r>
            <w:r>
              <w:rPr>
                <w:spacing w:val="1"/>
                <w:sz w:val="20"/>
              </w:rPr>
              <w:t xml:space="preserve"> </w:t>
            </w:r>
            <w:r>
              <w:rPr>
                <w:sz w:val="20"/>
              </w:rPr>
              <w:t>utilized</w:t>
            </w:r>
            <w:r>
              <w:rPr>
                <w:spacing w:val="1"/>
                <w:sz w:val="20"/>
              </w:rPr>
              <w:t xml:space="preserve"> </w:t>
            </w:r>
            <w:r>
              <w:rPr>
                <w:sz w:val="20"/>
              </w:rPr>
              <w:t>to</w:t>
            </w:r>
            <w:r>
              <w:rPr>
                <w:spacing w:val="1"/>
                <w:sz w:val="20"/>
              </w:rPr>
              <w:t xml:space="preserve"> </w:t>
            </w:r>
            <w:r>
              <w:rPr>
                <w:sz w:val="20"/>
              </w:rPr>
              <w:t>enable</w:t>
            </w:r>
            <w:r>
              <w:rPr>
                <w:spacing w:val="1"/>
                <w:sz w:val="20"/>
              </w:rPr>
              <w:t xml:space="preserve"> </w:t>
            </w:r>
            <w:r>
              <w:rPr>
                <w:sz w:val="20"/>
              </w:rPr>
              <w:t>any</w:t>
            </w:r>
            <w:r>
              <w:rPr>
                <w:spacing w:val="1"/>
                <w:sz w:val="20"/>
              </w:rPr>
              <w:t xml:space="preserve"> </w:t>
            </w:r>
            <w:r>
              <w:rPr>
                <w:sz w:val="20"/>
              </w:rPr>
              <w:t>adjustment/redirection that may be necessary for future interventions and to strengthen and inform the discussions and</w:t>
            </w:r>
            <w:r>
              <w:rPr>
                <w:spacing w:val="1"/>
                <w:sz w:val="20"/>
              </w:rPr>
              <w:t xml:space="preserve"> </w:t>
            </w:r>
            <w:r>
              <w:rPr>
                <w:sz w:val="20"/>
              </w:rPr>
              <w:t>programmes</w:t>
            </w:r>
            <w:r>
              <w:rPr>
                <w:spacing w:val="1"/>
                <w:sz w:val="20"/>
              </w:rPr>
              <w:t xml:space="preserve"> </w:t>
            </w:r>
            <w:r>
              <w:rPr>
                <w:sz w:val="20"/>
              </w:rPr>
              <w:t>on</w:t>
            </w:r>
            <w:r>
              <w:rPr>
                <w:spacing w:val="1"/>
                <w:sz w:val="20"/>
              </w:rPr>
              <w:t xml:space="preserve"> </w:t>
            </w:r>
            <w:r>
              <w:rPr>
                <w:sz w:val="20"/>
              </w:rPr>
              <w:t>improving</w:t>
            </w:r>
            <w:r>
              <w:rPr>
                <w:spacing w:val="1"/>
                <w:sz w:val="20"/>
              </w:rPr>
              <w:t xml:space="preserve"> </w:t>
            </w:r>
            <w:r>
              <w:rPr>
                <w:sz w:val="20"/>
              </w:rPr>
              <w:t>learning</w:t>
            </w:r>
            <w:r>
              <w:rPr>
                <w:spacing w:val="1"/>
                <w:sz w:val="20"/>
              </w:rPr>
              <w:t xml:space="preserve"> </w:t>
            </w:r>
            <w:r>
              <w:rPr>
                <w:sz w:val="20"/>
              </w:rPr>
              <w:t>environment</w:t>
            </w:r>
            <w:r>
              <w:rPr>
                <w:spacing w:val="1"/>
                <w:sz w:val="20"/>
              </w:rPr>
              <w:t xml:space="preserve"> </w:t>
            </w:r>
            <w:r>
              <w:rPr>
                <w:sz w:val="20"/>
              </w:rPr>
              <w:t>and</w:t>
            </w:r>
            <w:r>
              <w:rPr>
                <w:spacing w:val="1"/>
                <w:sz w:val="20"/>
              </w:rPr>
              <w:t xml:space="preserve"> </w:t>
            </w:r>
            <w:r>
              <w:rPr>
                <w:sz w:val="20"/>
              </w:rPr>
              <w:t>enhancing</w:t>
            </w:r>
            <w:r>
              <w:rPr>
                <w:spacing w:val="1"/>
                <w:sz w:val="20"/>
              </w:rPr>
              <w:t xml:space="preserve"> </w:t>
            </w:r>
            <w:r>
              <w:rPr>
                <w:sz w:val="20"/>
              </w:rPr>
              <w:t>child-</w:t>
            </w:r>
            <w:r w:rsidR="00682865">
              <w:rPr>
                <w:sz w:val="20"/>
              </w:rPr>
              <w:t>centered</w:t>
            </w:r>
            <w:r>
              <w:rPr>
                <w:spacing w:val="1"/>
                <w:sz w:val="20"/>
              </w:rPr>
              <w:t xml:space="preserve"> </w:t>
            </w:r>
            <w:r>
              <w:rPr>
                <w:sz w:val="20"/>
              </w:rPr>
              <w:t>teaching/learning</w:t>
            </w:r>
            <w:r>
              <w:rPr>
                <w:spacing w:val="1"/>
                <w:sz w:val="20"/>
              </w:rPr>
              <w:t xml:space="preserve"> </w:t>
            </w:r>
            <w:r>
              <w:rPr>
                <w:sz w:val="20"/>
              </w:rPr>
              <w:t>planned</w:t>
            </w:r>
            <w:r>
              <w:rPr>
                <w:spacing w:val="1"/>
                <w:sz w:val="20"/>
              </w:rPr>
              <w:t xml:space="preserve"> </w:t>
            </w:r>
            <w:r>
              <w:rPr>
                <w:sz w:val="20"/>
              </w:rPr>
              <w:t>in</w:t>
            </w:r>
            <w:r>
              <w:rPr>
                <w:spacing w:val="1"/>
                <w:sz w:val="20"/>
              </w:rPr>
              <w:t xml:space="preserve"> </w:t>
            </w:r>
            <w:r>
              <w:rPr>
                <w:sz w:val="20"/>
              </w:rPr>
              <w:t>Kilinochchi,</w:t>
            </w:r>
            <w:r>
              <w:rPr>
                <w:spacing w:val="1"/>
                <w:sz w:val="20"/>
              </w:rPr>
              <w:t xml:space="preserve"> </w:t>
            </w:r>
            <w:r>
              <w:rPr>
                <w:sz w:val="20"/>
              </w:rPr>
              <w:t>Northern</w:t>
            </w:r>
            <w:r>
              <w:rPr>
                <w:spacing w:val="-1"/>
                <w:sz w:val="20"/>
              </w:rPr>
              <w:t xml:space="preserve"> </w:t>
            </w:r>
            <w:r>
              <w:rPr>
                <w:sz w:val="20"/>
              </w:rPr>
              <w:t>province.</w:t>
            </w:r>
          </w:p>
          <w:p w14:paraId="38F0DADF" w14:textId="77777777" w:rsidR="0030102F" w:rsidRDefault="0030102F">
            <w:pPr>
              <w:pStyle w:val="TableParagraph"/>
              <w:spacing w:before="3"/>
              <w:rPr>
                <w:rFonts w:ascii="Times New Roman"/>
                <w:sz w:val="21"/>
              </w:rPr>
            </w:pPr>
          </w:p>
          <w:p w14:paraId="0B0962C6" w14:textId="77777777" w:rsidR="0030102F" w:rsidRDefault="0030102F">
            <w:pPr>
              <w:pStyle w:val="TableParagraph"/>
              <w:spacing w:line="223" w:lineRule="exact"/>
              <w:ind w:left="107"/>
              <w:jc w:val="both"/>
              <w:rPr>
                <w:sz w:val="20"/>
              </w:rPr>
            </w:pPr>
            <w:r>
              <w:rPr>
                <w:sz w:val="20"/>
              </w:rPr>
              <w:t>The</w:t>
            </w:r>
            <w:r>
              <w:rPr>
                <w:spacing w:val="-4"/>
                <w:sz w:val="20"/>
              </w:rPr>
              <w:t xml:space="preserve"> </w:t>
            </w:r>
            <w:r>
              <w:rPr>
                <w:sz w:val="20"/>
              </w:rPr>
              <w:t>overall</w:t>
            </w:r>
            <w:r>
              <w:rPr>
                <w:spacing w:val="-1"/>
                <w:sz w:val="20"/>
              </w:rPr>
              <w:t xml:space="preserve"> </w:t>
            </w:r>
            <w:r>
              <w:rPr>
                <w:sz w:val="20"/>
              </w:rPr>
              <w:t>purposes</w:t>
            </w:r>
            <w:r>
              <w:rPr>
                <w:spacing w:val="-2"/>
                <w:sz w:val="20"/>
              </w:rPr>
              <w:t xml:space="preserve"> </w:t>
            </w:r>
            <w:r>
              <w:rPr>
                <w:sz w:val="20"/>
              </w:rPr>
              <w:t>of</w:t>
            </w:r>
            <w:r>
              <w:rPr>
                <w:spacing w:val="-3"/>
                <w:sz w:val="20"/>
              </w:rPr>
              <w:t xml:space="preserve"> </w:t>
            </w:r>
            <w:r>
              <w:rPr>
                <w:sz w:val="20"/>
              </w:rPr>
              <w:t>this</w:t>
            </w:r>
            <w:r>
              <w:rPr>
                <w:spacing w:val="-2"/>
                <w:sz w:val="20"/>
              </w:rPr>
              <w:t xml:space="preserve"> </w:t>
            </w:r>
            <w:r>
              <w:rPr>
                <w:sz w:val="20"/>
              </w:rPr>
              <w:t>summative</w:t>
            </w:r>
            <w:r>
              <w:rPr>
                <w:spacing w:val="-3"/>
                <w:sz w:val="20"/>
              </w:rPr>
              <w:t xml:space="preserve"> </w:t>
            </w:r>
            <w:r>
              <w:rPr>
                <w:sz w:val="20"/>
              </w:rPr>
              <w:t>evaluation</w:t>
            </w:r>
            <w:r>
              <w:rPr>
                <w:spacing w:val="1"/>
                <w:sz w:val="20"/>
              </w:rPr>
              <w:t xml:space="preserve"> </w:t>
            </w:r>
            <w:r>
              <w:rPr>
                <w:sz w:val="20"/>
              </w:rPr>
              <w:t>are:</w:t>
            </w:r>
          </w:p>
        </w:tc>
      </w:tr>
    </w:tbl>
    <w:p w14:paraId="79F0F556" w14:textId="77777777" w:rsidR="0030102F" w:rsidRDefault="0030102F" w:rsidP="0030102F">
      <w:pPr>
        <w:spacing w:line="223" w:lineRule="exact"/>
        <w:jc w:val="both"/>
        <w:rPr>
          <w:sz w:val="20"/>
        </w:rPr>
        <w:sectPr w:rsidR="0030102F" w:rsidSect="0030102F">
          <w:type w:val="continuous"/>
          <w:pgSz w:w="11910" w:h="16840" w:code="9"/>
          <w:pgMar w:top="1420" w:right="440" w:bottom="280" w:left="66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5"/>
      </w:tblGrid>
      <w:tr w:rsidR="0030102F" w14:paraId="6AFDC097" w14:textId="77777777">
        <w:trPr>
          <w:trHeight w:val="6144"/>
        </w:trPr>
        <w:tc>
          <w:tcPr>
            <w:tcW w:w="10495" w:type="dxa"/>
          </w:tcPr>
          <w:p w14:paraId="2C00E785" w14:textId="77777777" w:rsidR="0030102F" w:rsidRDefault="0030102F">
            <w:pPr>
              <w:pStyle w:val="TableParagraph"/>
              <w:rPr>
                <w:rFonts w:ascii="Times New Roman"/>
                <w:sz w:val="21"/>
              </w:rPr>
            </w:pPr>
          </w:p>
          <w:p w14:paraId="39BEACDD" w14:textId="77777777" w:rsidR="0030102F" w:rsidRDefault="0030102F">
            <w:pPr>
              <w:pStyle w:val="TableParagraph"/>
              <w:numPr>
                <w:ilvl w:val="0"/>
                <w:numId w:val="38"/>
              </w:numPr>
              <w:tabs>
                <w:tab w:val="left" w:pos="468"/>
                <w:tab w:val="left" w:pos="469"/>
              </w:tabs>
              <w:ind w:hanging="362"/>
              <w:rPr>
                <w:sz w:val="20"/>
              </w:rPr>
            </w:pPr>
            <w:r>
              <w:rPr>
                <w:sz w:val="20"/>
              </w:rPr>
              <w:t>To</w:t>
            </w:r>
            <w:r>
              <w:rPr>
                <w:spacing w:val="-3"/>
                <w:sz w:val="20"/>
              </w:rPr>
              <w:t xml:space="preserve"> </w:t>
            </w:r>
            <w:r>
              <w:rPr>
                <w:sz w:val="20"/>
              </w:rPr>
              <w:t>determine</w:t>
            </w:r>
            <w:r>
              <w:rPr>
                <w:spacing w:val="-3"/>
                <w:sz w:val="20"/>
              </w:rPr>
              <w:t xml:space="preserve"> </w:t>
            </w:r>
            <w:r>
              <w:rPr>
                <w:sz w:val="20"/>
              </w:rPr>
              <w:t>the</w:t>
            </w:r>
            <w:r>
              <w:rPr>
                <w:spacing w:val="-4"/>
                <w:sz w:val="20"/>
              </w:rPr>
              <w:t xml:space="preserve"> </w:t>
            </w:r>
            <w:r>
              <w:rPr>
                <w:sz w:val="20"/>
              </w:rPr>
              <w:t>relevance,</w:t>
            </w:r>
            <w:r>
              <w:rPr>
                <w:spacing w:val="-2"/>
                <w:sz w:val="20"/>
              </w:rPr>
              <w:t xml:space="preserve"> </w:t>
            </w:r>
            <w:r>
              <w:rPr>
                <w:sz w:val="20"/>
              </w:rPr>
              <w:t>effectiveness,</w:t>
            </w:r>
            <w:r>
              <w:rPr>
                <w:spacing w:val="-3"/>
                <w:sz w:val="20"/>
              </w:rPr>
              <w:t xml:space="preserve"> </w:t>
            </w:r>
            <w:r>
              <w:rPr>
                <w:sz w:val="20"/>
              </w:rPr>
              <w:t>efficiency,</w:t>
            </w:r>
            <w:r>
              <w:rPr>
                <w:spacing w:val="2"/>
                <w:sz w:val="20"/>
              </w:rPr>
              <w:t xml:space="preserve"> </w:t>
            </w:r>
            <w:r>
              <w:rPr>
                <w:sz w:val="20"/>
              </w:rPr>
              <w:t>and</w:t>
            </w:r>
            <w:r>
              <w:rPr>
                <w:spacing w:val="-1"/>
                <w:sz w:val="20"/>
              </w:rPr>
              <w:t xml:space="preserve"> </w:t>
            </w:r>
            <w:r>
              <w:rPr>
                <w:sz w:val="20"/>
              </w:rPr>
              <w:t>sustainability</w:t>
            </w:r>
            <w:r>
              <w:rPr>
                <w:spacing w:val="-1"/>
                <w:sz w:val="20"/>
              </w:rPr>
              <w:t xml:space="preserve"> </w:t>
            </w:r>
            <w:r>
              <w:rPr>
                <w:sz w:val="20"/>
              </w:rPr>
              <w:t>of</w:t>
            </w:r>
            <w:r>
              <w:rPr>
                <w:spacing w:val="-4"/>
                <w:sz w:val="20"/>
              </w:rPr>
              <w:t xml:space="preserve"> </w:t>
            </w:r>
            <w:r>
              <w:rPr>
                <w:sz w:val="20"/>
              </w:rPr>
              <w:t>the</w:t>
            </w:r>
            <w:r>
              <w:rPr>
                <w:spacing w:val="-3"/>
                <w:sz w:val="20"/>
              </w:rPr>
              <w:t xml:space="preserve"> </w:t>
            </w:r>
            <w:r>
              <w:rPr>
                <w:sz w:val="20"/>
              </w:rPr>
              <w:t>Project</w:t>
            </w:r>
          </w:p>
          <w:p w14:paraId="62FA6211" w14:textId="77777777" w:rsidR="0030102F" w:rsidRDefault="0030102F">
            <w:pPr>
              <w:pStyle w:val="TableParagraph"/>
              <w:numPr>
                <w:ilvl w:val="0"/>
                <w:numId w:val="38"/>
              </w:numPr>
              <w:tabs>
                <w:tab w:val="left" w:pos="468"/>
                <w:tab w:val="left" w:pos="469"/>
              </w:tabs>
              <w:spacing w:before="1"/>
              <w:ind w:right="96"/>
              <w:rPr>
                <w:sz w:val="20"/>
              </w:rPr>
            </w:pPr>
            <w:r>
              <w:rPr>
                <w:sz w:val="20"/>
              </w:rPr>
              <w:t>To</w:t>
            </w:r>
            <w:r>
              <w:rPr>
                <w:spacing w:val="7"/>
                <w:sz w:val="20"/>
              </w:rPr>
              <w:t xml:space="preserve"> </w:t>
            </w:r>
            <w:r>
              <w:rPr>
                <w:sz w:val="20"/>
              </w:rPr>
              <w:t>assess</w:t>
            </w:r>
            <w:r>
              <w:rPr>
                <w:spacing w:val="8"/>
                <w:sz w:val="20"/>
              </w:rPr>
              <w:t xml:space="preserve"> </w:t>
            </w:r>
            <w:r>
              <w:rPr>
                <w:sz w:val="20"/>
              </w:rPr>
              <w:t>cross-cutting</w:t>
            </w:r>
            <w:r>
              <w:rPr>
                <w:spacing w:val="7"/>
                <w:sz w:val="20"/>
              </w:rPr>
              <w:t xml:space="preserve"> </w:t>
            </w:r>
            <w:r>
              <w:rPr>
                <w:sz w:val="20"/>
              </w:rPr>
              <w:t>issues</w:t>
            </w:r>
            <w:r>
              <w:rPr>
                <w:spacing w:val="5"/>
                <w:sz w:val="20"/>
              </w:rPr>
              <w:t xml:space="preserve"> </w:t>
            </w:r>
            <w:r>
              <w:rPr>
                <w:sz w:val="20"/>
              </w:rPr>
              <w:t>of</w:t>
            </w:r>
            <w:r>
              <w:rPr>
                <w:spacing w:val="8"/>
                <w:sz w:val="20"/>
              </w:rPr>
              <w:t xml:space="preserve"> </w:t>
            </w:r>
            <w:r>
              <w:rPr>
                <w:sz w:val="20"/>
              </w:rPr>
              <w:t>equity,</w:t>
            </w:r>
            <w:r>
              <w:rPr>
                <w:spacing w:val="7"/>
                <w:sz w:val="20"/>
              </w:rPr>
              <w:t xml:space="preserve"> </w:t>
            </w:r>
            <w:r>
              <w:rPr>
                <w:sz w:val="20"/>
              </w:rPr>
              <w:t>gender</w:t>
            </w:r>
            <w:r>
              <w:rPr>
                <w:spacing w:val="8"/>
                <w:sz w:val="20"/>
              </w:rPr>
              <w:t xml:space="preserve"> </w:t>
            </w:r>
            <w:r>
              <w:rPr>
                <w:sz w:val="20"/>
              </w:rPr>
              <w:t>equality,</w:t>
            </w:r>
            <w:r>
              <w:rPr>
                <w:spacing w:val="7"/>
                <w:sz w:val="20"/>
              </w:rPr>
              <w:t xml:space="preserve"> </w:t>
            </w:r>
            <w:r>
              <w:rPr>
                <w:sz w:val="20"/>
              </w:rPr>
              <w:t>human</w:t>
            </w:r>
            <w:r>
              <w:rPr>
                <w:spacing w:val="8"/>
                <w:sz w:val="20"/>
              </w:rPr>
              <w:t xml:space="preserve"> </w:t>
            </w:r>
            <w:r>
              <w:rPr>
                <w:sz w:val="20"/>
              </w:rPr>
              <w:t>rights,</w:t>
            </w:r>
            <w:r>
              <w:rPr>
                <w:spacing w:val="8"/>
                <w:sz w:val="20"/>
              </w:rPr>
              <w:t xml:space="preserve"> </w:t>
            </w:r>
            <w:r>
              <w:rPr>
                <w:sz w:val="20"/>
              </w:rPr>
              <w:t>environment,</w:t>
            </w:r>
            <w:r>
              <w:rPr>
                <w:spacing w:val="8"/>
                <w:sz w:val="20"/>
              </w:rPr>
              <w:t xml:space="preserve"> </w:t>
            </w:r>
            <w:r>
              <w:rPr>
                <w:sz w:val="20"/>
              </w:rPr>
              <w:t>and</w:t>
            </w:r>
            <w:r>
              <w:rPr>
                <w:spacing w:val="7"/>
                <w:sz w:val="20"/>
              </w:rPr>
              <w:t xml:space="preserve"> </w:t>
            </w:r>
            <w:r>
              <w:rPr>
                <w:sz w:val="20"/>
              </w:rPr>
              <w:t>technology</w:t>
            </w:r>
            <w:r>
              <w:rPr>
                <w:spacing w:val="8"/>
                <w:sz w:val="20"/>
              </w:rPr>
              <w:t xml:space="preserve"> </w:t>
            </w:r>
            <w:r>
              <w:rPr>
                <w:sz w:val="20"/>
              </w:rPr>
              <w:t>(ICT)</w:t>
            </w:r>
            <w:r>
              <w:rPr>
                <w:spacing w:val="7"/>
                <w:sz w:val="20"/>
              </w:rPr>
              <w:t xml:space="preserve"> </w:t>
            </w:r>
            <w:r>
              <w:rPr>
                <w:sz w:val="20"/>
              </w:rPr>
              <w:t>applied</w:t>
            </w:r>
            <w:r>
              <w:rPr>
                <w:spacing w:val="8"/>
                <w:sz w:val="20"/>
              </w:rPr>
              <w:t xml:space="preserve"> </w:t>
            </w:r>
            <w:r>
              <w:rPr>
                <w:sz w:val="20"/>
              </w:rPr>
              <w:t>in</w:t>
            </w:r>
            <w:r>
              <w:rPr>
                <w:spacing w:val="7"/>
                <w:sz w:val="20"/>
              </w:rPr>
              <w:t xml:space="preserve"> </w:t>
            </w:r>
            <w:r>
              <w:rPr>
                <w:sz w:val="20"/>
              </w:rPr>
              <w:t>the</w:t>
            </w:r>
            <w:r>
              <w:rPr>
                <w:spacing w:val="-42"/>
                <w:sz w:val="20"/>
              </w:rPr>
              <w:t xml:space="preserve"> </w:t>
            </w:r>
            <w:r>
              <w:rPr>
                <w:sz w:val="20"/>
              </w:rPr>
              <w:t>project</w:t>
            </w:r>
            <w:r>
              <w:rPr>
                <w:spacing w:val="-1"/>
                <w:sz w:val="20"/>
              </w:rPr>
              <w:t xml:space="preserve"> </w:t>
            </w:r>
            <w:r>
              <w:rPr>
                <w:sz w:val="20"/>
              </w:rPr>
              <w:t>planning</w:t>
            </w:r>
            <w:r>
              <w:rPr>
                <w:spacing w:val="-1"/>
                <w:sz w:val="20"/>
              </w:rPr>
              <w:t xml:space="preserve"> </w:t>
            </w:r>
            <w:r>
              <w:rPr>
                <w:sz w:val="20"/>
              </w:rPr>
              <w:t>and implementation</w:t>
            </w:r>
          </w:p>
          <w:p w14:paraId="3A910077" w14:textId="2D4BE253" w:rsidR="0030102F" w:rsidRDefault="0030102F">
            <w:pPr>
              <w:pStyle w:val="TableParagraph"/>
              <w:numPr>
                <w:ilvl w:val="0"/>
                <w:numId w:val="38"/>
              </w:numPr>
              <w:tabs>
                <w:tab w:val="left" w:pos="468"/>
                <w:tab w:val="left" w:pos="469"/>
              </w:tabs>
              <w:spacing w:line="482" w:lineRule="auto"/>
              <w:ind w:left="107" w:right="2551" w:firstLine="0"/>
              <w:rPr>
                <w:sz w:val="20"/>
              </w:rPr>
            </w:pPr>
            <w:r>
              <w:rPr>
                <w:sz w:val="20"/>
              </w:rPr>
              <w:t>To</w:t>
            </w:r>
            <w:r>
              <w:rPr>
                <w:spacing w:val="-3"/>
                <w:sz w:val="20"/>
              </w:rPr>
              <w:t xml:space="preserve"> </w:t>
            </w:r>
            <w:r>
              <w:rPr>
                <w:sz w:val="20"/>
              </w:rPr>
              <w:t>draw</w:t>
            </w:r>
            <w:r>
              <w:rPr>
                <w:spacing w:val="-3"/>
                <w:sz w:val="20"/>
              </w:rPr>
              <w:t xml:space="preserve"> </w:t>
            </w:r>
            <w:r>
              <w:rPr>
                <w:sz w:val="20"/>
              </w:rPr>
              <w:t>recommendations</w:t>
            </w:r>
            <w:r>
              <w:rPr>
                <w:spacing w:val="1"/>
                <w:sz w:val="20"/>
              </w:rPr>
              <w:t xml:space="preserve"> </w:t>
            </w:r>
            <w:r>
              <w:rPr>
                <w:sz w:val="20"/>
              </w:rPr>
              <w:t>for</w:t>
            </w:r>
            <w:r>
              <w:rPr>
                <w:spacing w:val="-2"/>
                <w:sz w:val="20"/>
              </w:rPr>
              <w:t xml:space="preserve"> </w:t>
            </w:r>
            <w:r>
              <w:rPr>
                <w:sz w:val="20"/>
              </w:rPr>
              <w:t>future</w:t>
            </w:r>
            <w:r>
              <w:rPr>
                <w:spacing w:val="-4"/>
                <w:sz w:val="20"/>
              </w:rPr>
              <w:t xml:space="preserve"> </w:t>
            </w:r>
            <w:r>
              <w:rPr>
                <w:sz w:val="20"/>
              </w:rPr>
              <w:t>anticipated</w:t>
            </w:r>
            <w:r>
              <w:rPr>
                <w:spacing w:val="-2"/>
                <w:sz w:val="20"/>
              </w:rPr>
              <w:t xml:space="preserve"> </w:t>
            </w:r>
            <w:r>
              <w:rPr>
                <w:sz w:val="20"/>
              </w:rPr>
              <w:t>project</w:t>
            </w:r>
            <w:r>
              <w:rPr>
                <w:spacing w:val="-2"/>
                <w:sz w:val="20"/>
              </w:rPr>
              <w:t xml:space="preserve"> </w:t>
            </w:r>
            <w:r>
              <w:rPr>
                <w:sz w:val="20"/>
              </w:rPr>
              <w:t>design</w:t>
            </w:r>
            <w:r>
              <w:rPr>
                <w:spacing w:val="-1"/>
                <w:sz w:val="20"/>
              </w:rPr>
              <w:t xml:space="preserve"> </w:t>
            </w:r>
            <w:r>
              <w:rPr>
                <w:sz w:val="20"/>
              </w:rPr>
              <w:t>and</w:t>
            </w:r>
            <w:r>
              <w:rPr>
                <w:spacing w:val="-2"/>
                <w:sz w:val="20"/>
              </w:rPr>
              <w:t xml:space="preserve"> </w:t>
            </w:r>
            <w:r>
              <w:rPr>
                <w:sz w:val="20"/>
              </w:rPr>
              <w:t>advocacy</w:t>
            </w:r>
            <w:r>
              <w:rPr>
                <w:spacing w:val="-3"/>
                <w:sz w:val="20"/>
              </w:rPr>
              <w:t xml:space="preserve"> </w:t>
            </w:r>
            <w:r>
              <w:rPr>
                <w:sz w:val="20"/>
              </w:rPr>
              <w:t>for</w:t>
            </w:r>
            <w:r>
              <w:rPr>
                <w:spacing w:val="-2"/>
                <w:sz w:val="20"/>
              </w:rPr>
              <w:t xml:space="preserve"> </w:t>
            </w:r>
            <w:r>
              <w:rPr>
                <w:sz w:val="20"/>
              </w:rPr>
              <w:t>scaling</w:t>
            </w:r>
            <w:r>
              <w:rPr>
                <w:spacing w:val="-5"/>
                <w:sz w:val="20"/>
              </w:rPr>
              <w:t xml:space="preserve"> </w:t>
            </w:r>
            <w:r>
              <w:rPr>
                <w:sz w:val="20"/>
              </w:rPr>
              <w:t>up</w:t>
            </w:r>
            <w:r>
              <w:rPr>
                <w:spacing w:val="-42"/>
                <w:sz w:val="20"/>
              </w:rPr>
              <w:t xml:space="preserve"> </w:t>
            </w:r>
            <w:r>
              <w:rPr>
                <w:sz w:val="20"/>
              </w:rPr>
              <w:t>the</w:t>
            </w:r>
            <w:r>
              <w:rPr>
                <w:spacing w:val="-2"/>
                <w:sz w:val="20"/>
              </w:rPr>
              <w:t xml:space="preserve"> </w:t>
            </w:r>
            <w:r>
              <w:rPr>
                <w:sz w:val="20"/>
              </w:rPr>
              <w:t>specific</w:t>
            </w:r>
            <w:r>
              <w:rPr>
                <w:spacing w:val="-1"/>
                <w:sz w:val="20"/>
              </w:rPr>
              <w:t xml:space="preserve"> </w:t>
            </w:r>
            <w:r>
              <w:rPr>
                <w:sz w:val="20"/>
              </w:rPr>
              <w:t>objectives of</w:t>
            </w:r>
            <w:r>
              <w:rPr>
                <w:spacing w:val="-2"/>
                <w:sz w:val="20"/>
              </w:rPr>
              <w:t xml:space="preserve"> </w:t>
            </w:r>
            <w:r>
              <w:rPr>
                <w:sz w:val="20"/>
              </w:rPr>
              <w:t>the</w:t>
            </w:r>
            <w:r>
              <w:rPr>
                <w:spacing w:val="4"/>
                <w:sz w:val="20"/>
              </w:rPr>
              <w:t xml:space="preserve"> </w:t>
            </w:r>
            <w:r>
              <w:rPr>
                <w:sz w:val="20"/>
              </w:rPr>
              <w:t>evaluation</w:t>
            </w:r>
            <w:r>
              <w:rPr>
                <w:spacing w:val="1"/>
                <w:sz w:val="20"/>
              </w:rPr>
              <w:t xml:space="preserve"> </w:t>
            </w:r>
            <w:r>
              <w:rPr>
                <w:sz w:val="20"/>
              </w:rPr>
              <w:t>are:</w:t>
            </w:r>
          </w:p>
          <w:p w14:paraId="67CBAA59" w14:textId="77777777" w:rsidR="0030102F" w:rsidRDefault="0030102F">
            <w:pPr>
              <w:pStyle w:val="TableParagraph"/>
              <w:numPr>
                <w:ilvl w:val="0"/>
                <w:numId w:val="38"/>
              </w:numPr>
              <w:tabs>
                <w:tab w:val="left" w:pos="468"/>
                <w:tab w:val="left" w:pos="469"/>
              </w:tabs>
              <w:spacing w:line="252" w:lineRule="auto"/>
              <w:ind w:right="96"/>
              <w:rPr>
                <w:sz w:val="20"/>
              </w:rPr>
            </w:pPr>
            <w:r>
              <w:rPr>
                <w:sz w:val="20"/>
              </w:rPr>
              <w:t>To</w:t>
            </w:r>
            <w:r>
              <w:rPr>
                <w:spacing w:val="12"/>
                <w:sz w:val="20"/>
              </w:rPr>
              <w:t xml:space="preserve"> </w:t>
            </w:r>
            <w:r>
              <w:rPr>
                <w:sz w:val="20"/>
              </w:rPr>
              <w:t>assess</w:t>
            </w:r>
            <w:r>
              <w:rPr>
                <w:spacing w:val="14"/>
                <w:sz w:val="20"/>
              </w:rPr>
              <w:t xml:space="preserve"> </w:t>
            </w:r>
            <w:r>
              <w:rPr>
                <w:sz w:val="20"/>
              </w:rPr>
              <w:t>the</w:t>
            </w:r>
            <w:r>
              <w:rPr>
                <w:spacing w:val="13"/>
                <w:sz w:val="20"/>
              </w:rPr>
              <w:t xml:space="preserve"> </w:t>
            </w:r>
            <w:r>
              <w:rPr>
                <w:b/>
                <w:sz w:val="20"/>
              </w:rPr>
              <w:t>relevance</w:t>
            </w:r>
            <w:r>
              <w:rPr>
                <w:b/>
                <w:spacing w:val="15"/>
                <w:sz w:val="20"/>
              </w:rPr>
              <w:t xml:space="preserve"> </w:t>
            </w:r>
            <w:r>
              <w:rPr>
                <w:sz w:val="20"/>
              </w:rPr>
              <w:t>of</w:t>
            </w:r>
            <w:r>
              <w:rPr>
                <w:spacing w:val="11"/>
                <w:sz w:val="20"/>
              </w:rPr>
              <w:t xml:space="preserve"> </w:t>
            </w:r>
            <w:r>
              <w:rPr>
                <w:sz w:val="20"/>
              </w:rPr>
              <w:t>the</w:t>
            </w:r>
            <w:r>
              <w:rPr>
                <w:spacing w:val="14"/>
                <w:sz w:val="20"/>
              </w:rPr>
              <w:t xml:space="preserve"> </w:t>
            </w:r>
            <w:r>
              <w:rPr>
                <w:sz w:val="20"/>
              </w:rPr>
              <w:t>Project</w:t>
            </w:r>
            <w:r>
              <w:rPr>
                <w:spacing w:val="16"/>
                <w:sz w:val="20"/>
              </w:rPr>
              <w:t xml:space="preserve"> </w:t>
            </w:r>
            <w:r>
              <w:rPr>
                <w:sz w:val="20"/>
              </w:rPr>
              <w:t>in</w:t>
            </w:r>
            <w:r>
              <w:rPr>
                <w:spacing w:val="13"/>
                <w:sz w:val="20"/>
              </w:rPr>
              <w:t xml:space="preserve"> </w:t>
            </w:r>
            <w:r>
              <w:rPr>
                <w:sz w:val="20"/>
              </w:rPr>
              <w:t>terms</w:t>
            </w:r>
            <w:r>
              <w:rPr>
                <w:spacing w:val="14"/>
                <w:sz w:val="20"/>
              </w:rPr>
              <w:t xml:space="preserve"> </w:t>
            </w:r>
            <w:r>
              <w:rPr>
                <w:sz w:val="20"/>
              </w:rPr>
              <w:t>of</w:t>
            </w:r>
            <w:r>
              <w:rPr>
                <w:spacing w:val="11"/>
                <w:sz w:val="20"/>
              </w:rPr>
              <w:t xml:space="preserve"> </w:t>
            </w:r>
            <w:r>
              <w:rPr>
                <w:sz w:val="20"/>
              </w:rPr>
              <w:t>the</w:t>
            </w:r>
            <w:r>
              <w:rPr>
                <w:spacing w:val="12"/>
                <w:sz w:val="20"/>
              </w:rPr>
              <w:t xml:space="preserve"> </w:t>
            </w:r>
            <w:r>
              <w:rPr>
                <w:sz w:val="20"/>
              </w:rPr>
              <w:t>justification</w:t>
            </w:r>
            <w:r>
              <w:rPr>
                <w:spacing w:val="14"/>
                <w:sz w:val="20"/>
              </w:rPr>
              <w:t xml:space="preserve"> </w:t>
            </w:r>
            <w:r>
              <w:rPr>
                <w:sz w:val="20"/>
              </w:rPr>
              <w:t>for</w:t>
            </w:r>
            <w:r>
              <w:rPr>
                <w:spacing w:val="12"/>
                <w:sz w:val="20"/>
              </w:rPr>
              <w:t xml:space="preserve"> </w:t>
            </w:r>
            <w:r>
              <w:rPr>
                <w:sz w:val="20"/>
              </w:rPr>
              <w:t>such</w:t>
            </w:r>
            <w:r>
              <w:rPr>
                <w:spacing w:val="14"/>
                <w:sz w:val="20"/>
              </w:rPr>
              <w:t xml:space="preserve"> </w:t>
            </w:r>
            <w:r>
              <w:rPr>
                <w:sz w:val="20"/>
              </w:rPr>
              <w:t>an</w:t>
            </w:r>
            <w:r>
              <w:rPr>
                <w:spacing w:val="13"/>
                <w:sz w:val="20"/>
              </w:rPr>
              <w:t xml:space="preserve"> </w:t>
            </w:r>
            <w:r>
              <w:rPr>
                <w:sz w:val="20"/>
              </w:rPr>
              <w:t>intervention,</w:t>
            </w:r>
            <w:r>
              <w:rPr>
                <w:spacing w:val="14"/>
                <w:sz w:val="20"/>
              </w:rPr>
              <w:t xml:space="preserve"> </w:t>
            </w:r>
            <w:r>
              <w:rPr>
                <w:sz w:val="20"/>
              </w:rPr>
              <w:t>design</w:t>
            </w:r>
            <w:r>
              <w:rPr>
                <w:spacing w:val="14"/>
                <w:sz w:val="20"/>
              </w:rPr>
              <w:t xml:space="preserve"> </w:t>
            </w:r>
            <w:r>
              <w:rPr>
                <w:sz w:val="20"/>
              </w:rPr>
              <w:t>and</w:t>
            </w:r>
            <w:r>
              <w:rPr>
                <w:spacing w:val="13"/>
                <w:sz w:val="20"/>
              </w:rPr>
              <w:t xml:space="preserve"> </w:t>
            </w:r>
            <w:r>
              <w:rPr>
                <w:sz w:val="20"/>
              </w:rPr>
              <w:t>implementation</w:t>
            </w:r>
            <w:r>
              <w:rPr>
                <w:spacing w:val="-42"/>
                <w:sz w:val="20"/>
              </w:rPr>
              <w:t xml:space="preserve"> </w:t>
            </w:r>
            <w:r>
              <w:rPr>
                <w:sz w:val="20"/>
              </w:rPr>
              <w:t>strategy</w:t>
            </w:r>
          </w:p>
          <w:p w14:paraId="0B52FF5D" w14:textId="77777777" w:rsidR="0030102F" w:rsidRDefault="0030102F">
            <w:pPr>
              <w:pStyle w:val="TableParagraph"/>
              <w:numPr>
                <w:ilvl w:val="0"/>
                <w:numId w:val="38"/>
              </w:numPr>
              <w:tabs>
                <w:tab w:val="left" w:pos="468"/>
                <w:tab w:val="left" w:pos="469"/>
              </w:tabs>
              <w:ind w:hanging="362"/>
              <w:rPr>
                <w:sz w:val="20"/>
              </w:rPr>
            </w:pPr>
            <w:r>
              <w:rPr>
                <w:sz w:val="20"/>
              </w:rPr>
              <w:t>To</w:t>
            </w:r>
            <w:r>
              <w:rPr>
                <w:spacing w:val="-3"/>
                <w:sz w:val="20"/>
              </w:rPr>
              <w:t xml:space="preserve"> </w:t>
            </w:r>
            <w:r>
              <w:rPr>
                <w:sz w:val="20"/>
              </w:rPr>
              <w:t>assess</w:t>
            </w:r>
            <w:r>
              <w:rPr>
                <w:spacing w:val="-2"/>
                <w:sz w:val="20"/>
              </w:rPr>
              <w:t xml:space="preserve"> </w:t>
            </w:r>
            <w:r>
              <w:rPr>
                <w:sz w:val="20"/>
              </w:rPr>
              <w:t>the</w:t>
            </w:r>
            <w:r>
              <w:rPr>
                <w:spacing w:val="-3"/>
                <w:sz w:val="20"/>
              </w:rPr>
              <w:t xml:space="preserve"> </w:t>
            </w:r>
            <w:r>
              <w:rPr>
                <w:b/>
                <w:sz w:val="20"/>
              </w:rPr>
              <w:t>effectiveness</w:t>
            </w:r>
            <w:r>
              <w:rPr>
                <w:b/>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Project</w:t>
            </w:r>
            <w:r>
              <w:rPr>
                <w:spacing w:val="-2"/>
                <w:sz w:val="20"/>
              </w:rPr>
              <w:t xml:space="preserve"> </w:t>
            </w:r>
            <w:r>
              <w:rPr>
                <w:sz w:val="20"/>
              </w:rPr>
              <w:t>to</w:t>
            </w:r>
            <w:r>
              <w:rPr>
                <w:spacing w:val="-3"/>
                <w:sz w:val="20"/>
              </w:rPr>
              <w:t xml:space="preserve"> </w:t>
            </w:r>
            <w:r>
              <w:rPr>
                <w:sz w:val="20"/>
              </w:rPr>
              <w:t>what</w:t>
            </w:r>
            <w:r>
              <w:rPr>
                <w:spacing w:val="-2"/>
                <w:sz w:val="20"/>
              </w:rPr>
              <w:t xml:space="preserve"> </w:t>
            </w:r>
            <w:r>
              <w:rPr>
                <w:sz w:val="20"/>
              </w:rPr>
              <w:t>extent</w:t>
            </w:r>
            <w:r>
              <w:rPr>
                <w:spacing w:val="-3"/>
                <w:sz w:val="20"/>
              </w:rPr>
              <w:t xml:space="preserve"> </w:t>
            </w:r>
            <w:r>
              <w:rPr>
                <w:sz w:val="20"/>
              </w:rPr>
              <w:t>the</w:t>
            </w:r>
            <w:r>
              <w:rPr>
                <w:spacing w:val="-2"/>
                <w:sz w:val="20"/>
              </w:rPr>
              <w:t xml:space="preserve"> </w:t>
            </w:r>
            <w:r>
              <w:rPr>
                <w:sz w:val="20"/>
              </w:rPr>
              <w:t>Project</w:t>
            </w:r>
            <w:r>
              <w:rPr>
                <w:spacing w:val="-3"/>
                <w:sz w:val="20"/>
              </w:rPr>
              <w:t xml:space="preserve"> </w:t>
            </w:r>
            <w:r>
              <w:rPr>
                <w:sz w:val="20"/>
              </w:rPr>
              <w:t>has</w:t>
            </w:r>
            <w:r>
              <w:rPr>
                <w:spacing w:val="-1"/>
                <w:sz w:val="20"/>
              </w:rPr>
              <w:t xml:space="preserve"> </w:t>
            </w:r>
            <w:r>
              <w:rPr>
                <w:sz w:val="20"/>
              </w:rPr>
              <w:t>achieved</w:t>
            </w:r>
            <w:r>
              <w:rPr>
                <w:spacing w:val="-3"/>
                <w:sz w:val="20"/>
              </w:rPr>
              <w:t xml:space="preserve"> </w:t>
            </w:r>
            <w:r>
              <w:rPr>
                <w:sz w:val="20"/>
              </w:rPr>
              <w:t>its</w:t>
            </w:r>
            <w:r>
              <w:rPr>
                <w:spacing w:val="-2"/>
                <w:sz w:val="20"/>
              </w:rPr>
              <w:t xml:space="preserve"> </w:t>
            </w:r>
            <w:r>
              <w:rPr>
                <w:sz w:val="20"/>
              </w:rPr>
              <w:t>objectives</w:t>
            </w:r>
          </w:p>
          <w:p w14:paraId="0A1B3CE6" w14:textId="77777777" w:rsidR="0030102F" w:rsidRDefault="0030102F">
            <w:pPr>
              <w:pStyle w:val="TableParagraph"/>
              <w:numPr>
                <w:ilvl w:val="0"/>
                <w:numId w:val="38"/>
              </w:numPr>
              <w:tabs>
                <w:tab w:val="left" w:pos="468"/>
                <w:tab w:val="left" w:pos="469"/>
              </w:tabs>
              <w:spacing w:before="7"/>
              <w:ind w:hanging="362"/>
              <w:rPr>
                <w:sz w:val="20"/>
              </w:rPr>
            </w:pPr>
            <w:r>
              <w:rPr>
                <w:sz w:val="20"/>
              </w:rPr>
              <w:t>To</w:t>
            </w:r>
            <w:r>
              <w:rPr>
                <w:spacing w:val="-3"/>
                <w:sz w:val="20"/>
              </w:rPr>
              <w:t xml:space="preserve"> </w:t>
            </w:r>
            <w:r>
              <w:rPr>
                <w:sz w:val="20"/>
              </w:rPr>
              <w:t>assess</w:t>
            </w:r>
            <w:r>
              <w:rPr>
                <w:spacing w:val="-2"/>
                <w:sz w:val="20"/>
              </w:rPr>
              <w:t xml:space="preserve"> </w:t>
            </w:r>
            <w:r>
              <w:rPr>
                <w:sz w:val="20"/>
              </w:rPr>
              <w:t>the</w:t>
            </w:r>
            <w:r>
              <w:rPr>
                <w:spacing w:val="-3"/>
                <w:sz w:val="20"/>
              </w:rPr>
              <w:t xml:space="preserve"> </w:t>
            </w:r>
            <w:r>
              <w:rPr>
                <w:b/>
                <w:sz w:val="20"/>
              </w:rPr>
              <w:t>efficiency</w:t>
            </w:r>
            <w:r>
              <w:rPr>
                <w:b/>
                <w:spacing w:val="-2"/>
                <w:sz w:val="20"/>
              </w:rPr>
              <w:t xml:space="preserve"> </w:t>
            </w:r>
            <w:r>
              <w:rPr>
                <w:sz w:val="20"/>
              </w:rPr>
              <w:t>of</w:t>
            </w:r>
            <w:r>
              <w:rPr>
                <w:spacing w:val="-5"/>
                <w:sz w:val="20"/>
              </w:rPr>
              <w:t xml:space="preserve"> </w:t>
            </w:r>
            <w:r>
              <w:rPr>
                <w:sz w:val="20"/>
              </w:rPr>
              <w:t>the</w:t>
            </w:r>
            <w:r>
              <w:rPr>
                <w:spacing w:val="-1"/>
                <w:sz w:val="20"/>
              </w:rPr>
              <w:t xml:space="preserve"> </w:t>
            </w:r>
            <w:r>
              <w:rPr>
                <w:sz w:val="20"/>
              </w:rPr>
              <w:t>implementation</w:t>
            </w:r>
            <w:r>
              <w:rPr>
                <w:spacing w:val="-2"/>
                <w:sz w:val="20"/>
              </w:rPr>
              <w:t xml:space="preserve"> </w:t>
            </w:r>
            <w:r>
              <w:rPr>
                <w:sz w:val="20"/>
              </w:rPr>
              <w:t>process</w:t>
            </w:r>
          </w:p>
          <w:p w14:paraId="51FBFA2D" w14:textId="77777777" w:rsidR="0030102F" w:rsidRDefault="0030102F">
            <w:pPr>
              <w:pStyle w:val="TableParagraph"/>
              <w:numPr>
                <w:ilvl w:val="0"/>
                <w:numId w:val="38"/>
              </w:numPr>
              <w:tabs>
                <w:tab w:val="left" w:pos="468"/>
                <w:tab w:val="left" w:pos="469"/>
              </w:tabs>
              <w:spacing w:before="11"/>
              <w:ind w:hanging="362"/>
              <w:rPr>
                <w:sz w:val="20"/>
              </w:rPr>
            </w:pPr>
            <w:r>
              <w:rPr>
                <w:sz w:val="20"/>
              </w:rPr>
              <w:t>To</w:t>
            </w:r>
            <w:r>
              <w:rPr>
                <w:spacing w:val="-3"/>
                <w:sz w:val="20"/>
              </w:rPr>
              <w:t xml:space="preserve"> </w:t>
            </w:r>
            <w:r>
              <w:rPr>
                <w:sz w:val="20"/>
              </w:rPr>
              <w:t>assess</w:t>
            </w:r>
            <w:r>
              <w:rPr>
                <w:spacing w:val="-2"/>
                <w:sz w:val="20"/>
              </w:rPr>
              <w:t xml:space="preserve"> </w:t>
            </w:r>
            <w:r>
              <w:rPr>
                <w:sz w:val="20"/>
              </w:rPr>
              <w:t>the</w:t>
            </w:r>
            <w:r>
              <w:rPr>
                <w:spacing w:val="-2"/>
                <w:sz w:val="20"/>
              </w:rPr>
              <w:t xml:space="preserve"> </w:t>
            </w:r>
            <w:r>
              <w:rPr>
                <w:b/>
                <w:sz w:val="20"/>
              </w:rPr>
              <w:t>sustainability</w:t>
            </w:r>
            <w:r>
              <w:rPr>
                <w:b/>
                <w:spacing w:val="-3"/>
                <w:sz w:val="20"/>
              </w:rPr>
              <w:t xml:space="preserve"> </w:t>
            </w:r>
            <w:r>
              <w:rPr>
                <w:sz w:val="20"/>
              </w:rPr>
              <w:t>of</w:t>
            </w:r>
            <w:r>
              <w:rPr>
                <w:spacing w:val="-1"/>
                <w:sz w:val="20"/>
              </w:rPr>
              <w:t xml:space="preserve"> </w:t>
            </w:r>
            <w:r>
              <w:rPr>
                <w:sz w:val="20"/>
              </w:rPr>
              <w:t>the</w:t>
            </w:r>
            <w:r>
              <w:rPr>
                <w:spacing w:val="-1"/>
                <w:sz w:val="20"/>
              </w:rPr>
              <w:t xml:space="preserve"> </w:t>
            </w:r>
            <w:r>
              <w:rPr>
                <w:sz w:val="20"/>
              </w:rPr>
              <w:t>project</w:t>
            </w:r>
            <w:r>
              <w:rPr>
                <w:spacing w:val="-2"/>
                <w:sz w:val="20"/>
              </w:rPr>
              <w:t xml:space="preserve"> </w:t>
            </w:r>
            <w:r>
              <w:rPr>
                <w:sz w:val="20"/>
              </w:rPr>
              <w:t>intervention on</w:t>
            </w:r>
            <w:r>
              <w:rPr>
                <w:spacing w:val="-2"/>
                <w:sz w:val="20"/>
              </w:rPr>
              <w:t xml:space="preserve"> </w:t>
            </w:r>
            <w:r>
              <w:rPr>
                <w:sz w:val="20"/>
              </w:rPr>
              <w:t>maintaining</w:t>
            </w:r>
            <w:r>
              <w:rPr>
                <w:spacing w:val="-4"/>
                <w:sz w:val="20"/>
              </w:rPr>
              <w:t xml:space="preserve"> </w:t>
            </w:r>
            <w:r>
              <w:rPr>
                <w:sz w:val="20"/>
              </w:rPr>
              <w:t>and</w:t>
            </w:r>
            <w:r>
              <w:rPr>
                <w:spacing w:val="-4"/>
                <w:sz w:val="20"/>
              </w:rPr>
              <w:t xml:space="preserve"> </w:t>
            </w:r>
            <w:r>
              <w:rPr>
                <w:sz w:val="20"/>
              </w:rPr>
              <w:t>scaling</w:t>
            </w:r>
            <w:r>
              <w:rPr>
                <w:spacing w:val="-3"/>
                <w:sz w:val="20"/>
              </w:rPr>
              <w:t xml:space="preserve"> </w:t>
            </w:r>
            <w:r>
              <w:rPr>
                <w:sz w:val="20"/>
              </w:rPr>
              <w:t>up</w:t>
            </w:r>
            <w:r>
              <w:rPr>
                <w:spacing w:val="-2"/>
                <w:sz w:val="20"/>
              </w:rPr>
              <w:t xml:space="preserve"> </w:t>
            </w:r>
            <w:r>
              <w:rPr>
                <w:sz w:val="20"/>
              </w:rPr>
              <w:t>the</w:t>
            </w:r>
            <w:r>
              <w:rPr>
                <w:spacing w:val="-5"/>
                <w:sz w:val="20"/>
              </w:rPr>
              <w:t xml:space="preserve"> </w:t>
            </w:r>
            <w:r>
              <w:rPr>
                <w:sz w:val="20"/>
              </w:rPr>
              <w:t>benefits</w:t>
            </w:r>
            <w:r>
              <w:rPr>
                <w:spacing w:val="-2"/>
                <w:sz w:val="20"/>
              </w:rPr>
              <w:t xml:space="preserve"> </w:t>
            </w:r>
            <w:r>
              <w:rPr>
                <w:sz w:val="20"/>
              </w:rPr>
              <w:t>drawn</w:t>
            </w:r>
            <w:r>
              <w:rPr>
                <w:spacing w:val="-2"/>
                <w:sz w:val="20"/>
              </w:rPr>
              <w:t xml:space="preserve"> </w:t>
            </w:r>
            <w:r>
              <w:rPr>
                <w:sz w:val="20"/>
              </w:rPr>
              <w:t>by</w:t>
            </w:r>
            <w:r>
              <w:rPr>
                <w:spacing w:val="-2"/>
                <w:sz w:val="20"/>
              </w:rPr>
              <w:t xml:space="preserve"> </w:t>
            </w:r>
            <w:r>
              <w:rPr>
                <w:sz w:val="20"/>
              </w:rPr>
              <w:t>the</w:t>
            </w:r>
            <w:r>
              <w:rPr>
                <w:spacing w:val="1"/>
                <w:sz w:val="20"/>
              </w:rPr>
              <w:t xml:space="preserve"> </w:t>
            </w:r>
            <w:r>
              <w:rPr>
                <w:sz w:val="20"/>
              </w:rPr>
              <w:t>Project.</w:t>
            </w:r>
          </w:p>
          <w:p w14:paraId="4AB97A25" w14:textId="77777777" w:rsidR="0030102F" w:rsidRDefault="0030102F">
            <w:pPr>
              <w:pStyle w:val="TableParagraph"/>
              <w:spacing w:before="4"/>
              <w:rPr>
                <w:rFonts w:ascii="Times New Roman"/>
                <w:sz w:val="21"/>
              </w:rPr>
            </w:pPr>
          </w:p>
          <w:p w14:paraId="488FC990" w14:textId="77777777" w:rsidR="0030102F" w:rsidRDefault="0030102F">
            <w:pPr>
              <w:pStyle w:val="TableParagraph"/>
              <w:ind w:left="107"/>
              <w:rPr>
                <w:sz w:val="20"/>
              </w:rPr>
            </w:pPr>
            <w:r>
              <w:rPr>
                <w:sz w:val="20"/>
              </w:rPr>
              <w:t>The</w:t>
            </w:r>
            <w:r>
              <w:rPr>
                <w:spacing w:val="-3"/>
                <w:sz w:val="20"/>
              </w:rPr>
              <w:t xml:space="preserve"> </w:t>
            </w:r>
            <w:r>
              <w:rPr>
                <w:sz w:val="20"/>
              </w:rPr>
              <w:t>main</w:t>
            </w:r>
            <w:r>
              <w:rPr>
                <w:spacing w:val="-2"/>
                <w:sz w:val="20"/>
              </w:rPr>
              <w:t xml:space="preserve"> </w:t>
            </w:r>
            <w:r>
              <w:rPr>
                <w:sz w:val="20"/>
              </w:rPr>
              <w:t>users</w:t>
            </w:r>
            <w:r>
              <w:rPr>
                <w:spacing w:val="-1"/>
                <w:sz w:val="20"/>
              </w:rPr>
              <w:t xml:space="preserve"> </w:t>
            </w:r>
            <w:r>
              <w:rPr>
                <w:sz w:val="20"/>
              </w:rPr>
              <w:t>of</w:t>
            </w:r>
            <w:r>
              <w:rPr>
                <w:spacing w:val="-3"/>
                <w:sz w:val="20"/>
              </w:rPr>
              <w:t xml:space="preserve"> </w:t>
            </w:r>
            <w:r>
              <w:rPr>
                <w:sz w:val="20"/>
              </w:rPr>
              <w:t>the</w:t>
            </w:r>
            <w:r>
              <w:rPr>
                <w:spacing w:val="-3"/>
                <w:sz w:val="20"/>
              </w:rPr>
              <w:t xml:space="preserve"> </w:t>
            </w:r>
            <w:r>
              <w:rPr>
                <w:sz w:val="20"/>
              </w:rPr>
              <w:t>evaluation</w:t>
            </w:r>
            <w:r>
              <w:rPr>
                <w:spacing w:val="-1"/>
                <w:sz w:val="20"/>
              </w:rPr>
              <w:t xml:space="preserve"> </w:t>
            </w:r>
            <w:r>
              <w:rPr>
                <w:sz w:val="20"/>
              </w:rPr>
              <w:t>will</w:t>
            </w:r>
            <w:r>
              <w:rPr>
                <w:spacing w:val="-1"/>
                <w:sz w:val="20"/>
              </w:rPr>
              <w:t xml:space="preserve"> </w:t>
            </w:r>
            <w:r>
              <w:rPr>
                <w:sz w:val="20"/>
              </w:rPr>
              <w:t>be</w:t>
            </w:r>
            <w:r>
              <w:rPr>
                <w:spacing w:val="-3"/>
                <w:sz w:val="20"/>
              </w:rPr>
              <w:t xml:space="preserve"> </w:t>
            </w:r>
            <w:r>
              <w:rPr>
                <w:sz w:val="20"/>
              </w:rPr>
              <w:t>as</w:t>
            </w:r>
            <w:r>
              <w:rPr>
                <w:spacing w:val="-2"/>
                <w:sz w:val="20"/>
              </w:rPr>
              <w:t xml:space="preserve"> </w:t>
            </w:r>
            <w:r>
              <w:rPr>
                <w:sz w:val="20"/>
              </w:rPr>
              <w:t>follows.</w:t>
            </w:r>
          </w:p>
          <w:p w14:paraId="4F347746" w14:textId="77777777" w:rsidR="0030102F" w:rsidRDefault="0030102F">
            <w:pPr>
              <w:pStyle w:val="TableParagraph"/>
              <w:spacing w:before="8"/>
              <w:rPr>
                <w:rFonts w:ascii="Times New Roman"/>
                <w:sz w:val="20"/>
              </w:rPr>
            </w:pPr>
          </w:p>
          <w:p w14:paraId="2AD089BA" w14:textId="77777777" w:rsidR="0030102F" w:rsidRDefault="0030102F">
            <w:pPr>
              <w:pStyle w:val="TableParagraph"/>
              <w:numPr>
                <w:ilvl w:val="0"/>
                <w:numId w:val="38"/>
              </w:numPr>
              <w:tabs>
                <w:tab w:val="left" w:pos="468"/>
                <w:tab w:val="left" w:pos="469"/>
              </w:tabs>
              <w:spacing w:before="1"/>
              <w:ind w:hanging="362"/>
              <w:rPr>
                <w:sz w:val="20"/>
              </w:rPr>
            </w:pPr>
            <w:r>
              <w:rPr>
                <w:sz w:val="20"/>
              </w:rPr>
              <w:t>Provincial</w:t>
            </w:r>
            <w:r>
              <w:rPr>
                <w:spacing w:val="-3"/>
                <w:sz w:val="20"/>
              </w:rPr>
              <w:t xml:space="preserve"> </w:t>
            </w:r>
            <w:r>
              <w:rPr>
                <w:sz w:val="20"/>
              </w:rPr>
              <w:t>and</w:t>
            </w:r>
            <w:r>
              <w:rPr>
                <w:spacing w:val="-2"/>
                <w:sz w:val="20"/>
              </w:rPr>
              <w:t xml:space="preserve"> </w:t>
            </w:r>
            <w:r>
              <w:rPr>
                <w:sz w:val="20"/>
              </w:rPr>
              <w:t>Zonal</w:t>
            </w:r>
            <w:r>
              <w:rPr>
                <w:spacing w:val="-2"/>
                <w:sz w:val="20"/>
              </w:rPr>
              <w:t xml:space="preserve"> </w:t>
            </w:r>
            <w:r>
              <w:rPr>
                <w:sz w:val="20"/>
              </w:rPr>
              <w:t>Education</w:t>
            </w:r>
            <w:r>
              <w:rPr>
                <w:spacing w:val="-3"/>
                <w:sz w:val="20"/>
              </w:rPr>
              <w:t xml:space="preserve"> </w:t>
            </w:r>
            <w:r>
              <w:rPr>
                <w:sz w:val="20"/>
              </w:rPr>
              <w:t>Authorities</w:t>
            </w:r>
            <w:r>
              <w:rPr>
                <w:spacing w:val="-2"/>
                <w:sz w:val="20"/>
              </w:rPr>
              <w:t xml:space="preserve"> </w:t>
            </w:r>
            <w:r>
              <w:rPr>
                <w:sz w:val="20"/>
              </w:rPr>
              <w:t>and</w:t>
            </w:r>
            <w:r>
              <w:rPr>
                <w:spacing w:val="-2"/>
                <w:sz w:val="20"/>
              </w:rPr>
              <w:t xml:space="preserve"> </w:t>
            </w:r>
            <w:r>
              <w:rPr>
                <w:sz w:val="20"/>
              </w:rPr>
              <w:t>other</w:t>
            </w:r>
            <w:r>
              <w:rPr>
                <w:spacing w:val="-3"/>
                <w:sz w:val="20"/>
              </w:rPr>
              <w:t xml:space="preserve"> </w:t>
            </w:r>
            <w:r>
              <w:rPr>
                <w:sz w:val="20"/>
              </w:rPr>
              <w:t>line</w:t>
            </w:r>
            <w:r>
              <w:rPr>
                <w:spacing w:val="-2"/>
                <w:sz w:val="20"/>
              </w:rPr>
              <w:t xml:space="preserve"> </w:t>
            </w:r>
            <w:r>
              <w:rPr>
                <w:sz w:val="20"/>
              </w:rPr>
              <w:t>sub-national</w:t>
            </w:r>
            <w:r>
              <w:rPr>
                <w:spacing w:val="-2"/>
                <w:sz w:val="20"/>
              </w:rPr>
              <w:t xml:space="preserve"> </w:t>
            </w:r>
            <w:r>
              <w:rPr>
                <w:sz w:val="20"/>
              </w:rPr>
              <w:t>authorities</w:t>
            </w:r>
            <w:r>
              <w:rPr>
                <w:spacing w:val="-1"/>
                <w:sz w:val="20"/>
              </w:rPr>
              <w:t xml:space="preserve"> </w:t>
            </w:r>
            <w:r>
              <w:rPr>
                <w:sz w:val="20"/>
              </w:rPr>
              <w:t>in</w:t>
            </w:r>
            <w:r>
              <w:rPr>
                <w:spacing w:val="-4"/>
                <w:sz w:val="20"/>
              </w:rPr>
              <w:t xml:space="preserve"> </w:t>
            </w:r>
            <w:r>
              <w:rPr>
                <w:sz w:val="20"/>
              </w:rPr>
              <w:t>Northern</w:t>
            </w:r>
            <w:r>
              <w:rPr>
                <w:spacing w:val="-2"/>
                <w:sz w:val="20"/>
              </w:rPr>
              <w:t xml:space="preserve"> </w:t>
            </w:r>
            <w:r>
              <w:rPr>
                <w:sz w:val="20"/>
              </w:rPr>
              <w:t>Province</w:t>
            </w:r>
          </w:p>
          <w:p w14:paraId="1D40817C" w14:textId="77777777" w:rsidR="0030102F" w:rsidRDefault="0030102F">
            <w:pPr>
              <w:pStyle w:val="TableParagraph"/>
              <w:numPr>
                <w:ilvl w:val="0"/>
                <w:numId w:val="38"/>
              </w:numPr>
              <w:tabs>
                <w:tab w:val="left" w:pos="468"/>
                <w:tab w:val="left" w:pos="469"/>
              </w:tabs>
              <w:ind w:hanging="362"/>
              <w:rPr>
                <w:sz w:val="20"/>
              </w:rPr>
            </w:pPr>
            <w:r>
              <w:rPr>
                <w:sz w:val="20"/>
              </w:rPr>
              <w:t>Ministry</w:t>
            </w:r>
            <w:r>
              <w:rPr>
                <w:spacing w:val="-1"/>
                <w:sz w:val="20"/>
              </w:rPr>
              <w:t xml:space="preserve"> </w:t>
            </w:r>
            <w:r>
              <w:rPr>
                <w:sz w:val="20"/>
              </w:rPr>
              <w:t>of</w:t>
            </w:r>
            <w:r>
              <w:rPr>
                <w:spacing w:val="-4"/>
                <w:sz w:val="20"/>
              </w:rPr>
              <w:t xml:space="preserve"> </w:t>
            </w:r>
            <w:r>
              <w:rPr>
                <w:sz w:val="20"/>
              </w:rPr>
              <w:t>Education</w:t>
            </w:r>
            <w:r>
              <w:rPr>
                <w:spacing w:val="-1"/>
                <w:sz w:val="20"/>
              </w:rPr>
              <w:t xml:space="preserve"> </w:t>
            </w:r>
            <w:r>
              <w:rPr>
                <w:sz w:val="20"/>
              </w:rPr>
              <w:t>(MoE)</w:t>
            </w:r>
          </w:p>
          <w:p w14:paraId="4EB42E83" w14:textId="77777777" w:rsidR="0030102F" w:rsidRDefault="0030102F">
            <w:pPr>
              <w:pStyle w:val="TableParagraph"/>
              <w:numPr>
                <w:ilvl w:val="0"/>
                <w:numId w:val="38"/>
              </w:numPr>
              <w:tabs>
                <w:tab w:val="left" w:pos="468"/>
                <w:tab w:val="left" w:pos="469"/>
              </w:tabs>
              <w:spacing w:before="1"/>
              <w:ind w:hanging="362"/>
              <w:rPr>
                <w:sz w:val="20"/>
              </w:rPr>
            </w:pPr>
            <w:r>
              <w:rPr>
                <w:sz w:val="20"/>
              </w:rPr>
              <w:t>UNICEF</w:t>
            </w:r>
            <w:r>
              <w:rPr>
                <w:spacing w:val="-3"/>
                <w:sz w:val="20"/>
              </w:rPr>
              <w:t xml:space="preserve"> </w:t>
            </w:r>
            <w:r>
              <w:rPr>
                <w:sz w:val="20"/>
              </w:rPr>
              <w:t>(Colombo</w:t>
            </w:r>
            <w:r>
              <w:rPr>
                <w:spacing w:val="-2"/>
                <w:sz w:val="20"/>
              </w:rPr>
              <w:t xml:space="preserve"> </w:t>
            </w:r>
            <w:r>
              <w:rPr>
                <w:sz w:val="20"/>
              </w:rPr>
              <w:t>office</w:t>
            </w:r>
            <w:r>
              <w:rPr>
                <w:spacing w:val="-5"/>
                <w:sz w:val="20"/>
              </w:rPr>
              <w:t xml:space="preserve"> </w:t>
            </w:r>
            <w:r>
              <w:rPr>
                <w:sz w:val="20"/>
              </w:rPr>
              <w:t>and Kilinochchi</w:t>
            </w:r>
            <w:r>
              <w:rPr>
                <w:spacing w:val="-3"/>
                <w:sz w:val="20"/>
              </w:rPr>
              <w:t xml:space="preserve"> </w:t>
            </w:r>
            <w:r>
              <w:rPr>
                <w:sz w:val="20"/>
              </w:rPr>
              <w:t>field</w:t>
            </w:r>
            <w:r>
              <w:rPr>
                <w:spacing w:val="-2"/>
                <w:sz w:val="20"/>
              </w:rPr>
              <w:t xml:space="preserve"> </w:t>
            </w:r>
            <w:r>
              <w:rPr>
                <w:sz w:val="20"/>
              </w:rPr>
              <w:t>office)</w:t>
            </w:r>
          </w:p>
          <w:p w14:paraId="716947D4" w14:textId="77777777" w:rsidR="0030102F" w:rsidRDefault="0030102F">
            <w:pPr>
              <w:pStyle w:val="TableParagraph"/>
              <w:numPr>
                <w:ilvl w:val="0"/>
                <w:numId w:val="38"/>
              </w:numPr>
              <w:tabs>
                <w:tab w:val="left" w:pos="468"/>
                <w:tab w:val="left" w:pos="469"/>
              </w:tabs>
              <w:spacing w:before="1" w:line="243" w:lineRule="exact"/>
              <w:ind w:hanging="362"/>
              <w:rPr>
                <w:sz w:val="20"/>
              </w:rPr>
            </w:pPr>
            <w:r>
              <w:rPr>
                <w:sz w:val="20"/>
              </w:rPr>
              <w:t>School</w:t>
            </w:r>
            <w:r>
              <w:rPr>
                <w:spacing w:val="-3"/>
                <w:sz w:val="20"/>
              </w:rPr>
              <w:t xml:space="preserve"> </w:t>
            </w:r>
            <w:r>
              <w:rPr>
                <w:sz w:val="20"/>
              </w:rPr>
              <w:t>teachers</w:t>
            </w:r>
            <w:r>
              <w:rPr>
                <w:spacing w:val="-1"/>
                <w:sz w:val="20"/>
              </w:rPr>
              <w:t xml:space="preserve"> </w:t>
            </w:r>
            <w:r>
              <w:rPr>
                <w:sz w:val="20"/>
              </w:rPr>
              <w:t>and</w:t>
            </w:r>
            <w:r>
              <w:rPr>
                <w:spacing w:val="-2"/>
                <w:sz w:val="20"/>
              </w:rPr>
              <w:t xml:space="preserve"> </w:t>
            </w:r>
            <w:r>
              <w:rPr>
                <w:sz w:val="20"/>
              </w:rPr>
              <w:t>principals</w:t>
            </w:r>
          </w:p>
          <w:p w14:paraId="6EF593F6" w14:textId="77777777" w:rsidR="0030102F" w:rsidRDefault="0030102F">
            <w:pPr>
              <w:pStyle w:val="TableParagraph"/>
              <w:numPr>
                <w:ilvl w:val="0"/>
                <w:numId w:val="38"/>
              </w:numPr>
              <w:tabs>
                <w:tab w:val="left" w:pos="468"/>
                <w:tab w:val="left" w:pos="469"/>
              </w:tabs>
              <w:spacing w:line="243" w:lineRule="exact"/>
              <w:ind w:hanging="362"/>
              <w:rPr>
                <w:sz w:val="20"/>
              </w:rPr>
            </w:pPr>
            <w:r>
              <w:rPr>
                <w:sz w:val="20"/>
              </w:rPr>
              <w:t>KOICA</w:t>
            </w:r>
          </w:p>
          <w:p w14:paraId="5E3A3F9F" w14:textId="77777777" w:rsidR="0030102F" w:rsidRDefault="0030102F">
            <w:pPr>
              <w:pStyle w:val="TableParagraph"/>
              <w:spacing w:before="3"/>
              <w:rPr>
                <w:rFonts w:ascii="Times New Roman"/>
                <w:sz w:val="21"/>
              </w:rPr>
            </w:pPr>
          </w:p>
          <w:p w14:paraId="7BA7AF51" w14:textId="77777777" w:rsidR="0030102F" w:rsidRDefault="0030102F">
            <w:pPr>
              <w:pStyle w:val="TableParagraph"/>
              <w:spacing w:before="1"/>
              <w:ind w:left="107"/>
              <w:rPr>
                <w:sz w:val="20"/>
              </w:rPr>
            </w:pPr>
            <w:r>
              <w:rPr>
                <w:sz w:val="20"/>
              </w:rPr>
              <w:t>Those</w:t>
            </w:r>
            <w:r>
              <w:rPr>
                <w:spacing w:val="3"/>
                <w:sz w:val="20"/>
              </w:rPr>
              <w:t xml:space="preserve"> </w:t>
            </w:r>
            <w:r>
              <w:rPr>
                <w:sz w:val="20"/>
              </w:rPr>
              <w:t>key</w:t>
            </w:r>
            <w:r>
              <w:rPr>
                <w:spacing w:val="5"/>
                <w:sz w:val="20"/>
              </w:rPr>
              <w:t xml:space="preserve"> </w:t>
            </w:r>
            <w:r>
              <w:rPr>
                <w:sz w:val="20"/>
              </w:rPr>
              <w:t>stakeholders</w:t>
            </w:r>
            <w:r>
              <w:rPr>
                <w:spacing w:val="6"/>
                <w:sz w:val="20"/>
              </w:rPr>
              <w:t xml:space="preserve"> </w:t>
            </w:r>
            <w:r>
              <w:rPr>
                <w:sz w:val="20"/>
              </w:rPr>
              <w:t>will</w:t>
            </w:r>
            <w:r>
              <w:rPr>
                <w:spacing w:val="3"/>
                <w:sz w:val="20"/>
              </w:rPr>
              <w:t xml:space="preserve"> </w:t>
            </w:r>
            <w:r>
              <w:rPr>
                <w:sz w:val="20"/>
              </w:rPr>
              <w:t>be</w:t>
            </w:r>
            <w:r>
              <w:rPr>
                <w:spacing w:val="3"/>
                <w:sz w:val="20"/>
              </w:rPr>
              <w:t xml:space="preserve"> </w:t>
            </w:r>
            <w:r>
              <w:rPr>
                <w:sz w:val="20"/>
              </w:rPr>
              <w:t>engaged</w:t>
            </w:r>
            <w:r>
              <w:rPr>
                <w:spacing w:val="6"/>
                <w:sz w:val="20"/>
              </w:rPr>
              <w:t xml:space="preserve"> </w:t>
            </w:r>
            <w:r>
              <w:rPr>
                <w:sz w:val="20"/>
              </w:rPr>
              <w:t>through</w:t>
            </w:r>
            <w:r>
              <w:rPr>
                <w:spacing w:val="5"/>
                <w:sz w:val="20"/>
              </w:rPr>
              <w:t xml:space="preserve"> </w:t>
            </w:r>
            <w:r>
              <w:rPr>
                <w:sz w:val="20"/>
              </w:rPr>
              <w:t>participatory</w:t>
            </w:r>
            <w:r>
              <w:rPr>
                <w:spacing w:val="5"/>
                <w:sz w:val="20"/>
              </w:rPr>
              <w:t xml:space="preserve"> </w:t>
            </w:r>
            <w:r>
              <w:rPr>
                <w:sz w:val="20"/>
              </w:rPr>
              <w:t>evaluation</w:t>
            </w:r>
            <w:r>
              <w:rPr>
                <w:spacing w:val="6"/>
                <w:sz w:val="20"/>
              </w:rPr>
              <w:t xml:space="preserve"> </w:t>
            </w:r>
            <w:r>
              <w:rPr>
                <w:sz w:val="20"/>
              </w:rPr>
              <w:t>methodologies</w:t>
            </w:r>
            <w:r>
              <w:rPr>
                <w:spacing w:val="5"/>
                <w:sz w:val="20"/>
              </w:rPr>
              <w:t xml:space="preserve"> </w:t>
            </w:r>
            <w:r>
              <w:rPr>
                <w:sz w:val="20"/>
              </w:rPr>
              <w:t>(which</w:t>
            </w:r>
            <w:r>
              <w:rPr>
                <w:spacing w:val="7"/>
                <w:sz w:val="20"/>
              </w:rPr>
              <w:t xml:space="preserve"> </w:t>
            </w:r>
            <w:r>
              <w:rPr>
                <w:sz w:val="20"/>
              </w:rPr>
              <w:t>will</w:t>
            </w:r>
            <w:r>
              <w:rPr>
                <w:spacing w:val="3"/>
                <w:sz w:val="20"/>
              </w:rPr>
              <w:t xml:space="preserve"> </w:t>
            </w:r>
            <w:r>
              <w:rPr>
                <w:sz w:val="20"/>
              </w:rPr>
              <w:t>be</w:t>
            </w:r>
            <w:r>
              <w:rPr>
                <w:spacing w:val="7"/>
                <w:sz w:val="20"/>
              </w:rPr>
              <w:t xml:space="preserve"> </w:t>
            </w:r>
            <w:r>
              <w:rPr>
                <w:sz w:val="20"/>
              </w:rPr>
              <w:t>further</w:t>
            </w:r>
            <w:r>
              <w:rPr>
                <w:spacing w:val="4"/>
                <w:sz w:val="20"/>
              </w:rPr>
              <w:t xml:space="preserve"> </w:t>
            </w:r>
            <w:r>
              <w:rPr>
                <w:sz w:val="20"/>
              </w:rPr>
              <w:t>determined</w:t>
            </w:r>
            <w:r>
              <w:rPr>
                <w:spacing w:val="5"/>
                <w:sz w:val="20"/>
              </w:rPr>
              <w:t xml:space="preserve"> </w:t>
            </w:r>
            <w:r>
              <w:rPr>
                <w:sz w:val="20"/>
              </w:rPr>
              <w:t>at</w:t>
            </w:r>
            <w:r>
              <w:rPr>
                <w:spacing w:val="-42"/>
                <w:sz w:val="20"/>
              </w:rPr>
              <w:t xml:space="preserve"> </w:t>
            </w:r>
            <w:r>
              <w:rPr>
                <w:sz w:val="20"/>
              </w:rPr>
              <w:t>the</w:t>
            </w:r>
            <w:r>
              <w:rPr>
                <w:spacing w:val="-2"/>
                <w:sz w:val="20"/>
              </w:rPr>
              <w:t xml:space="preserve"> </w:t>
            </w:r>
            <w:r>
              <w:rPr>
                <w:sz w:val="20"/>
              </w:rPr>
              <w:t>inception phase)</w:t>
            </w:r>
          </w:p>
        </w:tc>
      </w:tr>
      <w:tr w:rsidR="0030102F" w14:paraId="3320981D" w14:textId="77777777">
        <w:trPr>
          <w:trHeight w:val="6653"/>
        </w:trPr>
        <w:tc>
          <w:tcPr>
            <w:tcW w:w="10495" w:type="dxa"/>
          </w:tcPr>
          <w:p w14:paraId="23D25EF6" w14:textId="77777777" w:rsidR="0030102F" w:rsidRDefault="0030102F">
            <w:pPr>
              <w:pStyle w:val="TableParagraph"/>
              <w:numPr>
                <w:ilvl w:val="0"/>
                <w:numId w:val="37"/>
              </w:numPr>
              <w:tabs>
                <w:tab w:val="left" w:pos="560"/>
              </w:tabs>
              <w:spacing w:line="317" w:lineRule="exact"/>
              <w:ind w:hanging="362"/>
              <w:rPr>
                <w:b/>
                <w:sz w:val="26"/>
              </w:rPr>
            </w:pPr>
            <w:r>
              <w:rPr>
                <w:b/>
                <w:sz w:val="26"/>
              </w:rPr>
              <w:t>Scope</w:t>
            </w:r>
            <w:r>
              <w:rPr>
                <w:b/>
                <w:spacing w:val="-3"/>
                <w:sz w:val="26"/>
              </w:rPr>
              <w:t xml:space="preserve"> </w:t>
            </w:r>
            <w:r>
              <w:rPr>
                <w:b/>
                <w:sz w:val="26"/>
              </w:rPr>
              <w:t>of</w:t>
            </w:r>
            <w:r>
              <w:rPr>
                <w:b/>
                <w:spacing w:val="-2"/>
                <w:sz w:val="26"/>
              </w:rPr>
              <w:t xml:space="preserve"> </w:t>
            </w:r>
            <w:r>
              <w:rPr>
                <w:b/>
                <w:sz w:val="26"/>
              </w:rPr>
              <w:t>Evaluation:</w:t>
            </w:r>
          </w:p>
          <w:p w14:paraId="5891D1D1" w14:textId="77777777" w:rsidR="0030102F" w:rsidRDefault="0030102F">
            <w:pPr>
              <w:pStyle w:val="TableParagraph"/>
              <w:spacing w:before="11"/>
              <w:rPr>
                <w:rFonts w:ascii="Times New Roman"/>
                <w:sz w:val="20"/>
              </w:rPr>
            </w:pPr>
          </w:p>
          <w:p w14:paraId="6D2B1F95" w14:textId="77777777" w:rsidR="0030102F" w:rsidRDefault="0030102F">
            <w:pPr>
              <w:pStyle w:val="TableParagraph"/>
              <w:ind w:left="107" w:right="95"/>
              <w:jc w:val="both"/>
              <w:rPr>
                <w:b/>
                <w:sz w:val="20"/>
              </w:rPr>
            </w:pPr>
            <w:r>
              <w:rPr>
                <w:sz w:val="20"/>
              </w:rPr>
              <w:t>The</w:t>
            </w:r>
            <w:r>
              <w:rPr>
                <w:spacing w:val="1"/>
                <w:sz w:val="20"/>
              </w:rPr>
              <w:t xml:space="preserve"> </w:t>
            </w:r>
            <w:r>
              <w:rPr>
                <w:sz w:val="20"/>
              </w:rPr>
              <w:t>evaluation</w:t>
            </w:r>
            <w:r>
              <w:rPr>
                <w:spacing w:val="1"/>
                <w:sz w:val="20"/>
              </w:rPr>
              <w:t xml:space="preserve"> </w:t>
            </w:r>
            <w:r>
              <w:rPr>
                <w:sz w:val="20"/>
              </w:rPr>
              <w:t>will</w:t>
            </w:r>
            <w:r>
              <w:rPr>
                <w:spacing w:val="1"/>
                <w:sz w:val="20"/>
              </w:rPr>
              <w:t xml:space="preserve"> </w:t>
            </w:r>
            <w:r>
              <w:rPr>
                <w:sz w:val="20"/>
              </w:rPr>
              <w:t>focus</w:t>
            </w:r>
            <w:r>
              <w:rPr>
                <w:spacing w:val="1"/>
                <w:sz w:val="20"/>
              </w:rPr>
              <w:t xml:space="preserve"> </w:t>
            </w:r>
            <w:r>
              <w:rPr>
                <w:sz w:val="20"/>
              </w:rPr>
              <w:t>on</w:t>
            </w:r>
            <w:r>
              <w:rPr>
                <w:spacing w:val="1"/>
                <w:sz w:val="20"/>
              </w:rPr>
              <w:t xml:space="preserve"> </w:t>
            </w:r>
            <w:r>
              <w:rPr>
                <w:sz w:val="20"/>
              </w:rPr>
              <w:t>the</w:t>
            </w:r>
            <w:r>
              <w:rPr>
                <w:spacing w:val="1"/>
                <w:sz w:val="20"/>
              </w:rPr>
              <w:t xml:space="preserve"> </w:t>
            </w:r>
            <w:r>
              <w:rPr>
                <w:sz w:val="20"/>
              </w:rPr>
              <w:t>Educational</w:t>
            </w:r>
            <w:r>
              <w:rPr>
                <w:spacing w:val="1"/>
                <w:sz w:val="20"/>
              </w:rPr>
              <w:t xml:space="preserve"> </w:t>
            </w:r>
            <w:r>
              <w:rPr>
                <w:sz w:val="20"/>
              </w:rPr>
              <w:t>Environment</w:t>
            </w:r>
            <w:r>
              <w:rPr>
                <w:spacing w:val="1"/>
                <w:sz w:val="20"/>
              </w:rPr>
              <w:t xml:space="preserve"> </w:t>
            </w:r>
            <w:r>
              <w:rPr>
                <w:sz w:val="20"/>
              </w:rPr>
              <w:t>Improvement</w:t>
            </w:r>
            <w:r>
              <w:rPr>
                <w:spacing w:val="1"/>
                <w:sz w:val="20"/>
              </w:rPr>
              <w:t xml:space="preserve"> </w:t>
            </w:r>
            <w:r>
              <w:rPr>
                <w:sz w:val="20"/>
              </w:rPr>
              <w:t>Project</w:t>
            </w:r>
            <w:r>
              <w:rPr>
                <w:spacing w:val="1"/>
                <w:sz w:val="20"/>
              </w:rPr>
              <w:t xml:space="preserve"> </w:t>
            </w:r>
            <w:r>
              <w:rPr>
                <w:sz w:val="20"/>
              </w:rPr>
              <w:t>intervention</w:t>
            </w:r>
            <w:r>
              <w:rPr>
                <w:spacing w:val="1"/>
                <w:sz w:val="20"/>
              </w:rPr>
              <w:t xml:space="preserve"> </w:t>
            </w:r>
            <w:r>
              <w:rPr>
                <w:b/>
                <w:sz w:val="20"/>
              </w:rPr>
              <w:t>supported</w:t>
            </w:r>
            <w:r>
              <w:rPr>
                <w:b/>
                <w:spacing w:val="1"/>
                <w:sz w:val="20"/>
              </w:rPr>
              <w:t xml:space="preserve"> </w:t>
            </w:r>
            <w:r>
              <w:rPr>
                <w:b/>
                <w:sz w:val="20"/>
              </w:rPr>
              <w:t>by</w:t>
            </w:r>
            <w:r>
              <w:rPr>
                <w:b/>
                <w:spacing w:val="1"/>
                <w:sz w:val="20"/>
              </w:rPr>
              <w:t xml:space="preserve"> </w:t>
            </w:r>
            <w:r>
              <w:rPr>
                <w:b/>
                <w:sz w:val="20"/>
              </w:rPr>
              <w:t>UNICEF</w:t>
            </w:r>
            <w:r>
              <w:rPr>
                <w:b/>
                <w:spacing w:val="1"/>
                <w:sz w:val="20"/>
              </w:rPr>
              <w:t xml:space="preserve"> </w:t>
            </w:r>
            <w:r>
              <w:rPr>
                <w:sz w:val="20"/>
              </w:rPr>
              <w:t>in</w:t>
            </w:r>
            <w:r>
              <w:rPr>
                <w:spacing w:val="1"/>
                <w:sz w:val="20"/>
              </w:rPr>
              <w:t xml:space="preserve"> </w:t>
            </w:r>
            <w:r>
              <w:rPr>
                <w:b/>
                <w:spacing w:val="-1"/>
                <w:sz w:val="20"/>
              </w:rPr>
              <w:t>Kilinochchi,</w:t>
            </w:r>
            <w:r>
              <w:rPr>
                <w:b/>
                <w:spacing w:val="-10"/>
                <w:sz w:val="20"/>
              </w:rPr>
              <w:t xml:space="preserve"> </w:t>
            </w:r>
            <w:r>
              <w:rPr>
                <w:b/>
                <w:sz w:val="20"/>
              </w:rPr>
              <w:t>Northern</w:t>
            </w:r>
            <w:r>
              <w:rPr>
                <w:b/>
                <w:spacing w:val="-9"/>
                <w:sz w:val="20"/>
              </w:rPr>
              <w:t xml:space="preserve"> </w:t>
            </w:r>
            <w:r>
              <w:rPr>
                <w:b/>
                <w:sz w:val="20"/>
              </w:rPr>
              <w:t>Province</w:t>
            </w:r>
            <w:r>
              <w:rPr>
                <w:b/>
                <w:spacing w:val="-8"/>
                <w:sz w:val="20"/>
              </w:rPr>
              <w:t xml:space="preserve"> </w:t>
            </w:r>
            <w:r>
              <w:rPr>
                <w:b/>
                <w:sz w:val="20"/>
              </w:rPr>
              <w:t>primarily</w:t>
            </w:r>
            <w:r>
              <w:rPr>
                <w:b/>
                <w:spacing w:val="-10"/>
                <w:sz w:val="20"/>
              </w:rPr>
              <w:t xml:space="preserve"> </w:t>
            </w:r>
            <w:r>
              <w:rPr>
                <w:sz w:val="20"/>
              </w:rPr>
              <w:t>targeting</w:t>
            </w:r>
            <w:r>
              <w:rPr>
                <w:spacing w:val="-10"/>
                <w:sz w:val="20"/>
              </w:rPr>
              <w:t xml:space="preserve"> </w:t>
            </w:r>
            <w:r>
              <w:rPr>
                <w:b/>
                <w:sz w:val="20"/>
              </w:rPr>
              <w:t>13</w:t>
            </w:r>
            <w:r>
              <w:rPr>
                <w:b/>
                <w:spacing w:val="-11"/>
                <w:sz w:val="20"/>
              </w:rPr>
              <w:t xml:space="preserve"> </w:t>
            </w:r>
            <w:r>
              <w:rPr>
                <w:b/>
                <w:sz w:val="20"/>
              </w:rPr>
              <w:t>project</w:t>
            </w:r>
            <w:r>
              <w:rPr>
                <w:b/>
                <w:spacing w:val="-10"/>
                <w:sz w:val="20"/>
              </w:rPr>
              <w:t xml:space="preserve"> </w:t>
            </w:r>
            <w:r>
              <w:rPr>
                <w:b/>
                <w:sz w:val="20"/>
              </w:rPr>
              <w:t>schools</w:t>
            </w:r>
            <w:r>
              <w:rPr>
                <w:b/>
                <w:spacing w:val="-9"/>
                <w:sz w:val="20"/>
              </w:rPr>
              <w:t xml:space="preserve"> </w:t>
            </w:r>
            <w:r>
              <w:rPr>
                <w:sz w:val="20"/>
              </w:rPr>
              <w:t>(9</w:t>
            </w:r>
            <w:r>
              <w:rPr>
                <w:spacing w:val="-10"/>
                <w:sz w:val="20"/>
              </w:rPr>
              <w:t xml:space="preserve"> </w:t>
            </w:r>
            <w:r>
              <w:rPr>
                <w:sz w:val="20"/>
              </w:rPr>
              <w:t>target</w:t>
            </w:r>
            <w:r>
              <w:rPr>
                <w:spacing w:val="-10"/>
                <w:sz w:val="20"/>
              </w:rPr>
              <w:t xml:space="preserve"> </w:t>
            </w:r>
            <w:r>
              <w:rPr>
                <w:sz w:val="20"/>
              </w:rPr>
              <w:t>schools</w:t>
            </w:r>
            <w:r>
              <w:rPr>
                <w:spacing w:val="-10"/>
                <w:sz w:val="20"/>
              </w:rPr>
              <w:t xml:space="preserve"> </w:t>
            </w:r>
            <w:r>
              <w:rPr>
                <w:sz w:val="20"/>
              </w:rPr>
              <w:t>and</w:t>
            </w:r>
            <w:r>
              <w:rPr>
                <w:spacing w:val="-9"/>
                <w:sz w:val="20"/>
              </w:rPr>
              <w:t xml:space="preserve"> </w:t>
            </w:r>
            <w:r>
              <w:rPr>
                <w:sz w:val="20"/>
              </w:rPr>
              <w:t>4</w:t>
            </w:r>
            <w:r>
              <w:rPr>
                <w:spacing w:val="-10"/>
                <w:sz w:val="20"/>
              </w:rPr>
              <w:t xml:space="preserve"> </w:t>
            </w:r>
            <w:r>
              <w:rPr>
                <w:sz w:val="20"/>
              </w:rPr>
              <w:t>model</w:t>
            </w:r>
            <w:r>
              <w:rPr>
                <w:spacing w:val="-10"/>
                <w:sz w:val="20"/>
              </w:rPr>
              <w:t xml:space="preserve"> </w:t>
            </w:r>
            <w:r>
              <w:rPr>
                <w:sz w:val="20"/>
              </w:rPr>
              <w:t>schools)</w:t>
            </w:r>
            <w:r>
              <w:rPr>
                <w:spacing w:val="-11"/>
                <w:sz w:val="20"/>
              </w:rPr>
              <w:t xml:space="preserve"> </w:t>
            </w:r>
            <w:r>
              <w:rPr>
                <w:sz w:val="20"/>
              </w:rPr>
              <w:t>implemented</w:t>
            </w:r>
            <w:r>
              <w:rPr>
                <w:spacing w:val="-8"/>
                <w:sz w:val="20"/>
              </w:rPr>
              <w:t xml:space="preserve"> </w:t>
            </w:r>
            <w:r>
              <w:rPr>
                <w:b/>
                <w:sz w:val="20"/>
              </w:rPr>
              <w:t>from</w:t>
            </w:r>
            <w:r>
              <w:rPr>
                <w:b/>
                <w:spacing w:val="-42"/>
                <w:sz w:val="20"/>
              </w:rPr>
              <w:t xml:space="preserve"> </w:t>
            </w:r>
            <w:r>
              <w:rPr>
                <w:b/>
                <w:sz w:val="20"/>
              </w:rPr>
              <w:t>October</w:t>
            </w:r>
            <w:r>
              <w:rPr>
                <w:b/>
                <w:spacing w:val="-1"/>
                <w:sz w:val="20"/>
              </w:rPr>
              <w:t xml:space="preserve"> </w:t>
            </w:r>
            <w:r>
              <w:rPr>
                <w:b/>
                <w:sz w:val="20"/>
              </w:rPr>
              <w:t>2018</w:t>
            </w:r>
            <w:r>
              <w:rPr>
                <w:b/>
                <w:spacing w:val="-1"/>
                <w:sz w:val="20"/>
              </w:rPr>
              <w:t xml:space="preserve"> </w:t>
            </w:r>
            <w:r>
              <w:rPr>
                <w:b/>
                <w:sz w:val="20"/>
              </w:rPr>
              <w:t>to December 2022.</w:t>
            </w:r>
          </w:p>
          <w:p w14:paraId="2A677D1C" w14:textId="77777777" w:rsidR="0030102F" w:rsidRDefault="0030102F">
            <w:pPr>
              <w:pStyle w:val="TableParagraph"/>
              <w:spacing w:before="3"/>
              <w:rPr>
                <w:rFonts w:ascii="Times New Roman"/>
                <w:sz w:val="21"/>
              </w:rPr>
            </w:pPr>
          </w:p>
          <w:p w14:paraId="5F3756E3" w14:textId="77777777" w:rsidR="0030102F" w:rsidRDefault="0030102F">
            <w:pPr>
              <w:pStyle w:val="TableParagraph"/>
              <w:ind w:left="107"/>
              <w:jc w:val="both"/>
              <w:rPr>
                <w:sz w:val="20"/>
              </w:rPr>
            </w:pPr>
            <w:r>
              <w:rPr>
                <w:sz w:val="20"/>
              </w:rPr>
              <w:t>The</w:t>
            </w:r>
            <w:r>
              <w:rPr>
                <w:spacing w:val="-4"/>
                <w:sz w:val="20"/>
              </w:rPr>
              <w:t xml:space="preserve"> </w:t>
            </w:r>
            <w:r>
              <w:rPr>
                <w:sz w:val="20"/>
              </w:rPr>
              <w:t>evaluation</w:t>
            </w:r>
            <w:r>
              <w:rPr>
                <w:spacing w:val="-1"/>
                <w:sz w:val="20"/>
              </w:rPr>
              <w:t xml:space="preserve"> </w:t>
            </w:r>
            <w:r>
              <w:rPr>
                <w:sz w:val="20"/>
              </w:rPr>
              <w:t>will</w:t>
            </w:r>
            <w:r>
              <w:rPr>
                <w:spacing w:val="-3"/>
                <w:sz w:val="20"/>
              </w:rPr>
              <w:t xml:space="preserve"> </w:t>
            </w:r>
            <w:r>
              <w:rPr>
                <w:sz w:val="20"/>
              </w:rPr>
              <w:t>focus</w:t>
            </w:r>
            <w:r>
              <w:rPr>
                <w:spacing w:val="-2"/>
                <w:sz w:val="20"/>
              </w:rPr>
              <w:t xml:space="preserve"> </w:t>
            </w:r>
            <w:r>
              <w:rPr>
                <w:sz w:val="20"/>
              </w:rPr>
              <w:t>on</w:t>
            </w:r>
            <w:r>
              <w:rPr>
                <w:spacing w:val="-3"/>
                <w:sz w:val="20"/>
              </w:rPr>
              <w:t xml:space="preserve"> </w:t>
            </w:r>
            <w:r>
              <w:rPr>
                <w:sz w:val="20"/>
              </w:rPr>
              <w:t>the</w:t>
            </w:r>
            <w:r>
              <w:rPr>
                <w:spacing w:val="-3"/>
                <w:sz w:val="20"/>
              </w:rPr>
              <w:t xml:space="preserve"> </w:t>
            </w:r>
            <w:r>
              <w:rPr>
                <w:sz w:val="20"/>
              </w:rPr>
              <w:t>following:</w:t>
            </w:r>
          </w:p>
          <w:p w14:paraId="690D39C0" w14:textId="77777777" w:rsidR="0030102F" w:rsidRDefault="0030102F">
            <w:pPr>
              <w:pStyle w:val="TableParagraph"/>
              <w:spacing w:before="11"/>
              <w:rPr>
                <w:rFonts w:ascii="Times New Roman"/>
                <w:sz w:val="20"/>
              </w:rPr>
            </w:pPr>
          </w:p>
          <w:p w14:paraId="3B6D5B2F" w14:textId="77777777" w:rsidR="0030102F" w:rsidRDefault="0030102F">
            <w:pPr>
              <w:pStyle w:val="TableParagraph"/>
              <w:numPr>
                <w:ilvl w:val="1"/>
                <w:numId w:val="37"/>
              </w:numPr>
              <w:tabs>
                <w:tab w:val="left" w:pos="919"/>
                <w:tab w:val="left" w:pos="920"/>
              </w:tabs>
              <w:ind w:hanging="361"/>
              <w:rPr>
                <w:sz w:val="20"/>
              </w:rPr>
            </w:pPr>
            <w:r>
              <w:rPr>
                <w:sz w:val="20"/>
              </w:rPr>
              <w:t>Regulatory</w:t>
            </w:r>
            <w:r>
              <w:rPr>
                <w:spacing w:val="-3"/>
                <w:sz w:val="20"/>
              </w:rPr>
              <w:t xml:space="preserve"> </w:t>
            </w:r>
            <w:r>
              <w:rPr>
                <w:sz w:val="20"/>
              </w:rPr>
              <w:t>Framework,</w:t>
            </w:r>
            <w:r>
              <w:rPr>
                <w:spacing w:val="-2"/>
                <w:sz w:val="20"/>
              </w:rPr>
              <w:t xml:space="preserve"> </w:t>
            </w:r>
            <w:r>
              <w:rPr>
                <w:sz w:val="20"/>
              </w:rPr>
              <w:t>including</w:t>
            </w:r>
            <w:r>
              <w:rPr>
                <w:spacing w:val="-4"/>
                <w:sz w:val="20"/>
              </w:rPr>
              <w:t xml:space="preserve"> </w:t>
            </w:r>
            <w:r>
              <w:rPr>
                <w:sz w:val="20"/>
              </w:rPr>
              <w:t>relevant</w:t>
            </w:r>
            <w:r>
              <w:rPr>
                <w:spacing w:val="-2"/>
                <w:sz w:val="20"/>
              </w:rPr>
              <w:t xml:space="preserve"> </w:t>
            </w:r>
            <w:r>
              <w:rPr>
                <w:sz w:val="20"/>
              </w:rPr>
              <w:t>policies,</w:t>
            </w:r>
            <w:r>
              <w:rPr>
                <w:spacing w:val="-2"/>
                <w:sz w:val="20"/>
              </w:rPr>
              <w:t xml:space="preserve"> </w:t>
            </w:r>
            <w:r>
              <w:rPr>
                <w:sz w:val="20"/>
              </w:rPr>
              <w:t>plans,</w:t>
            </w:r>
            <w:r>
              <w:rPr>
                <w:spacing w:val="-3"/>
                <w:sz w:val="20"/>
              </w:rPr>
              <w:t xml:space="preserve"> </w:t>
            </w:r>
            <w:r>
              <w:rPr>
                <w:sz w:val="20"/>
              </w:rPr>
              <w:t>strategic</w:t>
            </w:r>
            <w:r>
              <w:rPr>
                <w:spacing w:val="-3"/>
                <w:sz w:val="20"/>
              </w:rPr>
              <w:t xml:space="preserve"> </w:t>
            </w:r>
            <w:r>
              <w:rPr>
                <w:sz w:val="20"/>
              </w:rPr>
              <w:t>and</w:t>
            </w:r>
            <w:r>
              <w:rPr>
                <w:spacing w:val="-2"/>
                <w:sz w:val="20"/>
              </w:rPr>
              <w:t xml:space="preserve"> </w:t>
            </w:r>
            <w:r>
              <w:rPr>
                <w:sz w:val="20"/>
              </w:rPr>
              <w:t>legal</w:t>
            </w:r>
            <w:r>
              <w:rPr>
                <w:spacing w:val="-3"/>
                <w:sz w:val="20"/>
              </w:rPr>
              <w:t xml:space="preserve"> </w:t>
            </w:r>
            <w:r>
              <w:rPr>
                <w:sz w:val="20"/>
              </w:rPr>
              <w:t>documents</w:t>
            </w:r>
          </w:p>
          <w:p w14:paraId="6D4FEB25" w14:textId="77777777" w:rsidR="0030102F" w:rsidRDefault="0030102F">
            <w:pPr>
              <w:pStyle w:val="TableParagraph"/>
              <w:numPr>
                <w:ilvl w:val="1"/>
                <w:numId w:val="37"/>
              </w:numPr>
              <w:tabs>
                <w:tab w:val="left" w:pos="919"/>
                <w:tab w:val="left" w:pos="920"/>
              </w:tabs>
              <w:spacing w:before="1" w:line="243" w:lineRule="exact"/>
              <w:ind w:hanging="361"/>
              <w:rPr>
                <w:sz w:val="20"/>
              </w:rPr>
            </w:pPr>
            <w:r>
              <w:rPr>
                <w:sz w:val="20"/>
              </w:rPr>
              <w:t>Implementation</w:t>
            </w:r>
            <w:r>
              <w:rPr>
                <w:spacing w:val="-3"/>
                <w:sz w:val="20"/>
              </w:rPr>
              <w:t xml:space="preserve"> </w:t>
            </w:r>
            <w:r>
              <w:rPr>
                <w:sz w:val="20"/>
              </w:rPr>
              <w:t>period</w:t>
            </w:r>
            <w:r>
              <w:rPr>
                <w:spacing w:val="-1"/>
                <w:sz w:val="20"/>
              </w:rPr>
              <w:t xml:space="preserve"> </w:t>
            </w:r>
            <w:r>
              <w:rPr>
                <w:sz w:val="20"/>
              </w:rPr>
              <w:t>of</w:t>
            </w:r>
            <w:r>
              <w:rPr>
                <w:spacing w:val="-4"/>
                <w:sz w:val="20"/>
              </w:rPr>
              <w:t xml:space="preserve"> </w:t>
            </w:r>
            <w:r>
              <w:rPr>
                <w:sz w:val="20"/>
              </w:rPr>
              <w:t>the</w:t>
            </w:r>
            <w:r>
              <w:rPr>
                <w:spacing w:val="1"/>
                <w:sz w:val="20"/>
              </w:rPr>
              <w:t xml:space="preserve"> </w:t>
            </w:r>
            <w:r>
              <w:rPr>
                <w:sz w:val="20"/>
              </w:rPr>
              <w:t>Project:</w:t>
            </w:r>
            <w:r>
              <w:rPr>
                <w:spacing w:val="-3"/>
                <w:sz w:val="20"/>
              </w:rPr>
              <w:t xml:space="preserve"> </w:t>
            </w:r>
            <w:r>
              <w:rPr>
                <w:sz w:val="20"/>
              </w:rPr>
              <w:t>October</w:t>
            </w:r>
            <w:r>
              <w:rPr>
                <w:spacing w:val="-2"/>
                <w:sz w:val="20"/>
              </w:rPr>
              <w:t xml:space="preserve"> </w:t>
            </w:r>
            <w:r>
              <w:rPr>
                <w:sz w:val="20"/>
              </w:rPr>
              <w:t>2018</w:t>
            </w:r>
            <w:r>
              <w:rPr>
                <w:spacing w:val="-3"/>
                <w:sz w:val="20"/>
              </w:rPr>
              <w:t xml:space="preserve"> </w:t>
            </w:r>
            <w:r>
              <w:rPr>
                <w:sz w:val="20"/>
              </w:rPr>
              <w:t>–</w:t>
            </w:r>
            <w:r>
              <w:rPr>
                <w:spacing w:val="-3"/>
                <w:sz w:val="20"/>
              </w:rPr>
              <w:t xml:space="preserve"> </w:t>
            </w:r>
            <w:r>
              <w:rPr>
                <w:sz w:val="20"/>
              </w:rPr>
              <w:t>December</w:t>
            </w:r>
            <w:r>
              <w:rPr>
                <w:spacing w:val="-2"/>
                <w:sz w:val="20"/>
              </w:rPr>
              <w:t xml:space="preserve"> </w:t>
            </w:r>
            <w:r>
              <w:rPr>
                <w:sz w:val="20"/>
              </w:rPr>
              <w:t>2022</w:t>
            </w:r>
          </w:p>
          <w:p w14:paraId="2DFCD8D0" w14:textId="77777777" w:rsidR="0030102F" w:rsidRDefault="0030102F">
            <w:pPr>
              <w:pStyle w:val="TableParagraph"/>
              <w:numPr>
                <w:ilvl w:val="1"/>
                <w:numId w:val="37"/>
              </w:numPr>
              <w:tabs>
                <w:tab w:val="left" w:pos="919"/>
                <w:tab w:val="left" w:pos="920"/>
              </w:tabs>
              <w:spacing w:line="243" w:lineRule="exact"/>
              <w:ind w:hanging="361"/>
              <w:rPr>
                <w:sz w:val="20"/>
              </w:rPr>
            </w:pPr>
            <w:r>
              <w:rPr>
                <w:sz w:val="20"/>
              </w:rPr>
              <w:t>Sub-sector:</w:t>
            </w:r>
            <w:r>
              <w:rPr>
                <w:spacing w:val="-3"/>
                <w:sz w:val="20"/>
              </w:rPr>
              <w:t xml:space="preserve"> </w:t>
            </w:r>
            <w:r>
              <w:rPr>
                <w:sz w:val="20"/>
              </w:rPr>
              <w:t>Primary</w:t>
            </w:r>
            <w:r>
              <w:rPr>
                <w:spacing w:val="-1"/>
                <w:sz w:val="20"/>
              </w:rPr>
              <w:t xml:space="preserve"> </w:t>
            </w:r>
            <w:r>
              <w:rPr>
                <w:sz w:val="20"/>
              </w:rPr>
              <w:t>and</w:t>
            </w:r>
            <w:r>
              <w:rPr>
                <w:spacing w:val="-3"/>
                <w:sz w:val="20"/>
              </w:rPr>
              <w:t xml:space="preserve"> </w:t>
            </w:r>
            <w:r>
              <w:rPr>
                <w:sz w:val="20"/>
              </w:rPr>
              <w:t>secondary</w:t>
            </w:r>
            <w:r>
              <w:rPr>
                <w:spacing w:val="-2"/>
                <w:sz w:val="20"/>
              </w:rPr>
              <w:t xml:space="preserve"> </w:t>
            </w:r>
            <w:r>
              <w:rPr>
                <w:sz w:val="20"/>
              </w:rPr>
              <w:t>education (13</w:t>
            </w:r>
            <w:r>
              <w:rPr>
                <w:spacing w:val="-5"/>
                <w:sz w:val="20"/>
              </w:rPr>
              <w:t xml:space="preserve"> </w:t>
            </w:r>
            <w:r>
              <w:rPr>
                <w:sz w:val="20"/>
              </w:rPr>
              <w:t>project</w:t>
            </w:r>
            <w:r>
              <w:rPr>
                <w:spacing w:val="-3"/>
                <w:sz w:val="20"/>
              </w:rPr>
              <w:t xml:space="preserve"> </w:t>
            </w:r>
            <w:r>
              <w:rPr>
                <w:sz w:val="20"/>
              </w:rPr>
              <w:t>schools)</w:t>
            </w:r>
          </w:p>
          <w:p w14:paraId="58166C77" w14:textId="77777777" w:rsidR="0030102F" w:rsidRDefault="0030102F">
            <w:pPr>
              <w:pStyle w:val="TableParagraph"/>
              <w:numPr>
                <w:ilvl w:val="1"/>
                <w:numId w:val="37"/>
              </w:numPr>
              <w:tabs>
                <w:tab w:val="left" w:pos="919"/>
                <w:tab w:val="left" w:pos="920"/>
              </w:tabs>
              <w:ind w:hanging="361"/>
              <w:rPr>
                <w:sz w:val="20"/>
              </w:rPr>
            </w:pPr>
            <w:r>
              <w:rPr>
                <w:sz w:val="20"/>
              </w:rPr>
              <w:t>Geographical</w:t>
            </w:r>
            <w:r>
              <w:rPr>
                <w:spacing w:val="-2"/>
                <w:sz w:val="20"/>
              </w:rPr>
              <w:t xml:space="preserve"> </w:t>
            </w:r>
            <w:r>
              <w:rPr>
                <w:sz w:val="20"/>
              </w:rPr>
              <w:t>scope:</w:t>
            </w:r>
            <w:r>
              <w:rPr>
                <w:spacing w:val="-3"/>
                <w:sz w:val="20"/>
              </w:rPr>
              <w:t xml:space="preserve"> </w:t>
            </w:r>
            <w:r>
              <w:rPr>
                <w:sz w:val="20"/>
              </w:rPr>
              <w:t>Kilinochchi,</w:t>
            </w:r>
            <w:r>
              <w:rPr>
                <w:spacing w:val="-2"/>
                <w:sz w:val="20"/>
              </w:rPr>
              <w:t xml:space="preserve"> </w:t>
            </w:r>
            <w:r>
              <w:rPr>
                <w:sz w:val="20"/>
              </w:rPr>
              <w:t>Northern</w:t>
            </w:r>
            <w:r>
              <w:rPr>
                <w:spacing w:val="-2"/>
                <w:sz w:val="20"/>
              </w:rPr>
              <w:t xml:space="preserve"> </w:t>
            </w:r>
            <w:r>
              <w:rPr>
                <w:sz w:val="20"/>
              </w:rPr>
              <w:t>Province</w:t>
            </w:r>
          </w:p>
          <w:p w14:paraId="6F4C0751" w14:textId="77777777" w:rsidR="0030102F" w:rsidRDefault="0030102F">
            <w:pPr>
              <w:pStyle w:val="TableParagraph"/>
              <w:numPr>
                <w:ilvl w:val="1"/>
                <w:numId w:val="37"/>
              </w:numPr>
              <w:tabs>
                <w:tab w:val="left" w:pos="919"/>
                <w:tab w:val="left" w:pos="920"/>
              </w:tabs>
              <w:spacing w:before="1"/>
              <w:ind w:right="268"/>
              <w:rPr>
                <w:sz w:val="20"/>
              </w:rPr>
            </w:pPr>
            <w:r>
              <w:rPr>
                <w:sz w:val="20"/>
              </w:rPr>
              <w:t>Interventions: All related Project interventions and references – including: construction/refurbishment of schools,</w:t>
            </w:r>
            <w:r>
              <w:rPr>
                <w:spacing w:val="1"/>
                <w:sz w:val="20"/>
              </w:rPr>
              <w:t xml:space="preserve"> </w:t>
            </w:r>
            <w:r>
              <w:rPr>
                <w:sz w:val="20"/>
              </w:rPr>
              <w:t>educational materials/furniture/equipment, teacher training curriculum contents, materials and delivery</w:t>
            </w:r>
            <w:r>
              <w:rPr>
                <w:spacing w:val="1"/>
                <w:sz w:val="20"/>
              </w:rPr>
              <w:t xml:space="preserve"> </w:t>
            </w:r>
            <w:r>
              <w:rPr>
                <w:sz w:val="20"/>
              </w:rPr>
              <w:t>mechanism including ICT-based learning, planning and monitoring mechanism, monitoring reports, awareness and</w:t>
            </w:r>
            <w:r>
              <w:rPr>
                <w:spacing w:val="-43"/>
                <w:sz w:val="20"/>
              </w:rPr>
              <w:t xml:space="preserve"> </w:t>
            </w:r>
            <w:r>
              <w:rPr>
                <w:sz w:val="20"/>
              </w:rPr>
              <w:t>capacity building</w:t>
            </w:r>
            <w:r>
              <w:rPr>
                <w:spacing w:val="-1"/>
                <w:sz w:val="20"/>
              </w:rPr>
              <w:t xml:space="preserve"> </w:t>
            </w:r>
            <w:r>
              <w:rPr>
                <w:sz w:val="20"/>
              </w:rPr>
              <w:t>of</w:t>
            </w:r>
            <w:r>
              <w:rPr>
                <w:spacing w:val="-2"/>
                <w:sz w:val="20"/>
              </w:rPr>
              <w:t xml:space="preserve"> </w:t>
            </w:r>
            <w:r>
              <w:rPr>
                <w:sz w:val="20"/>
              </w:rPr>
              <w:t>stakeholders</w:t>
            </w:r>
            <w:r>
              <w:rPr>
                <w:spacing w:val="1"/>
                <w:sz w:val="20"/>
              </w:rPr>
              <w:t xml:space="preserve"> </w:t>
            </w:r>
            <w:r>
              <w:rPr>
                <w:sz w:val="20"/>
              </w:rPr>
              <w:t>etc.</w:t>
            </w:r>
          </w:p>
          <w:p w14:paraId="52C19274" w14:textId="77777777" w:rsidR="0030102F" w:rsidRDefault="0030102F">
            <w:pPr>
              <w:pStyle w:val="TableParagraph"/>
              <w:spacing w:before="1"/>
              <w:rPr>
                <w:rFonts w:ascii="Times New Roman"/>
                <w:sz w:val="21"/>
              </w:rPr>
            </w:pPr>
          </w:p>
          <w:p w14:paraId="671C58DC" w14:textId="77777777" w:rsidR="0030102F" w:rsidRDefault="0030102F">
            <w:pPr>
              <w:pStyle w:val="TableParagraph"/>
              <w:ind w:left="107"/>
              <w:jc w:val="both"/>
              <w:rPr>
                <w:sz w:val="20"/>
              </w:rPr>
            </w:pPr>
            <w:r>
              <w:rPr>
                <w:sz w:val="20"/>
              </w:rPr>
              <w:t>The</w:t>
            </w:r>
            <w:r>
              <w:rPr>
                <w:spacing w:val="-3"/>
                <w:sz w:val="20"/>
              </w:rPr>
              <w:t xml:space="preserve"> </w:t>
            </w:r>
            <w:r>
              <w:rPr>
                <w:sz w:val="20"/>
              </w:rPr>
              <w:t>suggested</w:t>
            </w:r>
            <w:r>
              <w:rPr>
                <w:spacing w:val="-2"/>
                <w:sz w:val="20"/>
              </w:rPr>
              <w:t xml:space="preserve"> </w:t>
            </w:r>
            <w:r>
              <w:rPr>
                <w:sz w:val="20"/>
              </w:rPr>
              <w:t>stakeholders</w:t>
            </w:r>
            <w:r>
              <w:rPr>
                <w:spacing w:val="-1"/>
                <w:sz w:val="20"/>
              </w:rPr>
              <w:t xml:space="preserve"> </w:t>
            </w:r>
            <w:r>
              <w:rPr>
                <w:sz w:val="20"/>
              </w:rPr>
              <w:t>to</w:t>
            </w:r>
            <w:r>
              <w:rPr>
                <w:spacing w:val="-2"/>
                <w:sz w:val="20"/>
              </w:rPr>
              <w:t xml:space="preserve"> </w:t>
            </w:r>
            <w:r>
              <w:rPr>
                <w:sz w:val="20"/>
              </w:rPr>
              <w:t>be</w:t>
            </w:r>
            <w:r>
              <w:rPr>
                <w:spacing w:val="-3"/>
                <w:sz w:val="20"/>
              </w:rPr>
              <w:t xml:space="preserve"> </w:t>
            </w:r>
            <w:r>
              <w:rPr>
                <w:sz w:val="20"/>
              </w:rPr>
              <w:t>surveyed</w:t>
            </w:r>
            <w:r>
              <w:rPr>
                <w:spacing w:val="-2"/>
                <w:sz w:val="20"/>
              </w:rPr>
              <w:t xml:space="preserve"> </w:t>
            </w:r>
            <w:r>
              <w:rPr>
                <w:sz w:val="20"/>
              </w:rPr>
              <w:t>include</w:t>
            </w:r>
            <w:r>
              <w:rPr>
                <w:spacing w:val="-4"/>
                <w:sz w:val="20"/>
              </w:rPr>
              <w:t xml:space="preserve"> </w:t>
            </w:r>
            <w:r>
              <w:rPr>
                <w:sz w:val="20"/>
              </w:rPr>
              <w:t>(to</w:t>
            </w:r>
            <w:r>
              <w:rPr>
                <w:spacing w:val="-2"/>
                <w:sz w:val="20"/>
              </w:rPr>
              <w:t xml:space="preserve"> </w:t>
            </w:r>
            <w:r>
              <w:rPr>
                <w:sz w:val="20"/>
              </w:rPr>
              <w:t>be</w:t>
            </w:r>
            <w:r>
              <w:rPr>
                <w:spacing w:val="-3"/>
                <w:sz w:val="20"/>
              </w:rPr>
              <w:t xml:space="preserve"> </w:t>
            </w:r>
            <w:r>
              <w:rPr>
                <w:sz w:val="20"/>
              </w:rPr>
              <w:t>finalized</w:t>
            </w:r>
            <w:r>
              <w:rPr>
                <w:spacing w:val="-2"/>
                <w:sz w:val="20"/>
              </w:rPr>
              <w:t xml:space="preserve"> </w:t>
            </w:r>
            <w:r>
              <w:rPr>
                <w:sz w:val="20"/>
              </w:rPr>
              <w:t>at</w:t>
            </w:r>
            <w:r>
              <w:rPr>
                <w:spacing w:val="-2"/>
                <w:sz w:val="20"/>
              </w:rPr>
              <w:t xml:space="preserve"> </w:t>
            </w:r>
            <w:r>
              <w:rPr>
                <w:sz w:val="20"/>
              </w:rPr>
              <w:t>the</w:t>
            </w:r>
            <w:r>
              <w:rPr>
                <w:spacing w:val="-3"/>
                <w:sz w:val="20"/>
              </w:rPr>
              <w:t xml:space="preserve"> </w:t>
            </w:r>
            <w:r>
              <w:rPr>
                <w:sz w:val="20"/>
              </w:rPr>
              <w:t>inception</w:t>
            </w:r>
            <w:r>
              <w:rPr>
                <w:spacing w:val="-2"/>
                <w:sz w:val="20"/>
              </w:rPr>
              <w:t xml:space="preserve"> </w:t>
            </w:r>
            <w:r>
              <w:rPr>
                <w:sz w:val="20"/>
              </w:rPr>
              <w:t>phase):</w:t>
            </w:r>
          </w:p>
          <w:p w14:paraId="4589DF44" w14:textId="77777777" w:rsidR="0030102F" w:rsidRDefault="0030102F">
            <w:pPr>
              <w:pStyle w:val="TableParagraph"/>
              <w:rPr>
                <w:rFonts w:ascii="Times New Roman"/>
                <w:sz w:val="21"/>
              </w:rPr>
            </w:pPr>
          </w:p>
          <w:p w14:paraId="55470A65" w14:textId="77777777" w:rsidR="0030102F" w:rsidRDefault="0030102F">
            <w:pPr>
              <w:pStyle w:val="TableParagraph"/>
              <w:numPr>
                <w:ilvl w:val="0"/>
                <w:numId w:val="36"/>
              </w:numPr>
              <w:tabs>
                <w:tab w:val="left" w:pos="828"/>
                <w:tab w:val="left" w:pos="829"/>
              </w:tabs>
              <w:ind w:hanging="361"/>
              <w:rPr>
                <w:sz w:val="20"/>
              </w:rPr>
            </w:pPr>
            <w:r>
              <w:rPr>
                <w:sz w:val="20"/>
              </w:rPr>
              <w:t>Central</w:t>
            </w:r>
            <w:r>
              <w:rPr>
                <w:spacing w:val="-2"/>
                <w:sz w:val="20"/>
              </w:rPr>
              <w:t xml:space="preserve"> </w:t>
            </w:r>
            <w:r>
              <w:rPr>
                <w:sz w:val="20"/>
              </w:rPr>
              <w:t>level:</w:t>
            </w:r>
            <w:r>
              <w:rPr>
                <w:spacing w:val="-3"/>
                <w:sz w:val="20"/>
              </w:rPr>
              <w:t xml:space="preserve"> </w:t>
            </w:r>
            <w:r>
              <w:rPr>
                <w:sz w:val="20"/>
              </w:rPr>
              <w:t>MoE</w:t>
            </w:r>
          </w:p>
          <w:p w14:paraId="2166A49A" w14:textId="77777777" w:rsidR="0030102F" w:rsidRDefault="0030102F">
            <w:pPr>
              <w:pStyle w:val="TableParagraph"/>
              <w:numPr>
                <w:ilvl w:val="0"/>
                <w:numId w:val="36"/>
              </w:numPr>
              <w:tabs>
                <w:tab w:val="left" w:pos="828"/>
                <w:tab w:val="left" w:pos="829"/>
              </w:tabs>
              <w:spacing w:before="1"/>
              <w:ind w:right="289"/>
              <w:rPr>
                <w:sz w:val="20"/>
              </w:rPr>
            </w:pPr>
            <w:r>
              <w:rPr>
                <w:sz w:val="20"/>
              </w:rPr>
              <w:t>Sub-national level: Provincial MoE, PDE, In-Service Advisors (ISAs), Zonal Education Offices (under provincial office),</w:t>
            </w:r>
            <w:r>
              <w:rPr>
                <w:spacing w:val="-43"/>
                <w:sz w:val="20"/>
              </w:rPr>
              <w:t xml:space="preserve"> </w:t>
            </w:r>
            <w:r>
              <w:rPr>
                <w:sz w:val="20"/>
              </w:rPr>
              <w:t>Department</w:t>
            </w:r>
            <w:r>
              <w:rPr>
                <w:spacing w:val="-1"/>
                <w:sz w:val="20"/>
              </w:rPr>
              <w:t xml:space="preserve"> </w:t>
            </w:r>
            <w:r>
              <w:rPr>
                <w:sz w:val="20"/>
              </w:rPr>
              <w:t>of</w:t>
            </w:r>
            <w:r>
              <w:rPr>
                <w:spacing w:val="1"/>
                <w:sz w:val="20"/>
              </w:rPr>
              <w:t xml:space="preserve"> </w:t>
            </w:r>
            <w:r>
              <w:rPr>
                <w:sz w:val="20"/>
              </w:rPr>
              <w:t>Building</w:t>
            </w:r>
            <w:r>
              <w:rPr>
                <w:spacing w:val="1"/>
                <w:sz w:val="20"/>
              </w:rPr>
              <w:t xml:space="preserve"> </w:t>
            </w:r>
            <w:r>
              <w:rPr>
                <w:sz w:val="20"/>
              </w:rPr>
              <w:t>of Northern Province</w:t>
            </w:r>
          </w:p>
          <w:p w14:paraId="79C56E99" w14:textId="77777777" w:rsidR="0030102F" w:rsidRDefault="0030102F">
            <w:pPr>
              <w:pStyle w:val="TableParagraph"/>
              <w:numPr>
                <w:ilvl w:val="0"/>
                <w:numId w:val="36"/>
              </w:numPr>
              <w:tabs>
                <w:tab w:val="left" w:pos="828"/>
                <w:tab w:val="left" w:pos="829"/>
              </w:tabs>
              <w:spacing w:line="243" w:lineRule="exact"/>
              <w:ind w:hanging="361"/>
              <w:rPr>
                <w:sz w:val="20"/>
              </w:rPr>
            </w:pPr>
            <w:r>
              <w:rPr>
                <w:sz w:val="20"/>
              </w:rPr>
              <w:t>School</w:t>
            </w:r>
            <w:r>
              <w:rPr>
                <w:spacing w:val="-3"/>
                <w:sz w:val="20"/>
              </w:rPr>
              <w:t xml:space="preserve"> </w:t>
            </w:r>
            <w:r>
              <w:rPr>
                <w:sz w:val="20"/>
              </w:rPr>
              <w:t>and</w:t>
            </w:r>
            <w:r>
              <w:rPr>
                <w:spacing w:val="-3"/>
                <w:sz w:val="20"/>
              </w:rPr>
              <w:t xml:space="preserve"> </w:t>
            </w:r>
            <w:r>
              <w:rPr>
                <w:sz w:val="20"/>
              </w:rPr>
              <w:t>community</w:t>
            </w:r>
            <w:r>
              <w:rPr>
                <w:spacing w:val="-2"/>
                <w:sz w:val="20"/>
              </w:rPr>
              <w:t xml:space="preserve"> </w:t>
            </w:r>
            <w:r>
              <w:rPr>
                <w:sz w:val="20"/>
              </w:rPr>
              <w:t>level:</w:t>
            </w:r>
            <w:r>
              <w:rPr>
                <w:spacing w:val="-2"/>
                <w:sz w:val="20"/>
              </w:rPr>
              <w:t xml:space="preserve"> </w:t>
            </w:r>
            <w:r>
              <w:rPr>
                <w:sz w:val="20"/>
              </w:rPr>
              <w:t>teachers,</w:t>
            </w:r>
            <w:r>
              <w:rPr>
                <w:spacing w:val="-3"/>
                <w:sz w:val="20"/>
              </w:rPr>
              <w:t xml:space="preserve"> </w:t>
            </w:r>
            <w:r>
              <w:rPr>
                <w:sz w:val="20"/>
              </w:rPr>
              <w:t>school</w:t>
            </w:r>
            <w:r>
              <w:rPr>
                <w:spacing w:val="-2"/>
                <w:sz w:val="20"/>
              </w:rPr>
              <w:t xml:space="preserve"> </w:t>
            </w:r>
            <w:r>
              <w:rPr>
                <w:sz w:val="20"/>
              </w:rPr>
              <w:t>principals, parents</w:t>
            </w:r>
          </w:p>
          <w:p w14:paraId="2630EECD" w14:textId="77777777" w:rsidR="0030102F" w:rsidRDefault="0030102F">
            <w:pPr>
              <w:pStyle w:val="TableParagraph"/>
              <w:numPr>
                <w:ilvl w:val="0"/>
                <w:numId w:val="36"/>
              </w:numPr>
              <w:tabs>
                <w:tab w:val="left" w:pos="828"/>
                <w:tab w:val="left" w:pos="829"/>
              </w:tabs>
              <w:ind w:hanging="361"/>
              <w:rPr>
                <w:sz w:val="20"/>
              </w:rPr>
            </w:pPr>
            <w:r>
              <w:rPr>
                <w:sz w:val="20"/>
              </w:rPr>
              <w:t>UNICEF:</w:t>
            </w:r>
            <w:r>
              <w:rPr>
                <w:spacing w:val="-5"/>
                <w:sz w:val="20"/>
              </w:rPr>
              <w:t xml:space="preserve"> </w:t>
            </w:r>
            <w:r>
              <w:rPr>
                <w:sz w:val="20"/>
              </w:rPr>
              <w:t>Colombo</w:t>
            </w:r>
            <w:r>
              <w:rPr>
                <w:spacing w:val="-2"/>
                <w:sz w:val="20"/>
              </w:rPr>
              <w:t xml:space="preserve"> </w:t>
            </w:r>
            <w:r>
              <w:rPr>
                <w:sz w:val="20"/>
              </w:rPr>
              <w:t>office</w:t>
            </w:r>
            <w:r>
              <w:rPr>
                <w:spacing w:val="-5"/>
                <w:sz w:val="20"/>
              </w:rPr>
              <w:t xml:space="preserve"> </w:t>
            </w:r>
            <w:r>
              <w:rPr>
                <w:sz w:val="20"/>
              </w:rPr>
              <w:t>and</w:t>
            </w:r>
            <w:r>
              <w:rPr>
                <w:spacing w:val="1"/>
                <w:sz w:val="20"/>
              </w:rPr>
              <w:t xml:space="preserve"> </w:t>
            </w:r>
            <w:r>
              <w:rPr>
                <w:sz w:val="20"/>
              </w:rPr>
              <w:t>Kilinochchi</w:t>
            </w:r>
            <w:r>
              <w:rPr>
                <w:spacing w:val="-3"/>
                <w:sz w:val="20"/>
              </w:rPr>
              <w:t xml:space="preserve"> </w:t>
            </w:r>
            <w:r>
              <w:rPr>
                <w:sz w:val="20"/>
              </w:rPr>
              <w:t>field</w:t>
            </w:r>
            <w:r>
              <w:rPr>
                <w:spacing w:val="-2"/>
                <w:sz w:val="20"/>
              </w:rPr>
              <w:t xml:space="preserve"> </w:t>
            </w:r>
            <w:r>
              <w:rPr>
                <w:sz w:val="20"/>
              </w:rPr>
              <w:t>office</w:t>
            </w:r>
          </w:p>
          <w:p w14:paraId="3E45F4D5" w14:textId="77777777" w:rsidR="0030102F" w:rsidRDefault="0030102F">
            <w:pPr>
              <w:pStyle w:val="TableParagraph"/>
              <w:numPr>
                <w:ilvl w:val="0"/>
                <w:numId w:val="36"/>
              </w:numPr>
              <w:tabs>
                <w:tab w:val="left" w:pos="828"/>
                <w:tab w:val="left" w:pos="829"/>
              </w:tabs>
              <w:spacing w:before="1"/>
              <w:ind w:hanging="361"/>
              <w:rPr>
                <w:sz w:val="20"/>
              </w:rPr>
            </w:pPr>
            <w:r>
              <w:rPr>
                <w:sz w:val="20"/>
              </w:rPr>
              <w:t>NGO</w:t>
            </w:r>
            <w:r>
              <w:rPr>
                <w:spacing w:val="-2"/>
                <w:sz w:val="20"/>
              </w:rPr>
              <w:t xml:space="preserve"> </w:t>
            </w:r>
            <w:r>
              <w:rPr>
                <w:sz w:val="20"/>
              </w:rPr>
              <w:t>implementing</w:t>
            </w:r>
            <w:r>
              <w:rPr>
                <w:spacing w:val="-1"/>
                <w:sz w:val="20"/>
              </w:rPr>
              <w:t xml:space="preserve"> </w:t>
            </w:r>
            <w:r>
              <w:rPr>
                <w:sz w:val="20"/>
              </w:rPr>
              <w:t>partners</w:t>
            </w:r>
            <w:r>
              <w:rPr>
                <w:spacing w:val="-2"/>
                <w:sz w:val="20"/>
              </w:rPr>
              <w:t xml:space="preserve"> </w:t>
            </w:r>
            <w:r>
              <w:rPr>
                <w:sz w:val="20"/>
              </w:rPr>
              <w:t>(OfERR</w:t>
            </w:r>
            <w:r>
              <w:rPr>
                <w:spacing w:val="-3"/>
                <w:sz w:val="20"/>
              </w:rPr>
              <w:t xml:space="preserve"> </w:t>
            </w:r>
            <w:r>
              <w:rPr>
                <w:sz w:val="20"/>
              </w:rPr>
              <w:t>Ceylon,</w:t>
            </w:r>
            <w:r>
              <w:rPr>
                <w:spacing w:val="-1"/>
                <w:sz w:val="20"/>
              </w:rPr>
              <w:t xml:space="preserve"> </w:t>
            </w:r>
            <w:r>
              <w:rPr>
                <w:sz w:val="20"/>
              </w:rPr>
              <w:t>Room</w:t>
            </w:r>
            <w:r>
              <w:rPr>
                <w:spacing w:val="-2"/>
                <w:sz w:val="20"/>
              </w:rPr>
              <w:t xml:space="preserve"> </w:t>
            </w:r>
            <w:r>
              <w:rPr>
                <w:sz w:val="20"/>
              </w:rPr>
              <w:t>to</w:t>
            </w:r>
            <w:r>
              <w:rPr>
                <w:spacing w:val="-2"/>
                <w:sz w:val="20"/>
              </w:rPr>
              <w:t xml:space="preserve"> </w:t>
            </w:r>
            <w:r>
              <w:rPr>
                <w:sz w:val="20"/>
              </w:rPr>
              <w:t>Read,</w:t>
            </w:r>
            <w:r>
              <w:rPr>
                <w:spacing w:val="-1"/>
                <w:sz w:val="20"/>
              </w:rPr>
              <w:t xml:space="preserve"> </w:t>
            </w:r>
            <w:r>
              <w:rPr>
                <w:sz w:val="20"/>
              </w:rPr>
              <w:t>and</w:t>
            </w:r>
            <w:r>
              <w:rPr>
                <w:spacing w:val="-1"/>
                <w:sz w:val="20"/>
              </w:rPr>
              <w:t xml:space="preserve"> </w:t>
            </w:r>
            <w:r>
              <w:rPr>
                <w:sz w:val="20"/>
              </w:rPr>
              <w:t>Yarl</w:t>
            </w:r>
            <w:r>
              <w:rPr>
                <w:spacing w:val="-2"/>
                <w:sz w:val="20"/>
              </w:rPr>
              <w:t xml:space="preserve"> </w:t>
            </w:r>
            <w:r>
              <w:rPr>
                <w:sz w:val="20"/>
              </w:rPr>
              <w:t>IT</w:t>
            </w:r>
            <w:r>
              <w:rPr>
                <w:spacing w:val="-2"/>
                <w:sz w:val="20"/>
              </w:rPr>
              <w:t xml:space="preserve"> </w:t>
            </w:r>
            <w:r>
              <w:rPr>
                <w:sz w:val="20"/>
              </w:rPr>
              <w:t>Hub)</w:t>
            </w:r>
          </w:p>
          <w:p w14:paraId="1CCE585D" w14:textId="77777777" w:rsidR="0030102F" w:rsidRDefault="0030102F">
            <w:pPr>
              <w:pStyle w:val="TableParagraph"/>
              <w:numPr>
                <w:ilvl w:val="0"/>
                <w:numId w:val="36"/>
              </w:numPr>
              <w:tabs>
                <w:tab w:val="left" w:pos="828"/>
                <w:tab w:val="left" w:pos="829"/>
              </w:tabs>
              <w:spacing w:before="1"/>
              <w:ind w:hanging="361"/>
              <w:rPr>
                <w:sz w:val="20"/>
              </w:rPr>
            </w:pPr>
            <w:r>
              <w:rPr>
                <w:sz w:val="20"/>
              </w:rPr>
              <w:t>University</w:t>
            </w:r>
            <w:r>
              <w:rPr>
                <w:spacing w:val="-2"/>
                <w:sz w:val="20"/>
              </w:rPr>
              <w:t xml:space="preserve"> </w:t>
            </w:r>
            <w:r>
              <w:rPr>
                <w:sz w:val="20"/>
              </w:rPr>
              <w:t>of</w:t>
            </w:r>
            <w:r>
              <w:rPr>
                <w:spacing w:val="-2"/>
                <w:sz w:val="20"/>
              </w:rPr>
              <w:t xml:space="preserve"> </w:t>
            </w:r>
            <w:r>
              <w:rPr>
                <w:sz w:val="20"/>
              </w:rPr>
              <w:t>Jaffna</w:t>
            </w:r>
          </w:p>
        </w:tc>
      </w:tr>
      <w:tr w:rsidR="0030102F" w14:paraId="1B7E8C13" w14:textId="77777777">
        <w:trPr>
          <w:trHeight w:val="561"/>
        </w:trPr>
        <w:tc>
          <w:tcPr>
            <w:tcW w:w="10495" w:type="dxa"/>
          </w:tcPr>
          <w:p w14:paraId="04787073" w14:textId="77777777" w:rsidR="0030102F" w:rsidRDefault="0030102F">
            <w:pPr>
              <w:pStyle w:val="TableParagraph"/>
              <w:spacing w:line="317" w:lineRule="exact"/>
              <w:ind w:left="198"/>
            </w:pPr>
            <w:r>
              <w:rPr>
                <w:b/>
                <w:sz w:val="26"/>
              </w:rPr>
              <w:t>2.</w:t>
            </w:r>
            <w:r>
              <w:rPr>
                <w:b/>
                <w:spacing w:val="40"/>
                <w:sz w:val="26"/>
              </w:rPr>
              <w:t xml:space="preserve"> </w:t>
            </w:r>
            <w:r>
              <w:rPr>
                <w:b/>
                <w:sz w:val="26"/>
              </w:rPr>
              <w:t>Project</w:t>
            </w:r>
            <w:r>
              <w:rPr>
                <w:b/>
                <w:spacing w:val="-4"/>
                <w:sz w:val="26"/>
              </w:rPr>
              <w:t xml:space="preserve"> </w:t>
            </w:r>
            <w:r>
              <w:rPr>
                <w:b/>
                <w:sz w:val="26"/>
              </w:rPr>
              <w:t>Locations:</w:t>
            </w:r>
            <w:r>
              <w:rPr>
                <w:b/>
                <w:spacing w:val="58"/>
                <w:sz w:val="26"/>
              </w:rPr>
              <w:t xml:space="preserve"> </w:t>
            </w:r>
            <w:r>
              <w:t>Kilinochchi,</w:t>
            </w:r>
            <w:r>
              <w:rPr>
                <w:spacing w:val="-1"/>
              </w:rPr>
              <w:t xml:space="preserve"> </w:t>
            </w:r>
            <w:r>
              <w:t>Northern</w:t>
            </w:r>
            <w:r>
              <w:rPr>
                <w:spacing w:val="-4"/>
              </w:rPr>
              <w:t xml:space="preserve"> </w:t>
            </w:r>
            <w:r>
              <w:t>Province</w:t>
            </w:r>
          </w:p>
        </w:tc>
      </w:tr>
      <w:tr w:rsidR="0030102F" w14:paraId="37E7AFE6" w14:textId="77777777">
        <w:trPr>
          <w:trHeight w:val="318"/>
        </w:trPr>
        <w:tc>
          <w:tcPr>
            <w:tcW w:w="10495" w:type="dxa"/>
          </w:tcPr>
          <w:p w14:paraId="60D07364" w14:textId="2346E5D5" w:rsidR="0030102F" w:rsidRDefault="0030102F">
            <w:pPr>
              <w:pStyle w:val="TableParagraph"/>
              <w:spacing w:before="2" w:line="297" w:lineRule="exact"/>
              <w:ind w:left="198"/>
              <w:rPr>
                <w:b/>
                <w:sz w:val="26"/>
              </w:rPr>
            </w:pPr>
            <w:r>
              <w:rPr>
                <w:b/>
                <w:sz w:val="26"/>
              </w:rPr>
              <w:t>3.</w:t>
            </w:r>
            <w:r>
              <w:rPr>
                <w:b/>
                <w:spacing w:val="35"/>
                <w:sz w:val="26"/>
              </w:rPr>
              <w:t xml:space="preserve"> </w:t>
            </w:r>
            <w:r>
              <w:rPr>
                <w:b/>
                <w:sz w:val="26"/>
              </w:rPr>
              <w:t>Estimated</w:t>
            </w:r>
            <w:r>
              <w:rPr>
                <w:b/>
                <w:spacing w:val="-2"/>
                <w:sz w:val="26"/>
              </w:rPr>
              <w:t xml:space="preserve"> </w:t>
            </w:r>
            <w:r>
              <w:rPr>
                <w:b/>
                <w:sz w:val="26"/>
              </w:rPr>
              <w:t>Duration</w:t>
            </w:r>
            <w:r>
              <w:rPr>
                <w:b/>
                <w:spacing w:val="-3"/>
                <w:sz w:val="26"/>
              </w:rPr>
              <w:t xml:space="preserve"> </w:t>
            </w:r>
            <w:r>
              <w:rPr>
                <w:b/>
                <w:sz w:val="26"/>
              </w:rPr>
              <w:t>of</w:t>
            </w:r>
            <w:r>
              <w:rPr>
                <w:b/>
                <w:spacing w:val="-2"/>
                <w:sz w:val="26"/>
              </w:rPr>
              <w:t xml:space="preserve"> </w:t>
            </w:r>
            <w:r>
              <w:rPr>
                <w:b/>
                <w:sz w:val="26"/>
              </w:rPr>
              <w:t xml:space="preserve">Contract: </w:t>
            </w:r>
            <w:r>
              <w:t>Start</w:t>
            </w:r>
            <w:r>
              <w:rPr>
                <w:spacing w:val="-2"/>
              </w:rPr>
              <w:t xml:space="preserve"> </w:t>
            </w:r>
            <w:r>
              <w:t>date:</w:t>
            </w:r>
            <w:r>
              <w:rPr>
                <w:spacing w:val="97"/>
              </w:rPr>
              <w:t xml:space="preserve"> </w:t>
            </w:r>
            <w:r>
              <w:rPr>
                <w:u w:val="single"/>
              </w:rPr>
              <w:t>January</w:t>
            </w:r>
            <w:r>
              <w:rPr>
                <w:spacing w:val="-3"/>
                <w:u w:val="single"/>
              </w:rPr>
              <w:t xml:space="preserve"> </w:t>
            </w:r>
            <w:r>
              <w:rPr>
                <w:u w:val="single"/>
              </w:rPr>
              <w:t>2023</w:t>
            </w:r>
            <w:r>
              <w:tab/>
            </w:r>
            <w:r>
              <w:rPr>
                <w:sz w:val="20"/>
              </w:rPr>
              <w:t>End</w:t>
            </w:r>
            <w:r>
              <w:rPr>
                <w:spacing w:val="-3"/>
                <w:sz w:val="20"/>
              </w:rPr>
              <w:t xml:space="preserve"> </w:t>
            </w:r>
            <w:r>
              <w:rPr>
                <w:sz w:val="20"/>
              </w:rPr>
              <w:t>date:</w:t>
            </w:r>
            <w:r>
              <w:rPr>
                <w:spacing w:val="88"/>
                <w:sz w:val="20"/>
              </w:rPr>
              <w:t xml:space="preserve"> </w:t>
            </w:r>
            <w:r>
              <w:rPr>
                <w:u w:val="single"/>
              </w:rPr>
              <w:t>April</w:t>
            </w:r>
            <w:r>
              <w:rPr>
                <w:spacing w:val="-3"/>
                <w:u w:val="single"/>
              </w:rPr>
              <w:t xml:space="preserve"> </w:t>
            </w:r>
            <w:r>
              <w:rPr>
                <w:u w:val="single"/>
              </w:rPr>
              <w:t>2023</w:t>
            </w:r>
            <w:r>
              <w:rPr>
                <w:spacing w:val="1"/>
                <w:u w:val="single"/>
              </w:rPr>
              <w:t xml:space="preserve"> </w:t>
            </w:r>
            <w:r>
              <w:rPr>
                <w:u w:val="single"/>
              </w:rPr>
              <w:t>(non-negotiable)</w:t>
            </w:r>
          </w:p>
        </w:tc>
      </w:tr>
    </w:tbl>
    <w:p w14:paraId="4E53EBF6" w14:textId="77777777" w:rsidR="0030102F" w:rsidRDefault="0030102F" w:rsidP="0030102F">
      <w:pPr>
        <w:spacing w:line="297" w:lineRule="exact"/>
        <w:rPr>
          <w:sz w:val="26"/>
        </w:rPr>
        <w:sectPr w:rsidR="0030102F" w:rsidSect="0030102F">
          <w:type w:val="continuous"/>
          <w:pgSz w:w="11910" w:h="16840" w:code="9"/>
          <w:pgMar w:top="1420" w:right="440" w:bottom="280" w:left="66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29"/>
      </w:tblGrid>
      <w:tr w:rsidR="0030102F" w14:paraId="7C1E491E" w14:textId="77777777" w:rsidTr="5E9FA255">
        <w:trPr>
          <w:trHeight w:val="5030"/>
        </w:trPr>
        <w:tc>
          <w:tcPr>
            <w:tcW w:w="10529" w:type="dxa"/>
          </w:tcPr>
          <w:p w14:paraId="284B606D" w14:textId="77777777" w:rsidR="0030102F" w:rsidRDefault="0030102F">
            <w:pPr>
              <w:pStyle w:val="TableParagraph"/>
              <w:numPr>
                <w:ilvl w:val="0"/>
                <w:numId w:val="35"/>
              </w:numPr>
              <w:tabs>
                <w:tab w:val="left" w:pos="560"/>
              </w:tabs>
              <w:spacing w:line="317" w:lineRule="exact"/>
              <w:ind w:hanging="362"/>
              <w:rPr>
                <w:b/>
                <w:sz w:val="26"/>
              </w:rPr>
            </w:pPr>
            <w:r>
              <w:rPr>
                <w:b/>
                <w:sz w:val="26"/>
              </w:rPr>
              <w:t>Supervisor/Management:</w:t>
            </w:r>
          </w:p>
          <w:p w14:paraId="6EBEF80E" w14:textId="77777777" w:rsidR="0030102F" w:rsidRDefault="0030102F">
            <w:pPr>
              <w:pStyle w:val="TableParagraph"/>
              <w:spacing w:before="3"/>
              <w:rPr>
                <w:rFonts w:ascii="Times New Roman"/>
                <w:sz w:val="21"/>
              </w:rPr>
            </w:pPr>
          </w:p>
          <w:p w14:paraId="2F3F35B6" w14:textId="77777777" w:rsidR="0030102F" w:rsidRDefault="0030102F">
            <w:pPr>
              <w:pStyle w:val="TableParagraph"/>
              <w:numPr>
                <w:ilvl w:val="1"/>
                <w:numId w:val="35"/>
              </w:numPr>
              <w:tabs>
                <w:tab w:val="left" w:pos="828"/>
                <w:tab w:val="left" w:pos="829"/>
              </w:tabs>
              <w:spacing w:line="255" w:lineRule="exact"/>
              <w:ind w:hanging="361"/>
              <w:rPr>
                <w:sz w:val="20"/>
              </w:rPr>
            </w:pPr>
            <w:r>
              <w:rPr>
                <w:sz w:val="20"/>
              </w:rPr>
              <w:t>Supervisor/Approving</w:t>
            </w:r>
            <w:r>
              <w:rPr>
                <w:spacing w:val="-4"/>
                <w:sz w:val="20"/>
              </w:rPr>
              <w:t xml:space="preserve"> </w:t>
            </w:r>
            <w:r>
              <w:rPr>
                <w:sz w:val="20"/>
              </w:rPr>
              <w:t>Authority</w:t>
            </w:r>
            <w:r>
              <w:rPr>
                <w:spacing w:val="2"/>
                <w:sz w:val="20"/>
              </w:rPr>
              <w:t xml:space="preserve"> </w:t>
            </w:r>
            <w:r>
              <w:rPr>
                <w:sz w:val="20"/>
              </w:rPr>
              <w:t>of</w:t>
            </w:r>
            <w:r>
              <w:rPr>
                <w:spacing w:val="-5"/>
                <w:sz w:val="20"/>
              </w:rPr>
              <w:t xml:space="preserve"> </w:t>
            </w:r>
            <w:r>
              <w:rPr>
                <w:sz w:val="20"/>
              </w:rPr>
              <w:t>the</w:t>
            </w:r>
            <w:r>
              <w:rPr>
                <w:spacing w:val="-3"/>
                <w:sz w:val="20"/>
              </w:rPr>
              <w:t xml:space="preserve"> </w:t>
            </w:r>
            <w:r>
              <w:rPr>
                <w:sz w:val="20"/>
              </w:rPr>
              <w:t>contract:</w:t>
            </w:r>
            <w:r>
              <w:rPr>
                <w:spacing w:val="39"/>
                <w:sz w:val="20"/>
              </w:rPr>
              <w:t xml:space="preserve"> </w:t>
            </w:r>
            <w:r>
              <w:rPr>
                <w:sz w:val="20"/>
              </w:rPr>
              <w:t>Chief</w:t>
            </w:r>
            <w:r>
              <w:rPr>
                <w:spacing w:val="-4"/>
                <w:sz w:val="20"/>
              </w:rPr>
              <w:t xml:space="preserve"> </w:t>
            </w:r>
            <w:r>
              <w:rPr>
                <w:sz w:val="20"/>
              </w:rPr>
              <w:t>of</w:t>
            </w:r>
            <w:r>
              <w:rPr>
                <w:spacing w:val="-4"/>
                <w:sz w:val="20"/>
              </w:rPr>
              <w:t xml:space="preserve"> </w:t>
            </w:r>
            <w:r>
              <w:rPr>
                <w:sz w:val="20"/>
              </w:rPr>
              <w:t>Education</w:t>
            </w:r>
            <w:r>
              <w:rPr>
                <w:spacing w:val="-2"/>
                <w:sz w:val="20"/>
              </w:rPr>
              <w:t xml:space="preserve"> </w:t>
            </w:r>
            <w:r>
              <w:rPr>
                <w:sz w:val="20"/>
              </w:rPr>
              <w:t>(UNICEF</w:t>
            </w:r>
            <w:r>
              <w:rPr>
                <w:spacing w:val="-2"/>
                <w:sz w:val="20"/>
              </w:rPr>
              <w:t xml:space="preserve"> </w:t>
            </w:r>
            <w:r>
              <w:rPr>
                <w:sz w:val="20"/>
              </w:rPr>
              <w:t>Sri</w:t>
            </w:r>
            <w:r>
              <w:rPr>
                <w:spacing w:val="-3"/>
                <w:sz w:val="20"/>
              </w:rPr>
              <w:t xml:space="preserve"> </w:t>
            </w:r>
            <w:r>
              <w:rPr>
                <w:sz w:val="20"/>
              </w:rPr>
              <w:t>Lanka</w:t>
            </w:r>
            <w:r>
              <w:rPr>
                <w:spacing w:val="-3"/>
                <w:sz w:val="20"/>
              </w:rPr>
              <w:t xml:space="preserve"> </w:t>
            </w:r>
            <w:r>
              <w:rPr>
                <w:sz w:val="20"/>
              </w:rPr>
              <w:t>Country</w:t>
            </w:r>
            <w:r>
              <w:rPr>
                <w:spacing w:val="-1"/>
                <w:sz w:val="20"/>
              </w:rPr>
              <w:t xml:space="preserve"> </w:t>
            </w:r>
            <w:r>
              <w:rPr>
                <w:sz w:val="20"/>
              </w:rPr>
              <w:t>Office)</w:t>
            </w:r>
          </w:p>
          <w:p w14:paraId="26FC4E13" w14:textId="77777777" w:rsidR="0030102F" w:rsidRDefault="0030102F">
            <w:pPr>
              <w:pStyle w:val="TableParagraph"/>
              <w:numPr>
                <w:ilvl w:val="1"/>
                <w:numId w:val="35"/>
              </w:numPr>
              <w:tabs>
                <w:tab w:val="left" w:pos="828"/>
                <w:tab w:val="left" w:pos="829"/>
              </w:tabs>
              <w:spacing w:line="254" w:lineRule="exact"/>
              <w:ind w:hanging="361"/>
              <w:rPr>
                <w:sz w:val="20"/>
              </w:rPr>
            </w:pPr>
            <w:r>
              <w:rPr>
                <w:sz w:val="20"/>
              </w:rPr>
              <w:t>Evaluation</w:t>
            </w:r>
            <w:r>
              <w:rPr>
                <w:spacing w:val="-3"/>
                <w:sz w:val="20"/>
              </w:rPr>
              <w:t xml:space="preserve"> </w:t>
            </w:r>
            <w:r>
              <w:rPr>
                <w:sz w:val="20"/>
              </w:rPr>
              <w:t>Manager:</w:t>
            </w:r>
            <w:r>
              <w:rPr>
                <w:spacing w:val="-3"/>
                <w:sz w:val="20"/>
              </w:rPr>
              <w:t xml:space="preserve"> </w:t>
            </w:r>
            <w:r>
              <w:rPr>
                <w:sz w:val="20"/>
              </w:rPr>
              <w:t>Statistics</w:t>
            </w:r>
            <w:r>
              <w:rPr>
                <w:spacing w:val="-4"/>
                <w:sz w:val="20"/>
              </w:rPr>
              <w:t xml:space="preserve"> </w:t>
            </w:r>
            <w:r>
              <w:rPr>
                <w:sz w:val="20"/>
              </w:rPr>
              <w:t>and</w:t>
            </w:r>
            <w:r>
              <w:rPr>
                <w:spacing w:val="-3"/>
                <w:sz w:val="20"/>
              </w:rPr>
              <w:t xml:space="preserve"> </w:t>
            </w:r>
            <w:r>
              <w:rPr>
                <w:sz w:val="20"/>
              </w:rPr>
              <w:t>Monitoring</w:t>
            </w:r>
            <w:r>
              <w:rPr>
                <w:spacing w:val="-4"/>
                <w:sz w:val="20"/>
              </w:rPr>
              <w:t xml:space="preserve"> </w:t>
            </w:r>
            <w:r>
              <w:rPr>
                <w:sz w:val="20"/>
              </w:rPr>
              <w:t>Specialist (UNICEF</w:t>
            </w:r>
            <w:r>
              <w:rPr>
                <w:spacing w:val="-3"/>
                <w:sz w:val="20"/>
              </w:rPr>
              <w:t xml:space="preserve"> </w:t>
            </w:r>
            <w:r>
              <w:rPr>
                <w:sz w:val="20"/>
              </w:rPr>
              <w:t>Sri</w:t>
            </w:r>
            <w:r>
              <w:rPr>
                <w:spacing w:val="-4"/>
                <w:sz w:val="20"/>
              </w:rPr>
              <w:t xml:space="preserve"> </w:t>
            </w:r>
            <w:r>
              <w:rPr>
                <w:sz w:val="20"/>
              </w:rPr>
              <w:t>Lanka</w:t>
            </w:r>
            <w:r>
              <w:rPr>
                <w:spacing w:val="-3"/>
                <w:sz w:val="20"/>
              </w:rPr>
              <w:t xml:space="preserve"> </w:t>
            </w:r>
            <w:r>
              <w:rPr>
                <w:sz w:val="20"/>
              </w:rPr>
              <w:t>Country</w:t>
            </w:r>
            <w:r>
              <w:rPr>
                <w:spacing w:val="-2"/>
                <w:sz w:val="20"/>
              </w:rPr>
              <w:t xml:space="preserve"> </w:t>
            </w:r>
            <w:r>
              <w:rPr>
                <w:sz w:val="20"/>
              </w:rPr>
              <w:t>Office)</w:t>
            </w:r>
          </w:p>
          <w:p w14:paraId="384C0944" w14:textId="77777777" w:rsidR="0030102F" w:rsidRDefault="0030102F">
            <w:pPr>
              <w:pStyle w:val="TableParagraph"/>
              <w:numPr>
                <w:ilvl w:val="1"/>
                <w:numId w:val="35"/>
              </w:numPr>
              <w:tabs>
                <w:tab w:val="left" w:pos="828"/>
                <w:tab w:val="left" w:pos="829"/>
              </w:tabs>
              <w:ind w:hanging="361"/>
              <w:rPr>
                <w:sz w:val="20"/>
              </w:rPr>
            </w:pPr>
            <w:r>
              <w:rPr>
                <w:sz w:val="20"/>
              </w:rPr>
              <w:t>Overall</w:t>
            </w:r>
            <w:r>
              <w:rPr>
                <w:spacing w:val="-4"/>
                <w:sz w:val="20"/>
              </w:rPr>
              <w:t xml:space="preserve"> </w:t>
            </w:r>
            <w:r>
              <w:rPr>
                <w:sz w:val="20"/>
              </w:rPr>
              <w:t>day-to-day</w:t>
            </w:r>
            <w:r>
              <w:rPr>
                <w:spacing w:val="-2"/>
                <w:sz w:val="20"/>
              </w:rPr>
              <w:t xml:space="preserve"> </w:t>
            </w:r>
            <w:r>
              <w:rPr>
                <w:sz w:val="20"/>
              </w:rPr>
              <w:t>management:</w:t>
            </w:r>
            <w:r>
              <w:rPr>
                <w:spacing w:val="-3"/>
                <w:sz w:val="20"/>
              </w:rPr>
              <w:t xml:space="preserve"> </w:t>
            </w:r>
            <w:r>
              <w:rPr>
                <w:sz w:val="20"/>
              </w:rPr>
              <w:t>International</w:t>
            </w:r>
            <w:r>
              <w:rPr>
                <w:spacing w:val="-2"/>
                <w:sz w:val="20"/>
              </w:rPr>
              <w:t xml:space="preserve"> </w:t>
            </w:r>
            <w:r>
              <w:rPr>
                <w:sz w:val="20"/>
              </w:rPr>
              <w:t>Consultant</w:t>
            </w:r>
            <w:r>
              <w:rPr>
                <w:spacing w:val="-5"/>
                <w:sz w:val="20"/>
              </w:rPr>
              <w:t xml:space="preserve"> </w:t>
            </w:r>
            <w:r>
              <w:rPr>
                <w:sz w:val="20"/>
              </w:rPr>
              <w:t>(UNICEF</w:t>
            </w:r>
            <w:r>
              <w:rPr>
                <w:spacing w:val="-4"/>
                <w:sz w:val="20"/>
              </w:rPr>
              <w:t xml:space="preserve"> </w:t>
            </w:r>
            <w:r>
              <w:rPr>
                <w:sz w:val="20"/>
              </w:rPr>
              <w:t>Sri</w:t>
            </w:r>
            <w:r>
              <w:rPr>
                <w:spacing w:val="-4"/>
                <w:sz w:val="20"/>
              </w:rPr>
              <w:t xml:space="preserve"> </w:t>
            </w:r>
            <w:r>
              <w:rPr>
                <w:sz w:val="20"/>
              </w:rPr>
              <w:t>Lanka</w:t>
            </w:r>
            <w:r>
              <w:rPr>
                <w:spacing w:val="-4"/>
                <w:sz w:val="20"/>
              </w:rPr>
              <w:t xml:space="preserve"> </w:t>
            </w:r>
            <w:r>
              <w:rPr>
                <w:sz w:val="20"/>
              </w:rPr>
              <w:t>Country</w:t>
            </w:r>
            <w:r>
              <w:rPr>
                <w:spacing w:val="-2"/>
                <w:sz w:val="20"/>
              </w:rPr>
              <w:t xml:space="preserve"> </w:t>
            </w:r>
            <w:r>
              <w:rPr>
                <w:sz w:val="20"/>
              </w:rPr>
              <w:t>Office)</w:t>
            </w:r>
          </w:p>
          <w:p w14:paraId="580C51CA" w14:textId="77777777" w:rsidR="0030102F" w:rsidRDefault="0030102F">
            <w:pPr>
              <w:pStyle w:val="TableParagraph"/>
              <w:numPr>
                <w:ilvl w:val="1"/>
                <w:numId w:val="35"/>
              </w:numPr>
              <w:tabs>
                <w:tab w:val="left" w:pos="829"/>
              </w:tabs>
              <w:spacing w:before="2"/>
              <w:ind w:right="131"/>
              <w:jc w:val="both"/>
              <w:rPr>
                <w:sz w:val="20"/>
              </w:rPr>
            </w:pPr>
            <w:r>
              <w:rPr>
                <w:sz w:val="20"/>
              </w:rPr>
              <w:t>Field operation in the Northern Province: Education Officer and National Consultant (UNICEF Sri Lanka, Northern</w:t>
            </w:r>
            <w:r>
              <w:rPr>
                <w:spacing w:val="1"/>
                <w:sz w:val="20"/>
              </w:rPr>
              <w:t xml:space="preserve"> </w:t>
            </w:r>
            <w:r>
              <w:rPr>
                <w:sz w:val="20"/>
              </w:rPr>
              <w:t>Province</w:t>
            </w:r>
            <w:r>
              <w:rPr>
                <w:spacing w:val="-3"/>
                <w:sz w:val="20"/>
              </w:rPr>
              <w:t xml:space="preserve"> </w:t>
            </w:r>
            <w:r>
              <w:rPr>
                <w:sz w:val="20"/>
              </w:rPr>
              <w:t>field)</w:t>
            </w:r>
          </w:p>
          <w:p w14:paraId="6BAA9549" w14:textId="77777777" w:rsidR="0030102F" w:rsidRDefault="0030102F">
            <w:pPr>
              <w:pStyle w:val="TableParagraph"/>
              <w:numPr>
                <w:ilvl w:val="1"/>
                <w:numId w:val="35"/>
              </w:numPr>
              <w:tabs>
                <w:tab w:val="left" w:pos="829"/>
              </w:tabs>
              <w:ind w:right="129"/>
              <w:jc w:val="both"/>
              <w:rPr>
                <w:sz w:val="20"/>
              </w:rPr>
            </w:pPr>
            <w:r>
              <w:rPr>
                <w:sz w:val="20"/>
              </w:rPr>
              <w:t>In the event that on-site quality assurance is needed when the supervisor cannot be present, the QA role in the field</w:t>
            </w:r>
            <w:r>
              <w:rPr>
                <w:spacing w:val="1"/>
                <w:sz w:val="20"/>
              </w:rPr>
              <w:t xml:space="preserve"> </w:t>
            </w:r>
            <w:r>
              <w:rPr>
                <w:sz w:val="20"/>
              </w:rPr>
              <w:t>may be delegated to the Education Officer/National Consultant of the UNICEF Country Office based in the Northern</w:t>
            </w:r>
            <w:r>
              <w:rPr>
                <w:spacing w:val="1"/>
                <w:sz w:val="20"/>
              </w:rPr>
              <w:t xml:space="preserve"> </w:t>
            </w:r>
            <w:r>
              <w:rPr>
                <w:sz w:val="20"/>
              </w:rPr>
              <w:t>Province.</w:t>
            </w:r>
          </w:p>
          <w:p w14:paraId="0A2E08BC" w14:textId="7A042869" w:rsidR="0030102F" w:rsidRDefault="0030102F">
            <w:pPr>
              <w:pStyle w:val="TableParagraph"/>
              <w:numPr>
                <w:ilvl w:val="1"/>
                <w:numId w:val="35"/>
              </w:numPr>
              <w:tabs>
                <w:tab w:val="left" w:pos="829"/>
              </w:tabs>
              <w:ind w:right="139"/>
              <w:jc w:val="both"/>
              <w:rPr>
                <w:sz w:val="20"/>
              </w:rPr>
            </w:pPr>
            <w:r>
              <w:rPr>
                <w:sz w:val="20"/>
              </w:rPr>
              <w:t>Once the draft report is produced, the QA will need to be done by the UNICEF Regional Office (RO) before the report</w:t>
            </w:r>
            <w:r>
              <w:rPr>
                <w:spacing w:val="1"/>
                <w:sz w:val="20"/>
              </w:rPr>
              <w:t xml:space="preserve"> </w:t>
            </w:r>
            <w:r>
              <w:rPr>
                <w:sz w:val="20"/>
              </w:rPr>
              <w:t>is</w:t>
            </w:r>
            <w:r>
              <w:rPr>
                <w:spacing w:val="-1"/>
                <w:sz w:val="20"/>
              </w:rPr>
              <w:t xml:space="preserve"> </w:t>
            </w:r>
            <w:r w:rsidR="00A70E92">
              <w:rPr>
                <w:sz w:val="20"/>
              </w:rPr>
              <w:t>finalized</w:t>
            </w:r>
            <w:r>
              <w:rPr>
                <w:sz w:val="20"/>
              </w:rPr>
              <w:t>.</w:t>
            </w:r>
          </w:p>
          <w:p w14:paraId="2311C77A" w14:textId="77777777" w:rsidR="0030102F" w:rsidRDefault="0030102F">
            <w:pPr>
              <w:pStyle w:val="TableParagraph"/>
              <w:numPr>
                <w:ilvl w:val="1"/>
                <w:numId w:val="35"/>
              </w:numPr>
              <w:tabs>
                <w:tab w:val="left" w:pos="829"/>
              </w:tabs>
              <w:ind w:right="127"/>
              <w:jc w:val="both"/>
              <w:rPr>
                <w:sz w:val="20"/>
              </w:rPr>
            </w:pPr>
            <w:r>
              <w:rPr>
                <w:sz w:val="20"/>
              </w:rPr>
              <w:t>Evaluation Reference Group (ERG): An ERG will be created for quality assurance and support for the evaluation. The</w:t>
            </w:r>
            <w:r>
              <w:rPr>
                <w:spacing w:val="1"/>
                <w:sz w:val="20"/>
              </w:rPr>
              <w:t xml:space="preserve"> </w:t>
            </w:r>
            <w:r>
              <w:rPr>
                <w:sz w:val="20"/>
              </w:rPr>
              <w:t>ERG will engage members from MoE, provincial and zonal authorities and UNICEF (Sri Lanka Country Office). The</w:t>
            </w:r>
            <w:r>
              <w:rPr>
                <w:spacing w:val="1"/>
                <w:sz w:val="20"/>
              </w:rPr>
              <w:t xml:space="preserve"> </w:t>
            </w:r>
            <w:r>
              <w:rPr>
                <w:sz w:val="20"/>
              </w:rPr>
              <w:t>reference group will be chaired by the evaluation manager and assists her/him in monitoring and supervising the</w:t>
            </w:r>
            <w:r>
              <w:rPr>
                <w:spacing w:val="1"/>
                <w:sz w:val="20"/>
              </w:rPr>
              <w:t xml:space="preserve"> </w:t>
            </w:r>
            <w:r>
              <w:rPr>
                <w:sz w:val="20"/>
              </w:rPr>
              <w:t>evaluation,</w:t>
            </w:r>
            <w:r>
              <w:rPr>
                <w:spacing w:val="1"/>
                <w:sz w:val="20"/>
              </w:rPr>
              <w:t xml:space="preserve"> </w:t>
            </w:r>
            <w:r>
              <w:rPr>
                <w:sz w:val="20"/>
              </w:rPr>
              <w:t>including:</w:t>
            </w:r>
            <w:r>
              <w:rPr>
                <w:spacing w:val="1"/>
                <w:sz w:val="20"/>
              </w:rPr>
              <w:t xml:space="preserve"> </w:t>
            </w:r>
            <w:r>
              <w:rPr>
                <w:sz w:val="20"/>
              </w:rPr>
              <w:t>discussing</w:t>
            </w:r>
            <w:r>
              <w:rPr>
                <w:spacing w:val="1"/>
                <w:sz w:val="20"/>
              </w:rPr>
              <w:t xml:space="preserve"> </w:t>
            </w:r>
            <w:r>
              <w:rPr>
                <w:sz w:val="20"/>
              </w:rPr>
              <w:t>and</w:t>
            </w:r>
            <w:r>
              <w:rPr>
                <w:spacing w:val="1"/>
                <w:sz w:val="20"/>
              </w:rPr>
              <w:t xml:space="preserve"> </w:t>
            </w:r>
            <w:r>
              <w:rPr>
                <w:sz w:val="20"/>
              </w:rPr>
              <w:t>clearing</w:t>
            </w:r>
            <w:r>
              <w:rPr>
                <w:spacing w:val="1"/>
                <w:sz w:val="20"/>
              </w:rPr>
              <w:t xml:space="preserve"> </w:t>
            </w:r>
            <w:r>
              <w:rPr>
                <w:sz w:val="20"/>
              </w:rPr>
              <w:t>the</w:t>
            </w:r>
            <w:r>
              <w:rPr>
                <w:spacing w:val="1"/>
                <w:sz w:val="20"/>
              </w:rPr>
              <w:t xml:space="preserve"> </w:t>
            </w:r>
            <w:r>
              <w:rPr>
                <w:sz w:val="20"/>
              </w:rPr>
              <w:t>TOR,</w:t>
            </w:r>
            <w:r>
              <w:rPr>
                <w:spacing w:val="1"/>
                <w:sz w:val="20"/>
              </w:rPr>
              <w:t xml:space="preserve"> </w:t>
            </w:r>
            <w:r>
              <w:rPr>
                <w:sz w:val="20"/>
              </w:rPr>
              <w:t>sharing</w:t>
            </w:r>
            <w:r>
              <w:rPr>
                <w:spacing w:val="1"/>
                <w:sz w:val="20"/>
              </w:rPr>
              <w:t xml:space="preserve"> </w:t>
            </w:r>
            <w:r>
              <w:rPr>
                <w:sz w:val="20"/>
              </w:rPr>
              <w:t>available</w:t>
            </w:r>
            <w:r>
              <w:rPr>
                <w:spacing w:val="1"/>
                <w:sz w:val="20"/>
              </w:rPr>
              <w:t xml:space="preserve"> </w:t>
            </w:r>
            <w:r>
              <w:rPr>
                <w:sz w:val="20"/>
              </w:rPr>
              <w:t>information,</w:t>
            </w:r>
            <w:r>
              <w:rPr>
                <w:spacing w:val="1"/>
                <w:sz w:val="20"/>
              </w:rPr>
              <w:t xml:space="preserve"> </w:t>
            </w:r>
            <w:r>
              <w:rPr>
                <w:sz w:val="20"/>
              </w:rPr>
              <w:t>validating</w:t>
            </w:r>
            <w:r>
              <w:rPr>
                <w:spacing w:val="1"/>
                <w:sz w:val="20"/>
              </w:rPr>
              <w:t xml:space="preserve"> </w:t>
            </w:r>
            <w:r>
              <w:rPr>
                <w:sz w:val="20"/>
              </w:rPr>
              <w:t>the</w:t>
            </w:r>
            <w:r>
              <w:rPr>
                <w:spacing w:val="1"/>
                <w:sz w:val="20"/>
              </w:rPr>
              <w:t xml:space="preserve"> </w:t>
            </w:r>
            <w:r>
              <w:rPr>
                <w:sz w:val="20"/>
              </w:rPr>
              <w:t>evaluation</w:t>
            </w:r>
            <w:r>
              <w:rPr>
                <w:spacing w:val="1"/>
                <w:sz w:val="20"/>
              </w:rPr>
              <w:t xml:space="preserve"> </w:t>
            </w:r>
            <w:r>
              <w:rPr>
                <w:sz w:val="20"/>
              </w:rPr>
              <w:t>question, commenting on draft reports, assisting with feedback on the findings and making recommendations. Each</w:t>
            </w:r>
            <w:r>
              <w:rPr>
                <w:spacing w:val="1"/>
                <w:sz w:val="20"/>
              </w:rPr>
              <w:t xml:space="preserve"> </w:t>
            </w:r>
            <w:r>
              <w:rPr>
                <w:sz w:val="20"/>
              </w:rPr>
              <w:t>key milestones of the evaluation will be closely consulted and seek advice and technical support from RO Evaluation</w:t>
            </w:r>
            <w:r>
              <w:rPr>
                <w:spacing w:val="1"/>
                <w:sz w:val="20"/>
              </w:rPr>
              <w:t xml:space="preserve"> </w:t>
            </w:r>
            <w:r>
              <w:rPr>
                <w:sz w:val="20"/>
              </w:rPr>
              <w:t>Advisor</w:t>
            </w:r>
            <w:r>
              <w:rPr>
                <w:spacing w:val="-1"/>
                <w:sz w:val="20"/>
              </w:rPr>
              <w:t xml:space="preserve"> </w:t>
            </w:r>
            <w:r>
              <w:rPr>
                <w:sz w:val="20"/>
              </w:rPr>
              <w:t>/Specialist.</w:t>
            </w:r>
            <w:r>
              <w:rPr>
                <w:spacing w:val="2"/>
                <w:sz w:val="20"/>
              </w:rPr>
              <w:t xml:space="preserve"> </w:t>
            </w:r>
            <w:r>
              <w:rPr>
                <w:sz w:val="20"/>
              </w:rPr>
              <w:t>A</w:t>
            </w:r>
            <w:r>
              <w:rPr>
                <w:spacing w:val="-1"/>
                <w:sz w:val="20"/>
              </w:rPr>
              <w:t xml:space="preserve"> </w:t>
            </w:r>
            <w:r>
              <w:rPr>
                <w:sz w:val="20"/>
              </w:rPr>
              <w:t>full TOR</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ERG will be</w:t>
            </w:r>
            <w:r>
              <w:rPr>
                <w:spacing w:val="-1"/>
                <w:sz w:val="20"/>
              </w:rPr>
              <w:t xml:space="preserve"> </w:t>
            </w:r>
            <w:r>
              <w:rPr>
                <w:sz w:val="20"/>
              </w:rPr>
              <w:t>drafted.</w:t>
            </w:r>
          </w:p>
        </w:tc>
      </w:tr>
      <w:tr w:rsidR="0030102F" w14:paraId="54809DA3" w14:textId="77777777" w:rsidTr="5E9FA255">
        <w:trPr>
          <w:trHeight w:val="9604"/>
        </w:trPr>
        <w:tc>
          <w:tcPr>
            <w:tcW w:w="10529" w:type="dxa"/>
          </w:tcPr>
          <w:p w14:paraId="30E7EDC6" w14:textId="77777777" w:rsidR="0030102F" w:rsidRDefault="0030102F">
            <w:pPr>
              <w:pStyle w:val="TableParagraph"/>
              <w:spacing w:line="317" w:lineRule="exact"/>
              <w:ind w:left="107"/>
              <w:rPr>
                <w:b/>
                <w:sz w:val="26"/>
              </w:rPr>
            </w:pPr>
            <w:r>
              <w:rPr>
                <w:b/>
                <w:sz w:val="26"/>
              </w:rPr>
              <w:t>5.</w:t>
            </w:r>
            <w:r>
              <w:rPr>
                <w:b/>
                <w:spacing w:val="-4"/>
                <w:sz w:val="26"/>
              </w:rPr>
              <w:t xml:space="preserve"> </w:t>
            </w:r>
            <w:r>
              <w:rPr>
                <w:b/>
                <w:sz w:val="26"/>
              </w:rPr>
              <w:t>Description</w:t>
            </w:r>
            <w:r>
              <w:rPr>
                <w:b/>
                <w:spacing w:val="-4"/>
                <w:sz w:val="26"/>
              </w:rPr>
              <w:t xml:space="preserve"> </w:t>
            </w:r>
            <w:r>
              <w:rPr>
                <w:b/>
                <w:sz w:val="26"/>
              </w:rPr>
              <w:t>of</w:t>
            </w:r>
            <w:r>
              <w:rPr>
                <w:b/>
                <w:spacing w:val="-2"/>
                <w:sz w:val="26"/>
              </w:rPr>
              <w:t xml:space="preserve"> </w:t>
            </w:r>
            <w:r>
              <w:rPr>
                <w:b/>
                <w:sz w:val="26"/>
              </w:rPr>
              <w:t>assignment:</w:t>
            </w:r>
          </w:p>
          <w:p w14:paraId="4C9991BB" w14:textId="77777777" w:rsidR="0030102F" w:rsidRDefault="0030102F">
            <w:pPr>
              <w:pStyle w:val="TableParagraph"/>
              <w:spacing w:before="4"/>
              <w:rPr>
                <w:rFonts w:ascii="Times New Roman"/>
                <w:sz w:val="21"/>
              </w:rPr>
            </w:pPr>
          </w:p>
          <w:p w14:paraId="3A7893BE" w14:textId="77777777" w:rsidR="0030102F" w:rsidRDefault="0030102F">
            <w:pPr>
              <w:pStyle w:val="TableParagraph"/>
              <w:ind w:left="107" w:right="185"/>
              <w:rPr>
                <w:b/>
                <w:sz w:val="20"/>
              </w:rPr>
            </w:pPr>
            <w:r>
              <w:rPr>
                <w:sz w:val="20"/>
              </w:rPr>
              <w:t>The evaluation needs to generate substantive evidence and knowledge on the results and impact of the Project in Kilinochchi,</w:t>
            </w:r>
            <w:r>
              <w:rPr>
                <w:spacing w:val="-43"/>
                <w:sz w:val="20"/>
              </w:rPr>
              <w:t xml:space="preserve"> </w:t>
            </w:r>
            <w:r>
              <w:rPr>
                <w:sz w:val="20"/>
              </w:rPr>
              <w:t xml:space="preserve">Northern province. The assessment will focus on the Project intervention </w:t>
            </w:r>
            <w:r>
              <w:rPr>
                <w:b/>
                <w:sz w:val="20"/>
              </w:rPr>
              <w:t xml:space="preserve">supported by UNICEF </w:t>
            </w:r>
            <w:r>
              <w:rPr>
                <w:sz w:val="20"/>
              </w:rPr>
              <w:t xml:space="preserve">in </w:t>
            </w:r>
            <w:r>
              <w:rPr>
                <w:b/>
                <w:sz w:val="20"/>
              </w:rPr>
              <w:t>Kilinochchi, Northern</w:t>
            </w:r>
            <w:r>
              <w:rPr>
                <w:b/>
                <w:spacing w:val="1"/>
                <w:sz w:val="20"/>
              </w:rPr>
              <w:t xml:space="preserve"> </w:t>
            </w:r>
            <w:r>
              <w:rPr>
                <w:b/>
                <w:sz w:val="20"/>
              </w:rPr>
              <w:t xml:space="preserve">Province </w:t>
            </w:r>
            <w:r>
              <w:rPr>
                <w:sz w:val="20"/>
              </w:rPr>
              <w:t xml:space="preserve">targeting </w:t>
            </w:r>
            <w:r>
              <w:rPr>
                <w:b/>
                <w:sz w:val="20"/>
              </w:rPr>
              <w:t xml:space="preserve">13 project schools </w:t>
            </w:r>
            <w:r>
              <w:rPr>
                <w:sz w:val="20"/>
              </w:rPr>
              <w:t xml:space="preserve">(9 target schools and 4 model schools) implemented </w:t>
            </w:r>
            <w:r>
              <w:rPr>
                <w:b/>
                <w:sz w:val="20"/>
              </w:rPr>
              <w:t>from October 2018 to December</w:t>
            </w:r>
            <w:r>
              <w:rPr>
                <w:b/>
                <w:spacing w:val="1"/>
                <w:sz w:val="20"/>
              </w:rPr>
              <w:t xml:space="preserve"> </w:t>
            </w:r>
            <w:r>
              <w:rPr>
                <w:b/>
                <w:sz w:val="20"/>
              </w:rPr>
              <w:t>2022.</w:t>
            </w:r>
          </w:p>
          <w:p w14:paraId="3EC8AD93" w14:textId="77777777" w:rsidR="0030102F" w:rsidRDefault="0030102F">
            <w:pPr>
              <w:pStyle w:val="TableParagraph"/>
              <w:spacing w:before="4"/>
              <w:rPr>
                <w:rFonts w:ascii="Times New Roman"/>
                <w:sz w:val="21"/>
              </w:rPr>
            </w:pPr>
          </w:p>
          <w:p w14:paraId="33B7BA2B" w14:textId="77777777" w:rsidR="0030102F" w:rsidRDefault="0030102F">
            <w:pPr>
              <w:pStyle w:val="TableParagraph"/>
              <w:ind w:left="107" w:right="1052"/>
              <w:rPr>
                <w:sz w:val="20"/>
              </w:rPr>
            </w:pPr>
            <w:r>
              <w:rPr>
                <w:sz w:val="20"/>
              </w:rPr>
              <w:t>The evaluation criteria to be used will be the standards OECD-DAC covering relevance, effectiveness, efficiency and</w:t>
            </w:r>
            <w:r>
              <w:rPr>
                <w:spacing w:val="-43"/>
                <w:sz w:val="20"/>
              </w:rPr>
              <w:t xml:space="preserve"> </w:t>
            </w:r>
            <w:r>
              <w:rPr>
                <w:sz w:val="20"/>
              </w:rPr>
              <w:t>sustainability.</w:t>
            </w:r>
            <w:r>
              <w:rPr>
                <w:spacing w:val="-2"/>
                <w:sz w:val="20"/>
              </w:rPr>
              <w:t xml:space="preserve"> </w:t>
            </w:r>
            <w:r>
              <w:rPr>
                <w:sz w:val="20"/>
              </w:rPr>
              <w:t>Below</w:t>
            </w:r>
            <w:r>
              <w:rPr>
                <w:spacing w:val="-1"/>
                <w:sz w:val="20"/>
              </w:rPr>
              <w:t xml:space="preserve"> </w:t>
            </w:r>
            <w:r>
              <w:rPr>
                <w:sz w:val="20"/>
              </w:rPr>
              <w:t>are</w:t>
            </w:r>
            <w:r>
              <w:rPr>
                <w:spacing w:val="-2"/>
                <w:sz w:val="20"/>
              </w:rPr>
              <w:t xml:space="preserve"> </w:t>
            </w:r>
            <w:r>
              <w:rPr>
                <w:sz w:val="20"/>
              </w:rPr>
              <w:t>a</w:t>
            </w:r>
            <w:r>
              <w:rPr>
                <w:spacing w:val="-1"/>
                <w:sz w:val="20"/>
              </w:rPr>
              <w:t xml:space="preserve"> </w:t>
            </w:r>
            <w:r>
              <w:rPr>
                <w:sz w:val="20"/>
              </w:rPr>
              <w:t>set</w:t>
            </w:r>
            <w:r>
              <w:rPr>
                <w:spacing w:val="-1"/>
                <w:sz w:val="20"/>
              </w:rPr>
              <w:t xml:space="preserve"> </w:t>
            </w:r>
            <w:r>
              <w:rPr>
                <w:sz w:val="20"/>
              </w:rPr>
              <w:t>of</w:t>
            </w:r>
            <w:r>
              <w:rPr>
                <w:spacing w:val="-3"/>
                <w:sz w:val="20"/>
              </w:rPr>
              <w:t xml:space="preserve"> </w:t>
            </w:r>
            <w:r>
              <w:rPr>
                <w:sz w:val="20"/>
              </w:rPr>
              <w:t>sub-questions</w:t>
            </w:r>
            <w:r>
              <w:rPr>
                <w:spacing w:val="-2"/>
                <w:sz w:val="20"/>
              </w:rPr>
              <w:t xml:space="preserve"> </w:t>
            </w:r>
            <w:r>
              <w:rPr>
                <w:sz w:val="20"/>
              </w:rPr>
              <w:t>that</w:t>
            </w:r>
            <w:r>
              <w:rPr>
                <w:spacing w:val="-1"/>
                <w:sz w:val="20"/>
              </w:rPr>
              <w:t xml:space="preserve"> </w:t>
            </w:r>
            <w:r>
              <w:rPr>
                <w:sz w:val="20"/>
              </w:rPr>
              <w:t>are</w:t>
            </w:r>
            <w:r>
              <w:rPr>
                <w:spacing w:val="-2"/>
                <w:sz w:val="20"/>
              </w:rPr>
              <w:t xml:space="preserve"> </w:t>
            </w:r>
            <w:r>
              <w:rPr>
                <w:sz w:val="20"/>
              </w:rPr>
              <w:t>required</w:t>
            </w:r>
            <w:r>
              <w:rPr>
                <w:spacing w:val="-2"/>
                <w:sz w:val="20"/>
              </w:rPr>
              <w:t xml:space="preserve"> </w:t>
            </w:r>
            <w:r>
              <w:rPr>
                <w:sz w:val="20"/>
              </w:rPr>
              <w:t>to</w:t>
            </w:r>
            <w:r>
              <w:rPr>
                <w:spacing w:val="-1"/>
                <w:sz w:val="20"/>
              </w:rPr>
              <w:t xml:space="preserve"> </w:t>
            </w:r>
            <w:r>
              <w:rPr>
                <w:sz w:val="20"/>
              </w:rPr>
              <w:t>be</w:t>
            </w:r>
            <w:r>
              <w:rPr>
                <w:spacing w:val="-2"/>
                <w:sz w:val="20"/>
              </w:rPr>
              <w:t xml:space="preserve"> </w:t>
            </w:r>
            <w:r>
              <w:rPr>
                <w:sz w:val="20"/>
              </w:rPr>
              <w:t>answered</w:t>
            </w:r>
            <w:r>
              <w:rPr>
                <w:spacing w:val="-2"/>
                <w:sz w:val="20"/>
              </w:rPr>
              <w:t xml:space="preserve"> </w:t>
            </w:r>
            <w:r>
              <w:rPr>
                <w:sz w:val="20"/>
              </w:rPr>
              <w:t>for</w:t>
            </w:r>
            <w:r>
              <w:rPr>
                <w:spacing w:val="-1"/>
                <w:sz w:val="20"/>
              </w:rPr>
              <w:t xml:space="preserve"> </w:t>
            </w:r>
            <w:r>
              <w:rPr>
                <w:sz w:val="20"/>
              </w:rPr>
              <w:t>each</w:t>
            </w:r>
            <w:r>
              <w:rPr>
                <w:spacing w:val="2"/>
                <w:sz w:val="20"/>
              </w:rPr>
              <w:t xml:space="preserve"> </w:t>
            </w:r>
            <w:r>
              <w:rPr>
                <w:sz w:val="20"/>
              </w:rPr>
              <w:t>evaluation</w:t>
            </w:r>
            <w:r>
              <w:rPr>
                <w:spacing w:val="-1"/>
                <w:sz w:val="20"/>
              </w:rPr>
              <w:t xml:space="preserve"> </w:t>
            </w:r>
            <w:r>
              <w:rPr>
                <w:sz w:val="20"/>
              </w:rPr>
              <w:t>criteria.</w:t>
            </w:r>
          </w:p>
          <w:p w14:paraId="2A6DCE54" w14:textId="77777777" w:rsidR="0030102F" w:rsidRDefault="0030102F">
            <w:pPr>
              <w:pStyle w:val="TableParagraph"/>
              <w:spacing w:before="2"/>
              <w:rPr>
                <w:rFonts w:ascii="Times New Roman"/>
                <w:sz w:val="21"/>
              </w:rPr>
            </w:pPr>
          </w:p>
          <w:p w14:paraId="519123A9" w14:textId="77777777" w:rsidR="0030102F" w:rsidRDefault="0030102F">
            <w:pPr>
              <w:pStyle w:val="TableParagraph"/>
              <w:numPr>
                <w:ilvl w:val="0"/>
                <w:numId w:val="34"/>
              </w:numPr>
              <w:tabs>
                <w:tab w:val="left" w:pos="468"/>
                <w:tab w:val="left" w:pos="469"/>
              </w:tabs>
              <w:spacing w:before="1"/>
              <w:ind w:hanging="362"/>
              <w:rPr>
                <w:b/>
                <w:sz w:val="20"/>
              </w:rPr>
            </w:pPr>
            <w:r>
              <w:rPr>
                <w:b/>
                <w:sz w:val="20"/>
              </w:rPr>
              <w:t>RELEVANCE</w:t>
            </w:r>
          </w:p>
          <w:p w14:paraId="4811FE9C" w14:textId="77777777" w:rsidR="0030102F" w:rsidRDefault="0030102F">
            <w:pPr>
              <w:pStyle w:val="TableParagraph"/>
              <w:spacing w:before="2"/>
              <w:rPr>
                <w:rFonts w:ascii="Times New Roman"/>
                <w:sz w:val="21"/>
              </w:rPr>
            </w:pPr>
          </w:p>
          <w:p w14:paraId="756175F1" w14:textId="77777777" w:rsidR="0030102F" w:rsidRDefault="0030102F">
            <w:pPr>
              <w:pStyle w:val="TableParagraph"/>
              <w:numPr>
                <w:ilvl w:val="1"/>
                <w:numId w:val="34"/>
              </w:numPr>
              <w:tabs>
                <w:tab w:val="left" w:pos="828"/>
                <w:tab w:val="left" w:pos="829"/>
              </w:tabs>
              <w:ind w:right="783"/>
              <w:rPr>
                <w:sz w:val="20"/>
              </w:rPr>
            </w:pPr>
            <w:r>
              <w:rPr>
                <w:sz w:val="20"/>
              </w:rPr>
              <w:t>How relevant are the Project design, results, and implementation strategies for the context of the Kilinochchi,</w:t>
            </w:r>
            <w:r>
              <w:rPr>
                <w:spacing w:val="-44"/>
                <w:sz w:val="20"/>
              </w:rPr>
              <w:t xml:space="preserve"> </w:t>
            </w:r>
            <w:r>
              <w:rPr>
                <w:sz w:val="20"/>
              </w:rPr>
              <w:t>Northern</w:t>
            </w:r>
            <w:r>
              <w:rPr>
                <w:spacing w:val="-1"/>
                <w:sz w:val="20"/>
              </w:rPr>
              <w:t xml:space="preserve"> </w:t>
            </w:r>
            <w:r>
              <w:rPr>
                <w:sz w:val="20"/>
              </w:rPr>
              <w:t>Province</w:t>
            </w:r>
            <w:r>
              <w:rPr>
                <w:spacing w:val="-2"/>
                <w:sz w:val="20"/>
              </w:rPr>
              <w:t xml:space="preserve"> </w:t>
            </w:r>
            <w:r>
              <w:rPr>
                <w:sz w:val="20"/>
              </w:rPr>
              <w:t>and education</w:t>
            </w:r>
            <w:r>
              <w:rPr>
                <w:spacing w:val="2"/>
                <w:sz w:val="20"/>
              </w:rPr>
              <w:t xml:space="preserve"> </w:t>
            </w:r>
            <w:r>
              <w:rPr>
                <w:sz w:val="20"/>
              </w:rPr>
              <w:t>systems/policies</w:t>
            </w:r>
            <w:r>
              <w:rPr>
                <w:spacing w:val="2"/>
                <w:sz w:val="20"/>
              </w:rPr>
              <w:t xml:space="preserve"> </w:t>
            </w:r>
            <w:r>
              <w:rPr>
                <w:sz w:val="20"/>
              </w:rPr>
              <w:t>in Sri Lanka?</w:t>
            </w:r>
          </w:p>
          <w:p w14:paraId="36F6A57F" w14:textId="77777777" w:rsidR="0030102F" w:rsidRDefault="0030102F">
            <w:pPr>
              <w:pStyle w:val="TableParagraph"/>
              <w:numPr>
                <w:ilvl w:val="1"/>
                <w:numId w:val="34"/>
              </w:numPr>
              <w:tabs>
                <w:tab w:val="left" w:pos="828"/>
                <w:tab w:val="left" w:pos="829"/>
              </w:tabs>
              <w:spacing w:before="1"/>
              <w:ind w:right="224"/>
              <w:rPr>
                <w:sz w:val="20"/>
              </w:rPr>
            </w:pPr>
            <w:r>
              <w:rPr>
                <w:sz w:val="20"/>
              </w:rPr>
              <w:t>How relevant are the other key Project activities in achieving the Project objectives, for the targeted children to: 1)</w:t>
            </w:r>
            <w:r>
              <w:rPr>
                <w:spacing w:val="1"/>
                <w:sz w:val="20"/>
              </w:rPr>
              <w:t xml:space="preserve"> </w:t>
            </w:r>
            <w:r>
              <w:rPr>
                <w:sz w:val="20"/>
              </w:rPr>
              <w:t>access to improved physical learning environments and materials; 2) benefit from improved teaching and learning</w:t>
            </w:r>
            <w:r>
              <w:rPr>
                <w:spacing w:val="1"/>
                <w:sz w:val="20"/>
              </w:rPr>
              <w:t xml:space="preserve"> </w:t>
            </w:r>
            <w:r>
              <w:rPr>
                <w:sz w:val="20"/>
              </w:rPr>
              <w:t>approaches;</w:t>
            </w:r>
            <w:r>
              <w:rPr>
                <w:spacing w:val="-3"/>
                <w:sz w:val="20"/>
              </w:rPr>
              <w:t xml:space="preserve"> </w:t>
            </w:r>
            <w:r>
              <w:rPr>
                <w:sz w:val="20"/>
              </w:rPr>
              <w:t>and</w:t>
            </w:r>
            <w:r>
              <w:rPr>
                <w:spacing w:val="-1"/>
                <w:sz w:val="20"/>
              </w:rPr>
              <w:t xml:space="preserve"> </w:t>
            </w:r>
            <w:r>
              <w:rPr>
                <w:sz w:val="20"/>
              </w:rPr>
              <w:t>3)</w:t>
            </w:r>
            <w:r>
              <w:rPr>
                <w:spacing w:val="-2"/>
                <w:sz w:val="20"/>
              </w:rPr>
              <w:t xml:space="preserve"> </w:t>
            </w:r>
            <w:r>
              <w:rPr>
                <w:sz w:val="20"/>
              </w:rPr>
              <w:t>benefit</w:t>
            </w:r>
            <w:r>
              <w:rPr>
                <w:spacing w:val="-2"/>
                <w:sz w:val="20"/>
              </w:rPr>
              <w:t xml:space="preserve"> </w:t>
            </w:r>
            <w:r>
              <w:rPr>
                <w:sz w:val="20"/>
              </w:rPr>
              <w:t>from</w:t>
            </w:r>
            <w:r>
              <w:rPr>
                <w:spacing w:val="-2"/>
                <w:sz w:val="20"/>
              </w:rPr>
              <w:t xml:space="preserve"> </w:t>
            </w:r>
            <w:r>
              <w:rPr>
                <w:sz w:val="20"/>
              </w:rPr>
              <w:t>a</w:t>
            </w:r>
            <w:r>
              <w:rPr>
                <w:spacing w:val="-2"/>
                <w:sz w:val="20"/>
              </w:rPr>
              <w:t xml:space="preserve"> </w:t>
            </w:r>
            <w:r>
              <w:rPr>
                <w:sz w:val="20"/>
              </w:rPr>
              <w:t>safe</w:t>
            </w:r>
            <w:r>
              <w:rPr>
                <w:spacing w:val="-4"/>
                <w:sz w:val="20"/>
              </w:rPr>
              <w:t xml:space="preserve"> </w:t>
            </w:r>
            <w:r>
              <w:rPr>
                <w:sz w:val="20"/>
              </w:rPr>
              <w:t>environment</w:t>
            </w:r>
            <w:r>
              <w:rPr>
                <w:spacing w:val="-1"/>
                <w:sz w:val="20"/>
              </w:rPr>
              <w:t xml:space="preserve"> </w:t>
            </w:r>
            <w:r>
              <w:rPr>
                <w:sz w:val="20"/>
              </w:rPr>
              <w:t>and</w:t>
            </w:r>
            <w:r>
              <w:rPr>
                <w:spacing w:val="-2"/>
                <w:sz w:val="20"/>
              </w:rPr>
              <w:t xml:space="preserve"> </w:t>
            </w:r>
            <w:r>
              <w:rPr>
                <w:sz w:val="20"/>
              </w:rPr>
              <w:t>quality</w:t>
            </w:r>
            <w:r>
              <w:rPr>
                <w:spacing w:val="-1"/>
                <w:sz w:val="20"/>
              </w:rPr>
              <w:t xml:space="preserve"> </w:t>
            </w:r>
            <w:r>
              <w:rPr>
                <w:sz w:val="20"/>
              </w:rPr>
              <w:t>education</w:t>
            </w:r>
            <w:r>
              <w:rPr>
                <w:spacing w:val="-1"/>
                <w:sz w:val="20"/>
              </w:rPr>
              <w:t xml:space="preserve"> </w:t>
            </w:r>
            <w:r>
              <w:rPr>
                <w:sz w:val="20"/>
              </w:rPr>
              <w:t>during</w:t>
            </w:r>
            <w:r>
              <w:rPr>
                <w:spacing w:val="-3"/>
                <w:sz w:val="20"/>
              </w:rPr>
              <w:t xml:space="preserve"> </w:t>
            </w:r>
            <w:r>
              <w:rPr>
                <w:sz w:val="20"/>
              </w:rPr>
              <w:t>and</w:t>
            </w:r>
            <w:r>
              <w:rPr>
                <w:spacing w:val="-1"/>
                <w:sz w:val="20"/>
              </w:rPr>
              <w:t xml:space="preserve"> </w:t>
            </w:r>
            <w:r>
              <w:rPr>
                <w:sz w:val="20"/>
              </w:rPr>
              <w:t>after</w:t>
            </w:r>
            <w:r>
              <w:rPr>
                <w:spacing w:val="-3"/>
                <w:sz w:val="20"/>
              </w:rPr>
              <w:t xml:space="preserve"> </w:t>
            </w:r>
            <w:r>
              <w:rPr>
                <w:sz w:val="20"/>
              </w:rPr>
              <w:t>the</w:t>
            </w:r>
            <w:r>
              <w:rPr>
                <w:spacing w:val="-3"/>
                <w:sz w:val="20"/>
              </w:rPr>
              <w:t xml:space="preserve"> </w:t>
            </w:r>
            <w:r>
              <w:rPr>
                <w:sz w:val="20"/>
              </w:rPr>
              <w:t>COVID-19</w:t>
            </w:r>
            <w:r>
              <w:rPr>
                <w:spacing w:val="-2"/>
                <w:sz w:val="20"/>
              </w:rPr>
              <w:t xml:space="preserve"> </w:t>
            </w:r>
            <w:r>
              <w:rPr>
                <w:sz w:val="20"/>
              </w:rPr>
              <w:t>pandemic.</w:t>
            </w:r>
          </w:p>
          <w:p w14:paraId="2F37D839" w14:textId="77777777" w:rsidR="0030102F" w:rsidRDefault="0030102F">
            <w:pPr>
              <w:pStyle w:val="TableParagraph"/>
              <w:numPr>
                <w:ilvl w:val="1"/>
                <w:numId w:val="34"/>
              </w:numPr>
              <w:tabs>
                <w:tab w:val="left" w:pos="828"/>
                <w:tab w:val="left" w:pos="829"/>
              </w:tabs>
              <w:spacing w:line="253" w:lineRule="exact"/>
              <w:ind w:hanging="361"/>
              <w:rPr>
                <w:sz w:val="20"/>
              </w:rPr>
            </w:pPr>
            <w:r>
              <w:rPr>
                <w:sz w:val="20"/>
              </w:rPr>
              <w:t>What</w:t>
            </w:r>
            <w:r>
              <w:rPr>
                <w:spacing w:val="-2"/>
                <w:sz w:val="20"/>
              </w:rPr>
              <w:t xml:space="preserve"> </w:t>
            </w:r>
            <w:r>
              <w:rPr>
                <w:sz w:val="20"/>
              </w:rPr>
              <w:t>are</w:t>
            </w:r>
            <w:r>
              <w:rPr>
                <w:spacing w:val="-2"/>
                <w:sz w:val="20"/>
              </w:rPr>
              <w:t xml:space="preserve"> </w:t>
            </w:r>
            <w:r>
              <w:rPr>
                <w:sz w:val="20"/>
              </w:rPr>
              <w:t>the</w:t>
            </w:r>
            <w:r>
              <w:rPr>
                <w:spacing w:val="-2"/>
                <w:sz w:val="20"/>
              </w:rPr>
              <w:t xml:space="preserve"> </w:t>
            </w:r>
            <w:r>
              <w:rPr>
                <w:sz w:val="20"/>
              </w:rPr>
              <w:t>positives</w:t>
            </w:r>
            <w:r>
              <w:rPr>
                <w:spacing w:val="-2"/>
                <w:sz w:val="20"/>
              </w:rPr>
              <w:t xml:space="preserve"> </w:t>
            </w:r>
            <w:r>
              <w:rPr>
                <w:sz w:val="20"/>
              </w:rPr>
              <w:t>and</w:t>
            </w:r>
            <w:r>
              <w:rPr>
                <w:spacing w:val="-1"/>
                <w:sz w:val="20"/>
              </w:rPr>
              <w:t xml:space="preserve"> </w:t>
            </w:r>
            <w:r>
              <w:rPr>
                <w:sz w:val="20"/>
              </w:rPr>
              <w:t>negatives?</w:t>
            </w:r>
            <w:r>
              <w:rPr>
                <w:spacing w:val="1"/>
                <w:sz w:val="20"/>
              </w:rPr>
              <w:t xml:space="preserve"> </w:t>
            </w:r>
            <w:r>
              <w:rPr>
                <w:sz w:val="20"/>
              </w:rPr>
              <w:t>How</w:t>
            </w:r>
            <w:r>
              <w:rPr>
                <w:spacing w:val="-2"/>
                <w:sz w:val="20"/>
              </w:rPr>
              <w:t xml:space="preserve"> </w:t>
            </w:r>
            <w:r>
              <w:rPr>
                <w:sz w:val="20"/>
              </w:rPr>
              <w:t>could</w:t>
            </w:r>
            <w:r>
              <w:rPr>
                <w:spacing w:val="-2"/>
                <w:sz w:val="20"/>
              </w:rPr>
              <w:t xml:space="preserve"> </w:t>
            </w:r>
            <w:r>
              <w:rPr>
                <w:sz w:val="20"/>
              </w:rPr>
              <w:t>it be</w:t>
            </w:r>
            <w:r>
              <w:rPr>
                <w:spacing w:val="-2"/>
                <w:sz w:val="20"/>
              </w:rPr>
              <w:t xml:space="preserve"> </w:t>
            </w:r>
            <w:r>
              <w:rPr>
                <w:sz w:val="20"/>
              </w:rPr>
              <w:t>improved?</w:t>
            </w:r>
          </w:p>
          <w:p w14:paraId="0C6EC971" w14:textId="77777777" w:rsidR="0030102F" w:rsidRDefault="0030102F">
            <w:pPr>
              <w:pStyle w:val="TableParagraph"/>
              <w:spacing w:before="4"/>
              <w:rPr>
                <w:rFonts w:ascii="Times New Roman"/>
                <w:sz w:val="21"/>
              </w:rPr>
            </w:pPr>
          </w:p>
          <w:p w14:paraId="1132B983" w14:textId="77777777" w:rsidR="0030102F" w:rsidRDefault="0030102F">
            <w:pPr>
              <w:pStyle w:val="TableParagraph"/>
              <w:numPr>
                <w:ilvl w:val="0"/>
                <w:numId w:val="34"/>
              </w:numPr>
              <w:tabs>
                <w:tab w:val="left" w:pos="468"/>
                <w:tab w:val="left" w:pos="469"/>
              </w:tabs>
              <w:ind w:hanging="362"/>
              <w:rPr>
                <w:b/>
                <w:sz w:val="20"/>
              </w:rPr>
            </w:pPr>
            <w:r>
              <w:rPr>
                <w:b/>
                <w:sz w:val="20"/>
              </w:rPr>
              <w:t>EFFECTIVENESS</w:t>
            </w:r>
          </w:p>
          <w:p w14:paraId="620398AD" w14:textId="77777777" w:rsidR="0030102F" w:rsidRDefault="0030102F">
            <w:pPr>
              <w:pStyle w:val="TableParagraph"/>
              <w:spacing w:before="2"/>
              <w:rPr>
                <w:rFonts w:ascii="Times New Roman"/>
                <w:sz w:val="21"/>
              </w:rPr>
            </w:pPr>
          </w:p>
          <w:p w14:paraId="3F0506A1" w14:textId="77777777" w:rsidR="0030102F" w:rsidRDefault="0030102F">
            <w:pPr>
              <w:pStyle w:val="TableParagraph"/>
              <w:spacing w:line="244" w:lineRule="exact"/>
              <w:ind w:left="468"/>
              <w:rPr>
                <w:sz w:val="20"/>
              </w:rPr>
            </w:pPr>
            <w:r>
              <w:rPr>
                <w:sz w:val="20"/>
                <w:u w:val="single"/>
              </w:rPr>
              <w:t>To</w:t>
            </w:r>
            <w:r>
              <w:rPr>
                <w:spacing w:val="-3"/>
                <w:sz w:val="20"/>
                <w:u w:val="single"/>
              </w:rPr>
              <w:t xml:space="preserve"> </w:t>
            </w:r>
            <w:r>
              <w:rPr>
                <w:sz w:val="20"/>
                <w:u w:val="single"/>
              </w:rPr>
              <w:t>what</w:t>
            </w:r>
            <w:r>
              <w:rPr>
                <w:spacing w:val="-2"/>
                <w:sz w:val="20"/>
                <w:u w:val="single"/>
              </w:rPr>
              <w:t xml:space="preserve"> </w:t>
            </w:r>
            <w:r>
              <w:rPr>
                <w:sz w:val="20"/>
                <w:u w:val="single"/>
              </w:rPr>
              <w:t>extent</w:t>
            </w:r>
            <w:r>
              <w:rPr>
                <w:spacing w:val="-2"/>
                <w:sz w:val="20"/>
                <w:u w:val="single"/>
              </w:rPr>
              <w:t xml:space="preserve"> </w:t>
            </w:r>
            <w:r>
              <w:rPr>
                <w:sz w:val="20"/>
                <w:u w:val="single"/>
              </w:rPr>
              <w:t>and</w:t>
            </w:r>
            <w:r>
              <w:rPr>
                <w:spacing w:val="-2"/>
                <w:sz w:val="20"/>
                <w:u w:val="single"/>
              </w:rPr>
              <w:t xml:space="preserve"> </w:t>
            </w:r>
            <w:r>
              <w:rPr>
                <w:sz w:val="20"/>
                <w:u w:val="single"/>
              </w:rPr>
              <w:t>how</w:t>
            </w:r>
            <w:r>
              <w:rPr>
                <w:spacing w:val="-3"/>
                <w:sz w:val="20"/>
                <w:u w:val="single"/>
              </w:rPr>
              <w:t xml:space="preserve"> </w:t>
            </w:r>
            <w:r>
              <w:rPr>
                <w:sz w:val="20"/>
                <w:u w:val="single"/>
              </w:rPr>
              <w:t>has</w:t>
            </w:r>
            <w:r>
              <w:rPr>
                <w:spacing w:val="1"/>
                <w:sz w:val="20"/>
                <w:u w:val="single"/>
              </w:rPr>
              <w:t xml:space="preserve"> </w:t>
            </w:r>
            <w:r>
              <w:rPr>
                <w:sz w:val="20"/>
                <w:u w:val="single"/>
              </w:rPr>
              <w:t>the</w:t>
            </w:r>
            <w:r>
              <w:rPr>
                <w:spacing w:val="-2"/>
                <w:sz w:val="20"/>
                <w:u w:val="single"/>
              </w:rPr>
              <w:t xml:space="preserve"> </w:t>
            </w:r>
            <w:r>
              <w:rPr>
                <w:sz w:val="20"/>
                <w:u w:val="single"/>
              </w:rPr>
              <w:t>Project</w:t>
            </w:r>
            <w:r>
              <w:rPr>
                <w:spacing w:val="-2"/>
                <w:sz w:val="20"/>
                <w:u w:val="single"/>
              </w:rPr>
              <w:t xml:space="preserve"> </w:t>
            </w:r>
            <w:r>
              <w:rPr>
                <w:b/>
                <w:sz w:val="20"/>
                <w:u w:val="single"/>
              </w:rPr>
              <w:t>achieved</w:t>
            </w:r>
            <w:r>
              <w:rPr>
                <w:b/>
                <w:spacing w:val="-3"/>
                <w:sz w:val="20"/>
                <w:u w:val="single"/>
              </w:rPr>
              <w:t xml:space="preserve"> </w:t>
            </w:r>
            <w:r>
              <w:rPr>
                <w:b/>
                <w:sz w:val="20"/>
                <w:u w:val="single"/>
              </w:rPr>
              <w:t>its</w:t>
            </w:r>
            <w:r>
              <w:rPr>
                <w:b/>
                <w:spacing w:val="-2"/>
                <w:sz w:val="20"/>
                <w:u w:val="single"/>
              </w:rPr>
              <w:t xml:space="preserve"> </w:t>
            </w:r>
            <w:r>
              <w:rPr>
                <w:b/>
                <w:sz w:val="20"/>
                <w:u w:val="single"/>
              </w:rPr>
              <w:t>objectives</w:t>
            </w:r>
            <w:r>
              <w:rPr>
                <w:sz w:val="20"/>
                <w:u w:val="single"/>
              </w:rPr>
              <w:t>?</w:t>
            </w:r>
          </w:p>
          <w:p w14:paraId="3EDC29E7" w14:textId="77777777" w:rsidR="0030102F" w:rsidRDefault="3E6E6BF4">
            <w:pPr>
              <w:pStyle w:val="TableParagraph"/>
              <w:numPr>
                <w:ilvl w:val="1"/>
                <w:numId w:val="34"/>
              </w:numPr>
              <w:tabs>
                <w:tab w:val="left" w:pos="828"/>
                <w:tab w:val="left" w:pos="829"/>
              </w:tabs>
              <w:spacing w:line="254" w:lineRule="exact"/>
              <w:ind w:hanging="361"/>
              <w:rPr>
                <w:sz w:val="20"/>
              </w:rPr>
            </w:pPr>
            <w:r w:rsidRPr="5E9FA255">
              <w:rPr>
                <w:sz w:val="20"/>
                <w:szCs w:val="20"/>
              </w:rPr>
              <w:t>What</w:t>
            </w:r>
            <w:r w:rsidRPr="5E9FA255">
              <w:rPr>
                <w:spacing w:val="-2"/>
                <w:sz w:val="20"/>
                <w:szCs w:val="20"/>
              </w:rPr>
              <w:t xml:space="preserve"> </w:t>
            </w:r>
            <w:r w:rsidRPr="5E9FA255">
              <w:rPr>
                <w:sz w:val="20"/>
                <w:szCs w:val="20"/>
              </w:rPr>
              <w:t>were</w:t>
            </w:r>
            <w:r w:rsidRPr="5E9FA255">
              <w:rPr>
                <w:spacing w:val="-3"/>
                <w:sz w:val="20"/>
                <w:szCs w:val="20"/>
              </w:rPr>
              <w:t xml:space="preserve"> </w:t>
            </w:r>
            <w:r w:rsidRPr="5E9FA255">
              <w:rPr>
                <w:sz w:val="20"/>
                <w:szCs w:val="20"/>
              </w:rPr>
              <w:t>the major</w:t>
            </w:r>
            <w:r w:rsidRPr="5E9FA255">
              <w:rPr>
                <w:spacing w:val="-2"/>
                <w:sz w:val="20"/>
                <w:szCs w:val="20"/>
              </w:rPr>
              <w:t xml:space="preserve"> </w:t>
            </w:r>
            <w:r w:rsidRPr="5E9FA255">
              <w:rPr>
                <w:sz w:val="20"/>
                <w:szCs w:val="20"/>
              </w:rPr>
              <w:t>factors</w:t>
            </w:r>
            <w:r w:rsidRPr="5E9FA255">
              <w:rPr>
                <w:spacing w:val="-1"/>
                <w:sz w:val="20"/>
                <w:szCs w:val="20"/>
              </w:rPr>
              <w:t xml:space="preserve"> </w:t>
            </w:r>
            <w:r w:rsidRPr="5E9FA255">
              <w:rPr>
                <w:sz w:val="20"/>
                <w:szCs w:val="20"/>
              </w:rPr>
              <w:t>influencing</w:t>
            </w:r>
            <w:r w:rsidRPr="5E9FA255">
              <w:rPr>
                <w:spacing w:val="-1"/>
                <w:sz w:val="20"/>
                <w:szCs w:val="20"/>
              </w:rPr>
              <w:t xml:space="preserve"> </w:t>
            </w:r>
            <w:r w:rsidRPr="5E9FA255">
              <w:rPr>
                <w:sz w:val="20"/>
                <w:szCs w:val="20"/>
              </w:rPr>
              <w:t>the</w:t>
            </w:r>
            <w:r w:rsidRPr="5E9FA255">
              <w:rPr>
                <w:spacing w:val="-3"/>
                <w:sz w:val="20"/>
                <w:szCs w:val="20"/>
              </w:rPr>
              <w:t xml:space="preserve"> </w:t>
            </w:r>
            <w:r w:rsidRPr="5E9FA255">
              <w:rPr>
                <w:sz w:val="20"/>
                <w:szCs w:val="20"/>
              </w:rPr>
              <w:t>achievement</w:t>
            </w:r>
            <w:r w:rsidRPr="5E9FA255">
              <w:rPr>
                <w:spacing w:val="-2"/>
                <w:sz w:val="20"/>
                <w:szCs w:val="20"/>
              </w:rPr>
              <w:t xml:space="preserve"> </w:t>
            </w:r>
            <w:r w:rsidRPr="5E9FA255">
              <w:rPr>
                <w:sz w:val="20"/>
                <w:szCs w:val="20"/>
              </w:rPr>
              <w:t>of</w:t>
            </w:r>
            <w:r w:rsidRPr="5E9FA255">
              <w:rPr>
                <w:spacing w:val="-3"/>
                <w:sz w:val="20"/>
                <w:szCs w:val="20"/>
              </w:rPr>
              <w:t xml:space="preserve"> </w:t>
            </w:r>
            <w:r w:rsidRPr="5E9FA255">
              <w:rPr>
                <w:sz w:val="20"/>
                <w:szCs w:val="20"/>
              </w:rPr>
              <w:t>the</w:t>
            </w:r>
            <w:r w:rsidRPr="5E9FA255">
              <w:rPr>
                <w:spacing w:val="-1"/>
                <w:sz w:val="20"/>
                <w:szCs w:val="20"/>
              </w:rPr>
              <w:t xml:space="preserve"> </w:t>
            </w:r>
            <w:r w:rsidRPr="5E9FA255">
              <w:rPr>
                <w:sz w:val="20"/>
                <w:szCs w:val="20"/>
              </w:rPr>
              <w:t>Project?</w:t>
            </w:r>
          </w:p>
          <w:p w14:paraId="1F404D79" w14:textId="77777777" w:rsidR="0030102F" w:rsidRDefault="3E6E6BF4">
            <w:pPr>
              <w:pStyle w:val="TableParagraph"/>
              <w:numPr>
                <w:ilvl w:val="1"/>
                <w:numId w:val="34"/>
              </w:numPr>
              <w:tabs>
                <w:tab w:val="left" w:pos="828"/>
                <w:tab w:val="left" w:pos="829"/>
              </w:tabs>
              <w:ind w:hanging="361"/>
              <w:rPr>
                <w:sz w:val="20"/>
              </w:rPr>
            </w:pPr>
            <w:r w:rsidRPr="5E9FA255">
              <w:rPr>
                <w:sz w:val="20"/>
                <w:szCs w:val="20"/>
              </w:rPr>
              <w:t>To</w:t>
            </w:r>
            <w:r w:rsidRPr="5E9FA255">
              <w:rPr>
                <w:spacing w:val="-3"/>
                <w:sz w:val="20"/>
                <w:szCs w:val="20"/>
              </w:rPr>
              <w:t xml:space="preserve"> </w:t>
            </w:r>
            <w:r w:rsidRPr="5E9FA255">
              <w:rPr>
                <w:sz w:val="20"/>
                <w:szCs w:val="20"/>
              </w:rPr>
              <w:t>what</w:t>
            </w:r>
            <w:r w:rsidRPr="5E9FA255">
              <w:rPr>
                <w:spacing w:val="-2"/>
                <w:sz w:val="20"/>
                <w:szCs w:val="20"/>
              </w:rPr>
              <w:t xml:space="preserve"> </w:t>
            </w:r>
            <w:r w:rsidRPr="5E9FA255">
              <w:rPr>
                <w:sz w:val="20"/>
                <w:szCs w:val="20"/>
              </w:rPr>
              <w:t>extent</w:t>
            </w:r>
            <w:r w:rsidRPr="5E9FA255">
              <w:rPr>
                <w:spacing w:val="-2"/>
                <w:sz w:val="20"/>
                <w:szCs w:val="20"/>
              </w:rPr>
              <w:t xml:space="preserve"> </w:t>
            </w:r>
            <w:r w:rsidRPr="5E9FA255">
              <w:rPr>
                <w:sz w:val="20"/>
                <w:szCs w:val="20"/>
              </w:rPr>
              <w:t>and</w:t>
            </w:r>
            <w:r w:rsidRPr="5E9FA255">
              <w:rPr>
                <w:spacing w:val="-2"/>
                <w:sz w:val="20"/>
                <w:szCs w:val="20"/>
              </w:rPr>
              <w:t xml:space="preserve"> </w:t>
            </w:r>
            <w:r w:rsidRPr="5E9FA255">
              <w:rPr>
                <w:sz w:val="20"/>
                <w:szCs w:val="20"/>
              </w:rPr>
              <w:t>how</w:t>
            </w:r>
            <w:r w:rsidRPr="5E9FA255">
              <w:rPr>
                <w:spacing w:val="-2"/>
                <w:sz w:val="20"/>
                <w:szCs w:val="20"/>
              </w:rPr>
              <w:t xml:space="preserve"> </w:t>
            </w:r>
            <w:r w:rsidRPr="5E9FA255">
              <w:rPr>
                <w:sz w:val="20"/>
                <w:szCs w:val="20"/>
              </w:rPr>
              <w:t>has</w:t>
            </w:r>
            <w:r w:rsidRPr="5E9FA255">
              <w:rPr>
                <w:spacing w:val="-1"/>
                <w:sz w:val="20"/>
                <w:szCs w:val="20"/>
              </w:rPr>
              <w:t xml:space="preserve"> </w:t>
            </w:r>
            <w:r w:rsidRPr="5E9FA255">
              <w:rPr>
                <w:sz w:val="20"/>
                <w:szCs w:val="20"/>
              </w:rPr>
              <w:t>the</w:t>
            </w:r>
            <w:r w:rsidRPr="5E9FA255">
              <w:rPr>
                <w:spacing w:val="-2"/>
                <w:sz w:val="20"/>
                <w:szCs w:val="20"/>
              </w:rPr>
              <w:t xml:space="preserve"> </w:t>
            </w:r>
            <w:r w:rsidRPr="5E9FA255">
              <w:rPr>
                <w:sz w:val="20"/>
                <w:szCs w:val="20"/>
              </w:rPr>
              <w:t>Project</w:t>
            </w:r>
            <w:r w:rsidRPr="5E9FA255">
              <w:rPr>
                <w:spacing w:val="-2"/>
                <w:sz w:val="20"/>
                <w:szCs w:val="20"/>
              </w:rPr>
              <w:t xml:space="preserve"> </w:t>
            </w:r>
            <w:r w:rsidRPr="5E9FA255">
              <w:rPr>
                <w:sz w:val="20"/>
                <w:szCs w:val="20"/>
              </w:rPr>
              <w:t>helped</w:t>
            </w:r>
            <w:r w:rsidRPr="5E9FA255">
              <w:rPr>
                <w:spacing w:val="-2"/>
                <w:sz w:val="20"/>
                <w:szCs w:val="20"/>
              </w:rPr>
              <w:t xml:space="preserve"> </w:t>
            </w:r>
            <w:r w:rsidRPr="5E9FA255">
              <w:rPr>
                <w:sz w:val="20"/>
                <w:szCs w:val="20"/>
              </w:rPr>
              <w:t>improve</w:t>
            </w:r>
            <w:r w:rsidRPr="5E9FA255">
              <w:rPr>
                <w:spacing w:val="-1"/>
                <w:sz w:val="20"/>
                <w:szCs w:val="20"/>
              </w:rPr>
              <w:t xml:space="preserve"> </w:t>
            </w:r>
            <w:r w:rsidRPr="5E9FA255">
              <w:rPr>
                <w:sz w:val="20"/>
                <w:szCs w:val="20"/>
              </w:rPr>
              <w:t>learning</w:t>
            </w:r>
            <w:r w:rsidRPr="5E9FA255">
              <w:rPr>
                <w:spacing w:val="-3"/>
                <w:sz w:val="20"/>
                <w:szCs w:val="20"/>
              </w:rPr>
              <w:t xml:space="preserve"> </w:t>
            </w:r>
            <w:r w:rsidRPr="5E9FA255">
              <w:rPr>
                <w:sz w:val="20"/>
                <w:szCs w:val="20"/>
              </w:rPr>
              <w:t>environment</w:t>
            </w:r>
            <w:r w:rsidRPr="5E9FA255">
              <w:rPr>
                <w:spacing w:val="-2"/>
                <w:sz w:val="20"/>
                <w:szCs w:val="20"/>
              </w:rPr>
              <w:t xml:space="preserve"> </w:t>
            </w:r>
            <w:r w:rsidRPr="5E9FA255">
              <w:rPr>
                <w:sz w:val="20"/>
                <w:szCs w:val="20"/>
              </w:rPr>
              <w:t>in</w:t>
            </w:r>
            <w:r w:rsidRPr="5E9FA255">
              <w:rPr>
                <w:spacing w:val="-3"/>
                <w:sz w:val="20"/>
                <w:szCs w:val="20"/>
              </w:rPr>
              <w:t xml:space="preserve"> </w:t>
            </w:r>
            <w:r w:rsidRPr="5E9FA255">
              <w:rPr>
                <w:sz w:val="20"/>
                <w:szCs w:val="20"/>
              </w:rPr>
              <w:t>project</w:t>
            </w:r>
            <w:r w:rsidRPr="5E9FA255">
              <w:rPr>
                <w:spacing w:val="-2"/>
                <w:sz w:val="20"/>
                <w:szCs w:val="20"/>
              </w:rPr>
              <w:t xml:space="preserve"> </w:t>
            </w:r>
            <w:r w:rsidRPr="5E9FA255">
              <w:rPr>
                <w:sz w:val="20"/>
                <w:szCs w:val="20"/>
              </w:rPr>
              <w:t>schools?</w:t>
            </w:r>
          </w:p>
          <w:p w14:paraId="00E8EA89" w14:textId="77777777" w:rsidR="0030102F" w:rsidRDefault="3E6E6BF4">
            <w:pPr>
              <w:pStyle w:val="TableParagraph"/>
              <w:numPr>
                <w:ilvl w:val="1"/>
                <w:numId w:val="34"/>
              </w:numPr>
              <w:tabs>
                <w:tab w:val="left" w:pos="828"/>
                <w:tab w:val="left" w:pos="829"/>
              </w:tabs>
              <w:spacing w:before="2"/>
              <w:ind w:right="218"/>
              <w:rPr>
                <w:sz w:val="20"/>
              </w:rPr>
            </w:pPr>
            <w:r w:rsidRPr="5E9FA255">
              <w:rPr>
                <w:sz w:val="20"/>
                <w:szCs w:val="20"/>
              </w:rPr>
              <w:t>To what extent and how has the Project supported teachers and educational stakeholders to build capacity for child-</w:t>
            </w:r>
            <w:r w:rsidRPr="5E9FA255">
              <w:rPr>
                <w:spacing w:val="-43"/>
                <w:sz w:val="20"/>
                <w:szCs w:val="20"/>
              </w:rPr>
              <w:t xml:space="preserve"> </w:t>
            </w:r>
            <w:r w:rsidRPr="5E9FA255">
              <w:rPr>
                <w:sz w:val="20"/>
                <w:szCs w:val="20"/>
              </w:rPr>
              <w:t>friendly teaching/learning</w:t>
            </w:r>
            <w:r w:rsidRPr="5E9FA255">
              <w:rPr>
                <w:spacing w:val="1"/>
                <w:sz w:val="20"/>
                <w:szCs w:val="20"/>
              </w:rPr>
              <w:t xml:space="preserve"> </w:t>
            </w:r>
            <w:r w:rsidRPr="5E9FA255">
              <w:rPr>
                <w:sz w:val="20"/>
                <w:szCs w:val="20"/>
              </w:rPr>
              <w:t>and to adopt them</w:t>
            </w:r>
            <w:r w:rsidRPr="5E9FA255">
              <w:rPr>
                <w:spacing w:val="-2"/>
                <w:sz w:val="20"/>
                <w:szCs w:val="20"/>
              </w:rPr>
              <w:t xml:space="preserve"> </w:t>
            </w:r>
            <w:r w:rsidRPr="5E9FA255">
              <w:rPr>
                <w:sz w:val="20"/>
                <w:szCs w:val="20"/>
              </w:rPr>
              <w:t>in</w:t>
            </w:r>
            <w:r w:rsidRPr="5E9FA255">
              <w:rPr>
                <w:spacing w:val="3"/>
                <w:sz w:val="20"/>
                <w:szCs w:val="20"/>
              </w:rPr>
              <w:t xml:space="preserve"> </w:t>
            </w:r>
            <w:r w:rsidRPr="5E9FA255">
              <w:rPr>
                <w:sz w:val="20"/>
                <w:szCs w:val="20"/>
              </w:rPr>
              <w:t>practices?</w:t>
            </w:r>
          </w:p>
          <w:p w14:paraId="027A3981" w14:textId="77777777" w:rsidR="0030102F" w:rsidRDefault="3E6E6BF4">
            <w:pPr>
              <w:pStyle w:val="TableParagraph"/>
              <w:numPr>
                <w:ilvl w:val="1"/>
                <w:numId w:val="34"/>
              </w:numPr>
              <w:tabs>
                <w:tab w:val="left" w:pos="828"/>
                <w:tab w:val="left" w:pos="829"/>
              </w:tabs>
              <w:ind w:right="493"/>
              <w:rPr>
                <w:sz w:val="20"/>
              </w:rPr>
            </w:pPr>
            <w:r w:rsidRPr="5E9FA255">
              <w:rPr>
                <w:sz w:val="20"/>
                <w:szCs w:val="20"/>
              </w:rPr>
              <w:t>How and what differences have come about for other beneficiaries – education officials, principals, communities,</w:t>
            </w:r>
            <w:r w:rsidRPr="5E9FA255">
              <w:rPr>
                <w:spacing w:val="-43"/>
                <w:sz w:val="20"/>
                <w:szCs w:val="20"/>
              </w:rPr>
              <w:t xml:space="preserve"> </w:t>
            </w:r>
            <w:r w:rsidRPr="5E9FA255">
              <w:rPr>
                <w:sz w:val="20"/>
                <w:szCs w:val="20"/>
              </w:rPr>
              <w:t>parents,</w:t>
            </w:r>
            <w:r w:rsidRPr="5E9FA255">
              <w:rPr>
                <w:spacing w:val="-1"/>
                <w:sz w:val="20"/>
                <w:szCs w:val="20"/>
              </w:rPr>
              <w:t xml:space="preserve"> </w:t>
            </w:r>
            <w:r w:rsidRPr="5E9FA255">
              <w:rPr>
                <w:sz w:val="20"/>
                <w:szCs w:val="20"/>
              </w:rPr>
              <w:t>and</w:t>
            </w:r>
            <w:r w:rsidRPr="5E9FA255">
              <w:rPr>
                <w:spacing w:val="-2"/>
                <w:sz w:val="20"/>
                <w:szCs w:val="20"/>
              </w:rPr>
              <w:t xml:space="preserve"> </w:t>
            </w:r>
            <w:r w:rsidRPr="5E9FA255">
              <w:rPr>
                <w:sz w:val="20"/>
                <w:szCs w:val="20"/>
              </w:rPr>
              <w:t>students?</w:t>
            </w:r>
          </w:p>
          <w:p w14:paraId="25FCB207" w14:textId="77777777" w:rsidR="0030102F" w:rsidRDefault="3E6E6BF4">
            <w:pPr>
              <w:pStyle w:val="TableParagraph"/>
              <w:numPr>
                <w:ilvl w:val="1"/>
                <w:numId w:val="34"/>
              </w:numPr>
              <w:tabs>
                <w:tab w:val="left" w:pos="828"/>
                <w:tab w:val="left" w:pos="829"/>
              </w:tabs>
              <w:ind w:hanging="361"/>
              <w:rPr>
                <w:sz w:val="20"/>
              </w:rPr>
            </w:pPr>
            <w:r w:rsidRPr="5E9FA255">
              <w:rPr>
                <w:sz w:val="20"/>
                <w:szCs w:val="20"/>
              </w:rPr>
              <w:t>Were</w:t>
            </w:r>
            <w:r w:rsidRPr="5E9FA255">
              <w:rPr>
                <w:spacing w:val="-5"/>
                <w:sz w:val="20"/>
                <w:szCs w:val="20"/>
              </w:rPr>
              <w:t xml:space="preserve"> </w:t>
            </w:r>
            <w:r w:rsidRPr="5E9FA255">
              <w:rPr>
                <w:sz w:val="20"/>
                <w:szCs w:val="20"/>
              </w:rPr>
              <w:t>there</w:t>
            </w:r>
            <w:r w:rsidRPr="5E9FA255">
              <w:rPr>
                <w:spacing w:val="-3"/>
                <w:sz w:val="20"/>
                <w:szCs w:val="20"/>
              </w:rPr>
              <w:t xml:space="preserve"> </w:t>
            </w:r>
            <w:r w:rsidRPr="5E9FA255">
              <w:rPr>
                <w:sz w:val="20"/>
                <w:szCs w:val="20"/>
              </w:rPr>
              <w:t>any</w:t>
            </w:r>
            <w:r w:rsidRPr="5E9FA255">
              <w:rPr>
                <w:spacing w:val="-3"/>
                <w:sz w:val="20"/>
                <w:szCs w:val="20"/>
              </w:rPr>
              <w:t xml:space="preserve"> </w:t>
            </w:r>
            <w:r w:rsidRPr="5E9FA255">
              <w:rPr>
                <w:sz w:val="20"/>
                <w:szCs w:val="20"/>
              </w:rPr>
              <w:t>barriers/negativities</w:t>
            </w:r>
            <w:r w:rsidRPr="5E9FA255">
              <w:rPr>
                <w:spacing w:val="-3"/>
                <w:sz w:val="20"/>
                <w:szCs w:val="20"/>
              </w:rPr>
              <w:t xml:space="preserve"> </w:t>
            </w:r>
            <w:r w:rsidRPr="5E9FA255">
              <w:rPr>
                <w:sz w:val="20"/>
                <w:szCs w:val="20"/>
              </w:rPr>
              <w:t>surrounding</w:t>
            </w:r>
            <w:r w:rsidRPr="5E9FA255">
              <w:rPr>
                <w:spacing w:val="-3"/>
                <w:sz w:val="20"/>
                <w:szCs w:val="20"/>
              </w:rPr>
              <w:t xml:space="preserve"> </w:t>
            </w:r>
            <w:r w:rsidRPr="5E9FA255">
              <w:rPr>
                <w:sz w:val="20"/>
                <w:szCs w:val="20"/>
              </w:rPr>
              <w:t>the</w:t>
            </w:r>
            <w:r w:rsidRPr="5E9FA255">
              <w:rPr>
                <w:spacing w:val="-4"/>
                <w:sz w:val="20"/>
                <w:szCs w:val="20"/>
              </w:rPr>
              <w:t xml:space="preserve"> </w:t>
            </w:r>
            <w:r w:rsidRPr="5E9FA255">
              <w:rPr>
                <w:sz w:val="20"/>
                <w:szCs w:val="20"/>
              </w:rPr>
              <w:t>approach</w:t>
            </w:r>
            <w:r w:rsidRPr="5E9FA255">
              <w:rPr>
                <w:spacing w:val="-1"/>
                <w:sz w:val="20"/>
                <w:szCs w:val="20"/>
              </w:rPr>
              <w:t xml:space="preserve"> </w:t>
            </w:r>
            <w:r w:rsidRPr="5E9FA255">
              <w:rPr>
                <w:sz w:val="20"/>
                <w:szCs w:val="20"/>
              </w:rPr>
              <w:t>by</w:t>
            </w:r>
            <w:r w:rsidRPr="5E9FA255">
              <w:rPr>
                <w:spacing w:val="-3"/>
                <w:sz w:val="20"/>
                <w:szCs w:val="20"/>
              </w:rPr>
              <w:t xml:space="preserve"> </w:t>
            </w:r>
            <w:r w:rsidRPr="5E9FA255">
              <w:rPr>
                <w:sz w:val="20"/>
                <w:szCs w:val="20"/>
              </w:rPr>
              <w:t>stakeholders?</w:t>
            </w:r>
            <w:r w:rsidRPr="5E9FA255">
              <w:rPr>
                <w:spacing w:val="-4"/>
                <w:sz w:val="20"/>
                <w:szCs w:val="20"/>
              </w:rPr>
              <w:t xml:space="preserve"> </w:t>
            </w:r>
            <w:r w:rsidRPr="5E9FA255">
              <w:rPr>
                <w:sz w:val="20"/>
                <w:szCs w:val="20"/>
              </w:rPr>
              <w:t>How</w:t>
            </w:r>
            <w:r w:rsidRPr="5E9FA255">
              <w:rPr>
                <w:spacing w:val="-4"/>
                <w:sz w:val="20"/>
                <w:szCs w:val="20"/>
              </w:rPr>
              <w:t xml:space="preserve"> </w:t>
            </w:r>
            <w:r w:rsidRPr="5E9FA255">
              <w:rPr>
                <w:sz w:val="20"/>
                <w:szCs w:val="20"/>
              </w:rPr>
              <w:t>were</w:t>
            </w:r>
            <w:r w:rsidRPr="5E9FA255">
              <w:rPr>
                <w:spacing w:val="-4"/>
                <w:sz w:val="20"/>
                <w:szCs w:val="20"/>
              </w:rPr>
              <w:t xml:space="preserve"> </w:t>
            </w:r>
            <w:r w:rsidRPr="5E9FA255">
              <w:rPr>
                <w:sz w:val="20"/>
                <w:szCs w:val="20"/>
              </w:rPr>
              <w:t>these</w:t>
            </w:r>
            <w:r w:rsidRPr="5E9FA255">
              <w:rPr>
                <w:spacing w:val="-3"/>
                <w:sz w:val="20"/>
                <w:szCs w:val="20"/>
              </w:rPr>
              <w:t xml:space="preserve"> </w:t>
            </w:r>
            <w:r w:rsidRPr="5E9FA255">
              <w:rPr>
                <w:sz w:val="20"/>
                <w:szCs w:val="20"/>
              </w:rPr>
              <w:t>addressed?</w:t>
            </w:r>
          </w:p>
          <w:p w14:paraId="6A46834D" w14:textId="77777777" w:rsidR="0030102F" w:rsidRDefault="0030102F">
            <w:pPr>
              <w:pStyle w:val="TableParagraph"/>
              <w:spacing w:before="5"/>
              <w:rPr>
                <w:rFonts w:ascii="Times New Roman"/>
                <w:sz w:val="19"/>
              </w:rPr>
            </w:pPr>
          </w:p>
          <w:p w14:paraId="057EB649" w14:textId="77777777" w:rsidR="0030102F" w:rsidRDefault="0030102F" w:rsidP="00366410">
            <w:pPr>
              <w:pStyle w:val="TableParagraph"/>
              <w:spacing w:line="240" w:lineRule="atLeast"/>
              <w:ind w:left="468" w:right="491"/>
              <w:jc w:val="both"/>
              <w:rPr>
                <w:sz w:val="20"/>
                <w:u w:val="single"/>
              </w:rPr>
            </w:pPr>
            <w:r>
              <w:rPr>
                <w:sz w:val="20"/>
                <w:u w:val="single"/>
              </w:rPr>
              <w:t xml:space="preserve">To what extent has the UNICEF facilitation promoted </w:t>
            </w:r>
            <w:r>
              <w:rPr>
                <w:b/>
                <w:sz w:val="20"/>
                <w:u w:val="single"/>
              </w:rPr>
              <w:t>effective working mechanism</w:t>
            </w:r>
            <w:r>
              <w:rPr>
                <w:sz w:val="20"/>
                <w:u w:val="single"/>
              </w:rPr>
              <w:t>s amongst the stakeholders of the</w:t>
            </w:r>
            <w:r>
              <w:rPr>
                <w:spacing w:val="-43"/>
                <w:sz w:val="20"/>
              </w:rPr>
              <w:t xml:space="preserve"> </w:t>
            </w:r>
            <w:r>
              <w:rPr>
                <w:sz w:val="20"/>
                <w:u w:val="single"/>
              </w:rPr>
              <w:t>programme?</w:t>
            </w:r>
          </w:p>
          <w:p w14:paraId="1CADBB9D" w14:textId="77777777" w:rsidR="0030102F" w:rsidRDefault="0030102F">
            <w:pPr>
              <w:pStyle w:val="TableParagraph"/>
              <w:spacing w:line="240" w:lineRule="atLeast"/>
              <w:ind w:left="468" w:right="491"/>
              <w:rPr>
                <w:sz w:val="20"/>
                <w:u w:val="single"/>
              </w:rPr>
            </w:pPr>
          </w:p>
          <w:p w14:paraId="2E2820D7" w14:textId="2DDA7CF2" w:rsidR="0030102F" w:rsidRPr="0030102F" w:rsidRDefault="0030102F">
            <w:pPr>
              <w:pStyle w:val="TableParagraph"/>
              <w:numPr>
                <w:ilvl w:val="0"/>
                <w:numId w:val="44"/>
              </w:numPr>
              <w:spacing w:line="240" w:lineRule="atLeast"/>
              <w:ind w:right="491"/>
              <w:jc w:val="both"/>
              <w:rPr>
                <w:sz w:val="20"/>
              </w:rPr>
            </w:pPr>
            <w:r w:rsidRPr="0030102F">
              <w:rPr>
                <w:sz w:val="20"/>
              </w:rPr>
              <w:t>How effective were the different governance and quality assurance structures established in the Project intervention?</w:t>
            </w:r>
            <w:r w:rsidRPr="0030102F">
              <w:rPr>
                <w:spacing w:val="-43"/>
                <w:sz w:val="20"/>
              </w:rPr>
              <w:t xml:space="preserve"> </w:t>
            </w:r>
            <w:r w:rsidRPr="0030102F">
              <w:rPr>
                <w:sz w:val="20"/>
              </w:rPr>
              <w:t>What</w:t>
            </w:r>
            <w:r w:rsidRPr="0030102F">
              <w:rPr>
                <w:spacing w:val="-1"/>
                <w:sz w:val="20"/>
              </w:rPr>
              <w:t xml:space="preserve"> </w:t>
            </w:r>
            <w:r w:rsidRPr="0030102F">
              <w:rPr>
                <w:sz w:val="20"/>
              </w:rPr>
              <w:t>are the</w:t>
            </w:r>
            <w:r w:rsidRPr="0030102F">
              <w:rPr>
                <w:spacing w:val="-1"/>
                <w:sz w:val="20"/>
              </w:rPr>
              <w:t xml:space="preserve"> </w:t>
            </w:r>
            <w:r w:rsidRPr="0030102F">
              <w:rPr>
                <w:sz w:val="20"/>
              </w:rPr>
              <w:t>key</w:t>
            </w:r>
            <w:r w:rsidRPr="0030102F">
              <w:rPr>
                <w:spacing w:val="-1"/>
                <w:sz w:val="20"/>
              </w:rPr>
              <w:t xml:space="preserve"> </w:t>
            </w:r>
            <w:r w:rsidRPr="0030102F">
              <w:rPr>
                <w:sz w:val="20"/>
              </w:rPr>
              <w:t>elements</w:t>
            </w:r>
            <w:r w:rsidRPr="0030102F">
              <w:rPr>
                <w:spacing w:val="1"/>
                <w:sz w:val="20"/>
              </w:rPr>
              <w:t xml:space="preserve"> </w:t>
            </w:r>
            <w:r w:rsidRPr="0030102F">
              <w:rPr>
                <w:sz w:val="20"/>
              </w:rPr>
              <w:t>for successful governance</w:t>
            </w:r>
            <w:r w:rsidRPr="0030102F">
              <w:rPr>
                <w:spacing w:val="-3"/>
                <w:sz w:val="20"/>
              </w:rPr>
              <w:t xml:space="preserve"> </w:t>
            </w:r>
            <w:r w:rsidRPr="0030102F">
              <w:rPr>
                <w:sz w:val="20"/>
              </w:rPr>
              <w:t>and quality assurance?</w:t>
            </w:r>
          </w:p>
        </w:tc>
      </w:tr>
    </w:tbl>
    <w:p w14:paraId="652C65A2" w14:textId="6DDECC57" w:rsidR="0030102F" w:rsidRPr="0030102F" w:rsidRDefault="0030102F" w:rsidP="0030102F">
      <w:pPr>
        <w:tabs>
          <w:tab w:val="left" w:pos="8102"/>
        </w:tabs>
        <w:spacing w:line="240" w:lineRule="atLeast"/>
        <w:rPr>
          <w:sz w:val="20"/>
        </w:rPr>
        <w:sectPr w:rsidR="0030102F" w:rsidRPr="0030102F" w:rsidSect="0030102F">
          <w:type w:val="continuous"/>
          <w:pgSz w:w="11910" w:h="16840" w:code="9"/>
          <w:pgMar w:top="1420" w:right="440" w:bottom="280" w:left="660" w:header="720" w:footer="720" w:gutter="0"/>
          <w:cols w:space="720"/>
        </w:sectPr>
      </w:pPr>
    </w:p>
    <w:p w14:paraId="42C195C2" w14:textId="57F4381C" w:rsidR="0030102F" w:rsidRDefault="0030102F" w:rsidP="0030102F">
      <w:pPr>
        <w:pStyle w:val="BodyText"/>
        <w:spacing w:before="3"/>
        <w:ind w:left="0"/>
      </w:pPr>
    </w:p>
    <w:p w14:paraId="179AFC4F" w14:textId="6C5B168A" w:rsidR="0030102F" w:rsidRDefault="00366410" w:rsidP="0072487C">
      <w:r>
        <w:rPr>
          <w:noProof/>
        </w:rPr>
        <mc:AlternateContent>
          <mc:Choice Requires="wps">
            <w:drawing>
              <wp:anchor distT="0" distB="0" distL="114300" distR="114300" simplePos="0" relativeHeight="251658255" behindDoc="1" locked="0" layoutInCell="1" allowOverlap="1" wp14:anchorId="7B2A3157" wp14:editId="468FBA4F">
                <wp:simplePos x="0" y="0"/>
                <wp:positionH relativeFrom="page">
                  <wp:posOffset>445943</wp:posOffset>
                </wp:positionH>
                <wp:positionV relativeFrom="paragraph">
                  <wp:posOffset>45316</wp:posOffset>
                </wp:positionV>
                <wp:extent cx="6713220" cy="8432165"/>
                <wp:effectExtent l="0" t="0" r="0" b="0"/>
                <wp:wrapNone/>
                <wp:docPr id="519" name="Freeform: Shape 5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3220" cy="8432165"/>
                        </a:xfrm>
                        <a:custGeom>
                          <a:avLst/>
                          <a:gdLst>
                            <a:gd name="T0" fmla="+- 0 785 775"/>
                            <a:gd name="T1" fmla="*/ T0 w 10572"/>
                            <a:gd name="T2" fmla="+- 0 61 61"/>
                            <a:gd name="T3" fmla="*/ 61 h 13279"/>
                            <a:gd name="T4" fmla="+- 0 775 775"/>
                            <a:gd name="T5" fmla="*/ T4 w 10572"/>
                            <a:gd name="T6" fmla="+- 0 61 61"/>
                            <a:gd name="T7" fmla="*/ 61 h 13279"/>
                            <a:gd name="T8" fmla="+- 0 775 775"/>
                            <a:gd name="T9" fmla="*/ T8 w 10572"/>
                            <a:gd name="T10" fmla="+- 0 70 61"/>
                            <a:gd name="T11" fmla="*/ 70 h 13279"/>
                            <a:gd name="T12" fmla="+- 0 775 775"/>
                            <a:gd name="T13" fmla="*/ T12 w 10572"/>
                            <a:gd name="T14" fmla="+- 0 13330 61"/>
                            <a:gd name="T15" fmla="*/ 13330 h 13279"/>
                            <a:gd name="T16" fmla="+- 0 775 775"/>
                            <a:gd name="T17" fmla="*/ T16 w 10572"/>
                            <a:gd name="T18" fmla="+- 0 13340 61"/>
                            <a:gd name="T19" fmla="*/ 13340 h 13279"/>
                            <a:gd name="T20" fmla="+- 0 785 775"/>
                            <a:gd name="T21" fmla="*/ T20 w 10572"/>
                            <a:gd name="T22" fmla="+- 0 13340 61"/>
                            <a:gd name="T23" fmla="*/ 13340 h 13279"/>
                            <a:gd name="T24" fmla="+- 0 785 775"/>
                            <a:gd name="T25" fmla="*/ T24 w 10572"/>
                            <a:gd name="T26" fmla="+- 0 13330 61"/>
                            <a:gd name="T27" fmla="*/ 13330 h 13279"/>
                            <a:gd name="T28" fmla="+- 0 785 775"/>
                            <a:gd name="T29" fmla="*/ T28 w 10572"/>
                            <a:gd name="T30" fmla="+- 0 70 61"/>
                            <a:gd name="T31" fmla="*/ 70 h 13279"/>
                            <a:gd name="T32" fmla="+- 0 785 775"/>
                            <a:gd name="T33" fmla="*/ T32 w 10572"/>
                            <a:gd name="T34" fmla="+- 0 61 61"/>
                            <a:gd name="T35" fmla="*/ 61 h 13279"/>
                            <a:gd name="T36" fmla="+- 0 11347 775"/>
                            <a:gd name="T37" fmla="*/ T36 w 10572"/>
                            <a:gd name="T38" fmla="+- 0 61 61"/>
                            <a:gd name="T39" fmla="*/ 61 h 13279"/>
                            <a:gd name="T40" fmla="+- 0 11338 775"/>
                            <a:gd name="T41" fmla="*/ T40 w 10572"/>
                            <a:gd name="T42" fmla="+- 0 61 61"/>
                            <a:gd name="T43" fmla="*/ 61 h 13279"/>
                            <a:gd name="T44" fmla="+- 0 785 775"/>
                            <a:gd name="T45" fmla="*/ T44 w 10572"/>
                            <a:gd name="T46" fmla="+- 0 61 61"/>
                            <a:gd name="T47" fmla="*/ 61 h 13279"/>
                            <a:gd name="T48" fmla="+- 0 785 775"/>
                            <a:gd name="T49" fmla="*/ T48 w 10572"/>
                            <a:gd name="T50" fmla="+- 0 70 61"/>
                            <a:gd name="T51" fmla="*/ 70 h 13279"/>
                            <a:gd name="T52" fmla="+- 0 11338 775"/>
                            <a:gd name="T53" fmla="*/ T52 w 10572"/>
                            <a:gd name="T54" fmla="+- 0 70 61"/>
                            <a:gd name="T55" fmla="*/ 70 h 13279"/>
                            <a:gd name="T56" fmla="+- 0 11338 775"/>
                            <a:gd name="T57" fmla="*/ T56 w 10572"/>
                            <a:gd name="T58" fmla="+- 0 13330 61"/>
                            <a:gd name="T59" fmla="*/ 13330 h 13279"/>
                            <a:gd name="T60" fmla="+- 0 785 775"/>
                            <a:gd name="T61" fmla="*/ T60 w 10572"/>
                            <a:gd name="T62" fmla="+- 0 13330 61"/>
                            <a:gd name="T63" fmla="*/ 13330 h 13279"/>
                            <a:gd name="T64" fmla="+- 0 785 775"/>
                            <a:gd name="T65" fmla="*/ T64 w 10572"/>
                            <a:gd name="T66" fmla="+- 0 13340 61"/>
                            <a:gd name="T67" fmla="*/ 13340 h 13279"/>
                            <a:gd name="T68" fmla="+- 0 11338 775"/>
                            <a:gd name="T69" fmla="*/ T68 w 10572"/>
                            <a:gd name="T70" fmla="+- 0 13340 61"/>
                            <a:gd name="T71" fmla="*/ 13340 h 13279"/>
                            <a:gd name="T72" fmla="+- 0 11347 775"/>
                            <a:gd name="T73" fmla="*/ T72 w 10572"/>
                            <a:gd name="T74" fmla="+- 0 13340 61"/>
                            <a:gd name="T75" fmla="*/ 13340 h 13279"/>
                            <a:gd name="T76" fmla="+- 0 11347 775"/>
                            <a:gd name="T77" fmla="*/ T76 w 10572"/>
                            <a:gd name="T78" fmla="+- 0 13330 61"/>
                            <a:gd name="T79" fmla="*/ 13330 h 13279"/>
                            <a:gd name="T80" fmla="+- 0 11347 775"/>
                            <a:gd name="T81" fmla="*/ T80 w 10572"/>
                            <a:gd name="T82" fmla="+- 0 70 61"/>
                            <a:gd name="T83" fmla="*/ 70 h 13279"/>
                            <a:gd name="T84" fmla="+- 0 11347 775"/>
                            <a:gd name="T85" fmla="*/ T84 w 10572"/>
                            <a:gd name="T86" fmla="+- 0 61 61"/>
                            <a:gd name="T87" fmla="*/ 61 h 132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572" h="13279">
                              <a:moveTo>
                                <a:pt x="10" y="0"/>
                              </a:moveTo>
                              <a:lnTo>
                                <a:pt x="0" y="0"/>
                              </a:lnTo>
                              <a:lnTo>
                                <a:pt x="0" y="9"/>
                              </a:lnTo>
                              <a:lnTo>
                                <a:pt x="0" y="13269"/>
                              </a:lnTo>
                              <a:lnTo>
                                <a:pt x="0" y="13279"/>
                              </a:lnTo>
                              <a:lnTo>
                                <a:pt x="10" y="13279"/>
                              </a:lnTo>
                              <a:lnTo>
                                <a:pt x="10" y="13269"/>
                              </a:lnTo>
                              <a:lnTo>
                                <a:pt x="10" y="9"/>
                              </a:lnTo>
                              <a:lnTo>
                                <a:pt x="10" y="0"/>
                              </a:lnTo>
                              <a:close/>
                              <a:moveTo>
                                <a:pt x="10572" y="0"/>
                              </a:moveTo>
                              <a:lnTo>
                                <a:pt x="10563" y="0"/>
                              </a:lnTo>
                              <a:lnTo>
                                <a:pt x="10" y="0"/>
                              </a:lnTo>
                              <a:lnTo>
                                <a:pt x="10" y="9"/>
                              </a:lnTo>
                              <a:lnTo>
                                <a:pt x="10563" y="9"/>
                              </a:lnTo>
                              <a:lnTo>
                                <a:pt x="10563" y="13269"/>
                              </a:lnTo>
                              <a:lnTo>
                                <a:pt x="10" y="13269"/>
                              </a:lnTo>
                              <a:lnTo>
                                <a:pt x="10" y="13279"/>
                              </a:lnTo>
                              <a:lnTo>
                                <a:pt x="10563" y="13279"/>
                              </a:lnTo>
                              <a:lnTo>
                                <a:pt x="10572" y="13279"/>
                              </a:lnTo>
                              <a:lnTo>
                                <a:pt x="10572" y="13269"/>
                              </a:lnTo>
                              <a:lnTo>
                                <a:pt x="10572" y="9"/>
                              </a:lnTo>
                              <a:lnTo>
                                <a:pt x="10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D9B1C" id="Freeform: Shape 519" o:spid="_x0000_s1026" style="position:absolute;margin-left:35.1pt;margin-top:3.55pt;width:528.6pt;height:663.95pt;z-index:-25165822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572,1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" path="m10,l,,,9,,13269r,10l10,13279r,-10l10,9,10,xm10572,r-9,l10,r,9l10563,9r,13260l10,13269r,10l10563,13279r9,l10572,13269,10572,9r,-9xe" fillcolor="black" stroked="f">
                <v:path arrowok="t" o:connecttype="custom" o:connectlocs="6350,38735;0,38735;0,44450;0,8464550;0,8470900;6350,8470900;6350,8464550;6350,44450;6350,38735;6713220,38735;6707505,38735;6350,38735;6350,44450;6707505,44450;6707505,8464550;6350,8464550;6350,8470900;6707505,8470900;6713220,8470900;6713220,8464550;6713220,44450;6713220,38735" o:connectangles="0,0,0,0,0,0,0,0,0,0,0,0,0,0,0,0,0,0,0,0,0,0"/>
                <w10:wrap anchorx="page"/>
              </v:shape>
            </w:pict>
          </mc:Fallback>
        </mc:AlternateContent>
      </w:r>
    </w:p>
    <w:p w14:paraId="2FCE2B75" w14:textId="30B96472" w:rsidR="0030102F" w:rsidRDefault="0072487C" w:rsidP="0030102F">
      <w:pPr>
        <w:pStyle w:val="BodyText"/>
        <w:spacing w:before="10"/>
        <w:ind w:left="0"/>
        <w:rPr>
          <w:b/>
          <w:sz w:val="19"/>
        </w:rPr>
      </w:pPr>
      <w:r>
        <w:t xml:space="preserve">       EFFICIENCY</w:t>
      </w:r>
    </w:p>
    <w:p w14:paraId="1365E94B" w14:textId="77777777" w:rsidR="0030102F" w:rsidRDefault="0030102F" w:rsidP="0030102F">
      <w:pPr>
        <w:pStyle w:val="ListParagraph"/>
        <w:widowControl w:val="0"/>
        <w:numPr>
          <w:ilvl w:val="1"/>
          <w:numId w:val="33"/>
        </w:numPr>
        <w:tabs>
          <w:tab w:val="left" w:pos="948"/>
          <w:tab w:val="left" w:pos="949"/>
        </w:tabs>
        <w:autoSpaceDE w:val="0"/>
        <w:autoSpaceDN w:val="0"/>
        <w:spacing w:after="0" w:line="255" w:lineRule="exact"/>
        <w:ind w:hanging="361"/>
        <w:contextualSpacing w:val="0"/>
        <w:rPr>
          <w:sz w:val="20"/>
        </w:rPr>
      </w:pPr>
      <w:r>
        <w:rPr>
          <w:sz w:val="20"/>
        </w:rPr>
        <w:t>Was</w:t>
      </w:r>
      <w:r>
        <w:rPr>
          <w:spacing w:val="-3"/>
          <w:sz w:val="20"/>
        </w:rPr>
        <w:t xml:space="preserve"> </w:t>
      </w:r>
      <w:r>
        <w:rPr>
          <w:sz w:val="20"/>
        </w:rPr>
        <w:t>the</w:t>
      </w:r>
      <w:r>
        <w:rPr>
          <w:spacing w:val="-2"/>
          <w:sz w:val="20"/>
        </w:rPr>
        <w:t xml:space="preserve"> </w:t>
      </w:r>
      <w:r>
        <w:rPr>
          <w:sz w:val="20"/>
        </w:rPr>
        <w:t>Project</w:t>
      </w:r>
      <w:r>
        <w:rPr>
          <w:spacing w:val="-3"/>
          <w:sz w:val="20"/>
        </w:rPr>
        <w:t xml:space="preserve"> </w:t>
      </w:r>
      <w:r>
        <w:rPr>
          <w:sz w:val="20"/>
        </w:rPr>
        <w:t>managed</w:t>
      </w:r>
      <w:r>
        <w:rPr>
          <w:spacing w:val="-2"/>
          <w:sz w:val="20"/>
        </w:rPr>
        <w:t xml:space="preserve"> </w:t>
      </w:r>
      <w:r>
        <w:rPr>
          <w:sz w:val="20"/>
        </w:rPr>
        <w:t>and</w:t>
      </w:r>
      <w:r>
        <w:rPr>
          <w:spacing w:val="-3"/>
          <w:sz w:val="20"/>
        </w:rPr>
        <w:t xml:space="preserve"> </w:t>
      </w:r>
      <w:r>
        <w:rPr>
          <w:sz w:val="20"/>
        </w:rPr>
        <w:t>coordinated</w:t>
      </w:r>
      <w:r>
        <w:rPr>
          <w:spacing w:val="-2"/>
          <w:sz w:val="20"/>
        </w:rPr>
        <w:t xml:space="preserve"> </w:t>
      </w:r>
      <w:r>
        <w:rPr>
          <w:sz w:val="20"/>
        </w:rPr>
        <w:t>efficiently</w:t>
      </w:r>
      <w:r>
        <w:rPr>
          <w:spacing w:val="-3"/>
          <w:sz w:val="20"/>
        </w:rPr>
        <w:t xml:space="preserve"> </w:t>
      </w:r>
      <w:r>
        <w:rPr>
          <w:sz w:val="20"/>
        </w:rPr>
        <w:t>with</w:t>
      </w:r>
      <w:r>
        <w:rPr>
          <w:spacing w:val="-2"/>
          <w:sz w:val="20"/>
        </w:rPr>
        <w:t xml:space="preserve"> </w:t>
      </w:r>
      <w:r>
        <w:rPr>
          <w:sz w:val="20"/>
        </w:rPr>
        <w:t>relevant</w:t>
      </w:r>
      <w:r>
        <w:rPr>
          <w:spacing w:val="-3"/>
          <w:sz w:val="20"/>
        </w:rPr>
        <w:t xml:space="preserve"> </w:t>
      </w:r>
      <w:r>
        <w:rPr>
          <w:sz w:val="20"/>
        </w:rPr>
        <w:t>stakeholders?</w:t>
      </w:r>
    </w:p>
    <w:p w14:paraId="47B3A827" w14:textId="77777777"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hanging="361"/>
        <w:contextualSpacing w:val="0"/>
        <w:rPr>
          <w:sz w:val="20"/>
        </w:rPr>
      </w:pPr>
      <w:r>
        <w:rPr>
          <w:sz w:val="20"/>
        </w:rPr>
        <w:t>How</w:t>
      </w:r>
      <w:r>
        <w:rPr>
          <w:spacing w:val="-3"/>
          <w:sz w:val="20"/>
        </w:rPr>
        <w:t xml:space="preserve"> </w:t>
      </w:r>
      <w:r>
        <w:rPr>
          <w:sz w:val="20"/>
        </w:rPr>
        <w:t>can</w:t>
      </w:r>
      <w:r>
        <w:rPr>
          <w:spacing w:val="-2"/>
          <w:sz w:val="20"/>
        </w:rPr>
        <w:t xml:space="preserve"> </w:t>
      </w:r>
      <w:r>
        <w:rPr>
          <w:sz w:val="20"/>
        </w:rPr>
        <w:t>the</w:t>
      </w:r>
      <w:r>
        <w:rPr>
          <w:spacing w:val="-2"/>
          <w:sz w:val="20"/>
        </w:rPr>
        <w:t xml:space="preserve"> </w:t>
      </w:r>
      <w:r>
        <w:rPr>
          <w:sz w:val="20"/>
        </w:rPr>
        <w:t>different</w:t>
      </w:r>
      <w:r>
        <w:rPr>
          <w:spacing w:val="-2"/>
          <w:sz w:val="20"/>
        </w:rPr>
        <w:t xml:space="preserve"> </w:t>
      </w:r>
      <w:r>
        <w:rPr>
          <w:sz w:val="20"/>
        </w:rPr>
        <w:t>cost</w:t>
      </w:r>
      <w:r>
        <w:rPr>
          <w:spacing w:val="-2"/>
          <w:sz w:val="20"/>
        </w:rPr>
        <w:t xml:space="preserve"> </w:t>
      </w:r>
      <w:r>
        <w:rPr>
          <w:sz w:val="20"/>
        </w:rPr>
        <w:t>elements</w:t>
      </w:r>
      <w:r>
        <w:rPr>
          <w:spacing w:val="2"/>
          <w:sz w:val="20"/>
        </w:rPr>
        <w:t xml:space="preserve"> </w:t>
      </w:r>
      <w:r>
        <w:rPr>
          <w:sz w:val="20"/>
        </w:rPr>
        <w:t>be</w:t>
      </w:r>
      <w:r>
        <w:rPr>
          <w:spacing w:val="-2"/>
          <w:sz w:val="20"/>
        </w:rPr>
        <w:t xml:space="preserve"> </w:t>
      </w:r>
      <w:r>
        <w:rPr>
          <w:sz w:val="20"/>
        </w:rPr>
        <w:t>more</w:t>
      </w:r>
      <w:r>
        <w:rPr>
          <w:spacing w:val="-3"/>
          <w:sz w:val="20"/>
        </w:rPr>
        <w:t xml:space="preserve"> </w:t>
      </w:r>
      <w:r>
        <w:rPr>
          <w:sz w:val="20"/>
        </w:rPr>
        <w:t>cost-effective?</w:t>
      </w:r>
    </w:p>
    <w:p w14:paraId="5246CC10" w14:textId="77777777" w:rsidR="0030102F" w:rsidRDefault="0030102F" w:rsidP="0030102F">
      <w:pPr>
        <w:pStyle w:val="BodyText"/>
        <w:spacing w:before="1"/>
        <w:ind w:left="0"/>
      </w:pPr>
    </w:p>
    <w:p w14:paraId="4877C218" w14:textId="6168A7DD" w:rsidR="0030102F" w:rsidRPr="0072487C" w:rsidRDefault="0072487C" w:rsidP="0072487C">
      <w:r>
        <w:t xml:space="preserve">       </w:t>
      </w:r>
      <w:r w:rsidR="0030102F">
        <w:t>SUSTAINABILITY</w:t>
      </w:r>
    </w:p>
    <w:p w14:paraId="355DEE82" w14:textId="45340066"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right="236"/>
        <w:contextualSpacing w:val="0"/>
        <w:rPr>
          <w:sz w:val="20"/>
        </w:rPr>
      </w:pPr>
      <w:r>
        <w:rPr>
          <w:sz w:val="20"/>
        </w:rPr>
        <w:t>To what extent did the Project build on and contribute to build capacities of the existing national, provincial, zonal and</w:t>
      </w:r>
      <w:r>
        <w:rPr>
          <w:spacing w:val="-43"/>
          <w:sz w:val="20"/>
        </w:rPr>
        <w:t xml:space="preserve"> </w:t>
      </w:r>
      <w:r>
        <w:rPr>
          <w:sz w:val="20"/>
        </w:rPr>
        <w:t>local</w:t>
      </w:r>
      <w:r>
        <w:rPr>
          <w:spacing w:val="-2"/>
          <w:sz w:val="20"/>
        </w:rPr>
        <w:t xml:space="preserve"> </w:t>
      </w:r>
      <w:r>
        <w:rPr>
          <w:sz w:val="20"/>
        </w:rPr>
        <w:t>government</w:t>
      </w:r>
      <w:r>
        <w:rPr>
          <w:spacing w:val="-1"/>
          <w:sz w:val="20"/>
        </w:rPr>
        <w:t xml:space="preserve"> </w:t>
      </w:r>
      <w:r>
        <w:rPr>
          <w:sz w:val="20"/>
        </w:rPr>
        <w:t>and</w:t>
      </w:r>
      <w:r>
        <w:rPr>
          <w:spacing w:val="-2"/>
          <w:sz w:val="20"/>
        </w:rPr>
        <w:t xml:space="preserve"> </w:t>
      </w:r>
      <w:r>
        <w:rPr>
          <w:sz w:val="20"/>
        </w:rPr>
        <w:t>its systems in</w:t>
      </w:r>
      <w:r>
        <w:rPr>
          <w:spacing w:val="-2"/>
          <w:sz w:val="20"/>
        </w:rPr>
        <w:t xml:space="preserve"> </w:t>
      </w:r>
      <w:r>
        <w:rPr>
          <w:sz w:val="20"/>
        </w:rPr>
        <w:t>delivering</w:t>
      </w:r>
      <w:r>
        <w:rPr>
          <w:spacing w:val="-3"/>
          <w:sz w:val="20"/>
        </w:rPr>
        <w:t xml:space="preserve"> </w:t>
      </w:r>
      <w:r>
        <w:rPr>
          <w:sz w:val="20"/>
        </w:rPr>
        <w:t>child-</w:t>
      </w:r>
      <w:r w:rsidR="00A70E92">
        <w:rPr>
          <w:sz w:val="20"/>
        </w:rPr>
        <w:t>centered</w:t>
      </w:r>
      <w:r>
        <w:rPr>
          <w:sz w:val="20"/>
        </w:rPr>
        <w:t xml:space="preserve"> teaching/learning</w:t>
      </w:r>
      <w:r>
        <w:rPr>
          <w:spacing w:val="-2"/>
          <w:sz w:val="20"/>
        </w:rPr>
        <w:t xml:space="preserve"> </w:t>
      </w:r>
      <w:r>
        <w:rPr>
          <w:sz w:val="20"/>
        </w:rPr>
        <w:t>in</w:t>
      </w:r>
      <w:r>
        <w:rPr>
          <w:spacing w:val="-2"/>
          <w:sz w:val="20"/>
        </w:rPr>
        <w:t xml:space="preserve"> </w:t>
      </w:r>
      <w:r>
        <w:rPr>
          <w:sz w:val="20"/>
        </w:rPr>
        <w:t>primary</w:t>
      </w:r>
      <w:r>
        <w:rPr>
          <w:spacing w:val="1"/>
          <w:sz w:val="20"/>
        </w:rPr>
        <w:t xml:space="preserve"> </w:t>
      </w:r>
      <w:r>
        <w:rPr>
          <w:sz w:val="20"/>
        </w:rPr>
        <w:t>and</w:t>
      </w:r>
      <w:r>
        <w:rPr>
          <w:spacing w:val="-4"/>
          <w:sz w:val="20"/>
        </w:rPr>
        <w:t xml:space="preserve"> </w:t>
      </w:r>
      <w:r>
        <w:rPr>
          <w:sz w:val="20"/>
        </w:rPr>
        <w:t>secondary education?</w:t>
      </w:r>
    </w:p>
    <w:p w14:paraId="6F93C3B8" w14:textId="10565112" w:rsidR="0030102F" w:rsidRDefault="0030102F" w:rsidP="0030102F">
      <w:pPr>
        <w:pStyle w:val="ListParagraph"/>
        <w:widowControl w:val="0"/>
        <w:numPr>
          <w:ilvl w:val="1"/>
          <w:numId w:val="33"/>
        </w:numPr>
        <w:tabs>
          <w:tab w:val="left" w:pos="948"/>
          <w:tab w:val="left" w:pos="949"/>
        </w:tabs>
        <w:autoSpaceDE w:val="0"/>
        <w:autoSpaceDN w:val="0"/>
        <w:spacing w:before="1" w:after="0" w:line="240" w:lineRule="auto"/>
        <w:ind w:right="326"/>
        <w:contextualSpacing w:val="0"/>
        <w:rPr>
          <w:sz w:val="20"/>
        </w:rPr>
      </w:pPr>
      <w:r>
        <w:rPr>
          <w:sz w:val="20"/>
        </w:rPr>
        <w:t>To what extent does the Project and its intervention have a potential for scaling and mainstreaming? Is there political</w:t>
      </w:r>
      <w:r>
        <w:rPr>
          <w:spacing w:val="-43"/>
          <w:sz w:val="20"/>
        </w:rPr>
        <w:t xml:space="preserve"> </w:t>
      </w:r>
      <w:r>
        <w:rPr>
          <w:sz w:val="20"/>
        </w:rPr>
        <w:t>will</w:t>
      </w:r>
      <w:r>
        <w:rPr>
          <w:spacing w:val="-3"/>
          <w:sz w:val="20"/>
        </w:rPr>
        <w:t xml:space="preserve"> </w:t>
      </w:r>
      <w:r>
        <w:rPr>
          <w:sz w:val="20"/>
        </w:rPr>
        <w:t>to</w:t>
      </w:r>
      <w:r>
        <w:rPr>
          <w:spacing w:val="-1"/>
          <w:sz w:val="20"/>
        </w:rPr>
        <w:t xml:space="preserve"> </w:t>
      </w:r>
      <w:r>
        <w:rPr>
          <w:sz w:val="20"/>
        </w:rPr>
        <w:t>support</w:t>
      </w:r>
      <w:r>
        <w:rPr>
          <w:spacing w:val="1"/>
          <w:sz w:val="20"/>
        </w:rPr>
        <w:t xml:space="preserve"> </w:t>
      </w:r>
      <w:r>
        <w:rPr>
          <w:sz w:val="20"/>
        </w:rPr>
        <w:t>child-</w:t>
      </w:r>
      <w:r w:rsidR="00A70E92">
        <w:rPr>
          <w:sz w:val="20"/>
        </w:rPr>
        <w:t>centered</w:t>
      </w:r>
      <w:r>
        <w:rPr>
          <w:spacing w:val="-2"/>
          <w:sz w:val="20"/>
        </w:rPr>
        <w:t xml:space="preserve"> </w:t>
      </w:r>
      <w:r>
        <w:rPr>
          <w:sz w:val="20"/>
        </w:rPr>
        <w:t>teaching/learning</w:t>
      </w:r>
      <w:r>
        <w:rPr>
          <w:spacing w:val="-2"/>
          <w:sz w:val="20"/>
        </w:rPr>
        <w:t xml:space="preserve"> </w:t>
      </w:r>
      <w:r>
        <w:rPr>
          <w:sz w:val="20"/>
        </w:rPr>
        <w:t>and</w:t>
      </w:r>
      <w:r>
        <w:rPr>
          <w:spacing w:val="-1"/>
          <w:sz w:val="20"/>
        </w:rPr>
        <w:t xml:space="preserve"> </w:t>
      </w:r>
      <w:r>
        <w:rPr>
          <w:sz w:val="20"/>
        </w:rPr>
        <w:t>improving</w:t>
      </w:r>
      <w:r>
        <w:rPr>
          <w:spacing w:val="-2"/>
          <w:sz w:val="20"/>
        </w:rPr>
        <w:t xml:space="preserve"> </w:t>
      </w:r>
      <w:r>
        <w:rPr>
          <w:sz w:val="20"/>
        </w:rPr>
        <w:t>learning</w:t>
      </w:r>
      <w:r>
        <w:rPr>
          <w:spacing w:val="-3"/>
          <w:sz w:val="20"/>
        </w:rPr>
        <w:t xml:space="preserve"> </w:t>
      </w:r>
      <w:r>
        <w:rPr>
          <w:sz w:val="20"/>
        </w:rPr>
        <w:t>environment</w:t>
      </w:r>
      <w:r>
        <w:rPr>
          <w:spacing w:val="3"/>
          <w:sz w:val="20"/>
        </w:rPr>
        <w:t xml:space="preserve"> </w:t>
      </w:r>
      <w:r>
        <w:rPr>
          <w:sz w:val="20"/>
        </w:rPr>
        <w:t>in</w:t>
      </w:r>
      <w:r>
        <w:rPr>
          <w:spacing w:val="-1"/>
          <w:sz w:val="20"/>
        </w:rPr>
        <w:t xml:space="preserve"> </w:t>
      </w:r>
      <w:r>
        <w:rPr>
          <w:sz w:val="20"/>
        </w:rPr>
        <w:t>the</w:t>
      </w:r>
      <w:r>
        <w:rPr>
          <w:spacing w:val="-2"/>
          <w:sz w:val="20"/>
        </w:rPr>
        <w:t xml:space="preserve"> </w:t>
      </w:r>
      <w:r>
        <w:rPr>
          <w:sz w:val="20"/>
        </w:rPr>
        <w:t>education</w:t>
      </w:r>
      <w:r>
        <w:rPr>
          <w:spacing w:val="-1"/>
          <w:sz w:val="20"/>
        </w:rPr>
        <w:t xml:space="preserve"> </w:t>
      </w:r>
      <w:r>
        <w:rPr>
          <w:sz w:val="20"/>
        </w:rPr>
        <w:t>system?</w:t>
      </w:r>
    </w:p>
    <w:p w14:paraId="12C86986" w14:textId="13576D97"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right="334"/>
        <w:contextualSpacing w:val="0"/>
        <w:rPr>
          <w:sz w:val="20"/>
        </w:rPr>
      </w:pPr>
      <w:r>
        <w:rPr>
          <w:sz w:val="20"/>
        </w:rPr>
        <w:t>To</w:t>
      </w:r>
      <w:r>
        <w:rPr>
          <w:spacing w:val="-3"/>
          <w:sz w:val="20"/>
        </w:rPr>
        <w:t xml:space="preserve"> </w:t>
      </w:r>
      <w:r>
        <w:rPr>
          <w:sz w:val="20"/>
        </w:rPr>
        <w:t>which</w:t>
      </w:r>
      <w:r>
        <w:rPr>
          <w:spacing w:val="-1"/>
          <w:sz w:val="20"/>
        </w:rPr>
        <w:t xml:space="preserve"> </w:t>
      </w:r>
      <w:r>
        <w:rPr>
          <w:sz w:val="20"/>
        </w:rPr>
        <w:t>extent</w:t>
      </w:r>
      <w:r>
        <w:rPr>
          <w:spacing w:val="-2"/>
          <w:sz w:val="20"/>
        </w:rPr>
        <w:t xml:space="preserve"> </w:t>
      </w:r>
      <w:r>
        <w:rPr>
          <w:sz w:val="20"/>
        </w:rPr>
        <w:t>the</w:t>
      </w:r>
      <w:r>
        <w:rPr>
          <w:spacing w:val="-3"/>
          <w:sz w:val="20"/>
        </w:rPr>
        <w:t xml:space="preserve"> </w:t>
      </w:r>
      <w:r>
        <w:rPr>
          <w:sz w:val="20"/>
        </w:rPr>
        <w:t>Project</w:t>
      </w:r>
      <w:r>
        <w:rPr>
          <w:spacing w:val="-1"/>
          <w:sz w:val="20"/>
        </w:rPr>
        <w:t xml:space="preserve"> </w:t>
      </w:r>
      <w:r>
        <w:rPr>
          <w:sz w:val="20"/>
        </w:rPr>
        <w:t>is</w:t>
      </w:r>
      <w:r>
        <w:rPr>
          <w:spacing w:val="-3"/>
          <w:sz w:val="20"/>
        </w:rPr>
        <w:t xml:space="preserve"> </w:t>
      </w:r>
      <w:r>
        <w:rPr>
          <w:sz w:val="20"/>
        </w:rPr>
        <w:t>externally</w:t>
      </w:r>
      <w:r>
        <w:rPr>
          <w:spacing w:val="-2"/>
          <w:sz w:val="20"/>
        </w:rPr>
        <w:t xml:space="preserve"> </w:t>
      </w:r>
      <w:r>
        <w:rPr>
          <w:sz w:val="20"/>
        </w:rPr>
        <w:t>driven</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which</w:t>
      </w:r>
      <w:r>
        <w:rPr>
          <w:spacing w:val="-2"/>
          <w:sz w:val="20"/>
        </w:rPr>
        <w:t xml:space="preserve"> </w:t>
      </w:r>
      <w:r>
        <w:rPr>
          <w:sz w:val="20"/>
        </w:rPr>
        <w:t>extent</w:t>
      </w:r>
      <w:r>
        <w:rPr>
          <w:spacing w:val="-2"/>
          <w:sz w:val="20"/>
        </w:rPr>
        <w:t xml:space="preserve"> </w:t>
      </w:r>
      <w:r>
        <w:rPr>
          <w:sz w:val="20"/>
        </w:rPr>
        <w:t>owned/managed</w:t>
      </w:r>
      <w:r>
        <w:rPr>
          <w:spacing w:val="-2"/>
          <w:sz w:val="20"/>
        </w:rPr>
        <w:t xml:space="preserve"> </w:t>
      </w:r>
      <w:r>
        <w:rPr>
          <w:sz w:val="20"/>
        </w:rPr>
        <w:t>by</w:t>
      </w:r>
      <w:r>
        <w:rPr>
          <w:spacing w:val="-3"/>
          <w:sz w:val="20"/>
        </w:rPr>
        <w:t xml:space="preserve"> </w:t>
      </w:r>
      <w:r>
        <w:rPr>
          <w:sz w:val="20"/>
        </w:rPr>
        <w:t>government.</w:t>
      </w:r>
      <w:r>
        <w:rPr>
          <w:spacing w:val="-2"/>
          <w:sz w:val="20"/>
        </w:rPr>
        <w:t xml:space="preserve"> </w:t>
      </w:r>
      <w:r>
        <w:rPr>
          <w:sz w:val="20"/>
        </w:rPr>
        <w:t>How</w:t>
      </w:r>
      <w:r>
        <w:rPr>
          <w:spacing w:val="-1"/>
          <w:sz w:val="20"/>
        </w:rPr>
        <w:t xml:space="preserve"> </w:t>
      </w:r>
      <w:r>
        <w:rPr>
          <w:sz w:val="20"/>
        </w:rPr>
        <w:t>much</w:t>
      </w:r>
      <w:r>
        <w:rPr>
          <w:spacing w:val="-3"/>
          <w:sz w:val="20"/>
        </w:rPr>
        <w:t xml:space="preserve"> </w:t>
      </w:r>
      <w:r>
        <w:rPr>
          <w:sz w:val="20"/>
        </w:rPr>
        <w:t>of</w:t>
      </w:r>
      <w:r>
        <w:rPr>
          <w:spacing w:val="-4"/>
          <w:sz w:val="20"/>
        </w:rPr>
        <w:t xml:space="preserve"> </w:t>
      </w:r>
      <w:r>
        <w:rPr>
          <w:sz w:val="20"/>
        </w:rPr>
        <w:t>a</w:t>
      </w:r>
      <w:r>
        <w:rPr>
          <w:spacing w:val="-42"/>
          <w:sz w:val="20"/>
        </w:rPr>
        <w:t xml:space="preserve"> </w:t>
      </w:r>
      <w:r>
        <w:rPr>
          <w:sz w:val="20"/>
        </w:rPr>
        <w:t>continuous “external input” does it require (</w:t>
      </w:r>
      <w:r w:rsidR="00A70E92">
        <w:rPr>
          <w:sz w:val="20"/>
        </w:rPr>
        <w:t>e.g.,</w:t>
      </w:r>
      <w:r>
        <w:rPr>
          <w:sz w:val="20"/>
        </w:rPr>
        <w:t xml:space="preserve"> monitoring, training, provision of materials) and what are the</w:t>
      </w:r>
      <w:r>
        <w:rPr>
          <w:spacing w:val="1"/>
          <w:sz w:val="20"/>
        </w:rPr>
        <w:t xml:space="preserve"> </w:t>
      </w:r>
      <w:r>
        <w:rPr>
          <w:sz w:val="20"/>
        </w:rPr>
        <w:t>implications</w:t>
      </w:r>
      <w:r>
        <w:rPr>
          <w:spacing w:val="-2"/>
          <w:sz w:val="20"/>
        </w:rPr>
        <w:t xml:space="preserve"> </w:t>
      </w:r>
      <w:r>
        <w:rPr>
          <w:sz w:val="20"/>
        </w:rPr>
        <w:t>and</w:t>
      </w:r>
      <w:r>
        <w:rPr>
          <w:spacing w:val="-2"/>
          <w:sz w:val="20"/>
        </w:rPr>
        <w:t xml:space="preserve"> </w:t>
      </w:r>
      <w:r>
        <w:rPr>
          <w:sz w:val="20"/>
        </w:rPr>
        <w:t>requirements</w:t>
      </w:r>
      <w:r>
        <w:rPr>
          <w:spacing w:val="-2"/>
          <w:sz w:val="20"/>
        </w:rPr>
        <w:t xml:space="preserve"> </w:t>
      </w:r>
      <w:r>
        <w:rPr>
          <w:sz w:val="20"/>
        </w:rPr>
        <w:t>for</w:t>
      </w:r>
      <w:r>
        <w:rPr>
          <w:spacing w:val="-1"/>
          <w:sz w:val="20"/>
        </w:rPr>
        <w:t xml:space="preserve"> </w:t>
      </w:r>
      <w:r>
        <w:rPr>
          <w:sz w:val="20"/>
        </w:rPr>
        <w:t>potentially</w:t>
      </w:r>
      <w:r>
        <w:rPr>
          <w:spacing w:val="-1"/>
          <w:sz w:val="20"/>
        </w:rPr>
        <w:t xml:space="preserve"> </w:t>
      </w:r>
      <w:r>
        <w:rPr>
          <w:sz w:val="20"/>
        </w:rPr>
        <w:t>transitioning</w:t>
      </w:r>
      <w:r>
        <w:rPr>
          <w:spacing w:val="-3"/>
          <w:sz w:val="20"/>
        </w:rPr>
        <w:t xml:space="preserve"> </w:t>
      </w:r>
      <w:r>
        <w:rPr>
          <w:sz w:val="20"/>
        </w:rPr>
        <w:t>to</w:t>
      </w:r>
      <w:r>
        <w:rPr>
          <w:spacing w:val="-1"/>
          <w:sz w:val="20"/>
        </w:rPr>
        <w:t xml:space="preserve"> </w:t>
      </w:r>
      <w:r>
        <w:rPr>
          <w:sz w:val="20"/>
        </w:rPr>
        <w:t>a</w:t>
      </w:r>
      <w:r>
        <w:rPr>
          <w:spacing w:val="-2"/>
          <w:sz w:val="20"/>
        </w:rPr>
        <w:t xml:space="preserve"> </w:t>
      </w:r>
      <w:r>
        <w:rPr>
          <w:sz w:val="20"/>
        </w:rPr>
        <w:t>complete</w:t>
      </w:r>
      <w:r>
        <w:rPr>
          <w:spacing w:val="-3"/>
          <w:sz w:val="20"/>
        </w:rPr>
        <w:t xml:space="preserve"> </w:t>
      </w:r>
      <w:r>
        <w:rPr>
          <w:sz w:val="20"/>
        </w:rPr>
        <w:t>government-run/owned</w:t>
      </w:r>
      <w:r>
        <w:rPr>
          <w:spacing w:val="1"/>
          <w:sz w:val="20"/>
        </w:rPr>
        <w:t xml:space="preserve"> </w:t>
      </w:r>
      <w:r>
        <w:rPr>
          <w:sz w:val="20"/>
        </w:rPr>
        <w:t>intervention?</w:t>
      </w:r>
    </w:p>
    <w:p w14:paraId="2D8500F0" w14:textId="77777777" w:rsidR="0030102F" w:rsidRDefault="0030102F" w:rsidP="0030102F">
      <w:pPr>
        <w:pStyle w:val="ListParagraph"/>
        <w:widowControl w:val="0"/>
        <w:numPr>
          <w:ilvl w:val="1"/>
          <w:numId w:val="33"/>
        </w:numPr>
        <w:tabs>
          <w:tab w:val="left" w:pos="948"/>
          <w:tab w:val="left" w:pos="949"/>
        </w:tabs>
        <w:autoSpaceDE w:val="0"/>
        <w:autoSpaceDN w:val="0"/>
        <w:spacing w:after="0" w:line="255" w:lineRule="exact"/>
        <w:ind w:hanging="361"/>
        <w:contextualSpacing w:val="0"/>
        <w:rPr>
          <w:sz w:val="20"/>
        </w:rPr>
      </w:pPr>
      <w:r>
        <w:rPr>
          <w:sz w:val="20"/>
        </w:rPr>
        <w:t>What</w:t>
      </w:r>
      <w:r>
        <w:rPr>
          <w:spacing w:val="-2"/>
          <w:sz w:val="20"/>
        </w:rPr>
        <w:t xml:space="preserve"> </w:t>
      </w:r>
      <w:r>
        <w:rPr>
          <w:sz w:val="20"/>
        </w:rPr>
        <w:t>are</w:t>
      </w:r>
      <w:r>
        <w:rPr>
          <w:spacing w:val="-3"/>
          <w:sz w:val="20"/>
        </w:rPr>
        <w:t xml:space="preserve"> </w:t>
      </w:r>
      <w:r>
        <w:rPr>
          <w:sz w:val="20"/>
        </w:rPr>
        <w:t>some</w:t>
      </w:r>
      <w:r>
        <w:rPr>
          <w:spacing w:val="-2"/>
          <w:sz w:val="20"/>
        </w:rPr>
        <w:t xml:space="preserve"> </w:t>
      </w:r>
      <w:r>
        <w:rPr>
          <w:sz w:val="20"/>
        </w:rPr>
        <w:t>of</w:t>
      </w:r>
      <w:r>
        <w:rPr>
          <w:spacing w:val="-4"/>
          <w:sz w:val="20"/>
        </w:rPr>
        <w:t xml:space="preserve"> </w:t>
      </w:r>
      <w:r>
        <w:rPr>
          <w:sz w:val="20"/>
        </w:rPr>
        <w:t>the lessons</w:t>
      </w:r>
      <w:r>
        <w:rPr>
          <w:spacing w:val="-2"/>
          <w:sz w:val="20"/>
        </w:rPr>
        <w:t xml:space="preserve"> </w:t>
      </w:r>
      <w:r>
        <w:rPr>
          <w:sz w:val="20"/>
        </w:rPr>
        <w:t>learned</w:t>
      </w:r>
      <w:r>
        <w:rPr>
          <w:spacing w:val="-1"/>
          <w:sz w:val="20"/>
        </w:rPr>
        <w:t xml:space="preserve"> </w:t>
      </w:r>
      <w:r>
        <w:rPr>
          <w:sz w:val="20"/>
        </w:rPr>
        <w:t>from</w:t>
      </w:r>
      <w:r>
        <w:rPr>
          <w:spacing w:val="-1"/>
          <w:sz w:val="20"/>
        </w:rPr>
        <w:t xml:space="preserve"> </w:t>
      </w:r>
      <w:r>
        <w:rPr>
          <w:sz w:val="20"/>
        </w:rPr>
        <w:t>the</w:t>
      </w:r>
      <w:r>
        <w:rPr>
          <w:spacing w:val="-2"/>
          <w:sz w:val="20"/>
        </w:rPr>
        <w:t xml:space="preserve"> </w:t>
      </w:r>
      <w:r>
        <w:rPr>
          <w:sz w:val="20"/>
        </w:rPr>
        <w:t>Project</w:t>
      </w:r>
      <w:r>
        <w:rPr>
          <w:spacing w:val="-2"/>
          <w:sz w:val="20"/>
        </w:rPr>
        <w:t xml:space="preserve"> </w:t>
      </w:r>
      <w:r>
        <w:rPr>
          <w:sz w:val="20"/>
        </w:rPr>
        <w:t>on scaling</w:t>
      </w:r>
      <w:r>
        <w:rPr>
          <w:spacing w:val="-2"/>
          <w:sz w:val="20"/>
        </w:rPr>
        <w:t xml:space="preserve"> </w:t>
      </w:r>
      <w:r>
        <w:rPr>
          <w:sz w:val="20"/>
        </w:rPr>
        <w:t>up</w:t>
      </w:r>
      <w:r>
        <w:rPr>
          <w:spacing w:val="-1"/>
          <w:sz w:val="20"/>
        </w:rPr>
        <w:t xml:space="preserve"> </w:t>
      </w:r>
      <w:r>
        <w:rPr>
          <w:sz w:val="20"/>
        </w:rPr>
        <w:t>successful</w:t>
      </w:r>
      <w:r>
        <w:rPr>
          <w:spacing w:val="-2"/>
          <w:sz w:val="20"/>
        </w:rPr>
        <w:t xml:space="preserve"> </w:t>
      </w:r>
      <w:r>
        <w:rPr>
          <w:sz w:val="20"/>
        </w:rPr>
        <w:t>pilots</w:t>
      </w:r>
      <w:r>
        <w:rPr>
          <w:spacing w:val="-2"/>
          <w:sz w:val="20"/>
        </w:rPr>
        <w:t xml:space="preserve"> </w:t>
      </w:r>
      <w:r>
        <w:rPr>
          <w:sz w:val="20"/>
        </w:rPr>
        <w:t>or</w:t>
      </w:r>
      <w:r>
        <w:rPr>
          <w:spacing w:val="-3"/>
          <w:sz w:val="20"/>
        </w:rPr>
        <w:t xml:space="preserve"> </w:t>
      </w:r>
      <w:r>
        <w:rPr>
          <w:sz w:val="20"/>
        </w:rPr>
        <w:t>small-scale</w:t>
      </w:r>
      <w:r>
        <w:rPr>
          <w:spacing w:val="-3"/>
          <w:sz w:val="20"/>
        </w:rPr>
        <w:t xml:space="preserve"> </w:t>
      </w:r>
      <w:r>
        <w:rPr>
          <w:sz w:val="20"/>
        </w:rPr>
        <w:t>implementations?</w:t>
      </w:r>
    </w:p>
    <w:p w14:paraId="6281C70F" w14:textId="77777777" w:rsidR="0030102F" w:rsidRDefault="0030102F" w:rsidP="0030102F">
      <w:pPr>
        <w:pStyle w:val="ListParagraph"/>
        <w:widowControl w:val="0"/>
        <w:numPr>
          <w:ilvl w:val="1"/>
          <w:numId w:val="33"/>
        </w:numPr>
        <w:tabs>
          <w:tab w:val="left" w:pos="948"/>
          <w:tab w:val="left" w:pos="949"/>
        </w:tabs>
        <w:autoSpaceDE w:val="0"/>
        <w:autoSpaceDN w:val="0"/>
        <w:spacing w:after="0" w:line="254" w:lineRule="exact"/>
        <w:ind w:hanging="361"/>
        <w:contextualSpacing w:val="0"/>
        <w:rPr>
          <w:sz w:val="20"/>
        </w:rPr>
      </w:pPr>
      <w:r>
        <w:rPr>
          <w:sz w:val="20"/>
        </w:rPr>
        <w:t>What</w:t>
      </w:r>
      <w:r>
        <w:rPr>
          <w:spacing w:val="-3"/>
          <w:sz w:val="20"/>
        </w:rPr>
        <w:t xml:space="preserve"> </w:t>
      </w:r>
      <w:r>
        <w:rPr>
          <w:sz w:val="20"/>
        </w:rPr>
        <w:t>new</w:t>
      </w:r>
      <w:r>
        <w:rPr>
          <w:spacing w:val="-3"/>
          <w:sz w:val="20"/>
        </w:rPr>
        <w:t xml:space="preserve"> </w:t>
      </w:r>
      <w:r>
        <w:rPr>
          <w:sz w:val="20"/>
        </w:rPr>
        <w:t>capacities</w:t>
      </w:r>
      <w:r>
        <w:rPr>
          <w:spacing w:val="-3"/>
          <w:sz w:val="20"/>
        </w:rPr>
        <w:t xml:space="preserve"> </w:t>
      </w:r>
      <w:r>
        <w:rPr>
          <w:sz w:val="20"/>
        </w:rPr>
        <w:t>within</w:t>
      </w:r>
      <w:r>
        <w:rPr>
          <w:spacing w:val="-2"/>
          <w:sz w:val="20"/>
        </w:rPr>
        <w:t xml:space="preserve"> </w:t>
      </w:r>
      <w:r>
        <w:rPr>
          <w:sz w:val="20"/>
        </w:rPr>
        <w:t>education</w:t>
      </w:r>
      <w:r>
        <w:rPr>
          <w:spacing w:val="-1"/>
          <w:sz w:val="20"/>
        </w:rPr>
        <w:t xml:space="preserve"> </w:t>
      </w:r>
      <w:r>
        <w:rPr>
          <w:sz w:val="20"/>
        </w:rPr>
        <w:t>services</w:t>
      </w:r>
      <w:r>
        <w:rPr>
          <w:spacing w:val="-3"/>
          <w:sz w:val="20"/>
        </w:rPr>
        <w:t xml:space="preserve"> </w:t>
      </w:r>
      <w:r>
        <w:rPr>
          <w:sz w:val="20"/>
        </w:rPr>
        <w:t>or</w:t>
      </w:r>
      <w:r>
        <w:rPr>
          <w:spacing w:val="1"/>
          <w:sz w:val="20"/>
        </w:rPr>
        <w:t xml:space="preserve"> </w:t>
      </w:r>
      <w:r>
        <w:rPr>
          <w:sz w:val="20"/>
        </w:rPr>
        <w:t>communities</w:t>
      </w:r>
      <w:r>
        <w:rPr>
          <w:spacing w:val="-3"/>
          <w:sz w:val="20"/>
        </w:rPr>
        <w:t xml:space="preserve"> </w:t>
      </w:r>
      <w:r>
        <w:rPr>
          <w:sz w:val="20"/>
        </w:rPr>
        <w:t>have</w:t>
      </w:r>
      <w:r>
        <w:rPr>
          <w:spacing w:val="-3"/>
          <w:sz w:val="20"/>
        </w:rPr>
        <w:t xml:space="preserve"> </w:t>
      </w:r>
      <w:r>
        <w:rPr>
          <w:sz w:val="20"/>
        </w:rPr>
        <w:t>been</w:t>
      </w:r>
      <w:r>
        <w:rPr>
          <w:spacing w:val="-2"/>
          <w:sz w:val="20"/>
        </w:rPr>
        <w:t xml:space="preserve"> </w:t>
      </w:r>
      <w:r>
        <w:rPr>
          <w:sz w:val="20"/>
        </w:rPr>
        <w:t>established</w:t>
      </w:r>
      <w:r>
        <w:rPr>
          <w:spacing w:val="-3"/>
          <w:sz w:val="20"/>
        </w:rPr>
        <w:t xml:space="preserve"> </w:t>
      </w:r>
      <w:r>
        <w:rPr>
          <w:sz w:val="20"/>
        </w:rPr>
        <w:t>or</w:t>
      </w:r>
      <w:r>
        <w:rPr>
          <w:spacing w:val="-4"/>
          <w:sz w:val="20"/>
        </w:rPr>
        <w:t xml:space="preserve"> </w:t>
      </w:r>
      <w:r>
        <w:rPr>
          <w:sz w:val="20"/>
        </w:rPr>
        <w:t>restored?</w:t>
      </w:r>
    </w:p>
    <w:p w14:paraId="27BE7C6B" w14:textId="77777777"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right="612"/>
        <w:contextualSpacing w:val="0"/>
        <w:rPr>
          <w:sz w:val="20"/>
        </w:rPr>
      </w:pPr>
      <w:r>
        <w:rPr>
          <w:sz w:val="20"/>
        </w:rPr>
        <w:t>To what extent the government has sufficient financial and human resources and capacity to keep up the benefits</w:t>
      </w:r>
      <w:r>
        <w:rPr>
          <w:spacing w:val="-43"/>
          <w:sz w:val="20"/>
        </w:rPr>
        <w:t xml:space="preserve"> </w:t>
      </w:r>
      <w:r>
        <w:rPr>
          <w:sz w:val="20"/>
        </w:rPr>
        <w:t>produced</w:t>
      </w:r>
      <w:r>
        <w:rPr>
          <w:spacing w:val="-1"/>
          <w:sz w:val="20"/>
        </w:rPr>
        <w:t xml:space="preserve"> </w:t>
      </w:r>
      <w:r>
        <w:rPr>
          <w:sz w:val="20"/>
        </w:rPr>
        <w:t>by the</w:t>
      </w:r>
      <w:r>
        <w:rPr>
          <w:spacing w:val="1"/>
          <w:sz w:val="20"/>
        </w:rPr>
        <w:t xml:space="preserve"> </w:t>
      </w:r>
      <w:r>
        <w:rPr>
          <w:sz w:val="20"/>
        </w:rPr>
        <w:t>Project?</w:t>
      </w:r>
    </w:p>
    <w:p w14:paraId="51B7D2E9" w14:textId="77777777"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right="509"/>
        <w:contextualSpacing w:val="0"/>
        <w:rPr>
          <w:sz w:val="20"/>
        </w:rPr>
      </w:pPr>
      <w:r>
        <w:rPr>
          <w:sz w:val="20"/>
        </w:rPr>
        <w:t>To what extent have the stakeholders (PDE, ZDEs, MOE, Schools) undertaken the necessary decisions and course of</w:t>
      </w:r>
      <w:r>
        <w:rPr>
          <w:spacing w:val="-43"/>
          <w:sz w:val="20"/>
        </w:rPr>
        <w:t xml:space="preserve"> </w:t>
      </w:r>
      <w:r>
        <w:rPr>
          <w:sz w:val="20"/>
        </w:rPr>
        <w:t>action to ensure</w:t>
      </w:r>
      <w:r>
        <w:rPr>
          <w:spacing w:val="-1"/>
          <w:sz w:val="20"/>
        </w:rPr>
        <w:t xml:space="preserve"> </w:t>
      </w:r>
      <w:r>
        <w:rPr>
          <w:sz w:val="20"/>
        </w:rPr>
        <w:t>the</w:t>
      </w:r>
      <w:r>
        <w:rPr>
          <w:spacing w:val="-1"/>
          <w:sz w:val="20"/>
        </w:rPr>
        <w:t xml:space="preserve"> </w:t>
      </w:r>
      <w:r>
        <w:rPr>
          <w:sz w:val="20"/>
        </w:rPr>
        <w:t>sustainability of</w:t>
      </w:r>
      <w:r>
        <w:rPr>
          <w:spacing w:val="-2"/>
          <w:sz w:val="20"/>
        </w:rPr>
        <w:t xml:space="preserve"> </w:t>
      </w:r>
      <w:r>
        <w:rPr>
          <w:sz w:val="20"/>
        </w:rPr>
        <w:t>the</w:t>
      </w:r>
      <w:r>
        <w:rPr>
          <w:spacing w:val="3"/>
          <w:sz w:val="20"/>
        </w:rPr>
        <w:t xml:space="preserve"> </w:t>
      </w:r>
      <w:r>
        <w:rPr>
          <w:sz w:val="20"/>
        </w:rPr>
        <w:t>results</w:t>
      </w:r>
      <w:r>
        <w:rPr>
          <w:spacing w:val="1"/>
          <w:sz w:val="20"/>
        </w:rPr>
        <w:t xml:space="preserve"> </w:t>
      </w:r>
      <w:r>
        <w:rPr>
          <w:sz w:val="20"/>
        </w:rPr>
        <w:t>of</w:t>
      </w:r>
      <w:r>
        <w:rPr>
          <w:spacing w:val="-3"/>
          <w:sz w:val="20"/>
        </w:rPr>
        <w:t xml:space="preserve"> </w:t>
      </w:r>
      <w:r>
        <w:rPr>
          <w:sz w:val="20"/>
        </w:rPr>
        <w:t>the Project?</w:t>
      </w:r>
    </w:p>
    <w:p w14:paraId="14231DC6" w14:textId="77777777"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hanging="361"/>
        <w:contextualSpacing w:val="0"/>
        <w:rPr>
          <w:sz w:val="20"/>
        </w:rPr>
      </w:pPr>
      <w:r>
        <w:rPr>
          <w:sz w:val="20"/>
        </w:rPr>
        <w:t>How</w:t>
      </w:r>
      <w:r>
        <w:rPr>
          <w:spacing w:val="-4"/>
          <w:sz w:val="20"/>
        </w:rPr>
        <w:t xml:space="preserve"> </w:t>
      </w:r>
      <w:r>
        <w:rPr>
          <w:sz w:val="20"/>
        </w:rPr>
        <w:t>have</w:t>
      </w:r>
      <w:r>
        <w:rPr>
          <w:spacing w:val="-4"/>
          <w:sz w:val="20"/>
        </w:rPr>
        <w:t xml:space="preserve"> </w:t>
      </w:r>
      <w:r>
        <w:rPr>
          <w:sz w:val="20"/>
        </w:rPr>
        <w:t>UNICEF</w:t>
      </w:r>
      <w:r>
        <w:rPr>
          <w:spacing w:val="-4"/>
          <w:sz w:val="20"/>
        </w:rPr>
        <w:t xml:space="preserve"> </w:t>
      </w:r>
      <w:r>
        <w:rPr>
          <w:sz w:val="20"/>
        </w:rPr>
        <w:t>and</w:t>
      </w:r>
      <w:r>
        <w:rPr>
          <w:spacing w:val="-2"/>
          <w:sz w:val="20"/>
        </w:rPr>
        <w:t xml:space="preserve"> </w:t>
      </w:r>
      <w:r>
        <w:rPr>
          <w:sz w:val="20"/>
        </w:rPr>
        <w:t>stakeholders</w:t>
      </w:r>
      <w:r>
        <w:rPr>
          <w:spacing w:val="-2"/>
          <w:sz w:val="20"/>
        </w:rPr>
        <w:t xml:space="preserve"> </w:t>
      </w:r>
      <w:r>
        <w:rPr>
          <w:sz w:val="20"/>
        </w:rPr>
        <w:t>ensured</w:t>
      </w:r>
      <w:r>
        <w:rPr>
          <w:spacing w:val="1"/>
          <w:sz w:val="20"/>
        </w:rPr>
        <w:t xml:space="preserve"> </w:t>
      </w:r>
      <w:r>
        <w:rPr>
          <w:sz w:val="20"/>
        </w:rPr>
        <w:t>government</w:t>
      </w:r>
      <w:r>
        <w:rPr>
          <w:spacing w:val="-3"/>
          <w:sz w:val="20"/>
        </w:rPr>
        <w:t xml:space="preserve"> </w:t>
      </w:r>
      <w:r>
        <w:rPr>
          <w:sz w:val="20"/>
        </w:rPr>
        <w:t>and</w:t>
      </w:r>
      <w:r>
        <w:rPr>
          <w:spacing w:val="-1"/>
          <w:sz w:val="20"/>
        </w:rPr>
        <w:t xml:space="preserve"> </w:t>
      </w:r>
      <w:r>
        <w:rPr>
          <w:sz w:val="20"/>
        </w:rPr>
        <w:t>school</w:t>
      </w:r>
      <w:r>
        <w:rPr>
          <w:spacing w:val="-2"/>
          <w:sz w:val="20"/>
        </w:rPr>
        <w:t xml:space="preserve"> </w:t>
      </w:r>
      <w:r>
        <w:rPr>
          <w:sz w:val="20"/>
        </w:rPr>
        <w:t>ownership</w:t>
      </w:r>
      <w:r>
        <w:rPr>
          <w:spacing w:val="-1"/>
          <w:sz w:val="20"/>
        </w:rPr>
        <w:t xml:space="preserve"> </w:t>
      </w:r>
      <w:r>
        <w:rPr>
          <w:sz w:val="20"/>
        </w:rPr>
        <w:t>during</w:t>
      </w:r>
      <w:r>
        <w:rPr>
          <w:spacing w:val="-4"/>
          <w:sz w:val="20"/>
        </w:rPr>
        <w:t xml:space="preserve"> </w:t>
      </w:r>
      <w:r>
        <w:rPr>
          <w:sz w:val="20"/>
        </w:rPr>
        <w:t>the</w:t>
      </w:r>
      <w:r>
        <w:rPr>
          <w:spacing w:val="-3"/>
          <w:sz w:val="20"/>
        </w:rPr>
        <w:t xml:space="preserve"> </w:t>
      </w:r>
      <w:r>
        <w:rPr>
          <w:sz w:val="20"/>
        </w:rPr>
        <w:t>Project</w:t>
      </w:r>
      <w:r>
        <w:rPr>
          <w:spacing w:val="-3"/>
          <w:sz w:val="20"/>
        </w:rPr>
        <w:t xml:space="preserve"> </w:t>
      </w:r>
      <w:r>
        <w:rPr>
          <w:sz w:val="20"/>
        </w:rPr>
        <w:t>intervention?</w:t>
      </w:r>
    </w:p>
    <w:p w14:paraId="2239E257" w14:textId="77777777" w:rsidR="0030102F" w:rsidRDefault="0030102F" w:rsidP="0030102F">
      <w:pPr>
        <w:pStyle w:val="BodyText"/>
        <w:ind w:left="0"/>
      </w:pPr>
    </w:p>
    <w:p w14:paraId="21ACD9EE" w14:textId="435FF924" w:rsidR="0030102F" w:rsidRDefault="0072487C" w:rsidP="0072487C">
      <w:r>
        <w:t xml:space="preserve">       </w:t>
      </w:r>
      <w:r w:rsidR="0030102F">
        <w:t>CROSS-CUTTING</w:t>
      </w:r>
      <w:r w:rsidR="0030102F">
        <w:rPr>
          <w:spacing w:val="-6"/>
        </w:rPr>
        <w:t xml:space="preserve"> </w:t>
      </w:r>
      <w:r w:rsidR="0030102F">
        <w:t>ISSUES</w:t>
      </w:r>
    </w:p>
    <w:p w14:paraId="7F314D62" w14:textId="77777777"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right="1030"/>
        <w:contextualSpacing w:val="0"/>
        <w:rPr>
          <w:sz w:val="20"/>
        </w:rPr>
      </w:pPr>
      <w:r>
        <w:rPr>
          <w:sz w:val="20"/>
        </w:rPr>
        <w:t>To what extent have equity, HRBA, gender equality, environment, technology (ICT) goals and processes been</w:t>
      </w:r>
      <w:r>
        <w:rPr>
          <w:spacing w:val="-43"/>
          <w:sz w:val="20"/>
        </w:rPr>
        <w:t xml:space="preserve"> </w:t>
      </w:r>
      <w:r>
        <w:rPr>
          <w:sz w:val="20"/>
        </w:rPr>
        <w:t>incorporated</w:t>
      </w:r>
      <w:r>
        <w:rPr>
          <w:spacing w:val="-1"/>
          <w:sz w:val="20"/>
        </w:rPr>
        <w:t xml:space="preserve"> </w:t>
      </w:r>
      <w:r>
        <w:rPr>
          <w:sz w:val="20"/>
        </w:rPr>
        <w:t>into the</w:t>
      </w:r>
      <w:r>
        <w:rPr>
          <w:spacing w:val="-2"/>
          <w:sz w:val="20"/>
        </w:rPr>
        <w:t xml:space="preserve"> </w:t>
      </w:r>
      <w:r>
        <w:rPr>
          <w:sz w:val="20"/>
        </w:rPr>
        <w:t>planning</w:t>
      </w:r>
      <w:r>
        <w:rPr>
          <w:spacing w:val="2"/>
          <w:sz w:val="20"/>
        </w:rPr>
        <w:t xml:space="preserve"> </w:t>
      </w:r>
      <w:r>
        <w:rPr>
          <w:sz w:val="20"/>
        </w:rPr>
        <w:t>and implementation</w:t>
      </w:r>
      <w:r>
        <w:rPr>
          <w:spacing w:val="1"/>
          <w:sz w:val="20"/>
        </w:rPr>
        <w:t xml:space="preserve"> </w:t>
      </w:r>
      <w:r>
        <w:rPr>
          <w:sz w:val="20"/>
        </w:rPr>
        <w:t>of</w:t>
      </w:r>
      <w:r>
        <w:rPr>
          <w:spacing w:val="-3"/>
          <w:sz w:val="20"/>
        </w:rPr>
        <w:t xml:space="preserve"> </w:t>
      </w:r>
      <w:r>
        <w:rPr>
          <w:sz w:val="20"/>
        </w:rPr>
        <w:t>the project</w:t>
      </w:r>
      <w:r>
        <w:rPr>
          <w:spacing w:val="1"/>
          <w:sz w:val="20"/>
        </w:rPr>
        <w:t xml:space="preserve"> </w:t>
      </w:r>
      <w:r>
        <w:rPr>
          <w:sz w:val="20"/>
        </w:rPr>
        <w:t>interventions?</w:t>
      </w:r>
    </w:p>
    <w:p w14:paraId="2172A536" w14:textId="77777777"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hanging="361"/>
        <w:contextualSpacing w:val="0"/>
        <w:rPr>
          <w:sz w:val="20"/>
        </w:rPr>
      </w:pPr>
      <w:r>
        <w:rPr>
          <w:sz w:val="20"/>
        </w:rPr>
        <w:t>To</w:t>
      </w:r>
      <w:r>
        <w:rPr>
          <w:spacing w:val="-2"/>
          <w:sz w:val="20"/>
        </w:rPr>
        <w:t xml:space="preserve"> </w:t>
      </w:r>
      <w:r>
        <w:rPr>
          <w:sz w:val="20"/>
        </w:rPr>
        <w:t>what</w:t>
      </w:r>
      <w:r>
        <w:rPr>
          <w:spacing w:val="-2"/>
          <w:sz w:val="20"/>
        </w:rPr>
        <w:t xml:space="preserve"> </w:t>
      </w:r>
      <w:r>
        <w:rPr>
          <w:sz w:val="20"/>
        </w:rPr>
        <w:t>extent</w:t>
      </w:r>
      <w:r>
        <w:rPr>
          <w:spacing w:val="-2"/>
          <w:sz w:val="20"/>
        </w:rPr>
        <w:t xml:space="preserve"> </w:t>
      </w:r>
      <w:r>
        <w:rPr>
          <w:sz w:val="20"/>
        </w:rPr>
        <w:t>has</w:t>
      </w:r>
      <w:r>
        <w:rPr>
          <w:spacing w:val="-1"/>
          <w:sz w:val="20"/>
        </w:rPr>
        <w:t xml:space="preserve"> </w:t>
      </w:r>
      <w:r>
        <w:rPr>
          <w:sz w:val="20"/>
        </w:rPr>
        <w:t>the</w:t>
      </w:r>
      <w:r>
        <w:rPr>
          <w:spacing w:val="-1"/>
          <w:sz w:val="20"/>
        </w:rPr>
        <w:t xml:space="preserve"> </w:t>
      </w:r>
      <w:r>
        <w:rPr>
          <w:sz w:val="20"/>
        </w:rPr>
        <w:t>Project been</w:t>
      </w:r>
      <w:r>
        <w:rPr>
          <w:spacing w:val="-1"/>
          <w:sz w:val="20"/>
        </w:rPr>
        <w:t xml:space="preserve"> </w:t>
      </w:r>
      <w:r>
        <w:rPr>
          <w:sz w:val="20"/>
        </w:rPr>
        <w:t>effective</w:t>
      </w:r>
      <w:r>
        <w:rPr>
          <w:spacing w:val="-3"/>
          <w:sz w:val="20"/>
        </w:rPr>
        <w:t xml:space="preserve"> </w:t>
      </w:r>
      <w:r>
        <w:rPr>
          <w:sz w:val="20"/>
        </w:rPr>
        <w:t>to</w:t>
      </w:r>
      <w:r>
        <w:rPr>
          <w:spacing w:val="-2"/>
          <w:sz w:val="20"/>
        </w:rPr>
        <w:t xml:space="preserve"> </w:t>
      </w:r>
      <w:r>
        <w:rPr>
          <w:sz w:val="20"/>
        </w:rPr>
        <w:t>advance</w:t>
      </w:r>
      <w:r>
        <w:rPr>
          <w:spacing w:val="-1"/>
          <w:sz w:val="20"/>
        </w:rPr>
        <w:t xml:space="preserve"> </w:t>
      </w:r>
      <w:r>
        <w:rPr>
          <w:sz w:val="20"/>
        </w:rPr>
        <w:t>equitable</w:t>
      </w:r>
      <w:r>
        <w:rPr>
          <w:spacing w:val="-4"/>
          <w:sz w:val="20"/>
        </w:rPr>
        <w:t xml:space="preserve"> </w:t>
      </w:r>
      <w:r>
        <w:rPr>
          <w:sz w:val="20"/>
        </w:rPr>
        <w:t>access</w:t>
      </w:r>
      <w:r>
        <w:rPr>
          <w:spacing w:val="-1"/>
          <w:sz w:val="20"/>
        </w:rPr>
        <w:t xml:space="preserve"> </w:t>
      </w:r>
      <w:r>
        <w:rPr>
          <w:sz w:val="20"/>
        </w:rPr>
        <w:t>and</w:t>
      </w:r>
      <w:r>
        <w:rPr>
          <w:spacing w:val="-2"/>
          <w:sz w:val="20"/>
        </w:rPr>
        <w:t xml:space="preserve"> </w:t>
      </w:r>
      <w:r>
        <w:rPr>
          <w:sz w:val="20"/>
        </w:rPr>
        <w:t>learning?</w:t>
      </w:r>
    </w:p>
    <w:p w14:paraId="4638BECA" w14:textId="43BB4518" w:rsidR="0030102F" w:rsidRDefault="0030102F" w:rsidP="0030102F">
      <w:pPr>
        <w:pStyle w:val="ListParagraph"/>
        <w:widowControl w:val="0"/>
        <w:numPr>
          <w:ilvl w:val="1"/>
          <w:numId w:val="33"/>
        </w:numPr>
        <w:tabs>
          <w:tab w:val="left" w:pos="948"/>
          <w:tab w:val="left" w:pos="949"/>
        </w:tabs>
        <w:autoSpaceDE w:val="0"/>
        <w:autoSpaceDN w:val="0"/>
        <w:spacing w:after="0" w:line="240" w:lineRule="auto"/>
        <w:ind w:right="664"/>
        <w:contextualSpacing w:val="0"/>
        <w:rPr>
          <w:sz w:val="20"/>
        </w:rPr>
      </w:pPr>
      <w:r>
        <w:rPr>
          <w:sz w:val="20"/>
        </w:rPr>
        <w:t>To</w:t>
      </w:r>
      <w:r>
        <w:rPr>
          <w:spacing w:val="-3"/>
          <w:sz w:val="20"/>
        </w:rPr>
        <w:t xml:space="preserve"> </w:t>
      </w:r>
      <w:r>
        <w:rPr>
          <w:sz w:val="20"/>
        </w:rPr>
        <w:t>what</w:t>
      </w:r>
      <w:r>
        <w:rPr>
          <w:spacing w:val="-2"/>
          <w:sz w:val="20"/>
        </w:rPr>
        <w:t xml:space="preserve"> </w:t>
      </w:r>
      <w:r>
        <w:rPr>
          <w:sz w:val="20"/>
        </w:rPr>
        <w:t>extent</w:t>
      </w:r>
      <w:r>
        <w:rPr>
          <w:spacing w:val="-2"/>
          <w:sz w:val="20"/>
        </w:rPr>
        <w:t xml:space="preserve"> </w:t>
      </w:r>
      <w:r>
        <w:rPr>
          <w:sz w:val="20"/>
        </w:rPr>
        <w:t>did</w:t>
      </w:r>
      <w:r>
        <w:rPr>
          <w:spacing w:val="-2"/>
          <w:sz w:val="20"/>
        </w:rPr>
        <w:t xml:space="preserve"> </w:t>
      </w:r>
      <w:r>
        <w:rPr>
          <w:sz w:val="20"/>
        </w:rPr>
        <w:t>the</w:t>
      </w:r>
      <w:r>
        <w:rPr>
          <w:spacing w:val="-3"/>
          <w:sz w:val="20"/>
        </w:rPr>
        <w:t xml:space="preserve"> </w:t>
      </w:r>
      <w:r>
        <w:rPr>
          <w:sz w:val="20"/>
        </w:rPr>
        <w:t>different</w:t>
      </w:r>
      <w:r>
        <w:rPr>
          <w:spacing w:val="-2"/>
          <w:sz w:val="20"/>
        </w:rPr>
        <w:t xml:space="preserve"> </w:t>
      </w:r>
      <w:r>
        <w:rPr>
          <w:sz w:val="20"/>
        </w:rPr>
        <w:t>groups,</w:t>
      </w:r>
      <w:r>
        <w:rPr>
          <w:spacing w:val="-2"/>
          <w:sz w:val="20"/>
        </w:rPr>
        <w:t xml:space="preserve"> </w:t>
      </w:r>
      <w:r>
        <w:rPr>
          <w:sz w:val="20"/>
        </w:rPr>
        <w:t>including</w:t>
      </w:r>
      <w:r>
        <w:rPr>
          <w:spacing w:val="-3"/>
          <w:sz w:val="20"/>
        </w:rPr>
        <w:t xml:space="preserve"> </w:t>
      </w:r>
      <w:r>
        <w:rPr>
          <w:sz w:val="20"/>
        </w:rPr>
        <w:t>children</w:t>
      </w:r>
      <w:r>
        <w:rPr>
          <w:spacing w:val="-2"/>
          <w:sz w:val="20"/>
        </w:rPr>
        <w:t xml:space="preserve"> </w:t>
      </w:r>
      <w:r>
        <w:rPr>
          <w:sz w:val="20"/>
        </w:rPr>
        <w:t>with</w:t>
      </w:r>
      <w:r>
        <w:rPr>
          <w:spacing w:val="-2"/>
          <w:sz w:val="20"/>
        </w:rPr>
        <w:t xml:space="preserve"> </w:t>
      </w:r>
      <w:r>
        <w:rPr>
          <w:sz w:val="20"/>
        </w:rPr>
        <w:t>disabilities</w:t>
      </w:r>
      <w:r>
        <w:rPr>
          <w:spacing w:val="-2"/>
          <w:sz w:val="20"/>
        </w:rPr>
        <w:t xml:space="preserve"> </w:t>
      </w:r>
      <w:r>
        <w:rPr>
          <w:sz w:val="20"/>
        </w:rPr>
        <w:t>and</w:t>
      </w:r>
      <w:r>
        <w:rPr>
          <w:spacing w:val="-2"/>
          <w:sz w:val="20"/>
        </w:rPr>
        <w:t xml:space="preserve"> </w:t>
      </w:r>
      <w:r>
        <w:rPr>
          <w:sz w:val="20"/>
        </w:rPr>
        <w:t>other</w:t>
      </w:r>
      <w:r>
        <w:rPr>
          <w:spacing w:val="-2"/>
          <w:sz w:val="20"/>
        </w:rPr>
        <w:t xml:space="preserve"> </w:t>
      </w:r>
      <w:r>
        <w:rPr>
          <w:sz w:val="20"/>
        </w:rPr>
        <w:t>most</w:t>
      </w:r>
      <w:r>
        <w:rPr>
          <w:spacing w:val="-2"/>
          <w:sz w:val="20"/>
        </w:rPr>
        <w:t xml:space="preserve"> </w:t>
      </w:r>
      <w:r w:rsidR="00A70E92">
        <w:rPr>
          <w:sz w:val="20"/>
        </w:rPr>
        <w:t>marginalized</w:t>
      </w:r>
      <w:r>
        <w:rPr>
          <w:spacing w:val="-2"/>
          <w:sz w:val="20"/>
        </w:rPr>
        <w:t xml:space="preserve"> </w:t>
      </w:r>
      <w:r>
        <w:rPr>
          <w:sz w:val="20"/>
        </w:rPr>
        <w:t>children,</w:t>
      </w:r>
      <w:r>
        <w:rPr>
          <w:spacing w:val="-42"/>
          <w:sz w:val="20"/>
        </w:rPr>
        <w:t xml:space="preserve"> </w:t>
      </w:r>
      <w:r>
        <w:rPr>
          <w:sz w:val="20"/>
        </w:rPr>
        <w:t>benefit</w:t>
      </w:r>
      <w:r>
        <w:rPr>
          <w:spacing w:val="-1"/>
          <w:sz w:val="20"/>
        </w:rPr>
        <w:t xml:space="preserve"> </w:t>
      </w:r>
      <w:r>
        <w:rPr>
          <w:sz w:val="20"/>
        </w:rPr>
        <w:t>from the</w:t>
      </w:r>
      <w:r>
        <w:rPr>
          <w:spacing w:val="-1"/>
          <w:sz w:val="20"/>
        </w:rPr>
        <w:t xml:space="preserve"> </w:t>
      </w:r>
      <w:r>
        <w:rPr>
          <w:sz w:val="20"/>
        </w:rPr>
        <w:t>Project?</w:t>
      </w:r>
    </w:p>
    <w:p w14:paraId="09FC31BD" w14:textId="77777777" w:rsidR="0030102F" w:rsidRDefault="0030102F" w:rsidP="0030102F">
      <w:pPr>
        <w:pStyle w:val="BodyText"/>
        <w:spacing w:before="9"/>
        <w:ind w:left="0"/>
        <w:rPr>
          <w:sz w:val="19"/>
        </w:rPr>
      </w:pPr>
    </w:p>
    <w:p w14:paraId="2B0CD7C8" w14:textId="77777777" w:rsidR="0030102F" w:rsidRDefault="0030102F" w:rsidP="0030102F">
      <w:pPr>
        <w:pStyle w:val="ListParagraph"/>
        <w:widowControl w:val="0"/>
        <w:numPr>
          <w:ilvl w:val="0"/>
          <w:numId w:val="32"/>
        </w:numPr>
        <w:tabs>
          <w:tab w:val="left" w:pos="488"/>
        </w:tabs>
        <w:autoSpaceDE w:val="0"/>
        <w:autoSpaceDN w:val="0"/>
        <w:spacing w:before="1" w:after="0" w:line="240" w:lineRule="auto"/>
        <w:ind w:hanging="261"/>
        <w:contextualSpacing w:val="0"/>
        <w:rPr>
          <w:b/>
          <w:sz w:val="26"/>
        </w:rPr>
      </w:pPr>
      <w:r>
        <w:rPr>
          <w:b/>
          <w:sz w:val="26"/>
        </w:rPr>
        <w:t>Proposed</w:t>
      </w:r>
      <w:r>
        <w:rPr>
          <w:b/>
          <w:spacing w:val="-4"/>
          <w:sz w:val="26"/>
        </w:rPr>
        <w:t xml:space="preserve"> </w:t>
      </w:r>
      <w:r>
        <w:rPr>
          <w:b/>
          <w:sz w:val="26"/>
        </w:rPr>
        <w:t>Methodology</w:t>
      </w:r>
    </w:p>
    <w:p w14:paraId="26BEEF5F" w14:textId="77777777" w:rsidR="0030102F" w:rsidRDefault="0030102F" w:rsidP="0030102F">
      <w:pPr>
        <w:pStyle w:val="BodyText"/>
        <w:spacing w:before="3"/>
        <w:ind w:left="0"/>
        <w:rPr>
          <w:b/>
          <w:sz w:val="26"/>
        </w:rPr>
      </w:pPr>
    </w:p>
    <w:p w14:paraId="05F1CF94" w14:textId="77777777" w:rsidR="0030102F" w:rsidRDefault="0030102F" w:rsidP="0030102F">
      <w:pPr>
        <w:pStyle w:val="BodyText"/>
        <w:ind w:left="227" w:right="230"/>
        <w:jc w:val="both"/>
      </w:pPr>
      <w:r>
        <w:t>Bidders</w:t>
      </w:r>
      <w:r>
        <w:rPr>
          <w:spacing w:val="-2"/>
        </w:rPr>
        <w:t xml:space="preserve"> </w:t>
      </w:r>
      <w:r>
        <w:t>are</w:t>
      </w:r>
      <w:r>
        <w:rPr>
          <w:spacing w:val="-3"/>
        </w:rPr>
        <w:t xml:space="preserve"> </w:t>
      </w:r>
      <w:r>
        <w:t>required</w:t>
      </w:r>
      <w:r>
        <w:rPr>
          <w:spacing w:val="-2"/>
        </w:rPr>
        <w:t xml:space="preserve"> </w:t>
      </w:r>
      <w:r>
        <w:t>to</w:t>
      </w:r>
      <w:r>
        <w:rPr>
          <w:spacing w:val="-2"/>
        </w:rPr>
        <w:t xml:space="preserve"> </w:t>
      </w:r>
      <w:r>
        <w:t>present</w:t>
      </w:r>
      <w:r>
        <w:rPr>
          <w:spacing w:val="-2"/>
        </w:rPr>
        <w:t xml:space="preserve"> </w:t>
      </w:r>
      <w:r>
        <w:t>their</w:t>
      </w:r>
      <w:r>
        <w:rPr>
          <w:spacing w:val="-2"/>
        </w:rPr>
        <w:t xml:space="preserve"> </w:t>
      </w:r>
      <w:r>
        <w:t>best</w:t>
      </w:r>
      <w:r>
        <w:rPr>
          <w:spacing w:val="-5"/>
        </w:rPr>
        <w:t xml:space="preserve"> </w:t>
      </w:r>
      <w:r>
        <w:t>ideas</w:t>
      </w:r>
      <w:r>
        <w:rPr>
          <w:spacing w:val="-1"/>
        </w:rPr>
        <w:t xml:space="preserve"> </w:t>
      </w:r>
      <w:r>
        <w:t>as</w:t>
      </w:r>
      <w:r>
        <w:rPr>
          <w:spacing w:val="-2"/>
        </w:rPr>
        <w:t xml:space="preserve"> </w:t>
      </w:r>
      <w:r>
        <w:t>part</w:t>
      </w:r>
      <w:r>
        <w:rPr>
          <w:spacing w:val="-5"/>
        </w:rPr>
        <w:t xml:space="preserve"> </w:t>
      </w:r>
      <w:r>
        <w:t>of</w:t>
      </w:r>
      <w:r>
        <w:rPr>
          <w:spacing w:val="-4"/>
        </w:rPr>
        <w:t xml:space="preserve"> </w:t>
      </w:r>
      <w:r>
        <w:t>the</w:t>
      </w:r>
      <w:r>
        <w:rPr>
          <w:spacing w:val="-3"/>
        </w:rPr>
        <w:t xml:space="preserve"> </w:t>
      </w:r>
      <w:r>
        <w:t>technical</w:t>
      </w:r>
      <w:r>
        <w:rPr>
          <w:spacing w:val="-2"/>
        </w:rPr>
        <w:t xml:space="preserve"> </w:t>
      </w:r>
      <w:r>
        <w:t>proposal.</w:t>
      </w:r>
      <w:r>
        <w:rPr>
          <w:spacing w:val="-3"/>
        </w:rPr>
        <w:t xml:space="preserve"> </w:t>
      </w:r>
      <w:r>
        <w:t>The</w:t>
      </w:r>
      <w:r>
        <w:rPr>
          <w:spacing w:val="-3"/>
        </w:rPr>
        <w:t xml:space="preserve"> </w:t>
      </w:r>
      <w:r>
        <w:t>quality</w:t>
      </w:r>
      <w:r>
        <w:rPr>
          <w:spacing w:val="7"/>
        </w:rPr>
        <w:t xml:space="preserve"> </w:t>
      </w:r>
      <w:r>
        <w:t>and</w:t>
      </w:r>
      <w:r>
        <w:rPr>
          <w:spacing w:val="-4"/>
        </w:rPr>
        <w:t xml:space="preserve"> </w:t>
      </w:r>
      <w:r>
        <w:t>relevance</w:t>
      </w:r>
      <w:r>
        <w:rPr>
          <w:spacing w:val="-2"/>
        </w:rPr>
        <w:t xml:space="preserve"> </w:t>
      </w:r>
      <w:r>
        <w:t>of</w:t>
      </w:r>
      <w:r>
        <w:rPr>
          <w:spacing w:val="-4"/>
        </w:rPr>
        <w:t xml:space="preserve"> </w:t>
      </w:r>
      <w:r>
        <w:t>the</w:t>
      </w:r>
      <w:r>
        <w:rPr>
          <w:spacing w:val="-3"/>
        </w:rPr>
        <w:t xml:space="preserve"> </w:t>
      </w:r>
      <w:r>
        <w:t>methodology</w:t>
      </w:r>
      <w:r>
        <w:rPr>
          <w:spacing w:val="-43"/>
        </w:rPr>
        <w:t xml:space="preserve"> </w:t>
      </w:r>
      <w:r>
        <w:rPr>
          <w:w w:val="95"/>
        </w:rPr>
        <w:t>section will, together with the quality of the proposed team, determine whether a bidder is deemed technically qualified. Bidders</w:t>
      </w:r>
      <w:r>
        <w:rPr>
          <w:spacing w:val="1"/>
          <w:w w:val="95"/>
        </w:rPr>
        <w:t xml:space="preserve"> </w:t>
      </w:r>
      <w:r>
        <w:t>should</w:t>
      </w:r>
      <w:r>
        <w:rPr>
          <w:spacing w:val="-2"/>
        </w:rPr>
        <w:t xml:space="preserve"> </w:t>
      </w:r>
      <w:r>
        <w:t>display the</w:t>
      </w:r>
      <w:r>
        <w:rPr>
          <w:spacing w:val="-2"/>
        </w:rPr>
        <w:t xml:space="preserve"> </w:t>
      </w:r>
      <w:r>
        <w:t>ability to</w:t>
      </w:r>
      <w:r>
        <w:rPr>
          <w:spacing w:val="-2"/>
        </w:rPr>
        <w:t xml:space="preserve"> </w:t>
      </w:r>
      <w:r>
        <w:t>identify,</w:t>
      </w:r>
      <w:r>
        <w:rPr>
          <w:spacing w:val="-1"/>
        </w:rPr>
        <w:t xml:space="preserve"> </w:t>
      </w:r>
      <w:r>
        <w:t>conceptualize,</w:t>
      </w:r>
      <w:r>
        <w:rPr>
          <w:spacing w:val="-1"/>
        </w:rPr>
        <w:t xml:space="preserve"> </w:t>
      </w:r>
      <w:r>
        <w:t>and</w:t>
      </w:r>
      <w:r>
        <w:rPr>
          <w:spacing w:val="-1"/>
        </w:rPr>
        <w:t xml:space="preserve"> </w:t>
      </w:r>
      <w:r>
        <w:t>manage</w:t>
      </w:r>
      <w:r>
        <w:rPr>
          <w:spacing w:val="-3"/>
        </w:rPr>
        <w:t xml:space="preserve"> </w:t>
      </w:r>
      <w:r>
        <w:t>a</w:t>
      </w:r>
      <w:r>
        <w:rPr>
          <w:spacing w:val="-1"/>
        </w:rPr>
        <w:t xml:space="preserve"> </w:t>
      </w:r>
      <w:r>
        <w:t>range</w:t>
      </w:r>
      <w:r>
        <w:rPr>
          <w:spacing w:val="-3"/>
        </w:rPr>
        <w:t xml:space="preserve"> </w:t>
      </w:r>
      <w:r>
        <w:t>of</w:t>
      </w:r>
      <w:r>
        <w:rPr>
          <w:spacing w:val="-3"/>
        </w:rPr>
        <w:t xml:space="preserve"> </w:t>
      </w:r>
      <w:r>
        <w:t>methods</w:t>
      </w:r>
      <w:r>
        <w:rPr>
          <w:spacing w:val="8"/>
        </w:rPr>
        <w:t xml:space="preserve"> </w:t>
      </w:r>
      <w:r>
        <w:t>to</w:t>
      </w:r>
      <w:r>
        <w:rPr>
          <w:spacing w:val="-1"/>
        </w:rPr>
        <w:t xml:space="preserve"> </w:t>
      </w:r>
      <w:r>
        <w:t>answer</w:t>
      </w:r>
      <w:r>
        <w:rPr>
          <w:spacing w:val="-1"/>
        </w:rPr>
        <w:t xml:space="preserve"> </w:t>
      </w:r>
      <w:r>
        <w:t>the</w:t>
      </w:r>
      <w:r>
        <w:rPr>
          <w:spacing w:val="-2"/>
        </w:rPr>
        <w:t xml:space="preserve"> </w:t>
      </w:r>
      <w:r>
        <w:t>evaluation</w:t>
      </w:r>
      <w:r>
        <w:rPr>
          <w:spacing w:val="-1"/>
        </w:rPr>
        <w:t xml:space="preserve"> </w:t>
      </w:r>
      <w:r>
        <w:t>questions.</w:t>
      </w:r>
    </w:p>
    <w:p w14:paraId="28B51FDB" w14:textId="77777777" w:rsidR="0030102F" w:rsidRDefault="0030102F" w:rsidP="0030102F">
      <w:pPr>
        <w:pStyle w:val="BodyText"/>
        <w:ind w:left="0"/>
      </w:pPr>
    </w:p>
    <w:p w14:paraId="4793EC26" w14:textId="77777777" w:rsidR="0030102F" w:rsidRDefault="0030102F" w:rsidP="0030102F">
      <w:pPr>
        <w:pStyle w:val="BodyText"/>
        <w:ind w:left="227"/>
        <w:jc w:val="both"/>
      </w:pPr>
      <w:r>
        <w:t>The</w:t>
      </w:r>
      <w:r>
        <w:rPr>
          <w:spacing w:val="-4"/>
        </w:rPr>
        <w:t xml:space="preserve"> </w:t>
      </w:r>
      <w:r>
        <w:t>following</w:t>
      </w:r>
      <w:r>
        <w:rPr>
          <w:spacing w:val="-3"/>
        </w:rPr>
        <w:t xml:space="preserve"> </w:t>
      </w:r>
      <w:r>
        <w:t>is</w:t>
      </w:r>
      <w:r>
        <w:rPr>
          <w:spacing w:val="-1"/>
        </w:rPr>
        <w:t xml:space="preserve"> </w:t>
      </w:r>
      <w:r>
        <w:t>intended</w:t>
      </w:r>
      <w:r>
        <w:rPr>
          <w:spacing w:val="-2"/>
        </w:rPr>
        <w:t xml:space="preserve"> </w:t>
      </w:r>
      <w:r>
        <w:t>to</w:t>
      </w:r>
      <w:r>
        <w:rPr>
          <w:spacing w:val="-3"/>
        </w:rPr>
        <w:t xml:space="preserve"> </w:t>
      </w:r>
      <w:r>
        <w:t>offer</w:t>
      </w:r>
      <w:r>
        <w:rPr>
          <w:spacing w:val="-2"/>
        </w:rPr>
        <w:t xml:space="preserve"> </w:t>
      </w:r>
      <w:r>
        <w:t>useful</w:t>
      </w:r>
      <w:r>
        <w:rPr>
          <w:spacing w:val="-2"/>
        </w:rPr>
        <w:t xml:space="preserve"> </w:t>
      </w:r>
      <w:r>
        <w:t>information</w:t>
      </w:r>
      <w:r>
        <w:rPr>
          <w:spacing w:val="-1"/>
        </w:rPr>
        <w:t xml:space="preserve"> </w:t>
      </w:r>
      <w:r>
        <w:t>on</w:t>
      </w:r>
      <w:r>
        <w:rPr>
          <w:spacing w:val="-3"/>
        </w:rPr>
        <w:t xml:space="preserve"> </w:t>
      </w:r>
      <w:r>
        <w:t>actual</w:t>
      </w:r>
      <w:r>
        <w:rPr>
          <w:spacing w:val="-2"/>
        </w:rPr>
        <w:t xml:space="preserve"> </w:t>
      </w:r>
      <w:r>
        <w:t>or</w:t>
      </w:r>
      <w:r>
        <w:rPr>
          <w:spacing w:val="-2"/>
        </w:rPr>
        <w:t xml:space="preserve"> </w:t>
      </w:r>
      <w:r>
        <w:t>potential</w:t>
      </w:r>
      <w:r>
        <w:rPr>
          <w:spacing w:val="-2"/>
        </w:rPr>
        <w:t xml:space="preserve"> </w:t>
      </w:r>
      <w:r>
        <w:t>resources</w:t>
      </w:r>
      <w:r>
        <w:rPr>
          <w:spacing w:val="-3"/>
        </w:rPr>
        <w:t xml:space="preserve"> </w:t>
      </w:r>
      <w:r>
        <w:t>and</w:t>
      </w:r>
      <w:r>
        <w:rPr>
          <w:spacing w:val="-4"/>
        </w:rPr>
        <w:t xml:space="preserve"> </w:t>
      </w:r>
      <w:r>
        <w:t>limits.</w:t>
      </w:r>
    </w:p>
    <w:p w14:paraId="10D7549C" w14:textId="77777777" w:rsidR="0030102F" w:rsidRDefault="0030102F" w:rsidP="0030102F">
      <w:pPr>
        <w:pStyle w:val="BodyText"/>
        <w:spacing w:before="10"/>
        <w:ind w:left="0"/>
        <w:rPr>
          <w:sz w:val="19"/>
        </w:rPr>
      </w:pPr>
    </w:p>
    <w:p w14:paraId="2FD5A03E" w14:textId="77777777" w:rsidR="0030102F" w:rsidRDefault="0030102F" w:rsidP="0030102F">
      <w:pPr>
        <w:pStyle w:val="ListParagraph"/>
        <w:widowControl w:val="0"/>
        <w:numPr>
          <w:ilvl w:val="1"/>
          <w:numId w:val="32"/>
        </w:numPr>
        <w:tabs>
          <w:tab w:val="left" w:pos="948"/>
          <w:tab w:val="left" w:pos="949"/>
        </w:tabs>
        <w:autoSpaceDE w:val="0"/>
        <w:autoSpaceDN w:val="0"/>
        <w:spacing w:after="0" w:line="240" w:lineRule="auto"/>
        <w:ind w:right="526"/>
        <w:contextualSpacing w:val="0"/>
        <w:rPr>
          <w:sz w:val="20"/>
        </w:rPr>
      </w:pPr>
      <w:r>
        <w:rPr>
          <w:sz w:val="20"/>
        </w:rPr>
        <w:t>It is proposed to carry out the evaluation in four phases: i) Inception ii) Data collection iii) Analysis and reporting iv)</w:t>
      </w:r>
      <w:r>
        <w:rPr>
          <w:spacing w:val="-43"/>
          <w:sz w:val="20"/>
        </w:rPr>
        <w:t xml:space="preserve"> </w:t>
      </w:r>
      <w:r>
        <w:rPr>
          <w:sz w:val="20"/>
        </w:rPr>
        <w:t>Knowledge</w:t>
      </w:r>
      <w:r>
        <w:rPr>
          <w:spacing w:val="-2"/>
          <w:sz w:val="20"/>
        </w:rPr>
        <w:t xml:space="preserve"> </w:t>
      </w:r>
      <w:r>
        <w:rPr>
          <w:sz w:val="20"/>
        </w:rPr>
        <w:t>dissemination.</w:t>
      </w:r>
    </w:p>
    <w:p w14:paraId="31712D83" w14:textId="77777777" w:rsidR="0030102F" w:rsidRDefault="0030102F" w:rsidP="0030102F">
      <w:pPr>
        <w:pStyle w:val="BodyText"/>
        <w:spacing w:before="1"/>
        <w:ind w:left="0"/>
      </w:pPr>
    </w:p>
    <w:p w14:paraId="37BABA3E" w14:textId="6E2A1C79" w:rsidR="0030102F" w:rsidRPr="00366410" w:rsidRDefault="0030102F" w:rsidP="0030102F">
      <w:pPr>
        <w:pStyle w:val="ListParagraph"/>
        <w:widowControl w:val="0"/>
        <w:numPr>
          <w:ilvl w:val="1"/>
          <w:numId w:val="32"/>
        </w:numPr>
        <w:tabs>
          <w:tab w:val="left" w:pos="948"/>
          <w:tab w:val="left" w:pos="949"/>
        </w:tabs>
        <w:autoSpaceDE w:val="0"/>
        <w:autoSpaceDN w:val="0"/>
        <w:spacing w:before="1" w:after="0" w:line="240" w:lineRule="auto"/>
        <w:ind w:right="261"/>
        <w:contextualSpacing w:val="0"/>
        <w:rPr>
          <w:sz w:val="20"/>
        </w:rPr>
        <w:sectPr w:rsidR="0030102F" w:rsidRPr="00366410" w:rsidSect="0030102F">
          <w:type w:val="continuous"/>
          <w:pgSz w:w="11910" w:h="16840" w:code="9"/>
          <w:pgMar w:top="1360" w:right="440" w:bottom="280" w:left="660" w:header="720" w:footer="720" w:gutter="0"/>
          <w:cols w:space="720"/>
          <w:docGrid w:linePitch="299"/>
        </w:sectPr>
      </w:pPr>
      <w:r>
        <w:rPr>
          <w:sz w:val="20"/>
        </w:rPr>
        <w:t>For the bid, the bidders are requested to provide a detailed technical proposal. The technical proposal should present</w:t>
      </w:r>
      <w:r>
        <w:rPr>
          <w:spacing w:val="1"/>
          <w:sz w:val="20"/>
        </w:rPr>
        <w:t xml:space="preserve"> </w:t>
      </w:r>
      <w:r>
        <w:rPr>
          <w:sz w:val="20"/>
        </w:rPr>
        <w:t>(not limited to) a detailed strategy for collecting and analyzing data, comprising both primary and secondary data and</w:t>
      </w:r>
      <w:r>
        <w:rPr>
          <w:spacing w:val="1"/>
          <w:sz w:val="20"/>
        </w:rPr>
        <w:t xml:space="preserve"> </w:t>
      </w:r>
      <w:r>
        <w:rPr>
          <w:sz w:val="20"/>
        </w:rPr>
        <w:t>utilizing both qualitative and quantitative tools.</w:t>
      </w:r>
      <w:r>
        <w:rPr>
          <w:spacing w:val="1"/>
          <w:sz w:val="20"/>
        </w:rPr>
        <w:t xml:space="preserve"> </w:t>
      </w:r>
      <w:r>
        <w:rPr>
          <w:sz w:val="20"/>
        </w:rPr>
        <w:t>The methodological design has to be included in the technical</w:t>
      </w:r>
      <w:r>
        <w:rPr>
          <w:spacing w:val="1"/>
          <w:sz w:val="20"/>
        </w:rPr>
        <w:t xml:space="preserve"> </w:t>
      </w:r>
      <w:r>
        <w:rPr>
          <w:sz w:val="20"/>
        </w:rPr>
        <w:t>proposal including: a sampling strategy, the target groups, the sample size and analytical framework; and a detailed</w:t>
      </w:r>
      <w:r>
        <w:rPr>
          <w:spacing w:val="1"/>
          <w:sz w:val="20"/>
        </w:rPr>
        <w:t xml:space="preserve"> </w:t>
      </w:r>
      <w:r>
        <w:rPr>
          <w:sz w:val="20"/>
        </w:rPr>
        <w:t>work plan. The proposed methodology in the technical proposal of the successful bidder will be discussed and refined</w:t>
      </w:r>
      <w:r>
        <w:rPr>
          <w:spacing w:val="1"/>
          <w:sz w:val="20"/>
        </w:rPr>
        <w:t xml:space="preserve"> </w:t>
      </w:r>
      <w:r>
        <w:rPr>
          <w:sz w:val="20"/>
        </w:rPr>
        <w:t>at the inception phase. In the case of primary data collection, interviews will cover (but not limited to this list) the key</w:t>
      </w:r>
      <w:r>
        <w:rPr>
          <w:spacing w:val="1"/>
          <w:sz w:val="20"/>
        </w:rPr>
        <w:t xml:space="preserve"> </w:t>
      </w:r>
      <w:r>
        <w:rPr>
          <w:sz w:val="20"/>
        </w:rPr>
        <w:t>stakeholders that includes central and sub-national authorities, school and community level stakeholders, UNICEF and</w:t>
      </w:r>
      <w:r>
        <w:rPr>
          <w:spacing w:val="-43"/>
          <w:sz w:val="20"/>
        </w:rPr>
        <w:t xml:space="preserve"> </w:t>
      </w:r>
      <w:r>
        <w:rPr>
          <w:sz w:val="20"/>
        </w:rPr>
        <w:t>implementing partners. The primary data collection will include both Key informant interviews and focus group</w:t>
      </w:r>
      <w:r>
        <w:rPr>
          <w:spacing w:val="1"/>
          <w:sz w:val="20"/>
        </w:rPr>
        <w:t xml:space="preserve"> </w:t>
      </w:r>
      <w:r>
        <w:rPr>
          <w:sz w:val="20"/>
        </w:rPr>
        <w:t>discussions</w:t>
      </w:r>
      <w:r>
        <w:rPr>
          <w:spacing w:val="-1"/>
          <w:sz w:val="20"/>
        </w:rPr>
        <w:t xml:space="preserve"> </w:t>
      </w:r>
      <w:r>
        <w:rPr>
          <w:sz w:val="20"/>
        </w:rPr>
        <w:t>as</w:t>
      </w:r>
      <w:r>
        <w:rPr>
          <w:spacing w:val="-2"/>
          <w:sz w:val="20"/>
        </w:rPr>
        <w:t xml:space="preserve"> </w:t>
      </w:r>
      <w:r>
        <w:rPr>
          <w:sz w:val="20"/>
        </w:rPr>
        <w:t>needed.</w:t>
      </w:r>
    </w:p>
    <w:p w14:paraId="73419879" w14:textId="10E79530" w:rsidR="00366410" w:rsidRPr="00366410" w:rsidRDefault="00366410" w:rsidP="00366410">
      <w:pPr>
        <w:widowControl w:val="0"/>
        <w:tabs>
          <w:tab w:val="left" w:pos="948"/>
          <w:tab w:val="left" w:pos="949"/>
        </w:tabs>
        <w:autoSpaceDE w:val="0"/>
        <w:autoSpaceDN w:val="0"/>
        <w:spacing w:before="71" w:after="0" w:line="240" w:lineRule="auto"/>
        <w:ind w:right="532"/>
        <w:rPr>
          <w:sz w:val="20"/>
        </w:rPr>
      </w:pPr>
      <w:r>
        <w:rPr>
          <w:noProof/>
        </w:rPr>
        <mc:AlternateContent>
          <mc:Choice Requires="wps">
            <w:drawing>
              <wp:anchor distT="0" distB="0" distL="114300" distR="114300" simplePos="0" relativeHeight="251658256" behindDoc="1" locked="0" layoutInCell="1" allowOverlap="1" wp14:anchorId="1CB3CF8B" wp14:editId="12EB45FD">
                <wp:simplePos x="0" y="0"/>
                <wp:positionH relativeFrom="page">
                  <wp:posOffset>489527</wp:posOffset>
                </wp:positionH>
                <wp:positionV relativeFrom="paragraph">
                  <wp:posOffset>-133927</wp:posOffset>
                </wp:positionV>
                <wp:extent cx="6713220" cy="9116291"/>
                <wp:effectExtent l="0" t="0" r="0" b="8890"/>
                <wp:wrapNone/>
                <wp:docPr id="518" name="Freeform: Shape 5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3220" cy="9116291"/>
                        </a:xfrm>
                        <a:custGeom>
                          <a:avLst/>
                          <a:gdLst>
                            <a:gd name="T0" fmla="+- 0 785 775"/>
                            <a:gd name="T1" fmla="*/ T0 w 10572"/>
                            <a:gd name="T2" fmla="+- 0 61 61"/>
                            <a:gd name="T3" fmla="*/ 61 h 13558"/>
                            <a:gd name="T4" fmla="+- 0 775 775"/>
                            <a:gd name="T5" fmla="*/ T4 w 10572"/>
                            <a:gd name="T6" fmla="+- 0 61 61"/>
                            <a:gd name="T7" fmla="*/ 61 h 13558"/>
                            <a:gd name="T8" fmla="+- 0 775 775"/>
                            <a:gd name="T9" fmla="*/ T8 w 10572"/>
                            <a:gd name="T10" fmla="+- 0 70 61"/>
                            <a:gd name="T11" fmla="*/ 70 h 13558"/>
                            <a:gd name="T12" fmla="+- 0 775 775"/>
                            <a:gd name="T13" fmla="*/ T12 w 10572"/>
                            <a:gd name="T14" fmla="+- 0 70 61"/>
                            <a:gd name="T15" fmla="*/ 70 h 13558"/>
                            <a:gd name="T16" fmla="+- 0 775 775"/>
                            <a:gd name="T17" fmla="*/ T16 w 10572"/>
                            <a:gd name="T18" fmla="+- 0 13608 61"/>
                            <a:gd name="T19" fmla="*/ 13608 h 13558"/>
                            <a:gd name="T20" fmla="+- 0 775 775"/>
                            <a:gd name="T21" fmla="*/ T20 w 10572"/>
                            <a:gd name="T22" fmla="+- 0 13618 61"/>
                            <a:gd name="T23" fmla="*/ 13618 h 13558"/>
                            <a:gd name="T24" fmla="+- 0 785 775"/>
                            <a:gd name="T25" fmla="*/ T24 w 10572"/>
                            <a:gd name="T26" fmla="+- 0 13618 61"/>
                            <a:gd name="T27" fmla="*/ 13618 h 13558"/>
                            <a:gd name="T28" fmla="+- 0 785 775"/>
                            <a:gd name="T29" fmla="*/ T28 w 10572"/>
                            <a:gd name="T30" fmla="+- 0 13608 61"/>
                            <a:gd name="T31" fmla="*/ 13608 h 13558"/>
                            <a:gd name="T32" fmla="+- 0 785 775"/>
                            <a:gd name="T33" fmla="*/ T32 w 10572"/>
                            <a:gd name="T34" fmla="+- 0 70 61"/>
                            <a:gd name="T35" fmla="*/ 70 h 13558"/>
                            <a:gd name="T36" fmla="+- 0 785 775"/>
                            <a:gd name="T37" fmla="*/ T36 w 10572"/>
                            <a:gd name="T38" fmla="+- 0 70 61"/>
                            <a:gd name="T39" fmla="*/ 70 h 13558"/>
                            <a:gd name="T40" fmla="+- 0 785 775"/>
                            <a:gd name="T41" fmla="*/ T40 w 10572"/>
                            <a:gd name="T42" fmla="+- 0 61 61"/>
                            <a:gd name="T43" fmla="*/ 61 h 13558"/>
                            <a:gd name="T44" fmla="+- 0 11347 775"/>
                            <a:gd name="T45" fmla="*/ T44 w 10572"/>
                            <a:gd name="T46" fmla="+- 0 61 61"/>
                            <a:gd name="T47" fmla="*/ 61 h 13558"/>
                            <a:gd name="T48" fmla="+- 0 11338 775"/>
                            <a:gd name="T49" fmla="*/ T48 w 10572"/>
                            <a:gd name="T50" fmla="+- 0 61 61"/>
                            <a:gd name="T51" fmla="*/ 61 h 13558"/>
                            <a:gd name="T52" fmla="+- 0 785 775"/>
                            <a:gd name="T53" fmla="*/ T52 w 10572"/>
                            <a:gd name="T54" fmla="+- 0 61 61"/>
                            <a:gd name="T55" fmla="*/ 61 h 13558"/>
                            <a:gd name="T56" fmla="+- 0 785 775"/>
                            <a:gd name="T57" fmla="*/ T56 w 10572"/>
                            <a:gd name="T58" fmla="+- 0 70 61"/>
                            <a:gd name="T59" fmla="*/ 70 h 13558"/>
                            <a:gd name="T60" fmla="+- 0 11338 775"/>
                            <a:gd name="T61" fmla="*/ T60 w 10572"/>
                            <a:gd name="T62" fmla="+- 0 70 61"/>
                            <a:gd name="T63" fmla="*/ 70 h 13558"/>
                            <a:gd name="T64" fmla="+- 0 11338 775"/>
                            <a:gd name="T65" fmla="*/ T64 w 10572"/>
                            <a:gd name="T66" fmla="+- 0 13608 61"/>
                            <a:gd name="T67" fmla="*/ 13608 h 13558"/>
                            <a:gd name="T68" fmla="+- 0 785 775"/>
                            <a:gd name="T69" fmla="*/ T68 w 10572"/>
                            <a:gd name="T70" fmla="+- 0 13608 61"/>
                            <a:gd name="T71" fmla="*/ 13608 h 13558"/>
                            <a:gd name="T72" fmla="+- 0 785 775"/>
                            <a:gd name="T73" fmla="*/ T72 w 10572"/>
                            <a:gd name="T74" fmla="+- 0 13618 61"/>
                            <a:gd name="T75" fmla="*/ 13618 h 13558"/>
                            <a:gd name="T76" fmla="+- 0 11338 775"/>
                            <a:gd name="T77" fmla="*/ T76 w 10572"/>
                            <a:gd name="T78" fmla="+- 0 13618 61"/>
                            <a:gd name="T79" fmla="*/ 13618 h 13558"/>
                            <a:gd name="T80" fmla="+- 0 11347 775"/>
                            <a:gd name="T81" fmla="*/ T80 w 10572"/>
                            <a:gd name="T82" fmla="+- 0 13618 61"/>
                            <a:gd name="T83" fmla="*/ 13618 h 13558"/>
                            <a:gd name="T84" fmla="+- 0 11347 775"/>
                            <a:gd name="T85" fmla="*/ T84 w 10572"/>
                            <a:gd name="T86" fmla="+- 0 13608 61"/>
                            <a:gd name="T87" fmla="*/ 13608 h 13558"/>
                            <a:gd name="T88" fmla="+- 0 11347 775"/>
                            <a:gd name="T89" fmla="*/ T88 w 10572"/>
                            <a:gd name="T90" fmla="+- 0 70 61"/>
                            <a:gd name="T91" fmla="*/ 70 h 13558"/>
                            <a:gd name="T92" fmla="+- 0 11347 775"/>
                            <a:gd name="T93" fmla="*/ T92 w 10572"/>
                            <a:gd name="T94" fmla="+- 0 70 61"/>
                            <a:gd name="T95" fmla="*/ 70 h 13558"/>
                            <a:gd name="T96" fmla="+- 0 11347 775"/>
                            <a:gd name="T97" fmla="*/ T96 w 10572"/>
                            <a:gd name="T98" fmla="+- 0 61 61"/>
                            <a:gd name="T99" fmla="*/ 61 h 13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572" h="13558">
                              <a:moveTo>
                                <a:pt x="10" y="0"/>
                              </a:moveTo>
                              <a:lnTo>
                                <a:pt x="0" y="0"/>
                              </a:lnTo>
                              <a:lnTo>
                                <a:pt x="0" y="9"/>
                              </a:lnTo>
                              <a:lnTo>
                                <a:pt x="0" y="13547"/>
                              </a:lnTo>
                              <a:lnTo>
                                <a:pt x="0" y="13557"/>
                              </a:lnTo>
                              <a:lnTo>
                                <a:pt x="10" y="13557"/>
                              </a:lnTo>
                              <a:lnTo>
                                <a:pt x="10" y="13547"/>
                              </a:lnTo>
                              <a:lnTo>
                                <a:pt x="10" y="9"/>
                              </a:lnTo>
                              <a:lnTo>
                                <a:pt x="10" y="0"/>
                              </a:lnTo>
                              <a:close/>
                              <a:moveTo>
                                <a:pt x="10572" y="0"/>
                              </a:moveTo>
                              <a:lnTo>
                                <a:pt x="10563" y="0"/>
                              </a:lnTo>
                              <a:lnTo>
                                <a:pt x="10" y="0"/>
                              </a:lnTo>
                              <a:lnTo>
                                <a:pt x="10" y="9"/>
                              </a:lnTo>
                              <a:lnTo>
                                <a:pt x="10563" y="9"/>
                              </a:lnTo>
                              <a:lnTo>
                                <a:pt x="10563" y="13547"/>
                              </a:lnTo>
                              <a:lnTo>
                                <a:pt x="10" y="13547"/>
                              </a:lnTo>
                              <a:lnTo>
                                <a:pt x="10" y="13557"/>
                              </a:lnTo>
                              <a:lnTo>
                                <a:pt x="10563" y="13557"/>
                              </a:lnTo>
                              <a:lnTo>
                                <a:pt x="10572" y="13557"/>
                              </a:lnTo>
                              <a:lnTo>
                                <a:pt x="10572" y="13547"/>
                              </a:lnTo>
                              <a:lnTo>
                                <a:pt x="10572" y="9"/>
                              </a:lnTo>
                              <a:lnTo>
                                <a:pt x="10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8CEAF" id="Freeform: Shape 518" o:spid="_x0000_s1026" style="position:absolute;margin-left:38.55pt;margin-top:-10.55pt;width:528.6pt;height:717.8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572,1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" path="m10,l,,,9,,13547r,10l10,13557r,-10l10,9,10,xm10572,r-9,l10,r,9l10563,9r,13538l10,13547r,10l10563,13557r9,l10572,13547,10572,9r,-9xe" fillcolor="black" stroked="f">
                <v:path arrowok="t" o:connecttype="custom" o:connectlocs="6350,41016;0,41016;0,47067;0,47067;0,9149911;0,9156635;6350,9156635;6350,9149911;6350,47067;6350,47067;6350,41016;6713220,41016;6707505,41016;6350,41016;6350,47067;6707505,47067;6707505,9149911;6350,9149911;6350,9156635;6707505,9156635;6713220,9156635;6713220,9149911;6713220,47067;6713220,47067;6713220,41016" o:connectangles="0,0,0,0,0,0,0,0,0,0,0,0,0,0,0,0,0,0,0,0,0,0,0,0,0"/>
                <w10:wrap anchorx="page"/>
              </v:shape>
            </w:pict>
          </mc:Fallback>
        </mc:AlternateContent>
      </w:r>
    </w:p>
    <w:p w14:paraId="1187AB93" w14:textId="4CF5E88F" w:rsidR="0030102F" w:rsidRDefault="0030102F" w:rsidP="0030102F">
      <w:pPr>
        <w:pStyle w:val="ListParagraph"/>
        <w:widowControl w:val="0"/>
        <w:numPr>
          <w:ilvl w:val="1"/>
          <w:numId w:val="32"/>
        </w:numPr>
        <w:tabs>
          <w:tab w:val="left" w:pos="948"/>
          <w:tab w:val="left" w:pos="949"/>
        </w:tabs>
        <w:autoSpaceDE w:val="0"/>
        <w:autoSpaceDN w:val="0"/>
        <w:spacing w:before="71" w:after="0" w:line="240" w:lineRule="auto"/>
        <w:ind w:right="532"/>
        <w:contextualSpacing w:val="0"/>
        <w:rPr>
          <w:sz w:val="20"/>
        </w:rPr>
      </w:pPr>
      <w:r>
        <w:rPr>
          <w:sz w:val="20"/>
        </w:rPr>
        <w:t>Key suggested variables include (not limited to): pre- and post-comparison of project schools; grades; typologies of</w:t>
      </w:r>
      <w:r>
        <w:rPr>
          <w:spacing w:val="-43"/>
          <w:sz w:val="20"/>
        </w:rPr>
        <w:t xml:space="preserve"> </w:t>
      </w:r>
      <w:r>
        <w:rPr>
          <w:sz w:val="20"/>
        </w:rPr>
        <w:t>schools and teachers; variations in the implementation, and governance and quality assurance mechanism. These</w:t>
      </w:r>
      <w:r>
        <w:rPr>
          <w:spacing w:val="1"/>
          <w:sz w:val="20"/>
        </w:rPr>
        <w:t xml:space="preserve"> </w:t>
      </w:r>
      <w:r>
        <w:rPr>
          <w:sz w:val="20"/>
        </w:rPr>
        <w:t>variables will</w:t>
      </w:r>
      <w:r>
        <w:rPr>
          <w:spacing w:val="-1"/>
          <w:sz w:val="20"/>
        </w:rPr>
        <w:t xml:space="preserve"> </w:t>
      </w:r>
      <w:r>
        <w:rPr>
          <w:sz w:val="20"/>
        </w:rPr>
        <w:t>be</w:t>
      </w:r>
      <w:r>
        <w:rPr>
          <w:spacing w:val="-1"/>
          <w:sz w:val="20"/>
        </w:rPr>
        <w:t xml:space="preserve"> </w:t>
      </w:r>
      <w:r>
        <w:rPr>
          <w:sz w:val="20"/>
        </w:rPr>
        <w:t>further defined during</w:t>
      </w:r>
      <w:r>
        <w:rPr>
          <w:spacing w:val="-2"/>
          <w:sz w:val="20"/>
        </w:rPr>
        <w:t xml:space="preserve"> </w:t>
      </w:r>
      <w:r>
        <w:rPr>
          <w:sz w:val="20"/>
        </w:rPr>
        <w:t>the</w:t>
      </w:r>
      <w:r>
        <w:rPr>
          <w:spacing w:val="-1"/>
          <w:sz w:val="20"/>
        </w:rPr>
        <w:t xml:space="preserve"> </w:t>
      </w:r>
      <w:r>
        <w:rPr>
          <w:sz w:val="20"/>
        </w:rPr>
        <w:t>inception phase.</w:t>
      </w:r>
    </w:p>
    <w:p w14:paraId="1CCDF215" w14:textId="77777777" w:rsidR="0030102F" w:rsidRDefault="0030102F" w:rsidP="0030102F">
      <w:pPr>
        <w:pStyle w:val="BodyText"/>
        <w:spacing w:before="2"/>
        <w:ind w:left="0"/>
      </w:pPr>
    </w:p>
    <w:p w14:paraId="23CCD4A4" w14:textId="77777777" w:rsidR="0030102F" w:rsidRDefault="0030102F" w:rsidP="0030102F">
      <w:pPr>
        <w:pStyle w:val="ListParagraph"/>
        <w:widowControl w:val="0"/>
        <w:numPr>
          <w:ilvl w:val="1"/>
          <w:numId w:val="32"/>
        </w:numPr>
        <w:tabs>
          <w:tab w:val="left" w:pos="948"/>
          <w:tab w:val="left" w:pos="949"/>
        </w:tabs>
        <w:autoSpaceDE w:val="0"/>
        <w:autoSpaceDN w:val="0"/>
        <w:spacing w:after="0" w:line="240" w:lineRule="auto"/>
        <w:ind w:right="401"/>
        <w:contextualSpacing w:val="0"/>
        <w:rPr>
          <w:sz w:val="20"/>
        </w:rPr>
      </w:pPr>
      <w:r>
        <w:rPr>
          <w:sz w:val="20"/>
        </w:rPr>
        <w:t>An</w:t>
      </w:r>
      <w:r>
        <w:rPr>
          <w:spacing w:val="-3"/>
          <w:sz w:val="20"/>
        </w:rPr>
        <w:t xml:space="preserve"> </w:t>
      </w:r>
      <w:r>
        <w:rPr>
          <w:sz w:val="20"/>
        </w:rPr>
        <w:t>Evaluation</w:t>
      </w:r>
      <w:r>
        <w:rPr>
          <w:spacing w:val="-1"/>
          <w:sz w:val="20"/>
        </w:rPr>
        <w:t xml:space="preserve"> </w:t>
      </w:r>
      <w:r>
        <w:rPr>
          <w:sz w:val="20"/>
        </w:rPr>
        <w:t>Reference</w:t>
      </w:r>
      <w:r>
        <w:rPr>
          <w:spacing w:val="-2"/>
          <w:sz w:val="20"/>
        </w:rPr>
        <w:t xml:space="preserve"> </w:t>
      </w:r>
      <w:r>
        <w:rPr>
          <w:sz w:val="20"/>
        </w:rPr>
        <w:t>Group</w:t>
      </w:r>
      <w:r>
        <w:rPr>
          <w:spacing w:val="1"/>
          <w:sz w:val="20"/>
        </w:rPr>
        <w:t xml:space="preserve"> </w:t>
      </w:r>
      <w:r>
        <w:rPr>
          <w:sz w:val="20"/>
        </w:rPr>
        <w:t>(ERG)</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established</w:t>
      </w:r>
      <w:r>
        <w:rPr>
          <w:spacing w:val="-2"/>
          <w:sz w:val="20"/>
        </w:rPr>
        <w:t xml:space="preserve"> </w:t>
      </w:r>
      <w:r>
        <w:rPr>
          <w:sz w:val="20"/>
        </w:rPr>
        <w:t>consisting</w:t>
      </w:r>
      <w:r>
        <w:rPr>
          <w:spacing w:val="-3"/>
          <w:sz w:val="20"/>
        </w:rPr>
        <w:t xml:space="preserve"> </w:t>
      </w:r>
      <w:r>
        <w:rPr>
          <w:sz w:val="20"/>
        </w:rPr>
        <w:t>of</w:t>
      </w:r>
      <w:r>
        <w:rPr>
          <w:spacing w:val="-5"/>
          <w:sz w:val="20"/>
        </w:rPr>
        <w:t xml:space="preserve"> </w:t>
      </w:r>
      <w:r>
        <w:rPr>
          <w:sz w:val="20"/>
        </w:rPr>
        <w:t>key</w:t>
      </w:r>
      <w:r>
        <w:rPr>
          <w:spacing w:val="-2"/>
          <w:sz w:val="20"/>
        </w:rPr>
        <w:t xml:space="preserve"> </w:t>
      </w:r>
      <w:r>
        <w:rPr>
          <w:sz w:val="20"/>
        </w:rPr>
        <w:t>stakeholders</w:t>
      </w:r>
      <w:r>
        <w:rPr>
          <w:spacing w:val="-1"/>
          <w:sz w:val="20"/>
        </w:rPr>
        <w:t xml:space="preserve"> </w:t>
      </w:r>
      <w:r>
        <w:rPr>
          <w:sz w:val="20"/>
        </w:rPr>
        <w:t>in</w:t>
      </w:r>
      <w:r>
        <w:rPr>
          <w:spacing w:val="-4"/>
          <w:sz w:val="20"/>
        </w:rPr>
        <w:t xml:space="preserve"> </w:t>
      </w:r>
      <w:r>
        <w:rPr>
          <w:sz w:val="20"/>
        </w:rPr>
        <w:t>the</w:t>
      </w:r>
      <w:r>
        <w:rPr>
          <w:spacing w:val="-4"/>
          <w:sz w:val="20"/>
        </w:rPr>
        <w:t xml:space="preserve"> </w:t>
      </w:r>
      <w:r>
        <w:rPr>
          <w:sz w:val="20"/>
        </w:rPr>
        <w:t>education</w:t>
      </w:r>
      <w:r>
        <w:rPr>
          <w:spacing w:val="-1"/>
          <w:sz w:val="20"/>
        </w:rPr>
        <w:t xml:space="preserve"> </w:t>
      </w:r>
      <w:r>
        <w:rPr>
          <w:sz w:val="20"/>
        </w:rPr>
        <w:t>system</w:t>
      </w:r>
      <w:r>
        <w:rPr>
          <w:spacing w:val="-4"/>
          <w:sz w:val="20"/>
        </w:rPr>
        <w:t xml:space="preserve"> </w:t>
      </w:r>
      <w:r>
        <w:rPr>
          <w:sz w:val="20"/>
        </w:rPr>
        <w:t>who</w:t>
      </w:r>
      <w:r>
        <w:rPr>
          <w:spacing w:val="-43"/>
          <w:sz w:val="20"/>
        </w:rPr>
        <w:t xml:space="preserve"> </w:t>
      </w:r>
      <w:r>
        <w:rPr>
          <w:sz w:val="20"/>
        </w:rPr>
        <w:t>can provide inputs into the methodology. ERG will also provide quality assurance of the products at key milestones</w:t>
      </w:r>
      <w:r>
        <w:rPr>
          <w:spacing w:val="1"/>
          <w:sz w:val="20"/>
        </w:rPr>
        <w:t xml:space="preserve"> </w:t>
      </w:r>
      <w:r>
        <w:rPr>
          <w:sz w:val="20"/>
        </w:rPr>
        <w:t>throughout</w:t>
      </w:r>
      <w:r>
        <w:rPr>
          <w:spacing w:val="-1"/>
          <w:sz w:val="20"/>
        </w:rPr>
        <w:t xml:space="preserve"> </w:t>
      </w:r>
      <w:r>
        <w:rPr>
          <w:sz w:val="20"/>
        </w:rPr>
        <w:t>the</w:t>
      </w:r>
      <w:r>
        <w:rPr>
          <w:spacing w:val="-1"/>
          <w:sz w:val="20"/>
        </w:rPr>
        <w:t xml:space="preserve"> </w:t>
      </w:r>
      <w:r>
        <w:rPr>
          <w:sz w:val="20"/>
        </w:rPr>
        <w:t>evaluation.</w:t>
      </w:r>
    </w:p>
    <w:p w14:paraId="04065639" w14:textId="77777777" w:rsidR="0030102F" w:rsidRDefault="0030102F" w:rsidP="0030102F">
      <w:pPr>
        <w:pStyle w:val="BodyText"/>
        <w:spacing w:before="12"/>
        <w:ind w:left="0"/>
        <w:rPr>
          <w:sz w:val="19"/>
        </w:rPr>
      </w:pPr>
    </w:p>
    <w:p w14:paraId="0226767E" w14:textId="77777777" w:rsidR="0030102F" w:rsidRDefault="0030102F" w:rsidP="0030102F">
      <w:pPr>
        <w:pStyle w:val="ListParagraph"/>
        <w:widowControl w:val="0"/>
        <w:numPr>
          <w:ilvl w:val="1"/>
          <w:numId w:val="32"/>
        </w:numPr>
        <w:tabs>
          <w:tab w:val="left" w:pos="948"/>
          <w:tab w:val="left" w:pos="949"/>
        </w:tabs>
        <w:autoSpaceDE w:val="0"/>
        <w:autoSpaceDN w:val="0"/>
        <w:spacing w:after="0" w:line="240" w:lineRule="auto"/>
        <w:ind w:right="696"/>
        <w:contextualSpacing w:val="0"/>
        <w:rPr>
          <w:sz w:val="20"/>
        </w:rPr>
      </w:pPr>
      <w:r>
        <w:rPr>
          <w:sz w:val="20"/>
        </w:rPr>
        <w:t>Data should be disaggregated by relevant criteria (wherever possible): age, grade, gender, marginalized and</w:t>
      </w:r>
      <w:r>
        <w:rPr>
          <w:spacing w:val="1"/>
          <w:sz w:val="20"/>
        </w:rPr>
        <w:t xml:space="preserve"> </w:t>
      </w:r>
      <w:r>
        <w:rPr>
          <w:sz w:val="20"/>
        </w:rPr>
        <w:t>vulnerable groups, etc. All findings to the largest possible extent be triangulated (use of three or more sources of</w:t>
      </w:r>
      <w:r>
        <w:rPr>
          <w:spacing w:val="-44"/>
          <w:sz w:val="20"/>
        </w:rPr>
        <w:t xml:space="preserve"> </w:t>
      </w:r>
      <w:r>
        <w:rPr>
          <w:sz w:val="20"/>
        </w:rPr>
        <w:t>information to verify and</w:t>
      </w:r>
      <w:r>
        <w:rPr>
          <w:spacing w:val="-1"/>
          <w:sz w:val="20"/>
        </w:rPr>
        <w:t xml:space="preserve"> </w:t>
      </w:r>
      <w:r>
        <w:rPr>
          <w:sz w:val="20"/>
        </w:rPr>
        <w:t>substantiate</w:t>
      </w:r>
      <w:r>
        <w:rPr>
          <w:spacing w:val="-1"/>
          <w:sz w:val="20"/>
        </w:rPr>
        <w:t xml:space="preserve"> </w:t>
      </w:r>
      <w:r>
        <w:rPr>
          <w:sz w:val="20"/>
        </w:rPr>
        <w:t>an assessment) and</w:t>
      </w:r>
      <w:r>
        <w:rPr>
          <w:spacing w:val="-1"/>
          <w:sz w:val="20"/>
        </w:rPr>
        <w:t xml:space="preserve"> </w:t>
      </w:r>
      <w:r>
        <w:rPr>
          <w:sz w:val="20"/>
        </w:rPr>
        <w:t>validated.</w:t>
      </w:r>
    </w:p>
    <w:p w14:paraId="189C7294" w14:textId="77777777" w:rsidR="0030102F" w:rsidRDefault="0030102F" w:rsidP="0030102F">
      <w:pPr>
        <w:pStyle w:val="BodyText"/>
        <w:spacing w:before="11"/>
        <w:ind w:left="0"/>
        <w:rPr>
          <w:sz w:val="19"/>
        </w:rPr>
      </w:pPr>
    </w:p>
    <w:p w14:paraId="44E45117" w14:textId="77777777" w:rsidR="0030102F" w:rsidRDefault="0030102F" w:rsidP="0030102F">
      <w:pPr>
        <w:pStyle w:val="ListParagraph"/>
        <w:widowControl w:val="0"/>
        <w:numPr>
          <w:ilvl w:val="1"/>
          <w:numId w:val="32"/>
        </w:numPr>
        <w:tabs>
          <w:tab w:val="left" w:pos="948"/>
          <w:tab w:val="left" w:pos="949"/>
        </w:tabs>
        <w:autoSpaceDE w:val="0"/>
        <w:autoSpaceDN w:val="0"/>
        <w:spacing w:after="0" w:line="240" w:lineRule="auto"/>
        <w:ind w:right="301"/>
        <w:contextualSpacing w:val="0"/>
        <w:rPr>
          <w:sz w:val="20"/>
        </w:rPr>
      </w:pPr>
      <w:r>
        <w:rPr>
          <w:sz w:val="20"/>
        </w:rPr>
        <w:t>Before finalizing the report, a participatory validation workshop should be organized, during which main findings,</w:t>
      </w:r>
      <w:r>
        <w:rPr>
          <w:spacing w:val="1"/>
          <w:sz w:val="20"/>
        </w:rPr>
        <w:t xml:space="preserve"> </w:t>
      </w:r>
      <w:r>
        <w:rPr>
          <w:sz w:val="20"/>
        </w:rPr>
        <w:t>conclusions and recommendations of the evaluation will be discussed, validated and finalized. This will also be the</w:t>
      </w:r>
      <w:r>
        <w:rPr>
          <w:spacing w:val="1"/>
          <w:sz w:val="20"/>
        </w:rPr>
        <w:t xml:space="preserve"> </w:t>
      </w:r>
      <w:r>
        <w:rPr>
          <w:sz w:val="20"/>
        </w:rPr>
        <w:t>opportunity</w:t>
      </w:r>
      <w:r>
        <w:rPr>
          <w:spacing w:val="-3"/>
          <w:sz w:val="20"/>
        </w:rPr>
        <w:t xml:space="preserve"> </w:t>
      </w:r>
      <w:r>
        <w:rPr>
          <w:sz w:val="20"/>
        </w:rPr>
        <w:t>to</w:t>
      </w:r>
      <w:r>
        <w:rPr>
          <w:spacing w:val="-3"/>
          <w:sz w:val="20"/>
        </w:rPr>
        <w:t xml:space="preserve"> </w:t>
      </w:r>
      <w:r>
        <w:rPr>
          <w:sz w:val="20"/>
        </w:rPr>
        <w:t>receive</w:t>
      </w:r>
      <w:r>
        <w:rPr>
          <w:spacing w:val="-3"/>
          <w:sz w:val="20"/>
        </w:rPr>
        <w:t xml:space="preserve"> </w:t>
      </w:r>
      <w:r>
        <w:rPr>
          <w:sz w:val="20"/>
        </w:rPr>
        <w:t>clarifications</w:t>
      </w:r>
      <w:r>
        <w:rPr>
          <w:spacing w:val="-3"/>
          <w:sz w:val="20"/>
        </w:rPr>
        <w:t xml:space="preserve"> </w:t>
      </w:r>
      <w:r>
        <w:rPr>
          <w:sz w:val="20"/>
        </w:rPr>
        <w:t>and/or</w:t>
      </w:r>
      <w:r>
        <w:rPr>
          <w:spacing w:val="-2"/>
          <w:sz w:val="20"/>
        </w:rPr>
        <w:t xml:space="preserve"> </w:t>
      </w:r>
      <w:r>
        <w:rPr>
          <w:sz w:val="20"/>
        </w:rPr>
        <w:t>request</w:t>
      </w:r>
      <w:r>
        <w:rPr>
          <w:spacing w:val="-4"/>
          <w:sz w:val="20"/>
        </w:rPr>
        <w:t xml:space="preserve"> </w:t>
      </w:r>
      <w:r>
        <w:rPr>
          <w:sz w:val="20"/>
        </w:rPr>
        <w:t>additional</w:t>
      </w:r>
      <w:r>
        <w:rPr>
          <w:spacing w:val="-3"/>
          <w:sz w:val="20"/>
        </w:rPr>
        <w:t xml:space="preserve"> </w:t>
      </w:r>
      <w:r>
        <w:rPr>
          <w:sz w:val="20"/>
        </w:rPr>
        <w:t>information</w:t>
      </w:r>
      <w:r>
        <w:rPr>
          <w:spacing w:val="-2"/>
          <w:sz w:val="20"/>
        </w:rPr>
        <w:t xml:space="preserve"> </w:t>
      </w:r>
      <w:r>
        <w:rPr>
          <w:sz w:val="20"/>
        </w:rPr>
        <w:t>to</w:t>
      </w:r>
      <w:r>
        <w:rPr>
          <w:spacing w:val="-2"/>
          <w:sz w:val="20"/>
        </w:rPr>
        <w:t xml:space="preserve"> </w:t>
      </w:r>
      <w:r>
        <w:rPr>
          <w:sz w:val="20"/>
        </w:rPr>
        <w:t>fill</w:t>
      </w:r>
      <w:r>
        <w:rPr>
          <w:spacing w:val="-3"/>
          <w:sz w:val="20"/>
        </w:rPr>
        <w:t xml:space="preserve"> </w:t>
      </w:r>
      <w:r>
        <w:rPr>
          <w:sz w:val="20"/>
        </w:rPr>
        <w:t>in</w:t>
      </w:r>
      <w:r>
        <w:rPr>
          <w:spacing w:val="-2"/>
          <w:sz w:val="20"/>
        </w:rPr>
        <w:t xml:space="preserve"> </w:t>
      </w:r>
      <w:r>
        <w:rPr>
          <w:sz w:val="20"/>
        </w:rPr>
        <w:t>data</w:t>
      </w:r>
      <w:r>
        <w:rPr>
          <w:spacing w:val="-3"/>
          <w:sz w:val="20"/>
        </w:rPr>
        <w:t xml:space="preserve"> </w:t>
      </w:r>
      <w:r>
        <w:rPr>
          <w:sz w:val="20"/>
        </w:rPr>
        <w:t>gaps</w:t>
      </w:r>
      <w:r>
        <w:rPr>
          <w:spacing w:val="-2"/>
          <w:sz w:val="20"/>
        </w:rPr>
        <w:t xml:space="preserve"> </w:t>
      </w:r>
      <w:r>
        <w:rPr>
          <w:sz w:val="20"/>
        </w:rPr>
        <w:t>before</w:t>
      </w:r>
      <w:r>
        <w:rPr>
          <w:spacing w:val="-4"/>
          <w:sz w:val="20"/>
        </w:rPr>
        <w:t xml:space="preserve"> </w:t>
      </w:r>
      <w:r>
        <w:rPr>
          <w:sz w:val="20"/>
        </w:rPr>
        <w:t>the</w:t>
      </w:r>
      <w:r>
        <w:rPr>
          <w:spacing w:val="-3"/>
          <w:sz w:val="20"/>
        </w:rPr>
        <w:t xml:space="preserve"> </w:t>
      </w:r>
      <w:r>
        <w:rPr>
          <w:sz w:val="20"/>
        </w:rPr>
        <w:t>final</w:t>
      </w:r>
      <w:r>
        <w:rPr>
          <w:spacing w:val="-3"/>
          <w:sz w:val="20"/>
        </w:rPr>
        <w:t xml:space="preserve"> </w:t>
      </w:r>
      <w:r>
        <w:rPr>
          <w:sz w:val="20"/>
        </w:rPr>
        <w:t>report</w:t>
      </w:r>
      <w:r>
        <w:rPr>
          <w:spacing w:val="-2"/>
          <w:sz w:val="20"/>
        </w:rPr>
        <w:t xml:space="preserve"> </w:t>
      </w:r>
      <w:r>
        <w:rPr>
          <w:sz w:val="20"/>
        </w:rPr>
        <w:t>is</w:t>
      </w:r>
      <w:r>
        <w:rPr>
          <w:spacing w:val="-42"/>
          <w:sz w:val="20"/>
        </w:rPr>
        <w:t xml:space="preserve"> </w:t>
      </w:r>
      <w:r>
        <w:rPr>
          <w:sz w:val="20"/>
        </w:rPr>
        <w:t>drafted.</w:t>
      </w:r>
    </w:p>
    <w:p w14:paraId="0607A81D" w14:textId="77777777" w:rsidR="0030102F" w:rsidRDefault="0030102F" w:rsidP="0030102F">
      <w:pPr>
        <w:pStyle w:val="BodyText"/>
        <w:ind w:left="0"/>
      </w:pPr>
    </w:p>
    <w:p w14:paraId="6EC92252" w14:textId="77777777" w:rsidR="0030102F" w:rsidRDefault="0030102F" w:rsidP="0030102F">
      <w:pPr>
        <w:pStyle w:val="ListParagraph"/>
        <w:widowControl w:val="0"/>
        <w:numPr>
          <w:ilvl w:val="1"/>
          <w:numId w:val="32"/>
        </w:numPr>
        <w:tabs>
          <w:tab w:val="left" w:pos="948"/>
          <w:tab w:val="left" w:pos="949"/>
        </w:tabs>
        <w:autoSpaceDE w:val="0"/>
        <w:autoSpaceDN w:val="0"/>
        <w:spacing w:before="1" w:after="0" w:line="240" w:lineRule="auto"/>
        <w:ind w:right="470"/>
        <w:contextualSpacing w:val="0"/>
        <w:rPr>
          <w:sz w:val="20"/>
        </w:rPr>
      </w:pPr>
      <w:r>
        <w:rPr>
          <w:sz w:val="20"/>
        </w:rPr>
        <w:t>In preparing the evaluation report, the findings should be evidence-based and should have clear references to the</w:t>
      </w:r>
      <w:r>
        <w:rPr>
          <w:spacing w:val="1"/>
          <w:sz w:val="20"/>
        </w:rPr>
        <w:t xml:space="preserve"> </w:t>
      </w:r>
      <w:r>
        <w:rPr>
          <w:sz w:val="20"/>
        </w:rPr>
        <w:t>source. The conclusions and recommendations should be firmly based on evidence and analysis, be relevant and</w:t>
      </w:r>
      <w:r>
        <w:rPr>
          <w:spacing w:val="1"/>
          <w:sz w:val="20"/>
        </w:rPr>
        <w:t xml:space="preserve"> </w:t>
      </w:r>
      <w:r>
        <w:rPr>
          <w:sz w:val="20"/>
        </w:rPr>
        <w:t>realistic and presented in a comprehensive manner that makes the information easy to understand by the intended</w:t>
      </w:r>
      <w:r>
        <w:rPr>
          <w:spacing w:val="-43"/>
          <w:sz w:val="20"/>
        </w:rPr>
        <w:t xml:space="preserve"> </w:t>
      </w:r>
      <w:r>
        <w:rPr>
          <w:sz w:val="20"/>
        </w:rPr>
        <w:t>audience. The final report in hard and electronic copies should be in standard format for printing. A PowerPoint</w:t>
      </w:r>
      <w:r>
        <w:rPr>
          <w:spacing w:val="1"/>
          <w:sz w:val="20"/>
        </w:rPr>
        <w:t xml:space="preserve"> </w:t>
      </w:r>
      <w:r>
        <w:rPr>
          <w:sz w:val="20"/>
        </w:rPr>
        <w:t>presentation</w:t>
      </w:r>
      <w:r>
        <w:rPr>
          <w:spacing w:val="-1"/>
          <w:sz w:val="20"/>
        </w:rPr>
        <w:t xml:space="preserve"> </w:t>
      </w:r>
      <w:r>
        <w:rPr>
          <w:sz w:val="20"/>
        </w:rPr>
        <w:t>highlighting</w:t>
      </w:r>
      <w:r>
        <w:rPr>
          <w:spacing w:val="-1"/>
          <w:sz w:val="20"/>
        </w:rPr>
        <w:t xml:space="preserve"> </w:t>
      </w:r>
      <w:r>
        <w:rPr>
          <w:sz w:val="20"/>
        </w:rPr>
        <w:t>the</w:t>
      </w:r>
      <w:r>
        <w:rPr>
          <w:spacing w:val="-2"/>
          <w:sz w:val="20"/>
        </w:rPr>
        <w:t xml:space="preserve"> </w:t>
      </w:r>
      <w:r>
        <w:rPr>
          <w:sz w:val="20"/>
        </w:rPr>
        <w:t>key components of</w:t>
      </w:r>
      <w:r>
        <w:rPr>
          <w:spacing w:val="-2"/>
          <w:sz w:val="20"/>
        </w:rPr>
        <w:t xml:space="preserve"> </w:t>
      </w:r>
      <w:r>
        <w:rPr>
          <w:sz w:val="20"/>
        </w:rPr>
        <w:t>the</w:t>
      </w:r>
      <w:r>
        <w:rPr>
          <w:spacing w:val="-1"/>
          <w:sz w:val="20"/>
        </w:rPr>
        <w:t xml:space="preserve"> </w:t>
      </w:r>
      <w:r>
        <w:rPr>
          <w:sz w:val="20"/>
        </w:rPr>
        <w:t>final</w:t>
      </w:r>
      <w:r>
        <w:rPr>
          <w:spacing w:val="-1"/>
          <w:sz w:val="20"/>
        </w:rPr>
        <w:t xml:space="preserve"> </w:t>
      </w:r>
      <w:r>
        <w:rPr>
          <w:sz w:val="20"/>
        </w:rPr>
        <w:t>report should</w:t>
      </w:r>
      <w:r>
        <w:rPr>
          <w:spacing w:val="-1"/>
          <w:sz w:val="20"/>
        </w:rPr>
        <w:t xml:space="preserve"> </w:t>
      </w:r>
      <w:r>
        <w:rPr>
          <w:sz w:val="20"/>
        </w:rPr>
        <w:t>also be</w:t>
      </w:r>
      <w:r>
        <w:rPr>
          <w:spacing w:val="-1"/>
          <w:sz w:val="20"/>
        </w:rPr>
        <w:t xml:space="preserve"> </w:t>
      </w:r>
      <w:r>
        <w:rPr>
          <w:sz w:val="20"/>
        </w:rPr>
        <w:t>presented.</w:t>
      </w:r>
    </w:p>
    <w:p w14:paraId="35369010" w14:textId="77777777" w:rsidR="0030102F" w:rsidRDefault="0030102F" w:rsidP="0030102F">
      <w:pPr>
        <w:pStyle w:val="BodyText"/>
        <w:ind w:left="0"/>
      </w:pPr>
    </w:p>
    <w:p w14:paraId="09417B6D" w14:textId="77777777" w:rsidR="0030102F" w:rsidRDefault="0030102F" w:rsidP="0030102F">
      <w:pPr>
        <w:pStyle w:val="ListParagraph"/>
        <w:widowControl w:val="0"/>
        <w:numPr>
          <w:ilvl w:val="1"/>
          <w:numId w:val="32"/>
        </w:numPr>
        <w:tabs>
          <w:tab w:val="left" w:pos="949"/>
        </w:tabs>
        <w:autoSpaceDE w:val="0"/>
        <w:autoSpaceDN w:val="0"/>
        <w:spacing w:after="0" w:line="240" w:lineRule="auto"/>
        <w:ind w:right="344"/>
        <w:contextualSpacing w:val="0"/>
        <w:jc w:val="both"/>
        <w:rPr>
          <w:sz w:val="20"/>
        </w:rPr>
      </w:pPr>
      <w:r>
        <w:rPr>
          <w:sz w:val="20"/>
        </w:rPr>
        <w:t>Level of effort: As part of the technical bid, bidders are required to list the expected level of effort [in person days] to</w:t>
      </w:r>
      <w:r>
        <w:rPr>
          <w:spacing w:val="-43"/>
          <w:sz w:val="20"/>
        </w:rPr>
        <w:t xml:space="preserve"> </w:t>
      </w:r>
      <w:r>
        <w:rPr>
          <w:sz w:val="20"/>
        </w:rPr>
        <w:t>be supplied by the team members. This will help the review panel determine if sufficient effort is being committed to</w:t>
      </w:r>
      <w:r>
        <w:rPr>
          <w:spacing w:val="-43"/>
          <w:sz w:val="20"/>
        </w:rPr>
        <w:t xml:space="preserve"> </w:t>
      </w:r>
      <w:r>
        <w:rPr>
          <w:sz w:val="20"/>
        </w:rPr>
        <w:t>the</w:t>
      </w:r>
      <w:r>
        <w:rPr>
          <w:spacing w:val="-2"/>
          <w:sz w:val="20"/>
        </w:rPr>
        <w:t xml:space="preserve"> </w:t>
      </w:r>
      <w:r>
        <w:rPr>
          <w:sz w:val="20"/>
        </w:rPr>
        <w:t>methods that are</w:t>
      </w:r>
      <w:r>
        <w:rPr>
          <w:spacing w:val="-1"/>
          <w:sz w:val="20"/>
        </w:rPr>
        <w:t xml:space="preserve"> </w:t>
      </w:r>
      <w:r>
        <w:rPr>
          <w:sz w:val="20"/>
        </w:rPr>
        <w:t>described in</w:t>
      </w:r>
      <w:r>
        <w:rPr>
          <w:spacing w:val="1"/>
          <w:sz w:val="20"/>
        </w:rPr>
        <w:t xml:space="preserve"> </w:t>
      </w:r>
      <w:r>
        <w:rPr>
          <w:sz w:val="20"/>
        </w:rPr>
        <w:t>the</w:t>
      </w:r>
      <w:r>
        <w:rPr>
          <w:spacing w:val="-2"/>
          <w:sz w:val="20"/>
        </w:rPr>
        <w:t xml:space="preserve"> </w:t>
      </w:r>
      <w:r>
        <w:rPr>
          <w:sz w:val="20"/>
        </w:rPr>
        <w:t>methodology section.</w:t>
      </w:r>
    </w:p>
    <w:p w14:paraId="3028AE42" w14:textId="77777777" w:rsidR="0030102F" w:rsidRDefault="0030102F" w:rsidP="0030102F">
      <w:pPr>
        <w:pStyle w:val="BodyText"/>
        <w:spacing w:before="11"/>
        <w:ind w:left="0"/>
        <w:rPr>
          <w:sz w:val="19"/>
        </w:rPr>
      </w:pPr>
    </w:p>
    <w:p w14:paraId="23B1F385" w14:textId="77777777" w:rsidR="0030102F" w:rsidRDefault="0030102F" w:rsidP="0030102F">
      <w:pPr>
        <w:pStyle w:val="ListParagraph"/>
        <w:widowControl w:val="0"/>
        <w:numPr>
          <w:ilvl w:val="1"/>
          <w:numId w:val="32"/>
        </w:numPr>
        <w:tabs>
          <w:tab w:val="left" w:pos="948"/>
          <w:tab w:val="left" w:pos="949"/>
        </w:tabs>
        <w:autoSpaceDE w:val="0"/>
        <w:autoSpaceDN w:val="0"/>
        <w:spacing w:before="1" w:after="0" w:line="240" w:lineRule="auto"/>
        <w:ind w:right="358"/>
        <w:contextualSpacing w:val="0"/>
        <w:rPr>
          <w:sz w:val="20"/>
        </w:rPr>
      </w:pPr>
      <w:r>
        <w:rPr>
          <w:sz w:val="20"/>
        </w:rPr>
        <w:t>Following the UNICEF Evaluation Report Standards and to the GEROS Quality Assessment System the structure of the</w:t>
      </w:r>
      <w:r>
        <w:rPr>
          <w:spacing w:val="-43"/>
          <w:sz w:val="20"/>
        </w:rPr>
        <w:t xml:space="preserve"> </w:t>
      </w:r>
      <w:r>
        <w:rPr>
          <w:sz w:val="20"/>
        </w:rPr>
        <w:t>final</w:t>
      </w:r>
      <w:r>
        <w:rPr>
          <w:spacing w:val="-1"/>
          <w:sz w:val="20"/>
        </w:rPr>
        <w:t xml:space="preserve"> </w:t>
      </w:r>
      <w:r>
        <w:rPr>
          <w:sz w:val="20"/>
        </w:rPr>
        <w:t>evaluation</w:t>
      </w:r>
      <w:r>
        <w:rPr>
          <w:spacing w:val="1"/>
          <w:sz w:val="20"/>
        </w:rPr>
        <w:t xml:space="preserve"> </w:t>
      </w:r>
      <w:r>
        <w:rPr>
          <w:sz w:val="20"/>
        </w:rPr>
        <w:t>report</w:t>
      </w:r>
      <w:r>
        <w:rPr>
          <w:spacing w:val="2"/>
          <w:sz w:val="20"/>
        </w:rPr>
        <w:t xml:space="preserve"> </w:t>
      </w:r>
      <w:r>
        <w:rPr>
          <w:sz w:val="20"/>
        </w:rPr>
        <w:t>will</w:t>
      </w:r>
      <w:r>
        <w:rPr>
          <w:spacing w:val="-1"/>
          <w:sz w:val="20"/>
        </w:rPr>
        <w:t xml:space="preserve"> </w:t>
      </w:r>
      <w:r>
        <w:rPr>
          <w:sz w:val="20"/>
        </w:rPr>
        <w:t>include</w:t>
      </w:r>
      <w:r>
        <w:rPr>
          <w:spacing w:val="-1"/>
          <w:sz w:val="20"/>
        </w:rPr>
        <w:t xml:space="preserve"> </w:t>
      </w:r>
      <w:r>
        <w:rPr>
          <w:sz w:val="20"/>
        </w:rPr>
        <w:t>the</w:t>
      </w:r>
      <w:r>
        <w:rPr>
          <w:spacing w:val="-2"/>
          <w:sz w:val="20"/>
        </w:rPr>
        <w:t xml:space="preserve"> </w:t>
      </w:r>
      <w:r>
        <w:rPr>
          <w:sz w:val="20"/>
        </w:rPr>
        <w:t>following</w:t>
      </w:r>
      <w:r>
        <w:rPr>
          <w:spacing w:val="-1"/>
          <w:sz w:val="20"/>
        </w:rPr>
        <w:t xml:space="preserve"> </w:t>
      </w:r>
      <w:r>
        <w:rPr>
          <w:sz w:val="20"/>
        </w:rPr>
        <w:t>sections.</w:t>
      </w:r>
    </w:p>
    <w:p w14:paraId="7CD7EB1D" w14:textId="77777777" w:rsidR="0030102F" w:rsidRDefault="0030102F" w:rsidP="0030102F">
      <w:pPr>
        <w:pStyle w:val="ListParagraph"/>
        <w:widowControl w:val="0"/>
        <w:numPr>
          <w:ilvl w:val="2"/>
          <w:numId w:val="32"/>
        </w:numPr>
        <w:tabs>
          <w:tab w:val="left" w:pos="1669"/>
        </w:tabs>
        <w:autoSpaceDE w:val="0"/>
        <w:autoSpaceDN w:val="0"/>
        <w:spacing w:before="1" w:after="0" w:line="248" w:lineRule="exact"/>
        <w:ind w:hanging="361"/>
        <w:contextualSpacing w:val="0"/>
        <w:rPr>
          <w:sz w:val="20"/>
        </w:rPr>
      </w:pPr>
      <w:r>
        <w:rPr>
          <w:sz w:val="20"/>
        </w:rPr>
        <w:t>Acknowledgements</w:t>
      </w:r>
    </w:p>
    <w:p w14:paraId="0263A16A"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Abbreviations</w:t>
      </w:r>
    </w:p>
    <w:p w14:paraId="433405F2"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Executive</w:t>
      </w:r>
      <w:r>
        <w:rPr>
          <w:spacing w:val="-4"/>
          <w:sz w:val="20"/>
        </w:rPr>
        <w:t xml:space="preserve"> </w:t>
      </w:r>
      <w:r>
        <w:rPr>
          <w:sz w:val="20"/>
        </w:rPr>
        <w:t>summary</w:t>
      </w:r>
      <w:r>
        <w:rPr>
          <w:spacing w:val="1"/>
          <w:sz w:val="20"/>
        </w:rPr>
        <w:t xml:space="preserve"> </w:t>
      </w:r>
      <w:r>
        <w:rPr>
          <w:sz w:val="20"/>
        </w:rPr>
        <w:t>(must</w:t>
      </w:r>
      <w:r>
        <w:rPr>
          <w:spacing w:val="-1"/>
          <w:sz w:val="20"/>
        </w:rPr>
        <w:t xml:space="preserve"> </w:t>
      </w:r>
      <w:r>
        <w:rPr>
          <w:sz w:val="20"/>
        </w:rPr>
        <w:t>serve</w:t>
      </w:r>
      <w:r>
        <w:rPr>
          <w:spacing w:val="-3"/>
          <w:sz w:val="20"/>
        </w:rPr>
        <w:t xml:space="preserve"> </w:t>
      </w:r>
      <w:r>
        <w:rPr>
          <w:sz w:val="20"/>
        </w:rPr>
        <w:t>as</w:t>
      </w:r>
      <w:r>
        <w:rPr>
          <w:spacing w:val="-1"/>
          <w:sz w:val="20"/>
        </w:rPr>
        <w:t xml:space="preserve"> </w:t>
      </w:r>
      <w:r>
        <w:rPr>
          <w:sz w:val="20"/>
        </w:rPr>
        <w:t>a</w:t>
      </w:r>
      <w:r>
        <w:rPr>
          <w:spacing w:val="-2"/>
          <w:sz w:val="20"/>
        </w:rPr>
        <w:t xml:space="preserve"> </w:t>
      </w:r>
      <w:r>
        <w:rPr>
          <w:sz w:val="20"/>
        </w:rPr>
        <w:t>stand-alone</w:t>
      </w:r>
      <w:r>
        <w:rPr>
          <w:spacing w:val="-3"/>
          <w:sz w:val="20"/>
        </w:rPr>
        <w:t xml:space="preserve"> </w:t>
      </w:r>
      <w:r>
        <w:rPr>
          <w:sz w:val="20"/>
        </w:rPr>
        <w:t>summary</w:t>
      </w:r>
      <w:r>
        <w:rPr>
          <w:spacing w:val="-2"/>
          <w:sz w:val="20"/>
        </w:rPr>
        <w:t xml:space="preserve"> </w:t>
      </w:r>
      <w:r>
        <w:rPr>
          <w:sz w:val="20"/>
        </w:rPr>
        <w:t>on</w:t>
      </w:r>
      <w:r>
        <w:rPr>
          <w:spacing w:val="-2"/>
          <w:sz w:val="20"/>
        </w:rPr>
        <w:t xml:space="preserve"> </w:t>
      </w:r>
      <w:r>
        <w:rPr>
          <w:sz w:val="20"/>
        </w:rPr>
        <w:t>its</w:t>
      </w:r>
      <w:r>
        <w:rPr>
          <w:spacing w:val="-2"/>
          <w:sz w:val="20"/>
        </w:rPr>
        <w:t xml:space="preserve"> </w:t>
      </w:r>
      <w:r>
        <w:rPr>
          <w:sz w:val="20"/>
        </w:rPr>
        <w:t>own)</w:t>
      </w:r>
    </w:p>
    <w:p w14:paraId="3DD4F5B9" w14:textId="77777777" w:rsidR="0030102F" w:rsidRDefault="0030102F" w:rsidP="0030102F">
      <w:pPr>
        <w:pStyle w:val="ListParagraph"/>
        <w:widowControl w:val="0"/>
        <w:numPr>
          <w:ilvl w:val="2"/>
          <w:numId w:val="32"/>
        </w:numPr>
        <w:tabs>
          <w:tab w:val="left" w:pos="1669"/>
        </w:tabs>
        <w:autoSpaceDE w:val="0"/>
        <w:autoSpaceDN w:val="0"/>
        <w:spacing w:after="0" w:line="245" w:lineRule="exact"/>
        <w:ind w:hanging="361"/>
        <w:contextualSpacing w:val="0"/>
        <w:rPr>
          <w:sz w:val="20"/>
        </w:rPr>
      </w:pPr>
      <w:r>
        <w:rPr>
          <w:sz w:val="20"/>
        </w:rPr>
        <w:t>Background</w:t>
      </w:r>
    </w:p>
    <w:p w14:paraId="2DE39EC3" w14:textId="77777777" w:rsidR="0030102F" w:rsidRDefault="0030102F" w:rsidP="0030102F">
      <w:pPr>
        <w:pStyle w:val="ListParagraph"/>
        <w:widowControl w:val="0"/>
        <w:numPr>
          <w:ilvl w:val="2"/>
          <w:numId w:val="32"/>
        </w:numPr>
        <w:tabs>
          <w:tab w:val="left" w:pos="1669"/>
        </w:tabs>
        <w:autoSpaceDE w:val="0"/>
        <w:autoSpaceDN w:val="0"/>
        <w:spacing w:after="0" w:line="245" w:lineRule="exact"/>
        <w:ind w:hanging="361"/>
        <w:contextualSpacing w:val="0"/>
        <w:rPr>
          <w:sz w:val="20"/>
        </w:rPr>
      </w:pPr>
      <w:r>
        <w:rPr>
          <w:sz w:val="20"/>
        </w:rPr>
        <w:t>Evaluation</w:t>
      </w:r>
      <w:r>
        <w:rPr>
          <w:spacing w:val="-4"/>
          <w:sz w:val="20"/>
        </w:rPr>
        <w:t xml:space="preserve"> </w:t>
      </w:r>
      <w:r>
        <w:rPr>
          <w:sz w:val="20"/>
        </w:rPr>
        <w:t>purpose,</w:t>
      </w:r>
      <w:r>
        <w:rPr>
          <w:spacing w:val="-2"/>
          <w:sz w:val="20"/>
        </w:rPr>
        <w:t xml:space="preserve"> </w:t>
      </w:r>
      <w:r>
        <w:rPr>
          <w:sz w:val="20"/>
        </w:rPr>
        <w:t>objectives</w:t>
      </w:r>
      <w:r>
        <w:rPr>
          <w:spacing w:val="2"/>
          <w:sz w:val="20"/>
        </w:rPr>
        <w:t xml:space="preserve"> </w:t>
      </w:r>
      <w:r>
        <w:rPr>
          <w:sz w:val="20"/>
        </w:rPr>
        <w:t>and</w:t>
      </w:r>
      <w:r>
        <w:rPr>
          <w:spacing w:val="-4"/>
          <w:sz w:val="20"/>
        </w:rPr>
        <w:t xml:space="preserve"> </w:t>
      </w:r>
      <w:r>
        <w:rPr>
          <w:sz w:val="20"/>
        </w:rPr>
        <w:t>scope</w:t>
      </w:r>
    </w:p>
    <w:p w14:paraId="104E6F8A"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Evaluation</w:t>
      </w:r>
      <w:r>
        <w:rPr>
          <w:spacing w:val="-3"/>
          <w:sz w:val="20"/>
        </w:rPr>
        <w:t xml:space="preserve"> </w:t>
      </w:r>
      <w:r>
        <w:rPr>
          <w:sz w:val="20"/>
        </w:rPr>
        <w:t>methodology and</w:t>
      </w:r>
      <w:r>
        <w:rPr>
          <w:spacing w:val="-3"/>
          <w:sz w:val="20"/>
        </w:rPr>
        <w:t xml:space="preserve"> </w:t>
      </w:r>
      <w:r>
        <w:rPr>
          <w:sz w:val="20"/>
        </w:rPr>
        <w:t>limitations</w:t>
      </w:r>
    </w:p>
    <w:p w14:paraId="2C19CCA9"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Evaluation</w:t>
      </w:r>
      <w:r>
        <w:rPr>
          <w:spacing w:val="-1"/>
          <w:sz w:val="20"/>
        </w:rPr>
        <w:t xml:space="preserve"> </w:t>
      </w:r>
      <w:r>
        <w:rPr>
          <w:sz w:val="20"/>
        </w:rPr>
        <w:t>findings</w:t>
      </w:r>
      <w:r>
        <w:rPr>
          <w:spacing w:val="-4"/>
          <w:sz w:val="20"/>
        </w:rPr>
        <w:t xml:space="preserve"> </w:t>
      </w:r>
      <w:r>
        <w:rPr>
          <w:sz w:val="20"/>
        </w:rPr>
        <w:t>based</w:t>
      </w:r>
      <w:r>
        <w:rPr>
          <w:spacing w:val="-2"/>
          <w:sz w:val="20"/>
        </w:rPr>
        <w:t xml:space="preserve"> </w:t>
      </w:r>
      <w:r>
        <w:rPr>
          <w:sz w:val="20"/>
        </w:rPr>
        <w:t>on</w:t>
      </w:r>
      <w:r>
        <w:rPr>
          <w:spacing w:val="-6"/>
          <w:sz w:val="20"/>
        </w:rPr>
        <w:t xml:space="preserve"> </w:t>
      </w:r>
      <w:r>
        <w:rPr>
          <w:sz w:val="20"/>
        </w:rPr>
        <w:t>DCA</w:t>
      </w:r>
      <w:r>
        <w:rPr>
          <w:spacing w:val="-3"/>
          <w:sz w:val="20"/>
        </w:rPr>
        <w:t xml:space="preserve"> </w:t>
      </w:r>
      <w:r>
        <w:rPr>
          <w:sz w:val="20"/>
        </w:rPr>
        <w:t>criteria</w:t>
      </w:r>
    </w:p>
    <w:p w14:paraId="74CD4CD4" w14:textId="77777777" w:rsidR="0030102F" w:rsidRDefault="0030102F" w:rsidP="0030102F">
      <w:pPr>
        <w:pStyle w:val="ListParagraph"/>
        <w:widowControl w:val="0"/>
        <w:numPr>
          <w:ilvl w:val="2"/>
          <w:numId w:val="32"/>
        </w:numPr>
        <w:tabs>
          <w:tab w:val="left" w:pos="1669"/>
        </w:tabs>
        <w:autoSpaceDE w:val="0"/>
        <w:autoSpaceDN w:val="0"/>
        <w:spacing w:after="0" w:line="245" w:lineRule="exact"/>
        <w:ind w:hanging="361"/>
        <w:contextualSpacing w:val="0"/>
        <w:rPr>
          <w:sz w:val="20"/>
        </w:rPr>
      </w:pPr>
      <w:r>
        <w:rPr>
          <w:sz w:val="20"/>
        </w:rPr>
        <w:t>Evaluation</w:t>
      </w:r>
      <w:r>
        <w:rPr>
          <w:spacing w:val="-1"/>
          <w:sz w:val="20"/>
        </w:rPr>
        <w:t xml:space="preserve"> </w:t>
      </w:r>
      <w:r>
        <w:rPr>
          <w:sz w:val="20"/>
        </w:rPr>
        <w:t>conclusion</w:t>
      </w:r>
      <w:r>
        <w:rPr>
          <w:spacing w:val="-1"/>
          <w:sz w:val="20"/>
        </w:rPr>
        <w:t xml:space="preserve"> </w:t>
      </w:r>
      <w:r>
        <w:rPr>
          <w:sz w:val="20"/>
        </w:rPr>
        <w:t>and</w:t>
      </w:r>
      <w:r>
        <w:rPr>
          <w:spacing w:val="-3"/>
          <w:sz w:val="20"/>
        </w:rPr>
        <w:t xml:space="preserve"> </w:t>
      </w:r>
      <w:r>
        <w:rPr>
          <w:sz w:val="20"/>
        </w:rPr>
        <w:t>lessons</w:t>
      </w:r>
      <w:r>
        <w:rPr>
          <w:spacing w:val="-1"/>
          <w:sz w:val="20"/>
        </w:rPr>
        <w:t xml:space="preserve"> </w:t>
      </w:r>
      <w:r>
        <w:rPr>
          <w:sz w:val="20"/>
        </w:rPr>
        <w:t>leant</w:t>
      </w:r>
    </w:p>
    <w:p w14:paraId="03094E44" w14:textId="77777777" w:rsidR="0030102F" w:rsidRDefault="0030102F" w:rsidP="0030102F">
      <w:pPr>
        <w:pStyle w:val="ListParagraph"/>
        <w:widowControl w:val="0"/>
        <w:numPr>
          <w:ilvl w:val="2"/>
          <w:numId w:val="32"/>
        </w:numPr>
        <w:tabs>
          <w:tab w:val="left" w:pos="1669"/>
        </w:tabs>
        <w:autoSpaceDE w:val="0"/>
        <w:autoSpaceDN w:val="0"/>
        <w:spacing w:after="0" w:line="248" w:lineRule="exact"/>
        <w:ind w:hanging="361"/>
        <w:contextualSpacing w:val="0"/>
        <w:rPr>
          <w:sz w:val="20"/>
        </w:rPr>
      </w:pPr>
      <w:r>
        <w:rPr>
          <w:sz w:val="20"/>
        </w:rPr>
        <w:t>Recommendations</w:t>
      </w:r>
    </w:p>
    <w:p w14:paraId="170C33E3" w14:textId="77777777" w:rsidR="0030102F" w:rsidRDefault="0030102F" w:rsidP="0030102F">
      <w:pPr>
        <w:pStyle w:val="BodyText"/>
        <w:spacing w:before="4"/>
        <w:ind w:left="0"/>
        <w:rPr>
          <w:sz w:val="19"/>
        </w:rPr>
      </w:pPr>
    </w:p>
    <w:p w14:paraId="4A2F5340" w14:textId="77777777" w:rsidR="0030102F" w:rsidRDefault="0030102F" w:rsidP="0030102F">
      <w:pPr>
        <w:pStyle w:val="ListParagraph"/>
        <w:widowControl w:val="0"/>
        <w:numPr>
          <w:ilvl w:val="1"/>
          <w:numId w:val="32"/>
        </w:numPr>
        <w:tabs>
          <w:tab w:val="left" w:pos="948"/>
          <w:tab w:val="left" w:pos="949"/>
        </w:tabs>
        <w:autoSpaceDE w:val="0"/>
        <w:autoSpaceDN w:val="0"/>
        <w:spacing w:after="0" w:line="240" w:lineRule="auto"/>
        <w:ind w:right="683"/>
        <w:contextualSpacing w:val="0"/>
        <w:rPr>
          <w:sz w:val="20"/>
        </w:rPr>
      </w:pPr>
      <w:r>
        <w:rPr>
          <w:sz w:val="20"/>
        </w:rPr>
        <w:t>The length of the evaluation report (excluding the annexes specified below) should be between 40-60 pages. The</w:t>
      </w:r>
      <w:r>
        <w:rPr>
          <w:spacing w:val="-43"/>
          <w:sz w:val="20"/>
        </w:rPr>
        <w:t xml:space="preserve"> </w:t>
      </w:r>
      <w:r>
        <w:rPr>
          <w:sz w:val="20"/>
        </w:rPr>
        <w:t>report</w:t>
      </w:r>
      <w:r>
        <w:rPr>
          <w:spacing w:val="-1"/>
          <w:sz w:val="20"/>
        </w:rPr>
        <w:t xml:space="preserve"> </w:t>
      </w:r>
      <w:r>
        <w:rPr>
          <w:sz w:val="20"/>
        </w:rPr>
        <w:t>needs</w:t>
      </w:r>
      <w:r>
        <w:rPr>
          <w:spacing w:val="-1"/>
          <w:sz w:val="20"/>
        </w:rPr>
        <w:t xml:space="preserve"> </w:t>
      </w:r>
      <w:r>
        <w:rPr>
          <w:sz w:val="20"/>
        </w:rPr>
        <w:t>to</w:t>
      </w:r>
      <w:r>
        <w:rPr>
          <w:spacing w:val="-1"/>
          <w:sz w:val="20"/>
        </w:rPr>
        <w:t xml:space="preserve"> </w:t>
      </w:r>
      <w:r>
        <w:rPr>
          <w:sz w:val="20"/>
        </w:rPr>
        <w:t>be</w:t>
      </w:r>
      <w:r>
        <w:rPr>
          <w:spacing w:val="-2"/>
          <w:sz w:val="20"/>
        </w:rPr>
        <w:t xml:space="preserve"> </w:t>
      </w:r>
      <w:r>
        <w:rPr>
          <w:sz w:val="20"/>
        </w:rPr>
        <w:t>written</w:t>
      </w:r>
      <w:r>
        <w:rPr>
          <w:spacing w:val="2"/>
          <w:sz w:val="20"/>
        </w:rPr>
        <w:t xml:space="preserve"> </w:t>
      </w:r>
      <w:r>
        <w:rPr>
          <w:sz w:val="20"/>
        </w:rPr>
        <w:t>in</w:t>
      </w:r>
      <w:r>
        <w:rPr>
          <w:spacing w:val="-1"/>
          <w:sz w:val="20"/>
        </w:rPr>
        <w:t xml:space="preserve"> </w:t>
      </w:r>
      <w:r>
        <w:rPr>
          <w:sz w:val="20"/>
        </w:rPr>
        <w:t>line</w:t>
      </w:r>
      <w:r>
        <w:rPr>
          <w:spacing w:val="-1"/>
          <w:sz w:val="20"/>
        </w:rPr>
        <w:t xml:space="preserve"> </w:t>
      </w:r>
      <w:r>
        <w:rPr>
          <w:sz w:val="20"/>
        </w:rPr>
        <w:t>with</w:t>
      </w:r>
      <w:r>
        <w:rPr>
          <w:spacing w:val="-1"/>
          <w:sz w:val="20"/>
        </w:rPr>
        <w:t xml:space="preserve"> </w:t>
      </w:r>
      <w:r>
        <w:rPr>
          <w:sz w:val="20"/>
        </w:rPr>
        <w:t>the</w:t>
      </w:r>
      <w:r>
        <w:rPr>
          <w:spacing w:val="-2"/>
          <w:sz w:val="20"/>
        </w:rPr>
        <w:t xml:space="preserve"> </w:t>
      </w:r>
      <w:r>
        <w:rPr>
          <w:sz w:val="20"/>
        </w:rPr>
        <w:t>UNICEF-Adapted</w:t>
      </w:r>
      <w:r>
        <w:rPr>
          <w:spacing w:val="-1"/>
          <w:sz w:val="20"/>
        </w:rPr>
        <w:t xml:space="preserve"> </w:t>
      </w:r>
      <w:r>
        <w:rPr>
          <w:sz w:val="20"/>
        </w:rPr>
        <w:t>UNEG</w:t>
      </w:r>
      <w:r>
        <w:rPr>
          <w:spacing w:val="-2"/>
          <w:sz w:val="20"/>
        </w:rPr>
        <w:t xml:space="preserve"> </w:t>
      </w:r>
      <w:r>
        <w:rPr>
          <w:sz w:val="20"/>
        </w:rPr>
        <w:t>Evaluation Report</w:t>
      </w:r>
      <w:r>
        <w:rPr>
          <w:spacing w:val="3"/>
          <w:sz w:val="20"/>
        </w:rPr>
        <w:t xml:space="preserve"> </w:t>
      </w:r>
      <w:r>
        <w:rPr>
          <w:sz w:val="20"/>
        </w:rPr>
        <w:t>Standards</w:t>
      </w:r>
      <w:r>
        <w:rPr>
          <w:spacing w:val="1"/>
          <w:sz w:val="20"/>
        </w:rPr>
        <w:t xml:space="preserve"> </w:t>
      </w:r>
      <w:hyperlink r:id="rId24">
        <w:r>
          <w:rPr>
            <w:sz w:val="20"/>
          </w:rPr>
          <w:t>(</w:t>
        </w:r>
        <w:r>
          <w:rPr>
            <w:color w:val="0462C1"/>
            <w:sz w:val="20"/>
            <w:u w:val="single" w:color="0462C1"/>
          </w:rPr>
          <w:t>link</w:t>
        </w:r>
      </w:hyperlink>
      <w:r>
        <w:rPr>
          <w:sz w:val="20"/>
        </w:rPr>
        <w:t>).</w:t>
      </w:r>
    </w:p>
    <w:p w14:paraId="1499892E" w14:textId="77777777" w:rsidR="0030102F" w:rsidRDefault="0030102F" w:rsidP="0030102F">
      <w:pPr>
        <w:pStyle w:val="BodyText"/>
        <w:spacing w:before="1"/>
        <w:ind w:left="0"/>
      </w:pPr>
    </w:p>
    <w:p w14:paraId="613075C3" w14:textId="77777777" w:rsidR="0030102F" w:rsidRDefault="0030102F" w:rsidP="0030102F">
      <w:pPr>
        <w:pStyle w:val="ListParagraph"/>
        <w:widowControl w:val="0"/>
        <w:numPr>
          <w:ilvl w:val="1"/>
          <w:numId w:val="32"/>
        </w:numPr>
        <w:tabs>
          <w:tab w:val="left" w:pos="948"/>
          <w:tab w:val="left" w:pos="949"/>
        </w:tabs>
        <w:autoSpaceDE w:val="0"/>
        <w:autoSpaceDN w:val="0"/>
        <w:spacing w:after="0" w:line="240" w:lineRule="auto"/>
        <w:ind w:hanging="361"/>
        <w:contextualSpacing w:val="0"/>
        <w:rPr>
          <w:i/>
          <w:sz w:val="20"/>
        </w:rPr>
      </w:pPr>
      <w:r>
        <w:rPr>
          <w:sz w:val="20"/>
        </w:rPr>
        <w:t>In</w:t>
      </w:r>
      <w:r>
        <w:rPr>
          <w:spacing w:val="-3"/>
          <w:sz w:val="20"/>
        </w:rPr>
        <w:t xml:space="preserve"> </w:t>
      </w:r>
      <w:r>
        <w:rPr>
          <w:sz w:val="20"/>
        </w:rPr>
        <w:t>addition,</w:t>
      </w:r>
      <w:r>
        <w:rPr>
          <w:spacing w:val="-3"/>
          <w:sz w:val="20"/>
        </w:rPr>
        <w:t xml:space="preserve"> </w:t>
      </w:r>
      <w:r>
        <w:rPr>
          <w:sz w:val="20"/>
        </w:rPr>
        <w:t>the</w:t>
      </w:r>
      <w:r>
        <w:rPr>
          <w:spacing w:val="-4"/>
          <w:sz w:val="20"/>
        </w:rPr>
        <w:t xml:space="preserve"> </w:t>
      </w:r>
      <w:r>
        <w:rPr>
          <w:sz w:val="20"/>
        </w:rPr>
        <w:t>final</w:t>
      </w:r>
      <w:r>
        <w:rPr>
          <w:spacing w:val="-3"/>
          <w:sz w:val="20"/>
        </w:rPr>
        <w:t xml:space="preserve"> </w:t>
      </w:r>
      <w:r>
        <w:rPr>
          <w:sz w:val="20"/>
        </w:rPr>
        <w:t>report</w:t>
      </w:r>
      <w:r>
        <w:rPr>
          <w:spacing w:val="-3"/>
          <w:sz w:val="20"/>
        </w:rPr>
        <w:t xml:space="preserve"> </w:t>
      </w:r>
      <w:r>
        <w:rPr>
          <w:sz w:val="20"/>
        </w:rPr>
        <w:t>should</w:t>
      </w:r>
      <w:r>
        <w:rPr>
          <w:spacing w:val="-2"/>
          <w:sz w:val="20"/>
        </w:rPr>
        <w:t xml:space="preserve"> </w:t>
      </w:r>
      <w:r>
        <w:rPr>
          <w:sz w:val="20"/>
        </w:rPr>
        <w:t>contain</w:t>
      </w:r>
      <w:r>
        <w:rPr>
          <w:spacing w:val="-3"/>
          <w:sz w:val="20"/>
        </w:rPr>
        <w:t xml:space="preserve"> </w:t>
      </w:r>
      <w:r>
        <w:rPr>
          <w:sz w:val="20"/>
        </w:rPr>
        <w:t>the</w:t>
      </w:r>
      <w:r>
        <w:rPr>
          <w:spacing w:val="-4"/>
          <w:sz w:val="20"/>
        </w:rPr>
        <w:t xml:space="preserve"> </w:t>
      </w:r>
      <w:r>
        <w:rPr>
          <w:sz w:val="20"/>
        </w:rPr>
        <w:t>following</w:t>
      </w:r>
      <w:r>
        <w:rPr>
          <w:spacing w:val="-4"/>
          <w:sz w:val="20"/>
        </w:rPr>
        <w:t xml:space="preserve"> </w:t>
      </w:r>
      <w:r>
        <w:rPr>
          <w:sz w:val="20"/>
        </w:rPr>
        <w:t>annexes</w:t>
      </w:r>
      <w:r>
        <w:rPr>
          <w:spacing w:val="-3"/>
          <w:sz w:val="20"/>
        </w:rPr>
        <w:t xml:space="preserve"> </w:t>
      </w:r>
      <w:r>
        <w:rPr>
          <w:sz w:val="20"/>
        </w:rPr>
        <w:t>(</w:t>
      </w:r>
      <w:r>
        <w:rPr>
          <w:i/>
          <w:sz w:val="20"/>
        </w:rPr>
        <w:t>to</w:t>
      </w:r>
      <w:r>
        <w:rPr>
          <w:i/>
          <w:spacing w:val="-2"/>
          <w:sz w:val="20"/>
        </w:rPr>
        <w:t xml:space="preserve"> </w:t>
      </w:r>
      <w:r>
        <w:rPr>
          <w:i/>
          <w:sz w:val="20"/>
        </w:rPr>
        <w:t>be</w:t>
      </w:r>
      <w:r>
        <w:rPr>
          <w:i/>
          <w:spacing w:val="-2"/>
          <w:sz w:val="20"/>
        </w:rPr>
        <w:t xml:space="preserve"> </w:t>
      </w:r>
      <w:r>
        <w:rPr>
          <w:i/>
          <w:sz w:val="20"/>
        </w:rPr>
        <w:t>finalized</w:t>
      </w:r>
      <w:r>
        <w:rPr>
          <w:i/>
          <w:spacing w:val="-3"/>
          <w:sz w:val="20"/>
        </w:rPr>
        <w:t xml:space="preserve"> </w:t>
      </w:r>
      <w:r>
        <w:rPr>
          <w:i/>
          <w:sz w:val="20"/>
        </w:rPr>
        <w:t>during</w:t>
      </w:r>
      <w:r>
        <w:rPr>
          <w:i/>
          <w:spacing w:val="-2"/>
          <w:sz w:val="20"/>
        </w:rPr>
        <w:t xml:space="preserve"> </w:t>
      </w:r>
      <w:r>
        <w:rPr>
          <w:i/>
          <w:sz w:val="20"/>
        </w:rPr>
        <w:t>the</w:t>
      </w:r>
      <w:r>
        <w:rPr>
          <w:i/>
          <w:spacing w:val="-3"/>
          <w:sz w:val="20"/>
        </w:rPr>
        <w:t xml:space="preserve"> </w:t>
      </w:r>
      <w:r>
        <w:rPr>
          <w:i/>
          <w:sz w:val="20"/>
        </w:rPr>
        <w:t>Inception</w:t>
      </w:r>
      <w:r>
        <w:rPr>
          <w:i/>
          <w:spacing w:val="-3"/>
          <w:sz w:val="20"/>
        </w:rPr>
        <w:t xml:space="preserve"> </w:t>
      </w:r>
      <w:r>
        <w:rPr>
          <w:i/>
          <w:sz w:val="20"/>
        </w:rPr>
        <w:t>Phase):</w:t>
      </w:r>
    </w:p>
    <w:p w14:paraId="1B22A1B1" w14:textId="77777777" w:rsidR="0030102F" w:rsidRDefault="0030102F" w:rsidP="0030102F">
      <w:pPr>
        <w:pStyle w:val="ListParagraph"/>
        <w:widowControl w:val="0"/>
        <w:numPr>
          <w:ilvl w:val="2"/>
          <w:numId w:val="32"/>
        </w:numPr>
        <w:tabs>
          <w:tab w:val="left" w:pos="1669"/>
        </w:tabs>
        <w:autoSpaceDE w:val="0"/>
        <w:autoSpaceDN w:val="0"/>
        <w:spacing w:before="1" w:after="0" w:line="248" w:lineRule="exact"/>
        <w:ind w:hanging="361"/>
        <w:contextualSpacing w:val="0"/>
        <w:rPr>
          <w:sz w:val="20"/>
        </w:rPr>
      </w:pPr>
      <w:r>
        <w:rPr>
          <w:sz w:val="20"/>
        </w:rPr>
        <w:t>Terms</w:t>
      </w:r>
      <w:r>
        <w:rPr>
          <w:spacing w:val="-2"/>
          <w:sz w:val="20"/>
        </w:rPr>
        <w:t xml:space="preserve"> </w:t>
      </w:r>
      <w:r>
        <w:rPr>
          <w:sz w:val="20"/>
        </w:rPr>
        <w:t>of</w:t>
      </w:r>
      <w:r>
        <w:rPr>
          <w:spacing w:val="-4"/>
          <w:sz w:val="20"/>
        </w:rPr>
        <w:t xml:space="preserve"> </w:t>
      </w:r>
      <w:r>
        <w:rPr>
          <w:sz w:val="20"/>
        </w:rPr>
        <w:t>Reference</w:t>
      </w:r>
      <w:r>
        <w:rPr>
          <w:spacing w:val="-4"/>
          <w:sz w:val="20"/>
        </w:rPr>
        <w:t xml:space="preserve"> </w:t>
      </w:r>
      <w:r>
        <w:rPr>
          <w:sz w:val="20"/>
        </w:rPr>
        <w:t>for</w:t>
      </w:r>
      <w:r>
        <w:rPr>
          <w:spacing w:val="-1"/>
          <w:sz w:val="20"/>
        </w:rPr>
        <w:t xml:space="preserve"> </w:t>
      </w:r>
      <w:r>
        <w:rPr>
          <w:sz w:val="20"/>
        </w:rPr>
        <w:t>the</w:t>
      </w:r>
      <w:r>
        <w:rPr>
          <w:spacing w:val="-1"/>
          <w:sz w:val="20"/>
        </w:rPr>
        <w:t xml:space="preserve"> </w:t>
      </w:r>
      <w:r>
        <w:rPr>
          <w:sz w:val="20"/>
        </w:rPr>
        <w:t>evaluation</w:t>
      </w:r>
    </w:p>
    <w:p w14:paraId="1AA1D3B4"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Evaluation</w:t>
      </w:r>
      <w:r>
        <w:rPr>
          <w:spacing w:val="-2"/>
          <w:sz w:val="20"/>
        </w:rPr>
        <w:t xml:space="preserve"> </w:t>
      </w:r>
      <w:r>
        <w:rPr>
          <w:sz w:val="20"/>
        </w:rPr>
        <w:t>tools</w:t>
      </w:r>
    </w:p>
    <w:p w14:paraId="4D43500B"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List</w:t>
      </w:r>
      <w:r>
        <w:rPr>
          <w:spacing w:val="-4"/>
          <w:sz w:val="20"/>
        </w:rPr>
        <w:t xml:space="preserve"> </w:t>
      </w:r>
      <w:r>
        <w:rPr>
          <w:sz w:val="20"/>
        </w:rPr>
        <w:t>of</w:t>
      </w:r>
      <w:r>
        <w:rPr>
          <w:spacing w:val="-5"/>
          <w:sz w:val="20"/>
        </w:rPr>
        <w:t xml:space="preserve"> </w:t>
      </w:r>
      <w:r>
        <w:rPr>
          <w:sz w:val="20"/>
        </w:rPr>
        <w:t>meetings/interviews/focus</w:t>
      </w:r>
      <w:r>
        <w:rPr>
          <w:spacing w:val="1"/>
          <w:sz w:val="20"/>
        </w:rPr>
        <w:t xml:space="preserve"> </w:t>
      </w:r>
      <w:r>
        <w:rPr>
          <w:sz w:val="20"/>
        </w:rPr>
        <w:t>groups</w:t>
      </w:r>
      <w:r>
        <w:rPr>
          <w:spacing w:val="-4"/>
          <w:sz w:val="20"/>
        </w:rPr>
        <w:t xml:space="preserve"> </w:t>
      </w:r>
      <w:r>
        <w:rPr>
          <w:sz w:val="20"/>
        </w:rPr>
        <w:t>discuss</w:t>
      </w:r>
      <w:r>
        <w:rPr>
          <w:spacing w:val="-3"/>
          <w:sz w:val="20"/>
        </w:rPr>
        <w:t xml:space="preserve"> </w:t>
      </w:r>
      <w:r>
        <w:rPr>
          <w:sz w:val="20"/>
        </w:rPr>
        <w:t>etc.</w:t>
      </w:r>
      <w:r>
        <w:rPr>
          <w:spacing w:val="-4"/>
          <w:sz w:val="20"/>
        </w:rPr>
        <w:t xml:space="preserve"> </w:t>
      </w:r>
      <w:r>
        <w:rPr>
          <w:sz w:val="20"/>
        </w:rPr>
        <w:t>conducted</w:t>
      </w:r>
    </w:p>
    <w:p w14:paraId="2A62A3EB" w14:textId="77777777" w:rsidR="0030102F" w:rsidRDefault="0030102F" w:rsidP="0030102F">
      <w:pPr>
        <w:pStyle w:val="ListParagraph"/>
        <w:widowControl w:val="0"/>
        <w:numPr>
          <w:ilvl w:val="2"/>
          <w:numId w:val="32"/>
        </w:numPr>
        <w:tabs>
          <w:tab w:val="left" w:pos="1669"/>
        </w:tabs>
        <w:autoSpaceDE w:val="0"/>
        <w:autoSpaceDN w:val="0"/>
        <w:spacing w:after="0" w:line="245" w:lineRule="exact"/>
        <w:ind w:hanging="361"/>
        <w:contextualSpacing w:val="0"/>
        <w:rPr>
          <w:sz w:val="20"/>
        </w:rPr>
      </w:pPr>
      <w:r>
        <w:rPr>
          <w:sz w:val="20"/>
        </w:rPr>
        <w:t>Names</w:t>
      </w:r>
      <w:r>
        <w:rPr>
          <w:spacing w:val="-3"/>
          <w:sz w:val="20"/>
        </w:rPr>
        <w:t xml:space="preserve"> </w:t>
      </w:r>
      <w:r>
        <w:rPr>
          <w:sz w:val="20"/>
        </w:rPr>
        <w:t>of</w:t>
      </w:r>
      <w:r>
        <w:rPr>
          <w:spacing w:val="-5"/>
          <w:sz w:val="20"/>
        </w:rPr>
        <w:t xml:space="preserve"> </w:t>
      </w:r>
      <w:r>
        <w:rPr>
          <w:sz w:val="20"/>
        </w:rPr>
        <w:t>Key</w:t>
      </w:r>
      <w:r>
        <w:rPr>
          <w:spacing w:val="-2"/>
          <w:sz w:val="20"/>
        </w:rPr>
        <w:t xml:space="preserve"> </w:t>
      </w:r>
      <w:r>
        <w:rPr>
          <w:sz w:val="20"/>
        </w:rPr>
        <w:t>stakeholders</w:t>
      </w:r>
      <w:r>
        <w:rPr>
          <w:spacing w:val="-2"/>
          <w:sz w:val="20"/>
        </w:rPr>
        <w:t xml:space="preserve"> </w:t>
      </w:r>
      <w:r>
        <w:rPr>
          <w:sz w:val="20"/>
        </w:rPr>
        <w:t>interviewed</w:t>
      </w:r>
    </w:p>
    <w:p w14:paraId="253733C2" w14:textId="77777777" w:rsidR="0030102F" w:rsidRDefault="0030102F" w:rsidP="0030102F">
      <w:pPr>
        <w:pStyle w:val="ListParagraph"/>
        <w:widowControl w:val="0"/>
        <w:numPr>
          <w:ilvl w:val="2"/>
          <w:numId w:val="32"/>
        </w:numPr>
        <w:tabs>
          <w:tab w:val="left" w:pos="1669"/>
        </w:tabs>
        <w:autoSpaceDE w:val="0"/>
        <w:autoSpaceDN w:val="0"/>
        <w:spacing w:after="0" w:line="245" w:lineRule="exact"/>
        <w:ind w:hanging="361"/>
        <w:contextualSpacing w:val="0"/>
        <w:rPr>
          <w:sz w:val="20"/>
        </w:rPr>
      </w:pPr>
      <w:r>
        <w:rPr>
          <w:sz w:val="20"/>
        </w:rPr>
        <w:t>Records</w:t>
      </w:r>
      <w:r>
        <w:rPr>
          <w:spacing w:val="-3"/>
          <w:sz w:val="20"/>
        </w:rPr>
        <w:t xml:space="preserve"> </w:t>
      </w:r>
      <w:r>
        <w:rPr>
          <w:sz w:val="20"/>
        </w:rPr>
        <w:t>of</w:t>
      </w:r>
      <w:r>
        <w:rPr>
          <w:spacing w:val="-4"/>
          <w:sz w:val="20"/>
        </w:rPr>
        <w:t xml:space="preserve"> </w:t>
      </w:r>
      <w:r>
        <w:rPr>
          <w:sz w:val="20"/>
        </w:rPr>
        <w:t>interviews</w:t>
      </w:r>
      <w:r>
        <w:rPr>
          <w:spacing w:val="-2"/>
          <w:sz w:val="20"/>
        </w:rPr>
        <w:t xml:space="preserve"> </w:t>
      </w:r>
      <w:r>
        <w:rPr>
          <w:sz w:val="20"/>
        </w:rPr>
        <w:t>and</w:t>
      </w:r>
      <w:r>
        <w:rPr>
          <w:spacing w:val="-2"/>
          <w:sz w:val="20"/>
        </w:rPr>
        <w:t xml:space="preserve"> </w:t>
      </w:r>
      <w:r>
        <w:rPr>
          <w:sz w:val="20"/>
        </w:rPr>
        <w:t>focus</w:t>
      </w:r>
      <w:r>
        <w:rPr>
          <w:spacing w:val="-2"/>
          <w:sz w:val="20"/>
        </w:rPr>
        <w:t xml:space="preserve"> </w:t>
      </w:r>
      <w:r>
        <w:rPr>
          <w:sz w:val="20"/>
        </w:rPr>
        <w:t>group</w:t>
      </w:r>
      <w:r>
        <w:rPr>
          <w:spacing w:val="-2"/>
          <w:sz w:val="20"/>
        </w:rPr>
        <w:t xml:space="preserve"> </w:t>
      </w:r>
      <w:r>
        <w:rPr>
          <w:sz w:val="20"/>
        </w:rPr>
        <w:t>discussions</w:t>
      </w:r>
      <w:r>
        <w:rPr>
          <w:spacing w:val="-3"/>
          <w:sz w:val="20"/>
        </w:rPr>
        <w:t xml:space="preserve"> </w:t>
      </w:r>
      <w:r>
        <w:rPr>
          <w:sz w:val="20"/>
        </w:rPr>
        <w:t>etc.</w:t>
      </w:r>
    </w:p>
    <w:p w14:paraId="51C95498"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Photos</w:t>
      </w:r>
      <w:r>
        <w:rPr>
          <w:spacing w:val="-3"/>
          <w:sz w:val="20"/>
        </w:rPr>
        <w:t xml:space="preserve"> </w:t>
      </w:r>
      <w:r>
        <w:rPr>
          <w:sz w:val="20"/>
        </w:rPr>
        <w:t>taken</w:t>
      </w:r>
      <w:r>
        <w:rPr>
          <w:spacing w:val="-2"/>
          <w:sz w:val="20"/>
        </w:rPr>
        <w:t xml:space="preserve"> </w:t>
      </w:r>
      <w:r>
        <w:rPr>
          <w:sz w:val="20"/>
        </w:rPr>
        <w:t>during</w:t>
      </w:r>
      <w:r>
        <w:rPr>
          <w:spacing w:val="-3"/>
          <w:sz w:val="20"/>
        </w:rPr>
        <w:t xml:space="preserve"> </w:t>
      </w:r>
      <w:r>
        <w:rPr>
          <w:sz w:val="20"/>
        </w:rPr>
        <w:t>field</w:t>
      </w:r>
      <w:r>
        <w:rPr>
          <w:spacing w:val="-2"/>
          <w:sz w:val="20"/>
        </w:rPr>
        <w:t xml:space="preserve"> </w:t>
      </w:r>
      <w:r>
        <w:rPr>
          <w:sz w:val="20"/>
        </w:rPr>
        <w:t>missions</w:t>
      </w:r>
      <w:r>
        <w:rPr>
          <w:spacing w:val="-3"/>
          <w:sz w:val="20"/>
        </w:rPr>
        <w:t xml:space="preserve"> </w:t>
      </w:r>
      <w:r>
        <w:rPr>
          <w:sz w:val="20"/>
        </w:rPr>
        <w:t>of</w:t>
      </w:r>
      <w:r>
        <w:rPr>
          <w:spacing w:val="-4"/>
          <w:sz w:val="20"/>
        </w:rPr>
        <w:t xml:space="preserve"> </w:t>
      </w:r>
      <w:r>
        <w:rPr>
          <w:sz w:val="20"/>
        </w:rPr>
        <w:t>interventions</w:t>
      </w:r>
    </w:p>
    <w:p w14:paraId="33BF311F" w14:textId="77777777" w:rsidR="0030102F" w:rsidRDefault="0030102F" w:rsidP="0030102F">
      <w:pPr>
        <w:pStyle w:val="ListParagraph"/>
        <w:widowControl w:val="0"/>
        <w:numPr>
          <w:ilvl w:val="2"/>
          <w:numId w:val="32"/>
        </w:numPr>
        <w:tabs>
          <w:tab w:val="left" w:pos="1669"/>
        </w:tabs>
        <w:autoSpaceDE w:val="0"/>
        <w:autoSpaceDN w:val="0"/>
        <w:spacing w:after="0" w:line="244" w:lineRule="exact"/>
        <w:ind w:hanging="361"/>
        <w:contextualSpacing w:val="0"/>
        <w:rPr>
          <w:sz w:val="20"/>
        </w:rPr>
      </w:pPr>
      <w:r>
        <w:rPr>
          <w:sz w:val="20"/>
        </w:rPr>
        <w:t>List</w:t>
      </w:r>
      <w:r>
        <w:rPr>
          <w:spacing w:val="-5"/>
          <w:sz w:val="20"/>
        </w:rPr>
        <w:t xml:space="preserve"> </w:t>
      </w:r>
      <w:r>
        <w:rPr>
          <w:sz w:val="20"/>
        </w:rPr>
        <w:t>of</w:t>
      </w:r>
      <w:r>
        <w:rPr>
          <w:spacing w:val="-5"/>
          <w:sz w:val="20"/>
        </w:rPr>
        <w:t xml:space="preserve"> </w:t>
      </w:r>
      <w:r>
        <w:rPr>
          <w:sz w:val="20"/>
        </w:rPr>
        <w:t>documents</w:t>
      </w:r>
      <w:r>
        <w:rPr>
          <w:spacing w:val="-4"/>
          <w:sz w:val="20"/>
        </w:rPr>
        <w:t xml:space="preserve"> </w:t>
      </w:r>
      <w:r>
        <w:rPr>
          <w:sz w:val="20"/>
        </w:rPr>
        <w:t>reviewed</w:t>
      </w:r>
    </w:p>
    <w:p w14:paraId="48CC4D4D" w14:textId="77777777" w:rsidR="0030102F" w:rsidRDefault="0030102F" w:rsidP="0030102F">
      <w:pPr>
        <w:pStyle w:val="ListParagraph"/>
        <w:widowControl w:val="0"/>
        <w:numPr>
          <w:ilvl w:val="2"/>
          <w:numId w:val="32"/>
        </w:numPr>
        <w:tabs>
          <w:tab w:val="left" w:pos="1669"/>
        </w:tabs>
        <w:autoSpaceDE w:val="0"/>
        <w:autoSpaceDN w:val="0"/>
        <w:spacing w:after="0" w:line="248" w:lineRule="exact"/>
        <w:ind w:hanging="361"/>
        <w:contextualSpacing w:val="0"/>
        <w:rPr>
          <w:sz w:val="20"/>
        </w:rPr>
      </w:pPr>
      <w:r>
        <w:rPr>
          <w:sz w:val="20"/>
        </w:rPr>
        <w:t>Any</w:t>
      </w:r>
      <w:r>
        <w:rPr>
          <w:spacing w:val="-4"/>
          <w:sz w:val="20"/>
        </w:rPr>
        <w:t xml:space="preserve"> </w:t>
      </w:r>
      <w:r>
        <w:rPr>
          <w:sz w:val="20"/>
        </w:rPr>
        <w:t>other</w:t>
      </w:r>
      <w:r>
        <w:rPr>
          <w:spacing w:val="-3"/>
          <w:sz w:val="20"/>
        </w:rPr>
        <w:t xml:space="preserve"> </w:t>
      </w:r>
      <w:r>
        <w:rPr>
          <w:sz w:val="20"/>
        </w:rPr>
        <w:t>relevant</w:t>
      </w:r>
      <w:r>
        <w:rPr>
          <w:spacing w:val="-4"/>
          <w:sz w:val="20"/>
        </w:rPr>
        <w:t xml:space="preserve"> </w:t>
      </w:r>
      <w:r>
        <w:rPr>
          <w:sz w:val="20"/>
        </w:rPr>
        <w:t>material</w:t>
      </w:r>
    </w:p>
    <w:p w14:paraId="60BE510C" w14:textId="77777777" w:rsidR="0030102F" w:rsidRDefault="0030102F" w:rsidP="0030102F">
      <w:pPr>
        <w:pStyle w:val="BodyText"/>
        <w:spacing w:before="6"/>
        <w:ind w:left="0"/>
        <w:rPr>
          <w:sz w:val="19"/>
        </w:rPr>
      </w:pPr>
    </w:p>
    <w:p w14:paraId="00381D8B" w14:textId="77777777" w:rsidR="0030102F" w:rsidRDefault="0030102F" w:rsidP="0030102F">
      <w:pPr>
        <w:pStyle w:val="ListParagraph"/>
        <w:widowControl w:val="0"/>
        <w:numPr>
          <w:ilvl w:val="1"/>
          <w:numId w:val="32"/>
        </w:numPr>
        <w:tabs>
          <w:tab w:val="left" w:pos="948"/>
          <w:tab w:val="left" w:pos="949"/>
        </w:tabs>
        <w:autoSpaceDE w:val="0"/>
        <w:autoSpaceDN w:val="0"/>
        <w:spacing w:after="0" w:line="240" w:lineRule="auto"/>
        <w:ind w:right="489"/>
        <w:contextualSpacing w:val="0"/>
        <w:rPr>
          <w:sz w:val="20"/>
        </w:rPr>
      </w:pPr>
      <w:r>
        <w:rPr>
          <w:sz w:val="20"/>
        </w:rPr>
        <w:t>The evaluation will be guided by commonly accepted evaluation norms, standards and approaches. Specifically, the</w:t>
      </w:r>
      <w:r>
        <w:rPr>
          <w:spacing w:val="-43"/>
          <w:sz w:val="20"/>
        </w:rPr>
        <w:t xml:space="preserve"> </w:t>
      </w:r>
      <w:r>
        <w:rPr>
          <w:sz w:val="20"/>
        </w:rPr>
        <w:t xml:space="preserve">evaluation should be guided by the UNEG guiding framework methodology. It will ensure </w:t>
      </w:r>
      <w:r>
        <w:rPr>
          <w:i/>
          <w:sz w:val="20"/>
        </w:rPr>
        <w:t xml:space="preserve">utility </w:t>
      </w:r>
      <w:r>
        <w:rPr>
          <w:sz w:val="20"/>
        </w:rPr>
        <w:t>(ownership by</w:t>
      </w:r>
      <w:r>
        <w:rPr>
          <w:spacing w:val="1"/>
          <w:sz w:val="20"/>
        </w:rPr>
        <w:t xml:space="preserve"> </w:t>
      </w:r>
      <w:r>
        <w:rPr>
          <w:sz w:val="20"/>
        </w:rPr>
        <w:t>stakeholders),</w:t>
      </w:r>
      <w:r>
        <w:rPr>
          <w:spacing w:val="-1"/>
          <w:sz w:val="20"/>
        </w:rPr>
        <w:t xml:space="preserve"> </w:t>
      </w:r>
      <w:r>
        <w:rPr>
          <w:i/>
          <w:sz w:val="20"/>
        </w:rPr>
        <w:t>feasibility</w:t>
      </w:r>
      <w:r>
        <w:rPr>
          <w:i/>
          <w:spacing w:val="-2"/>
          <w:sz w:val="20"/>
        </w:rPr>
        <w:t xml:space="preserve"> </w:t>
      </w:r>
      <w:r>
        <w:rPr>
          <w:sz w:val="20"/>
        </w:rPr>
        <w:t>(political</w:t>
      </w:r>
      <w:r>
        <w:rPr>
          <w:spacing w:val="-2"/>
          <w:sz w:val="20"/>
        </w:rPr>
        <w:t xml:space="preserve"> </w:t>
      </w:r>
      <w:r>
        <w:rPr>
          <w:sz w:val="20"/>
        </w:rPr>
        <w:t>viability</w:t>
      </w:r>
      <w:r>
        <w:rPr>
          <w:spacing w:val="-1"/>
          <w:sz w:val="20"/>
        </w:rPr>
        <w:t xml:space="preserve"> </w:t>
      </w:r>
      <w:r>
        <w:rPr>
          <w:sz w:val="20"/>
        </w:rPr>
        <w:t>and</w:t>
      </w:r>
      <w:r>
        <w:rPr>
          <w:spacing w:val="-2"/>
          <w:sz w:val="20"/>
        </w:rPr>
        <w:t xml:space="preserve"> </w:t>
      </w:r>
      <w:r>
        <w:rPr>
          <w:sz w:val="20"/>
        </w:rPr>
        <w:t xml:space="preserve">cost-effectiveness), </w:t>
      </w:r>
      <w:r>
        <w:rPr>
          <w:i/>
          <w:sz w:val="20"/>
        </w:rPr>
        <w:t xml:space="preserve">propriety </w:t>
      </w:r>
      <w:r>
        <w:rPr>
          <w:sz w:val="20"/>
        </w:rPr>
        <w:t>(impartiality,</w:t>
      </w:r>
      <w:r>
        <w:rPr>
          <w:spacing w:val="-2"/>
          <w:sz w:val="20"/>
        </w:rPr>
        <w:t xml:space="preserve"> </w:t>
      </w:r>
      <w:r>
        <w:rPr>
          <w:sz w:val="20"/>
        </w:rPr>
        <w:t>respect</w:t>
      </w:r>
      <w:r>
        <w:rPr>
          <w:spacing w:val="-2"/>
          <w:sz w:val="20"/>
        </w:rPr>
        <w:t xml:space="preserve"> </w:t>
      </w:r>
      <w:r>
        <w:rPr>
          <w:sz w:val="20"/>
        </w:rPr>
        <w:t>for</w:t>
      </w:r>
      <w:r>
        <w:rPr>
          <w:spacing w:val="-2"/>
          <w:sz w:val="20"/>
        </w:rPr>
        <w:t xml:space="preserve"> </w:t>
      </w:r>
      <w:r>
        <w:rPr>
          <w:sz w:val="20"/>
        </w:rPr>
        <w:t>rights</w:t>
      </w:r>
      <w:r>
        <w:rPr>
          <w:spacing w:val="-1"/>
          <w:sz w:val="20"/>
        </w:rPr>
        <w:t xml:space="preserve"> </w:t>
      </w:r>
      <w:r>
        <w:rPr>
          <w:sz w:val="20"/>
        </w:rPr>
        <w:t>of</w:t>
      </w:r>
    </w:p>
    <w:p w14:paraId="03D20B5B" w14:textId="77777777" w:rsidR="0030102F" w:rsidRDefault="0030102F" w:rsidP="0030102F">
      <w:pPr>
        <w:rPr>
          <w:sz w:val="20"/>
        </w:rPr>
        <w:sectPr w:rsidR="0030102F">
          <w:pgSz w:w="11910" w:h="16840" w:code="9"/>
          <w:pgMar w:top="1360" w:right="440" w:bottom="280" w:left="660" w:header="720" w:footer="720" w:gutter="0"/>
          <w:cols w:space="720"/>
          <w:docGrid w:linePitch="299"/>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6126"/>
        <w:gridCol w:w="2640"/>
        <w:gridCol w:w="1591"/>
        <w:gridCol w:w="91"/>
      </w:tblGrid>
      <w:tr w:rsidR="0030102F" w14:paraId="61B82886" w14:textId="77777777" w:rsidTr="5E9FA255">
        <w:trPr>
          <w:trHeight w:val="7705"/>
        </w:trPr>
        <w:tc>
          <w:tcPr>
            <w:tcW w:w="10561" w:type="dxa"/>
            <w:gridSpan w:val="5"/>
          </w:tcPr>
          <w:p w14:paraId="2C0A5BD5" w14:textId="77777777" w:rsidR="0030102F" w:rsidRDefault="0030102F">
            <w:pPr>
              <w:pStyle w:val="TableParagraph"/>
              <w:spacing w:before="1"/>
              <w:ind w:left="828" w:right="132"/>
              <w:rPr>
                <w:sz w:val="20"/>
              </w:rPr>
            </w:pPr>
            <w:r>
              <w:rPr>
                <w:sz w:val="20"/>
              </w:rPr>
              <w:t>stakeholders,</w:t>
            </w:r>
            <w:r>
              <w:rPr>
                <w:spacing w:val="-4"/>
                <w:sz w:val="20"/>
              </w:rPr>
              <w:t xml:space="preserve"> </w:t>
            </w:r>
            <w:r>
              <w:rPr>
                <w:sz w:val="20"/>
              </w:rPr>
              <w:t>cultural</w:t>
            </w:r>
            <w:r>
              <w:rPr>
                <w:spacing w:val="-4"/>
                <w:sz w:val="20"/>
              </w:rPr>
              <w:t xml:space="preserve"> </w:t>
            </w:r>
            <w:r>
              <w:rPr>
                <w:sz w:val="20"/>
              </w:rPr>
              <w:t>sensitivity)</w:t>
            </w:r>
            <w:r>
              <w:rPr>
                <w:spacing w:val="-5"/>
                <w:sz w:val="20"/>
              </w:rPr>
              <w:t xml:space="preserve"> </w:t>
            </w:r>
            <w:r>
              <w:rPr>
                <w:sz w:val="20"/>
              </w:rPr>
              <w:t xml:space="preserve">and </w:t>
            </w:r>
            <w:r>
              <w:rPr>
                <w:i/>
                <w:sz w:val="20"/>
              </w:rPr>
              <w:t>accuracy</w:t>
            </w:r>
            <w:r>
              <w:rPr>
                <w:i/>
                <w:spacing w:val="-3"/>
                <w:sz w:val="20"/>
              </w:rPr>
              <w:t xml:space="preserve"> </w:t>
            </w:r>
            <w:r>
              <w:rPr>
                <w:sz w:val="20"/>
              </w:rPr>
              <w:t>(adequate</w:t>
            </w:r>
            <w:r>
              <w:rPr>
                <w:spacing w:val="-5"/>
                <w:sz w:val="20"/>
              </w:rPr>
              <w:t xml:space="preserve"> </w:t>
            </w:r>
            <w:r>
              <w:rPr>
                <w:sz w:val="20"/>
              </w:rPr>
              <w:t>information).</w:t>
            </w:r>
            <w:r>
              <w:rPr>
                <w:spacing w:val="-5"/>
                <w:sz w:val="20"/>
              </w:rPr>
              <w:t xml:space="preserve"> </w:t>
            </w:r>
            <w:r>
              <w:rPr>
                <w:sz w:val="20"/>
              </w:rPr>
              <w:t xml:space="preserve">UNICEF’s </w:t>
            </w:r>
            <w:r>
              <w:rPr>
                <w:i/>
                <w:sz w:val="20"/>
              </w:rPr>
              <w:t>Evaluation</w:t>
            </w:r>
            <w:r>
              <w:rPr>
                <w:i/>
                <w:spacing w:val="-4"/>
                <w:sz w:val="20"/>
              </w:rPr>
              <w:t xml:space="preserve"> </w:t>
            </w:r>
            <w:r>
              <w:rPr>
                <w:i/>
                <w:sz w:val="20"/>
              </w:rPr>
              <w:t>Report</w:t>
            </w:r>
            <w:r>
              <w:rPr>
                <w:i/>
                <w:spacing w:val="-4"/>
                <w:sz w:val="20"/>
              </w:rPr>
              <w:t xml:space="preserve"> </w:t>
            </w:r>
            <w:r>
              <w:rPr>
                <w:i/>
                <w:sz w:val="20"/>
              </w:rPr>
              <w:t>Standards</w:t>
            </w:r>
            <w:r>
              <w:rPr>
                <w:i/>
                <w:sz w:val="20"/>
                <w:vertAlign w:val="superscript"/>
              </w:rPr>
              <w:t>1</w:t>
            </w:r>
            <w:r>
              <w:rPr>
                <w:i/>
                <w:spacing w:val="-5"/>
                <w:sz w:val="20"/>
              </w:rPr>
              <w:t xml:space="preserve"> </w:t>
            </w:r>
            <w:r>
              <w:rPr>
                <w:sz w:val="20"/>
              </w:rPr>
              <w:t>should</w:t>
            </w:r>
            <w:r>
              <w:rPr>
                <w:spacing w:val="-42"/>
                <w:sz w:val="20"/>
              </w:rPr>
              <w:t xml:space="preserve"> </w:t>
            </w:r>
            <w:r>
              <w:rPr>
                <w:sz w:val="20"/>
              </w:rPr>
              <w:t>be</w:t>
            </w:r>
            <w:r>
              <w:rPr>
                <w:spacing w:val="-2"/>
                <w:sz w:val="20"/>
              </w:rPr>
              <w:t xml:space="preserve"> </w:t>
            </w:r>
            <w:r>
              <w:rPr>
                <w:sz w:val="20"/>
              </w:rPr>
              <w:t>followed when preparing</w:t>
            </w:r>
            <w:r>
              <w:rPr>
                <w:spacing w:val="-1"/>
                <w:sz w:val="20"/>
              </w:rPr>
              <w:t xml:space="preserve"> </w:t>
            </w:r>
            <w:r>
              <w:rPr>
                <w:sz w:val="20"/>
              </w:rPr>
              <w:t>the</w:t>
            </w:r>
            <w:r>
              <w:rPr>
                <w:spacing w:val="-1"/>
                <w:sz w:val="20"/>
              </w:rPr>
              <w:t xml:space="preserve"> </w:t>
            </w:r>
            <w:r>
              <w:rPr>
                <w:sz w:val="20"/>
              </w:rPr>
              <w:t>evaluation</w:t>
            </w:r>
            <w:r>
              <w:rPr>
                <w:spacing w:val="1"/>
                <w:sz w:val="20"/>
              </w:rPr>
              <w:t xml:space="preserve"> </w:t>
            </w:r>
            <w:r>
              <w:rPr>
                <w:sz w:val="20"/>
              </w:rPr>
              <w:t>report.</w:t>
            </w:r>
          </w:p>
          <w:p w14:paraId="2471BDF4" w14:textId="77777777" w:rsidR="0030102F" w:rsidRDefault="0030102F">
            <w:pPr>
              <w:pStyle w:val="TableParagraph"/>
              <w:spacing w:before="11"/>
              <w:rPr>
                <w:sz w:val="19"/>
              </w:rPr>
            </w:pPr>
          </w:p>
          <w:p w14:paraId="3A90F672" w14:textId="77777777" w:rsidR="0030102F" w:rsidRDefault="0030102F" w:rsidP="0030102F">
            <w:pPr>
              <w:pStyle w:val="TableParagraph"/>
              <w:numPr>
                <w:ilvl w:val="0"/>
                <w:numId w:val="31"/>
              </w:numPr>
              <w:tabs>
                <w:tab w:val="left" w:pos="828"/>
                <w:tab w:val="left" w:pos="829"/>
              </w:tabs>
              <w:ind w:right="220"/>
              <w:rPr>
                <w:rFonts w:ascii="Symbol" w:hAnsi="Symbol"/>
                <w:sz w:val="20"/>
              </w:rPr>
            </w:pPr>
            <w:r>
              <w:rPr>
                <w:sz w:val="20"/>
              </w:rPr>
              <w:t>The</w:t>
            </w:r>
            <w:r>
              <w:rPr>
                <w:spacing w:val="-4"/>
                <w:sz w:val="20"/>
              </w:rPr>
              <w:t xml:space="preserve"> </w:t>
            </w:r>
            <w:r>
              <w:rPr>
                <w:sz w:val="20"/>
              </w:rPr>
              <w:t>final</w:t>
            </w:r>
            <w:r>
              <w:rPr>
                <w:spacing w:val="-2"/>
                <w:sz w:val="20"/>
              </w:rPr>
              <w:t xml:space="preserve"> </w:t>
            </w:r>
            <w:r>
              <w:rPr>
                <w:sz w:val="20"/>
              </w:rPr>
              <w:t>evaluation</w:t>
            </w:r>
            <w:r>
              <w:rPr>
                <w:spacing w:val="-1"/>
                <w:sz w:val="20"/>
              </w:rPr>
              <w:t xml:space="preserve"> </w:t>
            </w:r>
            <w:r>
              <w:rPr>
                <w:sz w:val="20"/>
              </w:rPr>
              <w:t>report</w:t>
            </w:r>
            <w:r>
              <w:rPr>
                <w:spacing w:val="-1"/>
                <w:sz w:val="20"/>
              </w:rPr>
              <w:t xml:space="preserve"> </w:t>
            </w:r>
            <w:r>
              <w:rPr>
                <w:sz w:val="20"/>
              </w:rPr>
              <w:t>will</w:t>
            </w:r>
            <w:r>
              <w:rPr>
                <w:spacing w:val="-2"/>
                <w:sz w:val="20"/>
              </w:rPr>
              <w:t xml:space="preserve"> </w:t>
            </w:r>
            <w:r>
              <w:rPr>
                <w:sz w:val="20"/>
              </w:rPr>
              <w:t>be</w:t>
            </w:r>
            <w:r>
              <w:rPr>
                <w:spacing w:val="-4"/>
                <w:sz w:val="20"/>
              </w:rPr>
              <w:t xml:space="preserve"> </w:t>
            </w:r>
            <w:r>
              <w:rPr>
                <w:sz w:val="20"/>
              </w:rPr>
              <w:t>with</w:t>
            </w:r>
            <w:r>
              <w:rPr>
                <w:spacing w:val="-3"/>
                <w:sz w:val="20"/>
              </w:rPr>
              <w:t xml:space="preserve"> </w:t>
            </w:r>
            <w:r>
              <w:rPr>
                <w:sz w:val="20"/>
              </w:rPr>
              <w:t>all</w:t>
            </w:r>
            <w:r>
              <w:rPr>
                <w:spacing w:val="-2"/>
                <w:sz w:val="20"/>
              </w:rPr>
              <w:t xml:space="preserve"> </w:t>
            </w:r>
            <w:r>
              <w:rPr>
                <w:sz w:val="20"/>
              </w:rPr>
              <w:t>annexes</w:t>
            </w:r>
            <w:r>
              <w:rPr>
                <w:spacing w:val="-1"/>
                <w:sz w:val="20"/>
              </w:rPr>
              <w:t xml:space="preserve"> </w:t>
            </w:r>
            <w:r>
              <w:rPr>
                <w:sz w:val="20"/>
              </w:rPr>
              <w:t>both</w:t>
            </w:r>
            <w:r>
              <w:rPr>
                <w:spacing w:val="-1"/>
                <w:sz w:val="20"/>
              </w:rPr>
              <w:t xml:space="preserve"> </w:t>
            </w:r>
            <w:r>
              <w:rPr>
                <w:sz w:val="20"/>
              </w:rPr>
              <w:t>in</w:t>
            </w:r>
            <w:r>
              <w:rPr>
                <w:spacing w:val="-2"/>
                <w:sz w:val="20"/>
              </w:rPr>
              <w:t xml:space="preserve"> </w:t>
            </w:r>
            <w:r>
              <w:rPr>
                <w:sz w:val="20"/>
              </w:rPr>
              <w:t>softcopy</w:t>
            </w:r>
            <w:r>
              <w:rPr>
                <w:spacing w:val="-2"/>
                <w:sz w:val="20"/>
              </w:rPr>
              <w:t xml:space="preserve"> </w:t>
            </w:r>
            <w:r>
              <w:rPr>
                <w:sz w:val="20"/>
              </w:rPr>
              <w:t>and</w:t>
            </w:r>
            <w:r>
              <w:rPr>
                <w:spacing w:val="-1"/>
                <w:sz w:val="20"/>
              </w:rPr>
              <w:t xml:space="preserve"> </w:t>
            </w:r>
            <w:r>
              <w:rPr>
                <w:sz w:val="20"/>
              </w:rPr>
              <w:t>hardcopy</w:t>
            </w:r>
            <w:r>
              <w:rPr>
                <w:spacing w:val="-3"/>
                <w:sz w:val="20"/>
              </w:rPr>
              <w:t xml:space="preserve"> </w:t>
            </w:r>
            <w:r>
              <w:rPr>
                <w:sz w:val="20"/>
              </w:rPr>
              <w:t>format</w:t>
            </w:r>
            <w:r>
              <w:rPr>
                <w:spacing w:val="-3"/>
                <w:sz w:val="20"/>
              </w:rPr>
              <w:t xml:space="preserve"> </w:t>
            </w:r>
            <w:r>
              <w:rPr>
                <w:sz w:val="20"/>
              </w:rPr>
              <w:t>incorporating</w:t>
            </w:r>
            <w:r>
              <w:rPr>
                <w:spacing w:val="-3"/>
                <w:sz w:val="20"/>
              </w:rPr>
              <w:t xml:space="preserve"> </w:t>
            </w:r>
            <w:r>
              <w:rPr>
                <w:sz w:val="20"/>
              </w:rPr>
              <w:t>feedback</w:t>
            </w:r>
            <w:r>
              <w:rPr>
                <w:spacing w:val="-3"/>
                <w:sz w:val="20"/>
              </w:rPr>
              <w:t xml:space="preserve"> </w:t>
            </w:r>
            <w:r>
              <w:rPr>
                <w:sz w:val="20"/>
              </w:rPr>
              <w:t>and</w:t>
            </w:r>
            <w:r>
              <w:rPr>
                <w:spacing w:val="-42"/>
                <w:sz w:val="20"/>
              </w:rPr>
              <w:t xml:space="preserve"> </w:t>
            </w:r>
            <w:r>
              <w:rPr>
                <w:sz w:val="20"/>
              </w:rPr>
              <w:t>comments from UNICEF and ERG, along with specific, simple and achievable recommendations for future policy and</w:t>
            </w:r>
            <w:r>
              <w:rPr>
                <w:spacing w:val="1"/>
                <w:sz w:val="20"/>
              </w:rPr>
              <w:t xml:space="preserve"> </w:t>
            </w:r>
            <w:r>
              <w:rPr>
                <w:sz w:val="20"/>
              </w:rPr>
              <w:t>programmatic improvement to be made by the government, as well as specific recommendations for UNICEF’</w:t>
            </w:r>
            <w:r>
              <w:rPr>
                <w:spacing w:val="1"/>
                <w:sz w:val="20"/>
              </w:rPr>
              <w:t xml:space="preserve"> </w:t>
            </w:r>
            <w:r>
              <w:rPr>
                <w:sz w:val="20"/>
              </w:rPr>
              <w:t>assistance</w:t>
            </w:r>
            <w:r>
              <w:rPr>
                <w:spacing w:val="-2"/>
                <w:sz w:val="20"/>
              </w:rPr>
              <w:t xml:space="preserve"> </w:t>
            </w:r>
            <w:r>
              <w:rPr>
                <w:sz w:val="20"/>
              </w:rPr>
              <w:t>to address the</w:t>
            </w:r>
            <w:r>
              <w:rPr>
                <w:spacing w:val="1"/>
                <w:sz w:val="20"/>
              </w:rPr>
              <w:t xml:space="preserve"> </w:t>
            </w:r>
            <w:r>
              <w:rPr>
                <w:sz w:val="20"/>
              </w:rPr>
              <w:t>key issues highlighted</w:t>
            </w:r>
            <w:r>
              <w:rPr>
                <w:spacing w:val="1"/>
                <w:sz w:val="20"/>
              </w:rPr>
              <w:t xml:space="preserve"> </w:t>
            </w:r>
            <w:r>
              <w:rPr>
                <w:sz w:val="20"/>
              </w:rPr>
              <w:t>through</w:t>
            </w:r>
            <w:r>
              <w:rPr>
                <w:spacing w:val="-3"/>
                <w:sz w:val="20"/>
              </w:rPr>
              <w:t xml:space="preserve"> </w:t>
            </w:r>
            <w:r>
              <w:rPr>
                <w:sz w:val="20"/>
              </w:rPr>
              <w:t>the</w:t>
            </w:r>
            <w:r>
              <w:rPr>
                <w:spacing w:val="-1"/>
                <w:sz w:val="20"/>
              </w:rPr>
              <w:t xml:space="preserve"> </w:t>
            </w:r>
            <w:r>
              <w:rPr>
                <w:sz w:val="20"/>
              </w:rPr>
              <w:t>evaluation</w:t>
            </w:r>
            <w:r>
              <w:rPr>
                <w:spacing w:val="2"/>
                <w:sz w:val="20"/>
              </w:rPr>
              <w:t xml:space="preserve"> </w:t>
            </w:r>
            <w:r>
              <w:rPr>
                <w:sz w:val="20"/>
              </w:rPr>
              <w:t>results.</w:t>
            </w:r>
          </w:p>
          <w:p w14:paraId="664B4978" w14:textId="77777777" w:rsidR="0030102F" w:rsidRDefault="0030102F">
            <w:pPr>
              <w:pStyle w:val="TableParagraph"/>
              <w:rPr>
                <w:sz w:val="20"/>
              </w:rPr>
            </w:pPr>
          </w:p>
          <w:p w14:paraId="714E5EDA" w14:textId="77777777" w:rsidR="0030102F" w:rsidRDefault="0030102F" w:rsidP="0030102F">
            <w:pPr>
              <w:pStyle w:val="TableParagraph"/>
              <w:numPr>
                <w:ilvl w:val="0"/>
                <w:numId w:val="31"/>
              </w:numPr>
              <w:tabs>
                <w:tab w:val="left" w:pos="828"/>
                <w:tab w:val="left" w:pos="829"/>
              </w:tabs>
              <w:spacing w:before="1"/>
              <w:ind w:right="179"/>
              <w:rPr>
                <w:rFonts w:ascii="Symbol" w:hAnsi="Symbol"/>
                <w:sz w:val="24"/>
              </w:rPr>
            </w:pPr>
            <w:r>
              <w:rPr>
                <w:sz w:val="20"/>
              </w:rPr>
              <w:t>The final report should conform to the UNICEF-Adapted UNEG Evaluation Reports Standards and will be evaluated</w:t>
            </w:r>
            <w:r>
              <w:rPr>
                <w:spacing w:val="1"/>
                <w:sz w:val="20"/>
              </w:rPr>
              <w:t xml:space="preserve"> </w:t>
            </w:r>
            <w:r>
              <w:rPr>
                <w:sz w:val="20"/>
              </w:rPr>
              <w:t>using the Global Evaluation Reports Oversight System Evaluation Report Quality Assessment Rating tool. More details</w:t>
            </w:r>
            <w:r>
              <w:rPr>
                <w:spacing w:val="-44"/>
                <w:sz w:val="20"/>
              </w:rPr>
              <w:t xml:space="preserve"> </w:t>
            </w:r>
            <w:r>
              <w:rPr>
                <w:sz w:val="20"/>
              </w:rPr>
              <w:t>on</w:t>
            </w:r>
            <w:r>
              <w:rPr>
                <w:spacing w:val="-1"/>
                <w:sz w:val="20"/>
              </w:rPr>
              <w:t xml:space="preserve"> </w:t>
            </w:r>
            <w:r>
              <w:rPr>
                <w:sz w:val="20"/>
              </w:rPr>
              <w:t>this are</w:t>
            </w:r>
            <w:r>
              <w:rPr>
                <w:spacing w:val="-1"/>
                <w:sz w:val="20"/>
              </w:rPr>
              <w:t xml:space="preserve"> </w:t>
            </w:r>
            <w:r>
              <w:rPr>
                <w:sz w:val="20"/>
              </w:rPr>
              <w:t>available</w:t>
            </w:r>
            <w:r>
              <w:rPr>
                <w:color w:val="0462C1"/>
                <w:spacing w:val="1"/>
                <w:sz w:val="20"/>
              </w:rPr>
              <w:t xml:space="preserve"> </w:t>
            </w:r>
            <w:hyperlink r:id="rId25">
              <w:r>
                <w:rPr>
                  <w:color w:val="0462C1"/>
                  <w:sz w:val="20"/>
                  <w:u w:val="single" w:color="0462C1"/>
                </w:rPr>
                <w:t>here.</w:t>
              </w:r>
            </w:hyperlink>
          </w:p>
          <w:p w14:paraId="6699BE5D" w14:textId="77777777" w:rsidR="0030102F" w:rsidRDefault="0030102F">
            <w:pPr>
              <w:pStyle w:val="TableParagraph"/>
              <w:spacing w:before="10"/>
              <w:rPr>
                <w:sz w:val="19"/>
              </w:rPr>
            </w:pPr>
          </w:p>
          <w:p w14:paraId="3328E8A7" w14:textId="77777777" w:rsidR="0030102F" w:rsidRDefault="0030102F" w:rsidP="0030102F">
            <w:pPr>
              <w:pStyle w:val="TableParagraph"/>
              <w:numPr>
                <w:ilvl w:val="0"/>
                <w:numId w:val="31"/>
              </w:numPr>
              <w:tabs>
                <w:tab w:val="left" w:pos="828"/>
                <w:tab w:val="left" w:pos="829"/>
              </w:tabs>
              <w:ind w:right="302"/>
              <w:rPr>
                <w:rFonts w:ascii="Symbol" w:hAnsi="Symbol"/>
                <w:sz w:val="20"/>
              </w:rPr>
            </w:pPr>
            <w:r>
              <w:rPr>
                <w:sz w:val="20"/>
              </w:rPr>
              <w:t>Ethical</w:t>
            </w:r>
            <w:r>
              <w:rPr>
                <w:spacing w:val="-2"/>
                <w:sz w:val="20"/>
              </w:rPr>
              <w:t xml:space="preserve"> </w:t>
            </w:r>
            <w:r>
              <w:rPr>
                <w:sz w:val="20"/>
              </w:rPr>
              <w:t>considerations</w:t>
            </w:r>
            <w:r>
              <w:rPr>
                <w:spacing w:val="-1"/>
                <w:sz w:val="20"/>
              </w:rPr>
              <w:t xml:space="preserve"> </w:t>
            </w:r>
            <w:r>
              <w:rPr>
                <w:sz w:val="20"/>
              </w:rPr>
              <w:t>-</w:t>
            </w:r>
            <w:r>
              <w:rPr>
                <w:spacing w:val="-3"/>
                <w:sz w:val="20"/>
              </w:rPr>
              <w:t xml:space="preserve"> </w:t>
            </w:r>
            <w:r>
              <w:t>T</w:t>
            </w:r>
            <w:r>
              <w:rPr>
                <w:sz w:val="20"/>
              </w:rPr>
              <w:t>his</w:t>
            </w:r>
            <w:r>
              <w:rPr>
                <w:spacing w:val="-2"/>
                <w:sz w:val="20"/>
              </w:rPr>
              <w:t xml:space="preserve"> </w:t>
            </w:r>
            <w:r>
              <w:rPr>
                <w:sz w:val="20"/>
              </w:rPr>
              <w:t>evaluation</w:t>
            </w:r>
            <w:r>
              <w:rPr>
                <w:spacing w:val="-1"/>
                <w:sz w:val="20"/>
              </w:rPr>
              <w:t xml:space="preserve"> </w:t>
            </w:r>
            <w:r>
              <w:rPr>
                <w:sz w:val="20"/>
              </w:rPr>
              <w:t>will</w:t>
            </w:r>
            <w:r>
              <w:rPr>
                <w:spacing w:val="-2"/>
                <w:sz w:val="20"/>
              </w:rPr>
              <w:t xml:space="preserve"> </w:t>
            </w:r>
            <w:r>
              <w:rPr>
                <w:sz w:val="20"/>
              </w:rPr>
              <w:t>be</w:t>
            </w:r>
            <w:r>
              <w:rPr>
                <w:spacing w:val="-3"/>
                <w:sz w:val="20"/>
              </w:rPr>
              <w:t xml:space="preserve"> </w:t>
            </w:r>
            <w:r>
              <w:rPr>
                <w:sz w:val="20"/>
              </w:rPr>
              <w:t>held</w:t>
            </w:r>
            <w:r>
              <w:rPr>
                <w:spacing w:val="-2"/>
                <w:sz w:val="20"/>
              </w:rPr>
              <w:t xml:space="preserve"> </w:t>
            </w:r>
            <w:r>
              <w:rPr>
                <w:sz w:val="20"/>
              </w:rPr>
              <w:t>to</w:t>
            </w:r>
            <w:r>
              <w:rPr>
                <w:spacing w:val="-2"/>
                <w:sz w:val="20"/>
              </w:rPr>
              <w:t xml:space="preserve"> </w:t>
            </w:r>
            <w:r>
              <w:rPr>
                <w:sz w:val="20"/>
              </w:rPr>
              <w:t>the</w:t>
            </w:r>
            <w:r>
              <w:rPr>
                <w:spacing w:val="-2"/>
                <w:sz w:val="20"/>
              </w:rPr>
              <w:t xml:space="preserve"> </w:t>
            </w:r>
            <w:r>
              <w:rPr>
                <w:sz w:val="20"/>
              </w:rPr>
              <w:t>highest standards</w:t>
            </w:r>
            <w:r>
              <w:rPr>
                <w:spacing w:val="-2"/>
                <w:sz w:val="20"/>
              </w:rPr>
              <w:t xml:space="preserve"> </w:t>
            </w:r>
            <w:r>
              <w:rPr>
                <w:sz w:val="20"/>
              </w:rPr>
              <w:t>employed</w:t>
            </w:r>
            <w:r>
              <w:rPr>
                <w:spacing w:val="-2"/>
                <w:sz w:val="20"/>
              </w:rPr>
              <w:t xml:space="preserve"> </w:t>
            </w:r>
            <w:r>
              <w:rPr>
                <w:sz w:val="20"/>
              </w:rPr>
              <w:t>by</w:t>
            </w:r>
            <w:r>
              <w:rPr>
                <w:spacing w:val="-4"/>
                <w:sz w:val="20"/>
              </w:rPr>
              <w:t xml:space="preserve"> </w:t>
            </w:r>
            <w:r>
              <w:rPr>
                <w:sz w:val="20"/>
              </w:rPr>
              <w:t>UNICEF</w:t>
            </w:r>
            <w:r>
              <w:rPr>
                <w:spacing w:val="-2"/>
                <w:sz w:val="20"/>
              </w:rPr>
              <w:t xml:space="preserve"> </w:t>
            </w:r>
            <w:r>
              <w:rPr>
                <w:sz w:val="20"/>
              </w:rPr>
              <w:t>for</w:t>
            </w:r>
            <w:r>
              <w:rPr>
                <w:spacing w:val="-2"/>
                <w:sz w:val="20"/>
              </w:rPr>
              <w:t xml:space="preserve"> </w:t>
            </w:r>
            <w:r>
              <w:rPr>
                <w:sz w:val="20"/>
              </w:rPr>
              <w:t>the</w:t>
            </w:r>
            <w:r>
              <w:rPr>
                <w:spacing w:val="-3"/>
                <w:sz w:val="20"/>
              </w:rPr>
              <w:t xml:space="preserve"> </w:t>
            </w:r>
            <w:r>
              <w:rPr>
                <w:sz w:val="20"/>
              </w:rPr>
              <w:t>conduct</w:t>
            </w:r>
            <w:r>
              <w:rPr>
                <w:spacing w:val="-2"/>
                <w:sz w:val="20"/>
              </w:rPr>
              <w:t xml:space="preserve"> </w:t>
            </w:r>
            <w:r>
              <w:rPr>
                <w:sz w:val="20"/>
              </w:rPr>
              <w:t>of</w:t>
            </w:r>
            <w:r>
              <w:rPr>
                <w:spacing w:val="-43"/>
                <w:sz w:val="20"/>
              </w:rPr>
              <w:t xml:space="preserve"> </w:t>
            </w:r>
            <w:r>
              <w:rPr>
                <w:sz w:val="20"/>
              </w:rPr>
              <w:t>evaluations and research. Special measures will be put in place to ensure that the evaluation process is ethical and</w:t>
            </w:r>
            <w:r>
              <w:rPr>
                <w:spacing w:val="1"/>
                <w:sz w:val="20"/>
              </w:rPr>
              <w:t xml:space="preserve"> </w:t>
            </w:r>
            <w:r>
              <w:rPr>
                <w:sz w:val="20"/>
              </w:rPr>
              <w:t xml:space="preserve">that the participants in the evaluation process can openly express their opinion. </w:t>
            </w:r>
            <w:commentRangeStart w:id="196"/>
            <w:r>
              <w:rPr>
                <w:sz w:val="20"/>
              </w:rPr>
              <w:t>The sources of information will be</w:t>
            </w:r>
            <w:r>
              <w:rPr>
                <w:spacing w:val="1"/>
                <w:sz w:val="20"/>
              </w:rPr>
              <w:t xml:space="preserve"> </w:t>
            </w:r>
            <w:r>
              <w:rPr>
                <w:sz w:val="20"/>
              </w:rPr>
              <w:t xml:space="preserve">protected and known only to the evaluator(s). </w:t>
            </w:r>
            <w:commentRangeEnd w:id="196"/>
            <w:r w:rsidR="008B2355">
              <w:rPr>
                <w:rStyle w:val="CommentReference"/>
                <w:rFonts w:asciiTheme="minorHAnsi" w:eastAsiaTheme="minorHAnsi" w:hAnsiTheme="minorHAnsi" w:cstheme="minorBidi"/>
              </w:rPr>
              <w:commentReference w:id="196"/>
            </w:r>
            <w:r>
              <w:rPr>
                <w:sz w:val="20"/>
              </w:rPr>
              <w:t>The Evaluation Team will ensure ethical conduct in data generation.</w:t>
            </w:r>
            <w:r>
              <w:rPr>
                <w:spacing w:val="1"/>
                <w:sz w:val="20"/>
              </w:rPr>
              <w:t xml:space="preserve"> </w:t>
            </w:r>
            <w:r>
              <w:rPr>
                <w:sz w:val="20"/>
              </w:rPr>
              <w:t>Specific</w:t>
            </w:r>
            <w:r>
              <w:rPr>
                <w:spacing w:val="-2"/>
                <w:sz w:val="20"/>
              </w:rPr>
              <w:t xml:space="preserve"> </w:t>
            </w:r>
            <w:r>
              <w:rPr>
                <w:sz w:val="20"/>
              </w:rPr>
              <w:t>attention should be</w:t>
            </w:r>
            <w:r>
              <w:rPr>
                <w:spacing w:val="-1"/>
                <w:sz w:val="20"/>
              </w:rPr>
              <w:t xml:space="preserve"> </w:t>
            </w:r>
            <w:r>
              <w:rPr>
                <w:sz w:val="20"/>
              </w:rPr>
              <w:t>paid to issues specifically relating</w:t>
            </w:r>
            <w:r>
              <w:rPr>
                <w:spacing w:val="-2"/>
                <w:sz w:val="20"/>
              </w:rPr>
              <w:t xml:space="preserve"> </w:t>
            </w:r>
            <w:r>
              <w:rPr>
                <w:sz w:val="20"/>
              </w:rPr>
              <w:t>to:</w:t>
            </w:r>
          </w:p>
          <w:p w14:paraId="4372139A" w14:textId="77777777" w:rsidR="0030102F" w:rsidRDefault="3E6E6BF4" w:rsidP="0030102F">
            <w:pPr>
              <w:pStyle w:val="TableParagraph"/>
              <w:numPr>
                <w:ilvl w:val="1"/>
                <w:numId w:val="31"/>
              </w:numPr>
              <w:tabs>
                <w:tab w:val="left" w:pos="1549"/>
              </w:tabs>
              <w:spacing w:before="3" w:line="248" w:lineRule="exact"/>
              <w:ind w:hanging="361"/>
              <w:rPr>
                <w:sz w:val="20"/>
              </w:rPr>
            </w:pPr>
            <w:r w:rsidRPr="5E9FA255">
              <w:rPr>
                <w:sz w:val="20"/>
                <w:szCs w:val="20"/>
              </w:rPr>
              <w:t>Harm</w:t>
            </w:r>
            <w:r w:rsidRPr="5E9FA255">
              <w:rPr>
                <w:spacing w:val="-3"/>
                <w:sz w:val="20"/>
                <w:szCs w:val="20"/>
              </w:rPr>
              <w:t xml:space="preserve"> </w:t>
            </w:r>
            <w:r w:rsidRPr="5E9FA255">
              <w:rPr>
                <w:sz w:val="20"/>
                <w:szCs w:val="20"/>
              </w:rPr>
              <w:t>and</w:t>
            </w:r>
            <w:r w:rsidRPr="5E9FA255">
              <w:rPr>
                <w:spacing w:val="-2"/>
                <w:sz w:val="20"/>
                <w:szCs w:val="20"/>
              </w:rPr>
              <w:t xml:space="preserve"> </w:t>
            </w:r>
            <w:r w:rsidRPr="5E9FA255">
              <w:rPr>
                <w:sz w:val="20"/>
                <w:szCs w:val="20"/>
              </w:rPr>
              <w:t>benefits.</w:t>
            </w:r>
          </w:p>
          <w:p w14:paraId="0A66D8FC" w14:textId="77777777" w:rsidR="0030102F" w:rsidRDefault="3E6E6BF4" w:rsidP="0030102F">
            <w:pPr>
              <w:pStyle w:val="TableParagraph"/>
              <w:numPr>
                <w:ilvl w:val="1"/>
                <w:numId w:val="31"/>
              </w:numPr>
              <w:tabs>
                <w:tab w:val="left" w:pos="1549"/>
              </w:tabs>
              <w:spacing w:line="244" w:lineRule="exact"/>
              <w:ind w:hanging="361"/>
              <w:rPr>
                <w:sz w:val="20"/>
              </w:rPr>
            </w:pPr>
            <w:r w:rsidRPr="5E9FA255">
              <w:rPr>
                <w:sz w:val="20"/>
                <w:szCs w:val="20"/>
              </w:rPr>
              <w:t>Informed</w:t>
            </w:r>
            <w:r w:rsidRPr="5E9FA255">
              <w:rPr>
                <w:spacing w:val="-4"/>
                <w:sz w:val="20"/>
                <w:szCs w:val="20"/>
              </w:rPr>
              <w:t xml:space="preserve"> </w:t>
            </w:r>
            <w:r w:rsidRPr="5E9FA255">
              <w:rPr>
                <w:sz w:val="20"/>
                <w:szCs w:val="20"/>
              </w:rPr>
              <w:t>consent.</w:t>
            </w:r>
          </w:p>
          <w:p w14:paraId="269EED73" w14:textId="77777777" w:rsidR="0030102F" w:rsidRDefault="3E6E6BF4" w:rsidP="0030102F">
            <w:pPr>
              <w:pStyle w:val="TableParagraph"/>
              <w:numPr>
                <w:ilvl w:val="1"/>
                <w:numId w:val="31"/>
              </w:numPr>
              <w:tabs>
                <w:tab w:val="left" w:pos="1549"/>
              </w:tabs>
              <w:spacing w:line="244" w:lineRule="exact"/>
              <w:ind w:hanging="361"/>
              <w:rPr>
                <w:sz w:val="20"/>
              </w:rPr>
            </w:pPr>
            <w:r w:rsidRPr="5E9FA255">
              <w:rPr>
                <w:sz w:val="20"/>
                <w:szCs w:val="20"/>
              </w:rPr>
              <w:t>Privacy</w:t>
            </w:r>
            <w:r w:rsidRPr="5E9FA255">
              <w:rPr>
                <w:spacing w:val="-3"/>
                <w:sz w:val="20"/>
                <w:szCs w:val="20"/>
              </w:rPr>
              <w:t xml:space="preserve"> </w:t>
            </w:r>
            <w:r w:rsidRPr="5E9FA255">
              <w:rPr>
                <w:sz w:val="20"/>
                <w:szCs w:val="20"/>
              </w:rPr>
              <w:t>and</w:t>
            </w:r>
            <w:r w:rsidRPr="5E9FA255">
              <w:rPr>
                <w:spacing w:val="-2"/>
                <w:sz w:val="20"/>
                <w:szCs w:val="20"/>
              </w:rPr>
              <w:t xml:space="preserve"> </w:t>
            </w:r>
            <w:r w:rsidRPr="5E9FA255">
              <w:rPr>
                <w:sz w:val="20"/>
                <w:szCs w:val="20"/>
              </w:rPr>
              <w:t>confidentiality;</w:t>
            </w:r>
            <w:r w:rsidRPr="5E9FA255">
              <w:rPr>
                <w:spacing w:val="-4"/>
                <w:sz w:val="20"/>
                <w:szCs w:val="20"/>
              </w:rPr>
              <w:t xml:space="preserve"> </w:t>
            </w:r>
            <w:r w:rsidRPr="5E9FA255">
              <w:rPr>
                <w:sz w:val="20"/>
                <w:szCs w:val="20"/>
              </w:rPr>
              <w:t>and</w:t>
            </w:r>
          </w:p>
          <w:p w14:paraId="3A082D91" w14:textId="77777777" w:rsidR="0030102F" w:rsidRDefault="3E6E6BF4" w:rsidP="0030102F">
            <w:pPr>
              <w:pStyle w:val="TableParagraph"/>
              <w:numPr>
                <w:ilvl w:val="1"/>
                <w:numId w:val="31"/>
              </w:numPr>
              <w:tabs>
                <w:tab w:val="left" w:pos="1549"/>
              </w:tabs>
              <w:spacing w:line="248" w:lineRule="exact"/>
              <w:ind w:hanging="361"/>
              <w:rPr>
                <w:sz w:val="20"/>
              </w:rPr>
            </w:pPr>
            <w:r w:rsidRPr="5E9FA255">
              <w:rPr>
                <w:sz w:val="20"/>
                <w:szCs w:val="20"/>
              </w:rPr>
              <w:t>Conflict</w:t>
            </w:r>
            <w:r w:rsidRPr="5E9FA255">
              <w:rPr>
                <w:spacing w:val="-2"/>
                <w:sz w:val="20"/>
                <w:szCs w:val="20"/>
              </w:rPr>
              <w:t xml:space="preserve"> </w:t>
            </w:r>
            <w:r w:rsidRPr="5E9FA255">
              <w:rPr>
                <w:sz w:val="20"/>
                <w:szCs w:val="20"/>
              </w:rPr>
              <w:t>of</w:t>
            </w:r>
            <w:r w:rsidRPr="5E9FA255">
              <w:rPr>
                <w:spacing w:val="-4"/>
                <w:sz w:val="20"/>
                <w:szCs w:val="20"/>
              </w:rPr>
              <w:t xml:space="preserve"> </w:t>
            </w:r>
            <w:r w:rsidRPr="5E9FA255">
              <w:rPr>
                <w:sz w:val="20"/>
                <w:szCs w:val="20"/>
              </w:rPr>
              <w:t>interest</w:t>
            </w:r>
            <w:r w:rsidRPr="5E9FA255">
              <w:rPr>
                <w:spacing w:val="-2"/>
                <w:sz w:val="20"/>
                <w:szCs w:val="20"/>
              </w:rPr>
              <w:t xml:space="preserve"> </w:t>
            </w:r>
            <w:r w:rsidRPr="5E9FA255">
              <w:rPr>
                <w:sz w:val="20"/>
                <w:szCs w:val="20"/>
              </w:rPr>
              <w:t>of</w:t>
            </w:r>
            <w:r w:rsidRPr="5E9FA255">
              <w:rPr>
                <w:spacing w:val="-3"/>
                <w:sz w:val="20"/>
                <w:szCs w:val="20"/>
              </w:rPr>
              <w:t xml:space="preserve"> </w:t>
            </w:r>
            <w:r w:rsidRPr="5E9FA255">
              <w:rPr>
                <w:sz w:val="20"/>
                <w:szCs w:val="20"/>
              </w:rPr>
              <w:t>the</w:t>
            </w:r>
            <w:r w:rsidRPr="5E9FA255">
              <w:rPr>
                <w:spacing w:val="-3"/>
                <w:sz w:val="20"/>
                <w:szCs w:val="20"/>
              </w:rPr>
              <w:t xml:space="preserve"> </w:t>
            </w:r>
            <w:r w:rsidRPr="5E9FA255">
              <w:rPr>
                <w:sz w:val="20"/>
                <w:szCs w:val="20"/>
              </w:rPr>
              <w:t>evaluation</w:t>
            </w:r>
            <w:r w:rsidRPr="5E9FA255">
              <w:rPr>
                <w:spacing w:val="-1"/>
                <w:sz w:val="20"/>
                <w:szCs w:val="20"/>
              </w:rPr>
              <w:t xml:space="preserve"> </w:t>
            </w:r>
            <w:r w:rsidRPr="5E9FA255">
              <w:rPr>
                <w:sz w:val="20"/>
                <w:szCs w:val="20"/>
              </w:rPr>
              <w:t>informants.</w:t>
            </w:r>
          </w:p>
          <w:p w14:paraId="66C8F6E1" w14:textId="77777777" w:rsidR="0030102F" w:rsidRDefault="0030102F" w:rsidP="0030102F">
            <w:pPr>
              <w:pStyle w:val="TableParagraph"/>
              <w:numPr>
                <w:ilvl w:val="0"/>
                <w:numId w:val="31"/>
              </w:numPr>
              <w:tabs>
                <w:tab w:val="left" w:pos="828"/>
                <w:tab w:val="left" w:pos="829"/>
              </w:tabs>
              <w:spacing w:before="32"/>
              <w:ind w:right="232"/>
              <w:rPr>
                <w:rFonts w:ascii="Symbol" w:hAnsi="Symbol"/>
                <w:sz w:val="20"/>
              </w:rPr>
            </w:pPr>
            <w:r>
              <w:rPr>
                <w:sz w:val="20"/>
              </w:rPr>
              <w:t>The</w:t>
            </w:r>
            <w:r>
              <w:rPr>
                <w:spacing w:val="-1"/>
                <w:sz w:val="20"/>
              </w:rPr>
              <w:t xml:space="preserve"> </w:t>
            </w:r>
            <w:r>
              <w:rPr>
                <w:sz w:val="20"/>
              </w:rPr>
              <w:t>UNEG</w:t>
            </w:r>
            <w:r>
              <w:rPr>
                <w:spacing w:val="1"/>
                <w:sz w:val="20"/>
              </w:rPr>
              <w:t xml:space="preserve"> </w:t>
            </w:r>
            <w:r>
              <w:rPr>
                <w:sz w:val="20"/>
              </w:rPr>
              <w:t>Code</w:t>
            </w:r>
            <w:r>
              <w:rPr>
                <w:spacing w:val="-1"/>
                <w:sz w:val="20"/>
              </w:rPr>
              <w:t xml:space="preserve"> </w:t>
            </w:r>
            <w:r>
              <w:rPr>
                <w:sz w:val="20"/>
              </w:rPr>
              <w:t>of</w:t>
            </w:r>
            <w:r>
              <w:rPr>
                <w:spacing w:val="-2"/>
                <w:sz w:val="20"/>
              </w:rPr>
              <w:t xml:space="preserve"> </w:t>
            </w:r>
            <w:r>
              <w:rPr>
                <w:sz w:val="20"/>
              </w:rPr>
              <w:t>Conduct</w:t>
            </w:r>
            <w:r>
              <w:rPr>
                <w:rFonts w:ascii="Tahoma" w:hAnsi="Tahoma"/>
                <w:sz w:val="20"/>
                <w:vertAlign w:val="superscript"/>
              </w:rPr>
              <w:t>2</w:t>
            </w:r>
            <w:r>
              <w:rPr>
                <w:rFonts w:ascii="Tahoma" w:hAnsi="Tahoma"/>
                <w:spacing w:val="-16"/>
                <w:sz w:val="20"/>
              </w:rPr>
              <w:t xml:space="preserve"> </w:t>
            </w:r>
            <w:r>
              <w:rPr>
                <w:sz w:val="20"/>
              </w:rPr>
              <w:t>and Ethical Guidelines for Evaluations</w:t>
            </w:r>
            <w:r>
              <w:rPr>
                <w:rFonts w:ascii="Tahoma" w:hAnsi="Tahoma"/>
                <w:sz w:val="20"/>
                <w:vertAlign w:val="superscript"/>
              </w:rPr>
              <w:t>3</w:t>
            </w:r>
            <w:r>
              <w:rPr>
                <w:rFonts w:ascii="Tahoma" w:hAnsi="Tahoma"/>
                <w:spacing w:val="-16"/>
                <w:sz w:val="20"/>
              </w:rPr>
              <w:t xml:space="preserve"> </w:t>
            </w:r>
            <w:r>
              <w:rPr>
                <w:sz w:val="20"/>
              </w:rPr>
              <w:t>shall apply</w:t>
            </w:r>
            <w:r>
              <w:rPr>
                <w:spacing w:val="-2"/>
                <w:sz w:val="20"/>
              </w:rPr>
              <w:t xml:space="preserve"> </w:t>
            </w:r>
            <w:r>
              <w:rPr>
                <w:sz w:val="20"/>
              </w:rPr>
              <w:t>to all stages of</w:t>
            </w:r>
            <w:r>
              <w:rPr>
                <w:spacing w:val="-2"/>
                <w:sz w:val="20"/>
              </w:rPr>
              <w:t xml:space="preserve"> </w:t>
            </w:r>
            <w:r>
              <w:rPr>
                <w:sz w:val="20"/>
              </w:rPr>
              <w:t>the</w:t>
            </w:r>
            <w:r>
              <w:rPr>
                <w:spacing w:val="-1"/>
                <w:sz w:val="20"/>
              </w:rPr>
              <w:t xml:space="preserve"> </w:t>
            </w:r>
            <w:r>
              <w:rPr>
                <w:sz w:val="20"/>
              </w:rPr>
              <w:t>evaluation. Where</w:t>
            </w:r>
            <w:r>
              <w:rPr>
                <w:spacing w:val="-42"/>
                <w:sz w:val="20"/>
              </w:rPr>
              <w:t xml:space="preserve"> </w:t>
            </w:r>
            <w:r>
              <w:rPr>
                <w:sz w:val="20"/>
              </w:rPr>
              <w:t>the evaluation involves the participation of members of vulnerable groups, children in particular, evaluators must be</w:t>
            </w:r>
            <w:r>
              <w:rPr>
                <w:spacing w:val="-43"/>
                <w:sz w:val="20"/>
              </w:rPr>
              <w:t xml:space="preserve"> </w:t>
            </w:r>
            <w:r>
              <w:rPr>
                <w:sz w:val="20"/>
              </w:rPr>
              <w:t>aware of and comply with legal codes governing interviewing children and young people. Evaluators shall respect</w:t>
            </w:r>
            <w:r>
              <w:rPr>
                <w:spacing w:val="1"/>
                <w:sz w:val="20"/>
              </w:rPr>
              <w:t xml:space="preserve"> </w:t>
            </w:r>
            <w:r>
              <w:rPr>
                <w:sz w:val="20"/>
              </w:rPr>
              <w:t>people’s right to provide information in confidence and make participants aware of the scope and limits of</w:t>
            </w:r>
            <w:r>
              <w:rPr>
                <w:spacing w:val="1"/>
                <w:sz w:val="20"/>
              </w:rPr>
              <w:t xml:space="preserve"> </w:t>
            </w:r>
            <w:r>
              <w:rPr>
                <w:sz w:val="20"/>
              </w:rPr>
              <w:t>confidentiality. Evaluators must ensure that sensitive information cannot be traced to its source so that the relevant</w:t>
            </w:r>
            <w:r>
              <w:rPr>
                <w:spacing w:val="1"/>
                <w:sz w:val="20"/>
              </w:rPr>
              <w:t xml:space="preserve"> </w:t>
            </w:r>
            <w:r>
              <w:rPr>
                <w:sz w:val="20"/>
              </w:rPr>
              <w:t>individuals are</w:t>
            </w:r>
            <w:r>
              <w:rPr>
                <w:spacing w:val="-1"/>
                <w:sz w:val="20"/>
              </w:rPr>
              <w:t xml:space="preserve"> </w:t>
            </w:r>
            <w:r>
              <w:rPr>
                <w:sz w:val="20"/>
              </w:rPr>
              <w:t>protected from</w:t>
            </w:r>
            <w:r>
              <w:rPr>
                <w:spacing w:val="-1"/>
                <w:sz w:val="20"/>
              </w:rPr>
              <w:t xml:space="preserve"> </w:t>
            </w:r>
            <w:r>
              <w:rPr>
                <w:sz w:val="20"/>
              </w:rPr>
              <w:t>reprisals.</w:t>
            </w:r>
          </w:p>
          <w:p w14:paraId="46B40276" w14:textId="77777777" w:rsidR="0030102F" w:rsidRDefault="0030102F">
            <w:pPr>
              <w:pStyle w:val="TableParagraph"/>
              <w:spacing w:before="2"/>
              <w:rPr>
                <w:sz w:val="20"/>
              </w:rPr>
            </w:pPr>
          </w:p>
          <w:p w14:paraId="02CF31DA" w14:textId="77777777" w:rsidR="0030102F" w:rsidRDefault="0030102F">
            <w:pPr>
              <w:pStyle w:val="TableParagraph"/>
              <w:ind w:left="107" w:right="132"/>
              <w:rPr>
                <w:sz w:val="20"/>
              </w:rPr>
            </w:pPr>
            <w:r>
              <w:rPr>
                <w:b/>
                <w:i/>
                <w:sz w:val="20"/>
              </w:rPr>
              <w:t xml:space="preserve">Timeframe: </w:t>
            </w:r>
            <w:r>
              <w:rPr>
                <w:sz w:val="20"/>
              </w:rPr>
              <w:t>The contract will start in January 2023. While the contract will last till April 2023 to fully complete all the tasks, the</w:t>
            </w:r>
            <w:r>
              <w:rPr>
                <w:spacing w:val="-43"/>
                <w:sz w:val="20"/>
              </w:rPr>
              <w:t xml:space="preserve"> </w:t>
            </w:r>
            <w:r>
              <w:rPr>
                <w:sz w:val="20"/>
              </w:rPr>
              <w:t>final</w:t>
            </w:r>
            <w:r>
              <w:rPr>
                <w:spacing w:val="-1"/>
                <w:sz w:val="20"/>
              </w:rPr>
              <w:t xml:space="preserve"> </w:t>
            </w:r>
            <w:r>
              <w:rPr>
                <w:sz w:val="20"/>
              </w:rPr>
              <w:t>report will</w:t>
            </w:r>
            <w:r>
              <w:rPr>
                <w:spacing w:val="-1"/>
                <w:sz w:val="20"/>
              </w:rPr>
              <w:t xml:space="preserve"> </w:t>
            </w:r>
            <w:r>
              <w:rPr>
                <w:sz w:val="20"/>
              </w:rPr>
              <w:t>need to be</w:t>
            </w:r>
            <w:r>
              <w:rPr>
                <w:spacing w:val="-1"/>
                <w:sz w:val="20"/>
              </w:rPr>
              <w:t xml:space="preserve"> </w:t>
            </w:r>
            <w:r>
              <w:rPr>
                <w:sz w:val="20"/>
              </w:rPr>
              <w:t>ready by</w:t>
            </w:r>
            <w:r>
              <w:rPr>
                <w:spacing w:val="5"/>
                <w:sz w:val="20"/>
              </w:rPr>
              <w:t xml:space="preserve"> </w:t>
            </w:r>
            <w:r>
              <w:rPr>
                <w:sz w:val="20"/>
              </w:rPr>
              <w:t>15</w:t>
            </w:r>
            <w:r>
              <w:rPr>
                <w:spacing w:val="-1"/>
                <w:sz w:val="20"/>
              </w:rPr>
              <w:t xml:space="preserve"> </w:t>
            </w:r>
            <w:r>
              <w:rPr>
                <w:sz w:val="20"/>
              </w:rPr>
              <w:t>April 2023.</w:t>
            </w:r>
          </w:p>
        </w:tc>
      </w:tr>
      <w:tr w:rsidR="0030102F" w14:paraId="24D762C3" w14:textId="77777777" w:rsidTr="5E9FA255">
        <w:trPr>
          <w:trHeight w:val="731"/>
        </w:trPr>
        <w:tc>
          <w:tcPr>
            <w:tcW w:w="113" w:type="dxa"/>
            <w:tcBorders>
              <w:top w:val="nil"/>
              <w:bottom w:val="nil"/>
            </w:tcBorders>
          </w:tcPr>
          <w:p w14:paraId="70F77C96" w14:textId="77777777" w:rsidR="0030102F" w:rsidRDefault="0030102F">
            <w:pPr>
              <w:pStyle w:val="TableParagraph"/>
              <w:rPr>
                <w:rFonts w:ascii="Times New Roman"/>
                <w:sz w:val="18"/>
              </w:rPr>
            </w:pPr>
          </w:p>
        </w:tc>
        <w:tc>
          <w:tcPr>
            <w:tcW w:w="6126" w:type="dxa"/>
          </w:tcPr>
          <w:p w14:paraId="61738A84" w14:textId="77777777" w:rsidR="0030102F" w:rsidRDefault="0030102F">
            <w:pPr>
              <w:pStyle w:val="TableParagraph"/>
              <w:spacing w:before="1"/>
              <w:ind w:left="107"/>
              <w:rPr>
                <w:b/>
                <w:i/>
                <w:sz w:val="20"/>
              </w:rPr>
            </w:pPr>
            <w:r>
              <w:rPr>
                <w:b/>
                <w:i/>
                <w:sz w:val="20"/>
              </w:rPr>
              <w:t>Key</w:t>
            </w:r>
            <w:r>
              <w:rPr>
                <w:b/>
                <w:i/>
                <w:spacing w:val="-4"/>
                <w:sz w:val="20"/>
              </w:rPr>
              <w:t xml:space="preserve"> </w:t>
            </w:r>
            <w:r>
              <w:rPr>
                <w:b/>
                <w:i/>
                <w:sz w:val="20"/>
              </w:rPr>
              <w:t>Activity</w:t>
            </w:r>
          </w:p>
        </w:tc>
        <w:tc>
          <w:tcPr>
            <w:tcW w:w="2640" w:type="dxa"/>
          </w:tcPr>
          <w:p w14:paraId="2895C5E4" w14:textId="77777777" w:rsidR="0030102F" w:rsidRDefault="0030102F">
            <w:pPr>
              <w:pStyle w:val="TableParagraph"/>
              <w:spacing w:before="1"/>
              <w:ind w:left="107"/>
              <w:rPr>
                <w:b/>
                <w:i/>
                <w:sz w:val="20"/>
              </w:rPr>
            </w:pPr>
            <w:r>
              <w:rPr>
                <w:b/>
                <w:i/>
                <w:sz w:val="20"/>
              </w:rPr>
              <w:t>Deliverables/End</w:t>
            </w:r>
            <w:r>
              <w:rPr>
                <w:b/>
                <w:i/>
                <w:spacing w:val="-7"/>
                <w:sz w:val="20"/>
              </w:rPr>
              <w:t xml:space="preserve"> </w:t>
            </w:r>
            <w:r>
              <w:rPr>
                <w:b/>
                <w:i/>
                <w:sz w:val="20"/>
              </w:rPr>
              <w:t>Product</w:t>
            </w:r>
          </w:p>
        </w:tc>
        <w:tc>
          <w:tcPr>
            <w:tcW w:w="1591" w:type="dxa"/>
          </w:tcPr>
          <w:p w14:paraId="14D590CD" w14:textId="77777777" w:rsidR="0030102F" w:rsidRDefault="0030102F">
            <w:pPr>
              <w:pStyle w:val="TableParagraph"/>
              <w:spacing w:before="1"/>
              <w:ind w:left="108" w:right="339"/>
              <w:rPr>
                <w:b/>
                <w:i/>
                <w:sz w:val="20"/>
              </w:rPr>
            </w:pPr>
            <w:r>
              <w:rPr>
                <w:b/>
                <w:i/>
                <w:sz w:val="20"/>
              </w:rPr>
              <w:t>Time Frame</w:t>
            </w:r>
            <w:r>
              <w:rPr>
                <w:b/>
                <w:i/>
                <w:spacing w:val="1"/>
                <w:sz w:val="20"/>
              </w:rPr>
              <w:t xml:space="preserve"> </w:t>
            </w:r>
            <w:r>
              <w:rPr>
                <w:b/>
                <w:i/>
                <w:sz w:val="20"/>
              </w:rPr>
              <w:t>(From</w:t>
            </w:r>
            <w:r>
              <w:rPr>
                <w:b/>
                <w:i/>
                <w:spacing w:val="-7"/>
                <w:sz w:val="20"/>
              </w:rPr>
              <w:t xml:space="preserve"> </w:t>
            </w:r>
            <w:r>
              <w:rPr>
                <w:b/>
                <w:i/>
                <w:sz w:val="20"/>
              </w:rPr>
              <w:t>date</w:t>
            </w:r>
            <w:r>
              <w:rPr>
                <w:b/>
                <w:i/>
                <w:spacing w:val="-8"/>
                <w:sz w:val="20"/>
              </w:rPr>
              <w:t xml:space="preserve"> </w:t>
            </w:r>
            <w:r>
              <w:rPr>
                <w:b/>
                <w:i/>
                <w:sz w:val="20"/>
              </w:rPr>
              <w:t>of</w:t>
            </w:r>
          </w:p>
          <w:p w14:paraId="6020BB33" w14:textId="77777777" w:rsidR="0030102F" w:rsidRDefault="0030102F">
            <w:pPr>
              <w:pStyle w:val="TableParagraph"/>
              <w:spacing w:line="222" w:lineRule="exact"/>
              <w:ind w:left="108"/>
              <w:rPr>
                <w:b/>
                <w:i/>
                <w:sz w:val="20"/>
              </w:rPr>
            </w:pPr>
            <w:r>
              <w:rPr>
                <w:b/>
                <w:i/>
                <w:sz w:val="20"/>
              </w:rPr>
              <w:t>contract</w:t>
            </w:r>
            <w:r>
              <w:rPr>
                <w:b/>
                <w:i/>
                <w:spacing w:val="-3"/>
                <w:sz w:val="20"/>
              </w:rPr>
              <w:t xml:space="preserve"> </w:t>
            </w:r>
            <w:r>
              <w:rPr>
                <w:b/>
                <w:i/>
                <w:sz w:val="20"/>
              </w:rPr>
              <w:t>award)</w:t>
            </w:r>
          </w:p>
        </w:tc>
        <w:tc>
          <w:tcPr>
            <w:tcW w:w="91" w:type="dxa"/>
            <w:tcBorders>
              <w:top w:val="nil"/>
              <w:bottom w:val="nil"/>
            </w:tcBorders>
          </w:tcPr>
          <w:p w14:paraId="62BA6C3E" w14:textId="77777777" w:rsidR="0030102F" w:rsidRDefault="0030102F">
            <w:pPr>
              <w:pStyle w:val="TableParagraph"/>
              <w:rPr>
                <w:rFonts w:ascii="Times New Roman"/>
                <w:sz w:val="18"/>
              </w:rPr>
            </w:pPr>
          </w:p>
        </w:tc>
      </w:tr>
      <w:tr w:rsidR="0030102F" w14:paraId="555C5679" w14:textId="77777777" w:rsidTr="5E9FA255">
        <w:trPr>
          <w:trHeight w:val="244"/>
        </w:trPr>
        <w:tc>
          <w:tcPr>
            <w:tcW w:w="113" w:type="dxa"/>
            <w:tcBorders>
              <w:top w:val="nil"/>
              <w:bottom w:val="nil"/>
            </w:tcBorders>
          </w:tcPr>
          <w:p w14:paraId="75F49D51" w14:textId="77777777" w:rsidR="0030102F" w:rsidRDefault="0030102F">
            <w:pPr>
              <w:pStyle w:val="TableParagraph"/>
              <w:rPr>
                <w:rFonts w:ascii="Times New Roman"/>
                <w:sz w:val="16"/>
              </w:rPr>
            </w:pPr>
          </w:p>
        </w:tc>
        <w:tc>
          <w:tcPr>
            <w:tcW w:w="6126" w:type="dxa"/>
            <w:shd w:val="clear" w:color="auto" w:fill="DDD9C3"/>
          </w:tcPr>
          <w:p w14:paraId="44441B65" w14:textId="77777777" w:rsidR="0030102F" w:rsidRDefault="0030102F">
            <w:pPr>
              <w:pStyle w:val="TableParagraph"/>
              <w:spacing w:before="1" w:line="223" w:lineRule="exact"/>
              <w:ind w:left="107"/>
              <w:rPr>
                <w:b/>
                <w:sz w:val="20"/>
              </w:rPr>
            </w:pPr>
            <w:r>
              <w:rPr>
                <w:b/>
                <w:sz w:val="20"/>
              </w:rPr>
              <w:t>Phase</w:t>
            </w:r>
            <w:r>
              <w:rPr>
                <w:b/>
                <w:spacing w:val="-1"/>
                <w:sz w:val="20"/>
              </w:rPr>
              <w:t xml:space="preserve"> </w:t>
            </w:r>
            <w:r>
              <w:rPr>
                <w:b/>
                <w:sz w:val="20"/>
              </w:rPr>
              <w:t>I</w:t>
            </w:r>
            <w:r>
              <w:rPr>
                <w:b/>
                <w:spacing w:val="-2"/>
                <w:sz w:val="20"/>
              </w:rPr>
              <w:t xml:space="preserve"> </w:t>
            </w:r>
            <w:r>
              <w:rPr>
                <w:b/>
                <w:sz w:val="20"/>
              </w:rPr>
              <w:t>–</w:t>
            </w:r>
            <w:r>
              <w:rPr>
                <w:b/>
                <w:spacing w:val="-2"/>
                <w:sz w:val="20"/>
              </w:rPr>
              <w:t xml:space="preserve"> </w:t>
            </w:r>
            <w:r>
              <w:rPr>
                <w:b/>
                <w:sz w:val="20"/>
              </w:rPr>
              <w:t>Inception</w:t>
            </w:r>
          </w:p>
        </w:tc>
        <w:tc>
          <w:tcPr>
            <w:tcW w:w="2640" w:type="dxa"/>
            <w:shd w:val="clear" w:color="auto" w:fill="DDD9C3"/>
          </w:tcPr>
          <w:p w14:paraId="03DBCBFC" w14:textId="77777777" w:rsidR="0030102F" w:rsidRDefault="0030102F">
            <w:pPr>
              <w:pStyle w:val="TableParagraph"/>
              <w:rPr>
                <w:rFonts w:ascii="Times New Roman"/>
                <w:sz w:val="16"/>
              </w:rPr>
            </w:pPr>
          </w:p>
        </w:tc>
        <w:tc>
          <w:tcPr>
            <w:tcW w:w="1591" w:type="dxa"/>
            <w:shd w:val="clear" w:color="auto" w:fill="DDD9C3"/>
          </w:tcPr>
          <w:p w14:paraId="222D314E" w14:textId="77777777" w:rsidR="0030102F" w:rsidRDefault="0030102F">
            <w:pPr>
              <w:pStyle w:val="TableParagraph"/>
              <w:rPr>
                <w:rFonts w:ascii="Times New Roman"/>
                <w:sz w:val="16"/>
              </w:rPr>
            </w:pPr>
          </w:p>
        </w:tc>
        <w:tc>
          <w:tcPr>
            <w:tcW w:w="91" w:type="dxa"/>
            <w:tcBorders>
              <w:top w:val="nil"/>
              <w:bottom w:val="nil"/>
            </w:tcBorders>
          </w:tcPr>
          <w:p w14:paraId="3AC93E00" w14:textId="77777777" w:rsidR="0030102F" w:rsidRDefault="0030102F">
            <w:pPr>
              <w:pStyle w:val="TableParagraph"/>
              <w:rPr>
                <w:rFonts w:ascii="Times New Roman"/>
                <w:sz w:val="16"/>
              </w:rPr>
            </w:pPr>
          </w:p>
        </w:tc>
      </w:tr>
      <w:tr w:rsidR="0030102F" w14:paraId="0FEFF3A8" w14:textId="77777777" w:rsidTr="5E9FA255">
        <w:trPr>
          <w:trHeight w:val="743"/>
        </w:trPr>
        <w:tc>
          <w:tcPr>
            <w:tcW w:w="113" w:type="dxa"/>
            <w:tcBorders>
              <w:top w:val="nil"/>
              <w:bottom w:val="nil"/>
            </w:tcBorders>
          </w:tcPr>
          <w:p w14:paraId="526E3CF1" w14:textId="77777777" w:rsidR="0030102F" w:rsidRDefault="0030102F">
            <w:pPr>
              <w:pStyle w:val="TableParagraph"/>
              <w:rPr>
                <w:rFonts w:ascii="Times New Roman"/>
                <w:sz w:val="18"/>
              </w:rPr>
            </w:pPr>
          </w:p>
        </w:tc>
        <w:tc>
          <w:tcPr>
            <w:tcW w:w="6126" w:type="dxa"/>
          </w:tcPr>
          <w:p w14:paraId="6A24D359" w14:textId="77777777" w:rsidR="0030102F" w:rsidRDefault="0030102F" w:rsidP="0030102F">
            <w:pPr>
              <w:pStyle w:val="TableParagraph"/>
              <w:numPr>
                <w:ilvl w:val="0"/>
                <w:numId w:val="30"/>
              </w:numPr>
              <w:tabs>
                <w:tab w:val="left" w:pos="467"/>
                <w:tab w:val="left" w:pos="469"/>
              </w:tabs>
              <w:spacing w:before="2"/>
              <w:ind w:right="168"/>
              <w:rPr>
                <w:sz w:val="20"/>
              </w:rPr>
            </w:pPr>
            <w:r>
              <w:rPr>
                <w:sz w:val="20"/>
              </w:rPr>
              <w:t>Comprehensive literature review and preliminary discussions with</w:t>
            </w:r>
            <w:r>
              <w:rPr>
                <w:spacing w:val="1"/>
                <w:sz w:val="20"/>
              </w:rPr>
              <w:t xml:space="preserve"> </w:t>
            </w:r>
            <w:r>
              <w:rPr>
                <w:sz w:val="20"/>
              </w:rPr>
              <w:t>the</w:t>
            </w:r>
            <w:r>
              <w:rPr>
                <w:spacing w:val="-4"/>
                <w:sz w:val="20"/>
              </w:rPr>
              <w:t xml:space="preserve"> </w:t>
            </w:r>
            <w:r>
              <w:rPr>
                <w:sz w:val="20"/>
              </w:rPr>
              <w:t>UNICEF/ERG</w:t>
            </w:r>
            <w:r>
              <w:rPr>
                <w:spacing w:val="-4"/>
                <w:sz w:val="20"/>
              </w:rPr>
              <w:t xml:space="preserve"> </w:t>
            </w:r>
            <w:r>
              <w:rPr>
                <w:sz w:val="20"/>
              </w:rPr>
              <w:t>on</w:t>
            </w:r>
            <w:r>
              <w:rPr>
                <w:spacing w:val="-2"/>
                <w:sz w:val="20"/>
              </w:rPr>
              <w:t xml:space="preserve"> </w:t>
            </w:r>
            <w:r>
              <w:rPr>
                <w:sz w:val="20"/>
              </w:rPr>
              <w:t>project</w:t>
            </w:r>
            <w:r>
              <w:rPr>
                <w:spacing w:val="-2"/>
                <w:sz w:val="20"/>
              </w:rPr>
              <w:t xml:space="preserve"> </w:t>
            </w:r>
            <w:r>
              <w:rPr>
                <w:sz w:val="20"/>
              </w:rPr>
              <w:t>approach,</w:t>
            </w:r>
            <w:r>
              <w:rPr>
                <w:spacing w:val="-3"/>
                <w:sz w:val="20"/>
              </w:rPr>
              <w:t xml:space="preserve"> </w:t>
            </w:r>
            <w:r>
              <w:rPr>
                <w:sz w:val="20"/>
              </w:rPr>
              <w:t>theories,</w:t>
            </w:r>
            <w:r>
              <w:rPr>
                <w:spacing w:val="-2"/>
                <w:sz w:val="20"/>
              </w:rPr>
              <w:t xml:space="preserve"> </w:t>
            </w:r>
            <w:r>
              <w:rPr>
                <w:sz w:val="20"/>
              </w:rPr>
              <w:t>and</w:t>
            </w:r>
            <w:r>
              <w:rPr>
                <w:spacing w:val="-4"/>
                <w:sz w:val="20"/>
              </w:rPr>
              <w:t xml:space="preserve"> </w:t>
            </w:r>
            <w:r>
              <w:rPr>
                <w:sz w:val="20"/>
              </w:rPr>
              <w:t>activities</w:t>
            </w:r>
            <w:r>
              <w:rPr>
                <w:spacing w:val="-2"/>
                <w:sz w:val="20"/>
              </w:rPr>
              <w:t xml:space="preserve"> </w:t>
            </w:r>
            <w:r>
              <w:rPr>
                <w:sz w:val="20"/>
              </w:rPr>
              <w:t>of</w:t>
            </w:r>
            <w:r>
              <w:rPr>
                <w:spacing w:val="-5"/>
                <w:sz w:val="20"/>
              </w:rPr>
              <w:t xml:space="preserve"> </w:t>
            </w:r>
            <w:r>
              <w:rPr>
                <w:sz w:val="20"/>
              </w:rPr>
              <w:t>the</w:t>
            </w:r>
          </w:p>
          <w:p w14:paraId="21CCE975" w14:textId="77777777" w:rsidR="0030102F" w:rsidRDefault="0030102F">
            <w:pPr>
              <w:pStyle w:val="TableParagraph"/>
              <w:spacing w:line="222" w:lineRule="exact"/>
              <w:ind w:left="468"/>
              <w:rPr>
                <w:sz w:val="20"/>
              </w:rPr>
            </w:pPr>
            <w:r>
              <w:rPr>
                <w:sz w:val="20"/>
              </w:rPr>
              <w:t>project</w:t>
            </w:r>
          </w:p>
        </w:tc>
        <w:tc>
          <w:tcPr>
            <w:tcW w:w="2640" w:type="dxa"/>
          </w:tcPr>
          <w:p w14:paraId="4D24E51A" w14:textId="77777777" w:rsidR="0030102F" w:rsidRDefault="0030102F">
            <w:pPr>
              <w:pStyle w:val="TableParagraph"/>
              <w:spacing w:before="1"/>
              <w:ind w:left="107" w:right="626"/>
              <w:rPr>
                <w:sz w:val="20"/>
              </w:rPr>
            </w:pPr>
            <w:r>
              <w:rPr>
                <w:sz w:val="20"/>
              </w:rPr>
              <w:t>Literature review and</w:t>
            </w:r>
            <w:r>
              <w:rPr>
                <w:spacing w:val="1"/>
                <w:sz w:val="20"/>
              </w:rPr>
              <w:t xml:space="preserve"> </w:t>
            </w:r>
            <w:r>
              <w:rPr>
                <w:sz w:val="20"/>
              </w:rPr>
              <w:t>preliminary</w:t>
            </w:r>
            <w:r>
              <w:rPr>
                <w:spacing w:val="-12"/>
                <w:sz w:val="20"/>
              </w:rPr>
              <w:t xml:space="preserve"> </w:t>
            </w:r>
            <w:r>
              <w:rPr>
                <w:sz w:val="20"/>
              </w:rPr>
              <w:t>discussions</w:t>
            </w:r>
          </w:p>
        </w:tc>
        <w:tc>
          <w:tcPr>
            <w:tcW w:w="1591" w:type="dxa"/>
          </w:tcPr>
          <w:p w14:paraId="1B75E7BF" w14:textId="77777777" w:rsidR="0030102F" w:rsidRDefault="0030102F">
            <w:pPr>
              <w:pStyle w:val="TableParagraph"/>
              <w:spacing w:before="1"/>
              <w:ind w:left="108"/>
              <w:rPr>
                <w:sz w:val="20"/>
              </w:rPr>
            </w:pPr>
            <w:r>
              <w:rPr>
                <w:sz w:val="20"/>
              </w:rPr>
              <w:t>One</w:t>
            </w:r>
            <w:r>
              <w:rPr>
                <w:spacing w:val="-4"/>
                <w:sz w:val="20"/>
              </w:rPr>
              <w:t xml:space="preserve"> </w:t>
            </w:r>
            <w:r>
              <w:rPr>
                <w:sz w:val="20"/>
              </w:rPr>
              <w:t>week</w:t>
            </w:r>
          </w:p>
        </w:tc>
        <w:tc>
          <w:tcPr>
            <w:tcW w:w="91" w:type="dxa"/>
            <w:tcBorders>
              <w:top w:val="nil"/>
              <w:bottom w:val="nil"/>
            </w:tcBorders>
          </w:tcPr>
          <w:p w14:paraId="154840F0" w14:textId="77777777" w:rsidR="0030102F" w:rsidRDefault="0030102F">
            <w:pPr>
              <w:pStyle w:val="TableParagraph"/>
              <w:rPr>
                <w:rFonts w:ascii="Times New Roman"/>
                <w:sz w:val="18"/>
              </w:rPr>
            </w:pPr>
          </w:p>
        </w:tc>
      </w:tr>
      <w:tr w:rsidR="0030102F" w14:paraId="3CF73C63" w14:textId="77777777" w:rsidTr="5E9FA255">
        <w:trPr>
          <w:trHeight w:val="988"/>
        </w:trPr>
        <w:tc>
          <w:tcPr>
            <w:tcW w:w="113" w:type="dxa"/>
            <w:tcBorders>
              <w:top w:val="nil"/>
              <w:bottom w:val="nil"/>
            </w:tcBorders>
          </w:tcPr>
          <w:p w14:paraId="03633DEA" w14:textId="77777777" w:rsidR="0030102F" w:rsidRDefault="0030102F">
            <w:pPr>
              <w:pStyle w:val="TableParagraph"/>
              <w:rPr>
                <w:rFonts w:ascii="Times New Roman"/>
                <w:sz w:val="18"/>
              </w:rPr>
            </w:pPr>
          </w:p>
        </w:tc>
        <w:tc>
          <w:tcPr>
            <w:tcW w:w="6126" w:type="dxa"/>
          </w:tcPr>
          <w:p w14:paraId="114AF13C" w14:textId="77777777" w:rsidR="0030102F" w:rsidRDefault="0030102F" w:rsidP="0030102F">
            <w:pPr>
              <w:pStyle w:val="TableParagraph"/>
              <w:numPr>
                <w:ilvl w:val="0"/>
                <w:numId w:val="29"/>
              </w:numPr>
              <w:tabs>
                <w:tab w:val="left" w:pos="467"/>
                <w:tab w:val="left" w:pos="469"/>
              </w:tabs>
              <w:spacing w:line="240" w:lineRule="atLeast"/>
              <w:ind w:right="123"/>
              <w:rPr>
                <w:sz w:val="20"/>
              </w:rPr>
            </w:pPr>
            <w:r>
              <w:rPr>
                <w:sz w:val="20"/>
              </w:rPr>
              <w:t>Develop a detailed Inception Report describing initial findings based</w:t>
            </w:r>
            <w:r>
              <w:rPr>
                <w:spacing w:val="-44"/>
                <w:sz w:val="20"/>
              </w:rPr>
              <w:t xml:space="preserve"> </w:t>
            </w:r>
            <w:r>
              <w:rPr>
                <w:sz w:val="20"/>
              </w:rPr>
              <w:t>on the literature review, the evaluation methodology, draft set of</w:t>
            </w:r>
            <w:r>
              <w:rPr>
                <w:spacing w:val="1"/>
                <w:sz w:val="20"/>
              </w:rPr>
              <w:t xml:space="preserve"> </w:t>
            </w:r>
            <w:r>
              <w:rPr>
                <w:sz w:val="20"/>
              </w:rPr>
              <w:t>tools, detailed work plan, roles and responsibilities of each team</w:t>
            </w:r>
            <w:r>
              <w:rPr>
                <w:spacing w:val="1"/>
                <w:sz w:val="20"/>
              </w:rPr>
              <w:t xml:space="preserve"> </w:t>
            </w:r>
            <w:r>
              <w:rPr>
                <w:sz w:val="20"/>
              </w:rPr>
              <w:t>member</w:t>
            </w:r>
            <w:r>
              <w:rPr>
                <w:spacing w:val="-1"/>
                <w:sz w:val="20"/>
              </w:rPr>
              <w:t xml:space="preserve"> </w:t>
            </w:r>
            <w:r>
              <w:rPr>
                <w:sz w:val="20"/>
              </w:rPr>
              <w:t>and</w:t>
            </w:r>
            <w:r>
              <w:rPr>
                <w:spacing w:val="1"/>
                <w:sz w:val="20"/>
              </w:rPr>
              <w:t xml:space="preserve"> </w:t>
            </w:r>
            <w:r>
              <w:rPr>
                <w:sz w:val="20"/>
              </w:rPr>
              <w:t>the</w:t>
            </w:r>
            <w:r>
              <w:rPr>
                <w:spacing w:val="-1"/>
                <w:sz w:val="20"/>
              </w:rPr>
              <w:t xml:space="preserve"> </w:t>
            </w:r>
            <w:r>
              <w:rPr>
                <w:sz w:val="20"/>
              </w:rPr>
              <w:t>outline</w:t>
            </w:r>
            <w:r>
              <w:rPr>
                <w:spacing w:val="-2"/>
                <w:sz w:val="20"/>
              </w:rPr>
              <w:t xml:space="preserve"> </w:t>
            </w:r>
            <w:r>
              <w:rPr>
                <w:sz w:val="20"/>
              </w:rPr>
              <w:t>of</w:t>
            </w:r>
            <w:r>
              <w:rPr>
                <w:spacing w:val="-2"/>
                <w:sz w:val="20"/>
              </w:rPr>
              <w:t xml:space="preserve"> </w:t>
            </w:r>
            <w:r>
              <w:rPr>
                <w:sz w:val="20"/>
              </w:rPr>
              <w:t>the</w:t>
            </w:r>
            <w:r>
              <w:rPr>
                <w:spacing w:val="-1"/>
                <w:sz w:val="20"/>
              </w:rPr>
              <w:t xml:space="preserve"> </w:t>
            </w:r>
            <w:r>
              <w:rPr>
                <w:sz w:val="20"/>
              </w:rPr>
              <w:t>final</w:t>
            </w:r>
            <w:r>
              <w:rPr>
                <w:spacing w:val="-1"/>
                <w:sz w:val="20"/>
              </w:rPr>
              <w:t xml:space="preserve"> </w:t>
            </w:r>
            <w:r>
              <w:rPr>
                <w:sz w:val="20"/>
              </w:rPr>
              <w:t>report</w:t>
            </w:r>
          </w:p>
        </w:tc>
        <w:tc>
          <w:tcPr>
            <w:tcW w:w="2640" w:type="dxa"/>
          </w:tcPr>
          <w:p w14:paraId="03153942" w14:textId="77777777" w:rsidR="0030102F" w:rsidRDefault="0030102F">
            <w:pPr>
              <w:pStyle w:val="TableParagraph"/>
              <w:spacing w:before="1"/>
              <w:ind w:left="107"/>
              <w:rPr>
                <w:sz w:val="20"/>
              </w:rPr>
            </w:pPr>
            <w:r>
              <w:rPr>
                <w:sz w:val="20"/>
              </w:rPr>
              <w:t>Inception</w:t>
            </w:r>
            <w:r>
              <w:rPr>
                <w:spacing w:val="-3"/>
                <w:sz w:val="20"/>
              </w:rPr>
              <w:t xml:space="preserve"> </w:t>
            </w:r>
            <w:r>
              <w:rPr>
                <w:sz w:val="20"/>
              </w:rPr>
              <w:t>Report</w:t>
            </w:r>
          </w:p>
        </w:tc>
        <w:tc>
          <w:tcPr>
            <w:tcW w:w="1591" w:type="dxa"/>
          </w:tcPr>
          <w:p w14:paraId="60423DC4" w14:textId="77777777" w:rsidR="0030102F" w:rsidRDefault="0030102F">
            <w:pPr>
              <w:pStyle w:val="TableParagraph"/>
              <w:spacing w:before="1"/>
              <w:ind w:left="108"/>
              <w:rPr>
                <w:sz w:val="20"/>
              </w:rPr>
            </w:pPr>
            <w:r>
              <w:rPr>
                <w:sz w:val="20"/>
              </w:rPr>
              <w:t>One</w:t>
            </w:r>
            <w:r>
              <w:rPr>
                <w:spacing w:val="-4"/>
                <w:sz w:val="20"/>
              </w:rPr>
              <w:t xml:space="preserve"> </w:t>
            </w:r>
            <w:r>
              <w:rPr>
                <w:sz w:val="20"/>
              </w:rPr>
              <w:t>week</w:t>
            </w:r>
          </w:p>
        </w:tc>
        <w:tc>
          <w:tcPr>
            <w:tcW w:w="91" w:type="dxa"/>
            <w:tcBorders>
              <w:top w:val="nil"/>
              <w:bottom w:val="nil"/>
            </w:tcBorders>
          </w:tcPr>
          <w:p w14:paraId="68486929" w14:textId="77777777" w:rsidR="0030102F" w:rsidRDefault="0030102F">
            <w:pPr>
              <w:pStyle w:val="TableParagraph"/>
              <w:rPr>
                <w:rFonts w:ascii="Times New Roman"/>
                <w:sz w:val="18"/>
              </w:rPr>
            </w:pPr>
          </w:p>
        </w:tc>
      </w:tr>
      <w:tr w:rsidR="0030102F" w14:paraId="01EDD8D5" w14:textId="77777777" w:rsidTr="5E9FA255">
        <w:trPr>
          <w:trHeight w:val="499"/>
        </w:trPr>
        <w:tc>
          <w:tcPr>
            <w:tcW w:w="113" w:type="dxa"/>
            <w:tcBorders>
              <w:top w:val="nil"/>
              <w:bottom w:val="nil"/>
            </w:tcBorders>
          </w:tcPr>
          <w:p w14:paraId="73D46A6B" w14:textId="77777777" w:rsidR="0030102F" w:rsidRDefault="0030102F">
            <w:pPr>
              <w:pStyle w:val="TableParagraph"/>
              <w:rPr>
                <w:rFonts w:ascii="Times New Roman"/>
                <w:sz w:val="18"/>
              </w:rPr>
            </w:pPr>
          </w:p>
        </w:tc>
        <w:tc>
          <w:tcPr>
            <w:tcW w:w="6126" w:type="dxa"/>
          </w:tcPr>
          <w:p w14:paraId="37037D83" w14:textId="77777777" w:rsidR="0030102F" w:rsidRDefault="0030102F" w:rsidP="0030102F">
            <w:pPr>
              <w:pStyle w:val="TableParagraph"/>
              <w:numPr>
                <w:ilvl w:val="0"/>
                <w:numId w:val="28"/>
              </w:numPr>
              <w:tabs>
                <w:tab w:val="left" w:pos="467"/>
                <w:tab w:val="left" w:pos="469"/>
              </w:tabs>
              <w:spacing w:line="240" w:lineRule="atLeast"/>
              <w:ind w:right="366"/>
              <w:rPr>
                <w:sz w:val="20"/>
              </w:rPr>
            </w:pPr>
            <w:r>
              <w:rPr>
                <w:sz w:val="20"/>
              </w:rPr>
              <w:t>Pre-test</w:t>
            </w:r>
            <w:r>
              <w:rPr>
                <w:spacing w:val="-3"/>
                <w:sz w:val="20"/>
              </w:rPr>
              <w:t xml:space="preserve"> </w:t>
            </w:r>
            <w:r>
              <w:rPr>
                <w:sz w:val="20"/>
              </w:rPr>
              <w:t>and</w:t>
            </w:r>
            <w:r>
              <w:rPr>
                <w:spacing w:val="-2"/>
                <w:sz w:val="20"/>
              </w:rPr>
              <w:t xml:space="preserve"> </w:t>
            </w:r>
            <w:r>
              <w:rPr>
                <w:sz w:val="20"/>
              </w:rPr>
              <w:t>finalize</w:t>
            </w:r>
            <w:r>
              <w:rPr>
                <w:spacing w:val="-3"/>
                <w:sz w:val="20"/>
              </w:rPr>
              <w:t xml:space="preserve"> </w:t>
            </w:r>
            <w:r>
              <w:rPr>
                <w:sz w:val="20"/>
              </w:rPr>
              <w:t>the</w:t>
            </w:r>
            <w:r>
              <w:rPr>
                <w:spacing w:val="-3"/>
                <w:sz w:val="20"/>
              </w:rPr>
              <w:t xml:space="preserve"> </w:t>
            </w:r>
            <w:r>
              <w:rPr>
                <w:sz w:val="20"/>
              </w:rPr>
              <w:t>tools</w:t>
            </w:r>
            <w:r>
              <w:rPr>
                <w:spacing w:val="2"/>
                <w:sz w:val="20"/>
              </w:rPr>
              <w:t xml:space="preserve"> </w:t>
            </w:r>
            <w:r>
              <w:rPr>
                <w:sz w:val="20"/>
              </w:rPr>
              <w:t>(both</w:t>
            </w:r>
            <w:r>
              <w:rPr>
                <w:spacing w:val="-1"/>
                <w:sz w:val="20"/>
              </w:rPr>
              <w:t xml:space="preserve"> </w:t>
            </w:r>
            <w:r>
              <w:rPr>
                <w:sz w:val="20"/>
              </w:rPr>
              <w:t>in</w:t>
            </w:r>
            <w:r>
              <w:rPr>
                <w:spacing w:val="-2"/>
                <w:sz w:val="20"/>
              </w:rPr>
              <w:t xml:space="preserve"> </w:t>
            </w:r>
            <w:r>
              <w:rPr>
                <w:sz w:val="20"/>
              </w:rPr>
              <w:t>English</w:t>
            </w:r>
            <w:r>
              <w:rPr>
                <w:spacing w:val="-4"/>
                <w:sz w:val="20"/>
              </w:rPr>
              <w:t xml:space="preserve"> </w:t>
            </w:r>
            <w:r>
              <w:rPr>
                <w:sz w:val="20"/>
              </w:rPr>
              <w:t>and</w:t>
            </w:r>
            <w:r>
              <w:rPr>
                <w:spacing w:val="-2"/>
                <w:sz w:val="20"/>
              </w:rPr>
              <w:t xml:space="preserve"> </w:t>
            </w:r>
            <w:r>
              <w:rPr>
                <w:sz w:val="20"/>
              </w:rPr>
              <w:t>translated</w:t>
            </w:r>
            <w:r>
              <w:rPr>
                <w:spacing w:val="-2"/>
                <w:sz w:val="20"/>
              </w:rPr>
              <w:t xml:space="preserve"> </w:t>
            </w:r>
            <w:r>
              <w:rPr>
                <w:sz w:val="20"/>
              </w:rPr>
              <w:t>into</w:t>
            </w:r>
            <w:r>
              <w:rPr>
                <w:spacing w:val="-42"/>
                <w:sz w:val="20"/>
              </w:rPr>
              <w:t xml:space="preserve"> </w:t>
            </w:r>
            <w:r>
              <w:rPr>
                <w:sz w:val="20"/>
              </w:rPr>
              <w:t>Tamil)</w:t>
            </w:r>
          </w:p>
        </w:tc>
        <w:tc>
          <w:tcPr>
            <w:tcW w:w="2640" w:type="dxa"/>
          </w:tcPr>
          <w:p w14:paraId="1BF2E122" w14:textId="77777777" w:rsidR="0030102F" w:rsidRDefault="0030102F">
            <w:pPr>
              <w:pStyle w:val="TableParagraph"/>
              <w:spacing w:before="1"/>
              <w:ind w:left="107"/>
              <w:rPr>
                <w:sz w:val="20"/>
              </w:rPr>
            </w:pPr>
            <w:r>
              <w:rPr>
                <w:sz w:val="20"/>
              </w:rPr>
              <w:t>Finalized</w:t>
            </w:r>
            <w:r>
              <w:rPr>
                <w:spacing w:val="-4"/>
                <w:sz w:val="20"/>
              </w:rPr>
              <w:t xml:space="preserve"> </w:t>
            </w:r>
            <w:r>
              <w:rPr>
                <w:sz w:val="20"/>
              </w:rPr>
              <w:t>tools</w:t>
            </w:r>
          </w:p>
        </w:tc>
        <w:tc>
          <w:tcPr>
            <w:tcW w:w="1591" w:type="dxa"/>
          </w:tcPr>
          <w:p w14:paraId="4FB3A753" w14:textId="77777777" w:rsidR="0030102F" w:rsidRDefault="0030102F">
            <w:pPr>
              <w:pStyle w:val="TableParagraph"/>
              <w:spacing w:before="1"/>
              <w:ind w:left="108"/>
              <w:rPr>
                <w:sz w:val="20"/>
              </w:rPr>
            </w:pPr>
            <w:r>
              <w:rPr>
                <w:sz w:val="20"/>
              </w:rPr>
              <w:t>One</w:t>
            </w:r>
            <w:r>
              <w:rPr>
                <w:spacing w:val="-4"/>
                <w:sz w:val="20"/>
              </w:rPr>
              <w:t xml:space="preserve"> </w:t>
            </w:r>
            <w:r>
              <w:rPr>
                <w:sz w:val="20"/>
              </w:rPr>
              <w:t>week</w:t>
            </w:r>
          </w:p>
        </w:tc>
        <w:tc>
          <w:tcPr>
            <w:tcW w:w="91" w:type="dxa"/>
            <w:tcBorders>
              <w:top w:val="nil"/>
              <w:bottom w:val="nil"/>
            </w:tcBorders>
          </w:tcPr>
          <w:p w14:paraId="3A26EA0D" w14:textId="77777777" w:rsidR="0030102F" w:rsidRDefault="0030102F">
            <w:pPr>
              <w:pStyle w:val="TableParagraph"/>
              <w:rPr>
                <w:rFonts w:ascii="Times New Roman"/>
                <w:sz w:val="18"/>
              </w:rPr>
            </w:pPr>
          </w:p>
        </w:tc>
      </w:tr>
      <w:tr w:rsidR="0030102F" w14:paraId="77531796" w14:textId="77777777" w:rsidTr="5E9FA255">
        <w:trPr>
          <w:trHeight w:val="244"/>
        </w:trPr>
        <w:tc>
          <w:tcPr>
            <w:tcW w:w="113" w:type="dxa"/>
            <w:tcBorders>
              <w:top w:val="nil"/>
              <w:bottom w:val="nil"/>
            </w:tcBorders>
          </w:tcPr>
          <w:p w14:paraId="1CA40A45" w14:textId="77777777" w:rsidR="0030102F" w:rsidRDefault="0030102F">
            <w:pPr>
              <w:pStyle w:val="TableParagraph"/>
              <w:rPr>
                <w:rFonts w:ascii="Times New Roman"/>
                <w:sz w:val="16"/>
              </w:rPr>
            </w:pPr>
          </w:p>
        </w:tc>
        <w:tc>
          <w:tcPr>
            <w:tcW w:w="6126" w:type="dxa"/>
            <w:shd w:val="clear" w:color="auto" w:fill="DDD9C3"/>
          </w:tcPr>
          <w:p w14:paraId="5C2AB6F5" w14:textId="77777777" w:rsidR="0030102F" w:rsidRDefault="0030102F">
            <w:pPr>
              <w:pStyle w:val="TableParagraph"/>
              <w:spacing w:before="1" w:line="223" w:lineRule="exact"/>
              <w:ind w:left="107"/>
              <w:rPr>
                <w:b/>
                <w:sz w:val="20"/>
              </w:rPr>
            </w:pPr>
            <w:r>
              <w:rPr>
                <w:b/>
                <w:sz w:val="20"/>
              </w:rPr>
              <w:t>Phase</w:t>
            </w:r>
            <w:r>
              <w:rPr>
                <w:b/>
                <w:spacing w:val="-2"/>
                <w:sz w:val="20"/>
              </w:rPr>
              <w:t xml:space="preserve"> </w:t>
            </w:r>
            <w:r>
              <w:rPr>
                <w:b/>
                <w:sz w:val="20"/>
              </w:rPr>
              <w:t>II</w:t>
            </w:r>
            <w:r>
              <w:rPr>
                <w:b/>
                <w:spacing w:val="-2"/>
                <w:sz w:val="20"/>
              </w:rPr>
              <w:t xml:space="preserve"> </w:t>
            </w:r>
            <w:r>
              <w:rPr>
                <w:b/>
                <w:sz w:val="20"/>
              </w:rPr>
              <w:t>–</w:t>
            </w:r>
            <w:r>
              <w:rPr>
                <w:b/>
                <w:spacing w:val="-3"/>
                <w:sz w:val="20"/>
              </w:rPr>
              <w:t xml:space="preserve"> </w:t>
            </w:r>
            <w:r>
              <w:rPr>
                <w:b/>
                <w:sz w:val="20"/>
              </w:rPr>
              <w:t>Data</w:t>
            </w:r>
            <w:r>
              <w:rPr>
                <w:b/>
                <w:spacing w:val="-2"/>
                <w:sz w:val="20"/>
              </w:rPr>
              <w:t xml:space="preserve"> </w:t>
            </w:r>
            <w:r>
              <w:rPr>
                <w:b/>
                <w:sz w:val="20"/>
              </w:rPr>
              <w:t>Collection</w:t>
            </w:r>
          </w:p>
        </w:tc>
        <w:tc>
          <w:tcPr>
            <w:tcW w:w="2640" w:type="dxa"/>
            <w:shd w:val="clear" w:color="auto" w:fill="DDD9C3"/>
          </w:tcPr>
          <w:p w14:paraId="6DB9C731" w14:textId="77777777" w:rsidR="0030102F" w:rsidRDefault="0030102F">
            <w:pPr>
              <w:pStyle w:val="TableParagraph"/>
              <w:rPr>
                <w:rFonts w:ascii="Times New Roman"/>
                <w:sz w:val="16"/>
              </w:rPr>
            </w:pPr>
          </w:p>
        </w:tc>
        <w:tc>
          <w:tcPr>
            <w:tcW w:w="1591" w:type="dxa"/>
            <w:shd w:val="clear" w:color="auto" w:fill="DDD9C3"/>
          </w:tcPr>
          <w:p w14:paraId="0B1B9C1D" w14:textId="77777777" w:rsidR="0030102F" w:rsidRDefault="0030102F">
            <w:pPr>
              <w:pStyle w:val="TableParagraph"/>
              <w:rPr>
                <w:rFonts w:ascii="Times New Roman"/>
                <w:sz w:val="16"/>
              </w:rPr>
            </w:pPr>
          </w:p>
        </w:tc>
        <w:tc>
          <w:tcPr>
            <w:tcW w:w="91" w:type="dxa"/>
            <w:tcBorders>
              <w:top w:val="nil"/>
              <w:bottom w:val="nil"/>
            </w:tcBorders>
          </w:tcPr>
          <w:p w14:paraId="3D40BB02" w14:textId="77777777" w:rsidR="0030102F" w:rsidRDefault="0030102F">
            <w:pPr>
              <w:pStyle w:val="TableParagraph"/>
              <w:rPr>
                <w:rFonts w:ascii="Times New Roman"/>
                <w:sz w:val="16"/>
              </w:rPr>
            </w:pPr>
          </w:p>
        </w:tc>
      </w:tr>
      <w:tr w:rsidR="0030102F" w14:paraId="169EEED2" w14:textId="77777777" w:rsidTr="5E9FA255">
        <w:trPr>
          <w:trHeight w:val="253"/>
        </w:trPr>
        <w:tc>
          <w:tcPr>
            <w:tcW w:w="113" w:type="dxa"/>
            <w:tcBorders>
              <w:top w:val="nil"/>
              <w:bottom w:val="nil"/>
            </w:tcBorders>
          </w:tcPr>
          <w:p w14:paraId="49BCC9DB" w14:textId="77777777" w:rsidR="0030102F" w:rsidRDefault="0030102F">
            <w:pPr>
              <w:pStyle w:val="TableParagraph"/>
              <w:rPr>
                <w:rFonts w:ascii="Times New Roman"/>
                <w:sz w:val="18"/>
              </w:rPr>
            </w:pPr>
          </w:p>
        </w:tc>
        <w:tc>
          <w:tcPr>
            <w:tcW w:w="6126" w:type="dxa"/>
          </w:tcPr>
          <w:p w14:paraId="6A98B3D8" w14:textId="77777777" w:rsidR="0030102F" w:rsidRDefault="0030102F" w:rsidP="0030102F">
            <w:pPr>
              <w:pStyle w:val="TableParagraph"/>
              <w:numPr>
                <w:ilvl w:val="0"/>
                <w:numId w:val="27"/>
              </w:numPr>
              <w:tabs>
                <w:tab w:val="left" w:pos="467"/>
                <w:tab w:val="left" w:pos="469"/>
              </w:tabs>
              <w:spacing w:line="234" w:lineRule="exact"/>
              <w:ind w:hanging="362"/>
              <w:rPr>
                <w:sz w:val="20"/>
              </w:rPr>
            </w:pPr>
            <w:r>
              <w:rPr>
                <w:sz w:val="20"/>
              </w:rPr>
              <w:t>Data</w:t>
            </w:r>
            <w:r>
              <w:rPr>
                <w:spacing w:val="-4"/>
                <w:sz w:val="20"/>
              </w:rPr>
              <w:t xml:space="preserve"> </w:t>
            </w:r>
            <w:r>
              <w:rPr>
                <w:sz w:val="20"/>
              </w:rPr>
              <w:t>collection</w:t>
            </w:r>
          </w:p>
        </w:tc>
        <w:tc>
          <w:tcPr>
            <w:tcW w:w="2640" w:type="dxa"/>
          </w:tcPr>
          <w:p w14:paraId="7F3844C6" w14:textId="77777777" w:rsidR="0030102F" w:rsidRDefault="0030102F">
            <w:pPr>
              <w:pStyle w:val="TableParagraph"/>
              <w:spacing w:before="1" w:line="233" w:lineRule="exact"/>
              <w:ind w:left="107"/>
              <w:rPr>
                <w:sz w:val="20"/>
              </w:rPr>
            </w:pPr>
            <w:r>
              <w:rPr>
                <w:sz w:val="20"/>
              </w:rPr>
              <w:t>Data</w:t>
            </w:r>
            <w:r>
              <w:rPr>
                <w:spacing w:val="-4"/>
                <w:sz w:val="20"/>
              </w:rPr>
              <w:t xml:space="preserve"> </w:t>
            </w:r>
            <w:r>
              <w:rPr>
                <w:sz w:val="20"/>
              </w:rPr>
              <w:t>collection</w:t>
            </w:r>
            <w:r>
              <w:rPr>
                <w:spacing w:val="-3"/>
                <w:sz w:val="20"/>
              </w:rPr>
              <w:t xml:space="preserve"> </w:t>
            </w:r>
            <w:r>
              <w:rPr>
                <w:sz w:val="20"/>
              </w:rPr>
              <w:t>conducted</w:t>
            </w:r>
          </w:p>
        </w:tc>
        <w:tc>
          <w:tcPr>
            <w:tcW w:w="1591" w:type="dxa"/>
          </w:tcPr>
          <w:p w14:paraId="2CB361EF" w14:textId="77777777" w:rsidR="0030102F" w:rsidRDefault="0030102F">
            <w:pPr>
              <w:pStyle w:val="TableParagraph"/>
              <w:spacing w:before="1" w:line="233" w:lineRule="exact"/>
              <w:ind w:left="108"/>
              <w:rPr>
                <w:sz w:val="20"/>
              </w:rPr>
            </w:pPr>
            <w:r>
              <w:rPr>
                <w:sz w:val="20"/>
              </w:rPr>
              <w:t>Two</w:t>
            </w:r>
            <w:r>
              <w:rPr>
                <w:spacing w:val="-2"/>
                <w:sz w:val="20"/>
              </w:rPr>
              <w:t xml:space="preserve"> </w:t>
            </w:r>
            <w:r>
              <w:rPr>
                <w:sz w:val="20"/>
              </w:rPr>
              <w:t>weeks</w:t>
            </w:r>
          </w:p>
        </w:tc>
        <w:tc>
          <w:tcPr>
            <w:tcW w:w="91" w:type="dxa"/>
            <w:tcBorders>
              <w:top w:val="nil"/>
              <w:bottom w:val="nil"/>
            </w:tcBorders>
          </w:tcPr>
          <w:p w14:paraId="78C0C6FE" w14:textId="77777777" w:rsidR="0030102F" w:rsidRDefault="0030102F">
            <w:pPr>
              <w:pStyle w:val="TableParagraph"/>
              <w:rPr>
                <w:rFonts w:ascii="Times New Roman"/>
                <w:sz w:val="18"/>
              </w:rPr>
            </w:pPr>
          </w:p>
        </w:tc>
      </w:tr>
      <w:tr w:rsidR="0030102F" w14:paraId="125AA7B2" w14:textId="77777777" w:rsidTr="5E9FA255">
        <w:trPr>
          <w:trHeight w:val="244"/>
        </w:trPr>
        <w:tc>
          <w:tcPr>
            <w:tcW w:w="113" w:type="dxa"/>
            <w:tcBorders>
              <w:top w:val="nil"/>
              <w:bottom w:val="nil"/>
            </w:tcBorders>
          </w:tcPr>
          <w:p w14:paraId="6A3C9B2B" w14:textId="77777777" w:rsidR="0030102F" w:rsidRDefault="0030102F">
            <w:pPr>
              <w:pStyle w:val="TableParagraph"/>
              <w:rPr>
                <w:rFonts w:ascii="Times New Roman"/>
                <w:sz w:val="16"/>
              </w:rPr>
            </w:pPr>
          </w:p>
        </w:tc>
        <w:tc>
          <w:tcPr>
            <w:tcW w:w="6126" w:type="dxa"/>
            <w:shd w:val="clear" w:color="auto" w:fill="DDD9C3"/>
          </w:tcPr>
          <w:p w14:paraId="3219B942" w14:textId="77777777" w:rsidR="0030102F" w:rsidRDefault="0030102F">
            <w:pPr>
              <w:pStyle w:val="TableParagraph"/>
              <w:spacing w:before="1" w:line="223" w:lineRule="exact"/>
              <w:ind w:left="107"/>
              <w:rPr>
                <w:b/>
                <w:sz w:val="20"/>
              </w:rPr>
            </w:pPr>
            <w:r>
              <w:rPr>
                <w:b/>
                <w:sz w:val="20"/>
              </w:rPr>
              <w:t>Phase</w:t>
            </w:r>
            <w:r>
              <w:rPr>
                <w:b/>
                <w:spacing w:val="-2"/>
                <w:sz w:val="20"/>
              </w:rPr>
              <w:t xml:space="preserve"> </w:t>
            </w:r>
            <w:r>
              <w:rPr>
                <w:b/>
                <w:sz w:val="20"/>
              </w:rPr>
              <w:t>III</w:t>
            </w:r>
            <w:r>
              <w:rPr>
                <w:b/>
                <w:spacing w:val="-2"/>
                <w:sz w:val="20"/>
              </w:rPr>
              <w:t xml:space="preserve"> </w:t>
            </w:r>
            <w:r>
              <w:rPr>
                <w:b/>
                <w:sz w:val="20"/>
              </w:rPr>
              <w:t>–</w:t>
            </w:r>
            <w:r>
              <w:rPr>
                <w:b/>
                <w:spacing w:val="-1"/>
                <w:sz w:val="20"/>
              </w:rPr>
              <w:t xml:space="preserve"> </w:t>
            </w:r>
            <w:r>
              <w:rPr>
                <w:b/>
                <w:sz w:val="20"/>
              </w:rPr>
              <w:t>Analysis</w:t>
            </w:r>
            <w:r>
              <w:rPr>
                <w:b/>
                <w:spacing w:val="-3"/>
                <w:sz w:val="20"/>
              </w:rPr>
              <w:t xml:space="preserve"> </w:t>
            </w:r>
            <w:r>
              <w:rPr>
                <w:b/>
                <w:sz w:val="20"/>
              </w:rPr>
              <w:t>and</w:t>
            </w:r>
            <w:r>
              <w:rPr>
                <w:b/>
                <w:spacing w:val="-3"/>
                <w:sz w:val="20"/>
              </w:rPr>
              <w:t xml:space="preserve"> </w:t>
            </w:r>
            <w:r>
              <w:rPr>
                <w:b/>
                <w:sz w:val="20"/>
              </w:rPr>
              <w:t>Reporting</w:t>
            </w:r>
          </w:p>
        </w:tc>
        <w:tc>
          <w:tcPr>
            <w:tcW w:w="2640" w:type="dxa"/>
            <w:shd w:val="clear" w:color="auto" w:fill="DDD9C3"/>
          </w:tcPr>
          <w:p w14:paraId="1FE4DD63" w14:textId="77777777" w:rsidR="0030102F" w:rsidRDefault="0030102F">
            <w:pPr>
              <w:pStyle w:val="TableParagraph"/>
              <w:rPr>
                <w:rFonts w:ascii="Times New Roman"/>
                <w:sz w:val="16"/>
              </w:rPr>
            </w:pPr>
          </w:p>
        </w:tc>
        <w:tc>
          <w:tcPr>
            <w:tcW w:w="1591" w:type="dxa"/>
            <w:shd w:val="clear" w:color="auto" w:fill="DDD9C3"/>
          </w:tcPr>
          <w:p w14:paraId="2A0DF296" w14:textId="77777777" w:rsidR="0030102F" w:rsidRDefault="0030102F">
            <w:pPr>
              <w:pStyle w:val="TableParagraph"/>
              <w:rPr>
                <w:rFonts w:ascii="Times New Roman"/>
                <w:sz w:val="16"/>
              </w:rPr>
            </w:pPr>
          </w:p>
        </w:tc>
        <w:tc>
          <w:tcPr>
            <w:tcW w:w="91" w:type="dxa"/>
            <w:tcBorders>
              <w:top w:val="nil"/>
              <w:bottom w:val="nil"/>
            </w:tcBorders>
          </w:tcPr>
          <w:p w14:paraId="7420333D" w14:textId="77777777" w:rsidR="0030102F" w:rsidRDefault="0030102F">
            <w:pPr>
              <w:pStyle w:val="TableParagraph"/>
              <w:rPr>
                <w:rFonts w:ascii="Times New Roman"/>
                <w:sz w:val="16"/>
              </w:rPr>
            </w:pPr>
          </w:p>
        </w:tc>
      </w:tr>
      <w:tr w:rsidR="0030102F" w14:paraId="470E1292" w14:textId="77777777" w:rsidTr="5E9FA255">
        <w:trPr>
          <w:trHeight w:val="254"/>
        </w:trPr>
        <w:tc>
          <w:tcPr>
            <w:tcW w:w="113" w:type="dxa"/>
            <w:tcBorders>
              <w:top w:val="nil"/>
              <w:bottom w:val="nil"/>
            </w:tcBorders>
          </w:tcPr>
          <w:p w14:paraId="3AE006F2" w14:textId="77777777" w:rsidR="0030102F" w:rsidRDefault="0030102F">
            <w:pPr>
              <w:pStyle w:val="TableParagraph"/>
              <w:rPr>
                <w:rFonts w:ascii="Times New Roman"/>
                <w:sz w:val="18"/>
              </w:rPr>
            </w:pPr>
          </w:p>
        </w:tc>
        <w:tc>
          <w:tcPr>
            <w:tcW w:w="6126" w:type="dxa"/>
          </w:tcPr>
          <w:p w14:paraId="3F773CFE" w14:textId="77777777" w:rsidR="0030102F" w:rsidRDefault="0030102F" w:rsidP="0030102F">
            <w:pPr>
              <w:pStyle w:val="TableParagraph"/>
              <w:numPr>
                <w:ilvl w:val="0"/>
                <w:numId w:val="26"/>
              </w:numPr>
              <w:tabs>
                <w:tab w:val="left" w:pos="467"/>
                <w:tab w:val="left" w:pos="469"/>
              </w:tabs>
              <w:spacing w:line="234" w:lineRule="exact"/>
              <w:ind w:hanging="362"/>
              <w:rPr>
                <w:sz w:val="20"/>
              </w:rPr>
            </w:pPr>
            <w:r>
              <w:rPr>
                <w:sz w:val="20"/>
              </w:rPr>
              <w:t>Data</w:t>
            </w:r>
            <w:r>
              <w:rPr>
                <w:spacing w:val="-3"/>
                <w:sz w:val="20"/>
              </w:rPr>
              <w:t xml:space="preserve"> </w:t>
            </w:r>
            <w:r>
              <w:rPr>
                <w:sz w:val="20"/>
              </w:rPr>
              <w:t>analysis</w:t>
            </w:r>
            <w:r>
              <w:rPr>
                <w:spacing w:val="-3"/>
                <w:sz w:val="20"/>
              </w:rPr>
              <w:t xml:space="preserve"> </w:t>
            </w:r>
            <w:r>
              <w:rPr>
                <w:sz w:val="20"/>
              </w:rPr>
              <w:t>and develop</w:t>
            </w:r>
            <w:r>
              <w:rPr>
                <w:spacing w:val="-2"/>
                <w:sz w:val="20"/>
              </w:rPr>
              <w:t xml:space="preserve"> </w:t>
            </w:r>
            <w:r>
              <w:rPr>
                <w:sz w:val="20"/>
              </w:rPr>
              <w:t>a</w:t>
            </w:r>
            <w:r>
              <w:rPr>
                <w:spacing w:val="-1"/>
                <w:sz w:val="20"/>
              </w:rPr>
              <w:t xml:space="preserve"> </w:t>
            </w:r>
            <w:r>
              <w:rPr>
                <w:sz w:val="20"/>
              </w:rPr>
              <w:t>first</w:t>
            </w:r>
            <w:r>
              <w:rPr>
                <w:spacing w:val="-2"/>
                <w:sz w:val="20"/>
              </w:rPr>
              <w:t xml:space="preserve"> </w:t>
            </w:r>
            <w:r>
              <w:rPr>
                <w:sz w:val="20"/>
              </w:rPr>
              <w:t>draft</w:t>
            </w:r>
            <w:r>
              <w:rPr>
                <w:spacing w:val="-2"/>
                <w:sz w:val="20"/>
              </w:rPr>
              <w:t xml:space="preserve"> </w:t>
            </w:r>
            <w:r>
              <w:rPr>
                <w:sz w:val="20"/>
              </w:rPr>
              <w:t>report for</w:t>
            </w:r>
            <w:r>
              <w:rPr>
                <w:spacing w:val="-2"/>
                <w:sz w:val="20"/>
              </w:rPr>
              <w:t xml:space="preserve"> </w:t>
            </w:r>
            <w:r>
              <w:rPr>
                <w:sz w:val="20"/>
              </w:rPr>
              <w:t>UNICEF</w:t>
            </w:r>
            <w:r>
              <w:rPr>
                <w:spacing w:val="-2"/>
                <w:sz w:val="20"/>
              </w:rPr>
              <w:t xml:space="preserve"> </w:t>
            </w:r>
            <w:r>
              <w:rPr>
                <w:sz w:val="20"/>
              </w:rPr>
              <w:t>comments</w:t>
            </w:r>
          </w:p>
        </w:tc>
        <w:tc>
          <w:tcPr>
            <w:tcW w:w="2640" w:type="dxa"/>
          </w:tcPr>
          <w:p w14:paraId="5C6BB643" w14:textId="77777777" w:rsidR="0030102F" w:rsidRDefault="0030102F">
            <w:pPr>
              <w:pStyle w:val="TableParagraph"/>
              <w:spacing w:before="1" w:line="233" w:lineRule="exact"/>
              <w:ind w:left="107"/>
              <w:rPr>
                <w:sz w:val="20"/>
              </w:rPr>
            </w:pPr>
            <w:r>
              <w:rPr>
                <w:sz w:val="20"/>
              </w:rPr>
              <w:t>First</w:t>
            </w:r>
            <w:r>
              <w:rPr>
                <w:spacing w:val="-3"/>
                <w:sz w:val="20"/>
              </w:rPr>
              <w:t xml:space="preserve"> </w:t>
            </w:r>
            <w:r>
              <w:rPr>
                <w:sz w:val="20"/>
              </w:rPr>
              <w:t>draft</w:t>
            </w:r>
            <w:r>
              <w:rPr>
                <w:spacing w:val="-3"/>
                <w:sz w:val="20"/>
              </w:rPr>
              <w:t xml:space="preserve"> </w:t>
            </w:r>
            <w:r>
              <w:rPr>
                <w:sz w:val="20"/>
              </w:rPr>
              <w:t>report</w:t>
            </w:r>
          </w:p>
        </w:tc>
        <w:tc>
          <w:tcPr>
            <w:tcW w:w="1591" w:type="dxa"/>
          </w:tcPr>
          <w:p w14:paraId="2B3C07F3" w14:textId="77777777" w:rsidR="0030102F" w:rsidRDefault="0030102F">
            <w:pPr>
              <w:pStyle w:val="TableParagraph"/>
              <w:spacing w:before="1" w:line="233" w:lineRule="exact"/>
              <w:ind w:left="108"/>
              <w:rPr>
                <w:sz w:val="20"/>
              </w:rPr>
            </w:pPr>
            <w:r>
              <w:rPr>
                <w:sz w:val="20"/>
              </w:rPr>
              <w:t>Two</w:t>
            </w:r>
            <w:r>
              <w:rPr>
                <w:spacing w:val="-2"/>
                <w:sz w:val="20"/>
              </w:rPr>
              <w:t xml:space="preserve"> </w:t>
            </w:r>
            <w:r>
              <w:rPr>
                <w:sz w:val="20"/>
              </w:rPr>
              <w:t>weeks</w:t>
            </w:r>
          </w:p>
        </w:tc>
        <w:tc>
          <w:tcPr>
            <w:tcW w:w="91" w:type="dxa"/>
            <w:tcBorders>
              <w:top w:val="nil"/>
              <w:bottom w:val="nil"/>
            </w:tcBorders>
          </w:tcPr>
          <w:p w14:paraId="3909C66D" w14:textId="77777777" w:rsidR="0030102F" w:rsidRDefault="0030102F">
            <w:pPr>
              <w:pStyle w:val="TableParagraph"/>
              <w:rPr>
                <w:rFonts w:ascii="Times New Roman"/>
                <w:sz w:val="18"/>
              </w:rPr>
            </w:pPr>
          </w:p>
        </w:tc>
      </w:tr>
      <w:tr w:rsidR="0030102F" w14:paraId="26FF0E39" w14:textId="77777777" w:rsidTr="5E9FA255">
        <w:trPr>
          <w:trHeight w:val="498"/>
        </w:trPr>
        <w:tc>
          <w:tcPr>
            <w:tcW w:w="113" w:type="dxa"/>
            <w:tcBorders>
              <w:top w:val="nil"/>
              <w:bottom w:val="nil"/>
            </w:tcBorders>
          </w:tcPr>
          <w:p w14:paraId="01EB561E" w14:textId="77777777" w:rsidR="0030102F" w:rsidRDefault="0030102F">
            <w:pPr>
              <w:pStyle w:val="TableParagraph"/>
              <w:rPr>
                <w:rFonts w:ascii="Times New Roman"/>
                <w:sz w:val="18"/>
              </w:rPr>
            </w:pPr>
          </w:p>
        </w:tc>
        <w:tc>
          <w:tcPr>
            <w:tcW w:w="6126" w:type="dxa"/>
          </w:tcPr>
          <w:p w14:paraId="3C535FAA" w14:textId="77777777" w:rsidR="0030102F" w:rsidRDefault="0030102F" w:rsidP="0030102F">
            <w:pPr>
              <w:pStyle w:val="TableParagraph"/>
              <w:numPr>
                <w:ilvl w:val="0"/>
                <w:numId w:val="25"/>
              </w:numPr>
              <w:tabs>
                <w:tab w:val="left" w:pos="467"/>
                <w:tab w:val="left" w:pos="469"/>
              </w:tabs>
              <w:spacing w:line="240" w:lineRule="atLeast"/>
              <w:ind w:right="168"/>
              <w:rPr>
                <w:sz w:val="20"/>
              </w:rPr>
            </w:pPr>
            <w:r>
              <w:rPr>
                <w:sz w:val="20"/>
              </w:rPr>
              <w:t>Incorporate comments and produce updated draft for validation by</w:t>
            </w:r>
            <w:r>
              <w:rPr>
                <w:spacing w:val="-43"/>
                <w:sz w:val="20"/>
              </w:rPr>
              <w:t xml:space="preserve"> </w:t>
            </w:r>
            <w:r>
              <w:rPr>
                <w:sz w:val="20"/>
              </w:rPr>
              <w:t>UNICEF/ERG</w:t>
            </w:r>
          </w:p>
        </w:tc>
        <w:tc>
          <w:tcPr>
            <w:tcW w:w="2640" w:type="dxa"/>
          </w:tcPr>
          <w:p w14:paraId="6589E163" w14:textId="77777777" w:rsidR="0030102F" w:rsidRDefault="0030102F">
            <w:pPr>
              <w:pStyle w:val="TableParagraph"/>
              <w:spacing w:line="240" w:lineRule="atLeast"/>
              <w:ind w:left="107" w:right="192"/>
              <w:rPr>
                <w:sz w:val="20"/>
              </w:rPr>
            </w:pPr>
            <w:r>
              <w:rPr>
                <w:sz w:val="20"/>
              </w:rPr>
              <w:t>Updated draft report</w:t>
            </w:r>
            <w:r>
              <w:rPr>
                <w:spacing w:val="1"/>
                <w:sz w:val="20"/>
              </w:rPr>
              <w:t xml:space="preserve"> </w:t>
            </w:r>
            <w:r>
              <w:rPr>
                <w:sz w:val="20"/>
              </w:rPr>
              <w:t>incorporating</w:t>
            </w:r>
            <w:r>
              <w:rPr>
                <w:spacing w:val="-5"/>
                <w:sz w:val="20"/>
              </w:rPr>
              <w:t xml:space="preserve"> </w:t>
            </w:r>
            <w:r>
              <w:rPr>
                <w:sz w:val="20"/>
              </w:rPr>
              <w:t>the</w:t>
            </w:r>
            <w:r>
              <w:rPr>
                <w:spacing w:val="-5"/>
                <w:sz w:val="20"/>
              </w:rPr>
              <w:t xml:space="preserve"> </w:t>
            </w:r>
            <w:r>
              <w:rPr>
                <w:sz w:val="20"/>
              </w:rPr>
              <w:t>comments</w:t>
            </w:r>
          </w:p>
        </w:tc>
        <w:tc>
          <w:tcPr>
            <w:tcW w:w="1591" w:type="dxa"/>
          </w:tcPr>
          <w:p w14:paraId="759881A2" w14:textId="77777777" w:rsidR="0030102F" w:rsidRDefault="0030102F">
            <w:pPr>
              <w:pStyle w:val="TableParagraph"/>
              <w:spacing w:before="1"/>
              <w:ind w:left="108"/>
              <w:rPr>
                <w:sz w:val="20"/>
              </w:rPr>
            </w:pPr>
            <w:r>
              <w:rPr>
                <w:sz w:val="20"/>
              </w:rPr>
              <w:t>One</w:t>
            </w:r>
            <w:r>
              <w:rPr>
                <w:spacing w:val="-4"/>
                <w:sz w:val="20"/>
              </w:rPr>
              <w:t xml:space="preserve"> </w:t>
            </w:r>
            <w:r>
              <w:rPr>
                <w:sz w:val="20"/>
              </w:rPr>
              <w:t>week</w:t>
            </w:r>
          </w:p>
        </w:tc>
        <w:tc>
          <w:tcPr>
            <w:tcW w:w="91" w:type="dxa"/>
            <w:tcBorders>
              <w:top w:val="nil"/>
              <w:bottom w:val="nil"/>
            </w:tcBorders>
          </w:tcPr>
          <w:p w14:paraId="76B2088D" w14:textId="77777777" w:rsidR="0030102F" w:rsidRDefault="0030102F">
            <w:pPr>
              <w:pStyle w:val="TableParagraph"/>
              <w:rPr>
                <w:rFonts w:ascii="Times New Roman"/>
                <w:sz w:val="18"/>
              </w:rPr>
            </w:pPr>
          </w:p>
        </w:tc>
      </w:tr>
      <w:tr w:rsidR="0030102F" w14:paraId="6FE41A71" w14:textId="77777777" w:rsidTr="5E9FA255">
        <w:trPr>
          <w:trHeight w:val="494"/>
        </w:trPr>
        <w:tc>
          <w:tcPr>
            <w:tcW w:w="113" w:type="dxa"/>
            <w:tcBorders>
              <w:top w:val="nil"/>
            </w:tcBorders>
          </w:tcPr>
          <w:p w14:paraId="21D16412" w14:textId="77777777" w:rsidR="0030102F" w:rsidRDefault="0030102F">
            <w:pPr>
              <w:pStyle w:val="TableParagraph"/>
              <w:rPr>
                <w:rFonts w:ascii="Times New Roman"/>
                <w:sz w:val="18"/>
              </w:rPr>
            </w:pPr>
          </w:p>
        </w:tc>
        <w:tc>
          <w:tcPr>
            <w:tcW w:w="6126" w:type="dxa"/>
            <w:tcBorders>
              <w:bottom w:val="double" w:sz="1" w:space="0" w:color="000000" w:themeColor="text1"/>
            </w:tcBorders>
          </w:tcPr>
          <w:p w14:paraId="78F8C553" w14:textId="77777777" w:rsidR="0030102F" w:rsidRDefault="0030102F" w:rsidP="0030102F">
            <w:pPr>
              <w:pStyle w:val="TableParagraph"/>
              <w:numPr>
                <w:ilvl w:val="0"/>
                <w:numId w:val="24"/>
              </w:numPr>
              <w:tabs>
                <w:tab w:val="left" w:pos="467"/>
                <w:tab w:val="left" w:pos="469"/>
              </w:tabs>
              <w:spacing w:line="240" w:lineRule="atLeast"/>
              <w:ind w:right="336"/>
              <w:rPr>
                <w:sz w:val="20"/>
              </w:rPr>
            </w:pPr>
            <w:r>
              <w:rPr>
                <w:sz w:val="20"/>
              </w:rPr>
              <w:t>Validate the updated draft, incorporate validation comments and</w:t>
            </w:r>
            <w:r>
              <w:rPr>
                <w:spacing w:val="-43"/>
                <w:sz w:val="20"/>
              </w:rPr>
              <w:t xml:space="preserve"> </w:t>
            </w:r>
            <w:r>
              <w:rPr>
                <w:sz w:val="20"/>
              </w:rPr>
              <w:t>prepare</w:t>
            </w:r>
            <w:r>
              <w:rPr>
                <w:spacing w:val="-2"/>
                <w:sz w:val="20"/>
              </w:rPr>
              <w:t xml:space="preserve"> </w:t>
            </w:r>
            <w:r>
              <w:rPr>
                <w:sz w:val="20"/>
              </w:rPr>
              <w:t>a</w:t>
            </w:r>
            <w:r>
              <w:rPr>
                <w:spacing w:val="1"/>
                <w:sz w:val="20"/>
              </w:rPr>
              <w:t xml:space="preserve"> </w:t>
            </w:r>
            <w:r>
              <w:rPr>
                <w:sz w:val="20"/>
              </w:rPr>
              <w:t>final report</w:t>
            </w:r>
          </w:p>
        </w:tc>
        <w:tc>
          <w:tcPr>
            <w:tcW w:w="2640" w:type="dxa"/>
            <w:tcBorders>
              <w:bottom w:val="double" w:sz="1" w:space="0" w:color="000000" w:themeColor="text1"/>
            </w:tcBorders>
          </w:tcPr>
          <w:p w14:paraId="7AB70998" w14:textId="77777777" w:rsidR="0030102F" w:rsidRDefault="0030102F">
            <w:pPr>
              <w:pStyle w:val="TableParagraph"/>
              <w:spacing w:before="1"/>
              <w:ind w:left="107"/>
              <w:rPr>
                <w:sz w:val="20"/>
              </w:rPr>
            </w:pPr>
            <w:r>
              <w:rPr>
                <w:sz w:val="20"/>
              </w:rPr>
              <w:t>Validation</w:t>
            </w:r>
            <w:r>
              <w:rPr>
                <w:spacing w:val="-3"/>
                <w:sz w:val="20"/>
              </w:rPr>
              <w:t xml:space="preserve"> </w:t>
            </w:r>
            <w:r>
              <w:rPr>
                <w:sz w:val="20"/>
              </w:rPr>
              <w:t>and</w:t>
            </w:r>
            <w:r>
              <w:rPr>
                <w:spacing w:val="-3"/>
                <w:sz w:val="20"/>
              </w:rPr>
              <w:t xml:space="preserve"> </w:t>
            </w:r>
            <w:r>
              <w:rPr>
                <w:sz w:val="20"/>
              </w:rPr>
              <w:t>final</w:t>
            </w:r>
            <w:r>
              <w:rPr>
                <w:spacing w:val="-3"/>
                <w:sz w:val="20"/>
              </w:rPr>
              <w:t xml:space="preserve"> </w:t>
            </w:r>
            <w:r>
              <w:rPr>
                <w:sz w:val="20"/>
              </w:rPr>
              <w:t>report</w:t>
            </w:r>
          </w:p>
        </w:tc>
        <w:tc>
          <w:tcPr>
            <w:tcW w:w="1591" w:type="dxa"/>
            <w:tcBorders>
              <w:bottom w:val="double" w:sz="1" w:space="0" w:color="000000" w:themeColor="text1"/>
            </w:tcBorders>
          </w:tcPr>
          <w:p w14:paraId="5AF80394" w14:textId="77777777" w:rsidR="0030102F" w:rsidRDefault="0030102F">
            <w:pPr>
              <w:pStyle w:val="TableParagraph"/>
              <w:spacing w:before="1"/>
              <w:ind w:left="108"/>
              <w:rPr>
                <w:sz w:val="20"/>
              </w:rPr>
            </w:pPr>
            <w:r>
              <w:rPr>
                <w:sz w:val="20"/>
              </w:rPr>
              <w:t>One</w:t>
            </w:r>
            <w:r>
              <w:rPr>
                <w:spacing w:val="-4"/>
                <w:sz w:val="20"/>
              </w:rPr>
              <w:t xml:space="preserve"> </w:t>
            </w:r>
            <w:r>
              <w:rPr>
                <w:sz w:val="20"/>
              </w:rPr>
              <w:t>week</w:t>
            </w:r>
          </w:p>
        </w:tc>
        <w:tc>
          <w:tcPr>
            <w:tcW w:w="91" w:type="dxa"/>
            <w:tcBorders>
              <w:top w:val="nil"/>
            </w:tcBorders>
          </w:tcPr>
          <w:p w14:paraId="77AE2C3D" w14:textId="77777777" w:rsidR="0030102F" w:rsidRDefault="0030102F">
            <w:pPr>
              <w:pStyle w:val="TableParagraph"/>
              <w:rPr>
                <w:rFonts w:ascii="Times New Roman"/>
                <w:sz w:val="18"/>
              </w:rPr>
            </w:pPr>
          </w:p>
        </w:tc>
      </w:tr>
    </w:tbl>
    <w:p w14:paraId="1CD74BAD" w14:textId="4FF993E3" w:rsidR="0030102F" w:rsidRDefault="0030102F" w:rsidP="0030102F">
      <w:pPr>
        <w:pStyle w:val="BodyText"/>
        <w:spacing w:before="9"/>
        <w:ind w:left="0"/>
        <w:rPr>
          <w:sz w:val="13"/>
        </w:rPr>
      </w:pPr>
      <w:r>
        <w:rPr>
          <w:noProof/>
        </w:rPr>
        <mc:AlternateContent>
          <mc:Choice Requires="wps">
            <w:drawing>
              <wp:anchor distT="0" distB="0" distL="0" distR="0" simplePos="0" relativeHeight="251658257" behindDoc="1" locked="0" layoutInCell="1" allowOverlap="1" wp14:anchorId="392DC191" wp14:editId="66E8B3DB">
                <wp:simplePos x="0" y="0"/>
                <wp:positionH relativeFrom="page">
                  <wp:posOffset>1143000</wp:posOffset>
                </wp:positionH>
                <wp:positionV relativeFrom="paragraph">
                  <wp:posOffset>132080</wp:posOffset>
                </wp:positionV>
                <wp:extent cx="1828800" cy="8890"/>
                <wp:effectExtent l="0" t="3810" r="0" b="0"/>
                <wp:wrapTopAndBottom/>
                <wp:docPr id="517" name="Rectangle 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2179D" id="Rectangle 517" o:spid="_x0000_s1026" style="position:absolute;margin-left:90pt;margin-top:10.4pt;width:2in;height:.7pt;z-index:-25165822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" fillcolor="black" stroked="f">
                <w10:wrap type="topAndBottom" anchorx="page"/>
              </v:rect>
            </w:pict>
          </mc:Fallback>
        </mc:AlternateContent>
      </w:r>
    </w:p>
    <w:p w14:paraId="0A7EF19C" w14:textId="77777777" w:rsidR="0030102F" w:rsidRDefault="0030102F" w:rsidP="0030102F">
      <w:pPr>
        <w:spacing w:before="87" w:line="193" w:lineRule="exact"/>
        <w:ind w:left="1140"/>
        <w:rPr>
          <w:rFonts w:ascii="Tahoma"/>
          <w:sz w:val="16"/>
        </w:rPr>
      </w:pPr>
      <w:r>
        <w:rPr>
          <w:rFonts w:ascii="Tahoma"/>
          <w:spacing w:val="-1"/>
          <w:sz w:val="16"/>
        </w:rPr>
        <w:t>1</w:t>
      </w:r>
      <w:r>
        <w:rPr>
          <w:rFonts w:ascii="Tahoma"/>
          <w:spacing w:val="29"/>
          <w:sz w:val="16"/>
        </w:rPr>
        <w:t xml:space="preserve"> </w:t>
      </w:r>
      <w:hyperlink r:id="rId26">
        <w:r>
          <w:rPr>
            <w:rFonts w:ascii="Tahoma"/>
            <w:spacing w:val="-1"/>
            <w:sz w:val="16"/>
          </w:rPr>
          <w:t>http://www.unevaluation.org/document/detail/607</w:t>
        </w:r>
      </w:hyperlink>
    </w:p>
    <w:p w14:paraId="4307A545" w14:textId="77777777" w:rsidR="0030102F" w:rsidRDefault="0030102F" w:rsidP="0030102F">
      <w:pPr>
        <w:spacing w:line="193" w:lineRule="exact"/>
        <w:ind w:left="1140"/>
        <w:rPr>
          <w:rFonts w:ascii="Tahoma"/>
          <w:sz w:val="16"/>
        </w:rPr>
      </w:pPr>
      <w:r>
        <w:rPr>
          <w:rFonts w:ascii="Tahoma"/>
          <w:spacing w:val="-1"/>
          <w:sz w:val="16"/>
          <w:vertAlign w:val="superscript"/>
        </w:rPr>
        <w:t>2</w:t>
      </w:r>
      <w:r>
        <w:rPr>
          <w:rFonts w:ascii="Tahoma"/>
          <w:spacing w:val="28"/>
          <w:sz w:val="16"/>
        </w:rPr>
        <w:t xml:space="preserve"> </w:t>
      </w:r>
      <w:hyperlink r:id="rId27">
        <w:r>
          <w:rPr>
            <w:rFonts w:ascii="Tahoma"/>
            <w:spacing w:val="-1"/>
            <w:sz w:val="16"/>
          </w:rPr>
          <w:t>http://www.unevaluation.org/document/detail/100</w:t>
        </w:r>
      </w:hyperlink>
    </w:p>
    <w:p w14:paraId="175C195E" w14:textId="77777777" w:rsidR="0030102F" w:rsidRDefault="0030102F" w:rsidP="0030102F">
      <w:pPr>
        <w:spacing w:before="1"/>
        <w:ind w:left="1140"/>
        <w:rPr>
          <w:rFonts w:ascii="Tahoma"/>
          <w:sz w:val="16"/>
        </w:rPr>
      </w:pPr>
      <w:r>
        <w:rPr>
          <w:rFonts w:ascii="Tahoma"/>
          <w:spacing w:val="-1"/>
          <w:sz w:val="16"/>
          <w:vertAlign w:val="superscript"/>
        </w:rPr>
        <w:t>3</w:t>
      </w:r>
      <w:r>
        <w:rPr>
          <w:rFonts w:ascii="Tahoma"/>
          <w:spacing w:val="28"/>
          <w:sz w:val="16"/>
        </w:rPr>
        <w:t xml:space="preserve"> </w:t>
      </w:r>
      <w:hyperlink r:id="rId28">
        <w:r>
          <w:rPr>
            <w:rFonts w:ascii="Tahoma"/>
            <w:spacing w:val="-1"/>
            <w:sz w:val="16"/>
          </w:rPr>
          <w:t>http://www.unevaluation.org/document/detail/102</w:t>
        </w:r>
      </w:hyperlink>
    </w:p>
    <w:p w14:paraId="4345E1B2" w14:textId="77777777" w:rsidR="0030102F" w:rsidRDefault="0030102F" w:rsidP="0030102F">
      <w:pPr>
        <w:rPr>
          <w:rFonts w:ascii="Tahoma"/>
          <w:sz w:val="16"/>
        </w:rPr>
        <w:sectPr w:rsidR="0030102F">
          <w:pgSz w:w="11910" w:h="16840" w:code="9"/>
          <w:pgMar w:top="1420" w:right="440" w:bottom="280" w:left="660" w:header="720" w:footer="720" w:gutter="0"/>
          <w:cols w:space="720"/>
          <w:docGrid w:linePitch="299"/>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6126"/>
        <w:gridCol w:w="2640"/>
        <w:gridCol w:w="1591"/>
        <w:gridCol w:w="91"/>
      </w:tblGrid>
      <w:tr w:rsidR="0030102F" w14:paraId="68932C9B" w14:textId="77777777" w:rsidTr="7C28BC38">
        <w:trPr>
          <w:trHeight w:val="249"/>
        </w:trPr>
        <w:tc>
          <w:tcPr>
            <w:tcW w:w="113" w:type="dxa"/>
            <w:tcBorders>
              <w:bottom w:val="nil"/>
            </w:tcBorders>
          </w:tcPr>
          <w:p w14:paraId="6AF04C7E" w14:textId="77777777" w:rsidR="0030102F" w:rsidRDefault="0030102F">
            <w:pPr>
              <w:pStyle w:val="TableParagraph"/>
              <w:rPr>
                <w:rFonts w:ascii="Times New Roman"/>
                <w:sz w:val="18"/>
              </w:rPr>
            </w:pPr>
          </w:p>
        </w:tc>
        <w:tc>
          <w:tcPr>
            <w:tcW w:w="6126" w:type="dxa"/>
            <w:tcBorders>
              <w:top w:val="single" w:sz="8" w:space="0" w:color="000000" w:themeColor="text1"/>
            </w:tcBorders>
            <w:shd w:val="clear" w:color="auto" w:fill="DDD9C3"/>
          </w:tcPr>
          <w:p w14:paraId="1FB36E05" w14:textId="77777777" w:rsidR="0030102F" w:rsidRDefault="0030102F">
            <w:pPr>
              <w:pStyle w:val="TableParagraph"/>
              <w:spacing w:before="2" w:line="227" w:lineRule="exact"/>
              <w:ind w:left="107"/>
              <w:rPr>
                <w:b/>
                <w:sz w:val="20"/>
              </w:rPr>
            </w:pPr>
            <w:r>
              <w:rPr>
                <w:b/>
                <w:sz w:val="20"/>
              </w:rPr>
              <w:t>Phase</w:t>
            </w:r>
            <w:r>
              <w:rPr>
                <w:b/>
                <w:spacing w:val="-3"/>
                <w:sz w:val="20"/>
              </w:rPr>
              <w:t xml:space="preserve"> </w:t>
            </w:r>
            <w:r>
              <w:rPr>
                <w:b/>
                <w:sz w:val="20"/>
              </w:rPr>
              <w:t>IV</w:t>
            </w:r>
            <w:r>
              <w:rPr>
                <w:b/>
                <w:spacing w:val="-3"/>
                <w:sz w:val="20"/>
              </w:rPr>
              <w:t xml:space="preserve"> </w:t>
            </w:r>
            <w:r>
              <w:rPr>
                <w:b/>
                <w:sz w:val="20"/>
              </w:rPr>
              <w:t>–</w:t>
            </w:r>
            <w:r>
              <w:rPr>
                <w:b/>
                <w:spacing w:val="-2"/>
                <w:sz w:val="20"/>
              </w:rPr>
              <w:t xml:space="preserve"> </w:t>
            </w:r>
            <w:r>
              <w:rPr>
                <w:b/>
                <w:sz w:val="20"/>
              </w:rPr>
              <w:t>Knowledge</w:t>
            </w:r>
            <w:r>
              <w:rPr>
                <w:b/>
                <w:spacing w:val="-3"/>
                <w:sz w:val="20"/>
              </w:rPr>
              <w:t xml:space="preserve"> </w:t>
            </w:r>
            <w:r>
              <w:rPr>
                <w:b/>
                <w:sz w:val="20"/>
              </w:rPr>
              <w:t>Dissemination</w:t>
            </w:r>
          </w:p>
        </w:tc>
        <w:tc>
          <w:tcPr>
            <w:tcW w:w="2640" w:type="dxa"/>
            <w:tcBorders>
              <w:top w:val="single" w:sz="8" w:space="0" w:color="000000" w:themeColor="text1"/>
            </w:tcBorders>
            <w:shd w:val="clear" w:color="auto" w:fill="DDD9C3"/>
          </w:tcPr>
          <w:p w14:paraId="41906D30" w14:textId="77777777" w:rsidR="0030102F" w:rsidRDefault="0030102F">
            <w:pPr>
              <w:pStyle w:val="TableParagraph"/>
              <w:rPr>
                <w:rFonts w:ascii="Times New Roman"/>
                <w:sz w:val="18"/>
              </w:rPr>
            </w:pPr>
          </w:p>
        </w:tc>
        <w:tc>
          <w:tcPr>
            <w:tcW w:w="1591" w:type="dxa"/>
            <w:tcBorders>
              <w:top w:val="single" w:sz="8" w:space="0" w:color="000000" w:themeColor="text1"/>
            </w:tcBorders>
            <w:shd w:val="clear" w:color="auto" w:fill="DDD9C3"/>
          </w:tcPr>
          <w:p w14:paraId="5CB9AD31" w14:textId="77777777" w:rsidR="0030102F" w:rsidRDefault="0030102F">
            <w:pPr>
              <w:pStyle w:val="TableParagraph"/>
              <w:rPr>
                <w:rFonts w:ascii="Times New Roman"/>
                <w:sz w:val="18"/>
              </w:rPr>
            </w:pPr>
          </w:p>
        </w:tc>
        <w:tc>
          <w:tcPr>
            <w:tcW w:w="91" w:type="dxa"/>
            <w:tcBorders>
              <w:bottom w:val="nil"/>
            </w:tcBorders>
          </w:tcPr>
          <w:p w14:paraId="5A361A13" w14:textId="77777777" w:rsidR="0030102F" w:rsidRDefault="0030102F">
            <w:pPr>
              <w:pStyle w:val="TableParagraph"/>
              <w:rPr>
                <w:rFonts w:ascii="Times New Roman"/>
                <w:sz w:val="18"/>
              </w:rPr>
            </w:pPr>
          </w:p>
        </w:tc>
      </w:tr>
      <w:tr w:rsidR="0030102F" w14:paraId="5F23D950" w14:textId="77777777" w:rsidTr="7C28BC38">
        <w:trPr>
          <w:trHeight w:val="743"/>
        </w:trPr>
        <w:tc>
          <w:tcPr>
            <w:tcW w:w="113" w:type="dxa"/>
            <w:tcBorders>
              <w:top w:val="nil"/>
              <w:bottom w:val="nil"/>
            </w:tcBorders>
          </w:tcPr>
          <w:p w14:paraId="7123311D" w14:textId="77777777" w:rsidR="0030102F" w:rsidRDefault="0030102F">
            <w:pPr>
              <w:pStyle w:val="TableParagraph"/>
              <w:rPr>
                <w:rFonts w:ascii="Times New Roman"/>
                <w:sz w:val="20"/>
              </w:rPr>
            </w:pPr>
          </w:p>
        </w:tc>
        <w:tc>
          <w:tcPr>
            <w:tcW w:w="6126" w:type="dxa"/>
          </w:tcPr>
          <w:p w14:paraId="6E201A92" w14:textId="77777777" w:rsidR="0030102F" w:rsidRDefault="0030102F" w:rsidP="0030102F">
            <w:pPr>
              <w:pStyle w:val="TableParagraph"/>
              <w:numPr>
                <w:ilvl w:val="0"/>
                <w:numId w:val="23"/>
              </w:numPr>
              <w:tabs>
                <w:tab w:val="left" w:pos="467"/>
                <w:tab w:val="left" w:pos="469"/>
              </w:tabs>
              <w:spacing w:line="244" w:lineRule="exact"/>
              <w:ind w:right="278"/>
              <w:rPr>
                <w:sz w:val="20"/>
              </w:rPr>
            </w:pPr>
            <w:r>
              <w:rPr>
                <w:sz w:val="20"/>
              </w:rPr>
              <w:t>Prepare the PowerPoint Presentation and summarized knowledge</w:t>
            </w:r>
            <w:r>
              <w:rPr>
                <w:spacing w:val="-44"/>
                <w:sz w:val="20"/>
              </w:rPr>
              <w:t xml:space="preserve"> </w:t>
            </w:r>
            <w:r>
              <w:rPr>
                <w:sz w:val="20"/>
              </w:rPr>
              <w:t>products in English (Tamil translation will be done by UNICEF</w:t>
            </w:r>
            <w:r>
              <w:rPr>
                <w:spacing w:val="1"/>
                <w:sz w:val="20"/>
              </w:rPr>
              <w:t xml:space="preserve"> </w:t>
            </w:r>
            <w:r>
              <w:rPr>
                <w:sz w:val="20"/>
              </w:rPr>
              <w:t>afterwards)</w:t>
            </w:r>
          </w:p>
        </w:tc>
        <w:tc>
          <w:tcPr>
            <w:tcW w:w="2640" w:type="dxa"/>
          </w:tcPr>
          <w:p w14:paraId="60A848C0" w14:textId="77777777" w:rsidR="0030102F" w:rsidRDefault="0030102F">
            <w:pPr>
              <w:pStyle w:val="TableParagraph"/>
              <w:spacing w:line="242" w:lineRule="exact"/>
              <w:ind w:left="107"/>
              <w:rPr>
                <w:sz w:val="20"/>
              </w:rPr>
            </w:pPr>
            <w:r>
              <w:rPr>
                <w:sz w:val="20"/>
              </w:rPr>
              <w:t>PPT</w:t>
            </w:r>
            <w:r>
              <w:rPr>
                <w:spacing w:val="-3"/>
                <w:sz w:val="20"/>
              </w:rPr>
              <w:t xml:space="preserve"> </w:t>
            </w:r>
            <w:r>
              <w:rPr>
                <w:sz w:val="20"/>
              </w:rPr>
              <w:t>and</w:t>
            </w:r>
            <w:r>
              <w:rPr>
                <w:spacing w:val="-2"/>
                <w:sz w:val="20"/>
              </w:rPr>
              <w:t xml:space="preserve"> </w:t>
            </w:r>
            <w:r>
              <w:rPr>
                <w:sz w:val="20"/>
              </w:rPr>
              <w:t>Knowledge</w:t>
            </w:r>
            <w:r>
              <w:rPr>
                <w:spacing w:val="-1"/>
                <w:sz w:val="20"/>
              </w:rPr>
              <w:t xml:space="preserve"> </w:t>
            </w:r>
            <w:r>
              <w:rPr>
                <w:sz w:val="20"/>
              </w:rPr>
              <w:t>products</w:t>
            </w:r>
          </w:p>
        </w:tc>
        <w:tc>
          <w:tcPr>
            <w:tcW w:w="1591" w:type="dxa"/>
          </w:tcPr>
          <w:p w14:paraId="32FBD560" w14:textId="77777777" w:rsidR="0030102F" w:rsidRDefault="0030102F">
            <w:pPr>
              <w:pStyle w:val="TableParagraph"/>
              <w:spacing w:line="242" w:lineRule="exact"/>
              <w:ind w:left="108"/>
              <w:rPr>
                <w:sz w:val="20"/>
              </w:rPr>
            </w:pPr>
            <w:r>
              <w:rPr>
                <w:sz w:val="20"/>
              </w:rPr>
              <w:t>One</w:t>
            </w:r>
            <w:r>
              <w:rPr>
                <w:spacing w:val="-3"/>
                <w:sz w:val="20"/>
              </w:rPr>
              <w:t xml:space="preserve"> </w:t>
            </w:r>
            <w:r>
              <w:rPr>
                <w:sz w:val="20"/>
              </w:rPr>
              <w:t>week</w:t>
            </w:r>
          </w:p>
        </w:tc>
        <w:tc>
          <w:tcPr>
            <w:tcW w:w="91" w:type="dxa"/>
            <w:tcBorders>
              <w:top w:val="nil"/>
              <w:bottom w:val="nil"/>
            </w:tcBorders>
          </w:tcPr>
          <w:p w14:paraId="0235A5BC" w14:textId="77777777" w:rsidR="0030102F" w:rsidRDefault="0030102F">
            <w:pPr>
              <w:pStyle w:val="TableParagraph"/>
              <w:rPr>
                <w:rFonts w:ascii="Times New Roman"/>
                <w:sz w:val="20"/>
              </w:rPr>
            </w:pPr>
          </w:p>
        </w:tc>
      </w:tr>
      <w:tr w:rsidR="0030102F" w14:paraId="1789C3F4" w14:textId="77777777" w:rsidTr="7C28BC38">
        <w:trPr>
          <w:trHeight w:val="498"/>
        </w:trPr>
        <w:tc>
          <w:tcPr>
            <w:tcW w:w="113" w:type="dxa"/>
            <w:tcBorders>
              <w:top w:val="nil"/>
              <w:bottom w:val="nil"/>
            </w:tcBorders>
          </w:tcPr>
          <w:p w14:paraId="7D54BEDB" w14:textId="77777777" w:rsidR="0030102F" w:rsidRDefault="0030102F">
            <w:pPr>
              <w:pStyle w:val="TableParagraph"/>
              <w:rPr>
                <w:rFonts w:ascii="Times New Roman"/>
                <w:sz w:val="20"/>
              </w:rPr>
            </w:pPr>
          </w:p>
        </w:tc>
        <w:tc>
          <w:tcPr>
            <w:tcW w:w="6126" w:type="dxa"/>
          </w:tcPr>
          <w:p w14:paraId="372AE4E0" w14:textId="77777777" w:rsidR="0030102F" w:rsidRDefault="0030102F" w:rsidP="0030102F">
            <w:pPr>
              <w:pStyle w:val="TableParagraph"/>
              <w:numPr>
                <w:ilvl w:val="0"/>
                <w:numId w:val="22"/>
              </w:numPr>
              <w:tabs>
                <w:tab w:val="left" w:pos="467"/>
                <w:tab w:val="left" w:pos="469"/>
              </w:tabs>
              <w:spacing w:line="244" w:lineRule="exact"/>
              <w:ind w:right="531"/>
              <w:rPr>
                <w:sz w:val="20"/>
              </w:rPr>
            </w:pPr>
            <w:r>
              <w:rPr>
                <w:sz w:val="20"/>
              </w:rPr>
              <w:t>Presentation of the Evaluation findings/ recommendations at a</w:t>
            </w:r>
            <w:r>
              <w:rPr>
                <w:spacing w:val="-43"/>
                <w:sz w:val="20"/>
              </w:rPr>
              <w:t xml:space="preserve"> </w:t>
            </w:r>
            <w:r>
              <w:rPr>
                <w:sz w:val="20"/>
              </w:rPr>
              <w:t>UNICEF</w:t>
            </w:r>
            <w:r>
              <w:rPr>
                <w:spacing w:val="-2"/>
                <w:sz w:val="20"/>
              </w:rPr>
              <w:t xml:space="preserve"> </w:t>
            </w:r>
            <w:r>
              <w:rPr>
                <w:sz w:val="20"/>
              </w:rPr>
              <w:t>organised event.</w:t>
            </w:r>
          </w:p>
        </w:tc>
        <w:tc>
          <w:tcPr>
            <w:tcW w:w="2640" w:type="dxa"/>
          </w:tcPr>
          <w:p w14:paraId="039B2F09" w14:textId="77777777" w:rsidR="0030102F" w:rsidRDefault="0030102F">
            <w:pPr>
              <w:pStyle w:val="TableParagraph"/>
              <w:spacing w:line="242" w:lineRule="exact"/>
              <w:ind w:left="107"/>
              <w:rPr>
                <w:sz w:val="20"/>
              </w:rPr>
            </w:pPr>
            <w:r>
              <w:rPr>
                <w:sz w:val="20"/>
              </w:rPr>
              <w:t>One</w:t>
            </w:r>
            <w:r>
              <w:rPr>
                <w:spacing w:val="-3"/>
                <w:sz w:val="20"/>
              </w:rPr>
              <w:t xml:space="preserve"> </w:t>
            </w:r>
            <w:r>
              <w:rPr>
                <w:sz w:val="20"/>
              </w:rPr>
              <w:t>day</w:t>
            </w:r>
            <w:r>
              <w:rPr>
                <w:spacing w:val="-1"/>
                <w:sz w:val="20"/>
              </w:rPr>
              <w:t xml:space="preserve"> </w:t>
            </w:r>
            <w:r>
              <w:rPr>
                <w:sz w:val="20"/>
              </w:rPr>
              <w:t>event</w:t>
            </w:r>
          </w:p>
        </w:tc>
        <w:tc>
          <w:tcPr>
            <w:tcW w:w="1591" w:type="dxa"/>
          </w:tcPr>
          <w:p w14:paraId="73680E95" w14:textId="77777777" w:rsidR="0030102F" w:rsidRDefault="0030102F">
            <w:pPr>
              <w:pStyle w:val="TableParagraph"/>
              <w:spacing w:line="242" w:lineRule="exact"/>
              <w:ind w:left="108"/>
              <w:rPr>
                <w:sz w:val="20"/>
              </w:rPr>
            </w:pPr>
            <w:r>
              <w:rPr>
                <w:sz w:val="20"/>
              </w:rPr>
              <w:t>One</w:t>
            </w:r>
            <w:r>
              <w:rPr>
                <w:spacing w:val="-3"/>
                <w:sz w:val="20"/>
              </w:rPr>
              <w:t xml:space="preserve"> </w:t>
            </w:r>
            <w:r>
              <w:rPr>
                <w:sz w:val="20"/>
              </w:rPr>
              <w:t>day</w:t>
            </w:r>
          </w:p>
        </w:tc>
        <w:tc>
          <w:tcPr>
            <w:tcW w:w="91" w:type="dxa"/>
            <w:tcBorders>
              <w:top w:val="nil"/>
              <w:bottom w:val="nil"/>
            </w:tcBorders>
          </w:tcPr>
          <w:p w14:paraId="7A0471AC" w14:textId="77777777" w:rsidR="0030102F" w:rsidRDefault="0030102F">
            <w:pPr>
              <w:pStyle w:val="TableParagraph"/>
              <w:rPr>
                <w:rFonts w:ascii="Times New Roman"/>
                <w:sz w:val="20"/>
              </w:rPr>
            </w:pPr>
          </w:p>
        </w:tc>
      </w:tr>
      <w:tr w:rsidR="0030102F" w14:paraId="6E61A0AA" w14:textId="77777777" w:rsidTr="7C28BC38">
        <w:trPr>
          <w:trHeight w:val="244"/>
        </w:trPr>
        <w:tc>
          <w:tcPr>
            <w:tcW w:w="113" w:type="dxa"/>
            <w:tcBorders>
              <w:top w:val="nil"/>
              <w:bottom w:val="nil"/>
            </w:tcBorders>
          </w:tcPr>
          <w:p w14:paraId="1B2F33D8" w14:textId="77777777" w:rsidR="0030102F" w:rsidRDefault="0030102F">
            <w:pPr>
              <w:pStyle w:val="TableParagraph"/>
              <w:rPr>
                <w:rFonts w:ascii="Times New Roman"/>
                <w:sz w:val="16"/>
              </w:rPr>
            </w:pPr>
          </w:p>
        </w:tc>
        <w:tc>
          <w:tcPr>
            <w:tcW w:w="6126" w:type="dxa"/>
          </w:tcPr>
          <w:p w14:paraId="7CE4B4E4" w14:textId="77777777" w:rsidR="0030102F" w:rsidRDefault="0030102F">
            <w:pPr>
              <w:pStyle w:val="TableParagraph"/>
              <w:rPr>
                <w:rFonts w:ascii="Times New Roman"/>
                <w:sz w:val="16"/>
              </w:rPr>
            </w:pPr>
          </w:p>
        </w:tc>
        <w:tc>
          <w:tcPr>
            <w:tcW w:w="2640" w:type="dxa"/>
          </w:tcPr>
          <w:p w14:paraId="6CFC7D58" w14:textId="77777777" w:rsidR="0030102F" w:rsidRDefault="0030102F">
            <w:pPr>
              <w:pStyle w:val="TableParagraph"/>
              <w:rPr>
                <w:rFonts w:ascii="Times New Roman"/>
                <w:sz w:val="16"/>
              </w:rPr>
            </w:pPr>
          </w:p>
        </w:tc>
        <w:tc>
          <w:tcPr>
            <w:tcW w:w="1591" w:type="dxa"/>
          </w:tcPr>
          <w:p w14:paraId="2D61962D" w14:textId="77777777" w:rsidR="0030102F" w:rsidRDefault="0030102F">
            <w:pPr>
              <w:pStyle w:val="TableParagraph"/>
              <w:spacing w:line="224" w:lineRule="exact"/>
              <w:ind w:left="108"/>
              <w:rPr>
                <w:sz w:val="20"/>
              </w:rPr>
            </w:pPr>
            <w:r>
              <w:rPr>
                <w:sz w:val="20"/>
              </w:rPr>
              <w:t>10</w:t>
            </w:r>
            <w:r>
              <w:rPr>
                <w:spacing w:val="-2"/>
                <w:sz w:val="20"/>
              </w:rPr>
              <w:t xml:space="preserve"> </w:t>
            </w:r>
            <w:r>
              <w:rPr>
                <w:sz w:val="20"/>
              </w:rPr>
              <w:t>weeks</w:t>
            </w:r>
          </w:p>
        </w:tc>
        <w:tc>
          <w:tcPr>
            <w:tcW w:w="91" w:type="dxa"/>
            <w:tcBorders>
              <w:top w:val="nil"/>
              <w:bottom w:val="nil"/>
            </w:tcBorders>
          </w:tcPr>
          <w:p w14:paraId="13CB03E8" w14:textId="77777777" w:rsidR="0030102F" w:rsidRDefault="0030102F">
            <w:pPr>
              <w:pStyle w:val="TableParagraph"/>
              <w:rPr>
                <w:rFonts w:ascii="Times New Roman"/>
                <w:sz w:val="16"/>
              </w:rPr>
            </w:pPr>
          </w:p>
        </w:tc>
      </w:tr>
      <w:tr w:rsidR="0030102F" w14:paraId="17245D73" w14:textId="77777777" w:rsidTr="7C28BC38">
        <w:trPr>
          <w:trHeight w:val="2049"/>
        </w:trPr>
        <w:tc>
          <w:tcPr>
            <w:tcW w:w="10561" w:type="dxa"/>
            <w:gridSpan w:val="5"/>
          </w:tcPr>
          <w:p w14:paraId="325D7B3E" w14:textId="77777777" w:rsidR="0030102F" w:rsidRDefault="0030102F">
            <w:pPr>
              <w:pStyle w:val="TableParagraph"/>
              <w:spacing w:before="241"/>
              <w:ind w:left="107"/>
              <w:rPr>
                <w:i/>
                <w:sz w:val="20"/>
              </w:rPr>
            </w:pPr>
            <w:r>
              <w:rPr>
                <w:b/>
                <w:i/>
                <w:sz w:val="28"/>
              </w:rPr>
              <w:t>Estimated</w:t>
            </w:r>
            <w:r>
              <w:rPr>
                <w:b/>
                <w:i/>
                <w:spacing w:val="-1"/>
                <w:sz w:val="28"/>
              </w:rPr>
              <w:t xml:space="preserve"> </w:t>
            </w:r>
            <w:r>
              <w:rPr>
                <w:b/>
                <w:i/>
                <w:sz w:val="28"/>
              </w:rPr>
              <w:t>cost</w:t>
            </w:r>
            <w:r>
              <w:rPr>
                <w:i/>
                <w:sz w:val="20"/>
              </w:rPr>
              <w:t>:</w:t>
            </w:r>
          </w:p>
          <w:p w14:paraId="474DB923" w14:textId="77777777" w:rsidR="0030102F" w:rsidRDefault="0030102F">
            <w:pPr>
              <w:pStyle w:val="TableParagraph"/>
              <w:spacing w:before="1"/>
              <w:ind w:left="107"/>
              <w:rPr>
                <w:sz w:val="20"/>
              </w:rPr>
            </w:pPr>
            <w:r>
              <w:rPr>
                <w:sz w:val="20"/>
              </w:rPr>
              <w:t>Payment</w:t>
            </w:r>
            <w:r>
              <w:rPr>
                <w:spacing w:val="-2"/>
                <w:sz w:val="20"/>
              </w:rPr>
              <w:t xml:space="preserve"> </w:t>
            </w:r>
            <w:r>
              <w:rPr>
                <w:sz w:val="20"/>
              </w:rPr>
              <w:t>schedule</w:t>
            </w:r>
            <w:r>
              <w:rPr>
                <w:spacing w:val="-4"/>
                <w:sz w:val="20"/>
              </w:rPr>
              <w:t xml:space="preserve"> </w:t>
            </w:r>
            <w:r>
              <w:rPr>
                <w:sz w:val="20"/>
              </w:rPr>
              <w:t>will</w:t>
            </w:r>
            <w:r>
              <w:rPr>
                <w:spacing w:val="-2"/>
                <w:sz w:val="20"/>
              </w:rPr>
              <w:t xml:space="preserve"> </w:t>
            </w:r>
            <w:r>
              <w:rPr>
                <w:sz w:val="20"/>
              </w:rPr>
              <w:t>be</w:t>
            </w:r>
            <w:r>
              <w:rPr>
                <w:spacing w:val="-2"/>
                <w:sz w:val="20"/>
              </w:rPr>
              <w:t xml:space="preserve"> </w:t>
            </w:r>
            <w:r>
              <w:rPr>
                <w:sz w:val="20"/>
              </w:rPr>
              <w:t>as</w:t>
            </w:r>
            <w:r>
              <w:rPr>
                <w:spacing w:val="-2"/>
                <w:sz w:val="20"/>
              </w:rPr>
              <w:t xml:space="preserve"> </w:t>
            </w:r>
            <w:r>
              <w:rPr>
                <w:sz w:val="20"/>
              </w:rPr>
              <w:t>follows:</w:t>
            </w:r>
          </w:p>
          <w:p w14:paraId="0BC455B9" w14:textId="77777777" w:rsidR="0030102F" w:rsidRDefault="0030102F">
            <w:pPr>
              <w:pStyle w:val="TableParagraph"/>
              <w:tabs>
                <w:tab w:val="left" w:pos="1737"/>
              </w:tabs>
              <w:ind w:left="107" w:right="6086"/>
              <w:rPr>
                <w:sz w:val="20"/>
              </w:rPr>
            </w:pPr>
            <w:r>
              <w:rPr>
                <w:sz w:val="20"/>
              </w:rPr>
              <w:t>First</w:t>
            </w:r>
            <w:r>
              <w:rPr>
                <w:spacing w:val="-3"/>
                <w:sz w:val="20"/>
              </w:rPr>
              <w:t xml:space="preserve"> </w:t>
            </w:r>
            <w:r>
              <w:rPr>
                <w:sz w:val="20"/>
              </w:rPr>
              <w:t>payment:</w:t>
            </w:r>
            <w:r>
              <w:rPr>
                <w:sz w:val="20"/>
              </w:rPr>
              <w:tab/>
              <w:t>30%, upon completion of Phase I</w:t>
            </w:r>
            <w:r>
              <w:rPr>
                <w:spacing w:val="1"/>
                <w:sz w:val="20"/>
              </w:rPr>
              <w:t xml:space="preserve"> </w:t>
            </w:r>
            <w:r>
              <w:rPr>
                <w:sz w:val="20"/>
              </w:rPr>
              <w:t>Second</w:t>
            </w:r>
            <w:r>
              <w:rPr>
                <w:spacing w:val="-2"/>
                <w:sz w:val="20"/>
              </w:rPr>
              <w:t xml:space="preserve"> </w:t>
            </w:r>
            <w:r>
              <w:rPr>
                <w:sz w:val="20"/>
              </w:rPr>
              <w:t>Payment:</w:t>
            </w:r>
            <w:r>
              <w:rPr>
                <w:sz w:val="20"/>
              </w:rPr>
              <w:tab/>
              <w:t>30%,</w:t>
            </w:r>
            <w:r>
              <w:rPr>
                <w:spacing w:val="-2"/>
                <w:sz w:val="20"/>
              </w:rPr>
              <w:t xml:space="preserve"> </w:t>
            </w:r>
            <w:r>
              <w:rPr>
                <w:sz w:val="20"/>
              </w:rPr>
              <w:t>upon completion</w:t>
            </w:r>
            <w:r>
              <w:rPr>
                <w:spacing w:val="-1"/>
                <w:sz w:val="20"/>
              </w:rPr>
              <w:t xml:space="preserve"> </w:t>
            </w:r>
            <w:r>
              <w:rPr>
                <w:sz w:val="20"/>
              </w:rPr>
              <w:t>of</w:t>
            </w:r>
            <w:r>
              <w:rPr>
                <w:spacing w:val="-2"/>
                <w:sz w:val="20"/>
              </w:rPr>
              <w:t xml:space="preserve"> </w:t>
            </w:r>
            <w:r>
              <w:rPr>
                <w:sz w:val="20"/>
              </w:rPr>
              <w:t>Phase</w:t>
            </w:r>
            <w:r>
              <w:rPr>
                <w:spacing w:val="-3"/>
                <w:sz w:val="20"/>
              </w:rPr>
              <w:t xml:space="preserve"> </w:t>
            </w:r>
            <w:r>
              <w:rPr>
                <w:sz w:val="20"/>
              </w:rPr>
              <w:t>II</w:t>
            </w:r>
          </w:p>
          <w:p w14:paraId="0619642A" w14:textId="77777777" w:rsidR="0030102F" w:rsidRDefault="0030102F">
            <w:pPr>
              <w:pStyle w:val="TableParagraph"/>
              <w:tabs>
                <w:tab w:val="left" w:pos="1761"/>
              </w:tabs>
              <w:spacing w:line="243" w:lineRule="exact"/>
              <w:ind w:left="107"/>
              <w:rPr>
                <w:sz w:val="20"/>
              </w:rPr>
            </w:pPr>
            <w:r>
              <w:rPr>
                <w:sz w:val="20"/>
              </w:rPr>
              <w:t>Third</w:t>
            </w:r>
            <w:r>
              <w:rPr>
                <w:spacing w:val="-2"/>
                <w:sz w:val="20"/>
              </w:rPr>
              <w:t xml:space="preserve"> </w:t>
            </w:r>
            <w:r>
              <w:rPr>
                <w:sz w:val="20"/>
              </w:rPr>
              <w:t>payment:</w:t>
            </w:r>
            <w:r>
              <w:rPr>
                <w:sz w:val="20"/>
              </w:rPr>
              <w:tab/>
              <w:t>40%,</w:t>
            </w:r>
            <w:r>
              <w:rPr>
                <w:spacing w:val="-1"/>
                <w:sz w:val="20"/>
              </w:rPr>
              <w:t xml:space="preserve"> </w:t>
            </w:r>
            <w:r>
              <w:rPr>
                <w:sz w:val="20"/>
              </w:rPr>
              <w:t>upon</w:t>
            </w:r>
            <w:r>
              <w:rPr>
                <w:spacing w:val="-1"/>
                <w:sz w:val="20"/>
              </w:rPr>
              <w:t xml:space="preserve"> </w:t>
            </w:r>
            <w:r>
              <w:rPr>
                <w:sz w:val="20"/>
              </w:rPr>
              <w:t>full</w:t>
            </w:r>
            <w:r>
              <w:rPr>
                <w:spacing w:val="-1"/>
                <w:sz w:val="20"/>
              </w:rPr>
              <w:t xml:space="preserve"> </w:t>
            </w:r>
            <w:r>
              <w:rPr>
                <w:sz w:val="20"/>
              </w:rPr>
              <w:t>completion</w:t>
            </w:r>
            <w:r>
              <w:rPr>
                <w:spacing w:val="-2"/>
                <w:sz w:val="20"/>
              </w:rPr>
              <w:t xml:space="preserve"> </w:t>
            </w:r>
            <w:r>
              <w:rPr>
                <w:sz w:val="20"/>
              </w:rPr>
              <w:t>of</w:t>
            </w:r>
            <w:r>
              <w:rPr>
                <w:spacing w:val="-4"/>
                <w:sz w:val="20"/>
              </w:rPr>
              <w:t xml:space="preserve"> </w:t>
            </w:r>
            <w:r>
              <w:rPr>
                <w:sz w:val="20"/>
              </w:rPr>
              <w:t>all</w:t>
            </w:r>
            <w:r>
              <w:rPr>
                <w:spacing w:val="-1"/>
                <w:sz w:val="20"/>
              </w:rPr>
              <w:t xml:space="preserve"> </w:t>
            </w:r>
            <w:r>
              <w:rPr>
                <w:sz w:val="20"/>
              </w:rPr>
              <w:t>Phases</w:t>
            </w:r>
            <w:r>
              <w:rPr>
                <w:spacing w:val="-2"/>
                <w:sz w:val="20"/>
              </w:rPr>
              <w:t xml:space="preserve"> </w:t>
            </w:r>
            <w:r>
              <w:rPr>
                <w:sz w:val="20"/>
              </w:rPr>
              <w:t>(Phase</w:t>
            </w:r>
            <w:r>
              <w:rPr>
                <w:spacing w:val="-2"/>
                <w:sz w:val="20"/>
              </w:rPr>
              <w:t xml:space="preserve"> </w:t>
            </w:r>
            <w:r>
              <w:rPr>
                <w:sz w:val="20"/>
              </w:rPr>
              <w:t>1</w:t>
            </w:r>
            <w:r>
              <w:rPr>
                <w:spacing w:val="-2"/>
                <w:sz w:val="20"/>
              </w:rPr>
              <w:t xml:space="preserve"> </w:t>
            </w:r>
            <w:r>
              <w:rPr>
                <w:sz w:val="20"/>
              </w:rPr>
              <w:t>to</w:t>
            </w:r>
            <w:r>
              <w:rPr>
                <w:spacing w:val="-1"/>
                <w:sz w:val="20"/>
              </w:rPr>
              <w:t xml:space="preserve"> </w:t>
            </w:r>
            <w:r>
              <w:rPr>
                <w:sz w:val="20"/>
              </w:rPr>
              <w:t>Phase IV)</w:t>
            </w:r>
          </w:p>
        </w:tc>
      </w:tr>
      <w:tr w:rsidR="0030102F" w14:paraId="6F3FDA06" w14:textId="77777777" w:rsidTr="7C28BC38">
        <w:trPr>
          <w:trHeight w:val="9986"/>
        </w:trPr>
        <w:tc>
          <w:tcPr>
            <w:tcW w:w="10561" w:type="dxa"/>
            <w:gridSpan w:val="5"/>
          </w:tcPr>
          <w:p w14:paraId="6921D579" w14:textId="77777777" w:rsidR="0030102F" w:rsidRDefault="0030102F" w:rsidP="0030102F">
            <w:pPr>
              <w:pStyle w:val="TableParagraph"/>
              <w:numPr>
                <w:ilvl w:val="0"/>
                <w:numId w:val="21"/>
              </w:numPr>
              <w:tabs>
                <w:tab w:val="left" w:pos="346"/>
              </w:tabs>
              <w:spacing w:line="291" w:lineRule="exact"/>
              <w:ind w:hanging="239"/>
              <w:rPr>
                <w:b/>
                <w:sz w:val="24"/>
              </w:rPr>
            </w:pPr>
            <w:r>
              <w:rPr>
                <w:b/>
                <w:sz w:val="24"/>
              </w:rPr>
              <w:t>Reporting</w:t>
            </w:r>
            <w:r>
              <w:rPr>
                <w:b/>
                <w:spacing w:val="-5"/>
                <w:sz w:val="24"/>
              </w:rPr>
              <w:t xml:space="preserve"> </w:t>
            </w:r>
            <w:r>
              <w:rPr>
                <w:b/>
                <w:sz w:val="24"/>
              </w:rPr>
              <w:t>Requirements:</w:t>
            </w:r>
          </w:p>
          <w:p w14:paraId="520774D9" w14:textId="77777777" w:rsidR="0030102F" w:rsidRDefault="0030102F">
            <w:pPr>
              <w:pStyle w:val="TableParagraph"/>
              <w:spacing w:before="1"/>
              <w:rPr>
                <w:rFonts w:ascii="Tahoma"/>
                <w:sz w:val="20"/>
              </w:rPr>
            </w:pPr>
          </w:p>
          <w:p w14:paraId="031A8646" w14:textId="77777777" w:rsidR="0030102F" w:rsidRDefault="0030102F" w:rsidP="7C28BC38">
            <w:pPr>
              <w:pStyle w:val="TableParagraph"/>
              <w:numPr>
                <w:ilvl w:val="1"/>
                <w:numId w:val="21"/>
              </w:numPr>
              <w:tabs>
                <w:tab w:val="left" w:pos="828"/>
                <w:tab w:val="left" w:pos="829"/>
              </w:tabs>
              <w:spacing w:before="1"/>
              <w:ind w:right="202"/>
              <w:rPr>
                <w:sz w:val="20"/>
                <w:szCs w:val="20"/>
              </w:rPr>
            </w:pPr>
            <w:r w:rsidRPr="7C28BC38">
              <w:rPr>
                <w:sz w:val="20"/>
                <w:szCs w:val="20"/>
              </w:rPr>
              <w:t>Quality assurance:</w:t>
            </w:r>
            <w:r w:rsidRPr="7C28BC38">
              <w:rPr>
                <w:spacing w:val="1"/>
                <w:sz w:val="20"/>
                <w:szCs w:val="20"/>
              </w:rPr>
              <w:t xml:space="preserve"> </w:t>
            </w:r>
            <w:r w:rsidRPr="7C28BC38">
              <w:rPr>
                <w:sz w:val="20"/>
                <w:szCs w:val="20"/>
              </w:rPr>
              <w:t>every stage of the evaluation process will be subjected to review and clearance by UNICEF.</w:t>
            </w:r>
            <w:r w:rsidRPr="7C28BC38">
              <w:rPr>
                <w:spacing w:val="1"/>
                <w:sz w:val="20"/>
                <w:szCs w:val="20"/>
              </w:rPr>
              <w:t xml:space="preserve"> </w:t>
            </w:r>
            <w:r w:rsidRPr="7C28BC38">
              <w:rPr>
                <w:sz w:val="20"/>
                <w:szCs w:val="20"/>
              </w:rPr>
              <w:t>Clearance</w:t>
            </w:r>
            <w:r w:rsidRPr="7C28BC38">
              <w:rPr>
                <w:spacing w:val="-1"/>
                <w:sz w:val="20"/>
                <w:szCs w:val="20"/>
              </w:rPr>
              <w:t xml:space="preserve"> </w:t>
            </w:r>
            <w:r w:rsidRPr="7C28BC38">
              <w:rPr>
                <w:sz w:val="20"/>
                <w:szCs w:val="20"/>
              </w:rPr>
              <w:t>will</w:t>
            </w:r>
            <w:r w:rsidRPr="7C28BC38">
              <w:rPr>
                <w:spacing w:val="-3"/>
                <w:sz w:val="20"/>
                <w:szCs w:val="20"/>
              </w:rPr>
              <w:t xml:space="preserve"> </w:t>
            </w:r>
            <w:r w:rsidRPr="7C28BC38">
              <w:rPr>
                <w:sz w:val="20"/>
                <w:szCs w:val="20"/>
              </w:rPr>
              <w:t>be</w:t>
            </w:r>
            <w:r w:rsidRPr="7C28BC38">
              <w:rPr>
                <w:spacing w:val="-3"/>
                <w:sz w:val="20"/>
                <w:szCs w:val="20"/>
              </w:rPr>
              <w:t xml:space="preserve"> </w:t>
            </w:r>
            <w:r w:rsidRPr="7C28BC38">
              <w:rPr>
                <w:sz w:val="20"/>
                <w:szCs w:val="20"/>
              </w:rPr>
              <w:t>required</w:t>
            </w:r>
            <w:r w:rsidRPr="7C28BC38">
              <w:rPr>
                <w:spacing w:val="-2"/>
                <w:sz w:val="20"/>
                <w:szCs w:val="20"/>
              </w:rPr>
              <w:t xml:space="preserve"> </w:t>
            </w:r>
            <w:r w:rsidRPr="7C28BC38">
              <w:rPr>
                <w:sz w:val="20"/>
                <w:szCs w:val="20"/>
              </w:rPr>
              <w:t>by</w:t>
            </w:r>
            <w:r w:rsidRPr="7C28BC38">
              <w:rPr>
                <w:spacing w:val="-2"/>
                <w:sz w:val="20"/>
                <w:szCs w:val="20"/>
              </w:rPr>
              <w:t xml:space="preserve"> </w:t>
            </w:r>
            <w:r w:rsidRPr="7C28BC38">
              <w:rPr>
                <w:sz w:val="20"/>
                <w:szCs w:val="20"/>
              </w:rPr>
              <w:t>the</w:t>
            </w:r>
            <w:r w:rsidRPr="7C28BC38">
              <w:rPr>
                <w:spacing w:val="-3"/>
                <w:sz w:val="20"/>
                <w:szCs w:val="20"/>
              </w:rPr>
              <w:t xml:space="preserve"> </w:t>
            </w:r>
            <w:r w:rsidRPr="7C28BC38">
              <w:rPr>
                <w:sz w:val="20"/>
                <w:szCs w:val="20"/>
              </w:rPr>
              <w:t>ERG</w:t>
            </w:r>
            <w:r w:rsidRPr="7C28BC38">
              <w:rPr>
                <w:spacing w:val="-3"/>
                <w:sz w:val="20"/>
                <w:szCs w:val="20"/>
              </w:rPr>
              <w:t xml:space="preserve"> </w:t>
            </w:r>
            <w:r w:rsidRPr="7C28BC38">
              <w:rPr>
                <w:sz w:val="20"/>
                <w:szCs w:val="20"/>
              </w:rPr>
              <w:t>at</w:t>
            </w:r>
            <w:r w:rsidRPr="7C28BC38">
              <w:rPr>
                <w:spacing w:val="-2"/>
                <w:sz w:val="20"/>
                <w:szCs w:val="20"/>
              </w:rPr>
              <w:t xml:space="preserve"> </w:t>
            </w:r>
            <w:r w:rsidRPr="7C28BC38">
              <w:rPr>
                <w:sz w:val="20"/>
                <w:szCs w:val="20"/>
              </w:rPr>
              <w:t>selected</w:t>
            </w:r>
            <w:r w:rsidRPr="7C28BC38">
              <w:rPr>
                <w:spacing w:val="-2"/>
                <w:sz w:val="20"/>
                <w:szCs w:val="20"/>
              </w:rPr>
              <w:t xml:space="preserve"> </w:t>
            </w:r>
            <w:r w:rsidRPr="7C28BC38">
              <w:rPr>
                <w:sz w:val="20"/>
                <w:szCs w:val="20"/>
              </w:rPr>
              <w:t>key</w:t>
            </w:r>
            <w:r w:rsidRPr="7C28BC38">
              <w:rPr>
                <w:spacing w:val="-2"/>
                <w:sz w:val="20"/>
                <w:szCs w:val="20"/>
              </w:rPr>
              <w:t xml:space="preserve"> </w:t>
            </w:r>
            <w:r w:rsidRPr="7C28BC38">
              <w:rPr>
                <w:sz w:val="20"/>
                <w:szCs w:val="20"/>
              </w:rPr>
              <w:t>milestones</w:t>
            </w:r>
            <w:r w:rsidRPr="7C28BC38">
              <w:rPr>
                <w:spacing w:val="-2"/>
                <w:sz w:val="20"/>
                <w:szCs w:val="20"/>
              </w:rPr>
              <w:t xml:space="preserve"> </w:t>
            </w:r>
            <w:r w:rsidRPr="7C28BC38">
              <w:rPr>
                <w:sz w:val="20"/>
                <w:szCs w:val="20"/>
              </w:rPr>
              <w:t>to</w:t>
            </w:r>
            <w:r w:rsidRPr="7C28BC38">
              <w:rPr>
                <w:spacing w:val="-2"/>
                <w:sz w:val="20"/>
                <w:szCs w:val="20"/>
              </w:rPr>
              <w:t xml:space="preserve"> </w:t>
            </w:r>
            <w:r w:rsidRPr="7C28BC38">
              <w:rPr>
                <w:sz w:val="20"/>
                <w:szCs w:val="20"/>
              </w:rPr>
              <w:t>be</w:t>
            </w:r>
            <w:r w:rsidRPr="7C28BC38">
              <w:rPr>
                <w:spacing w:val="-2"/>
                <w:sz w:val="20"/>
                <w:szCs w:val="20"/>
              </w:rPr>
              <w:t xml:space="preserve"> </w:t>
            </w:r>
            <w:r w:rsidRPr="7C28BC38">
              <w:rPr>
                <w:sz w:val="20"/>
                <w:szCs w:val="20"/>
              </w:rPr>
              <w:t>specified</w:t>
            </w:r>
            <w:r w:rsidRPr="7C28BC38">
              <w:rPr>
                <w:spacing w:val="-2"/>
                <w:sz w:val="20"/>
                <w:szCs w:val="20"/>
              </w:rPr>
              <w:t xml:space="preserve"> </w:t>
            </w:r>
            <w:r w:rsidRPr="7C28BC38">
              <w:rPr>
                <w:sz w:val="20"/>
                <w:szCs w:val="20"/>
              </w:rPr>
              <w:t>in</w:t>
            </w:r>
            <w:r w:rsidRPr="7C28BC38">
              <w:rPr>
                <w:spacing w:val="-1"/>
                <w:sz w:val="20"/>
                <w:szCs w:val="20"/>
              </w:rPr>
              <w:t xml:space="preserve"> </w:t>
            </w:r>
            <w:r w:rsidRPr="7C28BC38">
              <w:rPr>
                <w:sz w:val="20"/>
                <w:szCs w:val="20"/>
              </w:rPr>
              <w:t>the</w:t>
            </w:r>
            <w:r w:rsidRPr="7C28BC38">
              <w:rPr>
                <w:spacing w:val="-3"/>
                <w:sz w:val="20"/>
                <w:szCs w:val="20"/>
              </w:rPr>
              <w:t xml:space="preserve"> </w:t>
            </w:r>
            <w:r w:rsidRPr="7C28BC38">
              <w:rPr>
                <w:sz w:val="20"/>
                <w:szCs w:val="20"/>
              </w:rPr>
              <w:t>ERG</w:t>
            </w:r>
            <w:r w:rsidRPr="7C28BC38">
              <w:rPr>
                <w:spacing w:val="-4"/>
                <w:sz w:val="20"/>
                <w:szCs w:val="20"/>
              </w:rPr>
              <w:t xml:space="preserve"> </w:t>
            </w:r>
            <w:r w:rsidRPr="7C28BC38">
              <w:rPr>
                <w:sz w:val="20"/>
                <w:szCs w:val="20"/>
              </w:rPr>
              <w:t>TOR. The</w:t>
            </w:r>
            <w:r w:rsidRPr="7C28BC38">
              <w:rPr>
                <w:spacing w:val="-1"/>
                <w:sz w:val="20"/>
                <w:szCs w:val="20"/>
              </w:rPr>
              <w:t xml:space="preserve"> </w:t>
            </w:r>
            <w:r w:rsidRPr="7C28BC38">
              <w:rPr>
                <w:sz w:val="20"/>
                <w:szCs w:val="20"/>
              </w:rPr>
              <w:t>evaluation team</w:t>
            </w:r>
            <w:r w:rsidRPr="7C28BC38">
              <w:rPr>
                <w:spacing w:val="-43"/>
                <w:sz w:val="20"/>
                <w:szCs w:val="20"/>
              </w:rPr>
              <w:t xml:space="preserve"> </w:t>
            </w:r>
            <w:r w:rsidRPr="7C28BC38">
              <w:rPr>
                <w:sz w:val="20"/>
                <w:szCs w:val="20"/>
              </w:rPr>
              <w:t>would</w:t>
            </w:r>
            <w:r w:rsidRPr="7C28BC38">
              <w:rPr>
                <w:spacing w:val="-1"/>
                <w:sz w:val="20"/>
                <w:szCs w:val="20"/>
              </w:rPr>
              <w:t xml:space="preserve"> </w:t>
            </w:r>
            <w:r w:rsidRPr="7C28BC38">
              <w:rPr>
                <w:sz w:val="20"/>
                <w:szCs w:val="20"/>
              </w:rPr>
              <w:t>also need to maintain</w:t>
            </w:r>
            <w:r w:rsidRPr="7C28BC38">
              <w:rPr>
                <w:spacing w:val="3"/>
                <w:sz w:val="20"/>
                <w:szCs w:val="20"/>
              </w:rPr>
              <w:t xml:space="preserve"> </w:t>
            </w:r>
            <w:r w:rsidRPr="7C28BC38">
              <w:rPr>
                <w:sz w:val="20"/>
                <w:szCs w:val="20"/>
              </w:rPr>
              <w:t>audit</w:t>
            </w:r>
            <w:r w:rsidRPr="7C28BC38">
              <w:rPr>
                <w:spacing w:val="-1"/>
                <w:sz w:val="20"/>
                <w:szCs w:val="20"/>
              </w:rPr>
              <w:t xml:space="preserve"> </w:t>
            </w:r>
            <w:r w:rsidRPr="7C28BC38">
              <w:rPr>
                <w:sz w:val="20"/>
                <w:szCs w:val="20"/>
              </w:rPr>
              <w:t>trails and</w:t>
            </w:r>
            <w:r w:rsidRPr="7C28BC38">
              <w:rPr>
                <w:spacing w:val="-2"/>
                <w:sz w:val="20"/>
                <w:szCs w:val="20"/>
              </w:rPr>
              <w:t xml:space="preserve"> </w:t>
            </w:r>
            <w:r w:rsidRPr="7C28BC38">
              <w:rPr>
                <w:sz w:val="20"/>
                <w:szCs w:val="20"/>
              </w:rPr>
              <w:t>meeting</w:t>
            </w:r>
            <w:r w:rsidRPr="7C28BC38">
              <w:rPr>
                <w:spacing w:val="-1"/>
                <w:sz w:val="20"/>
                <w:szCs w:val="20"/>
              </w:rPr>
              <w:t xml:space="preserve"> </w:t>
            </w:r>
            <w:r w:rsidRPr="7C28BC38">
              <w:rPr>
                <w:sz w:val="20"/>
                <w:szCs w:val="20"/>
              </w:rPr>
              <w:t>minutes etc.</w:t>
            </w:r>
          </w:p>
          <w:p w14:paraId="2B9DCBF3" w14:textId="77777777" w:rsidR="0030102F" w:rsidRDefault="0030102F" w:rsidP="0030102F">
            <w:pPr>
              <w:pStyle w:val="TableParagraph"/>
              <w:numPr>
                <w:ilvl w:val="1"/>
                <w:numId w:val="21"/>
              </w:numPr>
              <w:tabs>
                <w:tab w:val="left" w:pos="828"/>
                <w:tab w:val="left" w:pos="829"/>
              </w:tabs>
              <w:ind w:right="411"/>
              <w:rPr>
                <w:sz w:val="20"/>
              </w:rPr>
            </w:pPr>
            <w:r>
              <w:rPr>
                <w:sz w:val="20"/>
              </w:rPr>
              <w:t>Weekly</w:t>
            </w:r>
            <w:r>
              <w:rPr>
                <w:spacing w:val="-2"/>
                <w:sz w:val="20"/>
              </w:rPr>
              <w:t xml:space="preserve"> </w:t>
            </w:r>
            <w:r>
              <w:rPr>
                <w:sz w:val="20"/>
              </w:rPr>
              <w:t>updates</w:t>
            </w:r>
            <w:r>
              <w:rPr>
                <w:spacing w:val="-2"/>
                <w:sz w:val="20"/>
              </w:rPr>
              <w:t xml:space="preserve"> </w:t>
            </w:r>
            <w:r>
              <w:rPr>
                <w:sz w:val="20"/>
              </w:rPr>
              <w:t>and</w:t>
            </w:r>
            <w:r>
              <w:rPr>
                <w:spacing w:val="-2"/>
                <w:sz w:val="20"/>
              </w:rPr>
              <w:t xml:space="preserve"> </w:t>
            </w:r>
            <w:r>
              <w:rPr>
                <w:sz w:val="20"/>
              </w:rPr>
              <w:t>touch</w:t>
            </w:r>
            <w:r>
              <w:rPr>
                <w:spacing w:val="-4"/>
                <w:sz w:val="20"/>
              </w:rPr>
              <w:t xml:space="preserve"> </w:t>
            </w:r>
            <w:r>
              <w:rPr>
                <w:sz w:val="20"/>
              </w:rPr>
              <w:t>base</w:t>
            </w:r>
            <w:r>
              <w:rPr>
                <w:spacing w:val="-3"/>
                <w:sz w:val="20"/>
              </w:rPr>
              <w:t xml:space="preserve"> </w:t>
            </w:r>
            <w:r>
              <w:rPr>
                <w:sz w:val="20"/>
              </w:rPr>
              <w:t>meetings</w:t>
            </w:r>
            <w:r>
              <w:rPr>
                <w:spacing w:val="3"/>
                <w:sz w:val="20"/>
              </w:rPr>
              <w:t xml:space="preserve"> </w:t>
            </w:r>
            <w:r>
              <w:rPr>
                <w:sz w:val="20"/>
              </w:rPr>
              <w:t>–</w:t>
            </w:r>
            <w:r>
              <w:rPr>
                <w:spacing w:val="-3"/>
                <w:sz w:val="20"/>
              </w:rPr>
              <w:t xml:space="preserve"> </w:t>
            </w:r>
            <w:r>
              <w:rPr>
                <w:sz w:val="20"/>
              </w:rPr>
              <w:t>the</w:t>
            </w:r>
            <w:r>
              <w:rPr>
                <w:spacing w:val="-3"/>
                <w:sz w:val="20"/>
              </w:rPr>
              <w:t xml:space="preserve"> </w:t>
            </w:r>
            <w:r>
              <w:rPr>
                <w:sz w:val="20"/>
              </w:rPr>
              <w:t>contracting</w:t>
            </w:r>
            <w:r>
              <w:rPr>
                <w:spacing w:val="-1"/>
                <w:sz w:val="20"/>
              </w:rPr>
              <w:t xml:space="preserve"> </w:t>
            </w:r>
            <w:r>
              <w:rPr>
                <w:sz w:val="20"/>
              </w:rPr>
              <w:t>agency</w:t>
            </w:r>
            <w:r>
              <w:rPr>
                <w:spacing w:val="-2"/>
                <w:sz w:val="20"/>
              </w:rPr>
              <w:t xml:space="preserve"> </w:t>
            </w:r>
            <w:r>
              <w:rPr>
                <w:sz w:val="20"/>
              </w:rPr>
              <w:t>should</w:t>
            </w:r>
            <w:r>
              <w:rPr>
                <w:spacing w:val="-2"/>
                <w:sz w:val="20"/>
              </w:rPr>
              <w:t xml:space="preserve"> </w:t>
            </w:r>
            <w:r>
              <w:rPr>
                <w:sz w:val="20"/>
              </w:rPr>
              <w:t>share</w:t>
            </w:r>
            <w:r>
              <w:rPr>
                <w:spacing w:val="-3"/>
                <w:sz w:val="20"/>
              </w:rPr>
              <w:t xml:space="preserve"> </w:t>
            </w:r>
            <w:r>
              <w:rPr>
                <w:sz w:val="20"/>
              </w:rPr>
              <w:t>weekly</w:t>
            </w:r>
            <w:r>
              <w:rPr>
                <w:spacing w:val="-1"/>
                <w:sz w:val="20"/>
              </w:rPr>
              <w:t xml:space="preserve"> </w:t>
            </w:r>
            <w:r>
              <w:rPr>
                <w:sz w:val="20"/>
              </w:rPr>
              <w:t>updates</w:t>
            </w:r>
            <w:r>
              <w:rPr>
                <w:spacing w:val="-2"/>
                <w:sz w:val="20"/>
              </w:rPr>
              <w:t xml:space="preserve"> </w:t>
            </w:r>
            <w:r>
              <w:rPr>
                <w:sz w:val="20"/>
              </w:rPr>
              <w:t>of</w:t>
            </w:r>
            <w:r>
              <w:rPr>
                <w:spacing w:val="-4"/>
                <w:sz w:val="20"/>
              </w:rPr>
              <w:t xml:space="preserve"> </w:t>
            </w:r>
            <w:r>
              <w:rPr>
                <w:sz w:val="20"/>
              </w:rPr>
              <w:t>activities</w:t>
            </w:r>
            <w:r>
              <w:rPr>
                <w:spacing w:val="-2"/>
                <w:sz w:val="20"/>
              </w:rPr>
              <w:t xml:space="preserve"> </w:t>
            </w:r>
            <w:r>
              <w:rPr>
                <w:sz w:val="20"/>
              </w:rPr>
              <w:t>taken</w:t>
            </w:r>
            <w:r>
              <w:rPr>
                <w:spacing w:val="-42"/>
                <w:sz w:val="20"/>
              </w:rPr>
              <w:t xml:space="preserve"> </w:t>
            </w:r>
            <w:r>
              <w:rPr>
                <w:sz w:val="20"/>
              </w:rPr>
              <w:t>place to UNICEF and as required organize touch base meetings to discuss any issues/concerns to ensure the</w:t>
            </w:r>
            <w:r>
              <w:rPr>
                <w:spacing w:val="1"/>
                <w:sz w:val="20"/>
              </w:rPr>
              <w:t xml:space="preserve"> </w:t>
            </w:r>
            <w:r>
              <w:rPr>
                <w:sz w:val="20"/>
              </w:rPr>
              <w:t>evaluation progress in</w:t>
            </w:r>
            <w:r>
              <w:rPr>
                <w:spacing w:val="1"/>
                <w:sz w:val="20"/>
              </w:rPr>
              <w:t xml:space="preserve"> </w:t>
            </w:r>
            <w:r>
              <w:rPr>
                <w:sz w:val="20"/>
              </w:rPr>
              <w:t>line</w:t>
            </w:r>
            <w:r>
              <w:rPr>
                <w:spacing w:val="-2"/>
                <w:sz w:val="20"/>
              </w:rPr>
              <w:t xml:space="preserve"> </w:t>
            </w:r>
            <w:r>
              <w:rPr>
                <w:sz w:val="20"/>
              </w:rPr>
              <w:t>with the</w:t>
            </w:r>
            <w:r>
              <w:rPr>
                <w:spacing w:val="-1"/>
                <w:sz w:val="20"/>
              </w:rPr>
              <w:t xml:space="preserve"> </w:t>
            </w:r>
            <w:r>
              <w:rPr>
                <w:sz w:val="20"/>
              </w:rPr>
              <w:t>expected requirements</w:t>
            </w:r>
            <w:r>
              <w:rPr>
                <w:spacing w:val="3"/>
                <w:sz w:val="20"/>
              </w:rPr>
              <w:t xml:space="preserve"> </w:t>
            </w:r>
            <w:r>
              <w:rPr>
                <w:sz w:val="20"/>
              </w:rPr>
              <w:t>and timeline.</w:t>
            </w:r>
          </w:p>
          <w:p w14:paraId="5FA5FCAC" w14:textId="77777777" w:rsidR="0030102F" w:rsidRDefault="0030102F" w:rsidP="0030102F">
            <w:pPr>
              <w:pStyle w:val="TableParagraph"/>
              <w:numPr>
                <w:ilvl w:val="1"/>
                <w:numId w:val="21"/>
              </w:numPr>
              <w:tabs>
                <w:tab w:val="left" w:pos="828"/>
                <w:tab w:val="left" w:pos="829"/>
              </w:tabs>
              <w:spacing w:before="1"/>
              <w:ind w:right="889"/>
              <w:rPr>
                <w:sz w:val="20"/>
              </w:rPr>
            </w:pPr>
            <w:r>
              <w:rPr>
                <w:sz w:val="20"/>
              </w:rPr>
              <w:t>Adhere</w:t>
            </w:r>
            <w:r>
              <w:rPr>
                <w:spacing w:val="-4"/>
                <w:sz w:val="20"/>
              </w:rPr>
              <w:t xml:space="preserve"> </w:t>
            </w:r>
            <w:r>
              <w:rPr>
                <w:sz w:val="20"/>
              </w:rPr>
              <w:t>to</w:t>
            </w:r>
            <w:r>
              <w:rPr>
                <w:spacing w:val="-2"/>
                <w:sz w:val="20"/>
              </w:rPr>
              <w:t xml:space="preserve"> </w:t>
            </w:r>
            <w:r>
              <w:rPr>
                <w:sz w:val="20"/>
              </w:rPr>
              <w:t>UNICEF’s</w:t>
            </w:r>
            <w:r>
              <w:rPr>
                <w:spacing w:val="-1"/>
                <w:sz w:val="20"/>
              </w:rPr>
              <w:t xml:space="preserve"> </w:t>
            </w:r>
            <w:r>
              <w:rPr>
                <w:sz w:val="20"/>
              </w:rPr>
              <w:t>Reporting</w:t>
            </w:r>
            <w:r>
              <w:rPr>
                <w:spacing w:val="-1"/>
                <w:sz w:val="20"/>
              </w:rPr>
              <w:t xml:space="preserve"> </w:t>
            </w:r>
            <w:r>
              <w:rPr>
                <w:sz w:val="20"/>
              </w:rPr>
              <w:t>Standards</w:t>
            </w:r>
            <w:r>
              <w:rPr>
                <w:spacing w:val="3"/>
                <w:sz w:val="20"/>
              </w:rPr>
              <w:t xml:space="preserve"> </w:t>
            </w:r>
            <w:r>
              <w:rPr>
                <w:sz w:val="20"/>
              </w:rPr>
              <w:t>-</w:t>
            </w:r>
            <w:r>
              <w:rPr>
                <w:spacing w:val="-3"/>
                <w:sz w:val="20"/>
              </w:rPr>
              <w:t xml:space="preserve"> </w:t>
            </w:r>
            <w:r>
              <w:rPr>
                <w:sz w:val="20"/>
              </w:rPr>
              <w:t>The</w:t>
            </w:r>
            <w:r>
              <w:rPr>
                <w:spacing w:val="-3"/>
                <w:sz w:val="20"/>
              </w:rPr>
              <w:t xml:space="preserve"> </w:t>
            </w:r>
            <w:r>
              <w:rPr>
                <w:sz w:val="20"/>
              </w:rPr>
              <w:t>service</w:t>
            </w:r>
            <w:r>
              <w:rPr>
                <w:spacing w:val="-4"/>
                <w:sz w:val="20"/>
              </w:rPr>
              <w:t xml:space="preserve"> </w:t>
            </w:r>
            <w:r>
              <w:rPr>
                <w:sz w:val="20"/>
              </w:rPr>
              <w:t>providers</w:t>
            </w:r>
            <w:r>
              <w:rPr>
                <w:spacing w:val="-1"/>
                <w:sz w:val="20"/>
              </w:rPr>
              <w:t xml:space="preserve"> </w:t>
            </w:r>
            <w:r>
              <w:rPr>
                <w:sz w:val="20"/>
              </w:rPr>
              <w:t>are</w:t>
            </w:r>
            <w:r>
              <w:rPr>
                <w:spacing w:val="-3"/>
                <w:sz w:val="20"/>
              </w:rPr>
              <w:t xml:space="preserve"> </w:t>
            </w:r>
            <w:r>
              <w:rPr>
                <w:sz w:val="20"/>
              </w:rPr>
              <w:t>required</w:t>
            </w:r>
            <w:r>
              <w:rPr>
                <w:spacing w:val="-2"/>
                <w:sz w:val="20"/>
              </w:rPr>
              <w:t xml:space="preserve"> </w:t>
            </w:r>
            <w:r>
              <w:rPr>
                <w:sz w:val="20"/>
              </w:rPr>
              <w:t>to</w:t>
            </w:r>
            <w:r>
              <w:rPr>
                <w:spacing w:val="-2"/>
                <w:sz w:val="20"/>
              </w:rPr>
              <w:t xml:space="preserve"> </w:t>
            </w:r>
            <w:r>
              <w:rPr>
                <w:sz w:val="20"/>
              </w:rPr>
              <w:t>adhere</w:t>
            </w:r>
            <w:r>
              <w:rPr>
                <w:spacing w:val="-4"/>
                <w:sz w:val="20"/>
              </w:rPr>
              <w:t xml:space="preserve"> </w:t>
            </w:r>
            <w:r>
              <w:rPr>
                <w:sz w:val="20"/>
              </w:rPr>
              <w:t>to</w:t>
            </w:r>
            <w:r>
              <w:rPr>
                <w:spacing w:val="-2"/>
                <w:sz w:val="20"/>
              </w:rPr>
              <w:t xml:space="preserve"> </w:t>
            </w:r>
            <w:r>
              <w:rPr>
                <w:sz w:val="20"/>
              </w:rPr>
              <w:t>UNICEF</w:t>
            </w:r>
            <w:r>
              <w:rPr>
                <w:spacing w:val="-3"/>
                <w:sz w:val="20"/>
              </w:rPr>
              <w:t xml:space="preserve"> </w:t>
            </w:r>
            <w:r>
              <w:rPr>
                <w:sz w:val="20"/>
              </w:rPr>
              <w:t>Evaluation</w:t>
            </w:r>
            <w:r>
              <w:rPr>
                <w:spacing w:val="-42"/>
                <w:sz w:val="20"/>
              </w:rPr>
              <w:t xml:space="preserve"> </w:t>
            </w:r>
            <w:r>
              <w:rPr>
                <w:sz w:val="20"/>
              </w:rPr>
              <w:t>Reporting</w:t>
            </w:r>
            <w:r>
              <w:rPr>
                <w:spacing w:val="-2"/>
                <w:sz w:val="20"/>
              </w:rPr>
              <w:t xml:space="preserve"> </w:t>
            </w:r>
            <w:r>
              <w:rPr>
                <w:sz w:val="20"/>
              </w:rPr>
              <w:t>Standards which</w:t>
            </w:r>
            <w:r>
              <w:rPr>
                <w:spacing w:val="1"/>
                <w:sz w:val="20"/>
              </w:rPr>
              <w:t xml:space="preserve"> </w:t>
            </w:r>
            <w:r>
              <w:rPr>
                <w:sz w:val="20"/>
              </w:rPr>
              <w:t>will</w:t>
            </w:r>
            <w:r>
              <w:rPr>
                <w:spacing w:val="-2"/>
                <w:sz w:val="20"/>
              </w:rPr>
              <w:t xml:space="preserve"> </w:t>
            </w:r>
            <w:r>
              <w:rPr>
                <w:sz w:val="20"/>
              </w:rPr>
              <w:t>be</w:t>
            </w:r>
            <w:r>
              <w:rPr>
                <w:spacing w:val="-1"/>
                <w:sz w:val="20"/>
              </w:rPr>
              <w:t xml:space="preserve"> </w:t>
            </w:r>
            <w:r>
              <w:rPr>
                <w:sz w:val="20"/>
              </w:rPr>
              <w:t>shared during</w:t>
            </w:r>
            <w:r>
              <w:rPr>
                <w:spacing w:val="-1"/>
                <w:sz w:val="20"/>
              </w:rPr>
              <w:t xml:space="preserve"> </w:t>
            </w:r>
            <w:r>
              <w:rPr>
                <w:sz w:val="20"/>
              </w:rPr>
              <w:t>the</w:t>
            </w:r>
            <w:r>
              <w:rPr>
                <w:spacing w:val="-2"/>
                <w:sz w:val="20"/>
              </w:rPr>
              <w:t xml:space="preserve"> </w:t>
            </w:r>
            <w:r>
              <w:rPr>
                <w:sz w:val="20"/>
              </w:rPr>
              <w:t>inception phase.</w:t>
            </w:r>
          </w:p>
          <w:p w14:paraId="7DDB49B1" w14:textId="77777777" w:rsidR="0030102F" w:rsidRDefault="0030102F">
            <w:pPr>
              <w:pStyle w:val="TableParagraph"/>
              <w:spacing w:before="1"/>
              <w:rPr>
                <w:rFonts w:ascii="Tahoma"/>
                <w:sz w:val="20"/>
              </w:rPr>
            </w:pPr>
          </w:p>
          <w:p w14:paraId="60A70B20" w14:textId="77777777" w:rsidR="0030102F" w:rsidRDefault="0030102F" w:rsidP="0030102F">
            <w:pPr>
              <w:pStyle w:val="TableParagraph"/>
              <w:numPr>
                <w:ilvl w:val="0"/>
                <w:numId w:val="21"/>
              </w:numPr>
              <w:tabs>
                <w:tab w:val="left" w:pos="367"/>
              </w:tabs>
              <w:ind w:left="366" w:hanging="260"/>
              <w:rPr>
                <w:b/>
                <w:sz w:val="26"/>
              </w:rPr>
            </w:pPr>
            <w:r>
              <w:rPr>
                <w:b/>
                <w:sz w:val="26"/>
              </w:rPr>
              <w:t>Qualification</w:t>
            </w:r>
            <w:r>
              <w:rPr>
                <w:b/>
                <w:spacing w:val="-3"/>
                <w:sz w:val="26"/>
              </w:rPr>
              <w:t xml:space="preserve"> </w:t>
            </w:r>
            <w:r>
              <w:rPr>
                <w:b/>
                <w:sz w:val="26"/>
              </w:rPr>
              <w:t>or</w:t>
            </w:r>
            <w:r>
              <w:rPr>
                <w:b/>
                <w:spacing w:val="-5"/>
                <w:sz w:val="26"/>
              </w:rPr>
              <w:t xml:space="preserve"> </w:t>
            </w:r>
            <w:r>
              <w:rPr>
                <w:b/>
                <w:sz w:val="26"/>
              </w:rPr>
              <w:t>specialized</w:t>
            </w:r>
            <w:r>
              <w:rPr>
                <w:b/>
                <w:spacing w:val="-6"/>
                <w:sz w:val="26"/>
              </w:rPr>
              <w:t xml:space="preserve"> </w:t>
            </w:r>
            <w:r>
              <w:rPr>
                <w:b/>
                <w:sz w:val="26"/>
              </w:rPr>
              <w:t>knowledge/experience</w:t>
            </w:r>
            <w:r>
              <w:rPr>
                <w:b/>
                <w:spacing w:val="-5"/>
                <w:sz w:val="26"/>
              </w:rPr>
              <w:t xml:space="preserve"> </w:t>
            </w:r>
            <w:r>
              <w:rPr>
                <w:b/>
                <w:sz w:val="26"/>
              </w:rPr>
              <w:t>required</w:t>
            </w:r>
            <w:r>
              <w:rPr>
                <w:b/>
                <w:spacing w:val="-3"/>
                <w:sz w:val="26"/>
              </w:rPr>
              <w:t xml:space="preserve"> </w:t>
            </w:r>
            <w:r>
              <w:rPr>
                <w:b/>
                <w:sz w:val="26"/>
              </w:rPr>
              <w:t>for</w:t>
            </w:r>
            <w:r>
              <w:rPr>
                <w:b/>
                <w:spacing w:val="-5"/>
                <w:sz w:val="26"/>
              </w:rPr>
              <w:t xml:space="preserve"> </w:t>
            </w:r>
            <w:r>
              <w:rPr>
                <w:b/>
                <w:sz w:val="26"/>
              </w:rPr>
              <w:t>the</w:t>
            </w:r>
            <w:r>
              <w:rPr>
                <w:b/>
                <w:spacing w:val="5"/>
                <w:sz w:val="26"/>
              </w:rPr>
              <w:t xml:space="preserve"> </w:t>
            </w:r>
            <w:r>
              <w:rPr>
                <w:b/>
                <w:sz w:val="26"/>
              </w:rPr>
              <w:t>assignment:</w:t>
            </w:r>
          </w:p>
          <w:p w14:paraId="0362C656" w14:textId="77777777" w:rsidR="0030102F" w:rsidRDefault="0030102F">
            <w:pPr>
              <w:pStyle w:val="TableParagraph"/>
              <w:spacing w:before="4"/>
              <w:rPr>
                <w:rFonts w:ascii="Tahoma"/>
                <w:sz w:val="20"/>
              </w:rPr>
            </w:pPr>
          </w:p>
          <w:p w14:paraId="7F5F8072" w14:textId="77777777" w:rsidR="0030102F" w:rsidRDefault="3E6E6BF4" w:rsidP="0030102F">
            <w:pPr>
              <w:pStyle w:val="TableParagraph"/>
              <w:numPr>
                <w:ilvl w:val="1"/>
                <w:numId w:val="21"/>
              </w:numPr>
              <w:tabs>
                <w:tab w:val="left" w:pos="828"/>
                <w:tab w:val="left" w:pos="829"/>
              </w:tabs>
              <w:ind w:right="503"/>
              <w:rPr>
                <w:sz w:val="20"/>
              </w:rPr>
            </w:pPr>
            <w:r w:rsidRPr="5E9FA255">
              <w:rPr>
                <w:sz w:val="20"/>
                <w:szCs w:val="20"/>
              </w:rPr>
              <w:t>This</w:t>
            </w:r>
            <w:r w:rsidRPr="5E9FA255">
              <w:rPr>
                <w:spacing w:val="-2"/>
                <w:sz w:val="20"/>
                <w:szCs w:val="20"/>
              </w:rPr>
              <w:t xml:space="preserve"> </w:t>
            </w:r>
            <w:r w:rsidRPr="5E9FA255">
              <w:rPr>
                <w:sz w:val="20"/>
                <w:szCs w:val="20"/>
              </w:rPr>
              <w:t>contract</w:t>
            </w:r>
            <w:r w:rsidRPr="5E9FA255">
              <w:rPr>
                <w:spacing w:val="-2"/>
                <w:sz w:val="20"/>
                <w:szCs w:val="20"/>
              </w:rPr>
              <w:t xml:space="preserve"> </w:t>
            </w:r>
            <w:r w:rsidRPr="5E9FA255">
              <w:rPr>
                <w:sz w:val="20"/>
                <w:szCs w:val="20"/>
              </w:rPr>
              <w:t>will</w:t>
            </w:r>
            <w:r w:rsidRPr="5E9FA255">
              <w:rPr>
                <w:spacing w:val="-3"/>
                <w:sz w:val="20"/>
                <w:szCs w:val="20"/>
              </w:rPr>
              <w:t xml:space="preserve"> </w:t>
            </w:r>
            <w:r w:rsidRPr="5E9FA255">
              <w:rPr>
                <w:sz w:val="20"/>
                <w:szCs w:val="20"/>
              </w:rPr>
              <w:t>be</w:t>
            </w:r>
            <w:r w:rsidRPr="5E9FA255">
              <w:rPr>
                <w:spacing w:val="-2"/>
                <w:sz w:val="20"/>
                <w:szCs w:val="20"/>
              </w:rPr>
              <w:t xml:space="preserve"> </w:t>
            </w:r>
            <w:r w:rsidRPr="5E9FA255">
              <w:rPr>
                <w:sz w:val="20"/>
                <w:szCs w:val="20"/>
              </w:rPr>
              <w:t>awarded</w:t>
            </w:r>
            <w:r w:rsidRPr="5E9FA255">
              <w:rPr>
                <w:spacing w:val="1"/>
                <w:sz w:val="20"/>
                <w:szCs w:val="20"/>
              </w:rPr>
              <w:t xml:space="preserve"> </w:t>
            </w:r>
            <w:r w:rsidRPr="5E9FA255">
              <w:rPr>
                <w:sz w:val="20"/>
                <w:szCs w:val="20"/>
              </w:rPr>
              <w:t>to</w:t>
            </w:r>
            <w:r w:rsidRPr="5E9FA255">
              <w:rPr>
                <w:spacing w:val="-2"/>
                <w:sz w:val="20"/>
                <w:szCs w:val="20"/>
              </w:rPr>
              <w:t xml:space="preserve"> </w:t>
            </w:r>
            <w:r w:rsidRPr="5E9FA255">
              <w:rPr>
                <w:sz w:val="20"/>
                <w:szCs w:val="20"/>
              </w:rPr>
              <w:t>an</w:t>
            </w:r>
            <w:r w:rsidRPr="5E9FA255">
              <w:rPr>
                <w:spacing w:val="-1"/>
                <w:sz w:val="20"/>
                <w:szCs w:val="20"/>
              </w:rPr>
              <w:t xml:space="preserve"> </w:t>
            </w:r>
            <w:r w:rsidRPr="5E9FA255">
              <w:rPr>
                <w:sz w:val="20"/>
                <w:szCs w:val="20"/>
              </w:rPr>
              <w:t>institution</w:t>
            </w:r>
            <w:r w:rsidRPr="5E9FA255">
              <w:rPr>
                <w:spacing w:val="-2"/>
                <w:sz w:val="20"/>
                <w:szCs w:val="20"/>
              </w:rPr>
              <w:t xml:space="preserve"> </w:t>
            </w:r>
            <w:r w:rsidRPr="5E9FA255">
              <w:rPr>
                <w:sz w:val="20"/>
                <w:szCs w:val="20"/>
              </w:rPr>
              <w:t>and</w:t>
            </w:r>
            <w:r w:rsidRPr="5E9FA255">
              <w:rPr>
                <w:spacing w:val="-4"/>
                <w:sz w:val="20"/>
                <w:szCs w:val="20"/>
              </w:rPr>
              <w:t xml:space="preserve"> </w:t>
            </w:r>
            <w:r w:rsidRPr="5E9FA255">
              <w:rPr>
                <w:sz w:val="20"/>
                <w:szCs w:val="20"/>
              </w:rPr>
              <w:t>not</w:t>
            </w:r>
            <w:r w:rsidRPr="5E9FA255">
              <w:rPr>
                <w:spacing w:val="-2"/>
                <w:sz w:val="20"/>
                <w:szCs w:val="20"/>
              </w:rPr>
              <w:t xml:space="preserve"> </w:t>
            </w:r>
            <w:r w:rsidRPr="5E9FA255">
              <w:rPr>
                <w:sz w:val="20"/>
                <w:szCs w:val="20"/>
              </w:rPr>
              <w:t>to</w:t>
            </w:r>
            <w:r w:rsidRPr="5E9FA255">
              <w:rPr>
                <w:spacing w:val="-1"/>
                <w:sz w:val="20"/>
                <w:szCs w:val="20"/>
              </w:rPr>
              <w:t xml:space="preserve"> </w:t>
            </w:r>
            <w:r w:rsidRPr="5E9FA255">
              <w:rPr>
                <w:sz w:val="20"/>
                <w:szCs w:val="20"/>
              </w:rPr>
              <w:t>an</w:t>
            </w:r>
            <w:r w:rsidRPr="5E9FA255">
              <w:rPr>
                <w:spacing w:val="-4"/>
                <w:sz w:val="20"/>
                <w:szCs w:val="20"/>
              </w:rPr>
              <w:t xml:space="preserve"> </w:t>
            </w:r>
            <w:r w:rsidRPr="5E9FA255">
              <w:rPr>
                <w:sz w:val="20"/>
                <w:szCs w:val="20"/>
              </w:rPr>
              <w:t>individual</w:t>
            </w:r>
            <w:r w:rsidRPr="5E9FA255">
              <w:rPr>
                <w:spacing w:val="-2"/>
                <w:sz w:val="20"/>
                <w:szCs w:val="20"/>
              </w:rPr>
              <w:t xml:space="preserve"> </w:t>
            </w:r>
            <w:r w:rsidRPr="5E9FA255">
              <w:rPr>
                <w:sz w:val="20"/>
                <w:szCs w:val="20"/>
              </w:rPr>
              <w:t>or</w:t>
            </w:r>
            <w:r w:rsidRPr="5E9FA255">
              <w:rPr>
                <w:spacing w:val="-1"/>
                <w:sz w:val="20"/>
                <w:szCs w:val="20"/>
              </w:rPr>
              <w:t xml:space="preserve"> </w:t>
            </w:r>
            <w:r w:rsidRPr="5E9FA255">
              <w:rPr>
                <w:sz w:val="20"/>
                <w:szCs w:val="20"/>
              </w:rPr>
              <w:t>team</w:t>
            </w:r>
            <w:r w:rsidRPr="5E9FA255">
              <w:rPr>
                <w:spacing w:val="-3"/>
                <w:sz w:val="20"/>
                <w:szCs w:val="20"/>
              </w:rPr>
              <w:t xml:space="preserve"> </w:t>
            </w:r>
            <w:r w:rsidRPr="5E9FA255">
              <w:rPr>
                <w:sz w:val="20"/>
                <w:szCs w:val="20"/>
              </w:rPr>
              <w:t>of</w:t>
            </w:r>
            <w:r w:rsidRPr="5E9FA255">
              <w:rPr>
                <w:spacing w:val="-4"/>
                <w:sz w:val="20"/>
                <w:szCs w:val="20"/>
              </w:rPr>
              <w:t xml:space="preserve"> </w:t>
            </w:r>
            <w:r w:rsidRPr="5E9FA255">
              <w:rPr>
                <w:sz w:val="20"/>
                <w:szCs w:val="20"/>
              </w:rPr>
              <w:t>individuals not</w:t>
            </w:r>
            <w:r w:rsidRPr="5E9FA255">
              <w:rPr>
                <w:spacing w:val="-2"/>
                <w:sz w:val="20"/>
                <w:szCs w:val="20"/>
              </w:rPr>
              <w:t xml:space="preserve"> </w:t>
            </w:r>
            <w:r w:rsidRPr="5E9FA255">
              <w:rPr>
                <w:sz w:val="20"/>
                <w:szCs w:val="20"/>
              </w:rPr>
              <w:t>sponsored</w:t>
            </w:r>
            <w:r w:rsidRPr="5E9FA255">
              <w:rPr>
                <w:spacing w:val="-2"/>
                <w:sz w:val="20"/>
                <w:szCs w:val="20"/>
              </w:rPr>
              <w:t xml:space="preserve"> </w:t>
            </w:r>
            <w:r w:rsidRPr="5E9FA255">
              <w:rPr>
                <w:sz w:val="20"/>
                <w:szCs w:val="20"/>
              </w:rPr>
              <w:t>by</w:t>
            </w:r>
            <w:r w:rsidRPr="5E9FA255">
              <w:rPr>
                <w:spacing w:val="-1"/>
                <w:sz w:val="20"/>
                <w:szCs w:val="20"/>
              </w:rPr>
              <w:t xml:space="preserve"> </w:t>
            </w:r>
            <w:r w:rsidRPr="5E9FA255">
              <w:rPr>
                <w:sz w:val="20"/>
                <w:szCs w:val="20"/>
              </w:rPr>
              <w:t>an</w:t>
            </w:r>
            <w:r w:rsidRPr="5E9FA255">
              <w:rPr>
                <w:spacing w:val="-43"/>
                <w:sz w:val="20"/>
                <w:szCs w:val="20"/>
              </w:rPr>
              <w:t xml:space="preserve"> </w:t>
            </w:r>
            <w:r w:rsidRPr="5E9FA255">
              <w:rPr>
                <w:sz w:val="20"/>
                <w:szCs w:val="20"/>
              </w:rPr>
              <w:t>institution.</w:t>
            </w:r>
            <w:r w:rsidRPr="5E9FA255">
              <w:rPr>
                <w:spacing w:val="-1"/>
                <w:sz w:val="20"/>
                <w:szCs w:val="20"/>
              </w:rPr>
              <w:t xml:space="preserve"> </w:t>
            </w:r>
            <w:r w:rsidRPr="5E9FA255">
              <w:rPr>
                <w:sz w:val="20"/>
                <w:szCs w:val="20"/>
              </w:rPr>
              <w:t>Should</w:t>
            </w:r>
            <w:r w:rsidRPr="5E9FA255">
              <w:rPr>
                <w:spacing w:val="-2"/>
                <w:sz w:val="20"/>
                <w:szCs w:val="20"/>
              </w:rPr>
              <w:t xml:space="preserve"> </w:t>
            </w:r>
            <w:r w:rsidRPr="5E9FA255">
              <w:rPr>
                <w:sz w:val="20"/>
                <w:szCs w:val="20"/>
              </w:rPr>
              <w:t>be</w:t>
            </w:r>
            <w:r w:rsidRPr="5E9FA255">
              <w:rPr>
                <w:spacing w:val="-2"/>
                <w:sz w:val="20"/>
                <w:szCs w:val="20"/>
              </w:rPr>
              <w:t xml:space="preserve"> </w:t>
            </w:r>
            <w:r w:rsidRPr="5E9FA255">
              <w:rPr>
                <w:sz w:val="20"/>
                <w:szCs w:val="20"/>
              </w:rPr>
              <w:t>a legal entity</w:t>
            </w:r>
            <w:r w:rsidRPr="5E9FA255">
              <w:rPr>
                <w:spacing w:val="-1"/>
                <w:sz w:val="20"/>
                <w:szCs w:val="20"/>
              </w:rPr>
              <w:t xml:space="preserve"> </w:t>
            </w:r>
            <w:r w:rsidRPr="5E9FA255">
              <w:rPr>
                <w:sz w:val="20"/>
                <w:szCs w:val="20"/>
              </w:rPr>
              <w:t>with a valid</w:t>
            </w:r>
            <w:r w:rsidRPr="5E9FA255">
              <w:rPr>
                <w:spacing w:val="-1"/>
                <w:sz w:val="20"/>
                <w:szCs w:val="20"/>
              </w:rPr>
              <w:t xml:space="preserve"> </w:t>
            </w:r>
            <w:r w:rsidRPr="5E9FA255">
              <w:rPr>
                <w:sz w:val="20"/>
                <w:szCs w:val="20"/>
              </w:rPr>
              <w:t>Business Registration Certificate.</w:t>
            </w:r>
          </w:p>
          <w:p w14:paraId="0DCF7FE4" w14:textId="77777777" w:rsidR="0030102F" w:rsidRDefault="3E6E6BF4" w:rsidP="0030102F">
            <w:pPr>
              <w:pStyle w:val="TableParagraph"/>
              <w:numPr>
                <w:ilvl w:val="1"/>
                <w:numId w:val="21"/>
              </w:numPr>
              <w:tabs>
                <w:tab w:val="left" w:pos="828"/>
                <w:tab w:val="left" w:pos="829"/>
              </w:tabs>
              <w:ind w:right="237"/>
              <w:rPr>
                <w:sz w:val="20"/>
              </w:rPr>
            </w:pPr>
            <w:r w:rsidRPr="5E9FA255">
              <w:rPr>
                <w:sz w:val="20"/>
                <w:szCs w:val="20"/>
              </w:rPr>
              <w:t>A</w:t>
            </w:r>
            <w:r w:rsidRPr="5E9FA255">
              <w:rPr>
                <w:spacing w:val="-3"/>
                <w:sz w:val="20"/>
                <w:szCs w:val="20"/>
              </w:rPr>
              <w:t xml:space="preserve"> </w:t>
            </w:r>
            <w:r w:rsidRPr="5E9FA255">
              <w:rPr>
                <w:sz w:val="20"/>
                <w:szCs w:val="20"/>
              </w:rPr>
              <w:t>consortium</w:t>
            </w:r>
            <w:r w:rsidRPr="5E9FA255">
              <w:rPr>
                <w:spacing w:val="-2"/>
                <w:sz w:val="20"/>
                <w:szCs w:val="20"/>
              </w:rPr>
              <w:t xml:space="preserve"> </w:t>
            </w:r>
            <w:r w:rsidRPr="5E9FA255">
              <w:rPr>
                <w:sz w:val="20"/>
                <w:szCs w:val="20"/>
              </w:rPr>
              <w:t>of</w:t>
            </w:r>
            <w:r w:rsidRPr="5E9FA255">
              <w:rPr>
                <w:spacing w:val="-3"/>
                <w:sz w:val="20"/>
                <w:szCs w:val="20"/>
              </w:rPr>
              <w:t xml:space="preserve"> </w:t>
            </w:r>
            <w:r w:rsidRPr="5E9FA255">
              <w:rPr>
                <w:sz w:val="20"/>
                <w:szCs w:val="20"/>
              </w:rPr>
              <w:t>2</w:t>
            </w:r>
            <w:r w:rsidRPr="5E9FA255">
              <w:rPr>
                <w:spacing w:val="-1"/>
                <w:sz w:val="20"/>
                <w:szCs w:val="20"/>
              </w:rPr>
              <w:t xml:space="preserve"> </w:t>
            </w:r>
            <w:r w:rsidRPr="5E9FA255">
              <w:rPr>
                <w:sz w:val="20"/>
                <w:szCs w:val="20"/>
              </w:rPr>
              <w:t>or</w:t>
            </w:r>
            <w:r w:rsidRPr="5E9FA255">
              <w:rPr>
                <w:spacing w:val="-1"/>
                <w:sz w:val="20"/>
                <w:szCs w:val="20"/>
              </w:rPr>
              <w:t xml:space="preserve"> </w:t>
            </w:r>
            <w:r w:rsidRPr="5E9FA255">
              <w:rPr>
                <w:sz w:val="20"/>
                <w:szCs w:val="20"/>
              </w:rPr>
              <w:t>more</w:t>
            </w:r>
            <w:r w:rsidRPr="5E9FA255">
              <w:rPr>
                <w:spacing w:val="-3"/>
                <w:sz w:val="20"/>
                <w:szCs w:val="20"/>
              </w:rPr>
              <w:t xml:space="preserve"> </w:t>
            </w:r>
            <w:r w:rsidRPr="5E9FA255">
              <w:rPr>
                <w:sz w:val="20"/>
                <w:szCs w:val="20"/>
              </w:rPr>
              <w:t>institutions</w:t>
            </w:r>
            <w:r w:rsidRPr="5E9FA255">
              <w:rPr>
                <w:spacing w:val="-1"/>
                <w:sz w:val="20"/>
                <w:szCs w:val="20"/>
              </w:rPr>
              <w:t xml:space="preserve"> </w:t>
            </w:r>
            <w:r w:rsidRPr="5E9FA255">
              <w:rPr>
                <w:sz w:val="20"/>
                <w:szCs w:val="20"/>
              </w:rPr>
              <w:t>may make</w:t>
            </w:r>
            <w:r w:rsidRPr="5E9FA255">
              <w:rPr>
                <w:spacing w:val="-2"/>
                <w:sz w:val="20"/>
                <w:szCs w:val="20"/>
              </w:rPr>
              <w:t xml:space="preserve"> </w:t>
            </w:r>
            <w:r w:rsidRPr="5E9FA255">
              <w:rPr>
                <w:sz w:val="20"/>
                <w:szCs w:val="20"/>
              </w:rPr>
              <w:t>a</w:t>
            </w:r>
            <w:r w:rsidRPr="5E9FA255">
              <w:rPr>
                <w:spacing w:val="-2"/>
                <w:sz w:val="20"/>
                <w:szCs w:val="20"/>
              </w:rPr>
              <w:t xml:space="preserve"> </w:t>
            </w:r>
            <w:r w:rsidRPr="5E9FA255">
              <w:rPr>
                <w:sz w:val="20"/>
                <w:szCs w:val="20"/>
              </w:rPr>
              <w:t>joint</w:t>
            </w:r>
            <w:r w:rsidRPr="5E9FA255">
              <w:rPr>
                <w:spacing w:val="-1"/>
                <w:sz w:val="20"/>
                <w:szCs w:val="20"/>
              </w:rPr>
              <w:t xml:space="preserve"> </w:t>
            </w:r>
            <w:r w:rsidRPr="5E9FA255">
              <w:rPr>
                <w:sz w:val="20"/>
                <w:szCs w:val="20"/>
              </w:rPr>
              <w:t>bid.</w:t>
            </w:r>
            <w:r w:rsidRPr="5E9FA255">
              <w:rPr>
                <w:spacing w:val="43"/>
                <w:sz w:val="20"/>
                <w:szCs w:val="20"/>
              </w:rPr>
              <w:t xml:space="preserve"> </w:t>
            </w:r>
            <w:r w:rsidRPr="5E9FA255">
              <w:rPr>
                <w:sz w:val="20"/>
                <w:szCs w:val="20"/>
              </w:rPr>
              <w:t>In</w:t>
            </w:r>
            <w:r w:rsidRPr="5E9FA255">
              <w:rPr>
                <w:spacing w:val="-1"/>
                <w:sz w:val="20"/>
                <w:szCs w:val="20"/>
              </w:rPr>
              <w:t xml:space="preserve"> </w:t>
            </w:r>
            <w:r w:rsidRPr="5E9FA255">
              <w:rPr>
                <w:sz w:val="20"/>
                <w:szCs w:val="20"/>
              </w:rPr>
              <w:t>this</w:t>
            </w:r>
            <w:r w:rsidRPr="5E9FA255">
              <w:rPr>
                <w:spacing w:val="-1"/>
                <w:sz w:val="20"/>
                <w:szCs w:val="20"/>
              </w:rPr>
              <w:t xml:space="preserve"> </w:t>
            </w:r>
            <w:r w:rsidRPr="5E9FA255">
              <w:rPr>
                <w:sz w:val="20"/>
                <w:szCs w:val="20"/>
              </w:rPr>
              <w:t>case</w:t>
            </w:r>
            <w:r w:rsidRPr="5E9FA255">
              <w:rPr>
                <w:spacing w:val="-3"/>
                <w:sz w:val="20"/>
                <w:szCs w:val="20"/>
              </w:rPr>
              <w:t xml:space="preserve"> </w:t>
            </w:r>
            <w:r w:rsidRPr="5E9FA255">
              <w:rPr>
                <w:sz w:val="20"/>
                <w:szCs w:val="20"/>
              </w:rPr>
              <w:t>there</w:t>
            </w:r>
            <w:r w:rsidRPr="5E9FA255">
              <w:rPr>
                <w:spacing w:val="-2"/>
                <w:sz w:val="20"/>
                <w:szCs w:val="20"/>
              </w:rPr>
              <w:t xml:space="preserve"> </w:t>
            </w:r>
            <w:r w:rsidRPr="5E9FA255">
              <w:rPr>
                <w:sz w:val="20"/>
                <w:szCs w:val="20"/>
              </w:rPr>
              <w:t>must</w:t>
            </w:r>
            <w:r w:rsidRPr="5E9FA255">
              <w:rPr>
                <w:spacing w:val="-1"/>
                <w:sz w:val="20"/>
                <w:szCs w:val="20"/>
              </w:rPr>
              <w:t xml:space="preserve"> </w:t>
            </w:r>
            <w:r w:rsidRPr="5E9FA255">
              <w:rPr>
                <w:sz w:val="20"/>
                <w:szCs w:val="20"/>
              </w:rPr>
              <w:t>be</w:t>
            </w:r>
            <w:r w:rsidRPr="5E9FA255">
              <w:rPr>
                <w:spacing w:val="-2"/>
                <w:sz w:val="20"/>
                <w:szCs w:val="20"/>
              </w:rPr>
              <w:t xml:space="preserve"> </w:t>
            </w:r>
            <w:r w:rsidRPr="5E9FA255">
              <w:rPr>
                <w:sz w:val="20"/>
                <w:szCs w:val="20"/>
              </w:rPr>
              <w:t>a</w:t>
            </w:r>
            <w:r w:rsidRPr="5E9FA255">
              <w:rPr>
                <w:spacing w:val="-1"/>
                <w:sz w:val="20"/>
                <w:szCs w:val="20"/>
              </w:rPr>
              <w:t xml:space="preserve"> </w:t>
            </w:r>
            <w:r w:rsidRPr="5E9FA255">
              <w:rPr>
                <w:sz w:val="20"/>
                <w:szCs w:val="20"/>
              </w:rPr>
              <w:t>lead</w:t>
            </w:r>
            <w:r w:rsidRPr="5E9FA255">
              <w:rPr>
                <w:spacing w:val="-2"/>
                <w:sz w:val="20"/>
                <w:szCs w:val="20"/>
              </w:rPr>
              <w:t xml:space="preserve"> </w:t>
            </w:r>
            <w:r w:rsidRPr="5E9FA255">
              <w:rPr>
                <w:sz w:val="20"/>
                <w:szCs w:val="20"/>
              </w:rPr>
              <w:t>institution</w:t>
            </w:r>
            <w:r w:rsidRPr="5E9FA255">
              <w:rPr>
                <w:spacing w:val="-1"/>
                <w:sz w:val="20"/>
                <w:szCs w:val="20"/>
              </w:rPr>
              <w:t xml:space="preserve"> </w:t>
            </w:r>
            <w:r w:rsidRPr="5E9FA255">
              <w:rPr>
                <w:sz w:val="20"/>
                <w:szCs w:val="20"/>
              </w:rPr>
              <w:t>named</w:t>
            </w:r>
            <w:r w:rsidRPr="5E9FA255">
              <w:rPr>
                <w:spacing w:val="-1"/>
                <w:sz w:val="20"/>
                <w:szCs w:val="20"/>
              </w:rPr>
              <w:t xml:space="preserve"> </w:t>
            </w:r>
            <w:r w:rsidRPr="5E9FA255">
              <w:rPr>
                <w:sz w:val="20"/>
                <w:szCs w:val="20"/>
              </w:rPr>
              <w:t>that</w:t>
            </w:r>
            <w:r w:rsidRPr="5E9FA255">
              <w:rPr>
                <w:spacing w:val="-42"/>
                <w:sz w:val="20"/>
                <w:szCs w:val="20"/>
              </w:rPr>
              <w:t xml:space="preserve"> </w:t>
            </w:r>
            <w:r w:rsidRPr="5E9FA255">
              <w:rPr>
                <w:sz w:val="20"/>
                <w:szCs w:val="20"/>
              </w:rPr>
              <w:t>will</w:t>
            </w:r>
            <w:r w:rsidRPr="5E9FA255">
              <w:rPr>
                <w:spacing w:val="-2"/>
                <w:sz w:val="20"/>
                <w:szCs w:val="20"/>
              </w:rPr>
              <w:t xml:space="preserve"> </w:t>
            </w:r>
            <w:r w:rsidRPr="5E9FA255">
              <w:rPr>
                <w:sz w:val="20"/>
                <w:szCs w:val="20"/>
              </w:rPr>
              <w:t>be</w:t>
            </w:r>
            <w:r w:rsidRPr="5E9FA255">
              <w:rPr>
                <w:spacing w:val="-1"/>
                <w:sz w:val="20"/>
                <w:szCs w:val="20"/>
              </w:rPr>
              <w:t xml:space="preserve"> </w:t>
            </w:r>
            <w:r w:rsidRPr="5E9FA255">
              <w:rPr>
                <w:sz w:val="20"/>
                <w:szCs w:val="20"/>
              </w:rPr>
              <w:t>the</w:t>
            </w:r>
            <w:r w:rsidRPr="5E9FA255">
              <w:rPr>
                <w:spacing w:val="-1"/>
                <w:sz w:val="20"/>
                <w:szCs w:val="20"/>
              </w:rPr>
              <w:t xml:space="preserve"> </w:t>
            </w:r>
            <w:r w:rsidRPr="5E9FA255">
              <w:rPr>
                <w:sz w:val="20"/>
                <w:szCs w:val="20"/>
              </w:rPr>
              <w:t>sole</w:t>
            </w:r>
            <w:r w:rsidRPr="5E9FA255">
              <w:rPr>
                <w:spacing w:val="-3"/>
                <w:sz w:val="20"/>
                <w:szCs w:val="20"/>
              </w:rPr>
              <w:t xml:space="preserve"> </w:t>
            </w:r>
            <w:r w:rsidRPr="5E9FA255">
              <w:rPr>
                <w:sz w:val="20"/>
                <w:szCs w:val="20"/>
              </w:rPr>
              <w:t>point of</w:t>
            </w:r>
            <w:r w:rsidRPr="5E9FA255">
              <w:rPr>
                <w:spacing w:val="-2"/>
                <w:sz w:val="20"/>
                <w:szCs w:val="20"/>
              </w:rPr>
              <w:t xml:space="preserve"> </w:t>
            </w:r>
            <w:r w:rsidRPr="5E9FA255">
              <w:rPr>
                <w:sz w:val="20"/>
                <w:szCs w:val="20"/>
              </w:rPr>
              <w:t>contact with</w:t>
            </w:r>
            <w:r w:rsidRPr="5E9FA255">
              <w:rPr>
                <w:spacing w:val="-1"/>
                <w:sz w:val="20"/>
                <w:szCs w:val="20"/>
              </w:rPr>
              <w:t xml:space="preserve"> </w:t>
            </w:r>
            <w:r w:rsidRPr="5E9FA255">
              <w:rPr>
                <w:sz w:val="20"/>
                <w:szCs w:val="20"/>
              </w:rPr>
              <w:t>UNICEF</w:t>
            </w:r>
            <w:r w:rsidRPr="5E9FA255">
              <w:rPr>
                <w:spacing w:val="-1"/>
                <w:sz w:val="20"/>
                <w:szCs w:val="20"/>
              </w:rPr>
              <w:t xml:space="preserve"> </w:t>
            </w:r>
            <w:r w:rsidRPr="5E9FA255">
              <w:rPr>
                <w:sz w:val="20"/>
                <w:szCs w:val="20"/>
              </w:rPr>
              <w:t>for contract</w:t>
            </w:r>
            <w:r w:rsidRPr="5E9FA255">
              <w:rPr>
                <w:spacing w:val="-1"/>
                <w:sz w:val="20"/>
                <w:szCs w:val="20"/>
              </w:rPr>
              <w:t xml:space="preserve"> </w:t>
            </w:r>
            <w:r w:rsidRPr="5E9FA255">
              <w:rPr>
                <w:sz w:val="20"/>
                <w:szCs w:val="20"/>
              </w:rPr>
              <w:t>management purposes.</w:t>
            </w:r>
          </w:p>
          <w:p w14:paraId="6C6A05A6" w14:textId="77777777" w:rsidR="0030102F" w:rsidRDefault="3E6E6BF4" w:rsidP="0030102F">
            <w:pPr>
              <w:pStyle w:val="TableParagraph"/>
              <w:numPr>
                <w:ilvl w:val="1"/>
                <w:numId w:val="21"/>
              </w:numPr>
              <w:tabs>
                <w:tab w:val="left" w:pos="828"/>
                <w:tab w:val="left" w:pos="829"/>
              </w:tabs>
              <w:ind w:right="505"/>
              <w:rPr>
                <w:sz w:val="20"/>
              </w:rPr>
            </w:pPr>
            <w:r w:rsidRPr="5E9FA255">
              <w:rPr>
                <w:sz w:val="20"/>
                <w:szCs w:val="20"/>
              </w:rPr>
              <w:t>At least one team member must have a history of working in Sri Lanka.</w:t>
            </w:r>
            <w:r w:rsidRPr="5E9FA255">
              <w:rPr>
                <w:spacing w:val="1"/>
                <w:sz w:val="20"/>
                <w:szCs w:val="20"/>
              </w:rPr>
              <w:t xml:space="preserve"> </w:t>
            </w:r>
            <w:r w:rsidRPr="5E9FA255">
              <w:rPr>
                <w:sz w:val="20"/>
                <w:szCs w:val="20"/>
              </w:rPr>
              <w:t>If a consortium, at least one partner must</w:t>
            </w:r>
            <w:r w:rsidRPr="5E9FA255">
              <w:rPr>
                <w:spacing w:val="-43"/>
                <w:sz w:val="20"/>
                <w:szCs w:val="20"/>
              </w:rPr>
              <w:t xml:space="preserve"> </w:t>
            </w:r>
            <w:r w:rsidRPr="5E9FA255">
              <w:rPr>
                <w:sz w:val="20"/>
                <w:szCs w:val="20"/>
              </w:rPr>
              <w:t>have</w:t>
            </w:r>
            <w:r w:rsidRPr="5E9FA255">
              <w:rPr>
                <w:spacing w:val="-2"/>
                <w:sz w:val="20"/>
                <w:szCs w:val="20"/>
              </w:rPr>
              <w:t xml:space="preserve"> </w:t>
            </w:r>
            <w:r w:rsidRPr="5E9FA255">
              <w:rPr>
                <w:sz w:val="20"/>
                <w:szCs w:val="20"/>
              </w:rPr>
              <w:t>a history</w:t>
            </w:r>
            <w:r w:rsidRPr="5E9FA255">
              <w:rPr>
                <w:spacing w:val="-2"/>
                <w:sz w:val="20"/>
                <w:szCs w:val="20"/>
              </w:rPr>
              <w:t xml:space="preserve"> </w:t>
            </w:r>
            <w:r w:rsidRPr="5E9FA255">
              <w:rPr>
                <w:sz w:val="20"/>
                <w:szCs w:val="20"/>
              </w:rPr>
              <w:t>of</w:t>
            </w:r>
            <w:r w:rsidRPr="5E9FA255">
              <w:rPr>
                <w:spacing w:val="-2"/>
                <w:sz w:val="20"/>
                <w:szCs w:val="20"/>
              </w:rPr>
              <w:t xml:space="preserve"> </w:t>
            </w:r>
            <w:r w:rsidRPr="5E9FA255">
              <w:rPr>
                <w:sz w:val="20"/>
                <w:szCs w:val="20"/>
              </w:rPr>
              <w:t>working</w:t>
            </w:r>
            <w:r w:rsidRPr="5E9FA255">
              <w:rPr>
                <w:spacing w:val="-1"/>
                <w:sz w:val="20"/>
                <w:szCs w:val="20"/>
              </w:rPr>
              <w:t xml:space="preserve"> </w:t>
            </w:r>
            <w:r w:rsidRPr="5E9FA255">
              <w:rPr>
                <w:sz w:val="20"/>
                <w:szCs w:val="20"/>
              </w:rPr>
              <w:t>in the</w:t>
            </w:r>
            <w:r w:rsidRPr="5E9FA255">
              <w:rPr>
                <w:spacing w:val="-1"/>
                <w:sz w:val="20"/>
                <w:szCs w:val="20"/>
              </w:rPr>
              <w:t xml:space="preserve"> </w:t>
            </w:r>
            <w:r w:rsidRPr="5E9FA255">
              <w:rPr>
                <w:sz w:val="20"/>
                <w:szCs w:val="20"/>
              </w:rPr>
              <w:t>country.</w:t>
            </w:r>
          </w:p>
          <w:p w14:paraId="3A679782" w14:textId="77777777" w:rsidR="0030102F" w:rsidRDefault="3E6E6BF4" w:rsidP="0030102F">
            <w:pPr>
              <w:pStyle w:val="TableParagraph"/>
              <w:numPr>
                <w:ilvl w:val="1"/>
                <w:numId w:val="21"/>
              </w:numPr>
              <w:tabs>
                <w:tab w:val="left" w:pos="828"/>
                <w:tab w:val="left" w:pos="829"/>
              </w:tabs>
              <w:spacing w:before="1"/>
              <w:ind w:right="335"/>
              <w:rPr>
                <w:sz w:val="20"/>
              </w:rPr>
            </w:pPr>
            <w:r w:rsidRPr="5E9FA255">
              <w:rPr>
                <w:sz w:val="20"/>
                <w:szCs w:val="20"/>
              </w:rPr>
              <w:t>At least ten years of related experience as an institution. Has a proven record of undertaking qualitative and</w:t>
            </w:r>
            <w:r w:rsidRPr="5E9FA255">
              <w:rPr>
                <w:spacing w:val="1"/>
                <w:sz w:val="20"/>
                <w:szCs w:val="20"/>
              </w:rPr>
              <w:t xml:space="preserve"> </w:t>
            </w:r>
            <w:r w:rsidRPr="5E9FA255">
              <w:rPr>
                <w:sz w:val="20"/>
                <w:szCs w:val="20"/>
              </w:rPr>
              <w:t>quantitative research and assessments with reputed organizations, governments, giving details of jobs undertaken</w:t>
            </w:r>
            <w:r w:rsidRPr="5E9FA255">
              <w:rPr>
                <w:spacing w:val="1"/>
                <w:sz w:val="20"/>
                <w:szCs w:val="20"/>
              </w:rPr>
              <w:t xml:space="preserve"> </w:t>
            </w:r>
            <w:r w:rsidRPr="5E9FA255">
              <w:rPr>
                <w:sz w:val="20"/>
                <w:szCs w:val="20"/>
              </w:rPr>
              <w:t>and</w:t>
            </w:r>
            <w:r w:rsidRPr="5E9FA255">
              <w:rPr>
                <w:spacing w:val="-3"/>
                <w:sz w:val="20"/>
                <w:szCs w:val="20"/>
              </w:rPr>
              <w:t xml:space="preserve"> </w:t>
            </w:r>
            <w:r w:rsidRPr="5E9FA255">
              <w:rPr>
                <w:sz w:val="20"/>
                <w:szCs w:val="20"/>
              </w:rPr>
              <w:t>completed,</w:t>
            </w:r>
            <w:r w:rsidRPr="5E9FA255">
              <w:rPr>
                <w:spacing w:val="-2"/>
                <w:sz w:val="20"/>
                <w:szCs w:val="20"/>
              </w:rPr>
              <w:t xml:space="preserve"> </w:t>
            </w:r>
            <w:r w:rsidRPr="5E9FA255">
              <w:rPr>
                <w:sz w:val="20"/>
                <w:szCs w:val="20"/>
              </w:rPr>
              <w:t>name</w:t>
            </w:r>
            <w:r w:rsidRPr="5E9FA255">
              <w:rPr>
                <w:spacing w:val="-4"/>
                <w:sz w:val="20"/>
                <w:szCs w:val="20"/>
              </w:rPr>
              <w:t xml:space="preserve"> </w:t>
            </w:r>
            <w:r w:rsidRPr="5E9FA255">
              <w:rPr>
                <w:sz w:val="20"/>
                <w:szCs w:val="20"/>
              </w:rPr>
              <w:t>of</w:t>
            </w:r>
            <w:r w:rsidRPr="5E9FA255">
              <w:rPr>
                <w:spacing w:val="-4"/>
                <w:sz w:val="20"/>
                <w:szCs w:val="20"/>
              </w:rPr>
              <w:t xml:space="preserve"> </w:t>
            </w:r>
            <w:r w:rsidRPr="5E9FA255">
              <w:rPr>
                <w:sz w:val="20"/>
                <w:szCs w:val="20"/>
              </w:rPr>
              <w:t>the</w:t>
            </w:r>
            <w:r w:rsidRPr="5E9FA255">
              <w:rPr>
                <w:spacing w:val="-1"/>
                <w:sz w:val="20"/>
                <w:szCs w:val="20"/>
              </w:rPr>
              <w:t xml:space="preserve"> </w:t>
            </w:r>
            <w:r w:rsidRPr="5E9FA255">
              <w:rPr>
                <w:sz w:val="20"/>
                <w:szCs w:val="20"/>
              </w:rPr>
              <w:t>organizations</w:t>
            </w:r>
            <w:r w:rsidRPr="5E9FA255">
              <w:rPr>
                <w:spacing w:val="-3"/>
                <w:sz w:val="20"/>
                <w:szCs w:val="20"/>
              </w:rPr>
              <w:t xml:space="preserve"> </w:t>
            </w:r>
            <w:r w:rsidRPr="5E9FA255">
              <w:rPr>
                <w:sz w:val="20"/>
                <w:szCs w:val="20"/>
              </w:rPr>
              <w:t>with</w:t>
            </w:r>
            <w:r w:rsidRPr="5E9FA255">
              <w:rPr>
                <w:spacing w:val="-2"/>
                <w:sz w:val="20"/>
                <w:szCs w:val="20"/>
              </w:rPr>
              <w:t xml:space="preserve"> </w:t>
            </w:r>
            <w:r w:rsidRPr="5E9FA255">
              <w:rPr>
                <w:sz w:val="20"/>
                <w:szCs w:val="20"/>
              </w:rPr>
              <w:t>their</w:t>
            </w:r>
            <w:r w:rsidRPr="5E9FA255">
              <w:rPr>
                <w:spacing w:val="-2"/>
                <w:sz w:val="20"/>
                <w:szCs w:val="20"/>
              </w:rPr>
              <w:t xml:space="preserve"> </w:t>
            </w:r>
            <w:r w:rsidRPr="5E9FA255">
              <w:rPr>
                <w:sz w:val="20"/>
                <w:szCs w:val="20"/>
              </w:rPr>
              <w:t>contact</w:t>
            </w:r>
            <w:r w:rsidRPr="5E9FA255">
              <w:rPr>
                <w:spacing w:val="-2"/>
                <w:sz w:val="20"/>
                <w:szCs w:val="20"/>
              </w:rPr>
              <w:t xml:space="preserve"> </w:t>
            </w:r>
            <w:r w:rsidRPr="5E9FA255">
              <w:rPr>
                <w:sz w:val="20"/>
                <w:szCs w:val="20"/>
              </w:rPr>
              <w:t>numbers,</w:t>
            </w:r>
            <w:r w:rsidRPr="5E9FA255">
              <w:rPr>
                <w:spacing w:val="-2"/>
                <w:sz w:val="20"/>
                <w:szCs w:val="20"/>
              </w:rPr>
              <w:t xml:space="preserve"> </w:t>
            </w:r>
            <w:r w:rsidRPr="5E9FA255">
              <w:rPr>
                <w:sz w:val="20"/>
                <w:szCs w:val="20"/>
              </w:rPr>
              <w:t>duration,</w:t>
            </w:r>
            <w:r w:rsidRPr="5E9FA255">
              <w:rPr>
                <w:spacing w:val="-3"/>
                <w:sz w:val="20"/>
                <w:szCs w:val="20"/>
              </w:rPr>
              <w:t xml:space="preserve"> </w:t>
            </w:r>
            <w:r w:rsidRPr="5E9FA255">
              <w:rPr>
                <w:sz w:val="20"/>
                <w:szCs w:val="20"/>
              </w:rPr>
              <w:t>coverage</w:t>
            </w:r>
            <w:r w:rsidRPr="5E9FA255">
              <w:rPr>
                <w:spacing w:val="-4"/>
                <w:sz w:val="20"/>
                <w:szCs w:val="20"/>
              </w:rPr>
              <w:t xml:space="preserve"> </w:t>
            </w:r>
            <w:r w:rsidRPr="5E9FA255">
              <w:rPr>
                <w:sz w:val="20"/>
                <w:szCs w:val="20"/>
              </w:rPr>
              <w:t>of</w:t>
            </w:r>
            <w:r w:rsidRPr="5E9FA255">
              <w:rPr>
                <w:spacing w:val="-4"/>
                <w:sz w:val="20"/>
                <w:szCs w:val="20"/>
              </w:rPr>
              <w:t xml:space="preserve"> </w:t>
            </w:r>
            <w:r w:rsidRPr="5E9FA255">
              <w:rPr>
                <w:sz w:val="20"/>
                <w:szCs w:val="20"/>
              </w:rPr>
              <w:t>such</w:t>
            </w:r>
            <w:r w:rsidRPr="5E9FA255">
              <w:rPr>
                <w:spacing w:val="-2"/>
                <w:sz w:val="20"/>
                <w:szCs w:val="20"/>
              </w:rPr>
              <w:t xml:space="preserve"> </w:t>
            </w:r>
            <w:r w:rsidRPr="5E9FA255">
              <w:rPr>
                <w:sz w:val="20"/>
                <w:szCs w:val="20"/>
              </w:rPr>
              <w:t>survey</w:t>
            </w:r>
            <w:r w:rsidRPr="5E9FA255">
              <w:rPr>
                <w:spacing w:val="-2"/>
                <w:sz w:val="20"/>
                <w:szCs w:val="20"/>
              </w:rPr>
              <w:t xml:space="preserve"> </w:t>
            </w:r>
            <w:r w:rsidRPr="5E9FA255">
              <w:rPr>
                <w:sz w:val="20"/>
                <w:szCs w:val="20"/>
              </w:rPr>
              <w:t>work,</w:t>
            </w:r>
            <w:r w:rsidRPr="5E9FA255">
              <w:rPr>
                <w:spacing w:val="-2"/>
                <w:sz w:val="20"/>
                <w:szCs w:val="20"/>
              </w:rPr>
              <w:t xml:space="preserve"> </w:t>
            </w:r>
            <w:r w:rsidRPr="5E9FA255">
              <w:rPr>
                <w:sz w:val="20"/>
                <w:szCs w:val="20"/>
              </w:rPr>
              <w:t>etc.</w:t>
            </w:r>
          </w:p>
          <w:p w14:paraId="332C26C7" w14:textId="77777777" w:rsidR="0030102F" w:rsidRDefault="3E6E6BF4" w:rsidP="0030102F">
            <w:pPr>
              <w:pStyle w:val="TableParagraph"/>
              <w:numPr>
                <w:ilvl w:val="1"/>
                <w:numId w:val="21"/>
              </w:numPr>
              <w:tabs>
                <w:tab w:val="left" w:pos="828"/>
                <w:tab w:val="left" w:pos="829"/>
              </w:tabs>
              <w:ind w:right="514"/>
              <w:rPr>
                <w:sz w:val="20"/>
              </w:rPr>
            </w:pPr>
            <w:r w:rsidRPr="5E9FA255">
              <w:rPr>
                <w:sz w:val="20"/>
                <w:szCs w:val="20"/>
              </w:rPr>
              <w:t>Has</w:t>
            </w:r>
            <w:r w:rsidRPr="5E9FA255">
              <w:rPr>
                <w:spacing w:val="-2"/>
                <w:sz w:val="20"/>
                <w:szCs w:val="20"/>
              </w:rPr>
              <w:t xml:space="preserve"> </w:t>
            </w:r>
            <w:r w:rsidRPr="5E9FA255">
              <w:rPr>
                <w:sz w:val="20"/>
                <w:szCs w:val="20"/>
              </w:rPr>
              <w:t>experience</w:t>
            </w:r>
            <w:r w:rsidRPr="5E9FA255">
              <w:rPr>
                <w:spacing w:val="-4"/>
                <w:sz w:val="20"/>
                <w:szCs w:val="20"/>
              </w:rPr>
              <w:t xml:space="preserve"> </w:t>
            </w:r>
            <w:r w:rsidRPr="5E9FA255">
              <w:rPr>
                <w:sz w:val="20"/>
                <w:szCs w:val="20"/>
              </w:rPr>
              <w:t>in</w:t>
            </w:r>
            <w:r w:rsidRPr="5E9FA255">
              <w:rPr>
                <w:spacing w:val="-2"/>
                <w:sz w:val="20"/>
                <w:szCs w:val="20"/>
              </w:rPr>
              <w:t xml:space="preserve"> </w:t>
            </w:r>
            <w:r w:rsidRPr="5E9FA255">
              <w:rPr>
                <w:sz w:val="20"/>
                <w:szCs w:val="20"/>
              </w:rPr>
              <w:t>high-quality</w:t>
            </w:r>
            <w:r w:rsidRPr="5E9FA255">
              <w:rPr>
                <w:spacing w:val="1"/>
                <w:sz w:val="20"/>
                <w:szCs w:val="20"/>
              </w:rPr>
              <w:t xml:space="preserve"> </w:t>
            </w:r>
            <w:r w:rsidRPr="5E9FA255">
              <w:rPr>
                <w:sz w:val="20"/>
                <w:szCs w:val="20"/>
              </w:rPr>
              <w:t>education</w:t>
            </w:r>
            <w:r w:rsidRPr="5E9FA255">
              <w:rPr>
                <w:spacing w:val="-2"/>
                <w:sz w:val="20"/>
                <w:szCs w:val="20"/>
              </w:rPr>
              <w:t xml:space="preserve"> </w:t>
            </w:r>
            <w:r w:rsidRPr="5E9FA255">
              <w:rPr>
                <w:sz w:val="20"/>
                <w:szCs w:val="20"/>
              </w:rPr>
              <w:t>evaluation,</w:t>
            </w:r>
            <w:r w:rsidRPr="5E9FA255">
              <w:rPr>
                <w:spacing w:val="-2"/>
                <w:sz w:val="20"/>
                <w:szCs w:val="20"/>
              </w:rPr>
              <w:t xml:space="preserve"> </w:t>
            </w:r>
            <w:r w:rsidRPr="5E9FA255">
              <w:rPr>
                <w:sz w:val="20"/>
                <w:szCs w:val="20"/>
              </w:rPr>
              <w:t>data</w:t>
            </w:r>
            <w:r w:rsidRPr="5E9FA255">
              <w:rPr>
                <w:spacing w:val="-2"/>
                <w:sz w:val="20"/>
                <w:szCs w:val="20"/>
              </w:rPr>
              <w:t xml:space="preserve"> </w:t>
            </w:r>
            <w:r w:rsidRPr="5E9FA255">
              <w:rPr>
                <w:sz w:val="20"/>
                <w:szCs w:val="20"/>
              </w:rPr>
              <w:t>collection,</w:t>
            </w:r>
            <w:r w:rsidRPr="5E9FA255">
              <w:rPr>
                <w:spacing w:val="-3"/>
                <w:sz w:val="20"/>
                <w:szCs w:val="20"/>
              </w:rPr>
              <w:t xml:space="preserve"> </w:t>
            </w:r>
            <w:r w:rsidRPr="5E9FA255">
              <w:rPr>
                <w:sz w:val="20"/>
                <w:szCs w:val="20"/>
              </w:rPr>
              <w:t>research</w:t>
            </w:r>
            <w:r w:rsidRPr="5E9FA255">
              <w:rPr>
                <w:spacing w:val="-2"/>
                <w:sz w:val="20"/>
                <w:szCs w:val="20"/>
              </w:rPr>
              <w:t xml:space="preserve"> </w:t>
            </w:r>
            <w:r w:rsidRPr="5E9FA255">
              <w:rPr>
                <w:sz w:val="20"/>
                <w:szCs w:val="20"/>
              </w:rPr>
              <w:t>and</w:t>
            </w:r>
            <w:r w:rsidRPr="5E9FA255">
              <w:rPr>
                <w:spacing w:val="-2"/>
                <w:sz w:val="20"/>
                <w:szCs w:val="20"/>
              </w:rPr>
              <w:t xml:space="preserve"> </w:t>
            </w:r>
            <w:r w:rsidRPr="5E9FA255">
              <w:rPr>
                <w:sz w:val="20"/>
                <w:szCs w:val="20"/>
              </w:rPr>
              <w:t>analysis</w:t>
            </w:r>
            <w:r w:rsidRPr="5E9FA255">
              <w:rPr>
                <w:spacing w:val="-5"/>
                <w:sz w:val="20"/>
                <w:szCs w:val="20"/>
              </w:rPr>
              <w:t xml:space="preserve"> </w:t>
            </w:r>
            <w:r w:rsidRPr="5E9FA255">
              <w:rPr>
                <w:sz w:val="20"/>
                <w:szCs w:val="20"/>
              </w:rPr>
              <w:t>and</w:t>
            </w:r>
            <w:r w:rsidRPr="5E9FA255">
              <w:rPr>
                <w:spacing w:val="-2"/>
                <w:sz w:val="20"/>
                <w:szCs w:val="20"/>
              </w:rPr>
              <w:t xml:space="preserve"> </w:t>
            </w:r>
            <w:r w:rsidRPr="5E9FA255">
              <w:rPr>
                <w:sz w:val="20"/>
                <w:szCs w:val="20"/>
              </w:rPr>
              <w:t>delivering</w:t>
            </w:r>
            <w:r w:rsidRPr="5E9FA255">
              <w:rPr>
                <w:spacing w:val="-3"/>
                <w:sz w:val="20"/>
                <w:szCs w:val="20"/>
              </w:rPr>
              <w:t xml:space="preserve"> </w:t>
            </w:r>
            <w:r w:rsidRPr="5E9FA255">
              <w:rPr>
                <w:sz w:val="20"/>
                <w:szCs w:val="20"/>
              </w:rPr>
              <w:t>support</w:t>
            </w:r>
            <w:r w:rsidRPr="5E9FA255">
              <w:rPr>
                <w:spacing w:val="-42"/>
                <w:sz w:val="20"/>
                <w:szCs w:val="20"/>
              </w:rPr>
              <w:t xml:space="preserve"> </w:t>
            </w:r>
            <w:r w:rsidRPr="5E9FA255">
              <w:rPr>
                <w:sz w:val="20"/>
                <w:szCs w:val="20"/>
              </w:rPr>
              <w:t>services.</w:t>
            </w:r>
          </w:p>
          <w:p w14:paraId="3FD85DE2" w14:textId="77777777" w:rsidR="0030102F" w:rsidRDefault="3E6E6BF4" w:rsidP="0030102F">
            <w:pPr>
              <w:pStyle w:val="TableParagraph"/>
              <w:numPr>
                <w:ilvl w:val="1"/>
                <w:numId w:val="21"/>
              </w:numPr>
              <w:tabs>
                <w:tab w:val="left" w:pos="829"/>
              </w:tabs>
              <w:ind w:right="794"/>
              <w:jc w:val="both"/>
              <w:rPr>
                <w:sz w:val="20"/>
              </w:rPr>
            </w:pPr>
            <w:r w:rsidRPr="5E9FA255">
              <w:rPr>
                <w:sz w:val="20"/>
                <w:szCs w:val="20"/>
              </w:rPr>
              <w:t>Is a qualified and experienced institution with multi-disciplinary team of consultants (could be a blend of both</w:t>
            </w:r>
            <w:r w:rsidRPr="5E9FA255">
              <w:rPr>
                <w:spacing w:val="-43"/>
                <w:sz w:val="20"/>
                <w:szCs w:val="20"/>
              </w:rPr>
              <w:t xml:space="preserve"> </w:t>
            </w:r>
            <w:r w:rsidRPr="5E9FA255">
              <w:rPr>
                <w:sz w:val="20"/>
                <w:szCs w:val="20"/>
              </w:rPr>
              <w:t>international</w:t>
            </w:r>
            <w:r w:rsidRPr="5E9FA255">
              <w:rPr>
                <w:spacing w:val="-3"/>
                <w:sz w:val="20"/>
                <w:szCs w:val="20"/>
              </w:rPr>
              <w:t xml:space="preserve"> </w:t>
            </w:r>
            <w:r w:rsidRPr="5E9FA255">
              <w:rPr>
                <w:sz w:val="20"/>
                <w:szCs w:val="20"/>
              </w:rPr>
              <w:t>and</w:t>
            </w:r>
            <w:r w:rsidRPr="5E9FA255">
              <w:rPr>
                <w:spacing w:val="-2"/>
                <w:sz w:val="20"/>
                <w:szCs w:val="20"/>
              </w:rPr>
              <w:t xml:space="preserve"> </w:t>
            </w:r>
            <w:r w:rsidRPr="5E9FA255">
              <w:rPr>
                <w:sz w:val="20"/>
                <w:szCs w:val="20"/>
              </w:rPr>
              <w:t>national)</w:t>
            </w:r>
            <w:r w:rsidRPr="5E9FA255">
              <w:rPr>
                <w:spacing w:val="-3"/>
                <w:sz w:val="20"/>
                <w:szCs w:val="20"/>
              </w:rPr>
              <w:t xml:space="preserve"> </w:t>
            </w:r>
            <w:r w:rsidRPr="5E9FA255">
              <w:rPr>
                <w:sz w:val="20"/>
                <w:szCs w:val="20"/>
              </w:rPr>
              <w:t>with</w:t>
            </w:r>
            <w:r w:rsidRPr="5E9FA255">
              <w:rPr>
                <w:spacing w:val="-3"/>
                <w:sz w:val="20"/>
                <w:szCs w:val="20"/>
              </w:rPr>
              <w:t xml:space="preserve"> </w:t>
            </w:r>
            <w:r w:rsidRPr="5E9FA255">
              <w:rPr>
                <w:sz w:val="20"/>
                <w:szCs w:val="20"/>
              </w:rPr>
              <w:t>experience</w:t>
            </w:r>
            <w:r w:rsidRPr="5E9FA255">
              <w:rPr>
                <w:spacing w:val="-4"/>
                <w:sz w:val="20"/>
                <w:szCs w:val="20"/>
              </w:rPr>
              <w:t xml:space="preserve"> </w:t>
            </w:r>
            <w:r w:rsidRPr="5E9FA255">
              <w:rPr>
                <w:sz w:val="20"/>
                <w:szCs w:val="20"/>
              </w:rPr>
              <w:t>in</w:t>
            </w:r>
            <w:r w:rsidRPr="5E9FA255">
              <w:rPr>
                <w:spacing w:val="-1"/>
                <w:sz w:val="20"/>
                <w:szCs w:val="20"/>
              </w:rPr>
              <w:t xml:space="preserve"> </w:t>
            </w:r>
            <w:r w:rsidRPr="5E9FA255">
              <w:rPr>
                <w:sz w:val="20"/>
                <w:szCs w:val="20"/>
              </w:rPr>
              <w:t>designing</w:t>
            </w:r>
            <w:r w:rsidRPr="5E9FA255">
              <w:rPr>
                <w:spacing w:val="-3"/>
                <w:sz w:val="20"/>
                <w:szCs w:val="20"/>
              </w:rPr>
              <w:t xml:space="preserve"> </w:t>
            </w:r>
            <w:r w:rsidRPr="5E9FA255">
              <w:rPr>
                <w:sz w:val="20"/>
                <w:szCs w:val="20"/>
              </w:rPr>
              <w:t>and</w:t>
            </w:r>
            <w:r w:rsidRPr="5E9FA255">
              <w:rPr>
                <w:spacing w:val="-3"/>
                <w:sz w:val="20"/>
                <w:szCs w:val="20"/>
              </w:rPr>
              <w:t xml:space="preserve"> </w:t>
            </w:r>
            <w:r w:rsidRPr="5E9FA255">
              <w:rPr>
                <w:sz w:val="20"/>
                <w:szCs w:val="20"/>
              </w:rPr>
              <w:t>conducting</w:t>
            </w:r>
            <w:r w:rsidRPr="5E9FA255">
              <w:rPr>
                <w:spacing w:val="-3"/>
                <w:sz w:val="20"/>
                <w:szCs w:val="20"/>
              </w:rPr>
              <w:t xml:space="preserve"> </w:t>
            </w:r>
            <w:r w:rsidRPr="5E9FA255">
              <w:rPr>
                <w:sz w:val="20"/>
                <w:szCs w:val="20"/>
              </w:rPr>
              <w:t>evaluation</w:t>
            </w:r>
            <w:r w:rsidRPr="5E9FA255">
              <w:rPr>
                <w:spacing w:val="-1"/>
                <w:sz w:val="20"/>
                <w:szCs w:val="20"/>
              </w:rPr>
              <w:t xml:space="preserve"> </w:t>
            </w:r>
            <w:r w:rsidRPr="5E9FA255">
              <w:rPr>
                <w:sz w:val="20"/>
                <w:szCs w:val="20"/>
              </w:rPr>
              <w:t>for</w:t>
            </w:r>
            <w:r w:rsidRPr="5E9FA255">
              <w:rPr>
                <w:spacing w:val="-3"/>
                <w:sz w:val="20"/>
                <w:szCs w:val="20"/>
              </w:rPr>
              <w:t xml:space="preserve"> </w:t>
            </w:r>
            <w:r w:rsidRPr="5E9FA255">
              <w:rPr>
                <w:sz w:val="20"/>
                <w:szCs w:val="20"/>
              </w:rPr>
              <w:t>primary</w:t>
            </w:r>
            <w:r w:rsidRPr="5E9FA255">
              <w:rPr>
                <w:spacing w:val="-2"/>
                <w:sz w:val="20"/>
                <w:szCs w:val="20"/>
              </w:rPr>
              <w:t xml:space="preserve"> </w:t>
            </w:r>
            <w:r w:rsidRPr="5E9FA255">
              <w:rPr>
                <w:sz w:val="20"/>
                <w:szCs w:val="20"/>
              </w:rPr>
              <w:t>and</w:t>
            </w:r>
            <w:r w:rsidRPr="5E9FA255">
              <w:rPr>
                <w:spacing w:val="-2"/>
                <w:sz w:val="20"/>
                <w:szCs w:val="20"/>
              </w:rPr>
              <w:t xml:space="preserve"> </w:t>
            </w:r>
            <w:r w:rsidRPr="5E9FA255">
              <w:rPr>
                <w:sz w:val="20"/>
                <w:szCs w:val="20"/>
              </w:rPr>
              <w:t>secondary</w:t>
            </w:r>
            <w:r w:rsidRPr="5E9FA255">
              <w:rPr>
                <w:spacing w:val="-43"/>
                <w:sz w:val="20"/>
                <w:szCs w:val="20"/>
              </w:rPr>
              <w:t xml:space="preserve"> </w:t>
            </w:r>
            <w:r w:rsidRPr="5E9FA255">
              <w:rPr>
                <w:sz w:val="20"/>
                <w:szCs w:val="20"/>
              </w:rPr>
              <w:t>education.</w:t>
            </w:r>
          </w:p>
          <w:p w14:paraId="6A968CC7" w14:textId="77777777" w:rsidR="0030102F" w:rsidRDefault="0030102F">
            <w:pPr>
              <w:pStyle w:val="TableParagraph"/>
              <w:spacing w:before="2"/>
              <w:rPr>
                <w:rFonts w:ascii="Tahoma"/>
                <w:sz w:val="20"/>
              </w:rPr>
            </w:pPr>
          </w:p>
          <w:p w14:paraId="2CA39ACA" w14:textId="77777777" w:rsidR="0030102F" w:rsidRDefault="0030102F">
            <w:pPr>
              <w:pStyle w:val="TableParagraph"/>
              <w:ind w:left="468"/>
              <w:jc w:val="both"/>
              <w:rPr>
                <w:sz w:val="20"/>
              </w:rPr>
            </w:pPr>
            <w:r>
              <w:rPr>
                <w:sz w:val="20"/>
                <w:u w:val="single"/>
              </w:rPr>
              <w:t>Team</w:t>
            </w:r>
            <w:r>
              <w:rPr>
                <w:spacing w:val="-4"/>
                <w:sz w:val="20"/>
                <w:u w:val="single"/>
              </w:rPr>
              <w:t xml:space="preserve"> </w:t>
            </w:r>
            <w:r>
              <w:rPr>
                <w:sz w:val="20"/>
                <w:u w:val="single"/>
              </w:rPr>
              <w:t>Leader</w:t>
            </w:r>
          </w:p>
          <w:p w14:paraId="1B7611D3" w14:textId="77777777" w:rsidR="0030102F" w:rsidRDefault="0030102F">
            <w:pPr>
              <w:pStyle w:val="TableParagraph"/>
              <w:spacing w:before="1"/>
              <w:ind w:left="468" w:right="99"/>
              <w:jc w:val="both"/>
              <w:rPr>
                <w:sz w:val="20"/>
              </w:rPr>
            </w:pPr>
            <w:r>
              <w:rPr>
                <w:sz w:val="20"/>
              </w:rPr>
              <w:t>A team leader must be named. She/he will direct all parts of the effort.</w:t>
            </w:r>
            <w:r>
              <w:rPr>
                <w:spacing w:val="1"/>
                <w:sz w:val="20"/>
              </w:rPr>
              <w:t xml:space="preserve"> </w:t>
            </w:r>
            <w:r>
              <w:rPr>
                <w:sz w:val="20"/>
              </w:rPr>
              <w:t>The leader will be the person accountable in the</w:t>
            </w:r>
            <w:r>
              <w:rPr>
                <w:spacing w:val="1"/>
                <w:sz w:val="20"/>
              </w:rPr>
              <w:t xml:space="preserve"> </w:t>
            </w:r>
            <w:r>
              <w:rPr>
                <w:sz w:val="20"/>
              </w:rPr>
              <w:t>organization’s name to UNICEF. The leader will coordinate and supervise the work all teams or persons of the organization</w:t>
            </w:r>
            <w:r>
              <w:rPr>
                <w:spacing w:val="-43"/>
                <w:sz w:val="20"/>
              </w:rPr>
              <w:t xml:space="preserve"> </w:t>
            </w:r>
            <w:r>
              <w:rPr>
                <w:sz w:val="20"/>
              </w:rPr>
              <w:t>in their contributing roles. She/he will ensure the quality of the process, outputs, methodology and timely delivery of all</w:t>
            </w:r>
            <w:r>
              <w:rPr>
                <w:spacing w:val="1"/>
                <w:sz w:val="20"/>
              </w:rPr>
              <w:t xml:space="preserve"> </w:t>
            </w:r>
            <w:r>
              <w:rPr>
                <w:sz w:val="20"/>
              </w:rPr>
              <w:t>products. The team leader will take direct responsibility for all deliverables being of satisfactory quality. The leader will</w:t>
            </w:r>
            <w:r>
              <w:rPr>
                <w:spacing w:val="1"/>
                <w:sz w:val="20"/>
              </w:rPr>
              <w:t xml:space="preserve"> </w:t>
            </w:r>
            <w:r>
              <w:rPr>
                <w:sz w:val="20"/>
              </w:rPr>
              <w:t>ensure that the deliverables emerge in a timely fashion as a result of an in-depth analytic process as well as ongoing</w:t>
            </w:r>
            <w:r>
              <w:rPr>
                <w:spacing w:val="1"/>
                <w:sz w:val="20"/>
              </w:rPr>
              <w:t xml:space="preserve"> </w:t>
            </w:r>
            <w:r>
              <w:rPr>
                <w:sz w:val="20"/>
              </w:rPr>
              <w:t>consultation</w:t>
            </w:r>
            <w:r>
              <w:rPr>
                <w:spacing w:val="-1"/>
                <w:sz w:val="20"/>
              </w:rPr>
              <w:t xml:space="preserve"> </w:t>
            </w:r>
            <w:r>
              <w:rPr>
                <w:sz w:val="20"/>
              </w:rPr>
              <w:t>with the</w:t>
            </w:r>
            <w:r>
              <w:rPr>
                <w:spacing w:val="-2"/>
                <w:sz w:val="20"/>
              </w:rPr>
              <w:t xml:space="preserve"> </w:t>
            </w:r>
            <w:r>
              <w:rPr>
                <w:sz w:val="20"/>
              </w:rPr>
              <w:t>organizers</w:t>
            </w:r>
            <w:r>
              <w:rPr>
                <w:spacing w:val="1"/>
                <w:sz w:val="20"/>
              </w:rPr>
              <w:t xml:space="preserve"> </w:t>
            </w:r>
            <w:r>
              <w:rPr>
                <w:sz w:val="20"/>
              </w:rPr>
              <w:t>of</w:t>
            </w:r>
            <w:r>
              <w:rPr>
                <w:spacing w:val="-2"/>
                <w:sz w:val="20"/>
              </w:rPr>
              <w:t xml:space="preserve"> </w:t>
            </w:r>
            <w:r>
              <w:rPr>
                <w:sz w:val="20"/>
              </w:rPr>
              <w:t>the</w:t>
            </w:r>
            <w:r>
              <w:rPr>
                <w:spacing w:val="-2"/>
                <w:sz w:val="20"/>
              </w:rPr>
              <w:t xml:space="preserve"> </w:t>
            </w:r>
            <w:r>
              <w:rPr>
                <w:sz w:val="20"/>
              </w:rPr>
              <w:t>regional consultation and</w:t>
            </w:r>
            <w:r>
              <w:rPr>
                <w:spacing w:val="-1"/>
                <w:sz w:val="20"/>
              </w:rPr>
              <w:t xml:space="preserve"> </w:t>
            </w:r>
            <w:r>
              <w:rPr>
                <w:sz w:val="20"/>
              </w:rPr>
              <w:t>the</w:t>
            </w:r>
            <w:r>
              <w:rPr>
                <w:spacing w:val="-1"/>
                <w:sz w:val="20"/>
              </w:rPr>
              <w:t xml:space="preserve"> </w:t>
            </w:r>
            <w:r>
              <w:rPr>
                <w:sz w:val="20"/>
              </w:rPr>
              <w:t>steering</w:t>
            </w:r>
            <w:r>
              <w:rPr>
                <w:spacing w:val="-2"/>
                <w:sz w:val="20"/>
              </w:rPr>
              <w:t xml:space="preserve"> </w:t>
            </w:r>
            <w:r>
              <w:rPr>
                <w:sz w:val="20"/>
              </w:rPr>
              <w:t>committee.</w:t>
            </w:r>
          </w:p>
          <w:p w14:paraId="1B968859" w14:textId="77777777" w:rsidR="0030102F" w:rsidRDefault="0030102F">
            <w:pPr>
              <w:pStyle w:val="TableParagraph"/>
              <w:spacing w:before="2"/>
              <w:rPr>
                <w:rFonts w:ascii="Tahoma"/>
                <w:sz w:val="20"/>
              </w:rPr>
            </w:pPr>
          </w:p>
          <w:p w14:paraId="78F976C0" w14:textId="77777777" w:rsidR="0030102F" w:rsidRDefault="0030102F">
            <w:pPr>
              <w:pStyle w:val="TableParagraph"/>
              <w:ind w:left="468"/>
              <w:rPr>
                <w:sz w:val="20"/>
              </w:rPr>
            </w:pPr>
            <w:r>
              <w:rPr>
                <w:sz w:val="20"/>
              </w:rPr>
              <w:t>The</w:t>
            </w:r>
            <w:r>
              <w:rPr>
                <w:spacing w:val="-3"/>
                <w:sz w:val="20"/>
              </w:rPr>
              <w:t xml:space="preserve"> </w:t>
            </w:r>
            <w:r>
              <w:rPr>
                <w:sz w:val="20"/>
              </w:rPr>
              <w:t>key</w:t>
            </w:r>
            <w:r>
              <w:rPr>
                <w:spacing w:val="-2"/>
                <w:sz w:val="20"/>
              </w:rPr>
              <w:t xml:space="preserve"> </w:t>
            </w:r>
            <w:r>
              <w:rPr>
                <w:sz w:val="20"/>
              </w:rPr>
              <w:t>qualifications</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Team</w:t>
            </w:r>
            <w:r>
              <w:rPr>
                <w:spacing w:val="-3"/>
                <w:sz w:val="20"/>
              </w:rPr>
              <w:t xml:space="preserve"> </w:t>
            </w:r>
            <w:r>
              <w:rPr>
                <w:sz w:val="20"/>
              </w:rPr>
              <w:t>Leader</w:t>
            </w:r>
            <w:r>
              <w:rPr>
                <w:spacing w:val="-2"/>
                <w:sz w:val="20"/>
              </w:rPr>
              <w:t xml:space="preserve"> </w:t>
            </w:r>
            <w:r>
              <w:rPr>
                <w:sz w:val="20"/>
              </w:rPr>
              <w:t>include:</w:t>
            </w:r>
          </w:p>
          <w:p w14:paraId="154D9B57" w14:textId="77777777" w:rsidR="0030102F" w:rsidRDefault="0030102F" w:rsidP="0030102F">
            <w:pPr>
              <w:pStyle w:val="TableParagraph"/>
              <w:numPr>
                <w:ilvl w:val="0"/>
                <w:numId w:val="20"/>
              </w:numPr>
              <w:tabs>
                <w:tab w:val="left" w:pos="828"/>
                <w:tab w:val="left" w:pos="829"/>
              </w:tabs>
              <w:spacing w:before="1"/>
              <w:ind w:right="115"/>
              <w:rPr>
                <w:sz w:val="20"/>
              </w:rPr>
            </w:pPr>
            <w:r>
              <w:rPr>
                <w:sz w:val="20"/>
              </w:rPr>
              <w:t>At least ten years of professional experience in evaluations/research/analytic review exercises, preferably in</w:t>
            </w:r>
            <w:r>
              <w:rPr>
                <w:spacing w:val="1"/>
                <w:sz w:val="20"/>
              </w:rPr>
              <w:t xml:space="preserve"> </w:t>
            </w:r>
            <w:r>
              <w:rPr>
                <w:sz w:val="20"/>
              </w:rPr>
              <w:t>education,</w:t>
            </w:r>
            <w:r>
              <w:rPr>
                <w:spacing w:val="-3"/>
                <w:sz w:val="20"/>
              </w:rPr>
              <w:t xml:space="preserve"> </w:t>
            </w:r>
            <w:r>
              <w:rPr>
                <w:sz w:val="20"/>
              </w:rPr>
              <w:t>with</w:t>
            </w:r>
            <w:r>
              <w:rPr>
                <w:spacing w:val="-2"/>
                <w:sz w:val="20"/>
              </w:rPr>
              <w:t xml:space="preserve"> </w:t>
            </w:r>
            <w:r>
              <w:rPr>
                <w:sz w:val="20"/>
              </w:rPr>
              <w:t>evidence</w:t>
            </w:r>
            <w:r>
              <w:rPr>
                <w:spacing w:val="-5"/>
                <w:sz w:val="20"/>
              </w:rPr>
              <w:t xml:space="preserve"> </w:t>
            </w:r>
            <w:r>
              <w:rPr>
                <w:sz w:val="20"/>
              </w:rPr>
              <w:t>of</w:t>
            </w:r>
            <w:r>
              <w:rPr>
                <w:spacing w:val="-4"/>
                <w:sz w:val="20"/>
              </w:rPr>
              <w:t xml:space="preserve"> </w:t>
            </w:r>
            <w:r>
              <w:rPr>
                <w:sz w:val="20"/>
              </w:rPr>
              <w:t>understanding</w:t>
            </w:r>
            <w:r>
              <w:rPr>
                <w:spacing w:val="-3"/>
                <w:sz w:val="20"/>
              </w:rPr>
              <w:t xml:space="preserve"> </w:t>
            </w:r>
            <w:r>
              <w:rPr>
                <w:sz w:val="20"/>
              </w:rPr>
              <w:t>global</w:t>
            </w:r>
            <w:r>
              <w:rPr>
                <w:spacing w:val="-2"/>
                <w:sz w:val="20"/>
              </w:rPr>
              <w:t xml:space="preserve"> </w:t>
            </w:r>
            <w:r>
              <w:rPr>
                <w:sz w:val="20"/>
              </w:rPr>
              <w:t>standards,</w:t>
            </w:r>
            <w:r>
              <w:rPr>
                <w:spacing w:val="-3"/>
                <w:sz w:val="20"/>
              </w:rPr>
              <w:t xml:space="preserve"> </w:t>
            </w:r>
            <w:r>
              <w:rPr>
                <w:sz w:val="20"/>
              </w:rPr>
              <w:t>theories,</w:t>
            </w:r>
            <w:r>
              <w:rPr>
                <w:spacing w:val="-2"/>
                <w:sz w:val="20"/>
              </w:rPr>
              <w:t xml:space="preserve"> </w:t>
            </w:r>
            <w:r>
              <w:rPr>
                <w:sz w:val="20"/>
              </w:rPr>
              <w:t>models</w:t>
            </w:r>
            <w:r>
              <w:rPr>
                <w:spacing w:val="-3"/>
                <w:sz w:val="20"/>
              </w:rPr>
              <w:t xml:space="preserve"> </w:t>
            </w:r>
            <w:r>
              <w:rPr>
                <w:sz w:val="20"/>
              </w:rPr>
              <w:t>and</w:t>
            </w:r>
            <w:r>
              <w:rPr>
                <w:spacing w:val="-2"/>
                <w:sz w:val="20"/>
              </w:rPr>
              <w:t xml:space="preserve"> </w:t>
            </w:r>
            <w:r>
              <w:rPr>
                <w:sz w:val="20"/>
              </w:rPr>
              <w:t>methods</w:t>
            </w:r>
            <w:r>
              <w:rPr>
                <w:spacing w:val="-2"/>
                <w:sz w:val="20"/>
              </w:rPr>
              <w:t xml:space="preserve"> </w:t>
            </w:r>
            <w:r>
              <w:rPr>
                <w:sz w:val="20"/>
              </w:rPr>
              <w:t>related</w:t>
            </w:r>
            <w:r>
              <w:rPr>
                <w:spacing w:val="-3"/>
                <w:sz w:val="20"/>
              </w:rPr>
              <w:t xml:space="preserve"> </w:t>
            </w:r>
            <w:r>
              <w:rPr>
                <w:sz w:val="20"/>
              </w:rPr>
              <w:t>to</w:t>
            </w:r>
            <w:r>
              <w:rPr>
                <w:spacing w:val="-2"/>
                <w:sz w:val="20"/>
              </w:rPr>
              <w:t xml:space="preserve"> </w:t>
            </w:r>
            <w:r>
              <w:rPr>
                <w:sz w:val="20"/>
              </w:rPr>
              <w:t>evaluations</w:t>
            </w:r>
            <w:r>
              <w:rPr>
                <w:spacing w:val="-3"/>
                <w:sz w:val="20"/>
              </w:rPr>
              <w:t xml:space="preserve"> </w:t>
            </w:r>
            <w:r>
              <w:rPr>
                <w:sz w:val="20"/>
              </w:rPr>
              <w:t>and</w:t>
            </w:r>
          </w:p>
          <w:p w14:paraId="5D4D082F" w14:textId="77777777" w:rsidR="0030102F" w:rsidRDefault="0030102F">
            <w:pPr>
              <w:pStyle w:val="TableParagraph"/>
              <w:spacing w:line="227" w:lineRule="exact"/>
              <w:ind w:left="828"/>
              <w:rPr>
                <w:sz w:val="20"/>
              </w:rPr>
            </w:pPr>
            <w:r>
              <w:rPr>
                <w:sz w:val="20"/>
              </w:rPr>
              <w:t>research.</w:t>
            </w:r>
          </w:p>
        </w:tc>
      </w:tr>
    </w:tbl>
    <w:p w14:paraId="7F9C080B" w14:textId="77777777" w:rsidR="0030102F" w:rsidRDefault="0030102F" w:rsidP="0030102F">
      <w:pPr>
        <w:spacing w:line="227" w:lineRule="exact"/>
        <w:rPr>
          <w:sz w:val="20"/>
        </w:rPr>
        <w:sectPr w:rsidR="0030102F">
          <w:pgSz w:w="11910" w:h="16840" w:code="9"/>
          <w:pgMar w:top="1420" w:right="440" w:bottom="280" w:left="660" w:header="720" w:footer="720" w:gutter="0"/>
          <w:cols w:space="720"/>
          <w:docGrid w:linePitch="299"/>
        </w:sectPr>
      </w:pPr>
    </w:p>
    <w:tbl>
      <w:tblPr>
        <w:tblW w:w="10040"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40"/>
      </w:tblGrid>
      <w:tr w:rsidR="0030102F" w14:paraId="15C4BE45" w14:textId="77777777" w:rsidTr="00682865">
        <w:trPr>
          <w:trHeight w:val="5955"/>
        </w:trPr>
        <w:tc>
          <w:tcPr>
            <w:tcW w:w="10040" w:type="dxa"/>
          </w:tcPr>
          <w:p w14:paraId="1FED958B" w14:textId="77777777" w:rsidR="0030102F" w:rsidRDefault="0030102F" w:rsidP="0030102F">
            <w:pPr>
              <w:pStyle w:val="TableParagraph"/>
              <w:numPr>
                <w:ilvl w:val="0"/>
                <w:numId w:val="19"/>
              </w:numPr>
              <w:tabs>
                <w:tab w:val="left" w:pos="828"/>
                <w:tab w:val="left" w:pos="829"/>
              </w:tabs>
              <w:ind w:right="225"/>
              <w:rPr>
                <w:sz w:val="20"/>
              </w:rPr>
            </w:pPr>
            <w:r>
              <w:rPr>
                <w:sz w:val="20"/>
              </w:rPr>
              <w:t>Well experienced in the field of primary and secondary education focused on child-centred teaching-learning and</w:t>
            </w:r>
            <w:r>
              <w:rPr>
                <w:spacing w:val="1"/>
                <w:sz w:val="20"/>
              </w:rPr>
              <w:t xml:space="preserve"> </w:t>
            </w:r>
            <w:r>
              <w:rPr>
                <w:sz w:val="20"/>
              </w:rPr>
              <w:t>student-friendly learning environment.</w:t>
            </w:r>
            <w:r>
              <w:rPr>
                <w:spacing w:val="1"/>
                <w:sz w:val="20"/>
              </w:rPr>
              <w:t xml:space="preserve"> </w:t>
            </w:r>
            <w:r>
              <w:rPr>
                <w:sz w:val="20"/>
              </w:rPr>
              <w:t>Strong familiarity with the socio-cultural context of South Asia and the issues</w:t>
            </w:r>
            <w:r>
              <w:rPr>
                <w:spacing w:val="-44"/>
                <w:sz w:val="20"/>
              </w:rPr>
              <w:t xml:space="preserve"> </w:t>
            </w:r>
            <w:r>
              <w:rPr>
                <w:sz w:val="20"/>
              </w:rPr>
              <w:t>facing</w:t>
            </w:r>
            <w:r>
              <w:rPr>
                <w:spacing w:val="-2"/>
                <w:sz w:val="20"/>
              </w:rPr>
              <w:t xml:space="preserve"> </w:t>
            </w:r>
            <w:r>
              <w:rPr>
                <w:sz w:val="20"/>
              </w:rPr>
              <w:t>education</w:t>
            </w:r>
            <w:r>
              <w:rPr>
                <w:spacing w:val="1"/>
                <w:sz w:val="20"/>
              </w:rPr>
              <w:t xml:space="preserve"> </w:t>
            </w:r>
            <w:r>
              <w:rPr>
                <w:sz w:val="20"/>
              </w:rPr>
              <w:t>in</w:t>
            </w:r>
            <w:r>
              <w:rPr>
                <w:spacing w:val="1"/>
                <w:sz w:val="20"/>
              </w:rPr>
              <w:t xml:space="preserve"> </w:t>
            </w:r>
            <w:r>
              <w:rPr>
                <w:sz w:val="20"/>
              </w:rPr>
              <w:t>the</w:t>
            </w:r>
            <w:r>
              <w:rPr>
                <w:spacing w:val="-1"/>
                <w:sz w:val="20"/>
              </w:rPr>
              <w:t xml:space="preserve"> </w:t>
            </w:r>
            <w:r>
              <w:rPr>
                <w:sz w:val="20"/>
              </w:rPr>
              <w:t>region</w:t>
            </w:r>
            <w:r>
              <w:rPr>
                <w:spacing w:val="3"/>
                <w:sz w:val="20"/>
              </w:rPr>
              <w:t xml:space="preserve"> </w:t>
            </w:r>
            <w:r>
              <w:rPr>
                <w:sz w:val="20"/>
              </w:rPr>
              <w:t>as an advantage.</w:t>
            </w:r>
          </w:p>
          <w:p w14:paraId="788EBF99" w14:textId="77777777" w:rsidR="0030102F" w:rsidRDefault="0030102F" w:rsidP="0030102F">
            <w:pPr>
              <w:pStyle w:val="TableParagraph"/>
              <w:numPr>
                <w:ilvl w:val="0"/>
                <w:numId w:val="18"/>
              </w:numPr>
              <w:tabs>
                <w:tab w:val="left" w:pos="828"/>
                <w:tab w:val="left" w:pos="829"/>
              </w:tabs>
              <w:spacing w:before="2"/>
              <w:ind w:right="286"/>
              <w:rPr>
                <w:sz w:val="20"/>
              </w:rPr>
            </w:pPr>
            <w:r>
              <w:rPr>
                <w:sz w:val="20"/>
              </w:rPr>
              <w:t>Proven</w:t>
            </w:r>
            <w:r>
              <w:rPr>
                <w:spacing w:val="-3"/>
                <w:sz w:val="20"/>
              </w:rPr>
              <w:t xml:space="preserve"> </w:t>
            </w:r>
            <w:r>
              <w:rPr>
                <w:sz w:val="20"/>
              </w:rPr>
              <w:t>experience</w:t>
            </w:r>
            <w:r>
              <w:rPr>
                <w:spacing w:val="-3"/>
                <w:sz w:val="20"/>
              </w:rPr>
              <w:t xml:space="preserve"> </w:t>
            </w:r>
            <w:r>
              <w:rPr>
                <w:sz w:val="20"/>
              </w:rPr>
              <w:t>in</w:t>
            </w:r>
            <w:r>
              <w:rPr>
                <w:spacing w:val="-1"/>
                <w:sz w:val="20"/>
              </w:rPr>
              <w:t xml:space="preserve"> </w:t>
            </w:r>
            <w:r>
              <w:rPr>
                <w:sz w:val="20"/>
              </w:rPr>
              <w:t>designing,</w:t>
            </w:r>
            <w:r>
              <w:rPr>
                <w:spacing w:val="-2"/>
                <w:sz w:val="20"/>
              </w:rPr>
              <w:t xml:space="preserve"> </w:t>
            </w:r>
            <w:r>
              <w:rPr>
                <w:sz w:val="20"/>
              </w:rPr>
              <w:t>leading</w:t>
            </w:r>
            <w:r>
              <w:rPr>
                <w:spacing w:val="-4"/>
                <w:sz w:val="20"/>
              </w:rPr>
              <w:t xml:space="preserve"> </w:t>
            </w:r>
            <w:r>
              <w:rPr>
                <w:sz w:val="20"/>
              </w:rPr>
              <w:t>and</w:t>
            </w:r>
            <w:r>
              <w:rPr>
                <w:spacing w:val="-2"/>
                <w:sz w:val="20"/>
              </w:rPr>
              <w:t xml:space="preserve"> </w:t>
            </w:r>
            <w:r>
              <w:rPr>
                <w:sz w:val="20"/>
              </w:rPr>
              <w:t>conducting</w:t>
            </w:r>
            <w:r>
              <w:rPr>
                <w:spacing w:val="-3"/>
                <w:sz w:val="20"/>
              </w:rPr>
              <w:t xml:space="preserve"> </w:t>
            </w:r>
            <w:r>
              <w:rPr>
                <w:sz w:val="20"/>
              </w:rPr>
              <w:t>evidence</w:t>
            </w:r>
            <w:r>
              <w:rPr>
                <w:spacing w:val="-4"/>
                <w:sz w:val="20"/>
              </w:rPr>
              <w:t xml:space="preserve"> </w:t>
            </w:r>
            <w:r>
              <w:rPr>
                <w:sz w:val="20"/>
              </w:rPr>
              <w:t>syntheses</w:t>
            </w:r>
            <w:r>
              <w:rPr>
                <w:spacing w:val="-3"/>
                <w:sz w:val="20"/>
              </w:rPr>
              <w:t xml:space="preserve"> </w:t>
            </w:r>
            <w:r>
              <w:rPr>
                <w:sz w:val="20"/>
              </w:rPr>
              <w:t>that</w:t>
            </w:r>
            <w:r>
              <w:rPr>
                <w:spacing w:val="-2"/>
                <w:sz w:val="20"/>
              </w:rPr>
              <w:t xml:space="preserve"> </w:t>
            </w:r>
            <w:r>
              <w:rPr>
                <w:sz w:val="20"/>
              </w:rPr>
              <w:t>involve</w:t>
            </w:r>
            <w:r>
              <w:rPr>
                <w:spacing w:val="-5"/>
                <w:sz w:val="20"/>
              </w:rPr>
              <w:t xml:space="preserve"> </w:t>
            </w:r>
            <w:r>
              <w:rPr>
                <w:sz w:val="20"/>
              </w:rPr>
              <w:t>a</w:t>
            </w:r>
            <w:r>
              <w:rPr>
                <w:spacing w:val="-2"/>
                <w:sz w:val="20"/>
              </w:rPr>
              <w:t xml:space="preserve"> </w:t>
            </w:r>
            <w:r>
              <w:rPr>
                <w:sz w:val="20"/>
              </w:rPr>
              <w:t>range</w:t>
            </w:r>
            <w:r>
              <w:rPr>
                <w:spacing w:val="-4"/>
                <w:sz w:val="20"/>
              </w:rPr>
              <w:t xml:space="preserve"> </w:t>
            </w:r>
            <w:r>
              <w:rPr>
                <w:sz w:val="20"/>
              </w:rPr>
              <w:t>of</w:t>
            </w:r>
            <w:r>
              <w:rPr>
                <w:spacing w:val="-4"/>
                <w:sz w:val="20"/>
              </w:rPr>
              <w:t xml:space="preserve"> </w:t>
            </w:r>
            <w:r>
              <w:rPr>
                <w:sz w:val="20"/>
              </w:rPr>
              <w:t>source</w:t>
            </w:r>
            <w:r>
              <w:rPr>
                <w:spacing w:val="-5"/>
                <w:sz w:val="20"/>
              </w:rPr>
              <w:t xml:space="preserve"> </w:t>
            </w:r>
            <w:r>
              <w:rPr>
                <w:sz w:val="20"/>
              </w:rPr>
              <w:t>materials.</w:t>
            </w:r>
            <w:r>
              <w:rPr>
                <w:spacing w:val="-42"/>
                <w:sz w:val="20"/>
              </w:rPr>
              <w:t xml:space="preserve"> </w:t>
            </w:r>
            <w:r>
              <w:rPr>
                <w:sz w:val="20"/>
              </w:rPr>
              <w:t>To</w:t>
            </w:r>
            <w:r>
              <w:rPr>
                <w:spacing w:val="-1"/>
                <w:sz w:val="20"/>
              </w:rPr>
              <w:t xml:space="preserve"> </w:t>
            </w:r>
            <w:r>
              <w:rPr>
                <w:sz w:val="20"/>
              </w:rPr>
              <w:t>include</w:t>
            </w:r>
            <w:r>
              <w:rPr>
                <w:spacing w:val="-2"/>
                <w:sz w:val="20"/>
              </w:rPr>
              <w:t xml:space="preserve"> </w:t>
            </w:r>
            <w:r>
              <w:rPr>
                <w:sz w:val="20"/>
              </w:rPr>
              <w:t>familiarity</w:t>
            </w:r>
            <w:r>
              <w:rPr>
                <w:spacing w:val="-1"/>
                <w:sz w:val="20"/>
              </w:rPr>
              <w:t xml:space="preserve"> </w:t>
            </w:r>
            <w:r>
              <w:rPr>
                <w:sz w:val="20"/>
              </w:rPr>
              <w:t>with</w:t>
            </w:r>
            <w:r>
              <w:rPr>
                <w:spacing w:val="-1"/>
                <w:sz w:val="20"/>
              </w:rPr>
              <w:t xml:space="preserve"> </w:t>
            </w:r>
            <w:r>
              <w:rPr>
                <w:sz w:val="20"/>
              </w:rPr>
              <w:t>the types</w:t>
            </w:r>
            <w:r>
              <w:rPr>
                <w:spacing w:val="-1"/>
                <w:sz w:val="20"/>
              </w:rPr>
              <w:t xml:space="preserve"> </w:t>
            </w:r>
            <w:r>
              <w:rPr>
                <w:sz w:val="20"/>
              </w:rPr>
              <w:t>of</w:t>
            </w:r>
            <w:r>
              <w:rPr>
                <w:spacing w:val="-3"/>
                <w:sz w:val="20"/>
              </w:rPr>
              <w:t xml:space="preserve"> </w:t>
            </w:r>
            <w:r>
              <w:rPr>
                <w:sz w:val="20"/>
              </w:rPr>
              <w:t>evidence</w:t>
            </w:r>
            <w:r>
              <w:rPr>
                <w:spacing w:val="-3"/>
                <w:sz w:val="20"/>
              </w:rPr>
              <w:t xml:space="preserve"> </w:t>
            </w:r>
            <w:r>
              <w:rPr>
                <w:sz w:val="20"/>
              </w:rPr>
              <w:t>that</w:t>
            </w:r>
            <w:r>
              <w:rPr>
                <w:spacing w:val="-1"/>
                <w:sz w:val="20"/>
              </w:rPr>
              <w:t xml:space="preserve"> </w:t>
            </w:r>
            <w:r>
              <w:rPr>
                <w:sz w:val="20"/>
              </w:rPr>
              <w:t>arise</w:t>
            </w:r>
            <w:r>
              <w:rPr>
                <w:spacing w:val="-2"/>
                <w:sz w:val="20"/>
              </w:rPr>
              <w:t xml:space="preserve"> </w:t>
            </w:r>
            <w:r>
              <w:rPr>
                <w:sz w:val="20"/>
              </w:rPr>
              <w:t>when</w:t>
            </w:r>
            <w:r>
              <w:rPr>
                <w:spacing w:val="-1"/>
                <w:sz w:val="20"/>
              </w:rPr>
              <w:t xml:space="preserve"> </w:t>
            </w:r>
            <w:r>
              <w:rPr>
                <w:sz w:val="20"/>
              </w:rPr>
              <w:t>examining</w:t>
            </w:r>
            <w:r>
              <w:rPr>
                <w:spacing w:val="-1"/>
                <w:sz w:val="20"/>
              </w:rPr>
              <w:t xml:space="preserve"> </w:t>
            </w:r>
            <w:r>
              <w:rPr>
                <w:sz w:val="20"/>
              </w:rPr>
              <w:t>the</w:t>
            </w:r>
            <w:r>
              <w:rPr>
                <w:spacing w:val="-2"/>
                <w:sz w:val="20"/>
              </w:rPr>
              <w:t xml:space="preserve"> </w:t>
            </w:r>
            <w:r>
              <w:rPr>
                <w:sz w:val="20"/>
              </w:rPr>
              <w:t>issues</w:t>
            </w:r>
            <w:r>
              <w:rPr>
                <w:spacing w:val="-1"/>
                <w:sz w:val="20"/>
              </w:rPr>
              <w:t xml:space="preserve"> </w:t>
            </w:r>
            <w:r>
              <w:rPr>
                <w:sz w:val="20"/>
              </w:rPr>
              <w:t>of</w:t>
            </w:r>
            <w:r>
              <w:rPr>
                <w:spacing w:val="-3"/>
                <w:sz w:val="20"/>
              </w:rPr>
              <w:t xml:space="preserve"> </w:t>
            </w:r>
            <w:r>
              <w:rPr>
                <w:sz w:val="20"/>
              </w:rPr>
              <w:t>this</w:t>
            </w:r>
            <w:r>
              <w:rPr>
                <w:spacing w:val="-1"/>
                <w:sz w:val="20"/>
              </w:rPr>
              <w:t xml:space="preserve"> </w:t>
            </w:r>
            <w:r>
              <w:rPr>
                <w:sz w:val="20"/>
              </w:rPr>
              <w:t>consultancy.</w:t>
            </w:r>
          </w:p>
          <w:p w14:paraId="17594313" w14:textId="77777777" w:rsidR="0030102F" w:rsidRDefault="0030102F" w:rsidP="0030102F">
            <w:pPr>
              <w:pStyle w:val="TableParagraph"/>
              <w:numPr>
                <w:ilvl w:val="0"/>
                <w:numId w:val="18"/>
              </w:numPr>
              <w:tabs>
                <w:tab w:val="left" w:pos="828"/>
                <w:tab w:val="left" w:pos="829"/>
              </w:tabs>
              <w:ind w:right="643"/>
              <w:rPr>
                <w:sz w:val="20"/>
              </w:rPr>
            </w:pPr>
            <w:r>
              <w:rPr>
                <w:sz w:val="20"/>
              </w:rPr>
              <w:t>Advocacy</w:t>
            </w:r>
            <w:r>
              <w:rPr>
                <w:spacing w:val="-3"/>
                <w:sz w:val="20"/>
              </w:rPr>
              <w:t xml:space="preserve"> </w:t>
            </w:r>
            <w:r>
              <w:rPr>
                <w:sz w:val="20"/>
              </w:rPr>
              <w:t>and</w:t>
            </w:r>
            <w:r>
              <w:rPr>
                <w:spacing w:val="-4"/>
                <w:sz w:val="20"/>
              </w:rPr>
              <w:t xml:space="preserve"> </w:t>
            </w:r>
            <w:r>
              <w:rPr>
                <w:sz w:val="20"/>
              </w:rPr>
              <w:t>social</w:t>
            </w:r>
            <w:r>
              <w:rPr>
                <w:spacing w:val="-3"/>
                <w:sz w:val="20"/>
              </w:rPr>
              <w:t xml:space="preserve"> </w:t>
            </w:r>
            <w:r>
              <w:rPr>
                <w:sz w:val="20"/>
              </w:rPr>
              <w:t>engagement</w:t>
            </w:r>
            <w:r>
              <w:rPr>
                <w:spacing w:val="-2"/>
                <w:sz w:val="20"/>
              </w:rPr>
              <w:t xml:space="preserve"> </w:t>
            </w:r>
            <w:r>
              <w:rPr>
                <w:sz w:val="20"/>
              </w:rPr>
              <w:t>skills</w:t>
            </w:r>
            <w:r>
              <w:rPr>
                <w:spacing w:val="-2"/>
                <w:sz w:val="20"/>
              </w:rPr>
              <w:t xml:space="preserve"> </w:t>
            </w:r>
            <w:r>
              <w:rPr>
                <w:sz w:val="20"/>
              </w:rPr>
              <w:t>necessary</w:t>
            </w:r>
            <w:r>
              <w:rPr>
                <w:spacing w:val="-2"/>
                <w:sz w:val="20"/>
              </w:rPr>
              <w:t xml:space="preserve"> </w:t>
            </w:r>
            <w:r>
              <w:rPr>
                <w:sz w:val="20"/>
              </w:rPr>
              <w:t>for</w:t>
            </w:r>
            <w:r>
              <w:rPr>
                <w:spacing w:val="-2"/>
                <w:sz w:val="20"/>
              </w:rPr>
              <w:t xml:space="preserve"> </w:t>
            </w:r>
            <w:r>
              <w:rPr>
                <w:sz w:val="20"/>
              </w:rPr>
              <w:t>dealing</w:t>
            </w:r>
            <w:r>
              <w:rPr>
                <w:spacing w:val="-3"/>
                <w:sz w:val="20"/>
              </w:rPr>
              <w:t xml:space="preserve"> </w:t>
            </w:r>
            <w:r>
              <w:rPr>
                <w:sz w:val="20"/>
              </w:rPr>
              <w:t>with</w:t>
            </w:r>
            <w:r>
              <w:rPr>
                <w:spacing w:val="-2"/>
                <w:sz w:val="20"/>
              </w:rPr>
              <w:t xml:space="preserve"> </w:t>
            </w:r>
            <w:r>
              <w:rPr>
                <w:sz w:val="20"/>
              </w:rPr>
              <w:t>technical</w:t>
            </w:r>
            <w:r>
              <w:rPr>
                <w:spacing w:val="-2"/>
                <w:sz w:val="20"/>
              </w:rPr>
              <w:t xml:space="preserve"> </w:t>
            </w:r>
            <w:r>
              <w:rPr>
                <w:sz w:val="20"/>
              </w:rPr>
              <w:t>experts,</w:t>
            </w:r>
            <w:r>
              <w:rPr>
                <w:spacing w:val="-2"/>
                <w:sz w:val="20"/>
              </w:rPr>
              <w:t xml:space="preserve"> </w:t>
            </w:r>
            <w:r>
              <w:rPr>
                <w:sz w:val="20"/>
              </w:rPr>
              <w:t>implementing</w:t>
            </w:r>
            <w:r>
              <w:rPr>
                <w:spacing w:val="-3"/>
                <w:sz w:val="20"/>
              </w:rPr>
              <w:t xml:space="preserve"> </w:t>
            </w:r>
            <w:r>
              <w:rPr>
                <w:sz w:val="20"/>
              </w:rPr>
              <w:t>partners,</w:t>
            </w:r>
            <w:r>
              <w:rPr>
                <w:spacing w:val="-2"/>
                <w:sz w:val="20"/>
              </w:rPr>
              <w:t xml:space="preserve"> </w:t>
            </w:r>
            <w:r>
              <w:rPr>
                <w:sz w:val="20"/>
              </w:rPr>
              <w:t>and</w:t>
            </w:r>
            <w:r>
              <w:rPr>
                <w:spacing w:val="-42"/>
                <w:sz w:val="20"/>
              </w:rPr>
              <w:t xml:space="preserve"> </w:t>
            </w:r>
            <w:r>
              <w:rPr>
                <w:sz w:val="20"/>
              </w:rPr>
              <w:t>education leaders</w:t>
            </w:r>
            <w:r>
              <w:rPr>
                <w:spacing w:val="1"/>
                <w:sz w:val="20"/>
              </w:rPr>
              <w:t xml:space="preserve"> </w:t>
            </w:r>
            <w:r>
              <w:rPr>
                <w:sz w:val="20"/>
              </w:rPr>
              <w:t>that will be</w:t>
            </w:r>
            <w:r>
              <w:rPr>
                <w:spacing w:val="-1"/>
                <w:sz w:val="20"/>
              </w:rPr>
              <w:t xml:space="preserve"> </w:t>
            </w:r>
            <w:r>
              <w:rPr>
                <w:sz w:val="20"/>
              </w:rPr>
              <w:t>consulted.</w:t>
            </w:r>
          </w:p>
          <w:p w14:paraId="566EF85B" w14:textId="77777777" w:rsidR="0030102F" w:rsidRDefault="0030102F" w:rsidP="0030102F">
            <w:pPr>
              <w:pStyle w:val="TableParagraph"/>
              <w:numPr>
                <w:ilvl w:val="0"/>
                <w:numId w:val="18"/>
              </w:numPr>
              <w:tabs>
                <w:tab w:val="left" w:pos="828"/>
                <w:tab w:val="left" w:pos="829"/>
              </w:tabs>
              <w:spacing w:line="243" w:lineRule="exact"/>
              <w:ind w:hanging="361"/>
              <w:rPr>
                <w:sz w:val="20"/>
              </w:rPr>
            </w:pPr>
            <w:r>
              <w:rPr>
                <w:sz w:val="20"/>
              </w:rPr>
              <w:t>Excellent</w:t>
            </w:r>
            <w:r>
              <w:rPr>
                <w:spacing w:val="-4"/>
                <w:sz w:val="20"/>
              </w:rPr>
              <w:t xml:space="preserve"> </w:t>
            </w:r>
            <w:r>
              <w:rPr>
                <w:sz w:val="20"/>
              </w:rPr>
              <w:t>written</w:t>
            </w:r>
            <w:r>
              <w:rPr>
                <w:spacing w:val="-3"/>
                <w:sz w:val="20"/>
              </w:rPr>
              <w:t xml:space="preserve"> </w:t>
            </w:r>
            <w:r>
              <w:rPr>
                <w:sz w:val="20"/>
              </w:rPr>
              <w:t>and</w:t>
            </w:r>
            <w:r>
              <w:rPr>
                <w:spacing w:val="-3"/>
                <w:sz w:val="20"/>
              </w:rPr>
              <w:t xml:space="preserve"> </w:t>
            </w:r>
            <w:r>
              <w:rPr>
                <w:sz w:val="20"/>
              </w:rPr>
              <w:t>oral</w:t>
            </w:r>
            <w:r>
              <w:rPr>
                <w:spacing w:val="-3"/>
                <w:sz w:val="20"/>
              </w:rPr>
              <w:t xml:space="preserve"> </w:t>
            </w:r>
            <w:r>
              <w:rPr>
                <w:sz w:val="20"/>
              </w:rPr>
              <w:t>communication</w:t>
            </w:r>
            <w:r>
              <w:rPr>
                <w:spacing w:val="-3"/>
                <w:sz w:val="20"/>
              </w:rPr>
              <w:t xml:space="preserve"> </w:t>
            </w:r>
            <w:r>
              <w:rPr>
                <w:sz w:val="20"/>
              </w:rPr>
              <w:t>skills</w:t>
            </w:r>
            <w:r>
              <w:rPr>
                <w:spacing w:val="-3"/>
                <w:sz w:val="20"/>
              </w:rPr>
              <w:t xml:space="preserve"> </w:t>
            </w:r>
            <w:r>
              <w:rPr>
                <w:sz w:val="20"/>
              </w:rPr>
              <w:t>in</w:t>
            </w:r>
            <w:r>
              <w:rPr>
                <w:spacing w:val="-2"/>
                <w:sz w:val="20"/>
              </w:rPr>
              <w:t xml:space="preserve"> </w:t>
            </w:r>
            <w:r>
              <w:rPr>
                <w:sz w:val="20"/>
              </w:rPr>
              <w:t>English</w:t>
            </w:r>
            <w:r>
              <w:rPr>
                <w:spacing w:val="-3"/>
                <w:sz w:val="20"/>
              </w:rPr>
              <w:t xml:space="preserve"> </w:t>
            </w:r>
            <w:r>
              <w:rPr>
                <w:sz w:val="20"/>
              </w:rPr>
              <w:t>required.</w:t>
            </w:r>
          </w:p>
          <w:p w14:paraId="7A3AADB2" w14:textId="77777777" w:rsidR="0030102F" w:rsidRDefault="0030102F" w:rsidP="0030102F">
            <w:pPr>
              <w:pStyle w:val="TableParagraph"/>
              <w:numPr>
                <w:ilvl w:val="0"/>
                <w:numId w:val="18"/>
              </w:numPr>
              <w:tabs>
                <w:tab w:val="left" w:pos="828"/>
                <w:tab w:val="left" w:pos="829"/>
              </w:tabs>
              <w:ind w:hanging="361"/>
              <w:rPr>
                <w:sz w:val="20"/>
              </w:rPr>
            </w:pPr>
            <w:r>
              <w:rPr>
                <w:sz w:val="20"/>
              </w:rPr>
              <w:t>Demonstrated</w:t>
            </w:r>
            <w:r>
              <w:rPr>
                <w:spacing w:val="-2"/>
                <w:sz w:val="20"/>
              </w:rPr>
              <w:t xml:space="preserve"> </w:t>
            </w:r>
            <w:r>
              <w:rPr>
                <w:sz w:val="20"/>
              </w:rPr>
              <w:t>ability</w:t>
            </w:r>
            <w:r>
              <w:rPr>
                <w:spacing w:val="-1"/>
                <w:sz w:val="20"/>
              </w:rPr>
              <w:t xml:space="preserve"> </w:t>
            </w:r>
            <w:r>
              <w:rPr>
                <w:sz w:val="20"/>
              </w:rPr>
              <w:t>to</w:t>
            </w:r>
            <w:r>
              <w:rPr>
                <w:spacing w:val="-1"/>
                <w:sz w:val="20"/>
              </w:rPr>
              <w:t xml:space="preserve"> </w:t>
            </w:r>
            <w:r>
              <w:rPr>
                <w:sz w:val="20"/>
              </w:rPr>
              <w:t>supervise</w:t>
            </w:r>
            <w:r>
              <w:rPr>
                <w:spacing w:val="-3"/>
                <w:sz w:val="20"/>
              </w:rPr>
              <w:t xml:space="preserve"> </w:t>
            </w:r>
            <w:r>
              <w:rPr>
                <w:sz w:val="20"/>
              </w:rPr>
              <w:t>a</w:t>
            </w:r>
            <w:r>
              <w:rPr>
                <w:spacing w:val="-1"/>
                <w:sz w:val="20"/>
              </w:rPr>
              <w:t xml:space="preserve"> </w:t>
            </w:r>
            <w:r>
              <w:rPr>
                <w:sz w:val="20"/>
              </w:rPr>
              <w:t>team</w:t>
            </w:r>
            <w:r>
              <w:rPr>
                <w:spacing w:val="-3"/>
                <w:sz w:val="20"/>
              </w:rPr>
              <w:t xml:space="preserve"> </w:t>
            </w:r>
            <w:r>
              <w:rPr>
                <w:sz w:val="20"/>
              </w:rPr>
              <w:t>of</w:t>
            </w:r>
            <w:r>
              <w:rPr>
                <w:spacing w:val="-3"/>
                <w:sz w:val="20"/>
              </w:rPr>
              <w:t xml:space="preserve"> </w:t>
            </w:r>
            <w:r>
              <w:rPr>
                <w:sz w:val="20"/>
              </w:rPr>
              <w:t>co-workers.</w:t>
            </w:r>
          </w:p>
          <w:p w14:paraId="3826826C" w14:textId="77777777" w:rsidR="0030102F" w:rsidRDefault="0030102F">
            <w:pPr>
              <w:pStyle w:val="TableParagraph"/>
              <w:spacing w:before="4"/>
              <w:rPr>
                <w:rFonts w:ascii="Tahoma"/>
                <w:sz w:val="20"/>
              </w:rPr>
            </w:pPr>
          </w:p>
          <w:p w14:paraId="38662D58" w14:textId="77777777" w:rsidR="0030102F" w:rsidRDefault="0030102F">
            <w:pPr>
              <w:pStyle w:val="TableParagraph"/>
              <w:spacing w:line="244" w:lineRule="exact"/>
              <w:ind w:left="468"/>
              <w:rPr>
                <w:sz w:val="20"/>
              </w:rPr>
            </w:pPr>
            <w:r>
              <w:rPr>
                <w:sz w:val="20"/>
                <w:u w:val="single"/>
              </w:rPr>
              <w:t>Other</w:t>
            </w:r>
            <w:r>
              <w:rPr>
                <w:spacing w:val="-3"/>
                <w:sz w:val="20"/>
                <w:u w:val="single"/>
              </w:rPr>
              <w:t xml:space="preserve"> </w:t>
            </w:r>
            <w:r>
              <w:rPr>
                <w:sz w:val="20"/>
                <w:u w:val="single"/>
              </w:rPr>
              <w:t>Team</w:t>
            </w:r>
            <w:r>
              <w:rPr>
                <w:spacing w:val="-4"/>
                <w:sz w:val="20"/>
                <w:u w:val="single"/>
              </w:rPr>
              <w:t xml:space="preserve"> </w:t>
            </w:r>
            <w:r>
              <w:rPr>
                <w:sz w:val="20"/>
                <w:u w:val="single"/>
              </w:rPr>
              <w:t>Member(s)</w:t>
            </w:r>
            <w:r>
              <w:rPr>
                <w:spacing w:val="-2"/>
                <w:sz w:val="20"/>
              </w:rPr>
              <w:t xml:space="preserve"> </w:t>
            </w:r>
            <w:r>
              <w:rPr>
                <w:sz w:val="20"/>
              </w:rPr>
              <w:t>should</w:t>
            </w:r>
            <w:r>
              <w:rPr>
                <w:spacing w:val="-3"/>
                <w:sz w:val="20"/>
              </w:rPr>
              <w:t xml:space="preserve"> </w:t>
            </w:r>
            <w:r>
              <w:rPr>
                <w:sz w:val="20"/>
              </w:rPr>
              <w:t>have</w:t>
            </w:r>
            <w:r>
              <w:rPr>
                <w:spacing w:val="-4"/>
                <w:sz w:val="20"/>
              </w:rPr>
              <w:t xml:space="preserve"> </w:t>
            </w:r>
            <w:r>
              <w:rPr>
                <w:sz w:val="20"/>
              </w:rPr>
              <w:t>the</w:t>
            </w:r>
            <w:r>
              <w:rPr>
                <w:spacing w:val="-3"/>
                <w:sz w:val="20"/>
              </w:rPr>
              <w:t xml:space="preserve"> </w:t>
            </w:r>
            <w:r>
              <w:rPr>
                <w:sz w:val="20"/>
              </w:rPr>
              <w:t>following</w:t>
            </w:r>
            <w:r>
              <w:rPr>
                <w:spacing w:val="-4"/>
                <w:sz w:val="20"/>
              </w:rPr>
              <w:t xml:space="preserve"> </w:t>
            </w:r>
            <w:r>
              <w:rPr>
                <w:sz w:val="20"/>
              </w:rPr>
              <w:t>qualifications:</w:t>
            </w:r>
          </w:p>
          <w:p w14:paraId="42E66714" w14:textId="77777777" w:rsidR="0030102F" w:rsidRDefault="0030102F" w:rsidP="0030102F">
            <w:pPr>
              <w:pStyle w:val="TableParagraph"/>
              <w:numPr>
                <w:ilvl w:val="0"/>
                <w:numId w:val="17"/>
              </w:numPr>
              <w:tabs>
                <w:tab w:val="left" w:pos="828"/>
                <w:tab w:val="left" w:pos="829"/>
              </w:tabs>
              <w:ind w:right="506"/>
              <w:rPr>
                <w:sz w:val="20"/>
              </w:rPr>
            </w:pPr>
            <w:r>
              <w:rPr>
                <w:sz w:val="20"/>
              </w:rPr>
              <w:t>Team</w:t>
            </w:r>
            <w:r>
              <w:rPr>
                <w:spacing w:val="-4"/>
                <w:sz w:val="20"/>
              </w:rPr>
              <w:t xml:space="preserve"> </w:t>
            </w:r>
            <w:r>
              <w:rPr>
                <w:sz w:val="20"/>
              </w:rPr>
              <w:t>member(s)</w:t>
            </w:r>
            <w:r>
              <w:rPr>
                <w:spacing w:val="-4"/>
                <w:sz w:val="20"/>
              </w:rPr>
              <w:t xml:space="preserve"> </w:t>
            </w:r>
            <w:r>
              <w:rPr>
                <w:sz w:val="20"/>
              </w:rPr>
              <w:t>should</w:t>
            </w:r>
            <w:r>
              <w:rPr>
                <w:spacing w:val="-2"/>
                <w:sz w:val="20"/>
              </w:rPr>
              <w:t xml:space="preserve"> </w:t>
            </w:r>
            <w:r>
              <w:rPr>
                <w:sz w:val="20"/>
              </w:rPr>
              <w:t>have</w:t>
            </w:r>
            <w:r>
              <w:rPr>
                <w:spacing w:val="-6"/>
                <w:sz w:val="20"/>
              </w:rPr>
              <w:t xml:space="preserve"> </w:t>
            </w:r>
            <w:r>
              <w:rPr>
                <w:sz w:val="20"/>
              </w:rPr>
              <w:t>Master’s</w:t>
            </w:r>
            <w:r>
              <w:rPr>
                <w:spacing w:val="2"/>
                <w:sz w:val="20"/>
              </w:rPr>
              <w:t xml:space="preserve"> </w:t>
            </w:r>
            <w:r>
              <w:rPr>
                <w:sz w:val="20"/>
              </w:rPr>
              <w:t>degrees</w:t>
            </w:r>
            <w:r>
              <w:rPr>
                <w:spacing w:val="-3"/>
                <w:sz w:val="20"/>
              </w:rPr>
              <w:t xml:space="preserve"> </w:t>
            </w:r>
            <w:r>
              <w:rPr>
                <w:sz w:val="20"/>
              </w:rPr>
              <w:t>in</w:t>
            </w:r>
            <w:r>
              <w:rPr>
                <w:spacing w:val="-2"/>
                <w:sz w:val="20"/>
              </w:rPr>
              <w:t xml:space="preserve"> </w:t>
            </w:r>
            <w:r>
              <w:rPr>
                <w:sz w:val="20"/>
              </w:rPr>
              <w:t>Education,</w:t>
            </w:r>
            <w:r>
              <w:rPr>
                <w:spacing w:val="-2"/>
                <w:sz w:val="20"/>
              </w:rPr>
              <w:t xml:space="preserve"> </w:t>
            </w:r>
            <w:r>
              <w:rPr>
                <w:sz w:val="20"/>
              </w:rPr>
              <w:t>Sociology,</w:t>
            </w:r>
            <w:r>
              <w:rPr>
                <w:spacing w:val="-3"/>
                <w:sz w:val="20"/>
              </w:rPr>
              <w:t xml:space="preserve"> </w:t>
            </w:r>
            <w:r>
              <w:rPr>
                <w:sz w:val="20"/>
              </w:rPr>
              <w:t>Economics,</w:t>
            </w:r>
            <w:r>
              <w:rPr>
                <w:spacing w:val="-2"/>
                <w:sz w:val="20"/>
              </w:rPr>
              <w:t xml:space="preserve"> </w:t>
            </w:r>
            <w:r>
              <w:rPr>
                <w:sz w:val="20"/>
              </w:rPr>
              <w:t>Social</w:t>
            </w:r>
            <w:r>
              <w:rPr>
                <w:spacing w:val="-4"/>
                <w:sz w:val="20"/>
              </w:rPr>
              <w:t xml:space="preserve"> </w:t>
            </w:r>
            <w:r>
              <w:rPr>
                <w:sz w:val="20"/>
              </w:rPr>
              <w:t>Sciences,</w:t>
            </w:r>
            <w:r>
              <w:rPr>
                <w:spacing w:val="-2"/>
                <w:sz w:val="20"/>
              </w:rPr>
              <w:t xml:space="preserve"> </w:t>
            </w:r>
            <w:r>
              <w:rPr>
                <w:sz w:val="20"/>
              </w:rPr>
              <w:t>Statistics</w:t>
            </w:r>
            <w:r>
              <w:rPr>
                <w:spacing w:val="-2"/>
                <w:sz w:val="20"/>
              </w:rPr>
              <w:t xml:space="preserve"> </w:t>
            </w:r>
            <w:r>
              <w:rPr>
                <w:sz w:val="20"/>
              </w:rPr>
              <w:t>or</w:t>
            </w:r>
            <w:r>
              <w:rPr>
                <w:spacing w:val="-3"/>
                <w:sz w:val="20"/>
              </w:rPr>
              <w:t xml:space="preserve"> </w:t>
            </w:r>
            <w:r>
              <w:rPr>
                <w:sz w:val="20"/>
              </w:rPr>
              <w:t>a</w:t>
            </w:r>
            <w:r>
              <w:rPr>
                <w:spacing w:val="-42"/>
                <w:sz w:val="20"/>
              </w:rPr>
              <w:t xml:space="preserve"> </w:t>
            </w:r>
            <w:r>
              <w:rPr>
                <w:sz w:val="20"/>
              </w:rPr>
              <w:t>related</w:t>
            </w:r>
            <w:r>
              <w:rPr>
                <w:spacing w:val="-1"/>
                <w:sz w:val="20"/>
              </w:rPr>
              <w:t xml:space="preserve"> </w:t>
            </w:r>
            <w:r>
              <w:rPr>
                <w:sz w:val="20"/>
              </w:rPr>
              <w:t>field (CVs required).</w:t>
            </w:r>
          </w:p>
          <w:p w14:paraId="1C0D4981" w14:textId="77777777" w:rsidR="0030102F" w:rsidRDefault="0030102F" w:rsidP="0030102F">
            <w:pPr>
              <w:pStyle w:val="TableParagraph"/>
              <w:numPr>
                <w:ilvl w:val="0"/>
                <w:numId w:val="17"/>
              </w:numPr>
              <w:tabs>
                <w:tab w:val="left" w:pos="828"/>
                <w:tab w:val="left" w:pos="829"/>
              </w:tabs>
              <w:ind w:right="699"/>
              <w:rPr>
                <w:sz w:val="20"/>
              </w:rPr>
            </w:pPr>
            <w:r>
              <w:rPr>
                <w:sz w:val="20"/>
              </w:rPr>
              <w:t>Each</w:t>
            </w:r>
            <w:r>
              <w:rPr>
                <w:spacing w:val="-1"/>
                <w:sz w:val="20"/>
              </w:rPr>
              <w:t xml:space="preserve"> </w:t>
            </w:r>
            <w:r>
              <w:rPr>
                <w:sz w:val="20"/>
              </w:rPr>
              <w:t>member</w:t>
            </w:r>
            <w:r>
              <w:rPr>
                <w:spacing w:val="-2"/>
                <w:sz w:val="20"/>
              </w:rPr>
              <w:t xml:space="preserve"> </w:t>
            </w:r>
            <w:r>
              <w:rPr>
                <w:sz w:val="20"/>
              </w:rPr>
              <w:t>should</w:t>
            </w:r>
            <w:r>
              <w:rPr>
                <w:spacing w:val="-1"/>
                <w:sz w:val="20"/>
              </w:rPr>
              <w:t xml:space="preserve"> </w:t>
            </w:r>
            <w:r>
              <w:rPr>
                <w:sz w:val="20"/>
              </w:rPr>
              <w:t>have</w:t>
            </w:r>
            <w:r>
              <w:rPr>
                <w:spacing w:val="-3"/>
                <w:sz w:val="20"/>
              </w:rPr>
              <w:t xml:space="preserve"> </w:t>
            </w:r>
            <w:r>
              <w:rPr>
                <w:sz w:val="20"/>
              </w:rPr>
              <w:t>extensive</w:t>
            </w:r>
            <w:r>
              <w:rPr>
                <w:spacing w:val="-2"/>
                <w:sz w:val="20"/>
              </w:rPr>
              <w:t xml:space="preserve"> </w:t>
            </w:r>
            <w:r>
              <w:rPr>
                <w:sz w:val="20"/>
              </w:rPr>
              <w:t>experience</w:t>
            </w:r>
            <w:r>
              <w:rPr>
                <w:spacing w:val="-3"/>
                <w:sz w:val="20"/>
              </w:rPr>
              <w:t xml:space="preserve"> </w:t>
            </w:r>
            <w:r>
              <w:rPr>
                <w:sz w:val="20"/>
              </w:rPr>
              <w:t>in programme</w:t>
            </w:r>
            <w:r>
              <w:rPr>
                <w:spacing w:val="-3"/>
                <w:sz w:val="20"/>
              </w:rPr>
              <w:t xml:space="preserve"> </w:t>
            </w:r>
            <w:r>
              <w:rPr>
                <w:sz w:val="20"/>
              </w:rPr>
              <w:t>evaluation (5</w:t>
            </w:r>
            <w:r>
              <w:rPr>
                <w:spacing w:val="-2"/>
                <w:sz w:val="20"/>
              </w:rPr>
              <w:t xml:space="preserve"> </w:t>
            </w:r>
            <w:r>
              <w:rPr>
                <w:sz w:val="20"/>
              </w:rPr>
              <w:t>or</w:t>
            </w:r>
            <w:r>
              <w:rPr>
                <w:spacing w:val="-1"/>
                <w:sz w:val="20"/>
              </w:rPr>
              <w:t xml:space="preserve"> </w:t>
            </w:r>
            <w:r>
              <w:rPr>
                <w:sz w:val="20"/>
              </w:rPr>
              <w:t>more</w:t>
            </w:r>
            <w:r>
              <w:rPr>
                <w:spacing w:val="-3"/>
                <w:sz w:val="20"/>
              </w:rPr>
              <w:t xml:space="preserve"> </w:t>
            </w:r>
            <w:r>
              <w:rPr>
                <w:sz w:val="20"/>
              </w:rPr>
              <w:t>years),</w:t>
            </w:r>
            <w:r>
              <w:rPr>
                <w:spacing w:val="-1"/>
                <w:sz w:val="20"/>
              </w:rPr>
              <w:t xml:space="preserve"> </w:t>
            </w:r>
            <w:r>
              <w:rPr>
                <w:sz w:val="20"/>
              </w:rPr>
              <w:t>at</w:t>
            </w:r>
            <w:r>
              <w:rPr>
                <w:spacing w:val="-2"/>
                <w:sz w:val="20"/>
              </w:rPr>
              <w:t xml:space="preserve"> </w:t>
            </w:r>
            <w:r>
              <w:rPr>
                <w:sz w:val="20"/>
              </w:rPr>
              <w:t>least</w:t>
            </w:r>
            <w:r>
              <w:rPr>
                <w:spacing w:val="-2"/>
                <w:sz w:val="20"/>
              </w:rPr>
              <w:t xml:space="preserve"> </w:t>
            </w:r>
            <w:r>
              <w:rPr>
                <w:sz w:val="20"/>
              </w:rPr>
              <w:t>one</w:t>
            </w:r>
            <w:r>
              <w:rPr>
                <w:spacing w:val="-2"/>
                <w:sz w:val="20"/>
              </w:rPr>
              <w:t xml:space="preserve"> </w:t>
            </w:r>
            <w:r>
              <w:rPr>
                <w:sz w:val="20"/>
              </w:rPr>
              <w:t>of</w:t>
            </w:r>
            <w:r>
              <w:rPr>
                <w:spacing w:val="-3"/>
                <w:sz w:val="20"/>
              </w:rPr>
              <w:t xml:space="preserve"> </w:t>
            </w:r>
            <w:r>
              <w:rPr>
                <w:sz w:val="20"/>
              </w:rPr>
              <w:t>the</w:t>
            </w:r>
            <w:r>
              <w:rPr>
                <w:spacing w:val="-43"/>
                <w:sz w:val="20"/>
              </w:rPr>
              <w:t xml:space="preserve"> </w:t>
            </w:r>
            <w:r>
              <w:rPr>
                <w:sz w:val="20"/>
              </w:rPr>
              <w:t>evaluations</w:t>
            </w:r>
            <w:r>
              <w:rPr>
                <w:spacing w:val="-1"/>
                <w:sz w:val="20"/>
              </w:rPr>
              <w:t xml:space="preserve"> </w:t>
            </w:r>
            <w:r>
              <w:rPr>
                <w:sz w:val="20"/>
              </w:rPr>
              <w:t>being</w:t>
            </w:r>
            <w:r>
              <w:rPr>
                <w:spacing w:val="-2"/>
                <w:sz w:val="20"/>
              </w:rPr>
              <w:t xml:space="preserve"> </w:t>
            </w:r>
            <w:r>
              <w:rPr>
                <w:sz w:val="20"/>
              </w:rPr>
              <w:t>related</w:t>
            </w:r>
            <w:r>
              <w:rPr>
                <w:spacing w:val="-1"/>
                <w:sz w:val="20"/>
              </w:rPr>
              <w:t xml:space="preserve"> </w:t>
            </w:r>
            <w:r>
              <w:rPr>
                <w:sz w:val="20"/>
              </w:rPr>
              <w:t>to primary/secondary</w:t>
            </w:r>
            <w:r>
              <w:rPr>
                <w:spacing w:val="-1"/>
                <w:sz w:val="20"/>
              </w:rPr>
              <w:t xml:space="preserve"> </w:t>
            </w:r>
            <w:r>
              <w:rPr>
                <w:sz w:val="20"/>
              </w:rPr>
              <w:t>education.</w:t>
            </w:r>
            <w:r>
              <w:rPr>
                <w:spacing w:val="-1"/>
                <w:sz w:val="20"/>
              </w:rPr>
              <w:t xml:space="preserve"> </w:t>
            </w:r>
            <w:r>
              <w:rPr>
                <w:sz w:val="20"/>
              </w:rPr>
              <w:t>Provision of</w:t>
            </w:r>
            <w:r>
              <w:rPr>
                <w:spacing w:val="-2"/>
                <w:sz w:val="20"/>
              </w:rPr>
              <w:t xml:space="preserve"> </w:t>
            </w:r>
            <w:r>
              <w:rPr>
                <w:sz w:val="20"/>
              </w:rPr>
              <w:t>sample</w:t>
            </w:r>
            <w:r>
              <w:rPr>
                <w:spacing w:val="-3"/>
                <w:sz w:val="20"/>
              </w:rPr>
              <w:t xml:space="preserve"> </w:t>
            </w:r>
            <w:r>
              <w:rPr>
                <w:sz w:val="20"/>
              </w:rPr>
              <w:t>work</w:t>
            </w:r>
            <w:r>
              <w:rPr>
                <w:spacing w:val="-1"/>
                <w:sz w:val="20"/>
              </w:rPr>
              <w:t xml:space="preserve"> </w:t>
            </w:r>
            <w:r>
              <w:rPr>
                <w:sz w:val="20"/>
              </w:rPr>
              <w:t>is</w:t>
            </w:r>
            <w:r>
              <w:rPr>
                <w:spacing w:val="1"/>
                <w:sz w:val="20"/>
              </w:rPr>
              <w:t xml:space="preserve"> </w:t>
            </w:r>
            <w:r>
              <w:rPr>
                <w:sz w:val="20"/>
              </w:rPr>
              <w:t>required.</w:t>
            </w:r>
          </w:p>
          <w:p w14:paraId="44C9882B" w14:textId="77777777" w:rsidR="0030102F" w:rsidRDefault="0030102F" w:rsidP="0030102F">
            <w:pPr>
              <w:pStyle w:val="TableParagraph"/>
              <w:numPr>
                <w:ilvl w:val="0"/>
                <w:numId w:val="17"/>
              </w:numPr>
              <w:tabs>
                <w:tab w:val="left" w:pos="828"/>
                <w:tab w:val="left" w:pos="829"/>
              </w:tabs>
              <w:ind w:hanging="361"/>
              <w:rPr>
                <w:sz w:val="20"/>
              </w:rPr>
            </w:pPr>
            <w:r>
              <w:rPr>
                <w:sz w:val="20"/>
              </w:rPr>
              <w:t>Experience</w:t>
            </w:r>
            <w:r>
              <w:rPr>
                <w:spacing w:val="-4"/>
                <w:sz w:val="20"/>
              </w:rPr>
              <w:t xml:space="preserve"> </w:t>
            </w:r>
            <w:r>
              <w:rPr>
                <w:sz w:val="20"/>
              </w:rPr>
              <w:t>in</w:t>
            </w:r>
            <w:r>
              <w:rPr>
                <w:spacing w:val="-1"/>
                <w:sz w:val="20"/>
              </w:rPr>
              <w:t xml:space="preserve"> </w:t>
            </w:r>
            <w:r>
              <w:rPr>
                <w:sz w:val="20"/>
              </w:rPr>
              <w:t>the</w:t>
            </w:r>
            <w:r>
              <w:rPr>
                <w:spacing w:val="-2"/>
                <w:sz w:val="20"/>
              </w:rPr>
              <w:t xml:space="preserve"> </w:t>
            </w:r>
            <w:r>
              <w:rPr>
                <w:sz w:val="20"/>
              </w:rPr>
              <w:t>use</w:t>
            </w:r>
            <w:r>
              <w:rPr>
                <w:spacing w:val="-3"/>
                <w:sz w:val="20"/>
              </w:rPr>
              <w:t xml:space="preserve"> </w:t>
            </w:r>
            <w:r>
              <w:rPr>
                <w:sz w:val="20"/>
              </w:rPr>
              <w:t>of</w:t>
            </w:r>
            <w:r>
              <w:rPr>
                <w:spacing w:val="-4"/>
                <w:sz w:val="20"/>
              </w:rPr>
              <w:t xml:space="preserve"> </w:t>
            </w:r>
            <w:r>
              <w:rPr>
                <w:sz w:val="20"/>
              </w:rPr>
              <w:t>participatory</w:t>
            </w:r>
            <w:r>
              <w:rPr>
                <w:spacing w:val="-1"/>
                <w:sz w:val="20"/>
              </w:rPr>
              <w:t xml:space="preserve"> </w:t>
            </w:r>
            <w:r>
              <w:rPr>
                <w:sz w:val="20"/>
              </w:rPr>
              <w:t>appraisal</w:t>
            </w:r>
            <w:r>
              <w:rPr>
                <w:spacing w:val="-2"/>
                <w:sz w:val="20"/>
              </w:rPr>
              <w:t xml:space="preserve"> </w:t>
            </w:r>
            <w:r>
              <w:rPr>
                <w:sz w:val="20"/>
              </w:rPr>
              <w:t>techniques</w:t>
            </w:r>
            <w:r>
              <w:rPr>
                <w:spacing w:val="-4"/>
                <w:sz w:val="20"/>
              </w:rPr>
              <w:t xml:space="preserve"> </w:t>
            </w:r>
            <w:r>
              <w:rPr>
                <w:sz w:val="20"/>
              </w:rPr>
              <w:t>in</w:t>
            </w:r>
            <w:r>
              <w:rPr>
                <w:spacing w:val="-2"/>
                <w:sz w:val="20"/>
              </w:rPr>
              <w:t xml:space="preserve"> </w:t>
            </w:r>
            <w:r>
              <w:rPr>
                <w:sz w:val="20"/>
              </w:rPr>
              <w:t>data</w:t>
            </w:r>
            <w:r>
              <w:rPr>
                <w:spacing w:val="-2"/>
                <w:sz w:val="20"/>
              </w:rPr>
              <w:t xml:space="preserve"> </w:t>
            </w:r>
            <w:r>
              <w:rPr>
                <w:sz w:val="20"/>
              </w:rPr>
              <w:t>collection,</w:t>
            </w:r>
            <w:r>
              <w:rPr>
                <w:spacing w:val="-1"/>
                <w:sz w:val="20"/>
              </w:rPr>
              <w:t xml:space="preserve"> </w:t>
            </w:r>
            <w:r>
              <w:rPr>
                <w:sz w:val="20"/>
              </w:rPr>
              <w:t>sensitive</w:t>
            </w:r>
            <w:r>
              <w:rPr>
                <w:spacing w:val="-3"/>
                <w:sz w:val="20"/>
              </w:rPr>
              <w:t xml:space="preserve"> </w:t>
            </w:r>
            <w:r>
              <w:rPr>
                <w:sz w:val="20"/>
              </w:rPr>
              <w:t>to</w:t>
            </w:r>
            <w:r>
              <w:rPr>
                <w:spacing w:val="-5"/>
                <w:sz w:val="20"/>
              </w:rPr>
              <w:t xml:space="preserve"> </w:t>
            </w:r>
            <w:r>
              <w:rPr>
                <w:sz w:val="20"/>
              </w:rPr>
              <w:t>gender</w:t>
            </w:r>
            <w:r>
              <w:rPr>
                <w:spacing w:val="-1"/>
                <w:sz w:val="20"/>
              </w:rPr>
              <w:t xml:space="preserve"> </w:t>
            </w:r>
            <w:r>
              <w:rPr>
                <w:sz w:val="20"/>
              </w:rPr>
              <w:t>issues.</w:t>
            </w:r>
          </w:p>
          <w:p w14:paraId="0279BD34" w14:textId="77777777" w:rsidR="0030102F" w:rsidRDefault="0030102F" w:rsidP="0030102F">
            <w:pPr>
              <w:pStyle w:val="TableParagraph"/>
              <w:numPr>
                <w:ilvl w:val="0"/>
                <w:numId w:val="17"/>
              </w:numPr>
              <w:tabs>
                <w:tab w:val="left" w:pos="828"/>
                <w:tab w:val="left" w:pos="829"/>
              </w:tabs>
              <w:spacing w:before="1"/>
              <w:ind w:right="146"/>
              <w:rPr>
                <w:sz w:val="20"/>
              </w:rPr>
            </w:pPr>
            <w:r>
              <w:rPr>
                <w:sz w:val="20"/>
              </w:rPr>
              <w:t>Strong</w:t>
            </w:r>
            <w:r>
              <w:rPr>
                <w:spacing w:val="-4"/>
                <w:sz w:val="20"/>
              </w:rPr>
              <w:t xml:space="preserve"> </w:t>
            </w:r>
            <w:r>
              <w:rPr>
                <w:sz w:val="20"/>
              </w:rPr>
              <w:t>familiarity with</w:t>
            </w:r>
            <w:r>
              <w:rPr>
                <w:spacing w:val="-2"/>
                <w:sz w:val="20"/>
              </w:rPr>
              <w:t xml:space="preserve"> </w:t>
            </w:r>
            <w:r>
              <w:rPr>
                <w:sz w:val="20"/>
              </w:rPr>
              <w:t>the</w:t>
            </w:r>
            <w:r>
              <w:rPr>
                <w:spacing w:val="-4"/>
                <w:sz w:val="20"/>
              </w:rPr>
              <w:t xml:space="preserve"> </w:t>
            </w:r>
            <w:r>
              <w:rPr>
                <w:sz w:val="20"/>
              </w:rPr>
              <w:t>international</w:t>
            </w:r>
            <w:r>
              <w:rPr>
                <w:spacing w:val="-3"/>
                <w:sz w:val="20"/>
              </w:rPr>
              <w:t xml:space="preserve"> </w:t>
            </w:r>
            <w:r>
              <w:rPr>
                <w:sz w:val="20"/>
              </w:rPr>
              <w:t>literature</w:t>
            </w:r>
            <w:r>
              <w:rPr>
                <w:spacing w:val="-3"/>
                <w:sz w:val="20"/>
              </w:rPr>
              <w:t xml:space="preserve"> </w:t>
            </w:r>
            <w:r>
              <w:rPr>
                <w:sz w:val="20"/>
              </w:rPr>
              <w:t>and</w:t>
            </w:r>
            <w:r>
              <w:rPr>
                <w:spacing w:val="-3"/>
                <w:sz w:val="20"/>
              </w:rPr>
              <w:t xml:space="preserve"> </w:t>
            </w:r>
            <w:r>
              <w:rPr>
                <w:sz w:val="20"/>
              </w:rPr>
              <w:t>issues</w:t>
            </w:r>
            <w:r>
              <w:rPr>
                <w:spacing w:val="-2"/>
                <w:sz w:val="20"/>
              </w:rPr>
              <w:t xml:space="preserve"> </w:t>
            </w:r>
            <w:r>
              <w:rPr>
                <w:sz w:val="20"/>
              </w:rPr>
              <w:t>related</w:t>
            </w:r>
            <w:r>
              <w:rPr>
                <w:spacing w:val="-3"/>
                <w:sz w:val="20"/>
              </w:rPr>
              <w:t xml:space="preserve"> </w:t>
            </w:r>
            <w:r>
              <w:rPr>
                <w:sz w:val="20"/>
              </w:rPr>
              <w:t>to</w:t>
            </w:r>
            <w:r>
              <w:rPr>
                <w:spacing w:val="-3"/>
                <w:sz w:val="20"/>
              </w:rPr>
              <w:t xml:space="preserve"> </w:t>
            </w:r>
            <w:r>
              <w:rPr>
                <w:sz w:val="20"/>
              </w:rPr>
              <w:t>child-centred</w:t>
            </w:r>
            <w:r>
              <w:rPr>
                <w:spacing w:val="-2"/>
                <w:sz w:val="20"/>
              </w:rPr>
              <w:t xml:space="preserve"> </w:t>
            </w:r>
            <w:r>
              <w:rPr>
                <w:sz w:val="20"/>
              </w:rPr>
              <w:t>teaching-learning</w:t>
            </w:r>
            <w:r>
              <w:rPr>
                <w:spacing w:val="-4"/>
                <w:sz w:val="20"/>
              </w:rPr>
              <w:t xml:space="preserve"> </w:t>
            </w:r>
            <w:r>
              <w:rPr>
                <w:sz w:val="20"/>
              </w:rPr>
              <w:t>in</w:t>
            </w:r>
            <w:r>
              <w:rPr>
                <w:spacing w:val="-2"/>
                <w:sz w:val="20"/>
              </w:rPr>
              <w:t xml:space="preserve"> </w:t>
            </w:r>
            <w:r>
              <w:rPr>
                <w:sz w:val="20"/>
              </w:rPr>
              <w:t>primary</w:t>
            </w:r>
            <w:r>
              <w:rPr>
                <w:spacing w:val="-3"/>
                <w:sz w:val="20"/>
              </w:rPr>
              <w:t xml:space="preserve"> </w:t>
            </w:r>
            <w:r>
              <w:rPr>
                <w:sz w:val="20"/>
              </w:rPr>
              <w:t>and</w:t>
            </w:r>
            <w:r>
              <w:rPr>
                <w:spacing w:val="-42"/>
                <w:sz w:val="20"/>
              </w:rPr>
              <w:t xml:space="preserve"> </w:t>
            </w:r>
            <w:r>
              <w:rPr>
                <w:sz w:val="20"/>
              </w:rPr>
              <w:t>secondary</w:t>
            </w:r>
            <w:r>
              <w:rPr>
                <w:spacing w:val="-1"/>
                <w:sz w:val="20"/>
              </w:rPr>
              <w:t xml:space="preserve"> </w:t>
            </w:r>
            <w:r>
              <w:rPr>
                <w:sz w:val="20"/>
              </w:rPr>
              <w:t>education.</w:t>
            </w:r>
          </w:p>
          <w:p w14:paraId="135C36BB" w14:textId="77777777" w:rsidR="0030102F" w:rsidRDefault="0030102F" w:rsidP="0030102F">
            <w:pPr>
              <w:pStyle w:val="TableParagraph"/>
              <w:numPr>
                <w:ilvl w:val="0"/>
                <w:numId w:val="17"/>
              </w:numPr>
              <w:tabs>
                <w:tab w:val="left" w:pos="828"/>
                <w:tab w:val="left" w:pos="829"/>
              </w:tabs>
              <w:ind w:right="566"/>
              <w:rPr>
                <w:sz w:val="20"/>
              </w:rPr>
            </w:pPr>
            <w:r>
              <w:rPr>
                <w:sz w:val="20"/>
              </w:rPr>
              <w:t>The</w:t>
            </w:r>
            <w:r>
              <w:rPr>
                <w:spacing w:val="-4"/>
                <w:sz w:val="20"/>
              </w:rPr>
              <w:t xml:space="preserve"> </w:t>
            </w:r>
            <w:r>
              <w:rPr>
                <w:sz w:val="20"/>
              </w:rPr>
              <w:t>team</w:t>
            </w:r>
            <w:r>
              <w:rPr>
                <w:spacing w:val="-3"/>
                <w:sz w:val="20"/>
              </w:rPr>
              <w:t xml:space="preserve"> </w:t>
            </w:r>
            <w:r>
              <w:rPr>
                <w:sz w:val="20"/>
              </w:rPr>
              <w:t>member(s)</w:t>
            </w:r>
            <w:r>
              <w:rPr>
                <w:spacing w:val="-4"/>
                <w:sz w:val="20"/>
              </w:rPr>
              <w:t xml:space="preserve"> </w:t>
            </w:r>
            <w:r>
              <w:rPr>
                <w:sz w:val="20"/>
              </w:rPr>
              <w:t>should</w:t>
            </w:r>
            <w:r>
              <w:rPr>
                <w:spacing w:val="-2"/>
                <w:sz w:val="20"/>
              </w:rPr>
              <w:t xml:space="preserve"> </w:t>
            </w:r>
            <w:r>
              <w:rPr>
                <w:sz w:val="20"/>
              </w:rPr>
              <w:t>have</w:t>
            </w:r>
            <w:r>
              <w:rPr>
                <w:spacing w:val="-4"/>
                <w:sz w:val="20"/>
              </w:rPr>
              <w:t xml:space="preserve"> </w:t>
            </w:r>
            <w:r>
              <w:rPr>
                <w:sz w:val="20"/>
              </w:rPr>
              <w:t>excellent</w:t>
            </w:r>
            <w:r>
              <w:rPr>
                <w:spacing w:val="-2"/>
                <w:sz w:val="20"/>
              </w:rPr>
              <w:t xml:space="preserve"> </w:t>
            </w:r>
            <w:r>
              <w:rPr>
                <w:sz w:val="20"/>
              </w:rPr>
              <w:t>writing</w:t>
            </w:r>
            <w:r>
              <w:rPr>
                <w:spacing w:val="-4"/>
                <w:sz w:val="20"/>
              </w:rPr>
              <w:t xml:space="preserve"> </w:t>
            </w:r>
            <w:r>
              <w:rPr>
                <w:sz w:val="20"/>
              </w:rPr>
              <w:t>and</w:t>
            </w:r>
            <w:r>
              <w:rPr>
                <w:spacing w:val="-2"/>
                <w:sz w:val="20"/>
              </w:rPr>
              <w:t xml:space="preserve"> </w:t>
            </w:r>
            <w:r>
              <w:rPr>
                <w:sz w:val="20"/>
              </w:rPr>
              <w:t>communication</w:t>
            </w:r>
            <w:r>
              <w:rPr>
                <w:spacing w:val="-3"/>
                <w:sz w:val="20"/>
              </w:rPr>
              <w:t xml:space="preserve"> </w:t>
            </w:r>
            <w:r>
              <w:rPr>
                <w:sz w:val="20"/>
              </w:rPr>
              <w:t>skills</w:t>
            </w:r>
            <w:r>
              <w:rPr>
                <w:spacing w:val="-3"/>
                <w:sz w:val="20"/>
              </w:rPr>
              <w:t xml:space="preserve"> </w:t>
            </w:r>
            <w:r>
              <w:rPr>
                <w:sz w:val="20"/>
              </w:rPr>
              <w:t>in</w:t>
            </w:r>
            <w:r>
              <w:rPr>
                <w:spacing w:val="-1"/>
                <w:sz w:val="20"/>
              </w:rPr>
              <w:t xml:space="preserve"> </w:t>
            </w:r>
            <w:r>
              <w:rPr>
                <w:sz w:val="20"/>
              </w:rPr>
              <w:t>English</w:t>
            </w:r>
            <w:r>
              <w:rPr>
                <w:spacing w:val="-3"/>
                <w:sz w:val="20"/>
              </w:rPr>
              <w:t xml:space="preserve"> </w:t>
            </w:r>
            <w:r>
              <w:rPr>
                <w:sz w:val="20"/>
              </w:rPr>
              <w:t>and</w:t>
            </w:r>
            <w:r>
              <w:rPr>
                <w:spacing w:val="-2"/>
                <w:sz w:val="20"/>
              </w:rPr>
              <w:t xml:space="preserve"> </w:t>
            </w:r>
            <w:r>
              <w:rPr>
                <w:sz w:val="20"/>
              </w:rPr>
              <w:t>Tamil</w:t>
            </w:r>
            <w:r>
              <w:rPr>
                <w:spacing w:val="-3"/>
                <w:sz w:val="20"/>
              </w:rPr>
              <w:t xml:space="preserve"> </w:t>
            </w:r>
            <w:r>
              <w:rPr>
                <w:sz w:val="20"/>
              </w:rPr>
              <w:t>(Reference</w:t>
            </w:r>
            <w:r>
              <w:rPr>
                <w:spacing w:val="-3"/>
                <w:sz w:val="20"/>
              </w:rPr>
              <w:t xml:space="preserve"> </w:t>
            </w:r>
            <w:r>
              <w:rPr>
                <w:sz w:val="20"/>
              </w:rPr>
              <w:t>and</w:t>
            </w:r>
            <w:r>
              <w:rPr>
                <w:spacing w:val="-42"/>
                <w:sz w:val="20"/>
              </w:rPr>
              <w:t xml:space="preserve"> </w:t>
            </w:r>
            <w:r>
              <w:rPr>
                <w:sz w:val="20"/>
              </w:rPr>
              <w:t>production of sample work required), and preferably have team members who are native Tamil speakers with</w:t>
            </w:r>
            <w:r>
              <w:rPr>
                <w:spacing w:val="1"/>
                <w:sz w:val="20"/>
              </w:rPr>
              <w:t xml:space="preserve"> </w:t>
            </w:r>
            <w:r>
              <w:rPr>
                <w:sz w:val="20"/>
              </w:rPr>
              <w:t>sufficient</w:t>
            </w:r>
            <w:r>
              <w:rPr>
                <w:spacing w:val="-1"/>
                <w:sz w:val="20"/>
              </w:rPr>
              <w:t xml:space="preserve"> </w:t>
            </w:r>
            <w:r>
              <w:rPr>
                <w:sz w:val="20"/>
              </w:rPr>
              <w:t>experience</w:t>
            </w:r>
            <w:r>
              <w:rPr>
                <w:spacing w:val="-1"/>
                <w:sz w:val="20"/>
              </w:rPr>
              <w:t xml:space="preserve"> </w:t>
            </w:r>
            <w:r>
              <w:rPr>
                <w:sz w:val="20"/>
              </w:rPr>
              <w:t>in</w:t>
            </w:r>
            <w:r>
              <w:rPr>
                <w:spacing w:val="1"/>
                <w:sz w:val="20"/>
              </w:rPr>
              <w:t xml:space="preserve"> </w:t>
            </w:r>
            <w:r>
              <w:rPr>
                <w:sz w:val="20"/>
              </w:rPr>
              <w:t>conducting</w:t>
            </w:r>
            <w:r>
              <w:rPr>
                <w:spacing w:val="-2"/>
                <w:sz w:val="20"/>
              </w:rPr>
              <w:t xml:space="preserve"> </w:t>
            </w:r>
            <w:r>
              <w:rPr>
                <w:sz w:val="20"/>
              </w:rPr>
              <w:t>focus group discussions</w:t>
            </w:r>
            <w:r>
              <w:rPr>
                <w:spacing w:val="-1"/>
                <w:sz w:val="20"/>
              </w:rPr>
              <w:t xml:space="preserve"> </w:t>
            </w:r>
            <w:r>
              <w:rPr>
                <w:sz w:val="20"/>
              </w:rPr>
              <w:t>in all settings.</w:t>
            </w:r>
          </w:p>
          <w:p w14:paraId="53AC584F" w14:textId="77777777" w:rsidR="0030102F" w:rsidRDefault="0030102F" w:rsidP="0030102F">
            <w:pPr>
              <w:pStyle w:val="TableParagraph"/>
              <w:numPr>
                <w:ilvl w:val="0"/>
                <w:numId w:val="17"/>
              </w:numPr>
              <w:tabs>
                <w:tab w:val="left" w:pos="828"/>
                <w:tab w:val="left" w:pos="829"/>
              </w:tabs>
              <w:ind w:right="393"/>
              <w:rPr>
                <w:sz w:val="20"/>
              </w:rPr>
            </w:pPr>
            <w:r>
              <w:rPr>
                <w:sz w:val="20"/>
              </w:rPr>
              <w:t>Background knowledge on UNICEF work in education and expertise in results- and human rights-based programme</w:t>
            </w:r>
            <w:r>
              <w:rPr>
                <w:spacing w:val="-43"/>
                <w:sz w:val="20"/>
              </w:rPr>
              <w:t xml:space="preserve"> </w:t>
            </w:r>
            <w:r>
              <w:rPr>
                <w:sz w:val="20"/>
              </w:rPr>
              <w:t>management</w:t>
            </w:r>
            <w:r>
              <w:rPr>
                <w:spacing w:val="-1"/>
                <w:sz w:val="20"/>
              </w:rPr>
              <w:t xml:space="preserve"> </w:t>
            </w:r>
            <w:r>
              <w:rPr>
                <w:sz w:val="20"/>
              </w:rPr>
              <w:t>will</w:t>
            </w:r>
            <w:r>
              <w:rPr>
                <w:spacing w:val="-1"/>
                <w:sz w:val="20"/>
              </w:rPr>
              <w:t xml:space="preserve"> </w:t>
            </w:r>
            <w:r>
              <w:rPr>
                <w:sz w:val="20"/>
              </w:rPr>
              <w:t>be</w:t>
            </w:r>
            <w:r>
              <w:rPr>
                <w:spacing w:val="-1"/>
                <w:sz w:val="20"/>
              </w:rPr>
              <w:t xml:space="preserve"> </w:t>
            </w:r>
            <w:r>
              <w:rPr>
                <w:sz w:val="20"/>
              </w:rPr>
              <w:t>an advantage.</w:t>
            </w:r>
          </w:p>
        </w:tc>
      </w:tr>
      <w:tr w:rsidR="0030102F" w14:paraId="0BDADF60" w14:textId="77777777" w:rsidTr="00682865">
        <w:trPr>
          <w:trHeight w:val="1852"/>
        </w:trPr>
        <w:tc>
          <w:tcPr>
            <w:tcW w:w="10040" w:type="dxa"/>
          </w:tcPr>
          <w:p w14:paraId="37C4224D" w14:textId="77777777" w:rsidR="0030102F" w:rsidRDefault="0030102F" w:rsidP="0030102F">
            <w:pPr>
              <w:pStyle w:val="TableParagraph"/>
              <w:numPr>
                <w:ilvl w:val="0"/>
                <w:numId w:val="16"/>
              </w:numPr>
              <w:tabs>
                <w:tab w:val="left" w:pos="351"/>
              </w:tabs>
              <w:spacing w:line="292" w:lineRule="exact"/>
              <w:ind w:hanging="244"/>
              <w:rPr>
                <w:b/>
                <w:sz w:val="24"/>
              </w:rPr>
            </w:pPr>
            <w:r>
              <w:rPr>
                <w:b/>
                <w:sz w:val="24"/>
              </w:rPr>
              <w:t>Conditions:</w:t>
            </w:r>
          </w:p>
          <w:p w14:paraId="7A64B784" w14:textId="77777777" w:rsidR="0030102F" w:rsidRDefault="0030102F">
            <w:pPr>
              <w:pStyle w:val="TableParagraph"/>
              <w:spacing w:before="3"/>
              <w:rPr>
                <w:rFonts w:ascii="Tahoma"/>
                <w:sz w:val="26"/>
              </w:rPr>
            </w:pPr>
          </w:p>
          <w:p w14:paraId="04E1311A" w14:textId="77777777" w:rsidR="0030102F" w:rsidRDefault="0030102F" w:rsidP="0030102F">
            <w:pPr>
              <w:pStyle w:val="TableParagraph"/>
              <w:numPr>
                <w:ilvl w:val="1"/>
                <w:numId w:val="16"/>
              </w:numPr>
              <w:tabs>
                <w:tab w:val="left" w:pos="828"/>
                <w:tab w:val="left" w:pos="829"/>
              </w:tabs>
              <w:spacing w:before="1"/>
              <w:ind w:right="149"/>
              <w:rPr>
                <w:sz w:val="20"/>
              </w:rPr>
            </w:pPr>
            <w:r>
              <w:rPr>
                <w:sz w:val="20"/>
              </w:rPr>
              <w:t>The end product and all outputs pertaining to this assignment remains the exclusive property of UNICEF SLCO and will</w:t>
            </w:r>
            <w:r>
              <w:rPr>
                <w:spacing w:val="-43"/>
                <w:sz w:val="20"/>
              </w:rPr>
              <w:t xml:space="preserve"> </w:t>
            </w:r>
            <w:r>
              <w:rPr>
                <w:sz w:val="20"/>
              </w:rPr>
              <w:t>not</w:t>
            </w:r>
            <w:r>
              <w:rPr>
                <w:spacing w:val="-1"/>
                <w:sz w:val="20"/>
              </w:rPr>
              <w:t xml:space="preserve"> </w:t>
            </w:r>
            <w:r>
              <w:rPr>
                <w:sz w:val="20"/>
              </w:rPr>
              <w:t>be</w:t>
            </w:r>
            <w:r>
              <w:rPr>
                <w:spacing w:val="-1"/>
                <w:sz w:val="20"/>
              </w:rPr>
              <w:t xml:space="preserve"> </w:t>
            </w:r>
            <w:r>
              <w:rPr>
                <w:sz w:val="20"/>
              </w:rPr>
              <w:t>used in</w:t>
            </w:r>
            <w:r>
              <w:rPr>
                <w:spacing w:val="1"/>
                <w:sz w:val="20"/>
              </w:rPr>
              <w:t xml:space="preserve"> </w:t>
            </w:r>
            <w:r>
              <w:rPr>
                <w:sz w:val="20"/>
              </w:rPr>
              <w:t>any form</w:t>
            </w:r>
            <w:r>
              <w:rPr>
                <w:spacing w:val="-2"/>
                <w:sz w:val="20"/>
              </w:rPr>
              <w:t xml:space="preserve"> </w:t>
            </w:r>
            <w:r>
              <w:rPr>
                <w:sz w:val="20"/>
              </w:rPr>
              <w:t>by the</w:t>
            </w:r>
            <w:r>
              <w:rPr>
                <w:spacing w:val="-1"/>
                <w:sz w:val="20"/>
              </w:rPr>
              <w:t xml:space="preserve"> </w:t>
            </w:r>
            <w:r>
              <w:rPr>
                <w:sz w:val="20"/>
              </w:rPr>
              <w:t>institution without prior</w:t>
            </w:r>
            <w:r>
              <w:rPr>
                <w:spacing w:val="-1"/>
                <w:sz w:val="20"/>
              </w:rPr>
              <w:t xml:space="preserve"> </w:t>
            </w:r>
            <w:r>
              <w:rPr>
                <w:sz w:val="20"/>
              </w:rPr>
              <w:t>agreement.</w:t>
            </w:r>
          </w:p>
          <w:p w14:paraId="4E256685" w14:textId="77777777" w:rsidR="0030102F" w:rsidRDefault="0030102F" w:rsidP="0030102F">
            <w:pPr>
              <w:pStyle w:val="TableParagraph"/>
              <w:numPr>
                <w:ilvl w:val="1"/>
                <w:numId w:val="16"/>
              </w:numPr>
              <w:tabs>
                <w:tab w:val="left" w:pos="828"/>
                <w:tab w:val="left" w:pos="829"/>
              </w:tabs>
              <w:ind w:right="412"/>
              <w:rPr>
                <w:sz w:val="20"/>
              </w:rPr>
            </w:pPr>
            <w:r>
              <w:rPr>
                <w:sz w:val="20"/>
              </w:rPr>
              <w:t>The</w:t>
            </w:r>
            <w:r>
              <w:rPr>
                <w:spacing w:val="-3"/>
                <w:sz w:val="20"/>
              </w:rPr>
              <w:t xml:space="preserve"> </w:t>
            </w:r>
            <w:r>
              <w:rPr>
                <w:sz w:val="20"/>
              </w:rPr>
              <w:t>contract</w:t>
            </w:r>
            <w:r>
              <w:rPr>
                <w:spacing w:val="-1"/>
                <w:sz w:val="20"/>
              </w:rPr>
              <w:t xml:space="preserve"> </w:t>
            </w:r>
            <w:r>
              <w:rPr>
                <w:sz w:val="20"/>
              </w:rPr>
              <w:t>will</w:t>
            </w:r>
            <w:r>
              <w:rPr>
                <w:spacing w:val="-1"/>
                <w:sz w:val="20"/>
              </w:rPr>
              <w:t xml:space="preserve"> </w:t>
            </w:r>
            <w:r>
              <w:rPr>
                <w:sz w:val="20"/>
              </w:rPr>
              <w:t>include</w:t>
            </w:r>
            <w:r>
              <w:rPr>
                <w:spacing w:val="-3"/>
                <w:sz w:val="20"/>
              </w:rPr>
              <w:t xml:space="preserve"> </w:t>
            </w:r>
            <w:r>
              <w:rPr>
                <w:sz w:val="20"/>
              </w:rPr>
              <w:t>all</w:t>
            </w:r>
            <w:r>
              <w:rPr>
                <w:spacing w:val="-1"/>
                <w:sz w:val="20"/>
              </w:rPr>
              <w:t xml:space="preserve"> </w:t>
            </w:r>
            <w:r>
              <w:rPr>
                <w:sz w:val="20"/>
              </w:rPr>
              <w:t>costs to</w:t>
            </w:r>
            <w:r>
              <w:rPr>
                <w:spacing w:val="-4"/>
                <w:sz w:val="20"/>
              </w:rPr>
              <w:t xml:space="preserve"> </w:t>
            </w:r>
            <w:r>
              <w:rPr>
                <w:sz w:val="20"/>
              </w:rPr>
              <w:t>be</w:t>
            </w:r>
            <w:r>
              <w:rPr>
                <w:spacing w:val="-2"/>
                <w:sz w:val="20"/>
              </w:rPr>
              <w:t xml:space="preserve"> </w:t>
            </w:r>
            <w:r>
              <w:rPr>
                <w:sz w:val="20"/>
              </w:rPr>
              <w:t>incurred</w:t>
            </w:r>
            <w:r>
              <w:rPr>
                <w:spacing w:val="-1"/>
                <w:sz w:val="20"/>
              </w:rPr>
              <w:t xml:space="preserve"> </w:t>
            </w:r>
            <w:r>
              <w:rPr>
                <w:sz w:val="20"/>
              </w:rPr>
              <w:t>and</w:t>
            </w:r>
            <w:r>
              <w:rPr>
                <w:spacing w:val="-2"/>
                <w:sz w:val="20"/>
              </w:rPr>
              <w:t xml:space="preserve"> </w:t>
            </w:r>
            <w:r>
              <w:rPr>
                <w:sz w:val="20"/>
              </w:rPr>
              <w:t>UNICEF</w:t>
            </w:r>
            <w:r>
              <w:rPr>
                <w:spacing w:val="-2"/>
                <w:sz w:val="20"/>
              </w:rPr>
              <w:t xml:space="preserve"> </w:t>
            </w:r>
            <w:r>
              <w:rPr>
                <w:sz w:val="20"/>
              </w:rPr>
              <w:t>will</w:t>
            </w:r>
            <w:r>
              <w:rPr>
                <w:spacing w:val="-1"/>
                <w:sz w:val="20"/>
              </w:rPr>
              <w:t xml:space="preserve"> </w:t>
            </w:r>
            <w:r>
              <w:rPr>
                <w:sz w:val="20"/>
              </w:rPr>
              <w:t>not</w:t>
            </w:r>
            <w:r>
              <w:rPr>
                <w:spacing w:val="-1"/>
                <w:sz w:val="20"/>
              </w:rPr>
              <w:t xml:space="preserve"> </w:t>
            </w:r>
            <w:r>
              <w:rPr>
                <w:sz w:val="20"/>
              </w:rPr>
              <w:t>be</w:t>
            </w:r>
            <w:r>
              <w:rPr>
                <w:spacing w:val="-3"/>
                <w:sz w:val="20"/>
              </w:rPr>
              <w:t xml:space="preserve"> </w:t>
            </w:r>
            <w:r>
              <w:rPr>
                <w:sz w:val="20"/>
              </w:rPr>
              <w:t>liable</w:t>
            </w:r>
            <w:r>
              <w:rPr>
                <w:spacing w:val="-3"/>
                <w:sz w:val="20"/>
              </w:rPr>
              <w:t xml:space="preserve"> </w:t>
            </w:r>
            <w:r>
              <w:rPr>
                <w:sz w:val="20"/>
              </w:rPr>
              <w:t>to</w:t>
            </w:r>
            <w:r>
              <w:rPr>
                <w:spacing w:val="-1"/>
                <w:sz w:val="20"/>
              </w:rPr>
              <w:t xml:space="preserve"> </w:t>
            </w:r>
            <w:r>
              <w:rPr>
                <w:sz w:val="20"/>
              </w:rPr>
              <w:t>pay</w:t>
            </w:r>
            <w:r>
              <w:rPr>
                <w:spacing w:val="-1"/>
                <w:sz w:val="20"/>
              </w:rPr>
              <w:t xml:space="preserve"> </w:t>
            </w:r>
            <w:r>
              <w:rPr>
                <w:sz w:val="20"/>
              </w:rPr>
              <w:t>any</w:t>
            </w:r>
            <w:r>
              <w:rPr>
                <w:spacing w:val="-3"/>
                <w:sz w:val="20"/>
              </w:rPr>
              <w:t xml:space="preserve"> </w:t>
            </w:r>
            <w:r>
              <w:rPr>
                <w:sz w:val="20"/>
              </w:rPr>
              <w:t>charges</w:t>
            </w:r>
            <w:r>
              <w:rPr>
                <w:spacing w:val="-1"/>
                <w:sz w:val="20"/>
              </w:rPr>
              <w:t xml:space="preserve"> </w:t>
            </w:r>
            <w:r>
              <w:rPr>
                <w:sz w:val="20"/>
              </w:rPr>
              <w:t>extraneous</w:t>
            </w:r>
            <w:r>
              <w:rPr>
                <w:spacing w:val="-2"/>
                <w:sz w:val="20"/>
              </w:rPr>
              <w:t xml:space="preserve"> </w:t>
            </w:r>
            <w:r>
              <w:rPr>
                <w:sz w:val="20"/>
              </w:rPr>
              <w:t>to</w:t>
            </w:r>
            <w:r>
              <w:rPr>
                <w:spacing w:val="-1"/>
                <w:sz w:val="20"/>
              </w:rPr>
              <w:t xml:space="preserve"> </w:t>
            </w:r>
            <w:r>
              <w:rPr>
                <w:sz w:val="20"/>
              </w:rPr>
              <w:t>the</w:t>
            </w:r>
            <w:r>
              <w:rPr>
                <w:spacing w:val="-42"/>
                <w:sz w:val="20"/>
              </w:rPr>
              <w:t xml:space="preserve"> </w:t>
            </w:r>
            <w:r>
              <w:rPr>
                <w:sz w:val="20"/>
              </w:rPr>
              <w:t>contract value.</w:t>
            </w:r>
          </w:p>
        </w:tc>
      </w:tr>
    </w:tbl>
    <w:p w14:paraId="0C62DE61" w14:textId="528173C9" w:rsidR="0030102F" w:rsidRPr="0030102F" w:rsidRDefault="0030102F" w:rsidP="0030102F">
      <w:pPr>
        <w:widowControl w:val="0"/>
        <w:tabs>
          <w:tab w:val="left" w:pos="948"/>
          <w:tab w:val="left" w:pos="949"/>
        </w:tabs>
        <w:autoSpaceDE w:val="0"/>
        <w:autoSpaceDN w:val="0"/>
        <w:spacing w:before="71" w:after="0" w:line="240" w:lineRule="auto"/>
        <w:ind w:right="272"/>
        <w:rPr>
          <w:sz w:val="20"/>
        </w:rPr>
      </w:pPr>
    </w:p>
    <w:p w14:paraId="59740F5C" w14:textId="547E19B5" w:rsidR="0030102F" w:rsidRDefault="0030102F" w:rsidP="00FD2851">
      <w:pPr>
        <w:spacing w:line="276" w:lineRule="auto"/>
      </w:pPr>
    </w:p>
    <w:p w14:paraId="04AD1411" w14:textId="7EE78572" w:rsidR="0030102F" w:rsidRDefault="0030102F" w:rsidP="00FD2851">
      <w:pPr>
        <w:spacing w:line="276" w:lineRule="auto"/>
      </w:pPr>
    </w:p>
    <w:p w14:paraId="12F76C3D" w14:textId="39002385" w:rsidR="0030102F" w:rsidRDefault="0030102F" w:rsidP="00FD2851">
      <w:pPr>
        <w:spacing w:line="276" w:lineRule="auto"/>
      </w:pPr>
    </w:p>
    <w:p w14:paraId="555F8A78" w14:textId="4D4FFFAD" w:rsidR="0030102F" w:rsidRDefault="0030102F" w:rsidP="00FD2851">
      <w:pPr>
        <w:spacing w:line="276" w:lineRule="auto"/>
      </w:pPr>
    </w:p>
    <w:p w14:paraId="111060C6" w14:textId="3C5D4600" w:rsidR="0030102F" w:rsidRDefault="0030102F" w:rsidP="00FD2851">
      <w:pPr>
        <w:spacing w:line="276" w:lineRule="auto"/>
      </w:pPr>
    </w:p>
    <w:p w14:paraId="61533F12" w14:textId="51A783E8" w:rsidR="0030102F" w:rsidRDefault="0030102F" w:rsidP="00FD2851">
      <w:pPr>
        <w:spacing w:line="276" w:lineRule="auto"/>
      </w:pPr>
    </w:p>
    <w:p w14:paraId="227C4A7A" w14:textId="1541F314" w:rsidR="0030102F" w:rsidRDefault="0030102F" w:rsidP="00FD2851">
      <w:pPr>
        <w:spacing w:line="276" w:lineRule="auto"/>
      </w:pPr>
    </w:p>
    <w:p w14:paraId="1E17080E" w14:textId="749CC6FE" w:rsidR="0030102F" w:rsidRDefault="0030102F" w:rsidP="00FD2851">
      <w:pPr>
        <w:spacing w:line="276" w:lineRule="auto"/>
      </w:pPr>
    </w:p>
    <w:p w14:paraId="3D8AEA2C" w14:textId="1546630B" w:rsidR="0030102F" w:rsidRDefault="0030102F" w:rsidP="00FD2851">
      <w:pPr>
        <w:spacing w:line="276" w:lineRule="auto"/>
      </w:pPr>
    </w:p>
    <w:p w14:paraId="3EEEF916" w14:textId="2FD4CCC8" w:rsidR="003A654E" w:rsidRDefault="003A654E" w:rsidP="00FB1884">
      <w:pPr>
        <w:spacing w:after="0"/>
        <w:jc w:val="both"/>
      </w:pPr>
    </w:p>
    <w:p w14:paraId="11C0D83F" w14:textId="2E349638" w:rsidR="00FB1884" w:rsidRDefault="00FB1884" w:rsidP="00FB1884">
      <w:pPr>
        <w:spacing w:after="0"/>
        <w:jc w:val="both"/>
      </w:pPr>
    </w:p>
    <w:p w14:paraId="3273B810" w14:textId="56CC655D" w:rsidR="00FB1884" w:rsidRDefault="00FB1884" w:rsidP="00FB1884">
      <w:pPr>
        <w:spacing w:after="0"/>
        <w:jc w:val="both"/>
      </w:pPr>
    </w:p>
    <w:p w14:paraId="7A5994C5" w14:textId="77777777" w:rsidR="00FB1884" w:rsidRPr="00FB1884" w:rsidRDefault="00FB1884" w:rsidP="00FB1884">
      <w:pPr>
        <w:spacing w:after="0"/>
        <w:jc w:val="both"/>
        <w:rPr>
          <w:rFonts w:ascii="Times New Roman" w:hAnsi="Times New Roman" w:cs="Times New Roman"/>
          <w:b/>
          <w:bCs/>
        </w:rPr>
      </w:pPr>
    </w:p>
    <w:p w14:paraId="71EDC6D8" w14:textId="56199E25" w:rsidR="003A654E" w:rsidRDefault="0069123C" w:rsidP="0069123C">
      <w:pPr>
        <w:pStyle w:val="Heading2"/>
        <w:shd w:val="clear" w:color="auto" w:fill="FFE599" w:themeFill="accent4" w:themeFillTint="66"/>
        <w:rPr>
          <w:rFonts w:ascii="Times New Roman" w:hAnsi="Times New Roman" w:cs="Times New Roman"/>
          <w:b/>
          <w:bCs/>
          <w:color w:val="auto"/>
          <w:sz w:val="22"/>
          <w:szCs w:val="22"/>
        </w:rPr>
      </w:pPr>
      <w:bookmarkStart w:id="197" w:name="_Toc130389519"/>
      <w:r w:rsidRPr="0069123C">
        <w:rPr>
          <w:rFonts w:ascii="Times New Roman" w:hAnsi="Times New Roman" w:cs="Times New Roman"/>
          <w:b/>
          <w:bCs/>
          <w:color w:val="auto"/>
          <w:sz w:val="22"/>
          <w:szCs w:val="22"/>
        </w:rPr>
        <w:t>Annexure 0</w:t>
      </w:r>
      <w:r w:rsidR="00FB1884">
        <w:rPr>
          <w:rFonts w:ascii="Times New Roman" w:hAnsi="Times New Roman" w:cs="Times New Roman"/>
          <w:b/>
          <w:bCs/>
          <w:color w:val="auto"/>
          <w:sz w:val="22"/>
          <w:szCs w:val="22"/>
        </w:rPr>
        <w:t>2</w:t>
      </w:r>
      <w:r w:rsidRPr="0069123C">
        <w:rPr>
          <w:rFonts w:ascii="Times New Roman" w:hAnsi="Times New Roman" w:cs="Times New Roman"/>
          <w:b/>
          <w:bCs/>
          <w:color w:val="auto"/>
          <w:sz w:val="22"/>
          <w:szCs w:val="22"/>
        </w:rPr>
        <w:t>: Protocol for COVID – 19 Prevention/ COVID – 19 Prevention guidelines</w:t>
      </w:r>
      <w:bookmarkEnd w:id="197"/>
    </w:p>
    <w:p w14:paraId="2EBEAE16" w14:textId="64295F0D" w:rsidR="0069123C" w:rsidRDefault="0069123C" w:rsidP="0069123C"/>
    <w:p w14:paraId="7373E9A2" w14:textId="55606507" w:rsidR="0069123C" w:rsidRPr="0069123C" w:rsidRDefault="0069123C" w:rsidP="0069123C">
      <w:pPr>
        <w:shd w:val="clear" w:color="auto" w:fill="FFE599"/>
        <w:tabs>
          <w:tab w:val="left" w:pos="990"/>
        </w:tabs>
        <w:rPr>
          <w:rFonts w:ascii="Times New Roman" w:hAnsi="Times New Roman" w:cs="Times New Roman"/>
          <w:b/>
        </w:rPr>
      </w:pPr>
      <w:r w:rsidRPr="0069123C">
        <w:rPr>
          <w:rFonts w:ascii="Times New Roman" w:hAnsi="Times New Roman" w:cs="Times New Roman"/>
          <w:b/>
        </w:rPr>
        <w:t>Protocol of COVID Measures</w:t>
      </w:r>
    </w:p>
    <w:p w14:paraId="40D6F27F" w14:textId="77777777" w:rsidR="0069123C" w:rsidRPr="0069123C" w:rsidRDefault="0069123C" w:rsidP="0069123C">
      <w:pPr>
        <w:spacing w:line="276" w:lineRule="auto"/>
        <w:jc w:val="both"/>
        <w:rPr>
          <w:rFonts w:ascii="Times New Roman" w:hAnsi="Times New Roman" w:cs="Times New Roman"/>
        </w:rPr>
      </w:pPr>
      <w:r w:rsidRPr="0069123C">
        <w:rPr>
          <w:rFonts w:ascii="Times New Roman" w:hAnsi="Times New Roman" w:cs="Times New Roman"/>
        </w:rPr>
        <w:t xml:space="preserve">Following measures will be adopted by the consultant during the stakeholder consultation in addition to the measures described under “OPERATIONAL GUIDELINES ON PREPAREDNESS AND RESPONSE FOR COVID-19 OUTBREAK FOR WORK SETTINGS” </w:t>
      </w:r>
      <w:r w:rsidRPr="0069123C">
        <w:rPr>
          <w:rFonts w:ascii="Times New Roman" w:hAnsi="Times New Roman" w:cs="Times New Roman"/>
          <w:vertAlign w:val="superscript"/>
        </w:rPr>
        <w:footnoteReference w:id="2"/>
      </w:r>
      <w:r w:rsidRPr="0069123C">
        <w:rPr>
          <w:rFonts w:ascii="Times New Roman" w:hAnsi="Times New Roman" w:cs="Times New Roman"/>
        </w:rPr>
        <w:t>developed by the Ministry of Health and Indigenous Medical Services, Sri Lanka.</w:t>
      </w:r>
      <w:r w:rsidRPr="0069123C">
        <w:rPr>
          <w:rFonts w:ascii="Times New Roman" w:hAnsi="Times New Roman" w:cs="Times New Roman"/>
          <w:vertAlign w:val="subscript"/>
        </w:rPr>
        <w:t xml:space="preserve"> </w:t>
      </w:r>
    </w:p>
    <w:p w14:paraId="5AF6AC55" w14:textId="794D3350" w:rsidR="0069123C" w:rsidRPr="0069123C" w:rsidRDefault="0069123C" w:rsidP="0069123C">
      <w:pPr>
        <w:jc w:val="both"/>
        <w:rPr>
          <w:rFonts w:ascii="Times New Roman" w:hAnsi="Times New Roman" w:cs="Times New Roman"/>
        </w:rPr>
      </w:pPr>
      <w:r w:rsidRPr="0069123C">
        <w:rPr>
          <w:rFonts w:ascii="Times New Roman" w:hAnsi="Times New Roman" w:cs="Times New Roman"/>
          <w:noProof/>
        </w:rPr>
        <mc:AlternateContent>
          <mc:Choice Requires="wps">
            <w:drawing>
              <wp:anchor distT="0" distB="0" distL="114300" distR="114300" simplePos="0" relativeHeight="251658258" behindDoc="0" locked="0" layoutInCell="1" hidden="0" allowOverlap="1" wp14:anchorId="4E2DB253" wp14:editId="0848B433">
                <wp:simplePos x="0" y="0"/>
                <wp:positionH relativeFrom="column">
                  <wp:posOffset>-104140</wp:posOffset>
                </wp:positionH>
                <wp:positionV relativeFrom="paragraph">
                  <wp:posOffset>161290</wp:posOffset>
                </wp:positionV>
                <wp:extent cx="6400800" cy="415290"/>
                <wp:effectExtent l="0" t="0" r="0" b="3810"/>
                <wp:wrapSquare wrapText="bothSides" distT="0" distB="0" distL="114300" distR="114300"/>
                <wp:docPr id="520" name="Rectangle 520"/>
                <wp:cNvGraphicFramePr/>
                <a:graphic xmlns:a="http://schemas.openxmlformats.org/drawingml/2006/main">
                  <a:graphicData uri="http://schemas.microsoft.com/office/word/2010/wordprocessingShape">
                    <wps:wsp>
                      <wps:cNvSpPr/>
                      <wps:spPr>
                        <a:xfrm>
                          <a:off x="0" y="0"/>
                          <a:ext cx="6400800" cy="415290"/>
                        </a:xfrm>
                        <a:prstGeom prst="rect">
                          <a:avLst/>
                        </a:prstGeom>
                        <a:solidFill>
                          <a:srgbClr val="99FF99"/>
                        </a:solidFill>
                        <a:ln>
                          <a:noFill/>
                        </a:ln>
                      </wps:spPr>
                      <wps:txbx>
                        <w:txbxContent>
                          <w:p w14:paraId="715ABA29" w14:textId="77777777" w:rsidR="0069123C" w:rsidRDefault="0069123C" w:rsidP="0069123C">
                            <w:pPr>
                              <w:textDirection w:val="btLr"/>
                            </w:pPr>
                            <w:r>
                              <w:rPr>
                                <w:b/>
                                <w:color w:val="000000"/>
                                <w:sz w:val="24"/>
                              </w:rPr>
                              <w:tab/>
                              <w:t>Venue</w:t>
                            </w:r>
                          </w:p>
                          <w:p w14:paraId="40A4B560" w14:textId="77777777" w:rsidR="0069123C" w:rsidRDefault="0069123C" w:rsidP="0069123C">
                            <w:pPr>
                              <w:textDirection w:val="btLr"/>
                            </w:pPr>
                          </w:p>
                          <w:p w14:paraId="09CEEEBB" w14:textId="77777777" w:rsidR="0069123C" w:rsidRDefault="0069123C" w:rsidP="0069123C">
                            <w:pPr>
                              <w:textDirection w:val="btLr"/>
                            </w:pPr>
                          </w:p>
                        </w:txbxContent>
                      </wps:txbx>
                      <wps:bodyPr spcFirstLastPara="1" wrap="square" lIns="91425" tIns="45700" rIns="91425" bIns="45700" anchor="b" anchorCtr="0">
                        <a:noAutofit/>
                      </wps:bodyPr>
                    </wps:wsp>
                  </a:graphicData>
                </a:graphic>
                <wp14:sizeRelH relativeFrom="margin">
                  <wp14:pctWidth>0</wp14:pctWidth>
                </wp14:sizeRelH>
                <wp14:sizeRelV relativeFrom="margin">
                  <wp14:pctHeight>0</wp14:pctHeight>
                </wp14:sizeRelV>
              </wp:anchor>
            </w:drawing>
          </mc:Choice>
          <mc:Fallback>
            <w:pict>
              <v:rect w14:anchorId="4E2DB253" id="Rectangle 520" o:spid="_x0000_s1289" style="position:absolute;left:0;text-align:left;margin-left:-8.2pt;margin-top:12.7pt;width:7in;height:32.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" fillcolor="#9f9" stroked="f">
                <v:textbox inset="2.53958mm,1.2694mm,2.53958mm,1.2694mm">
                  <w:txbxContent>
                    <w:p w14:paraId="715ABA29" w14:textId="77777777" w:rsidR="0069123C" w:rsidRDefault="0069123C" w:rsidP="0069123C">
                      <w:pPr>
                        <w:textDirection w:val="btLr"/>
                      </w:pPr>
                      <w:r>
                        <w:rPr>
                          <w:b/>
                          <w:color w:val="000000"/>
                          <w:sz w:val="24"/>
                        </w:rPr>
                        <w:tab/>
                        <w:t>Venue</w:t>
                      </w:r>
                    </w:p>
                    <w:p w14:paraId="40A4B560" w14:textId="77777777" w:rsidR="0069123C" w:rsidRDefault="0069123C" w:rsidP="0069123C">
                      <w:pPr>
                        <w:textDirection w:val="btLr"/>
                      </w:pPr>
                    </w:p>
                    <w:p w14:paraId="09CEEEBB" w14:textId="77777777" w:rsidR="0069123C" w:rsidRDefault="0069123C" w:rsidP="0069123C">
                      <w:pPr>
                        <w:textDirection w:val="btLr"/>
                      </w:pPr>
                    </w:p>
                  </w:txbxContent>
                </v:textbox>
                <w10:wrap type="square"/>
              </v:rect>
            </w:pict>
          </mc:Fallback>
        </mc:AlternateContent>
      </w:r>
      <w:r w:rsidRPr="0069123C">
        <w:rPr>
          <w:rFonts w:ascii="Times New Roman" w:hAnsi="Times New Roman" w:cs="Times New Roman"/>
          <w:noProof/>
        </w:rPr>
        <w:drawing>
          <wp:anchor distT="0" distB="0" distL="114300" distR="114300" simplePos="0" relativeHeight="251658297" behindDoc="0" locked="0" layoutInCell="1" hidden="0" allowOverlap="1" wp14:anchorId="20BF863B" wp14:editId="4CE4337A">
            <wp:simplePos x="0" y="0"/>
            <wp:positionH relativeFrom="column">
              <wp:posOffset>-55877</wp:posOffset>
            </wp:positionH>
            <wp:positionV relativeFrom="paragraph">
              <wp:posOffset>260350</wp:posOffset>
            </wp:positionV>
            <wp:extent cx="438150" cy="513715"/>
            <wp:effectExtent l="0" t="0" r="0" b="0"/>
            <wp:wrapTopAndBottom distT="0" distB="0"/>
            <wp:docPr id="609" name="Picture 609"/>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438150" cy="513715"/>
                    </a:xfrm>
                    <a:prstGeom prst="rect">
                      <a:avLst/>
                    </a:prstGeom>
                    <a:ln/>
                  </pic:spPr>
                </pic:pic>
              </a:graphicData>
            </a:graphic>
          </wp:anchor>
        </w:drawing>
      </w:r>
    </w:p>
    <w:p w14:paraId="443E2334"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Select based on the convenient location where every participant can access easily.</w:t>
      </w:r>
      <w:r w:rsidRPr="0069123C">
        <w:rPr>
          <w:rFonts w:ascii="Times New Roman" w:hAnsi="Times New Roman" w:cs="Times New Roman"/>
          <w:noProof/>
        </w:rPr>
        <w:drawing>
          <wp:anchor distT="0" distB="0" distL="0" distR="0" simplePos="0" relativeHeight="251658298" behindDoc="0" locked="0" layoutInCell="1" hidden="0" allowOverlap="1" wp14:anchorId="3F0303D2" wp14:editId="6997A962">
            <wp:simplePos x="0" y="0"/>
            <wp:positionH relativeFrom="column">
              <wp:posOffset>4435475</wp:posOffset>
            </wp:positionH>
            <wp:positionV relativeFrom="paragraph">
              <wp:posOffset>30480</wp:posOffset>
            </wp:positionV>
            <wp:extent cx="1972310" cy="1081405"/>
            <wp:effectExtent l="0" t="0" r="0" b="0"/>
            <wp:wrapSquare wrapText="bothSides" distT="0" distB="0" distL="0" distR="0"/>
            <wp:docPr id="608" name="Picture 608"/>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0"/>
                    <a:srcRect/>
                    <a:stretch>
                      <a:fillRect/>
                    </a:stretch>
                  </pic:blipFill>
                  <pic:spPr>
                    <a:xfrm>
                      <a:off x="0" y="0"/>
                      <a:ext cx="1972310" cy="1081405"/>
                    </a:xfrm>
                    <a:prstGeom prst="rect">
                      <a:avLst/>
                    </a:prstGeom>
                    <a:ln/>
                  </pic:spPr>
                </pic:pic>
              </a:graphicData>
            </a:graphic>
          </wp:anchor>
        </w:drawing>
      </w:r>
    </w:p>
    <w:p w14:paraId="1ED95211"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 xml:space="preserve">Consist with numerous windows that can be opened to ensure good air flow in the space (avoid air conditioning). Avoid venues with few windows. </w:t>
      </w:r>
    </w:p>
    <w:p w14:paraId="122E174B"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 xml:space="preserve">Set up the venue ahead of time with labeled seating areas. </w:t>
      </w:r>
    </w:p>
    <w:p w14:paraId="0D4045CE"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Chairs or benches will be spaced at least 2 meters apart.</w:t>
      </w:r>
    </w:p>
    <w:p w14:paraId="75C2B418"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Confirm cleaning arrangements with the venue in advance. Make sure sufficient staff and supplies are available and that they use appropriate disinfectant solutions.</w:t>
      </w:r>
    </w:p>
    <w:p w14:paraId="4983E8C4"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Provide covered trash receptacles throughout the venue.</w:t>
      </w:r>
    </w:p>
    <w:p w14:paraId="64857E58"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Before the workshop, all furniture will be cleaned and disinfected and high-touch surfaces, including bathrooms, door handles, tables and vehicles will also be cleaned.</w:t>
      </w:r>
    </w:p>
    <w:p w14:paraId="704CD952" w14:textId="77777777" w:rsidR="0069123C" w:rsidRPr="0069123C" w:rsidRDefault="0069123C" w:rsidP="0069123C">
      <w:pPr>
        <w:jc w:val="both"/>
        <w:rPr>
          <w:rFonts w:ascii="Times New Roman" w:hAnsi="Times New Roman" w:cs="Times New Roman"/>
        </w:rPr>
      </w:pPr>
      <w:r w:rsidRPr="0069123C">
        <w:rPr>
          <w:rFonts w:ascii="Times New Roman" w:hAnsi="Times New Roman" w:cs="Times New Roman"/>
          <w:noProof/>
        </w:rPr>
        <mc:AlternateContent>
          <mc:Choice Requires="wpg">
            <w:drawing>
              <wp:anchor distT="0" distB="0" distL="114300" distR="114300" simplePos="0" relativeHeight="251658259" behindDoc="0" locked="0" layoutInCell="1" hidden="0" allowOverlap="1" wp14:anchorId="7C3CBC0E" wp14:editId="6835C19F">
                <wp:simplePos x="0" y="0"/>
                <wp:positionH relativeFrom="column">
                  <wp:posOffset>-85436</wp:posOffset>
                </wp:positionH>
                <wp:positionV relativeFrom="paragraph">
                  <wp:posOffset>339050</wp:posOffset>
                </wp:positionV>
                <wp:extent cx="6400800" cy="490086"/>
                <wp:effectExtent l="0" t="0" r="0" b="5715"/>
                <wp:wrapTopAndBottom distT="0" distB="0"/>
                <wp:docPr id="125" name="Group 125"/>
                <wp:cNvGraphicFramePr/>
                <a:graphic xmlns:a="http://schemas.openxmlformats.org/drawingml/2006/main">
                  <a:graphicData uri="http://schemas.microsoft.com/office/word/2010/wordprocessingGroup">
                    <wpg:wgp>
                      <wpg:cNvGrpSpPr/>
                      <wpg:grpSpPr>
                        <a:xfrm>
                          <a:off x="0" y="0"/>
                          <a:ext cx="6400800" cy="490086"/>
                          <a:chOff x="2145600" y="2920932"/>
                          <a:chExt cx="6400800" cy="1173393"/>
                        </a:xfrm>
                      </wpg:grpSpPr>
                      <wpg:grpSp>
                        <wpg:cNvPr id="126" name="Group 126"/>
                        <wpg:cNvGrpSpPr/>
                        <wpg:grpSpPr>
                          <a:xfrm>
                            <a:off x="2145600" y="2920932"/>
                            <a:ext cx="6400800" cy="1173393"/>
                            <a:chOff x="2145600" y="2920932"/>
                            <a:chExt cx="6400800" cy="1173393"/>
                          </a:xfrm>
                        </wpg:grpSpPr>
                        <wps:wsp>
                          <wps:cNvPr id="127" name="Rectangle 127"/>
                          <wps:cNvSpPr/>
                          <wps:spPr>
                            <a:xfrm>
                              <a:off x="2145600" y="3465675"/>
                              <a:ext cx="6400800" cy="628650"/>
                            </a:xfrm>
                            <a:prstGeom prst="rect">
                              <a:avLst/>
                            </a:prstGeom>
                            <a:noFill/>
                            <a:ln>
                              <a:noFill/>
                            </a:ln>
                          </wps:spPr>
                          <wps:txbx>
                            <w:txbxContent>
                              <w:p w14:paraId="1230226E" w14:textId="77777777" w:rsidR="0069123C" w:rsidRDefault="0069123C" w:rsidP="0069123C">
                                <w:pPr>
                                  <w:textDirection w:val="btLr"/>
                                </w:pPr>
                              </w:p>
                            </w:txbxContent>
                          </wps:txbx>
                          <wps:bodyPr spcFirstLastPara="1" wrap="square" lIns="91425" tIns="91425" rIns="91425" bIns="91425" anchor="ctr" anchorCtr="0">
                            <a:noAutofit/>
                          </wps:bodyPr>
                        </wps:wsp>
                        <wpg:grpSp>
                          <wpg:cNvPr id="610" name="Group 608"/>
                          <wpg:cNvGrpSpPr/>
                          <wpg:grpSpPr>
                            <a:xfrm>
                              <a:off x="2145600" y="2920932"/>
                              <a:ext cx="6400800" cy="1173393"/>
                              <a:chOff x="2145600" y="2920932"/>
                              <a:chExt cx="6400800" cy="1173393"/>
                            </a:xfrm>
                          </wpg:grpSpPr>
                          <wps:wsp>
                            <wps:cNvPr id="614" name="Rectangle 609"/>
                            <wps:cNvSpPr/>
                            <wps:spPr>
                              <a:xfrm>
                                <a:off x="2145600" y="3465675"/>
                                <a:ext cx="6400800" cy="628650"/>
                              </a:xfrm>
                              <a:prstGeom prst="rect">
                                <a:avLst/>
                              </a:prstGeom>
                              <a:noFill/>
                              <a:ln>
                                <a:noFill/>
                              </a:ln>
                            </wps:spPr>
                            <wps:txbx>
                              <w:txbxContent>
                                <w:p w14:paraId="771DD04C" w14:textId="77777777" w:rsidR="0069123C" w:rsidRDefault="0069123C" w:rsidP="0069123C">
                                  <w:pPr>
                                    <w:textDirection w:val="btLr"/>
                                  </w:pPr>
                                </w:p>
                              </w:txbxContent>
                            </wps:txbx>
                            <wps:bodyPr spcFirstLastPara="1" wrap="square" lIns="91425" tIns="91425" rIns="91425" bIns="91425" anchor="ctr" anchorCtr="0">
                              <a:noAutofit/>
                            </wps:bodyPr>
                          </wps:wsp>
                          <wpg:grpSp>
                            <wpg:cNvPr id="615" name="Group 610"/>
                            <wpg:cNvGrpSpPr/>
                            <wpg:grpSpPr>
                              <a:xfrm>
                                <a:off x="2145600" y="2920932"/>
                                <a:ext cx="6400800" cy="1172293"/>
                                <a:chOff x="0" y="-5447"/>
                                <a:chExt cx="64008" cy="11722"/>
                              </a:xfrm>
                            </wpg:grpSpPr>
                            <wps:wsp>
                              <wps:cNvPr id="616" name="Rectangle 611"/>
                              <wps:cNvSpPr/>
                              <wps:spPr>
                                <a:xfrm>
                                  <a:off x="0" y="0"/>
                                  <a:ext cx="64000" cy="6275"/>
                                </a:xfrm>
                                <a:prstGeom prst="rect">
                                  <a:avLst/>
                                </a:prstGeom>
                                <a:noFill/>
                                <a:ln>
                                  <a:noFill/>
                                </a:ln>
                              </wps:spPr>
                              <wps:txbx>
                                <w:txbxContent>
                                  <w:p w14:paraId="4B0B6060" w14:textId="77777777" w:rsidR="0069123C" w:rsidRDefault="0069123C" w:rsidP="0069123C">
                                    <w:pPr>
                                      <w:textDirection w:val="btLr"/>
                                    </w:pPr>
                                  </w:p>
                                </w:txbxContent>
                              </wps:txbx>
                              <wps:bodyPr spcFirstLastPara="1" wrap="square" lIns="91425" tIns="91425" rIns="91425" bIns="91425" anchor="ctr" anchorCtr="0">
                                <a:noAutofit/>
                              </wps:bodyPr>
                            </wps:wsp>
                            <wps:wsp>
                              <wps:cNvPr id="617" name="Rectangle 612"/>
                              <wps:cNvSpPr/>
                              <wps:spPr>
                                <a:xfrm>
                                  <a:off x="0" y="-5447"/>
                                  <a:ext cx="64008" cy="9301"/>
                                </a:xfrm>
                                <a:prstGeom prst="rect">
                                  <a:avLst/>
                                </a:prstGeom>
                                <a:solidFill>
                                  <a:srgbClr val="99FF99"/>
                                </a:solidFill>
                                <a:ln>
                                  <a:noFill/>
                                </a:ln>
                              </wps:spPr>
                              <wps:txbx>
                                <w:txbxContent>
                                  <w:p w14:paraId="70E308BA" w14:textId="77777777" w:rsidR="0069123C" w:rsidRDefault="0069123C" w:rsidP="0069123C">
                                    <w:pPr>
                                      <w:textDirection w:val="btLr"/>
                                    </w:pPr>
                                    <w:r>
                                      <w:rPr>
                                        <w:b/>
                                        <w:color w:val="000000"/>
                                        <w:sz w:val="24"/>
                                      </w:rPr>
                                      <w:tab/>
                                      <w:t xml:space="preserve">   Travel and Logistics Planning</w:t>
                                    </w:r>
                                  </w:p>
                                  <w:p w14:paraId="50D2C05B" w14:textId="77777777" w:rsidR="0069123C" w:rsidRDefault="0069123C" w:rsidP="0069123C">
                                    <w:pPr>
                                      <w:textDirection w:val="btLr"/>
                                    </w:pPr>
                                  </w:p>
                                  <w:p w14:paraId="402A3568" w14:textId="77777777" w:rsidR="0069123C" w:rsidRDefault="0069123C" w:rsidP="0069123C">
                                    <w:pPr>
                                      <w:textDirection w:val="btLr"/>
                                    </w:pPr>
                                    <w:r>
                                      <w:rPr>
                                        <w:b/>
                                        <w:color w:val="000000"/>
                                        <w:sz w:val="24"/>
                                      </w:rPr>
                                      <w:tab/>
                                      <w:t xml:space="preserve">  </w:t>
                                    </w:r>
                                  </w:p>
                                  <w:p w14:paraId="2E4FA229" w14:textId="77777777" w:rsidR="0069123C" w:rsidRDefault="0069123C" w:rsidP="0069123C">
                                    <w:pPr>
                                      <w:textDirection w:val="btLr"/>
                                    </w:pPr>
                                  </w:p>
                                  <w:p w14:paraId="400CCE65" w14:textId="77777777" w:rsidR="0069123C" w:rsidRDefault="0069123C" w:rsidP="0069123C">
                                    <w:pPr>
                                      <w:textDirection w:val="btLr"/>
                                    </w:pPr>
                                    <w:r>
                                      <w:rPr>
                                        <w:b/>
                                        <w:color w:val="000000"/>
                                        <w:sz w:val="24"/>
                                      </w:rPr>
                                      <w:tab/>
                                      <w:t xml:space="preserve">   Travel and Logistics Planning</w:t>
                                    </w:r>
                                  </w:p>
                                  <w:p w14:paraId="4656C7D1" w14:textId="77777777" w:rsidR="0069123C" w:rsidRDefault="0069123C" w:rsidP="0069123C">
                                    <w:pPr>
                                      <w:textDirection w:val="btLr"/>
                                    </w:pPr>
                                  </w:p>
                                  <w:p w14:paraId="0A3C6F93" w14:textId="77777777" w:rsidR="0069123C" w:rsidRDefault="0069123C" w:rsidP="0069123C">
                                    <w:pPr>
                                      <w:textDirection w:val="btLr"/>
                                    </w:pPr>
                                    <w:r>
                                      <w:rPr>
                                        <w:b/>
                                        <w:color w:val="000000"/>
                                        <w:sz w:val="24"/>
                                      </w:rPr>
                                      <w:tab/>
                                      <w:t xml:space="preserve">   Travel and Logistics Planning</w:t>
                                    </w:r>
                                  </w:p>
                                </w:txbxContent>
                              </wps:txbx>
                              <wps:bodyPr spcFirstLastPara="1" wrap="square" lIns="91425" tIns="45700" rIns="91425" bIns="45700" anchor="b" anchorCtr="0">
                                <a:noAutofit/>
                              </wps:bodyPr>
                            </wps:wsp>
                            <wpg:grpSp>
                              <wpg:cNvPr id="618" name="Group 613"/>
                              <wpg:cNvGrpSpPr/>
                              <wpg:grpSpPr>
                                <a:xfrm>
                                  <a:off x="375" y="279"/>
                                  <a:ext cx="5867" cy="5544"/>
                                  <a:chOff x="1427" y="172"/>
                                  <a:chExt cx="924" cy="873"/>
                                </a:xfrm>
                              </wpg:grpSpPr>
                              <wps:wsp>
                                <wps:cNvPr id="619" name="Freeform 614"/>
                                <wps:cNvSpPr/>
                                <wps:spPr>
                                  <a:xfrm>
                                    <a:off x="1476" y="365"/>
                                    <a:ext cx="805" cy="680"/>
                                  </a:xfrm>
                                  <a:custGeom>
                                    <a:avLst/>
                                    <a:gdLst/>
                                    <a:ahLst/>
                                    <a:cxnLst/>
                                    <a:rect l="l" t="t" r="r" b="b"/>
                                    <a:pathLst>
                                      <a:path w="805" h="680" extrusionOk="0">
                                        <a:moveTo>
                                          <a:pt x="708" y="0"/>
                                        </a:moveTo>
                                        <a:lnTo>
                                          <a:pt x="93" y="22"/>
                                        </a:lnTo>
                                        <a:lnTo>
                                          <a:pt x="0" y="648"/>
                                        </a:lnTo>
                                        <a:lnTo>
                                          <a:pt x="254" y="680"/>
                                        </a:lnTo>
                                        <a:lnTo>
                                          <a:pt x="573" y="648"/>
                                        </a:lnTo>
                                        <a:lnTo>
                                          <a:pt x="805" y="680"/>
                                        </a:lnTo>
                                        <a:lnTo>
                                          <a:pt x="708" y="0"/>
                                        </a:lnTo>
                                        <a:close/>
                                      </a:path>
                                    </a:pathLst>
                                  </a:custGeom>
                                  <a:solidFill>
                                    <a:srgbClr val="CECFEB"/>
                                  </a:solidFill>
                                  <a:ln>
                                    <a:noFill/>
                                  </a:ln>
                                </wps:spPr>
                                <wps:bodyPr spcFirstLastPara="1" wrap="square" lIns="91425" tIns="91425" rIns="91425" bIns="91425" anchor="ctr" anchorCtr="0">
                                  <a:noAutofit/>
                                </wps:bodyPr>
                              </wps:wsp>
                              <wps:wsp>
                                <wps:cNvPr id="620" name="Freeform 615"/>
                                <wps:cNvSpPr/>
                                <wps:spPr>
                                  <a:xfrm>
                                    <a:off x="1427" y="172"/>
                                    <a:ext cx="924" cy="871"/>
                                  </a:xfrm>
                                  <a:custGeom>
                                    <a:avLst/>
                                    <a:gdLst/>
                                    <a:ahLst/>
                                    <a:cxnLst/>
                                    <a:rect l="l" t="t" r="r" b="b"/>
                                    <a:pathLst>
                                      <a:path w="924" h="871" extrusionOk="0">
                                        <a:moveTo>
                                          <a:pt x="923" y="848"/>
                                        </a:moveTo>
                                        <a:lnTo>
                                          <a:pt x="821" y="56"/>
                                        </a:lnTo>
                                        <a:lnTo>
                                          <a:pt x="577" y="1"/>
                                        </a:lnTo>
                                        <a:lnTo>
                                          <a:pt x="577" y="0"/>
                                        </a:lnTo>
                                        <a:lnTo>
                                          <a:pt x="576" y="0"/>
                                        </a:lnTo>
                                        <a:lnTo>
                                          <a:pt x="574" y="0"/>
                                        </a:lnTo>
                                        <a:lnTo>
                                          <a:pt x="574" y="1"/>
                                        </a:lnTo>
                                        <a:lnTo>
                                          <a:pt x="334" y="70"/>
                                        </a:lnTo>
                                        <a:lnTo>
                                          <a:pt x="97" y="0"/>
                                        </a:lnTo>
                                        <a:lnTo>
                                          <a:pt x="0" y="756"/>
                                        </a:lnTo>
                                        <a:lnTo>
                                          <a:pt x="300" y="870"/>
                                        </a:lnTo>
                                        <a:lnTo>
                                          <a:pt x="608" y="757"/>
                                        </a:lnTo>
                                        <a:lnTo>
                                          <a:pt x="923" y="848"/>
                                        </a:lnTo>
                                        <a:close/>
                                      </a:path>
                                    </a:pathLst>
                                  </a:custGeom>
                                  <a:solidFill>
                                    <a:srgbClr val="F3775B"/>
                                  </a:solidFill>
                                  <a:ln>
                                    <a:noFill/>
                                  </a:ln>
                                </wps:spPr>
                                <wps:bodyPr spcFirstLastPara="1" wrap="square" lIns="91425" tIns="91425" rIns="91425" bIns="91425" anchor="ctr" anchorCtr="0">
                                  <a:noAutofit/>
                                </wps:bodyPr>
                              </wps:wsp>
                              <wps:wsp>
                                <wps:cNvPr id="621" name="Freeform 616"/>
                                <wps:cNvSpPr/>
                                <wps:spPr>
                                  <a:xfrm>
                                    <a:off x="1427" y="172"/>
                                    <a:ext cx="924" cy="871"/>
                                  </a:xfrm>
                                  <a:custGeom>
                                    <a:avLst/>
                                    <a:gdLst/>
                                    <a:ahLst/>
                                    <a:cxnLst/>
                                    <a:rect l="l" t="t" r="r" b="b"/>
                                    <a:pathLst>
                                      <a:path w="924" h="871" extrusionOk="0">
                                        <a:moveTo>
                                          <a:pt x="334" y="70"/>
                                        </a:moveTo>
                                        <a:lnTo>
                                          <a:pt x="97" y="0"/>
                                        </a:lnTo>
                                        <a:lnTo>
                                          <a:pt x="0" y="756"/>
                                        </a:lnTo>
                                        <a:lnTo>
                                          <a:pt x="300" y="870"/>
                                        </a:lnTo>
                                        <a:lnTo>
                                          <a:pt x="334" y="70"/>
                                        </a:lnTo>
                                        <a:close/>
                                        <a:moveTo>
                                          <a:pt x="923" y="848"/>
                                        </a:moveTo>
                                        <a:lnTo>
                                          <a:pt x="821" y="56"/>
                                        </a:lnTo>
                                        <a:lnTo>
                                          <a:pt x="574" y="0"/>
                                        </a:lnTo>
                                        <a:lnTo>
                                          <a:pt x="606" y="756"/>
                                        </a:lnTo>
                                        <a:lnTo>
                                          <a:pt x="923" y="848"/>
                                        </a:lnTo>
                                        <a:close/>
                                      </a:path>
                                    </a:pathLst>
                                  </a:custGeom>
                                  <a:solidFill>
                                    <a:srgbClr val="2B307E">
                                      <a:alpha val="21960"/>
                                    </a:srgbClr>
                                  </a:solidFill>
                                  <a:ln>
                                    <a:noFill/>
                                  </a:ln>
                                </wps:spPr>
                                <wps:bodyPr spcFirstLastPara="1" wrap="square" lIns="91425" tIns="91425" rIns="91425" bIns="91425" anchor="ctr" anchorCtr="0">
                                  <a:noAutofit/>
                                </wps:bodyPr>
                              </wps:wsp>
                              <pic:pic xmlns:pic="http://schemas.openxmlformats.org/drawingml/2006/picture">
                                <pic:nvPicPr>
                                  <pic:cNvPr id="622" name="Shape 22"/>
                                  <pic:cNvPicPr preferRelativeResize="0"/>
                                </pic:nvPicPr>
                                <pic:blipFill rotWithShape="1">
                                  <a:blip r:embed="rId31">
                                    <a:alphaModFix/>
                                  </a:blip>
                                  <a:srcRect/>
                                  <a:stretch/>
                                </pic:blipFill>
                                <pic:spPr>
                                  <a:xfrm>
                                    <a:off x="1605" y="452"/>
                                    <a:ext cx="520" cy="317"/>
                                  </a:xfrm>
                                  <a:prstGeom prst="rect">
                                    <a:avLst/>
                                  </a:prstGeom>
                                  <a:noFill/>
                                  <a:ln>
                                    <a:noFill/>
                                  </a:ln>
                                </pic:spPr>
                              </pic:pic>
                              <wps:wsp>
                                <wps:cNvPr id="623" name="Freeform 618"/>
                                <wps:cNvSpPr/>
                                <wps:spPr>
                                  <a:xfrm>
                                    <a:off x="1528" y="235"/>
                                    <a:ext cx="405" cy="365"/>
                                  </a:xfrm>
                                  <a:custGeom>
                                    <a:avLst/>
                                    <a:gdLst/>
                                    <a:ahLst/>
                                    <a:cxnLst/>
                                    <a:rect l="l" t="t" r="r" b="b"/>
                                    <a:pathLst>
                                      <a:path w="405" h="365" extrusionOk="0">
                                        <a:moveTo>
                                          <a:pt x="41" y="0"/>
                                        </a:moveTo>
                                        <a:lnTo>
                                          <a:pt x="0" y="346"/>
                                        </a:lnTo>
                                        <a:lnTo>
                                          <a:pt x="70" y="364"/>
                                        </a:lnTo>
                                        <a:lnTo>
                                          <a:pt x="110" y="364"/>
                                        </a:lnTo>
                                        <a:lnTo>
                                          <a:pt x="136" y="341"/>
                                        </a:lnTo>
                                        <a:lnTo>
                                          <a:pt x="163" y="289"/>
                                        </a:lnTo>
                                        <a:lnTo>
                                          <a:pt x="191" y="225"/>
                                        </a:lnTo>
                                        <a:lnTo>
                                          <a:pt x="214" y="173"/>
                                        </a:lnTo>
                                        <a:lnTo>
                                          <a:pt x="242" y="135"/>
                                        </a:lnTo>
                                        <a:lnTo>
                                          <a:pt x="281" y="115"/>
                                        </a:lnTo>
                                        <a:lnTo>
                                          <a:pt x="354" y="87"/>
                                        </a:lnTo>
                                        <a:lnTo>
                                          <a:pt x="390" y="50"/>
                                        </a:lnTo>
                                        <a:lnTo>
                                          <a:pt x="403" y="18"/>
                                        </a:lnTo>
                                        <a:lnTo>
                                          <a:pt x="405" y="4"/>
                                        </a:lnTo>
                                        <a:lnTo>
                                          <a:pt x="234" y="55"/>
                                        </a:lnTo>
                                        <a:lnTo>
                                          <a:pt x="41" y="0"/>
                                        </a:lnTo>
                                        <a:close/>
                                      </a:path>
                                    </a:pathLst>
                                  </a:custGeom>
                                  <a:solidFill>
                                    <a:srgbClr val="2B307E"/>
                                  </a:solidFill>
                                  <a:ln>
                                    <a:noFill/>
                                  </a:ln>
                                </wps:spPr>
                                <wps:bodyPr spcFirstLastPara="1" wrap="square" lIns="91425" tIns="91425" rIns="91425" bIns="91425" anchor="ctr" anchorCtr="0">
                                  <a:noAutofit/>
                                </wps:bodyPr>
                              </wps:wsp>
                              <pic:pic xmlns:pic="http://schemas.openxmlformats.org/drawingml/2006/picture">
                                <pic:nvPicPr>
                                  <pic:cNvPr id="624" name="Shape 24"/>
                                  <pic:cNvPicPr preferRelativeResize="0"/>
                                </pic:nvPicPr>
                                <pic:blipFill rotWithShape="1">
                                  <a:blip r:embed="rId32">
                                    <a:alphaModFix/>
                                  </a:blip>
                                  <a:srcRect/>
                                  <a:stretch/>
                                </pic:blipFill>
                                <pic:spPr>
                                  <a:xfrm>
                                    <a:off x="1755" y="240"/>
                                    <a:ext cx="178" cy="151"/>
                                  </a:xfrm>
                                  <a:prstGeom prst="rect">
                                    <a:avLst/>
                                  </a:prstGeom>
                                  <a:noFill/>
                                  <a:ln>
                                    <a:noFill/>
                                  </a:ln>
                                </pic:spPr>
                              </pic:pic>
                              <wps:wsp>
                                <wps:cNvPr id="625" name="Freeform 620"/>
                                <wps:cNvSpPr/>
                                <wps:spPr>
                                  <a:xfrm>
                                    <a:off x="1799" y="787"/>
                                    <a:ext cx="513" cy="187"/>
                                  </a:xfrm>
                                  <a:custGeom>
                                    <a:avLst/>
                                    <a:gdLst/>
                                    <a:ahLst/>
                                    <a:cxnLst/>
                                    <a:rect l="l" t="t" r="r" b="b"/>
                                    <a:pathLst>
                                      <a:path w="513" h="187" extrusionOk="0">
                                        <a:moveTo>
                                          <a:pt x="229" y="0"/>
                                        </a:moveTo>
                                        <a:lnTo>
                                          <a:pt x="225" y="3"/>
                                        </a:lnTo>
                                        <a:lnTo>
                                          <a:pt x="211" y="8"/>
                                        </a:lnTo>
                                        <a:lnTo>
                                          <a:pt x="183" y="12"/>
                                        </a:lnTo>
                                        <a:lnTo>
                                          <a:pt x="139" y="9"/>
                                        </a:lnTo>
                                        <a:lnTo>
                                          <a:pt x="70" y="2"/>
                                        </a:lnTo>
                                        <a:lnTo>
                                          <a:pt x="33" y="18"/>
                                        </a:lnTo>
                                        <a:lnTo>
                                          <a:pt x="14" y="74"/>
                                        </a:lnTo>
                                        <a:lnTo>
                                          <a:pt x="0" y="186"/>
                                        </a:lnTo>
                                        <a:lnTo>
                                          <a:pt x="231" y="100"/>
                                        </a:lnTo>
                                        <a:lnTo>
                                          <a:pt x="512" y="175"/>
                                        </a:lnTo>
                                        <a:lnTo>
                                          <a:pt x="484" y="97"/>
                                        </a:lnTo>
                                        <a:lnTo>
                                          <a:pt x="441" y="45"/>
                                        </a:lnTo>
                                        <a:lnTo>
                                          <a:pt x="385" y="22"/>
                                        </a:lnTo>
                                        <a:lnTo>
                                          <a:pt x="318" y="32"/>
                                        </a:lnTo>
                                        <a:lnTo>
                                          <a:pt x="304" y="36"/>
                                        </a:lnTo>
                                        <a:lnTo>
                                          <a:pt x="290" y="35"/>
                                        </a:lnTo>
                                        <a:lnTo>
                                          <a:pt x="268" y="23"/>
                                        </a:lnTo>
                                        <a:lnTo>
                                          <a:pt x="229" y="0"/>
                                        </a:lnTo>
                                        <a:close/>
                                      </a:path>
                                    </a:pathLst>
                                  </a:custGeom>
                                  <a:solidFill>
                                    <a:srgbClr val="2B307E"/>
                                  </a:solidFill>
                                  <a:ln>
                                    <a:noFill/>
                                  </a:ln>
                                </wps:spPr>
                                <wps:bodyPr spcFirstLastPara="1" wrap="square" lIns="91425" tIns="91425" rIns="91425" bIns="91425" anchor="ctr" anchorCtr="0">
                                  <a:noAutofit/>
                                </wps:bodyPr>
                              </wps:wsp>
                              <pic:pic xmlns:pic="http://schemas.openxmlformats.org/drawingml/2006/picture">
                                <pic:nvPicPr>
                                  <pic:cNvPr id="626" name="Shape 26"/>
                                  <pic:cNvPicPr preferRelativeResize="0"/>
                                </pic:nvPicPr>
                                <pic:blipFill rotWithShape="1">
                                  <a:blip r:embed="rId33">
                                    <a:alphaModFix/>
                                  </a:blip>
                                  <a:srcRect/>
                                  <a:stretch/>
                                </pic:blipFill>
                                <pic:spPr>
                                  <a:xfrm>
                                    <a:off x="1799" y="787"/>
                                    <a:ext cx="235" cy="187"/>
                                  </a:xfrm>
                                  <a:prstGeom prst="rect">
                                    <a:avLst/>
                                  </a:prstGeom>
                                  <a:noFill/>
                                  <a:ln>
                                    <a:noFill/>
                                  </a:ln>
                                </pic:spPr>
                              </pic:pic>
                              <pic:pic xmlns:pic="http://schemas.openxmlformats.org/drawingml/2006/picture">
                                <pic:nvPicPr>
                                  <pic:cNvPr id="627" name="Shape 27"/>
                                  <pic:cNvPicPr preferRelativeResize="0"/>
                                </pic:nvPicPr>
                                <pic:blipFill rotWithShape="1">
                                  <a:blip r:embed="rId34">
                                    <a:alphaModFix/>
                                  </a:blip>
                                  <a:srcRect/>
                                  <a:stretch/>
                                </pic:blipFill>
                                <pic:spPr>
                                  <a:xfrm>
                                    <a:off x="2141" y="519"/>
                                    <a:ext cx="113" cy="119"/>
                                  </a:xfrm>
                                  <a:prstGeom prst="rect">
                                    <a:avLst/>
                                  </a:prstGeom>
                                  <a:noFill/>
                                  <a:ln>
                                    <a:noFill/>
                                  </a:ln>
                                </pic:spPr>
                              </pic:pic>
                              <pic:pic xmlns:pic="http://schemas.openxmlformats.org/drawingml/2006/picture">
                                <pic:nvPicPr>
                                  <pic:cNvPr id="628" name="Shape 28"/>
                                  <pic:cNvPicPr preferRelativeResize="0"/>
                                </pic:nvPicPr>
                                <pic:blipFill rotWithShape="1">
                                  <a:blip r:embed="rId35">
                                    <a:alphaModFix/>
                                  </a:blip>
                                  <a:srcRect/>
                                  <a:stretch/>
                                </pic:blipFill>
                                <pic:spPr>
                                  <a:xfrm>
                                    <a:off x="1508" y="735"/>
                                    <a:ext cx="103" cy="118"/>
                                  </a:xfrm>
                                  <a:prstGeom prst="rect">
                                    <a:avLst/>
                                  </a:prstGeom>
                                  <a:noFill/>
                                  <a:ln>
                                    <a:noFill/>
                                  </a:ln>
                                </pic:spPr>
                              </pic:pic>
                              <pic:pic xmlns:pic="http://schemas.openxmlformats.org/drawingml/2006/picture">
                                <pic:nvPicPr>
                                  <pic:cNvPr id="629" name="Shape 29"/>
                                  <pic:cNvPicPr preferRelativeResize="0"/>
                                </pic:nvPicPr>
                                <pic:blipFill rotWithShape="1">
                                  <a:blip r:embed="rId36">
                                    <a:alphaModFix/>
                                  </a:blip>
                                  <a:srcRect/>
                                  <a:stretch/>
                                </pic:blipFill>
                                <pic:spPr>
                                  <a:xfrm>
                                    <a:off x="1838" y="333"/>
                                    <a:ext cx="108" cy="116"/>
                                  </a:xfrm>
                                  <a:prstGeom prst="rect">
                                    <a:avLst/>
                                  </a:prstGeom>
                                  <a:noFill/>
                                  <a:ln>
                                    <a:noFill/>
                                  </a:ln>
                                </pic:spPr>
                              </pic:pic>
                            </wpg:grpSp>
                          </wpg:grpSp>
                        </wpg:grpSp>
                      </wpg:grpSp>
                    </wpg:wgp>
                  </a:graphicData>
                </a:graphic>
                <wp14:sizeRelV relativeFrom="margin">
                  <wp14:pctHeight>0</wp14:pctHeight>
                </wp14:sizeRelV>
              </wp:anchor>
            </w:drawing>
          </mc:Choice>
          <mc:Fallback>
            <w:pict>
              <v:group w14:anchorId="7C3CBC0E" id="Group 125" o:spid="_x0000_s1290" style="position:absolute;left:0;text-align:left;margin-left:-6.75pt;margin-top:26.7pt;width:7in;height:38.6pt;z-index:251658259;mso-height-relative:margin" coordorigin="21456,29209" coordsize="64008,117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">
                <v:group id="Group 126" o:spid="_x0000_s1291" style="position:absolute;left:21456;top:29209;width:64008;height:11734" coordorigin="21456,29209" coordsize="64008,11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rect id="Rectangle 127" o:spid="_x0000_s1292"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" filled="f" stroked="f">
                    <v:textbox inset="2.53958mm,2.53958mm,2.53958mm,2.53958mm">
                      <w:txbxContent>
                        <w:p w14:paraId="1230226E" w14:textId="77777777" w:rsidR="0069123C" w:rsidRDefault="0069123C" w:rsidP="0069123C">
                          <w:pPr>
                            <w:textDirection w:val="btLr"/>
                          </w:pPr>
                        </w:p>
                      </w:txbxContent>
                    </v:textbox>
                  </v:rect>
                  <v:group id="Group 608" o:spid="_x0000_s1293" style="position:absolute;left:21456;top:29209;width:64008;height:11734" coordorigin="21456,29209" coordsize="64008,11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">
                    <v:rect id="Rectangle 609" o:spid="_x0000_s1294"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" filled="f" stroked="f">
                      <v:textbox inset="2.53958mm,2.53958mm,2.53958mm,2.53958mm">
                        <w:txbxContent>
                          <w:p w14:paraId="771DD04C" w14:textId="77777777" w:rsidR="0069123C" w:rsidRDefault="0069123C" w:rsidP="0069123C">
                            <w:pPr>
                              <w:textDirection w:val="btLr"/>
                            </w:pPr>
                          </w:p>
                        </w:txbxContent>
                      </v:textbox>
                    </v:rect>
                    <v:group id="Group 610" o:spid="_x0000_s1295" style="position:absolute;left:21456;top:29209;width:64008;height:11723" coordorigin=",-5447" coordsize="64008,11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">
                      <v:rect id="Rectangle 611" o:spid="_x0000_s1296" style="position:absolute;width:64000;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" filled="f" stroked="f">
                        <v:textbox inset="2.53958mm,2.53958mm,2.53958mm,2.53958mm">
                          <w:txbxContent>
                            <w:p w14:paraId="4B0B6060" w14:textId="77777777" w:rsidR="0069123C" w:rsidRDefault="0069123C" w:rsidP="0069123C">
                              <w:pPr>
                                <w:textDirection w:val="btLr"/>
                              </w:pPr>
                            </w:p>
                          </w:txbxContent>
                        </v:textbox>
                      </v:rect>
                      <v:rect id="Rectangle 612" o:spid="_x0000_s1297" style="position:absolute;top:-5447;width:64008;height:930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" fillcolor="#9f9" stroked="f">
                        <v:textbox inset="2.53958mm,1.2694mm,2.53958mm,1.2694mm">
                          <w:txbxContent>
                            <w:p w14:paraId="70E308BA" w14:textId="77777777" w:rsidR="0069123C" w:rsidRDefault="0069123C" w:rsidP="0069123C">
                              <w:pPr>
                                <w:textDirection w:val="btLr"/>
                              </w:pPr>
                              <w:r>
                                <w:rPr>
                                  <w:b/>
                                  <w:color w:val="000000"/>
                                  <w:sz w:val="24"/>
                                </w:rPr>
                                <w:tab/>
                                <w:t xml:space="preserve">   Travel and Logistics Planning</w:t>
                              </w:r>
                            </w:p>
                            <w:p w14:paraId="50D2C05B" w14:textId="77777777" w:rsidR="0069123C" w:rsidRDefault="0069123C" w:rsidP="0069123C">
                              <w:pPr>
                                <w:textDirection w:val="btLr"/>
                              </w:pPr>
                            </w:p>
                            <w:p w14:paraId="402A3568" w14:textId="77777777" w:rsidR="0069123C" w:rsidRDefault="0069123C" w:rsidP="0069123C">
                              <w:pPr>
                                <w:textDirection w:val="btLr"/>
                              </w:pPr>
                              <w:r>
                                <w:rPr>
                                  <w:b/>
                                  <w:color w:val="000000"/>
                                  <w:sz w:val="24"/>
                                </w:rPr>
                                <w:tab/>
                                <w:t xml:space="preserve">  </w:t>
                              </w:r>
                            </w:p>
                            <w:p w14:paraId="2E4FA229" w14:textId="77777777" w:rsidR="0069123C" w:rsidRDefault="0069123C" w:rsidP="0069123C">
                              <w:pPr>
                                <w:textDirection w:val="btLr"/>
                              </w:pPr>
                            </w:p>
                            <w:p w14:paraId="400CCE65" w14:textId="77777777" w:rsidR="0069123C" w:rsidRDefault="0069123C" w:rsidP="0069123C">
                              <w:pPr>
                                <w:textDirection w:val="btLr"/>
                              </w:pPr>
                              <w:r>
                                <w:rPr>
                                  <w:b/>
                                  <w:color w:val="000000"/>
                                  <w:sz w:val="24"/>
                                </w:rPr>
                                <w:tab/>
                                <w:t xml:space="preserve">   Travel and Logistics Planning</w:t>
                              </w:r>
                            </w:p>
                            <w:p w14:paraId="4656C7D1" w14:textId="77777777" w:rsidR="0069123C" w:rsidRDefault="0069123C" w:rsidP="0069123C">
                              <w:pPr>
                                <w:textDirection w:val="btLr"/>
                              </w:pPr>
                            </w:p>
                            <w:p w14:paraId="0A3C6F93" w14:textId="77777777" w:rsidR="0069123C" w:rsidRDefault="0069123C" w:rsidP="0069123C">
                              <w:pPr>
                                <w:textDirection w:val="btLr"/>
                              </w:pPr>
                              <w:r>
                                <w:rPr>
                                  <w:b/>
                                  <w:color w:val="000000"/>
                                  <w:sz w:val="24"/>
                                </w:rPr>
                                <w:tab/>
                                <w:t xml:space="preserve">   Travel and Logistics Planning</w:t>
                              </w:r>
                            </w:p>
                          </w:txbxContent>
                        </v:textbox>
                      </v:rect>
                      <v:group id="Group 613" o:spid="_x0000_s1298" style="position:absolute;left:375;top:279;width:5867;height:5544" coordorigin="1427,172" coordsize="924,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">
                        <v:shape id="Freeform 614" o:spid="_x0000_s1299" style="position:absolute;left:1476;top:365;width:805;height:680;visibility:visible;mso-wrap-style:square;v-text-anchor:middle" coordsize="80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" path="m708,l93,22,,648r254,32l573,648r232,32l708,xe" fillcolor="#cecfeb" stroked="f">
                          <v:path arrowok="t" o:extrusionok="f"/>
                        </v:shape>
                        <v:shape id="Freeform 615" o:spid="_x0000_s1300" style="position:absolute;left:1427;top:172;width:924;height:871;visibility:visible;mso-wrap-style:square;v-text-anchor:middle" coordsize="924,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" path="m923,848l821,56,577,1r,-1l576,r-2,l574,1,334,70,97,,,756,300,870,608,757r315,91xe" fillcolor="#f3775b" stroked="f">
                          <v:path arrowok="t" o:extrusionok="f"/>
                        </v:shape>
                        <v:shape id="Freeform 616" o:spid="_x0000_s1301" style="position:absolute;left:1427;top:172;width:924;height:871;visibility:visible;mso-wrap-style:square;v-text-anchor:middle" coordsize="924,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" path="m334,70l97,,,756,300,870,334,70xm923,848l821,56,574,r32,756l923,848xe" fillcolor="#2b307e" stroked="f">
                          <v:fill opacity="14392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2" o:spid="_x0000_s1302" type="#_x0000_t75" style="position:absolute;left:1605;top:452;width:520;height:3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">
                          <v:imagedata r:id="rId37" o:title=""/>
                        </v:shape>
                        <v:shape id="Freeform 618" o:spid="_x0000_s1303" style="position:absolute;left:1528;top:235;width:405;height:365;visibility:visible;mso-wrap-style:square;v-text-anchor:middle" coordsize="40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" path="m41,l,346r70,18l110,364r26,-23l163,289r28,-64l214,173r28,-38l281,115,354,87,390,50,403,18,405,4,234,55,41,xe" fillcolor="#2b307e" stroked="f">
                          <v:path arrowok="t" o:extrusionok="f"/>
                        </v:shape>
                        <v:shape id="Shape 24" o:spid="_x0000_s1304" type="#_x0000_t75" style="position:absolute;left:1755;top:240;width:178;height:15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">
                          <v:imagedata r:id="rId38" o:title=""/>
                        </v:shape>
                        <v:shape id="Freeform 620" o:spid="_x0000_s1305" style="position:absolute;left:1799;top:787;width:513;height:187;visibility:visible;mso-wrap-style:square;v-text-anchor:middle" coordsize="513,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" path="m229,r-4,3l211,8r-28,4l139,9,70,2,33,18,14,74,,186,231,100r281,75l484,97,441,45,385,22,318,32r-14,4l290,35,268,23,229,xe" fillcolor="#2b307e" stroked="f">
                          <v:path arrowok="t" o:extrusionok="f"/>
                        </v:shape>
                        <v:shape id="Shape 26" o:spid="_x0000_s1306" type="#_x0000_t75" style="position:absolute;left:1799;top:787;width:235;height:18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">
                          <v:imagedata r:id="rId39" o:title=""/>
                        </v:shape>
                        <v:shape id="Shape 27" o:spid="_x0000_s1307" type="#_x0000_t75" style="position:absolute;left:2141;top:519;width:113;height:11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">
                          <v:imagedata r:id="rId40" o:title=""/>
                        </v:shape>
                        <v:shape id="Shape 28" o:spid="_x0000_s1308" type="#_x0000_t75" style="position:absolute;left:1508;top:735;width:103;height:11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">
                          <v:imagedata r:id="rId41" o:title=""/>
                        </v:shape>
                        <v:shape id="Shape 29" o:spid="_x0000_s1309" type="#_x0000_t75" style="position:absolute;left:1838;top:333;width:108;height:11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">
                          <v:imagedata r:id="rId42" o:title=""/>
                        </v:shape>
                      </v:group>
                    </v:group>
                  </v:group>
                </v:group>
                <w10:wrap type="topAndBottom"/>
              </v:group>
            </w:pict>
          </mc:Fallback>
        </mc:AlternateContent>
      </w:r>
    </w:p>
    <w:p w14:paraId="4F3A1972" w14:textId="77777777" w:rsidR="0069123C" w:rsidRPr="0069123C" w:rsidRDefault="0069123C" w:rsidP="0069123C">
      <w:pPr>
        <w:spacing w:line="276" w:lineRule="auto"/>
        <w:jc w:val="both"/>
        <w:rPr>
          <w:rFonts w:ascii="Times New Roman" w:hAnsi="Times New Roman" w:cs="Times New Roman"/>
        </w:rPr>
      </w:pPr>
    </w:p>
    <w:p w14:paraId="02EF1198"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Invite only essential personnel; proceed only when specific issues cannot be addressed remotely.</w:t>
      </w:r>
    </w:p>
    <w:p w14:paraId="2882AC44"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If it is not possible for participants to avoid public transportation, remind them to take precautions while in transit: wear a mask; limit contact with other people and objects; wash and sanitize hands frequently; and maintain a distance of at least 2m from other people if possible.</w:t>
      </w:r>
    </w:p>
    <w:p w14:paraId="38178173"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Limit group size. Split large groups into smaller cohorts.</w:t>
      </w:r>
    </w:p>
    <w:p w14:paraId="101526BF" w14:textId="6688A3C7" w:rsidR="0069123C" w:rsidRPr="00CA0769"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If lodging is required, provide single rooms for participants.</w:t>
      </w:r>
      <w:r w:rsidRPr="0069123C">
        <w:rPr>
          <w:rFonts w:ascii="Times New Roman" w:hAnsi="Times New Roman" w:cs="Times New Roman"/>
          <w:noProof/>
        </w:rPr>
        <mc:AlternateContent>
          <mc:Choice Requires="wpg">
            <w:drawing>
              <wp:anchor distT="0" distB="0" distL="114300" distR="114300" simplePos="0" relativeHeight="251658260" behindDoc="0" locked="0" layoutInCell="1" hidden="0" allowOverlap="1" wp14:anchorId="545B12E7" wp14:editId="7151DA55">
                <wp:simplePos x="0" y="0"/>
                <wp:positionH relativeFrom="column">
                  <wp:posOffset>-88899</wp:posOffset>
                </wp:positionH>
                <wp:positionV relativeFrom="paragraph">
                  <wp:posOffset>279400</wp:posOffset>
                </wp:positionV>
                <wp:extent cx="6410325" cy="742950"/>
                <wp:effectExtent l="0" t="0" r="0" b="0"/>
                <wp:wrapTopAndBottom distT="0" distB="0"/>
                <wp:docPr id="521" name="Group 521"/>
                <wp:cNvGraphicFramePr/>
                <a:graphic xmlns:a="http://schemas.openxmlformats.org/drawingml/2006/main">
                  <a:graphicData uri="http://schemas.microsoft.com/office/word/2010/wordprocessingGroup">
                    <wpg:wgp>
                      <wpg:cNvGrpSpPr/>
                      <wpg:grpSpPr>
                        <a:xfrm>
                          <a:off x="0" y="0"/>
                          <a:ext cx="6410325" cy="742950"/>
                          <a:chOff x="2140825" y="3408525"/>
                          <a:chExt cx="6410350" cy="742950"/>
                        </a:xfrm>
                      </wpg:grpSpPr>
                      <wpg:grpSp>
                        <wpg:cNvPr id="522" name="Group 626"/>
                        <wpg:cNvGrpSpPr/>
                        <wpg:grpSpPr>
                          <a:xfrm>
                            <a:off x="2140838" y="3408525"/>
                            <a:ext cx="6410325" cy="742950"/>
                            <a:chOff x="2140838" y="3408525"/>
                            <a:chExt cx="6410325" cy="742950"/>
                          </a:xfrm>
                        </wpg:grpSpPr>
                        <wps:wsp>
                          <wps:cNvPr id="523" name="Rectangle 627"/>
                          <wps:cNvSpPr/>
                          <wps:spPr>
                            <a:xfrm>
                              <a:off x="2140838" y="3408525"/>
                              <a:ext cx="6410325" cy="742950"/>
                            </a:xfrm>
                            <a:prstGeom prst="rect">
                              <a:avLst/>
                            </a:prstGeom>
                            <a:noFill/>
                            <a:ln>
                              <a:noFill/>
                            </a:ln>
                          </wps:spPr>
                          <wps:txbx>
                            <w:txbxContent>
                              <w:p w14:paraId="18D0CB43" w14:textId="77777777" w:rsidR="0069123C" w:rsidRDefault="0069123C" w:rsidP="0069123C">
                                <w:pPr>
                                  <w:textDirection w:val="btLr"/>
                                </w:pPr>
                              </w:p>
                            </w:txbxContent>
                          </wps:txbx>
                          <wps:bodyPr spcFirstLastPara="1" wrap="square" lIns="91425" tIns="91425" rIns="91425" bIns="91425" anchor="ctr" anchorCtr="0">
                            <a:noAutofit/>
                          </wps:bodyPr>
                        </wps:wsp>
                        <wpg:grpSp>
                          <wpg:cNvPr id="524" name="Group 628"/>
                          <wpg:cNvGrpSpPr/>
                          <wpg:grpSpPr>
                            <a:xfrm>
                              <a:off x="2140838" y="3408525"/>
                              <a:ext cx="6410325" cy="742950"/>
                              <a:chOff x="2140838" y="3408525"/>
                              <a:chExt cx="6410325" cy="742950"/>
                            </a:xfrm>
                          </wpg:grpSpPr>
                          <wps:wsp>
                            <wps:cNvPr id="525" name="Rectangle 629"/>
                            <wps:cNvSpPr/>
                            <wps:spPr>
                              <a:xfrm>
                                <a:off x="2140838" y="3408525"/>
                                <a:ext cx="6410325" cy="742950"/>
                              </a:xfrm>
                              <a:prstGeom prst="rect">
                                <a:avLst/>
                              </a:prstGeom>
                              <a:noFill/>
                              <a:ln>
                                <a:noFill/>
                              </a:ln>
                            </wps:spPr>
                            <wps:txbx>
                              <w:txbxContent>
                                <w:p w14:paraId="6DA95D4A" w14:textId="77777777" w:rsidR="0069123C" w:rsidRDefault="0069123C" w:rsidP="0069123C">
                                  <w:pPr>
                                    <w:textDirection w:val="btLr"/>
                                  </w:pPr>
                                </w:p>
                              </w:txbxContent>
                            </wps:txbx>
                            <wps:bodyPr spcFirstLastPara="1" wrap="square" lIns="91425" tIns="91425" rIns="91425" bIns="91425" anchor="ctr" anchorCtr="0">
                              <a:noAutofit/>
                            </wps:bodyPr>
                          </wps:wsp>
                          <wpg:grpSp>
                            <wpg:cNvPr id="66" name="Group 630"/>
                            <wpg:cNvGrpSpPr/>
                            <wpg:grpSpPr>
                              <a:xfrm>
                                <a:off x="2140838" y="3408525"/>
                                <a:ext cx="6410325" cy="742950"/>
                                <a:chOff x="0" y="0"/>
                                <a:chExt cx="64103" cy="7429"/>
                              </a:xfrm>
                            </wpg:grpSpPr>
                            <wps:wsp>
                              <wps:cNvPr id="67" name="Rectangle 631"/>
                              <wps:cNvSpPr/>
                              <wps:spPr>
                                <a:xfrm>
                                  <a:off x="0" y="0"/>
                                  <a:ext cx="64100" cy="7425"/>
                                </a:xfrm>
                                <a:prstGeom prst="rect">
                                  <a:avLst/>
                                </a:prstGeom>
                                <a:noFill/>
                                <a:ln>
                                  <a:noFill/>
                                </a:ln>
                              </wps:spPr>
                              <wps:txbx>
                                <w:txbxContent>
                                  <w:p w14:paraId="0845D2B6" w14:textId="77777777" w:rsidR="0069123C" w:rsidRDefault="0069123C" w:rsidP="0069123C">
                                    <w:pPr>
                                      <w:textDirection w:val="btLr"/>
                                    </w:pPr>
                                  </w:p>
                                </w:txbxContent>
                              </wps:txbx>
                              <wps:bodyPr spcFirstLastPara="1" wrap="square" lIns="91425" tIns="91425" rIns="91425" bIns="91425" anchor="ctr" anchorCtr="0">
                                <a:noAutofit/>
                              </wps:bodyPr>
                            </wps:wsp>
                            <wps:wsp>
                              <wps:cNvPr id="72" name="Rectangle 632"/>
                              <wps:cNvSpPr/>
                              <wps:spPr>
                                <a:xfrm>
                                  <a:off x="95" y="1143"/>
                                  <a:ext cx="64008" cy="4648"/>
                                </a:xfrm>
                                <a:prstGeom prst="rect">
                                  <a:avLst/>
                                </a:prstGeom>
                                <a:solidFill>
                                  <a:srgbClr val="99FF99"/>
                                </a:solidFill>
                                <a:ln>
                                  <a:noFill/>
                                </a:ln>
                              </wps:spPr>
                              <wps:txbx>
                                <w:txbxContent>
                                  <w:p w14:paraId="22217CE2" w14:textId="77777777" w:rsidR="0069123C" w:rsidRDefault="0069123C" w:rsidP="0069123C">
                                    <w:pPr>
                                      <w:ind w:left="1080" w:firstLine="3240"/>
                                      <w:textDirection w:val="btLr"/>
                                    </w:pPr>
                                    <w:r>
                                      <w:rPr>
                                        <w:b/>
                                        <w:color w:val="000000"/>
                                        <w:sz w:val="24"/>
                                      </w:rPr>
                                      <w:t>Establish Norms and Procedures</w:t>
                                    </w:r>
                                  </w:p>
                                  <w:p w14:paraId="79C0A537" w14:textId="77777777" w:rsidR="0069123C" w:rsidRDefault="0069123C" w:rsidP="0069123C">
                                    <w:pPr>
                                      <w:textDirection w:val="btLr"/>
                                    </w:pPr>
                                  </w:p>
                                  <w:p w14:paraId="6E8F3B3E" w14:textId="77777777" w:rsidR="0069123C" w:rsidRDefault="0069123C" w:rsidP="0069123C">
                                    <w:pPr>
                                      <w:ind w:left="1080" w:firstLine="3240"/>
                                      <w:textDirection w:val="btLr"/>
                                    </w:pPr>
                                  </w:p>
                                </w:txbxContent>
                              </wps:txbx>
                              <wps:bodyPr spcFirstLastPara="1" wrap="square" lIns="91425" tIns="45700" rIns="91425" bIns="45700" anchor="b" anchorCtr="0">
                                <a:noAutofit/>
                              </wps:bodyPr>
                            </wps:wsp>
                            <pic:pic xmlns:pic="http://schemas.openxmlformats.org/drawingml/2006/picture">
                              <pic:nvPicPr>
                                <pic:cNvPr id="73" name="Shape 195"/>
                                <pic:cNvPicPr preferRelativeResize="0"/>
                              </pic:nvPicPr>
                              <pic:blipFill rotWithShape="1">
                                <a:blip r:embed="rId43">
                                  <a:alphaModFix/>
                                </a:blip>
                                <a:srcRect/>
                                <a:stretch/>
                              </pic:blipFill>
                              <pic:spPr>
                                <a:xfrm>
                                  <a:off x="0" y="0"/>
                                  <a:ext cx="7429" cy="7429"/>
                                </a:xfrm>
                                <a:prstGeom prst="rect">
                                  <a:avLst/>
                                </a:prstGeom>
                                <a:noFill/>
                                <a:ln>
                                  <a:noFill/>
                                </a:ln>
                              </pic:spPr>
                            </pic:pic>
                          </wpg:grpSp>
                        </wpg:grpSp>
                      </wpg:grpSp>
                    </wpg:wgp>
                  </a:graphicData>
                </a:graphic>
              </wp:anchor>
            </w:drawing>
          </mc:Choice>
          <mc:Fallback>
            <w:pict>
              <v:group w14:anchorId="545B12E7" id="Group 521" o:spid="_x0000_s1310" style="position:absolute;left:0;text-align:left;margin-left:-7pt;margin-top:22pt;width:504.75pt;height:58.5pt;z-index:251658260" coordorigin="21408,34085" coordsize="64103,7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">
                <v:group id="Group 626" o:spid="_x0000_s1311" style="position:absolute;left:21408;top:34085;width:64103;height:7429" coordorigin="21408,34085" coordsize="64103,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">
                  <v:rect id="Rectangle 627" o:spid="_x0000_s1312" style="position:absolute;left:21408;top:34085;width:64103;height:7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" filled="f" stroked="f">
                    <v:textbox inset="2.53958mm,2.53958mm,2.53958mm,2.53958mm">
                      <w:txbxContent>
                        <w:p w14:paraId="18D0CB43" w14:textId="77777777" w:rsidR="0069123C" w:rsidRDefault="0069123C" w:rsidP="0069123C">
                          <w:pPr>
                            <w:textDirection w:val="btLr"/>
                          </w:pPr>
                        </w:p>
                      </w:txbxContent>
                    </v:textbox>
                  </v:rect>
                  <v:group id="Group 628" o:spid="_x0000_s1313" style="position:absolute;left:21408;top:34085;width:64103;height:7429" coordorigin="21408,34085" coordsize="64103,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Wwm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gXL/B7JhwBuf4BAAD//wMAUEsBAi0AFAAGAAgAAAAhANvh9svuAAAAhQEAABMAAAAAAAAA&#10;AAAAAAAAAAAAAFtDb250ZW50X1R5cGVzXS54bWxQSwECLQAUAAYACAAAACEAWvQsW78AAAAVAQAA&#10;CwAAAAAAAAAAAAAAAAAfAQAAX3JlbHMvLnJlbHNQSwECLQAUAAYACAAAACEAZMVsJsYAAADcAAAA&#10;DwAAAAAAAAAAAAAAAAAHAgAAZHJzL2Rvd25yZXYueG1sUEsFBgAAAAADAAMAtwAAAPoCAAAAAA==&#10;">
                    <v:rect id="Rectangle 629" o:spid="_x0000_s1314" style="position:absolute;left:21408;top:34085;width:64103;height:7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" filled="f" stroked="f">
                      <v:textbox inset="2.53958mm,2.53958mm,2.53958mm,2.53958mm">
                        <w:txbxContent>
                          <w:p w14:paraId="6DA95D4A" w14:textId="77777777" w:rsidR="0069123C" w:rsidRDefault="0069123C" w:rsidP="0069123C">
                            <w:pPr>
                              <w:textDirection w:val="btLr"/>
                            </w:pPr>
                          </w:p>
                        </w:txbxContent>
                      </v:textbox>
                    </v:rect>
                    <v:group id="_x0000_s1315" style="position:absolute;left:21408;top:34085;width:64103;height:7429" coordsize="64103,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Rectangle 631" o:spid="_x0000_s1316" style="position:absolute;width:64100;height:7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" filled="f" stroked="f">
                        <v:textbox inset="2.53958mm,2.53958mm,2.53958mm,2.53958mm">
                          <w:txbxContent>
                            <w:p w14:paraId="0845D2B6" w14:textId="77777777" w:rsidR="0069123C" w:rsidRDefault="0069123C" w:rsidP="0069123C">
                              <w:pPr>
                                <w:textDirection w:val="btLr"/>
                              </w:pPr>
                            </w:p>
                          </w:txbxContent>
                        </v:textbox>
                      </v:rect>
                      <v:rect id="Rectangle 632" o:spid="_x0000_s1317" style="position:absolute;left:95;top:1143;width:64008;height:464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" fillcolor="#9f9" stroked="f">
                        <v:textbox inset="2.53958mm,1.2694mm,2.53958mm,1.2694mm">
                          <w:txbxContent>
                            <w:p w14:paraId="22217CE2" w14:textId="77777777" w:rsidR="0069123C" w:rsidRDefault="0069123C" w:rsidP="0069123C">
                              <w:pPr>
                                <w:ind w:left="1080" w:firstLine="3240"/>
                                <w:textDirection w:val="btLr"/>
                              </w:pPr>
                              <w:r>
                                <w:rPr>
                                  <w:b/>
                                  <w:color w:val="000000"/>
                                  <w:sz w:val="24"/>
                                </w:rPr>
                                <w:t>Establish Norms and Procedures</w:t>
                              </w:r>
                            </w:p>
                            <w:p w14:paraId="79C0A537" w14:textId="77777777" w:rsidR="0069123C" w:rsidRDefault="0069123C" w:rsidP="0069123C">
                              <w:pPr>
                                <w:textDirection w:val="btLr"/>
                              </w:pPr>
                            </w:p>
                            <w:p w14:paraId="6E8F3B3E" w14:textId="77777777" w:rsidR="0069123C" w:rsidRDefault="0069123C" w:rsidP="0069123C">
                              <w:pPr>
                                <w:ind w:left="1080" w:firstLine="3240"/>
                                <w:textDirection w:val="btLr"/>
                              </w:pPr>
                            </w:p>
                          </w:txbxContent>
                        </v:textbox>
                      </v:rect>
                      <v:shape id="Shape 195" o:spid="_x0000_s1318" type="#_x0000_t75" style="position:absolute;width:7429;height:742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">
                        <v:imagedata r:id="rId44" o:title=""/>
                      </v:shape>
                    </v:group>
                  </v:group>
                </v:group>
                <w10:wrap type="topAndBottom"/>
              </v:group>
            </w:pict>
          </mc:Fallback>
        </mc:AlternateContent>
      </w:r>
    </w:p>
    <w:p w14:paraId="167C22F7"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Provide guidelines/requirements to participants in advance of meetings so that, they know what to expect.</w:t>
      </w:r>
    </w:p>
    <w:p w14:paraId="33560C56"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Remind the participants to not come to the meeting if they have COVID-19-related symptoms.</w:t>
      </w:r>
    </w:p>
    <w:p w14:paraId="07241856"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Display health advisories with visual cues/reminders.</w:t>
      </w:r>
    </w:p>
    <w:p w14:paraId="0EC64D99"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Ask attendees to commit to a safety code of conduct.</w:t>
      </w:r>
    </w:p>
    <w:p w14:paraId="689B9C74"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Encouraged all participants to wear a face mask, in the correct method as described in the health guidelines.</w:t>
      </w:r>
    </w:p>
    <w:p w14:paraId="34CDFEFC" w14:textId="586DED4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Start each day with a reminder of expectations/rules.</w:t>
      </w:r>
    </w:p>
    <w:p w14:paraId="5DBBD227" w14:textId="0C34906F" w:rsidR="0069123C" w:rsidRPr="0069123C" w:rsidRDefault="0069123C" w:rsidP="0069123C">
      <w:pPr>
        <w:ind w:left="90"/>
        <w:jc w:val="both"/>
        <w:rPr>
          <w:rFonts w:ascii="Times New Roman" w:hAnsi="Times New Roman" w:cs="Times New Roman"/>
        </w:rPr>
      </w:pPr>
      <w:r w:rsidRPr="0069123C">
        <w:rPr>
          <w:rFonts w:ascii="Times New Roman" w:hAnsi="Times New Roman" w:cs="Times New Roman"/>
          <w:noProof/>
        </w:rPr>
        <mc:AlternateContent>
          <mc:Choice Requires="wpg">
            <w:drawing>
              <wp:anchor distT="0" distB="0" distL="114300" distR="114300" simplePos="0" relativeHeight="251658261" behindDoc="0" locked="0" layoutInCell="1" hidden="0" allowOverlap="1" wp14:anchorId="7038BA7A" wp14:editId="6C31EC75">
                <wp:simplePos x="0" y="0"/>
                <wp:positionH relativeFrom="column">
                  <wp:posOffset>-85725</wp:posOffset>
                </wp:positionH>
                <wp:positionV relativeFrom="paragraph">
                  <wp:posOffset>177800</wp:posOffset>
                </wp:positionV>
                <wp:extent cx="6400800" cy="480060"/>
                <wp:effectExtent l="0" t="0" r="0" b="0"/>
                <wp:wrapTopAndBottom distT="0" distB="0"/>
                <wp:docPr id="634" name="Group 634"/>
                <wp:cNvGraphicFramePr/>
                <a:graphic xmlns:a="http://schemas.openxmlformats.org/drawingml/2006/main">
                  <a:graphicData uri="http://schemas.microsoft.com/office/word/2010/wordprocessingGroup">
                    <wpg:wgp>
                      <wpg:cNvGrpSpPr/>
                      <wpg:grpSpPr>
                        <a:xfrm>
                          <a:off x="0" y="0"/>
                          <a:ext cx="6400800" cy="480060"/>
                          <a:chOff x="2145600" y="3604741"/>
                          <a:chExt cx="6400800" cy="989944"/>
                        </a:xfrm>
                      </wpg:grpSpPr>
                      <wpg:grpSp>
                        <wpg:cNvPr id="640" name="Group 635"/>
                        <wpg:cNvGrpSpPr/>
                        <wpg:grpSpPr>
                          <a:xfrm>
                            <a:off x="2145600" y="3604741"/>
                            <a:ext cx="6400800" cy="989944"/>
                            <a:chOff x="2145600" y="3465675"/>
                            <a:chExt cx="6400800" cy="1775442"/>
                          </a:xfrm>
                        </wpg:grpSpPr>
                        <wps:wsp>
                          <wps:cNvPr id="641" name="Rectangle 636"/>
                          <wps:cNvSpPr/>
                          <wps:spPr>
                            <a:xfrm>
                              <a:off x="2145600" y="3465675"/>
                              <a:ext cx="6400800" cy="628650"/>
                            </a:xfrm>
                            <a:prstGeom prst="rect">
                              <a:avLst/>
                            </a:prstGeom>
                            <a:noFill/>
                            <a:ln>
                              <a:noFill/>
                            </a:ln>
                          </wps:spPr>
                          <wps:txbx>
                            <w:txbxContent>
                              <w:p w14:paraId="536FE43F" w14:textId="77777777" w:rsidR="0069123C" w:rsidRDefault="0069123C" w:rsidP="0069123C">
                                <w:pPr>
                                  <w:textDirection w:val="btLr"/>
                                </w:pPr>
                              </w:p>
                            </w:txbxContent>
                          </wps:txbx>
                          <wps:bodyPr spcFirstLastPara="1" wrap="square" lIns="91425" tIns="91425" rIns="91425" bIns="91425" anchor="ctr" anchorCtr="0">
                            <a:noAutofit/>
                          </wps:bodyPr>
                        </wps:wsp>
                        <wpg:grpSp>
                          <wpg:cNvPr id="642" name="Group 637"/>
                          <wpg:cNvGrpSpPr/>
                          <wpg:grpSpPr>
                            <a:xfrm>
                              <a:off x="2145600" y="3465675"/>
                              <a:ext cx="6400800" cy="1775442"/>
                              <a:chOff x="2145600" y="3465675"/>
                              <a:chExt cx="6400800" cy="1775442"/>
                            </a:xfrm>
                          </wpg:grpSpPr>
                          <wps:wsp>
                            <wps:cNvPr id="643" name="Rectangle 638"/>
                            <wps:cNvSpPr/>
                            <wps:spPr>
                              <a:xfrm>
                                <a:off x="2145600" y="3465675"/>
                                <a:ext cx="6400800" cy="628650"/>
                              </a:xfrm>
                              <a:prstGeom prst="rect">
                                <a:avLst/>
                              </a:prstGeom>
                              <a:noFill/>
                              <a:ln>
                                <a:noFill/>
                              </a:ln>
                            </wps:spPr>
                            <wps:txbx>
                              <w:txbxContent>
                                <w:p w14:paraId="7E03995D" w14:textId="77777777" w:rsidR="0069123C" w:rsidRDefault="0069123C" w:rsidP="0069123C">
                                  <w:pPr>
                                    <w:textDirection w:val="btLr"/>
                                  </w:pPr>
                                </w:p>
                              </w:txbxContent>
                            </wps:txbx>
                            <wps:bodyPr spcFirstLastPara="1" wrap="square" lIns="91425" tIns="91425" rIns="91425" bIns="91425" anchor="ctr" anchorCtr="0">
                              <a:noAutofit/>
                            </wps:bodyPr>
                          </wps:wsp>
                          <wpg:grpSp>
                            <wpg:cNvPr id="644" name="Group 639"/>
                            <wpg:cNvGrpSpPr/>
                            <wpg:grpSpPr>
                              <a:xfrm>
                                <a:off x="2145600" y="3465675"/>
                                <a:ext cx="6400800" cy="1775442"/>
                                <a:chOff x="0" y="0"/>
                                <a:chExt cx="64008" cy="17753"/>
                              </a:xfrm>
                            </wpg:grpSpPr>
                            <wps:wsp>
                              <wps:cNvPr id="645" name="Rectangle 640"/>
                              <wps:cNvSpPr/>
                              <wps:spPr>
                                <a:xfrm>
                                  <a:off x="0" y="0"/>
                                  <a:ext cx="64000" cy="6275"/>
                                </a:xfrm>
                                <a:prstGeom prst="rect">
                                  <a:avLst/>
                                </a:prstGeom>
                                <a:noFill/>
                                <a:ln>
                                  <a:noFill/>
                                </a:ln>
                              </wps:spPr>
                              <wps:txbx>
                                <w:txbxContent>
                                  <w:p w14:paraId="343D8413" w14:textId="77777777" w:rsidR="0069123C" w:rsidRDefault="0069123C" w:rsidP="0069123C">
                                    <w:pPr>
                                      <w:textDirection w:val="btLr"/>
                                    </w:pPr>
                                  </w:p>
                                </w:txbxContent>
                              </wps:txbx>
                              <wps:bodyPr spcFirstLastPara="1" wrap="square" lIns="91425" tIns="91425" rIns="91425" bIns="91425" anchor="ctr" anchorCtr="0">
                                <a:noAutofit/>
                              </wps:bodyPr>
                            </wps:wsp>
                            <wps:wsp>
                              <wps:cNvPr id="646" name="Rectangle 641"/>
                              <wps:cNvSpPr/>
                              <wps:spPr>
                                <a:xfrm>
                                  <a:off x="462" y="0"/>
                                  <a:ext cx="63546" cy="14670"/>
                                </a:xfrm>
                                <a:prstGeom prst="rect">
                                  <a:avLst/>
                                </a:prstGeom>
                                <a:solidFill>
                                  <a:srgbClr val="99FF99"/>
                                </a:solidFill>
                                <a:ln>
                                  <a:noFill/>
                                </a:ln>
                              </wps:spPr>
                              <wps:txbx>
                                <w:txbxContent>
                                  <w:p w14:paraId="2BC23E76" w14:textId="77777777" w:rsidR="0069123C" w:rsidRDefault="0069123C" w:rsidP="0069123C">
                                    <w:pPr>
                                      <w:ind w:left="1080" w:firstLine="3240"/>
                                      <w:textDirection w:val="btLr"/>
                                    </w:pPr>
                                    <w:r>
                                      <w:rPr>
                                        <w:b/>
                                        <w:color w:val="000000"/>
                                        <w:sz w:val="24"/>
                                      </w:rPr>
                                      <w:t>Facilitation</w:t>
                                    </w:r>
                                  </w:p>
                                  <w:p w14:paraId="55E2F5FB" w14:textId="77777777" w:rsidR="0069123C" w:rsidRDefault="0069123C" w:rsidP="0069123C">
                                    <w:pPr>
                                      <w:textDirection w:val="btLr"/>
                                    </w:pPr>
                                  </w:p>
                                  <w:p w14:paraId="7F03721A" w14:textId="77777777" w:rsidR="0069123C" w:rsidRDefault="0069123C" w:rsidP="0069123C">
                                    <w:pPr>
                                      <w:textDirection w:val="btLr"/>
                                    </w:pPr>
                                  </w:p>
                                  <w:p w14:paraId="423D3A12" w14:textId="77777777" w:rsidR="0069123C" w:rsidRDefault="0069123C" w:rsidP="0069123C">
                                    <w:pPr>
                                      <w:ind w:left="1080" w:firstLine="3240"/>
                                      <w:textDirection w:val="btLr"/>
                                    </w:pPr>
                                    <w:r>
                                      <w:rPr>
                                        <w:b/>
                                        <w:color w:val="000000"/>
                                        <w:sz w:val="24"/>
                                      </w:rPr>
                                      <w:t>Facilitation</w:t>
                                    </w:r>
                                  </w:p>
                                </w:txbxContent>
                              </wps:txbx>
                              <wps:bodyPr spcFirstLastPara="1" wrap="square" lIns="91425" tIns="45700" rIns="91425" bIns="45700" anchor="b" anchorCtr="0">
                                <a:noAutofit/>
                              </wps:bodyPr>
                            </wps:wsp>
                            <pic:pic xmlns:pic="http://schemas.openxmlformats.org/drawingml/2006/picture">
                              <pic:nvPicPr>
                                <pic:cNvPr id="647" name="Shape 129"/>
                                <pic:cNvPicPr preferRelativeResize="0"/>
                              </pic:nvPicPr>
                              <pic:blipFill rotWithShape="1">
                                <a:blip r:embed="rId45">
                                  <a:alphaModFix/>
                                </a:blip>
                                <a:srcRect/>
                                <a:stretch/>
                              </pic:blipFill>
                              <pic:spPr>
                                <a:xfrm>
                                  <a:off x="571" y="381"/>
                                  <a:ext cx="7003" cy="17372"/>
                                </a:xfrm>
                                <a:prstGeom prst="rect">
                                  <a:avLst/>
                                </a:prstGeom>
                                <a:noFill/>
                                <a:ln>
                                  <a:noFill/>
                                </a:ln>
                              </pic:spPr>
                            </pic:pic>
                          </wpg:grpSp>
                        </wpg:grpSp>
                      </wpg:grpSp>
                    </wpg:wgp>
                  </a:graphicData>
                </a:graphic>
                <wp14:sizeRelV relativeFrom="margin">
                  <wp14:pctHeight>0</wp14:pctHeight>
                </wp14:sizeRelV>
              </wp:anchor>
            </w:drawing>
          </mc:Choice>
          <mc:Fallback>
            <w:pict>
              <v:group w14:anchorId="7038BA7A" id="Group 634" o:spid="_x0000_s1319" style="position:absolute;left:0;text-align:left;margin-left:-6.75pt;margin-top:14pt;width:7in;height:37.8pt;z-index:251658261;mso-height-relative:margin" coordorigin="21456,36047" coordsize="64008,98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">
                <v:group id="Group 635" o:spid="_x0000_s1320" style="position:absolute;left:21456;top:36047;width:64008;height:9899" coordorigin="21456,34656" coordsize="64008,17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">
                  <v:rect id="Rectangle 636" o:spid="_x0000_s1321"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" filled="f" stroked="f">
                    <v:textbox inset="2.53958mm,2.53958mm,2.53958mm,2.53958mm">
                      <w:txbxContent>
                        <w:p w14:paraId="536FE43F" w14:textId="77777777" w:rsidR="0069123C" w:rsidRDefault="0069123C" w:rsidP="0069123C">
                          <w:pPr>
                            <w:textDirection w:val="btLr"/>
                          </w:pPr>
                        </w:p>
                      </w:txbxContent>
                    </v:textbox>
                  </v:rect>
                  <v:group id="Group 637" o:spid="_x0000_s1322" style="position:absolute;left:21456;top:34656;width:64008;height:17755" coordorigin="21456,34656" coordsize="64008,17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">
                    <v:rect id="Rectangle 638" o:spid="_x0000_s1323"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" filled="f" stroked="f">
                      <v:textbox inset="2.53958mm,2.53958mm,2.53958mm,2.53958mm">
                        <w:txbxContent>
                          <w:p w14:paraId="7E03995D" w14:textId="77777777" w:rsidR="0069123C" w:rsidRDefault="0069123C" w:rsidP="0069123C">
                            <w:pPr>
                              <w:textDirection w:val="btLr"/>
                            </w:pPr>
                          </w:p>
                        </w:txbxContent>
                      </v:textbox>
                    </v:rect>
                    <v:group id="Group 639" o:spid="_x0000_s1324" style="position:absolute;left:21456;top:34656;width:64008;height:17755" coordsize="64008,17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">
                      <v:rect id="Rectangle 640" o:spid="_x0000_s1325" style="position:absolute;width:64000;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" filled="f" stroked="f">
                        <v:textbox inset="2.53958mm,2.53958mm,2.53958mm,2.53958mm">
                          <w:txbxContent>
                            <w:p w14:paraId="343D8413" w14:textId="77777777" w:rsidR="0069123C" w:rsidRDefault="0069123C" w:rsidP="0069123C">
                              <w:pPr>
                                <w:textDirection w:val="btLr"/>
                              </w:pPr>
                            </w:p>
                          </w:txbxContent>
                        </v:textbox>
                      </v:rect>
                      <v:rect id="Rectangle 641" o:spid="_x0000_s1326" style="position:absolute;left:462;width:63546;height:146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" fillcolor="#9f9" stroked="f">
                        <v:textbox inset="2.53958mm,1.2694mm,2.53958mm,1.2694mm">
                          <w:txbxContent>
                            <w:p w14:paraId="2BC23E76" w14:textId="77777777" w:rsidR="0069123C" w:rsidRDefault="0069123C" w:rsidP="0069123C">
                              <w:pPr>
                                <w:ind w:left="1080" w:firstLine="3240"/>
                                <w:textDirection w:val="btLr"/>
                              </w:pPr>
                              <w:r>
                                <w:rPr>
                                  <w:b/>
                                  <w:color w:val="000000"/>
                                  <w:sz w:val="24"/>
                                </w:rPr>
                                <w:t>Facilitation</w:t>
                              </w:r>
                            </w:p>
                            <w:p w14:paraId="55E2F5FB" w14:textId="77777777" w:rsidR="0069123C" w:rsidRDefault="0069123C" w:rsidP="0069123C">
                              <w:pPr>
                                <w:textDirection w:val="btLr"/>
                              </w:pPr>
                            </w:p>
                            <w:p w14:paraId="7F03721A" w14:textId="77777777" w:rsidR="0069123C" w:rsidRDefault="0069123C" w:rsidP="0069123C">
                              <w:pPr>
                                <w:textDirection w:val="btLr"/>
                              </w:pPr>
                            </w:p>
                            <w:p w14:paraId="423D3A12" w14:textId="77777777" w:rsidR="0069123C" w:rsidRDefault="0069123C" w:rsidP="0069123C">
                              <w:pPr>
                                <w:ind w:left="1080" w:firstLine="3240"/>
                                <w:textDirection w:val="btLr"/>
                              </w:pPr>
                              <w:r>
                                <w:rPr>
                                  <w:b/>
                                  <w:color w:val="000000"/>
                                  <w:sz w:val="24"/>
                                </w:rPr>
                                <w:t>Facilitation</w:t>
                              </w:r>
                            </w:p>
                          </w:txbxContent>
                        </v:textbox>
                      </v:rect>
                      <v:shape id="Shape 129" o:spid="_x0000_s1327" type="#_x0000_t75" style="position:absolute;left:571;top:381;width:7003;height:1737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">
                        <v:imagedata r:id="rId46" o:title=""/>
                      </v:shape>
                    </v:group>
                  </v:group>
                </v:group>
                <w10:wrap type="topAndBottom"/>
              </v:group>
            </w:pict>
          </mc:Fallback>
        </mc:AlternateContent>
      </w:r>
    </w:p>
    <w:p w14:paraId="63BCFD4E" w14:textId="77777777" w:rsidR="0069123C" w:rsidRDefault="0069123C" w:rsidP="0069123C">
      <w:pPr>
        <w:pBdr>
          <w:top w:val="nil"/>
          <w:left w:val="nil"/>
          <w:bottom w:val="nil"/>
          <w:right w:val="nil"/>
          <w:between w:val="nil"/>
        </w:pBdr>
        <w:spacing w:after="0" w:line="276" w:lineRule="auto"/>
        <w:ind w:left="360"/>
        <w:jc w:val="both"/>
        <w:rPr>
          <w:rFonts w:ascii="Times New Roman" w:hAnsi="Times New Roman" w:cs="Times New Roman"/>
          <w:color w:val="000000"/>
        </w:rPr>
      </w:pPr>
    </w:p>
    <w:p w14:paraId="0979FC63" w14:textId="64100AA1"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Use appropriate device like projectors to present the information</w:t>
      </w:r>
    </w:p>
    <w:p w14:paraId="27D409C1"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Provide necessary workshop material, stationery items to each participant such way cand able to avoid sharing belongings such as workshop materials, stationery items, by participants as well as organizers.</w:t>
      </w:r>
    </w:p>
    <w:p w14:paraId="0C86F5E7" w14:textId="622157CC" w:rsidR="0069123C" w:rsidRPr="0069123C" w:rsidRDefault="0069123C" w:rsidP="0069123C">
      <w:pPr>
        <w:rPr>
          <w:rFonts w:ascii="Times New Roman" w:hAnsi="Times New Roman" w:cs="Times New Roman"/>
        </w:rPr>
      </w:pPr>
    </w:p>
    <w:p w14:paraId="309448A8" w14:textId="34321B1B" w:rsidR="0069123C" w:rsidRPr="0069123C" w:rsidRDefault="0069123C" w:rsidP="0069123C">
      <w:pPr>
        <w:spacing w:line="276" w:lineRule="auto"/>
        <w:ind w:left="90"/>
        <w:jc w:val="both"/>
        <w:rPr>
          <w:rFonts w:ascii="Times New Roman" w:hAnsi="Times New Roman" w:cs="Times New Roman"/>
        </w:rPr>
      </w:pPr>
      <w:r w:rsidRPr="0069123C">
        <w:rPr>
          <w:rFonts w:ascii="Times New Roman" w:hAnsi="Times New Roman" w:cs="Times New Roman"/>
          <w:noProof/>
        </w:rPr>
        <mc:AlternateContent>
          <mc:Choice Requires="wpg">
            <w:drawing>
              <wp:anchor distT="0" distB="0" distL="114300" distR="114300" simplePos="0" relativeHeight="251658262" behindDoc="0" locked="0" layoutInCell="1" hidden="0" allowOverlap="1" wp14:anchorId="5D498104" wp14:editId="52492ED4">
                <wp:simplePos x="0" y="0"/>
                <wp:positionH relativeFrom="column">
                  <wp:posOffset>-39255</wp:posOffset>
                </wp:positionH>
                <wp:positionV relativeFrom="paragraph">
                  <wp:posOffset>195291</wp:posOffset>
                </wp:positionV>
                <wp:extent cx="6346825" cy="489528"/>
                <wp:effectExtent l="0" t="0" r="0" b="6350"/>
                <wp:wrapNone/>
                <wp:docPr id="64" name="Group 64"/>
                <wp:cNvGraphicFramePr/>
                <a:graphic xmlns:a="http://schemas.openxmlformats.org/drawingml/2006/main">
                  <a:graphicData uri="http://schemas.microsoft.com/office/word/2010/wordprocessingGroup">
                    <wpg:wgp>
                      <wpg:cNvGrpSpPr/>
                      <wpg:grpSpPr>
                        <a:xfrm>
                          <a:off x="0" y="0"/>
                          <a:ext cx="6346825" cy="489528"/>
                          <a:chOff x="2172270" y="3486630"/>
                          <a:chExt cx="6347460" cy="1055404"/>
                        </a:xfrm>
                      </wpg:grpSpPr>
                      <wpg:grpSp>
                        <wpg:cNvPr id="86" name="Group 644"/>
                        <wpg:cNvGrpSpPr/>
                        <wpg:grpSpPr>
                          <a:xfrm>
                            <a:off x="2172270" y="3486630"/>
                            <a:ext cx="6347460" cy="1055404"/>
                            <a:chOff x="0" y="0"/>
                            <a:chExt cx="6347460" cy="1055404"/>
                          </a:xfrm>
                        </wpg:grpSpPr>
                        <wps:wsp>
                          <wps:cNvPr id="88" name="Rectangle 645"/>
                          <wps:cNvSpPr/>
                          <wps:spPr>
                            <a:xfrm>
                              <a:off x="0" y="0"/>
                              <a:ext cx="6347450" cy="586725"/>
                            </a:xfrm>
                            <a:prstGeom prst="rect">
                              <a:avLst/>
                            </a:prstGeom>
                            <a:noFill/>
                            <a:ln>
                              <a:noFill/>
                            </a:ln>
                          </wps:spPr>
                          <wps:txbx>
                            <w:txbxContent>
                              <w:p w14:paraId="376B6392" w14:textId="77777777" w:rsidR="0069123C" w:rsidRDefault="0069123C" w:rsidP="0069123C">
                                <w:pPr>
                                  <w:textDirection w:val="btLr"/>
                                </w:pPr>
                              </w:p>
                            </w:txbxContent>
                          </wps:txbx>
                          <wps:bodyPr spcFirstLastPara="1" wrap="square" lIns="91425" tIns="91425" rIns="91425" bIns="91425" anchor="ctr" anchorCtr="0">
                            <a:noAutofit/>
                          </wps:bodyPr>
                        </wps:wsp>
                        <wps:wsp>
                          <wps:cNvPr id="89" name="Rectangle 646"/>
                          <wps:cNvSpPr/>
                          <wps:spPr>
                            <a:xfrm>
                              <a:off x="106680" y="0"/>
                              <a:ext cx="6240780" cy="914516"/>
                            </a:xfrm>
                            <a:prstGeom prst="rect">
                              <a:avLst/>
                            </a:prstGeom>
                            <a:solidFill>
                              <a:srgbClr val="99FF99"/>
                            </a:solidFill>
                            <a:ln>
                              <a:noFill/>
                            </a:ln>
                          </wps:spPr>
                          <wps:txbx>
                            <w:txbxContent>
                              <w:p w14:paraId="45882527" w14:textId="77777777" w:rsidR="0069123C" w:rsidRDefault="0069123C" w:rsidP="0069123C">
                                <w:pPr>
                                  <w:ind w:left="1080" w:firstLine="3240"/>
                                  <w:textDirection w:val="btLr"/>
                                </w:pPr>
                                <w:r>
                                  <w:rPr>
                                    <w:b/>
                                    <w:color w:val="000000"/>
                                    <w:sz w:val="24"/>
                                  </w:rPr>
                                  <w:tab/>
                                  <w:t>Hand and Face Hygiene</w:t>
                                </w:r>
                              </w:p>
                              <w:p w14:paraId="13062C00" w14:textId="77777777" w:rsidR="0069123C" w:rsidRDefault="0069123C" w:rsidP="0069123C">
                                <w:pPr>
                                  <w:textDirection w:val="btLr"/>
                                </w:pPr>
                              </w:p>
                              <w:p w14:paraId="6ED2C5E0" w14:textId="77777777" w:rsidR="0069123C" w:rsidRDefault="0069123C" w:rsidP="0069123C">
                                <w:pPr>
                                  <w:textDirection w:val="btLr"/>
                                </w:pPr>
                              </w:p>
                              <w:p w14:paraId="26FE2653" w14:textId="77777777" w:rsidR="0069123C" w:rsidRDefault="0069123C" w:rsidP="0069123C">
                                <w:pPr>
                                  <w:ind w:left="1080" w:firstLine="3240"/>
                                  <w:textDirection w:val="btLr"/>
                                </w:pPr>
                              </w:p>
                              <w:p w14:paraId="7F11130B" w14:textId="77777777" w:rsidR="0069123C" w:rsidRDefault="0069123C" w:rsidP="0069123C">
                                <w:pPr>
                                  <w:textDirection w:val="btLr"/>
                                </w:pPr>
                              </w:p>
                              <w:p w14:paraId="4D14857B" w14:textId="77777777" w:rsidR="0069123C" w:rsidRDefault="0069123C" w:rsidP="0069123C">
                                <w:pPr>
                                  <w:ind w:left="1080" w:firstLine="3240"/>
                                  <w:textDirection w:val="btLr"/>
                                </w:pPr>
                                <w:r>
                                  <w:rPr>
                                    <w:b/>
                                    <w:color w:val="000000"/>
                                    <w:sz w:val="24"/>
                                  </w:rPr>
                                  <w:tab/>
                                  <w:t>Hand and Face Hygiene</w:t>
                                </w:r>
                              </w:p>
                            </w:txbxContent>
                          </wps:txbx>
                          <wps:bodyPr spcFirstLastPara="1" wrap="square" lIns="91425" tIns="45700" rIns="91425" bIns="45700" anchor="b" anchorCtr="0">
                            <a:noAutofit/>
                          </wps:bodyPr>
                        </wps:wsp>
                        <pic:pic xmlns:pic="http://schemas.openxmlformats.org/drawingml/2006/picture">
                          <pic:nvPicPr>
                            <pic:cNvPr id="92" name="Shape 113"/>
                            <pic:cNvPicPr preferRelativeResize="0"/>
                          </pic:nvPicPr>
                          <pic:blipFill rotWithShape="1">
                            <a:blip r:embed="rId47">
                              <a:alphaModFix/>
                            </a:blip>
                            <a:srcRect/>
                            <a:stretch/>
                          </pic:blipFill>
                          <pic:spPr>
                            <a:xfrm>
                              <a:off x="0" y="53341"/>
                              <a:ext cx="892810" cy="1002063"/>
                            </a:xfrm>
                            <a:prstGeom prst="rect">
                              <a:avLst/>
                            </a:prstGeom>
                            <a:noFill/>
                            <a:ln>
                              <a:noFill/>
                            </a:ln>
                          </pic:spPr>
                        </pic:pic>
                      </wpg:grpSp>
                    </wpg:wgp>
                  </a:graphicData>
                </a:graphic>
                <wp14:sizeRelV relativeFrom="margin">
                  <wp14:pctHeight>0</wp14:pctHeight>
                </wp14:sizeRelV>
              </wp:anchor>
            </w:drawing>
          </mc:Choice>
          <mc:Fallback>
            <w:pict>
              <v:group w14:anchorId="5D498104" id="Group 64" o:spid="_x0000_s1328" style="position:absolute;left:0;text-align:left;margin-left:-3.1pt;margin-top:15.4pt;width:499.75pt;height:38.55pt;z-index:251658262;mso-height-relative:margin" coordorigin="21722,34866" coordsize="63474,10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">
                <v:group id="Group 644" o:spid="_x0000_s1329" style="position:absolute;left:21722;top:34866;width:63475;height:10554" coordsize="63474,10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rect id="Rectangle 645" o:spid="_x0000_s1330" style="position:absolute;width:63474;height:5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" filled="f" stroked="f">
                    <v:textbox inset="2.53958mm,2.53958mm,2.53958mm,2.53958mm">
                      <w:txbxContent>
                        <w:p w14:paraId="376B6392" w14:textId="77777777" w:rsidR="0069123C" w:rsidRDefault="0069123C" w:rsidP="0069123C">
                          <w:pPr>
                            <w:textDirection w:val="btLr"/>
                          </w:pPr>
                        </w:p>
                      </w:txbxContent>
                    </v:textbox>
                  </v:rect>
                  <v:rect id="Rectangle 646" o:spid="_x0000_s1331" style="position:absolute;left:1066;width:62408;height:914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" fillcolor="#9f9" stroked="f">
                    <v:textbox inset="2.53958mm,1.2694mm,2.53958mm,1.2694mm">
                      <w:txbxContent>
                        <w:p w14:paraId="45882527" w14:textId="77777777" w:rsidR="0069123C" w:rsidRDefault="0069123C" w:rsidP="0069123C">
                          <w:pPr>
                            <w:ind w:left="1080" w:firstLine="3240"/>
                            <w:textDirection w:val="btLr"/>
                          </w:pPr>
                          <w:r>
                            <w:rPr>
                              <w:b/>
                              <w:color w:val="000000"/>
                              <w:sz w:val="24"/>
                            </w:rPr>
                            <w:tab/>
                            <w:t>Hand and Face Hygiene</w:t>
                          </w:r>
                        </w:p>
                        <w:p w14:paraId="13062C00" w14:textId="77777777" w:rsidR="0069123C" w:rsidRDefault="0069123C" w:rsidP="0069123C">
                          <w:pPr>
                            <w:textDirection w:val="btLr"/>
                          </w:pPr>
                        </w:p>
                        <w:p w14:paraId="6ED2C5E0" w14:textId="77777777" w:rsidR="0069123C" w:rsidRDefault="0069123C" w:rsidP="0069123C">
                          <w:pPr>
                            <w:textDirection w:val="btLr"/>
                          </w:pPr>
                        </w:p>
                        <w:p w14:paraId="26FE2653" w14:textId="77777777" w:rsidR="0069123C" w:rsidRDefault="0069123C" w:rsidP="0069123C">
                          <w:pPr>
                            <w:ind w:left="1080" w:firstLine="3240"/>
                            <w:textDirection w:val="btLr"/>
                          </w:pPr>
                        </w:p>
                        <w:p w14:paraId="7F11130B" w14:textId="77777777" w:rsidR="0069123C" w:rsidRDefault="0069123C" w:rsidP="0069123C">
                          <w:pPr>
                            <w:textDirection w:val="btLr"/>
                          </w:pPr>
                        </w:p>
                        <w:p w14:paraId="4D14857B" w14:textId="77777777" w:rsidR="0069123C" w:rsidRDefault="0069123C" w:rsidP="0069123C">
                          <w:pPr>
                            <w:ind w:left="1080" w:firstLine="3240"/>
                            <w:textDirection w:val="btLr"/>
                          </w:pPr>
                          <w:r>
                            <w:rPr>
                              <w:b/>
                              <w:color w:val="000000"/>
                              <w:sz w:val="24"/>
                            </w:rPr>
                            <w:tab/>
                            <w:t>Hand and Face Hygiene</w:t>
                          </w:r>
                        </w:p>
                      </w:txbxContent>
                    </v:textbox>
                  </v:rect>
                  <v:shape id="Shape 113" o:spid="_x0000_s1332" type="#_x0000_t75" style="position:absolute;top:533;width:8928;height:1002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">
                    <v:imagedata r:id="rId48" o:title=""/>
                  </v:shape>
                </v:group>
              </v:group>
            </w:pict>
          </mc:Fallback>
        </mc:AlternateContent>
      </w:r>
    </w:p>
    <w:p w14:paraId="43B40F2D" w14:textId="77777777" w:rsidR="0069123C" w:rsidRPr="0069123C" w:rsidRDefault="0069123C" w:rsidP="0069123C">
      <w:pPr>
        <w:jc w:val="both"/>
        <w:rPr>
          <w:rFonts w:ascii="Times New Roman" w:hAnsi="Times New Roman" w:cs="Times New Roman"/>
        </w:rPr>
      </w:pPr>
      <w:r w:rsidRPr="0069123C">
        <w:rPr>
          <w:rFonts w:ascii="Times New Roman" w:hAnsi="Times New Roman" w:cs="Times New Roman"/>
        </w:rPr>
        <w:t xml:space="preserve"> </w:t>
      </w:r>
    </w:p>
    <w:p w14:paraId="21F00537" w14:textId="77777777" w:rsidR="0069123C" w:rsidRPr="0069123C" w:rsidRDefault="0069123C" w:rsidP="0069123C">
      <w:pPr>
        <w:pBdr>
          <w:top w:val="nil"/>
          <w:left w:val="nil"/>
          <w:bottom w:val="nil"/>
          <w:right w:val="nil"/>
          <w:between w:val="nil"/>
        </w:pBdr>
        <w:spacing w:line="276" w:lineRule="auto"/>
        <w:ind w:left="360"/>
        <w:jc w:val="both"/>
        <w:rPr>
          <w:rFonts w:ascii="Times New Roman" w:hAnsi="Times New Roman" w:cs="Times New Roman"/>
          <w:color w:val="000000"/>
        </w:rPr>
      </w:pPr>
      <w:r w:rsidRPr="0069123C">
        <w:rPr>
          <w:rFonts w:ascii="Times New Roman" w:hAnsi="Times New Roman" w:cs="Times New Roman"/>
          <w:noProof/>
        </w:rPr>
        <w:drawing>
          <wp:anchor distT="0" distB="0" distL="114300" distR="114300" simplePos="0" relativeHeight="251658299" behindDoc="0" locked="0" layoutInCell="1" hidden="0" allowOverlap="1" wp14:anchorId="311132A2" wp14:editId="7A49FB2D">
            <wp:simplePos x="0" y="0"/>
            <wp:positionH relativeFrom="column">
              <wp:posOffset>4844415</wp:posOffset>
            </wp:positionH>
            <wp:positionV relativeFrom="paragraph">
              <wp:posOffset>118110</wp:posOffset>
            </wp:positionV>
            <wp:extent cx="1450975" cy="1450975"/>
            <wp:effectExtent l="0" t="0" r="0" b="0"/>
            <wp:wrapSquare wrapText="bothSides" distT="0" distB="0" distL="114300" distR="114300"/>
            <wp:docPr id="666" name="Picture 666" descr="Premium Vector | Steps washing hands frequently, pandemic of coronavirus,  self protect from covid 19, wash your hands prevent 2019 ncov"/>
            <wp:cNvGraphicFramePr/>
            <a:graphic xmlns:a="http://schemas.openxmlformats.org/drawingml/2006/main">
              <a:graphicData uri="http://schemas.openxmlformats.org/drawingml/2006/picture">
                <pic:pic xmlns:pic="http://schemas.openxmlformats.org/drawingml/2006/picture">
                  <pic:nvPicPr>
                    <pic:cNvPr id="0" name="image2.jpg" descr="Premium Vector | Steps washing hands frequently, pandemic of coronavirus,  self protect from covid 19, wash your hands prevent 2019 ncov"/>
                    <pic:cNvPicPr preferRelativeResize="0"/>
                  </pic:nvPicPr>
                  <pic:blipFill>
                    <a:blip r:embed="rId49"/>
                    <a:srcRect/>
                    <a:stretch>
                      <a:fillRect/>
                    </a:stretch>
                  </pic:blipFill>
                  <pic:spPr>
                    <a:xfrm>
                      <a:off x="0" y="0"/>
                      <a:ext cx="1450975" cy="1450975"/>
                    </a:xfrm>
                    <a:prstGeom prst="rect">
                      <a:avLst/>
                    </a:prstGeom>
                    <a:ln/>
                  </pic:spPr>
                </pic:pic>
              </a:graphicData>
            </a:graphic>
          </wp:anchor>
        </w:drawing>
      </w:r>
    </w:p>
    <w:p w14:paraId="1004D857"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Provide hand hygiene stations throughout the meeting venue (entrance, hall, toilets, etc.).</w:t>
      </w:r>
    </w:p>
    <w:p w14:paraId="24EC2E6A"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Provide hand washing facilities at the entrance preferably with a foot or elbow operated tap and make sure that each participant washes hands before entering.</w:t>
      </w:r>
    </w:p>
    <w:p w14:paraId="13BD63D0"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Provide signage reminding participants to avoid touching their masks, eyes, noses and mouths.</w:t>
      </w:r>
    </w:p>
    <w:p w14:paraId="25BC3801" w14:textId="6843DEF1"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Provide signage reminding participants to dispose of used tissues and wash hands after coughing or sneezing</w:t>
      </w:r>
      <w:r w:rsidRPr="0069123C">
        <w:rPr>
          <w:rFonts w:ascii="Times New Roman" w:hAnsi="Times New Roman" w:cs="Times New Roman"/>
          <w:noProof/>
        </w:rPr>
        <mc:AlternateContent>
          <mc:Choice Requires="wpg">
            <w:drawing>
              <wp:anchor distT="0" distB="0" distL="114300" distR="114300" simplePos="0" relativeHeight="251658263" behindDoc="0" locked="0" layoutInCell="1" hidden="0" allowOverlap="1" wp14:anchorId="7F8F2853" wp14:editId="5C964B43">
                <wp:simplePos x="0" y="0"/>
                <wp:positionH relativeFrom="column">
                  <wp:posOffset>-88899</wp:posOffset>
                </wp:positionH>
                <wp:positionV relativeFrom="paragraph">
                  <wp:posOffset>520700</wp:posOffset>
                </wp:positionV>
                <wp:extent cx="6400800" cy="628650"/>
                <wp:effectExtent l="0" t="0" r="0" b="0"/>
                <wp:wrapTopAndBottom distT="0" distB="0"/>
                <wp:docPr id="648" name="Group 648"/>
                <wp:cNvGraphicFramePr/>
                <a:graphic xmlns:a="http://schemas.openxmlformats.org/drawingml/2006/main">
                  <a:graphicData uri="http://schemas.microsoft.com/office/word/2010/wordprocessingGroup">
                    <wpg:wgp>
                      <wpg:cNvGrpSpPr/>
                      <wpg:grpSpPr>
                        <a:xfrm>
                          <a:off x="0" y="0"/>
                          <a:ext cx="6400800" cy="628650"/>
                          <a:chOff x="2145600" y="3371975"/>
                          <a:chExt cx="6400800" cy="722350"/>
                        </a:xfrm>
                      </wpg:grpSpPr>
                      <wpg:grpSp>
                        <wpg:cNvPr id="654" name="Group 649"/>
                        <wpg:cNvGrpSpPr/>
                        <wpg:grpSpPr>
                          <a:xfrm>
                            <a:off x="2145600" y="3465675"/>
                            <a:ext cx="6400800" cy="628650"/>
                            <a:chOff x="2145600" y="3465675"/>
                            <a:chExt cx="6400800" cy="628650"/>
                          </a:xfrm>
                        </wpg:grpSpPr>
                        <wps:wsp>
                          <wps:cNvPr id="655" name="Rectangle 650"/>
                          <wps:cNvSpPr/>
                          <wps:spPr>
                            <a:xfrm>
                              <a:off x="2145600" y="3465675"/>
                              <a:ext cx="6400800" cy="628650"/>
                            </a:xfrm>
                            <a:prstGeom prst="rect">
                              <a:avLst/>
                            </a:prstGeom>
                            <a:noFill/>
                            <a:ln>
                              <a:noFill/>
                            </a:ln>
                          </wps:spPr>
                          <wps:txbx>
                            <w:txbxContent>
                              <w:p w14:paraId="00EE762F" w14:textId="77777777" w:rsidR="0069123C" w:rsidRDefault="0069123C" w:rsidP="0069123C">
                                <w:pPr>
                                  <w:textDirection w:val="btLr"/>
                                </w:pPr>
                              </w:p>
                            </w:txbxContent>
                          </wps:txbx>
                          <wps:bodyPr spcFirstLastPara="1" wrap="square" lIns="91425" tIns="91425" rIns="91425" bIns="91425" anchor="ctr" anchorCtr="0">
                            <a:noAutofit/>
                          </wps:bodyPr>
                        </wps:wsp>
                        <wpg:grpSp>
                          <wpg:cNvPr id="656" name="Group 651"/>
                          <wpg:cNvGrpSpPr/>
                          <wpg:grpSpPr>
                            <a:xfrm>
                              <a:off x="2145600" y="3465675"/>
                              <a:ext cx="6400800" cy="628650"/>
                              <a:chOff x="2145600" y="3465675"/>
                              <a:chExt cx="6400800" cy="628650"/>
                            </a:xfrm>
                          </wpg:grpSpPr>
                          <wps:wsp>
                            <wps:cNvPr id="657" name="Rectangle 652"/>
                            <wps:cNvSpPr/>
                            <wps:spPr>
                              <a:xfrm>
                                <a:off x="2145600" y="3465675"/>
                                <a:ext cx="6400800" cy="628650"/>
                              </a:xfrm>
                              <a:prstGeom prst="rect">
                                <a:avLst/>
                              </a:prstGeom>
                              <a:noFill/>
                              <a:ln>
                                <a:noFill/>
                              </a:ln>
                            </wps:spPr>
                            <wps:txbx>
                              <w:txbxContent>
                                <w:p w14:paraId="30147355" w14:textId="77777777" w:rsidR="0069123C" w:rsidRDefault="0069123C" w:rsidP="0069123C">
                                  <w:pPr>
                                    <w:textDirection w:val="btLr"/>
                                  </w:pPr>
                                </w:p>
                              </w:txbxContent>
                            </wps:txbx>
                            <wps:bodyPr spcFirstLastPara="1" wrap="square" lIns="91425" tIns="91425" rIns="91425" bIns="91425" anchor="ctr" anchorCtr="0">
                              <a:noAutofit/>
                            </wps:bodyPr>
                          </wps:wsp>
                          <wpg:grpSp>
                            <wpg:cNvPr id="658" name="Group 653"/>
                            <wpg:cNvGrpSpPr/>
                            <wpg:grpSpPr>
                              <a:xfrm>
                                <a:off x="2145600" y="3465675"/>
                                <a:ext cx="6400800" cy="627550"/>
                                <a:chOff x="0" y="0"/>
                                <a:chExt cx="64008" cy="6275"/>
                              </a:xfrm>
                            </wpg:grpSpPr>
                            <wps:wsp>
                              <wps:cNvPr id="659" name="Rectangle 654"/>
                              <wps:cNvSpPr/>
                              <wps:spPr>
                                <a:xfrm>
                                  <a:off x="0" y="0"/>
                                  <a:ext cx="64000" cy="6275"/>
                                </a:xfrm>
                                <a:prstGeom prst="rect">
                                  <a:avLst/>
                                </a:prstGeom>
                                <a:noFill/>
                                <a:ln>
                                  <a:noFill/>
                                </a:ln>
                              </wps:spPr>
                              <wps:txbx>
                                <w:txbxContent>
                                  <w:p w14:paraId="616BBE87" w14:textId="77777777" w:rsidR="0069123C" w:rsidRDefault="0069123C" w:rsidP="0069123C">
                                    <w:pPr>
                                      <w:textDirection w:val="btLr"/>
                                    </w:pPr>
                                  </w:p>
                                </w:txbxContent>
                              </wps:txbx>
                              <wps:bodyPr spcFirstLastPara="1" wrap="square" lIns="91425" tIns="91425" rIns="91425" bIns="91425" anchor="ctr" anchorCtr="0">
                                <a:noAutofit/>
                              </wps:bodyPr>
                            </wps:wsp>
                            <wps:wsp>
                              <wps:cNvPr id="660" name="Rectangle 655"/>
                              <wps:cNvSpPr/>
                              <wps:spPr>
                                <a:xfrm>
                                  <a:off x="0" y="0"/>
                                  <a:ext cx="64008" cy="4419"/>
                                </a:xfrm>
                                <a:prstGeom prst="rect">
                                  <a:avLst/>
                                </a:prstGeom>
                                <a:solidFill>
                                  <a:srgbClr val="99FF99"/>
                                </a:solidFill>
                                <a:ln>
                                  <a:noFill/>
                                </a:ln>
                              </wps:spPr>
                              <wps:txbx>
                                <w:txbxContent>
                                  <w:p w14:paraId="2E111359" w14:textId="77777777" w:rsidR="0069123C" w:rsidRDefault="0069123C" w:rsidP="0069123C">
                                    <w:pPr>
                                      <w:ind w:left="810" w:firstLine="2430"/>
                                      <w:textDirection w:val="btLr"/>
                                    </w:pPr>
                                    <w:r>
                                      <w:rPr>
                                        <w:b/>
                                        <w:color w:val="000000"/>
                                        <w:sz w:val="24"/>
                                      </w:rPr>
                                      <w:t>Meals and Breaks</w:t>
                                    </w:r>
                                  </w:p>
                                  <w:p w14:paraId="60200124" w14:textId="77777777" w:rsidR="0069123C" w:rsidRDefault="0069123C" w:rsidP="0069123C">
                                    <w:pPr>
                                      <w:textDirection w:val="btLr"/>
                                    </w:pPr>
                                  </w:p>
                                  <w:p w14:paraId="46D8AAAE" w14:textId="77777777" w:rsidR="0069123C" w:rsidRDefault="0069123C" w:rsidP="0069123C">
                                    <w:pPr>
                                      <w:ind w:left="810" w:firstLine="2430"/>
                                      <w:textDirection w:val="btLr"/>
                                    </w:pPr>
                                  </w:p>
                                </w:txbxContent>
                              </wps:txbx>
                              <wps:bodyPr spcFirstLastPara="1" wrap="square" lIns="91425" tIns="45700" rIns="91425" bIns="45700" anchor="b" anchorCtr="0">
                                <a:noAutofit/>
                              </wps:bodyPr>
                            </wps:wsp>
                            <pic:pic xmlns:pic="http://schemas.openxmlformats.org/drawingml/2006/picture">
                              <pic:nvPicPr>
                                <pic:cNvPr id="661" name="Shape 11"/>
                                <pic:cNvPicPr preferRelativeResize="0"/>
                              </pic:nvPicPr>
                              <pic:blipFill rotWithShape="1">
                                <a:blip r:embed="rId50">
                                  <a:alphaModFix/>
                                </a:blip>
                                <a:srcRect/>
                                <a:stretch/>
                              </pic:blipFill>
                              <pic:spPr>
                                <a:xfrm>
                                  <a:off x="190" y="285"/>
                                  <a:ext cx="5715" cy="5715"/>
                                </a:xfrm>
                                <a:prstGeom prst="rect">
                                  <a:avLst/>
                                </a:prstGeom>
                                <a:noFill/>
                                <a:ln>
                                  <a:noFill/>
                                </a:ln>
                              </pic:spPr>
                            </pic:pic>
                          </wpg:grpSp>
                        </wpg:grpSp>
                      </wpg:grpSp>
                    </wpg:wgp>
                  </a:graphicData>
                </a:graphic>
              </wp:anchor>
            </w:drawing>
          </mc:Choice>
          <mc:Fallback>
            <w:pict>
              <v:group w14:anchorId="7F8F2853" id="Group 648" o:spid="_x0000_s1333" style="position:absolute;left:0;text-align:left;margin-left:-7pt;margin-top:41pt;width:7in;height:49.5pt;z-index:251658263" coordorigin="21456,33719" coordsize="64008,72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">
                <v:group id="Group 649" o:spid="_x0000_s1334" style="position:absolute;left:21456;top:34656;width:64008;height:6287" coordorigin="21456,34656" coordsize="64008,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">
                  <v:rect id="Rectangle 650" o:spid="_x0000_s1335"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" filled="f" stroked="f">
                    <v:textbox inset="2.53958mm,2.53958mm,2.53958mm,2.53958mm">
                      <w:txbxContent>
                        <w:p w14:paraId="00EE762F" w14:textId="77777777" w:rsidR="0069123C" w:rsidRDefault="0069123C" w:rsidP="0069123C">
                          <w:pPr>
                            <w:textDirection w:val="btLr"/>
                          </w:pPr>
                        </w:p>
                      </w:txbxContent>
                    </v:textbox>
                  </v:rect>
                  <v:group id="Group 651" o:spid="_x0000_s1336" style="position:absolute;left:21456;top:34656;width:64008;height:6287" coordorigin="21456,34656" coordsize="64008,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">
                    <v:rect id="Rectangle 652" o:spid="_x0000_s1337"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" filled="f" stroked="f">
                      <v:textbox inset="2.53958mm,2.53958mm,2.53958mm,2.53958mm">
                        <w:txbxContent>
                          <w:p w14:paraId="30147355" w14:textId="77777777" w:rsidR="0069123C" w:rsidRDefault="0069123C" w:rsidP="0069123C">
                            <w:pPr>
                              <w:textDirection w:val="btLr"/>
                            </w:pPr>
                          </w:p>
                        </w:txbxContent>
                      </v:textbox>
                    </v:rect>
                    <v:group id="Group 653" o:spid="_x0000_s1338" style="position:absolute;left:21456;top:34656;width:64008;height:6276" coordsize="64008,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">
                      <v:rect id="Rectangle 654" o:spid="_x0000_s1339" style="position:absolute;width:64000;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" filled="f" stroked="f">
                        <v:textbox inset="2.53958mm,2.53958mm,2.53958mm,2.53958mm">
                          <w:txbxContent>
                            <w:p w14:paraId="616BBE87" w14:textId="77777777" w:rsidR="0069123C" w:rsidRDefault="0069123C" w:rsidP="0069123C">
                              <w:pPr>
                                <w:textDirection w:val="btLr"/>
                              </w:pPr>
                            </w:p>
                          </w:txbxContent>
                        </v:textbox>
                      </v:rect>
                      <v:rect id="Rectangle 655" o:spid="_x0000_s1340" style="position:absolute;width:64008;height:441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" fillcolor="#9f9" stroked="f">
                        <v:textbox inset="2.53958mm,1.2694mm,2.53958mm,1.2694mm">
                          <w:txbxContent>
                            <w:p w14:paraId="2E111359" w14:textId="77777777" w:rsidR="0069123C" w:rsidRDefault="0069123C" w:rsidP="0069123C">
                              <w:pPr>
                                <w:ind w:left="810" w:firstLine="2430"/>
                                <w:textDirection w:val="btLr"/>
                              </w:pPr>
                              <w:r>
                                <w:rPr>
                                  <w:b/>
                                  <w:color w:val="000000"/>
                                  <w:sz w:val="24"/>
                                </w:rPr>
                                <w:t>Meals and Breaks</w:t>
                              </w:r>
                            </w:p>
                            <w:p w14:paraId="60200124" w14:textId="77777777" w:rsidR="0069123C" w:rsidRDefault="0069123C" w:rsidP="0069123C">
                              <w:pPr>
                                <w:textDirection w:val="btLr"/>
                              </w:pPr>
                            </w:p>
                            <w:p w14:paraId="46D8AAAE" w14:textId="77777777" w:rsidR="0069123C" w:rsidRDefault="0069123C" w:rsidP="0069123C">
                              <w:pPr>
                                <w:ind w:left="810" w:firstLine="2430"/>
                                <w:textDirection w:val="btLr"/>
                              </w:pPr>
                            </w:p>
                          </w:txbxContent>
                        </v:textbox>
                      </v:rect>
                      <v:shape id="Shape 11" o:spid="_x0000_s1341" type="#_x0000_t75" style="position:absolute;left:190;top:285;width:5715;height:571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">
                        <v:imagedata r:id="rId51" o:title=""/>
                      </v:shape>
                    </v:group>
                  </v:group>
                </v:group>
                <w10:wrap type="topAndBottom"/>
              </v:group>
            </w:pict>
          </mc:Fallback>
        </mc:AlternateContent>
      </w:r>
    </w:p>
    <w:p w14:paraId="40BD42C6"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Serve pre-packaged individual meals.</w:t>
      </w:r>
    </w:p>
    <w:p w14:paraId="37B7798D"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Use disposable single-use plates and utensils and single-use water bottles (cross contamination is common through water bottles).</w:t>
      </w:r>
    </w:p>
    <w:p w14:paraId="14BEE4FA"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No shared platters or serving utensils.</w:t>
      </w:r>
    </w:p>
    <w:p w14:paraId="7A62FA9F" w14:textId="42A2E30C"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If using buffets, ensure that there are splash and sneeze guards or other food safety measures in place.</w:t>
      </w:r>
    </w:p>
    <w:p w14:paraId="1E860DFB" w14:textId="09B9DE9A" w:rsidR="0069123C" w:rsidRPr="0069123C" w:rsidRDefault="0069123C" w:rsidP="00CA0769">
      <w:pPr>
        <w:rPr>
          <w:rFonts w:ascii="Times New Roman" w:hAnsi="Times New Roman" w:cs="Times New Roman"/>
        </w:rPr>
      </w:pPr>
      <w:r w:rsidRPr="0069123C">
        <w:rPr>
          <w:rFonts w:ascii="Times New Roman" w:hAnsi="Times New Roman" w:cs="Times New Roman"/>
          <w:noProof/>
        </w:rPr>
        <mc:AlternateContent>
          <mc:Choice Requires="wpg">
            <w:drawing>
              <wp:anchor distT="0" distB="0" distL="114300" distR="114300" simplePos="0" relativeHeight="251658264" behindDoc="0" locked="0" layoutInCell="1" hidden="0" allowOverlap="1" wp14:anchorId="6968127E" wp14:editId="0CD237CA">
                <wp:simplePos x="0" y="0"/>
                <wp:positionH relativeFrom="column">
                  <wp:posOffset>-85725</wp:posOffset>
                </wp:positionH>
                <wp:positionV relativeFrom="paragraph">
                  <wp:posOffset>294580</wp:posOffset>
                </wp:positionV>
                <wp:extent cx="6400800" cy="461645"/>
                <wp:effectExtent l="0" t="0" r="0" b="0"/>
                <wp:wrapTopAndBottom distT="0" distB="0"/>
                <wp:docPr id="630" name="Group 630"/>
                <wp:cNvGraphicFramePr/>
                <a:graphic xmlns:a="http://schemas.openxmlformats.org/drawingml/2006/main">
                  <a:graphicData uri="http://schemas.microsoft.com/office/word/2010/wordprocessingGroup">
                    <wpg:wgp>
                      <wpg:cNvGrpSpPr/>
                      <wpg:grpSpPr>
                        <a:xfrm>
                          <a:off x="0" y="0"/>
                          <a:ext cx="6400800" cy="461645"/>
                          <a:chOff x="2145600" y="3612360"/>
                          <a:chExt cx="6400800" cy="741392"/>
                        </a:xfrm>
                      </wpg:grpSpPr>
                      <wpg:grpSp>
                        <wpg:cNvPr id="631" name="Group 658"/>
                        <wpg:cNvGrpSpPr/>
                        <wpg:grpSpPr>
                          <a:xfrm>
                            <a:off x="2145600" y="3612360"/>
                            <a:ext cx="6400800" cy="741392"/>
                            <a:chOff x="2145600" y="3465675"/>
                            <a:chExt cx="6400800" cy="1390110"/>
                          </a:xfrm>
                        </wpg:grpSpPr>
                        <wps:wsp>
                          <wps:cNvPr id="632" name="Rectangle 659"/>
                          <wps:cNvSpPr/>
                          <wps:spPr>
                            <a:xfrm>
                              <a:off x="2145600" y="3465675"/>
                              <a:ext cx="6400800" cy="628650"/>
                            </a:xfrm>
                            <a:prstGeom prst="rect">
                              <a:avLst/>
                            </a:prstGeom>
                            <a:noFill/>
                            <a:ln>
                              <a:noFill/>
                            </a:ln>
                          </wps:spPr>
                          <wps:txbx>
                            <w:txbxContent>
                              <w:p w14:paraId="2887F3D9" w14:textId="77777777" w:rsidR="0069123C" w:rsidRDefault="0069123C" w:rsidP="0069123C">
                                <w:pPr>
                                  <w:textDirection w:val="btLr"/>
                                </w:pPr>
                              </w:p>
                            </w:txbxContent>
                          </wps:txbx>
                          <wps:bodyPr spcFirstLastPara="1" wrap="square" lIns="91425" tIns="91425" rIns="91425" bIns="91425" anchor="ctr" anchorCtr="0">
                            <a:noAutofit/>
                          </wps:bodyPr>
                        </wps:wsp>
                        <wpg:grpSp>
                          <wpg:cNvPr id="633" name="Group 660"/>
                          <wpg:cNvGrpSpPr/>
                          <wpg:grpSpPr>
                            <a:xfrm>
                              <a:off x="2145600" y="3465675"/>
                              <a:ext cx="6400800" cy="1390110"/>
                              <a:chOff x="2145600" y="3465675"/>
                              <a:chExt cx="6400800" cy="1390110"/>
                            </a:xfrm>
                          </wpg:grpSpPr>
                          <wps:wsp>
                            <wps:cNvPr id="635" name="Rectangle 661"/>
                            <wps:cNvSpPr/>
                            <wps:spPr>
                              <a:xfrm>
                                <a:off x="2145600" y="3465675"/>
                                <a:ext cx="6400800" cy="628650"/>
                              </a:xfrm>
                              <a:prstGeom prst="rect">
                                <a:avLst/>
                              </a:prstGeom>
                              <a:noFill/>
                              <a:ln>
                                <a:noFill/>
                              </a:ln>
                            </wps:spPr>
                            <wps:txbx>
                              <w:txbxContent>
                                <w:p w14:paraId="328CEDC0" w14:textId="77777777" w:rsidR="0069123C" w:rsidRDefault="0069123C" w:rsidP="0069123C">
                                  <w:pPr>
                                    <w:textDirection w:val="btLr"/>
                                  </w:pPr>
                                </w:p>
                              </w:txbxContent>
                            </wps:txbx>
                            <wps:bodyPr spcFirstLastPara="1" wrap="square" lIns="91425" tIns="91425" rIns="91425" bIns="91425" anchor="ctr" anchorCtr="0">
                              <a:noAutofit/>
                            </wps:bodyPr>
                          </wps:wsp>
                          <wpg:grpSp>
                            <wpg:cNvPr id="636" name="Group 662"/>
                            <wpg:cNvGrpSpPr/>
                            <wpg:grpSpPr>
                              <a:xfrm>
                                <a:off x="2145600" y="3465675"/>
                                <a:ext cx="6400800" cy="1390110"/>
                                <a:chOff x="0" y="0"/>
                                <a:chExt cx="64008" cy="13900"/>
                              </a:xfrm>
                            </wpg:grpSpPr>
                            <wps:wsp>
                              <wps:cNvPr id="637" name="Rectangle 663"/>
                              <wps:cNvSpPr/>
                              <wps:spPr>
                                <a:xfrm>
                                  <a:off x="0" y="0"/>
                                  <a:ext cx="64000" cy="6275"/>
                                </a:xfrm>
                                <a:prstGeom prst="rect">
                                  <a:avLst/>
                                </a:prstGeom>
                                <a:noFill/>
                                <a:ln>
                                  <a:noFill/>
                                </a:ln>
                              </wps:spPr>
                              <wps:txbx>
                                <w:txbxContent>
                                  <w:p w14:paraId="30F0A5D8" w14:textId="77777777" w:rsidR="0069123C" w:rsidRDefault="0069123C" w:rsidP="0069123C">
                                    <w:pPr>
                                      <w:textDirection w:val="btLr"/>
                                    </w:pPr>
                                  </w:p>
                                </w:txbxContent>
                              </wps:txbx>
                              <wps:bodyPr spcFirstLastPara="1" wrap="square" lIns="91425" tIns="91425" rIns="91425" bIns="91425" anchor="ctr" anchorCtr="0">
                                <a:noAutofit/>
                              </wps:bodyPr>
                            </wps:wsp>
                            <wps:wsp>
                              <wps:cNvPr id="638" name="Rectangle 664"/>
                              <wps:cNvSpPr/>
                              <wps:spPr>
                                <a:xfrm>
                                  <a:off x="0" y="0"/>
                                  <a:ext cx="64008" cy="13900"/>
                                </a:xfrm>
                                <a:prstGeom prst="rect">
                                  <a:avLst/>
                                </a:prstGeom>
                                <a:solidFill>
                                  <a:srgbClr val="99FF99"/>
                                </a:solidFill>
                                <a:ln>
                                  <a:noFill/>
                                </a:ln>
                              </wps:spPr>
                              <wps:txbx>
                                <w:txbxContent>
                                  <w:p w14:paraId="60E680E6" w14:textId="77777777" w:rsidR="0069123C" w:rsidRDefault="0069123C" w:rsidP="0069123C">
                                    <w:pPr>
                                      <w:ind w:left="810" w:firstLine="2430"/>
                                      <w:textDirection w:val="btLr"/>
                                    </w:pPr>
                                    <w:r>
                                      <w:rPr>
                                        <w:b/>
                                        <w:color w:val="000000"/>
                                        <w:sz w:val="24"/>
                                      </w:rPr>
                                      <w:t>Symptom and Fever Screening</w:t>
                                    </w:r>
                                  </w:p>
                                  <w:p w14:paraId="05EBD96A" w14:textId="77777777" w:rsidR="0069123C" w:rsidRDefault="0069123C" w:rsidP="0069123C">
                                    <w:pPr>
                                      <w:textDirection w:val="btLr"/>
                                    </w:pPr>
                                  </w:p>
                                  <w:p w14:paraId="44007387" w14:textId="77777777" w:rsidR="0069123C" w:rsidRDefault="0069123C" w:rsidP="0069123C">
                                    <w:pPr>
                                      <w:textDirection w:val="btLr"/>
                                    </w:pPr>
                                  </w:p>
                                </w:txbxContent>
                              </wps:txbx>
                              <wps:bodyPr spcFirstLastPara="1" wrap="square" lIns="91425" tIns="45700" rIns="91425" bIns="45700" anchor="b" anchorCtr="0">
                                <a:noAutofit/>
                              </wps:bodyPr>
                            </wps:wsp>
                            <pic:pic xmlns:pic="http://schemas.openxmlformats.org/drawingml/2006/picture">
                              <pic:nvPicPr>
                                <pic:cNvPr id="639" name="Shape 58"/>
                                <pic:cNvPicPr preferRelativeResize="0"/>
                              </pic:nvPicPr>
                              <pic:blipFill rotWithShape="1">
                                <a:blip r:embed="rId52">
                                  <a:alphaModFix/>
                                </a:blip>
                                <a:srcRect/>
                                <a:stretch/>
                              </pic:blipFill>
                              <pic:spPr>
                                <a:xfrm>
                                  <a:off x="190" y="285"/>
                                  <a:ext cx="6001" cy="6001"/>
                                </a:xfrm>
                                <a:prstGeom prst="rect">
                                  <a:avLst/>
                                </a:prstGeom>
                                <a:noFill/>
                                <a:ln>
                                  <a:noFill/>
                                </a:ln>
                              </pic:spPr>
                            </pic:pic>
                          </wpg:grpSp>
                        </wpg:grpSp>
                      </wpg:grpSp>
                    </wpg:wgp>
                  </a:graphicData>
                </a:graphic>
                <wp14:sizeRelV relativeFrom="margin">
                  <wp14:pctHeight>0</wp14:pctHeight>
                </wp14:sizeRelV>
              </wp:anchor>
            </w:drawing>
          </mc:Choice>
          <mc:Fallback>
            <w:pict>
              <v:group w14:anchorId="6968127E" id="Group 630" o:spid="_x0000_s1342" style="position:absolute;margin-left:-6.75pt;margin-top:23.2pt;width:7in;height:36.35pt;z-index:251658264;mso-height-relative:margin" coordorigin="21456,36123" coordsize="64008,7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">
                <v:group id="Group 658" o:spid="_x0000_s1343" style="position:absolute;left:21456;top:36123;width:64008;height:7414" coordorigin="21456,34656" coordsize="64008,13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">
                  <v:rect id="Rectangle 659" o:spid="_x0000_s1344"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" filled="f" stroked="f">
                    <v:textbox inset="2.53958mm,2.53958mm,2.53958mm,2.53958mm">
                      <w:txbxContent>
                        <w:p w14:paraId="2887F3D9" w14:textId="77777777" w:rsidR="0069123C" w:rsidRDefault="0069123C" w:rsidP="0069123C">
                          <w:pPr>
                            <w:textDirection w:val="btLr"/>
                          </w:pPr>
                        </w:p>
                      </w:txbxContent>
                    </v:textbox>
                  </v:rect>
                  <v:group id="Group 660" o:spid="_x0000_s1345" style="position:absolute;left:21456;top:34656;width:64008;height:13901" coordorigin="21456,34656" coordsize="64008,13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">
                    <v:rect id="Rectangle 661" o:spid="_x0000_s1346" style="position:absolute;left:21456;top:34656;width:64008;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" filled="f" stroked="f">
                      <v:textbox inset="2.53958mm,2.53958mm,2.53958mm,2.53958mm">
                        <w:txbxContent>
                          <w:p w14:paraId="328CEDC0" w14:textId="77777777" w:rsidR="0069123C" w:rsidRDefault="0069123C" w:rsidP="0069123C">
                            <w:pPr>
                              <w:textDirection w:val="btLr"/>
                            </w:pPr>
                          </w:p>
                        </w:txbxContent>
                      </v:textbox>
                    </v:rect>
                    <v:group id="Group 662" o:spid="_x0000_s1347" style="position:absolute;left:21456;top:34656;width:64008;height:13901" coordsize="64008,1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">
                      <v:rect id="Rectangle 663" o:spid="_x0000_s1348" style="position:absolute;width:64000;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" filled="f" stroked="f">
                        <v:textbox inset="2.53958mm,2.53958mm,2.53958mm,2.53958mm">
                          <w:txbxContent>
                            <w:p w14:paraId="30F0A5D8" w14:textId="77777777" w:rsidR="0069123C" w:rsidRDefault="0069123C" w:rsidP="0069123C">
                              <w:pPr>
                                <w:textDirection w:val="btLr"/>
                              </w:pPr>
                            </w:p>
                          </w:txbxContent>
                        </v:textbox>
                      </v:rect>
                      <v:rect id="Rectangle 664" o:spid="_x0000_s1349" style="position:absolute;width:64008;height:1390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" fillcolor="#9f9" stroked="f">
                        <v:textbox inset="2.53958mm,1.2694mm,2.53958mm,1.2694mm">
                          <w:txbxContent>
                            <w:p w14:paraId="60E680E6" w14:textId="77777777" w:rsidR="0069123C" w:rsidRDefault="0069123C" w:rsidP="0069123C">
                              <w:pPr>
                                <w:ind w:left="810" w:firstLine="2430"/>
                                <w:textDirection w:val="btLr"/>
                              </w:pPr>
                              <w:r>
                                <w:rPr>
                                  <w:b/>
                                  <w:color w:val="000000"/>
                                  <w:sz w:val="24"/>
                                </w:rPr>
                                <w:t>Symptom and Fever Screening</w:t>
                              </w:r>
                            </w:p>
                            <w:p w14:paraId="05EBD96A" w14:textId="77777777" w:rsidR="0069123C" w:rsidRDefault="0069123C" w:rsidP="0069123C">
                              <w:pPr>
                                <w:textDirection w:val="btLr"/>
                              </w:pPr>
                            </w:p>
                            <w:p w14:paraId="44007387" w14:textId="77777777" w:rsidR="0069123C" w:rsidRDefault="0069123C" w:rsidP="0069123C">
                              <w:pPr>
                                <w:textDirection w:val="btLr"/>
                              </w:pPr>
                            </w:p>
                          </w:txbxContent>
                        </v:textbox>
                      </v:rect>
                      <v:shape id="Shape 58" o:spid="_x0000_s1350" type="#_x0000_t75" style="position:absolute;left:190;top:285;width:6001;height:60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">
                        <v:imagedata r:id="rId53" o:title=""/>
                      </v:shape>
                    </v:group>
                  </v:group>
                </v:group>
                <w10:wrap type="topAndBottom"/>
              </v:group>
            </w:pict>
          </mc:Fallback>
        </mc:AlternateContent>
      </w:r>
    </w:p>
    <w:p w14:paraId="17D31906"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Screen each participant for symptoms each morning, using a standard checklist</w:t>
      </w:r>
    </w:p>
    <w:p w14:paraId="1873AF8F"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Use a no-touch thermometer for fever screening.</w:t>
      </w:r>
    </w:p>
    <w:p w14:paraId="2922B327"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Ensure that the thermometer is functional/calibrated each day.</w:t>
      </w:r>
    </w:p>
    <w:p w14:paraId="333FAD78"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Prepare workshop attendee data in case an outbreak occurs; the local health authority may need to ask for this information for contact tracing.</w:t>
      </w:r>
    </w:p>
    <w:p w14:paraId="2CEEA751"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Encourage participants to self-report and get tested if they develop symptoms during or after the meeting.</w:t>
      </w:r>
    </w:p>
    <w:p w14:paraId="5A959648" w14:textId="77777777" w:rsidR="0069123C" w:rsidRPr="0069123C"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Prompt action will be taken when any medical condition or symptom is noted among the participant to isolate the person and safeguard the others.</w:t>
      </w:r>
    </w:p>
    <w:p w14:paraId="4F0F7444" w14:textId="4954B8E8" w:rsidR="0069123C" w:rsidRPr="00CA0769" w:rsidRDefault="0069123C">
      <w:pPr>
        <w:numPr>
          <w:ilvl w:val="0"/>
          <w:numId w:val="45"/>
        </w:numPr>
        <w:pBdr>
          <w:top w:val="nil"/>
          <w:left w:val="nil"/>
          <w:bottom w:val="nil"/>
          <w:right w:val="nil"/>
          <w:between w:val="nil"/>
        </w:pBdr>
        <w:spacing w:after="0" w:line="276" w:lineRule="auto"/>
        <w:ind w:left="360" w:hanging="270"/>
        <w:jc w:val="both"/>
        <w:rPr>
          <w:rFonts w:ascii="Times New Roman" w:hAnsi="Times New Roman" w:cs="Times New Roman"/>
          <w:color w:val="000000"/>
        </w:rPr>
      </w:pPr>
      <w:r w:rsidRPr="0069123C">
        <w:rPr>
          <w:rFonts w:ascii="Times New Roman" w:hAnsi="Times New Roman" w:cs="Times New Roman"/>
          <w:color w:val="000000"/>
        </w:rPr>
        <w:t>Notify responsible health authorities in advance about the workshop and standby essential services, if any medical condition or symptom is occurred among the participant during the workshop</w:t>
      </w:r>
    </w:p>
    <w:p w14:paraId="63D3F269" w14:textId="69782119" w:rsidR="0069123C" w:rsidRPr="00CA0769" w:rsidRDefault="0069123C" w:rsidP="00CA0769">
      <w:pPr>
        <w:jc w:val="center"/>
        <w:rPr>
          <w:rFonts w:ascii="Times New Roman" w:hAnsi="Times New Roman" w:cs="Times New Roman"/>
          <w:color w:val="000000"/>
          <w:sz w:val="20"/>
          <w:szCs w:val="20"/>
        </w:rPr>
      </w:pPr>
      <w:r w:rsidRPr="00CA0769">
        <w:rPr>
          <w:rFonts w:ascii="Times New Roman" w:hAnsi="Times New Roman" w:cs="Times New Roman"/>
          <w:b/>
          <w:sz w:val="20"/>
          <w:szCs w:val="20"/>
        </w:rPr>
        <w:t>COVID-19: Self-Declaration by Participants</w:t>
      </w:r>
    </w:p>
    <w:tbl>
      <w:tblPr>
        <w:tblW w:w="96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6"/>
        <w:gridCol w:w="4826"/>
      </w:tblGrid>
      <w:tr w:rsidR="0069123C" w:rsidRPr="00CA0769" w14:paraId="10AF87B7" w14:textId="77777777" w:rsidTr="00990938">
        <w:trPr>
          <w:trHeight w:val="53"/>
          <w:jc w:val="center"/>
        </w:trPr>
        <w:tc>
          <w:tcPr>
            <w:tcW w:w="4826" w:type="dxa"/>
            <w:tcBorders>
              <w:top w:val="single" w:sz="4" w:space="0" w:color="000000"/>
              <w:left w:val="single" w:sz="4" w:space="0" w:color="000000"/>
              <w:bottom w:val="single" w:sz="4" w:space="0" w:color="000000"/>
              <w:right w:val="single" w:sz="4" w:space="0" w:color="000000"/>
            </w:tcBorders>
            <w:shd w:val="clear" w:color="auto" w:fill="F7F8FB"/>
          </w:tcPr>
          <w:p w14:paraId="550791D1" w14:textId="77777777" w:rsidR="0069123C" w:rsidRPr="00CA0769" w:rsidRDefault="0069123C" w:rsidP="00990938">
            <w:pPr>
              <w:widowControl w:val="0"/>
              <w:spacing w:after="0"/>
              <w:ind w:left="6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Date (yyyy/mm/dd):</w:t>
            </w:r>
          </w:p>
        </w:tc>
        <w:tc>
          <w:tcPr>
            <w:tcW w:w="4826" w:type="dxa"/>
            <w:tcBorders>
              <w:top w:val="single" w:sz="4" w:space="0" w:color="000000"/>
              <w:left w:val="single" w:sz="4" w:space="0" w:color="000000"/>
              <w:bottom w:val="single" w:sz="4" w:space="0" w:color="000000"/>
              <w:right w:val="single" w:sz="4" w:space="0" w:color="000000"/>
            </w:tcBorders>
            <w:shd w:val="clear" w:color="auto" w:fill="F7F8FB"/>
          </w:tcPr>
          <w:p w14:paraId="1E71D971" w14:textId="77777777" w:rsidR="0069123C" w:rsidRPr="00CA0769" w:rsidRDefault="0069123C" w:rsidP="00990938">
            <w:pPr>
              <w:widowControl w:val="0"/>
              <w:spacing w:after="0"/>
              <w:ind w:left="6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Time:</w:t>
            </w:r>
          </w:p>
        </w:tc>
      </w:tr>
      <w:tr w:rsidR="0069123C" w:rsidRPr="00CA0769" w14:paraId="5FA4B508" w14:textId="77777777" w:rsidTr="00990938">
        <w:trPr>
          <w:trHeight w:val="205"/>
          <w:jc w:val="center"/>
        </w:trPr>
        <w:tc>
          <w:tcPr>
            <w:tcW w:w="4826" w:type="dxa"/>
            <w:tcBorders>
              <w:top w:val="single" w:sz="4" w:space="0" w:color="000000"/>
              <w:left w:val="single" w:sz="4" w:space="0" w:color="000000"/>
              <w:bottom w:val="single" w:sz="4" w:space="0" w:color="000000"/>
              <w:right w:val="single" w:sz="4" w:space="0" w:color="000000"/>
            </w:tcBorders>
            <w:shd w:val="clear" w:color="auto" w:fill="F7F8FB"/>
          </w:tcPr>
          <w:p w14:paraId="38F62BC8" w14:textId="77777777" w:rsidR="0069123C" w:rsidRPr="00CA0769" w:rsidRDefault="0069123C" w:rsidP="00990938">
            <w:pPr>
              <w:widowControl w:val="0"/>
              <w:spacing w:after="0"/>
              <w:ind w:left="6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Name (Last, First):</w:t>
            </w:r>
          </w:p>
        </w:tc>
        <w:tc>
          <w:tcPr>
            <w:tcW w:w="4826" w:type="dxa"/>
            <w:tcBorders>
              <w:top w:val="single" w:sz="4" w:space="0" w:color="000000"/>
              <w:left w:val="single" w:sz="4" w:space="0" w:color="000000"/>
              <w:bottom w:val="single" w:sz="4" w:space="0" w:color="000000"/>
              <w:right w:val="single" w:sz="4" w:space="0" w:color="000000"/>
            </w:tcBorders>
            <w:shd w:val="clear" w:color="auto" w:fill="F7F8FB"/>
          </w:tcPr>
          <w:p w14:paraId="56FA6941" w14:textId="77777777" w:rsidR="0069123C" w:rsidRPr="00CA0769" w:rsidRDefault="0069123C" w:rsidP="00990938">
            <w:pPr>
              <w:widowControl w:val="0"/>
              <w:spacing w:after="0"/>
              <w:ind w:left="6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Training or Meeting Location:</w:t>
            </w:r>
          </w:p>
        </w:tc>
      </w:tr>
      <w:tr w:rsidR="0069123C" w:rsidRPr="00CA0769" w14:paraId="64B885CA" w14:textId="77777777" w:rsidTr="00990938">
        <w:trPr>
          <w:trHeight w:val="205"/>
          <w:jc w:val="center"/>
        </w:trPr>
        <w:tc>
          <w:tcPr>
            <w:tcW w:w="4826" w:type="dxa"/>
            <w:tcBorders>
              <w:top w:val="single" w:sz="4" w:space="0" w:color="000000"/>
              <w:left w:val="single" w:sz="4" w:space="0" w:color="000000"/>
              <w:bottom w:val="single" w:sz="4" w:space="0" w:color="000000"/>
              <w:right w:val="single" w:sz="4" w:space="0" w:color="000000"/>
            </w:tcBorders>
            <w:shd w:val="clear" w:color="auto" w:fill="F7F8FB"/>
          </w:tcPr>
          <w:p w14:paraId="4CC1EC9E" w14:textId="77777777" w:rsidR="0069123C" w:rsidRPr="00CA0769" w:rsidRDefault="0069123C" w:rsidP="00990938">
            <w:pPr>
              <w:widowControl w:val="0"/>
              <w:spacing w:after="0"/>
              <w:ind w:left="6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Organization (if applicable):</w:t>
            </w:r>
          </w:p>
        </w:tc>
        <w:tc>
          <w:tcPr>
            <w:tcW w:w="4826" w:type="dxa"/>
            <w:tcBorders>
              <w:top w:val="single" w:sz="4" w:space="0" w:color="000000"/>
              <w:left w:val="single" w:sz="4" w:space="0" w:color="000000"/>
              <w:bottom w:val="single" w:sz="4" w:space="0" w:color="000000"/>
              <w:right w:val="single" w:sz="4" w:space="0" w:color="000000"/>
            </w:tcBorders>
            <w:shd w:val="clear" w:color="auto" w:fill="F7F8FB"/>
          </w:tcPr>
          <w:p w14:paraId="469F34C7" w14:textId="77777777" w:rsidR="0069123C" w:rsidRPr="00CA0769" w:rsidRDefault="0069123C" w:rsidP="00990938">
            <w:pPr>
              <w:widowControl w:val="0"/>
              <w:spacing w:after="0"/>
              <w:ind w:left="6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Meeting Organizer or Trainer Name:</w:t>
            </w:r>
          </w:p>
        </w:tc>
      </w:tr>
    </w:tbl>
    <w:p w14:paraId="15F18BE0" w14:textId="77777777" w:rsidR="0069123C" w:rsidRPr="00CA0769" w:rsidRDefault="0069123C" w:rsidP="0069123C">
      <w:pPr>
        <w:widowControl w:val="0"/>
        <w:spacing w:line="266" w:lineRule="auto"/>
        <w:ind w:left="280"/>
        <w:rPr>
          <w:rFonts w:ascii="Times New Roman" w:hAnsi="Times New Roman" w:cs="Times New Roman"/>
          <w:color w:val="000000"/>
          <w:sz w:val="20"/>
          <w:szCs w:val="20"/>
        </w:rPr>
      </w:pPr>
    </w:p>
    <w:p w14:paraId="1B456049" w14:textId="1AA338A4" w:rsidR="0069123C" w:rsidRPr="00CA0769" w:rsidRDefault="0069123C" w:rsidP="00990938">
      <w:pPr>
        <w:widowControl w:val="0"/>
        <w:spacing w:line="266" w:lineRule="auto"/>
        <w:ind w:left="280"/>
        <w:rPr>
          <w:rFonts w:ascii="Times New Roman" w:hAnsi="Times New Roman" w:cs="Times New Roman"/>
          <w:b/>
          <w:color w:val="000000"/>
          <w:sz w:val="20"/>
          <w:szCs w:val="20"/>
        </w:rPr>
      </w:pPr>
      <w:r w:rsidRPr="00CA0769">
        <w:rPr>
          <w:rFonts w:ascii="Times New Roman" w:hAnsi="Times New Roman" w:cs="Times New Roman"/>
          <w:color w:val="000000"/>
          <w:sz w:val="20"/>
          <w:szCs w:val="20"/>
        </w:rPr>
        <w:t xml:space="preserve">If you answer </w:t>
      </w:r>
      <w:r w:rsidRPr="00CA0769">
        <w:rPr>
          <w:rFonts w:ascii="Times New Roman" w:hAnsi="Times New Roman" w:cs="Times New Roman"/>
          <w:b/>
          <w:color w:val="000000"/>
          <w:sz w:val="20"/>
          <w:szCs w:val="20"/>
        </w:rPr>
        <w:t xml:space="preserve">YES </w:t>
      </w:r>
      <w:r w:rsidRPr="00CA0769">
        <w:rPr>
          <w:rFonts w:ascii="Times New Roman" w:hAnsi="Times New Roman" w:cs="Times New Roman"/>
          <w:color w:val="000000"/>
          <w:sz w:val="20"/>
          <w:szCs w:val="20"/>
        </w:rPr>
        <w:t xml:space="preserve">to any of these questions, </w:t>
      </w:r>
      <w:r w:rsidRPr="00CA0769">
        <w:rPr>
          <w:rFonts w:ascii="Times New Roman" w:hAnsi="Times New Roman" w:cs="Times New Roman"/>
          <w:b/>
          <w:color w:val="000000"/>
          <w:sz w:val="20"/>
          <w:szCs w:val="20"/>
        </w:rPr>
        <w:t>notify the meeting organizer immediately.</w:t>
      </w:r>
    </w:p>
    <w:p w14:paraId="4F8B8FAF" w14:textId="77777777" w:rsidR="0069123C" w:rsidRPr="00CA0769" w:rsidRDefault="0069123C">
      <w:pPr>
        <w:widowControl w:val="0"/>
        <w:numPr>
          <w:ilvl w:val="0"/>
          <w:numId w:val="46"/>
        </w:numPr>
        <w:tabs>
          <w:tab w:val="left" w:pos="637"/>
          <w:tab w:val="left" w:pos="3390"/>
          <w:tab w:val="left" w:pos="4878"/>
        </w:tabs>
        <w:spacing w:after="0" w:line="240" w:lineRule="auto"/>
        <w:rPr>
          <w:rFonts w:ascii="Times New Roman" w:hAnsi="Times New Roman" w:cs="Times New Roman"/>
          <w:color w:val="000000"/>
          <w:sz w:val="20"/>
          <w:szCs w:val="20"/>
        </w:rPr>
      </w:pPr>
      <w:r w:rsidRPr="00CA0769">
        <w:rPr>
          <w:rFonts w:ascii="Times New Roman" w:hAnsi="Times New Roman" w:cs="Times New Roman"/>
          <w:color w:val="000000"/>
          <w:sz w:val="20"/>
          <w:szCs w:val="20"/>
        </w:rPr>
        <w:t>Are you feeling ill?</w:t>
      </w:r>
    </w:p>
    <w:p w14:paraId="38140B22" w14:textId="77777777" w:rsidR="0069123C" w:rsidRPr="00CA0769" w:rsidRDefault="0069123C" w:rsidP="0069123C">
      <w:pPr>
        <w:widowControl w:val="0"/>
        <w:tabs>
          <w:tab w:val="left" w:pos="637"/>
          <w:tab w:val="left" w:pos="3390"/>
          <w:tab w:val="left" w:pos="4878"/>
        </w:tabs>
        <w:ind w:left="637"/>
        <w:rPr>
          <w:rFonts w:ascii="Times New Roman" w:hAnsi="Times New Roman" w:cs="Times New Roman"/>
          <w:color w:val="000000"/>
          <w:sz w:val="20"/>
          <w:szCs w:val="20"/>
        </w:rPr>
      </w:pPr>
      <w:r w:rsidRPr="00CA0769">
        <w:rPr>
          <w:rFonts w:ascii="Times New Roman" w:hAnsi="Times New Roman" w:cs="Times New Roman"/>
          <w:color w:val="000000"/>
          <w:sz w:val="20"/>
          <w:szCs w:val="20"/>
        </w:rPr>
        <w:tab/>
      </w:r>
    </w:p>
    <w:tbl>
      <w:tblPr>
        <w:tblW w:w="2086"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509"/>
        <w:gridCol w:w="509"/>
        <w:gridCol w:w="509"/>
      </w:tblGrid>
      <w:tr w:rsidR="0069123C" w:rsidRPr="00CA0769" w14:paraId="13D2343F" w14:textId="77777777">
        <w:tc>
          <w:tcPr>
            <w:tcW w:w="559" w:type="dxa"/>
            <w:tcBorders>
              <w:top w:val="single" w:sz="4" w:space="0" w:color="000000"/>
              <w:left w:val="single" w:sz="4" w:space="0" w:color="000000"/>
              <w:bottom w:val="single" w:sz="4" w:space="0" w:color="000000"/>
              <w:right w:val="single" w:sz="4" w:space="0" w:color="000000"/>
            </w:tcBorders>
          </w:tcPr>
          <w:p w14:paraId="73FBFA07"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Yes</w:t>
            </w:r>
          </w:p>
        </w:tc>
        <w:tc>
          <w:tcPr>
            <w:tcW w:w="509" w:type="dxa"/>
            <w:tcBorders>
              <w:top w:val="single" w:sz="4" w:space="0" w:color="000000"/>
              <w:left w:val="single" w:sz="4" w:space="0" w:color="000000"/>
              <w:bottom w:val="single" w:sz="4" w:space="0" w:color="000000"/>
              <w:right w:val="single" w:sz="4" w:space="0" w:color="000000"/>
            </w:tcBorders>
          </w:tcPr>
          <w:p w14:paraId="24B3E737"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c>
          <w:tcPr>
            <w:tcW w:w="509" w:type="dxa"/>
            <w:tcBorders>
              <w:top w:val="single" w:sz="4" w:space="0" w:color="000000"/>
              <w:left w:val="single" w:sz="4" w:space="0" w:color="000000"/>
              <w:bottom w:val="single" w:sz="4" w:space="0" w:color="000000"/>
              <w:right w:val="single" w:sz="4" w:space="0" w:color="000000"/>
            </w:tcBorders>
          </w:tcPr>
          <w:p w14:paraId="24B9E872"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No</w:t>
            </w:r>
          </w:p>
        </w:tc>
        <w:tc>
          <w:tcPr>
            <w:tcW w:w="509" w:type="dxa"/>
            <w:tcBorders>
              <w:top w:val="single" w:sz="4" w:space="0" w:color="000000"/>
              <w:left w:val="single" w:sz="4" w:space="0" w:color="000000"/>
              <w:bottom w:val="single" w:sz="4" w:space="0" w:color="000000"/>
              <w:right w:val="single" w:sz="4" w:space="0" w:color="000000"/>
            </w:tcBorders>
          </w:tcPr>
          <w:p w14:paraId="0B17317D"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r>
    </w:tbl>
    <w:p w14:paraId="022B1255" w14:textId="77777777" w:rsidR="0069123C" w:rsidRPr="00CA0769" w:rsidRDefault="0069123C" w:rsidP="0069123C">
      <w:pPr>
        <w:widowControl w:val="0"/>
        <w:rPr>
          <w:rFonts w:ascii="Times New Roman" w:hAnsi="Times New Roman" w:cs="Times New Roman"/>
          <w:color w:val="000000"/>
          <w:sz w:val="20"/>
          <w:szCs w:val="20"/>
        </w:rPr>
      </w:pPr>
    </w:p>
    <w:p w14:paraId="496AF842" w14:textId="77777777" w:rsidR="0069123C" w:rsidRPr="00CA0769" w:rsidRDefault="0069123C">
      <w:pPr>
        <w:widowControl w:val="0"/>
        <w:numPr>
          <w:ilvl w:val="0"/>
          <w:numId w:val="46"/>
        </w:numPr>
        <w:tabs>
          <w:tab w:val="left" w:pos="637"/>
        </w:tabs>
        <w:spacing w:after="0" w:line="240" w:lineRule="auto"/>
        <w:rPr>
          <w:rFonts w:ascii="Times New Roman" w:hAnsi="Times New Roman" w:cs="Times New Roman"/>
          <w:color w:val="000000"/>
          <w:sz w:val="20"/>
          <w:szCs w:val="20"/>
        </w:rPr>
      </w:pPr>
      <w:r w:rsidRPr="00CA0769">
        <w:rPr>
          <w:rFonts w:ascii="Times New Roman" w:hAnsi="Times New Roman" w:cs="Times New Roman"/>
          <w:color w:val="000000"/>
          <w:sz w:val="20"/>
          <w:szCs w:val="20"/>
        </w:rPr>
        <w:t>Are you exhibiting any of the following symptoms?</w:t>
      </w:r>
    </w:p>
    <w:p w14:paraId="27C2CA5B" w14:textId="77777777" w:rsidR="0069123C" w:rsidRPr="00CA0769" w:rsidRDefault="0069123C" w:rsidP="0069123C">
      <w:pPr>
        <w:widowControl w:val="0"/>
        <w:tabs>
          <w:tab w:val="left" w:pos="637"/>
        </w:tabs>
        <w:ind w:left="637"/>
        <w:rPr>
          <w:rFonts w:ascii="Times New Roman" w:hAnsi="Times New Roman" w:cs="Times New Roman"/>
          <w:color w:val="000000"/>
          <w:sz w:val="20"/>
          <w:szCs w:val="20"/>
        </w:rPr>
      </w:pPr>
    </w:p>
    <w:tbl>
      <w:tblPr>
        <w:tblW w:w="584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40"/>
        <w:gridCol w:w="462"/>
        <w:gridCol w:w="1101"/>
        <w:gridCol w:w="429"/>
        <w:gridCol w:w="2068"/>
        <w:gridCol w:w="440"/>
      </w:tblGrid>
      <w:tr w:rsidR="0069123C" w:rsidRPr="00CA0769" w14:paraId="628C241A" w14:textId="77777777">
        <w:trPr>
          <w:trHeight w:val="315"/>
        </w:trPr>
        <w:tc>
          <w:tcPr>
            <w:tcW w:w="1340" w:type="dxa"/>
            <w:tcBorders>
              <w:top w:val="single" w:sz="4" w:space="0" w:color="000000"/>
              <w:left w:val="single" w:sz="4" w:space="0" w:color="000000"/>
              <w:bottom w:val="single" w:sz="4" w:space="0" w:color="000000"/>
              <w:right w:val="single" w:sz="4" w:space="0" w:color="000000"/>
            </w:tcBorders>
            <w:vAlign w:val="center"/>
          </w:tcPr>
          <w:p w14:paraId="76D9CF62" w14:textId="77777777" w:rsidR="0069123C" w:rsidRPr="00CA0769" w:rsidRDefault="0069123C" w:rsidP="00990938">
            <w:pPr>
              <w:widowControl w:val="0"/>
              <w:spacing w:after="0"/>
              <w:ind w:left="98"/>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Fever</w:t>
            </w:r>
          </w:p>
        </w:tc>
        <w:tc>
          <w:tcPr>
            <w:tcW w:w="462" w:type="dxa"/>
            <w:tcBorders>
              <w:top w:val="single" w:sz="4" w:space="0" w:color="000000"/>
              <w:left w:val="single" w:sz="4" w:space="0" w:color="000000"/>
              <w:bottom w:val="single" w:sz="4" w:space="0" w:color="000000"/>
              <w:right w:val="single" w:sz="4" w:space="0" w:color="000000"/>
            </w:tcBorders>
          </w:tcPr>
          <w:p w14:paraId="1CF5EA00" w14:textId="77777777" w:rsidR="0069123C" w:rsidRPr="00CA0769" w:rsidRDefault="0069123C" w:rsidP="00990938">
            <w:pPr>
              <w:widowControl w:val="0"/>
              <w:spacing w:after="0"/>
              <w:ind w:left="717"/>
              <w:rPr>
                <w:rFonts w:ascii="Times New Roman" w:eastAsia="Times New Roman" w:hAnsi="Times New Roman" w:cs="Times New Roman"/>
                <w:color w:val="000000"/>
                <w:sz w:val="20"/>
                <w:szCs w:val="20"/>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11EBE2B" w14:textId="77777777" w:rsidR="0069123C" w:rsidRPr="00CA0769" w:rsidRDefault="0069123C" w:rsidP="00990938">
            <w:pPr>
              <w:widowControl w:val="0"/>
              <w:spacing w:after="0"/>
              <w:ind w:left="83"/>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Cough</w:t>
            </w:r>
          </w:p>
        </w:tc>
        <w:tc>
          <w:tcPr>
            <w:tcW w:w="429" w:type="dxa"/>
            <w:tcBorders>
              <w:top w:val="single" w:sz="4" w:space="0" w:color="000000"/>
              <w:left w:val="single" w:sz="4" w:space="0" w:color="000000"/>
              <w:bottom w:val="single" w:sz="4" w:space="0" w:color="000000"/>
              <w:right w:val="single" w:sz="4" w:space="0" w:color="000000"/>
            </w:tcBorders>
          </w:tcPr>
          <w:p w14:paraId="33724BFE" w14:textId="77777777" w:rsidR="0069123C" w:rsidRPr="00CA0769" w:rsidRDefault="0069123C" w:rsidP="00990938">
            <w:pPr>
              <w:widowControl w:val="0"/>
              <w:spacing w:after="0"/>
              <w:ind w:left="676"/>
              <w:rPr>
                <w:rFonts w:ascii="Times New Roman" w:eastAsia="Times New Roman" w:hAnsi="Times New Roman" w:cs="Times New Roman"/>
                <w:color w:val="000000"/>
                <w:sz w:val="20"/>
                <w:szCs w:val="20"/>
              </w:rPr>
            </w:pPr>
          </w:p>
        </w:tc>
        <w:tc>
          <w:tcPr>
            <w:tcW w:w="2068" w:type="dxa"/>
            <w:tcBorders>
              <w:top w:val="single" w:sz="4" w:space="0" w:color="000000"/>
              <w:left w:val="single" w:sz="4" w:space="0" w:color="000000"/>
              <w:bottom w:val="single" w:sz="4" w:space="0" w:color="000000"/>
              <w:right w:val="single" w:sz="4" w:space="0" w:color="000000"/>
            </w:tcBorders>
            <w:vAlign w:val="center"/>
          </w:tcPr>
          <w:p w14:paraId="42DA16FB" w14:textId="77777777" w:rsidR="0069123C" w:rsidRPr="00CA0769" w:rsidRDefault="0069123C" w:rsidP="00990938">
            <w:pPr>
              <w:widowControl w:val="0"/>
              <w:spacing w:after="0"/>
              <w:ind w:left="83"/>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Loss of smell or taste</w:t>
            </w:r>
          </w:p>
        </w:tc>
        <w:tc>
          <w:tcPr>
            <w:tcW w:w="440" w:type="dxa"/>
            <w:tcBorders>
              <w:top w:val="single" w:sz="4" w:space="0" w:color="000000"/>
              <w:left w:val="single" w:sz="4" w:space="0" w:color="000000"/>
              <w:bottom w:val="single" w:sz="4" w:space="0" w:color="000000"/>
              <w:right w:val="single" w:sz="4" w:space="0" w:color="000000"/>
            </w:tcBorders>
          </w:tcPr>
          <w:p w14:paraId="43B06E81" w14:textId="77777777" w:rsidR="0069123C" w:rsidRPr="00CA0769" w:rsidRDefault="0069123C" w:rsidP="00990938">
            <w:pPr>
              <w:widowControl w:val="0"/>
              <w:spacing w:after="0"/>
              <w:ind w:left="83"/>
              <w:rPr>
                <w:rFonts w:ascii="Times New Roman" w:eastAsia="Times New Roman" w:hAnsi="Times New Roman" w:cs="Times New Roman"/>
                <w:color w:val="000000"/>
                <w:sz w:val="20"/>
                <w:szCs w:val="20"/>
              </w:rPr>
            </w:pPr>
          </w:p>
        </w:tc>
      </w:tr>
      <w:tr w:rsidR="0069123C" w:rsidRPr="00CA0769" w14:paraId="044554CA" w14:textId="77777777">
        <w:trPr>
          <w:trHeight w:val="360"/>
        </w:trPr>
        <w:tc>
          <w:tcPr>
            <w:tcW w:w="1340" w:type="dxa"/>
            <w:tcBorders>
              <w:top w:val="single" w:sz="4" w:space="0" w:color="000000"/>
              <w:left w:val="single" w:sz="4" w:space="0" w:color="000000"/>
              <w:bottom w:val="single" w:sz="4" w:space="0" w:color="000000"/>
              <w:right w:val="single" w:sz="4" w:space="0" w:color="000000"/>
            </w:tcBorders>
            <w:vAlign w:val="center"/>
          </w:tcPr>
          <w:p w14:paraId="3551E019" w14:textId="77777777" w:rsidR="0069123C" w:rsidRPr="00CA0769" w:rsidRDefault="0069123C" w:rsidP="00990938">
            <w:pPr>
              <w:widowControl w:val="0"/>
              <w:spacing w:after="0"/>
              <w:ind w:left="98"/>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Body aches</w:t>
            </w:r>
          </w:p>
        </w:tc>
        <w:tc>
          <w:tcPr>
            <w:tcW w:w="462" w:type="dxa"/>
            <w:tcBorders>
              <w:top w:val="single" w:sz="4" w:space="0" w:color="000000"/>
              <w:left w:val="single" w:sz="4" w:space="0" w:color="000000"/>
              <w:bottom w:val="single" w:sz="4" w:space="0" w:color="000000"/>
              <w:right w:val="single" w:sz="4" w:space="0" w:color="000000"/>
            </w:tcBorders>
          </w:tcPr>
          <w:p w14:paraId="210EF314" w14:textId="77777777" w:rsidR="0069123C" w:rsidRPr="00CA0769" w:rsidRDefault="0069123C" w:rsidP="00990938">
            <w:pPr>
              <w:widowControl w:val="0"/>
              <w:spacing w:after="0"/>
              <w:ind w:left="708"/>
              <w:rPr>
                <w:rFonts w:ascii="Times New Roman" w:eastAsia="Times New Roman" w:hAnsi="Times New Roman" w:cs="Times New Roman"/>
                <w:color w:val="000000"/>
                <w:sz w:val="20"/>
                <w:szCs w:val="20"/>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590117E" w14:textId="77777777" w:rsidR="0069123C" w:rsidRPr="00CA0769" w:rsidRDefault="0069123C" w:rsidP="00990938">
            <w:pPr>
              <w:widowControl w:val="0"/>
              <w:spacing w:after="0"/>
              <w:ind w:left="83"/>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Headache</w:t>
            </w:r>
          </w:p>
        </w:tc>
        <w:tc>
          <w:tcPr>
            <w:tcW w:w="429" w:type="dxa"/>
            <w:tcBorders>
              <w:top w:val="single" w:sz="4" w:space="0" w:color="000000"/>
              <w:left w:val="single" w:sz="4" w:space="0" w:color="000000"/>
              <w:bottom w:val="single" w:sz="4" w:space="0" w:color="000000"/>
              <w:right w:val="single" w:sz="4" w:space="0" w:color="000000"/>
            </w:tcBorders>
          </w:tcPr>
          <w:p w14:paraId="12FBF6B4" w14:textId="77777777" w:rsidR="0069123C" w:rsidRPr="00CA0769" w:rsidRDefault="0069123C" w:rsidP="00990938">
            <w:pPr>
              <w:widowControl w:val="0"/>
              <w:spacing w:after="0"/>
              <w:ind w:left="627"/>
              <w:rPr>
                <w:rFonts w:ascii="Times New Roman" w:eastAsia="Times New Roman" w:hAnsi="Times New Roman" w:cs="Times New Roman"/>
                <w:color w:val="000000"/>
                <w:sz w:val="20"/>
                <w:szCs w:val="20"/>
              </w:rPr>
            </w:pPr>
          </w:p>
        </w:tc>
        <w:tc>
          <w:tcPr>
            <w:tcW w:w="2068" w:type="dxa"/>
            <w:tcBorders>
              <w:top w:val="single" w:sz="4" w:space="0" w:color="000000"/>
              <w:left w:val="single" w:sz="4" w:space="0" w:color="000000"/>
              <w:bottom w:val="single" w:sz="4" w:space="0" w:color="000000"/>
              <w:right w:val="single" w:sz="4" w:space="0" w:color="000000"/>
            </w:tcBorders>
            <w:vAlign w:val="center"/>
          </w:tcPr>
          <w:p w14:paraId="67340864" w14:textId="77777777" w:rsidR="0069123C" w:rsidRPr="00CA0769" w:rsidRDefault="0069123C" w:rsidP="00990938">
            <w:pPr>
              <w:widowControl w:val="0"/>
              <w:spacing w:after="0"/>
              <w:ind w:left="83"/>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Shortness of breath</w:t>
            </w:r>
          </w:p>
        </w:tc>
        <w:tc>
          <w:tcPr>
            <w:tcW w:w="440" w:type="dxa"/>
            <w:tcBorders>
              <w:top w:val="single" w:sz="4" w:space="0" w:color="000000"/>
              <w:left w:val="single" w:sz="4" w:space="0" w:color="000000"/>
              <w:bottom w:val="single" w:sz="4" w:space="0" w:color="000000"/>
              <w:right w:val="single" w:sz="4" w:space="0" w:color="000000"/>
            </w:tcBorders>
          </w:tcPr>
          <w:p w14:paraId="5232DC96" w14:textId="77777777" w:rsidR="0069123C" w:rsidRPr="00CA0769" w:rsidRDefault="0069123C" w:rsidP="00990938">
            <w:pPr>
              <w:widowControl w:val="0"/>
              <w:spacing w:after="0"/>
              <w:ind w:left="83"/>
              <w:rPr>
                <w:rFonts w:ascii="Times New Roman" w:eastAsia="Times New Roman" w:hAnsi="Times New Roman" w:cs="Times New Roman"/>
                <w:color w:val="000000"/>
                <w:sz w:val="20"/>
                <w:szCs w:val="20"/>
              </w:rPr>
            </w:pPr>
          </w:p>
        </w:tc>
      </w:tr>
      <w:tr w:rsidR="0069123C" w:rsidRPr="00CA0769" w14:paraId="72F1C61F" w14:textId="77777777">
        <w:trPr>
          <w:trHeight w:val="315"/>
        </w:trPr>
        <w:tc>
          <w:tcPr>
            <w:tcW w:w="1340" w:type="dxa"/>
            <w:tcBorders>
              <w:top w:val="single" w:sz="4" w:space="0" w:color="000000"/>
              <w:left w:val="single" w:sz="4" w:space="0" w:color="000000"/>
              <w:bottom w:val="single" w:sz="4" w:space="0" w:color="000000"/>
              <w:right w:val="single" w:sz="4" w:space="0" w:color="000000"/>
            </w:tcBorders>
            <w:vAlign w:val="center"/>
          </w:tcPr>
          <w:p w14:paraId="72D28B3E" w14:textId="77777777" w:rsidR="0069123C" w:rsidRPr="00CA0769" w:rsidRDefault="0069123C" w:rsidP="00990938">
            <w:pPr>
              <w:widowControl w:val="0"/>
              <w:spacing w:after="0" w:line="246" w:lineRule="auto"/>
              <w:ind w:left="5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Sore throat</w:t>
            </w:r>
          </w:p>
        </w:tc>
        <w:tc>
          <w:tcPr>
            <w:tcW w:w="462" w:type="dxa"/>
            <w:tcBorders>
              <w:top w:val="single" w:sz="4" w:space="0" w:color="000000"/>
              <w:left w:val="single" w:sz="4" w:space="0" w:color="000000"/>
              <w:bottom w:val="single" w:sz="4" w:space="0" w:color="000000"/>
              <w:right w:val="single" w:sz="4" w:space="0" w:color="000000"/>
            </w:tcBorders>
          </w:tcPr>
          <w:p w14:paraId="1234BCC4" w14:textId="77777777" w:rsidR="0069123C" w:rsidRPr="00CA0769" w:rsidRDefault="0069123C" w:rsidP="00990938">
            <w:pPr>
              <w:widowControl w:val="0"/>
              <w:spacing w:after="0" w:line="246" w:lineRule="auto"/>
              <w:ind w:left="717"/>
              <w:rPr>
                <w:rFonts w:ascii="Times New Roman" w:eastAsia="Times New Roman" w:hAnsi="Times New Roman" w:cs="Times New Roman"/>
                <w:color w:val="000000"/>
                <w:sz w:val="20"/>
                <w:szCs w:val="20"/>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C3A6CC5" w14:textId="77777777" w:rsidR="0069123C" w:rsidRPr="00CA0769" w:rsidRDefault="0069123C" w:rsidP="00990938">
            <w:pPr>
              <w:widowControl w:val="0"/>
              <w:spacing w:after="0" w:line="246" w:lineRule="auto"/>
              <w:ind w:left="83"/>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Runny nose</w:t>
            </w:r>
          </w:p>
        </w:tc>
        <w:tc>
          <w:tcPr>
            <w:tcW w:w="429" w:type="dxa"/>
            <w:tcBorders>
              <w:top w:val="single" w:sz="4" w:space="0" w:color="000000"/>
              <w:left w:val="single" w:sz="4" w:space="0" w:color="000000"/>
              <w:bottom w:val="single" w:sz="4" w:space="0" w:color="000000"/>
              <w:right w:val="single" w:sz="4" w:space="0" w:color="000000"/>
            </w:tcBorders>
          </w:tcPr>
          <w:p w14:paraId="386B7292" w14:textId="77777777" w:rsidR="0069123C" w:rsidRPr="00CA0769" w:rsidRDefault="0069123C" w:rsidP="00990938">
            <w:pPr>
              <w:widowControl w:val="0"/>
              <w:spacing w:after="0" w:line="246" w:lineRule="auto"/>
              <w:ind w:left="676"/>
              <w:rPr>
                <w:rFonts w:ascii="Times New Roman" w:eastAsia="Times New Roman" w:hAnsi="Times New Roman" w:cs="Times New Roman"/>
                <w:color w:val="000000"/>
                <w:sz w:val="20"/>
                <w:szCs w:val="20"/>
              </w:rPr>
            </w:pPr>
          </w:p>
        </w:tc>
        <w:tc>
          <w:tcPr>
            <w:tcW w:w="2068" w:type="dxa"/>
            <w:tcBorders>
              <w:top w:val="single" w:sz="4" w:space="0" w:color="000000"/>
              <w:left w:val="single" w:sz="4" w:space="0" w:color="000000"/>
              <w:bottom w:val="single" w:sz="4" w:space="0" w:color="000000"/>
              <w:right w:val="single" w:sz="4" w:space="0" w:color="000000"/>
            </w:tcBorders>
            <w:vAlign w:val="center"/>
          </w:tcPr>
          <w:p w14:paraId="0D171CF0" w14:textId="77777777" w:rsidR="0069123C" w:rsidRPr="00CA0769" w:rsidRDefault="0069123C" w:rsidP="00990938">
            <w:pPr>
              <w:widowControl w:val="0"/>
              <w:spacing w:after="0" w:line="246" w:lineRule="auto"/>
              <w:ind w:left="83"/>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Tiredness</w:t>
            </w:r>
          </w:p>
        </w:tc>
        <w:tc>
          <w:tcPr>
            <w:tcW w:w="440" w:type="dxa"/>
            <w:tcBorders>
              <w:top w:val="single" w:sz="4" w:space="0" w:color="000000"/>
              <w:left w:val="single" w:sz="4" w:space="0" w:color="000000"/>
              <w:bottom w:val="single" w:sz="4" w:space="0" w:color="000000"/>
              <w:right w:val="single" w:sz="4" w:space="0" w:color="000000"/>
            </w:tcBorders>
          </w:tcPr>
          <w:p w14:paraId="4ABDEB1E" w14:textId="77777777" w:rsidR="0069123C" w:rsidRPr="00CA0769" w:rsidRDefault="0069123C" w:rsidP="00990938">
            <w:pPr>
              <w:widowControl w:val="0"/>
              <w:spacing w:after="0" w:line="246" w:lineRule="auto"/>
              <w:ind w:left="83"/>
              <w:rPr>
                <w:rFonts w:ascii="Times New Roman" w:eastAsia="Times New Roman" w:hAnsi="Times New Roman" w:cs="Times New Roman"/>
                <w:color w:val="000000"/>
                <w:sz w:val="20"/>
                <w:szCs w:val="20"/>
              </w:rPr>
            </w:pPr>
          </w:p>
        </w:tc>
      </w:tr>
    </w:tbl>
    <w:p w14:paraId="404A8680" w14:textId="77777777" w:rsidR="0069123C" w:rsidRPr="00CA0769" w:rsidRDefault="0069123C" w:rsidP="0069123C">
      <w:pPr>
        <w:widowControl w:val="0"/>
        <w:rPr>
          <w:rFonts w:ascii="Times New Roman" w:hAnsi="Times New Roman" w:cs="Times New Roman"/>
          <w:color w:val="000000"/>
          <w:sz w:val="20"/>
          <w:szCs w:val="20"/>
        </w:rPr>
      </w:pPr>
    </w:p>
    <w:p w14:paraId="0616C46E" w14:textId="77777777" w:rsidR="0069123C" w:rsidRPr="00CA0769" w:rsidRDefault="0069123C">
      <w:pPr>
        <w:widowControl w:val="0"/>
        <w:numPr>
          <w:ilvl w:val="0"/>
          <w:numId w:val="46"/>
        </w:numPr>
        <w:tabs>
          <w:tab w:val="left" w:pos="637"/>
          <w:tab w:val="left" w:pos="7446"/>
        </w:tabs>
        <w:spacing w:after="0" w:line="240" w:lineRule="auto"/>
        <w:ind w:hanging="358"/>
        <w:rPr>
          <w:rFonts w:ascii="Times New Roman" w:hAnsi="Times New Roman" w:cs="Times New Roman"/>
          <w:color w:val="000000"/>
          <w:sz w:val="20"/>
          <w:szCs w:val="20"/>
        </w:rPr>
      </w:pPr>
      <w:r w:rsidRPr="00CA0769">
        <w:rPr>
          <w:rFonts w:ascii="Times New Roman" w:hAnsi="Times New Roman" w:cs="Times New Roman"/>
          <w:color w:val="000000"/>
          <w:sz w:val="20"/>
          <w:szCs w:val="20"/>
        </w:rPr>
        <w:t>Have you travelled outside of</w:t>
      </w:r>
      <w:r w:rsidRPr="00CA0769">
        <w:rPr>
          <w:rFonts w:ascii="Times New Roman" w:hAnsi="Times New Roman" w:cs="Times New Roman"/>
          <w:color w:val="000000"/>
          <w:sz w:val="20"/>
          <w:szCs w:val="20"/>
          <w:u w:val="single"/>
        </w:rPr>
        <w:tab/>
      </w:r>
      <w:r w:rsidRPr="00CA0769">
        <w:rPr>
          <w:rFonts w:ascii="Times New Roman" w:hAnsi="Times New Roman" w:cs="Times New Roman"/>
          <w:color w:val="000000"/>
          <w:sz w:val="20"/>
          <w:szCs w:val="20"/>
        </w:rPr>
        <w:t>in the last 14 days?</w:t>
      </w:r>
    </w:p>
    <w:p w14:paraId="327A60F7" w14:textId="77777777" w:rsidR="0069123C" w:rsidRPr="00CA0769" w:rsidRDefault="0069123C" w:rsidP="0069123C">
      <w:pPr>
        <w:widowControl w:val="0"/>
        <w:tabs>
          <w:tab w:val="left" w:pos="637"/>
          <w:tab w:val="left" w:pos="7446"/>
        </w:tabs>
        <w:ind w:left="637"/>
        <w:rPr>
          <w:rFonts w:ascii="Times New Roman" w:hAnsi="Times New Roman" w:cs="Times New Roman"/>
          <w:color w:val="000000"/>
          <w:sz w:val="20"/>
          <w:szCs w:val="20"/>
        </w:rPr>
      </w:pPr>
    </w:p>
    <w:tbl>
      <w:tblPr>
        <w:tblW w:w="2086"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509"/>
        <w:gridCol w:w="509"/>
        <w:gridCol w:w="509"/>
      </w:tblGrid>
      <w:tr w:rsidR="0069123C" w:rsidRPr="00CA0769" w14:paraId="2AA483A7" w14:textId="77777777">
        <w:tc>
          <w:tcPr>
            <w:tcW w:w="559" w:type="dxa"/>
            <w:tcBorders>
              <w:top w:val="single" w:sz="4" w:space="0" w:color="000000"/>
              <w:left w:val="single" w:sz="4" w:space="0" w:color="000000"/>
              <w:bottom w:val="single" w:sz="4" w:space="0" w:color="000000"/>
              <w:right w:val="single" w:sz="4" w:space="0" w:color="000000"/>
            </w:tcBorders>
          </w:tcPr>
          <w:p w14:paraId="1BE6B5A1"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Yes</w:t>
            </w:r>
          </w:p>
        </w:tc>
        <w:tc>
          <w:tcPr>
            <w:tcW w:w="509" w:type="dxa"/>
            <w:tcBorders>
              <w:top w:val="single" w:sz="4" w:space="0" w:color="000000"/>
              <w:left w:val="single" w:sz="4" w:space="0" w:color="000000"/>
              <w:bottom w:val="single" w:sz="4" w:space="0" w:color="000000"/>
              <w:right w:val="single" w:sz="4" w:space="0" w:color="000000"/>
            </w:tcBorders>
          </w:tcPr>
          <w:p w14:paraId="7CD2A96B"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c>
          <w:tcPr>
            <w:tcW w:w="509" w:type="dxa"/>
            <w:tcBorders>
              <w:top w:val="single" w:sz="4" w:space="0" w:color="000000"/>
              <w:left w:val="single" w:sz="4" w:space="0" w:color="000000"/>
              <w:bottom w:val="single" w:sz="4" w:space="0" w:color="000000"/>
              <w:right w:val="single" w:sz="4" w:space="0" w:color="000000"/>
            </w:tcBorders>
          </w:tcPr>
          <w:p w14:paraId="38BA5619"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No</w:t>
            </w:r>
          </w:p>
        </w:tc>
        <w:tc>
          <w:tcPr>
            <w:tcW w:w="509" w:type="dxa"/>
            <w:tcBorders>
              <w:top w:val="single" w:sz="4" w:space="0" w:color="000000"/>
              <w:left w:val="single" w:sz="4" w:space="0" w:color="000000"/>
              <w:bottom w:val="single" w:sz="4" w:space="0" w:color="000000"/>
              <w:right w:val="single" w:sz="4" w:space="0" w:color="000000"/>
            </w:tcBorders>
          </w:tcPr>
          <w:p w14:paraId="5F85CA08"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r>
    </w:tbl>
    <w:p w14:paraId="045B62FB" w14:textId="77777777" w:rsidR="0069123C" w:rsidRPr="00CA0769" w:rsidRDefault="0069123C" w:rsidP="0069123C">
      <w:pPr>
        <w:widowControl w:val="0"/>
        <w:tabs>
          <w:tab w:val="left" w:pos="3108"/>
        </w:tabs>
        <w:ind w:left="916"/>
        <w:rPr>
          <w:rFonts w:ascii="Times New Roman" w:hAnsi="Times New Roman" w:cs="Times New Roman"/>
          <w:color w:val="000000"/>
          <w:sz w:val="20"/>
          <w:szCs w:val="20"/>
        </w:rPr>
      </w:pPr>
    </w:p>
    <w:p w14:paraId="758105E6" w14:textId="68299A0D" w:rsidR="0069123C" w:rsidRPr="00CA0769" w:rsidRDefault="0069123C" w:rsidP="00990938">
      <w:pPr>
        <w:widowControl w:val="0"/>
        <w:tabs>
          <w:tab w:val="left" w:pos="5645"/>
          <w:tab w:val="left" w:pos="9172"/>
          <w:tab w:val="left" w:pos="9237"/>
        </w:tabs>
        <w:spacing w:line="319" w:lineRule="auto"/>
        <w:ind w:left="648" w:right="545"/>
        <w:rPr>
          <w:rFonts w:ascii="Times New Roman" w:hAnsi="Times New Roman" w:cs="Times New Roman"/>
          <w:color w:val="000000"/>
          <w:sz w:val="20"/>
          <w:szCs w:val="20"/>
        </w:rPr>
      </w:pPr>
      <w:r w:rsidRPr="00CA0769">
        <w:rPr>
          <w:rFonts w:ascii="Times New Roman" w:hAnsi="Times New Roman" w:cs="Times New Roman"/>
          <w:color w:val="000000"/>
          <w:sz w:val="20"/>
          <w:szCs w:val="20"/>
        </w:rPr>
        <w:t xml:space="preserve">lf yes, which province or country(s): </w:t>
      </w:r>
      <w:r w:rsidRPr="00CA0769">
        <w:rPr>
          <w:rFonts w:ascii="Times New Roman" w:hAnsi="Times New Roman" w:cs="Times New Roman"/>
          <w:color w:val="000000"/>
          <w:sz w:val="20"/>
          <w:szCs w:val="20"/>
          <w:u w:val="single"/>
        </w:rPr>
        <w:t xml:space="preserve"> </w:t>
      </w:r>
      <w:r w:rsidRPr="00CA0769">
        <w:rPr>
          <w:rFonts w:ascii="Times New Roman" w:hAnsi="Times New Roman" w:cs="Times New Roman"/>
          <w:color w:val="000000"/>
          <w:sz w:val="20"/>
          <w:szCs w:val="20"/>
          <w:u w:val="single"/>
        </w:rPr>
        <w:tab/>
      </w:r>
      <w:r w:rsidRPr="00CA0769">
        <w:rPr>
          <w:rFonts w:ascii="Times New Roman" w:hAnsi="Times New Roman" w:cs="Times New Roman"/>
          <w:color w:val="000000"/>
          <w:sz w:val="20"/>
          <w:szCs w:val="20"/>
          <w:u w:val="single"/>
        </w:rPr>
        <w:tab/>
      </w:r>
      <w:r w:rsidRPr="00CA0769">
        <w:rPr>
          <w:rFonts w:ascii="Times New Roman" w:hAnsi="Times New Roman" w:cs="Times New Roman"/>
          <w:color w:val="000000"/>
          <w:sz w:val="20"/>
          <w:szCs w:val="20"/>
        </w:rPr>
        <w:t xml:space="preserve">                                                                                         Travel Dates (Departure):</w:t>
      </w:r>
      <w:r w:rsidRPr="00CA0769">
        <w:rPr>
          <w:rFonts w:ascii="Times New Roman" w:hAnsi="Times New Roman" w:cs="Times New Roman"/>
          <w:color w:val="000000"/>
          <w:sz w:val="20"/>
          <w:szCs w:val="20"/>
          <w:u w:val="single"/>
        </w:rPr>
        <w:tab/>
      </w:r>
      <w:r w:rsidRPr="00CA0769">
        <w:rPr>
          <w:rFonts w:ascii="Times New Roman" w:hAnsi="Times New Roman" w:cs="Times New Roman"/>
          <w:color w:val="000000"/>
          <w:sz w:val="20"/>
          <w:szCs w:val="20"/>
        </w:rPr>
        <w:t xml:space="preserve">(Return): </w:t>
      </w:r>
      <w:r w:rsidRPr="00CA0769">
        <w:rPr>
          <w:rFonts w:ascii="Times New Roman" w:hAnsi="Times New Roman" w:cs="Times New Roman"/>
          <w:color w:val="000000"/>
          <w:sz w:val="20"/>
          <w:szCs w:val="20"/>
          <w:u w:val="single"/>
        </w:rPr>
        <w:t xml:space="preserve"> </w:t>
      </w:r>
      <w:r w:rsidRPr="00CA0769">
        <w:rPr>
          <w:rFonts w:ascii="Times New Roman" w:hAnsi="Times New Roman" w:cs="Times New Roman"/>
          <w:color w:val="000000"/>
          <w:sz w:val="20"/>
          <w:szCs w:val="20"/>
          <w:u w:val="single"/>
        </w:rPr>
        <w:tab/>
      </w:r>
      <w:r w:rsidRPr="00CA0769">
        <w:rPr>
          <w:rFonts w:ascii="Times New Roman" w:hAnsi="Times New Roman" w:cs="Times New Roman"/>
          <w:color w:val="000000"/>
          <w:sz w:val="20"/>
          <w:szCs w:val="20"/>
          <w:u w:val="single"/>
        </w:rPr>
        <w:tab/>
      </w:r>
    </w:p>
    <w:p w14:paraId="71CC4994" w14:textId="77777777" w:rsidR="0069123C" w:rsidRPr="00CA0769" w:rsidRDefault="0069123C">
      <w:pPr>
        <w:widowControl w:val="0"/>
        <w:numPr>
          <w:ilvl w:val="0"/>
          <w:numId w:val="46"/>
        </w:numPr>
        <w:tabs>
          <w:tab w:val="left" w:pos="637"/>
        </w:tabs>
        <w:spacing w:after="0" w:line="266" w:lineRule="auto"/>
        <w:ind w:left="636" w:right="70"/>
        <w:jc w:val="both"/>
        <w:rPr>
          <w:rFonts w:ascii="Times New Roman" w:hAnsi="Times New Roman" w:cs="Times New Roman"/>
          <w:color w:val="000000"/>
          <w:sz w:val="20"/>
          <w:szCs w:val="20"/>
        </w:rPr>
      </w:pPr>
      <w:r w:rsidRPr="00CA0769">
        <w:rPr>
          <w:rFonts w:ascii="Times New Roman" w:hAnsi="Times New Roman" w:cs="Times New Roman"/>
          <w:color w:val="000000"/>
          <w:sz w:val="20"/>
          <w:szCs w:val="20"/>
        </w:rPr>
        <w:t>Has anyone in your household been quarantined or identified as a COVID-19 confirmed or suspected case?</w:t>
      </w:r>
    </w:p>
    <w:p w14:paraId="452FAAE0" w14:textId="77777777" w:rsidR="0069123C" w:rsidRPr="00CA0769" w:rsidRDefault="0069123C" w:rsidP="0069123C">
      <w:pPr>
        <w:widowControl w:val="0"/>
        <w:rPr>
          <w:rFonts w:ascii="Times New Roman" w:hAnsi="Times New Roman" w:cs="Times New Roman"/>
          <w:color w:val="000000"/>
          <w:sz w:val="20"/>
          <w:szCs w:val="20"/>
        </w:rPr>
      </w:pPr>
    </w:p>
    <w:tbl>
      <w:tblPr>
        <w:tblW w:w="2086"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509"/>
        <w:gridCol w:w="509"/>
        <w:gridCol w:w="509"/>
      </w:tblGrid>
      <w:tr w:rsidR="0069123C" w:rsidRPr="00CA0769" w14:paraId="09FF6213" w14:textId="77777777">
        <w:tc>
          <w:tcPr>
            <w:tcW w:w="559" w:type="dxa"/>
            <w:tcBorders>
              <w:top w:val="single" w:sz="4" w:space="0" w:color="000000"/>
              <w:left w:val="single" w:sz="4" w:space="0" w:color="000000"/>
              <w:bottom w:val="single" w:sz="4" w:space="0" w:color="000000"/>
              <w:right w:val="single" w:sz="4" w:space="0" w:color="000000"/>
            </w:tcBorders>
          </w:tcPr>
          <w:p w14:paraId="50BB33CF"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Yes</w:t>
            </w:r>
          </w:p>
        </w:tc>
        <w:tc>
          <w:tcPr>
            <w:tcW w:w="509" w:type="dxa"/>
            <w:tcBorders>
              <w:top w:val="single" w:sz="4" w:space="0" w:color="000000"/>
              <w:left w:val="single" w:sz="4" w:space="0" w:color="000000"/>
              <w:bottom w:val="single" w:sz="4" w:space="0" w:color="000000"/>
              <w:right w:val="single" w:sz="4" w:space="0" w:color="000000"/>
            </w:tcBorders>
          </w:tcPr>
          <w:p w14:paraId="38BF5D46"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c>
          <w:tcPr>
            <w:tcW w:w="509" w:type="dxa"/>
            <w:tcBorders>
              <w:top w:val="single" w:sz="4" w:space="0" w:color="000000"/>
              <w:left w:val="single" w:sz="4" w:space="0" w:color="000000"/>
              <w:bottom w:val="single" w:sz="4" w:space="0" w:color="000000"/>
              <w:right w:val="single" w:sz="4" w:space="0" w:color="000000"/>
            </w:tcBorders>
          </w:tcPr>
          <w:p w14:paraId="206A0E70"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No</w:t>
            </w:r>
          </w:p>
        </w:tc>
        <w:tc>
          <w:tcPr>
            <w:tcW w:w="509" w:type="dxa"/>
            <w:tcBorders>
              <w:top w:val="single" w:sz="4" w:space="0" w:color="000000"/>
              <w:left w:val="single" w:sz="4" w:space="0" w:color="000000"/>
              <w:bottom w:val="single" w:sz="4" w:space="0" w:color="000000"/>
              <w:right w:val="single" w:sz="4" w:space="0" w:color="000000"/>
            </w:tcBorders>
          </w:tcPr>
          <w:p w14:paraId="1FB8A785"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r>
    </w:tbl>
    <w:p w14:paraId="256234B1" w14:textId="77777777" w:rsidR="0069123C" w:rsidRPr="00CA0769" w:rsidRDefault="0069123C" w:rsidP="0069123C">
      <w:pPr>
        <w:widowControl w:val="0"/>
        <w:rPr>
          <w:rFonts w:ascii="Times New Roman" w:hAnsi="Times New Roman" w:cs="Times New Roman"/>
          <w:color w:val="000000"/>
          <w:sz w:val="20"/>
          <w:szCs w:val="20"/>
        </w:rPr>
      </w:pPr>
    </w:p>
    <w:p w14:paraId="438C3036" w14:textId="77777777" w:rsidR="0069123C" w:rsidRPr="00CA0769" w:rsidRDefault="0069123C">
      <w:pPr>
        <w:widowControl w:val="0"/>
        <w:numPr>
          <w:ilvl w:val="0"/>
          <w:numId w:val="46"/>
        </w:numPr>
        <w:tabs>
          <w:tab w:val="left" w:pos="637"/>
        </w:tabs>
        <w:spacing w:after="0" w:line="266" w:lineRule="auto"/>
        <w:ind w:left="636" w:right="70" w:hanging="358"/>
        <w:jc w:val="both"/>
        <w:rPr>
          <w:rFonts w:ascii="Times New Roman" w:hAnsi="Times New Roman" w:cs="Times New Roman"/>
          <w:color w:val="000000"/>
          <w:sz w:val="20"/>
          <w:szCs w:val="20"/>
        </w:rPr>
      </w:pPr>
      <w:r w:rsidRPr="00CA0769">
        <w:rPr>
          <w:rFonts w:ascii="Times New Roman" w:hAnsi="Times New Roman" w:cs="Times New Roman"/>
          <w:color w:val="000000"/>
          <w:sz w:val="20"/>
          <w:szCs w:val="20"/>
        </w:rPr>
        <w:t>To your knowledge, have you been exposed to anyone who has been quarantined or identified as a COVID-19 confirmed or suspected case?</w:t>
      </w:r>
    </w:p>
    <w:p w14:paraId="74224D26" w14:textId="77777777" w:rsidR="0069123C" w:rsidRPr="00CA0769" w:rsidRDefault="0069123C" w:rsidP="0069123C">
      <w:pPr>
        <w:widowControl w:val="0"/>
        <w:tabs>
          <w:tab w:val="left" w:pos="637"/>
        </w:tabs>
        <w:spacing w:line="266" w:lineRule="auto"/>
        <w:ind w:right="70"/>
        <w:jc w:val="both"/>
        <w:rPr>
          <w:rFonts w:ascii="Times New Roman" w:hAnsi="Times New Roman" w:cs="Times New Roman"/>
          <w:color w:val="000000"/>
          <w:sz w:val="20"/>
          <w:szCs w:val="20"/>
        </w:rPr>
      </w:pPr>
    </w:p>
    <w:tbl>
      <w:tblPr>
        <w:tblW w:w="2086"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509"/>
        <w:gridCol w:w="509"/>
        <w:gridCol w:w="509"/>
      </w:tblGrid>
      <w:tr w:rsidR="0069123C" w:rsidRPr="00CA0769" w14:paraId="725396E0" w14:textId="77777777">
        <w:tc>
          <w:tcPr>
            <w:tcW w:w="559" w:type="dxa"/>
            <w:tcBorders>
              <w:top w:val="single" w:sz="4" w:space="0" w:color="000000"/>
              <w:left w:val="single" w:sz="4" w:space="0" w:color="000000"/>
              <w:bottom w:val="single" w:sz="4" w:space="0" w:color="000000"/>
              <w:right w:val="single" w:sz="4" w:space="0" w:color="000000"/>
            </w:tcBorders>
          </w:tcPr>
          <w:p w14:paraId="62F69A39"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Yes</w:t>
            </w:r>
          </w:p>
        </w:tc>
        <w:tc>
          <w:tcPr>
            <w:tcW w:w="509" w:type="dxa"/>
            <w:tcBorders>
              <w:top w:val="single" w:sz="4" w:space="0" w:color="000000"/>
              <w:left w:val="single" w:sz="4" w:space="0" w:color="000000"/>
              <w:bottom w:val="single" w:sz="4" w:space="0" w:color="000000"/>
              <w:right w:val="single" w:sz="4" w:space="0" w:color="000000"/>
            </w:tcBorders>
          </w:tcPr>
          <w:p w14:paraId="29875A72"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c>
          <w:tcPr>
            <w:tcW w:w="509" w:type="dxa"/>
            <w:tcBorders>
              <w:top w:val="single" w:sz="4" w:space="0" w:color="000000"/>
              <w:left w:val="single" w:sz="4" w:space="0" w:color="000000"/>
              <w:bottom w:val="single" w:sz="4" w:space="0" w:color="000000"/>
              <w:right w:val="single" w:sz="4" w:space="0" w:color="000000"/>
            </w:tcBorders>
          </w:tcPr>
          <w:p w14:paraId="48A583CE"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r w:rsidRPr="00CA0769">
              <w:rPr>
                <w:rFonts w:ascii="Times New Roman" w:eastAsia="Times New Roman" w:hAnsi="Times New Roman" w:cs="Times New Roman"/>
                <w:color w:val="000000"/>
                <w:sz w:val="20"/>
                <w:szCs w:val="20"/>
              </w:rPr>
              <w:t>No</w:t>
            </w:r>
          </w:p>
        </w:tc>
        <w:tc>
          <w:tcPr>
            <w:tcW w:w="509" w:type="dxa"/>
            <w:tcBorders>
              <w:top w:val="single" w:sz="4" w:space="0" w:color="000000"/>
              <w:left w:val="single" w:sz="4" w:space="0" w:color="000000"/>
              <w:bottom w:val="single" w:sz="4" w:space="0" w:color="000000"/>
              <w:right w:val="single" w:sz="4" w:space="0" w:color="000000"/>
            </w:tcBorders>
          </w:tcPr>
          <w:p w14:paraId="10BE5F1D" w14:textId="77777777" w:rsidR="0069123C" w:rsidRPr="00CA0769" w:rsidRDefault="0069123C" w:rsidP="00990938">
            <w:pPr>
              <w:widowControl w:val="0"/>
              <w:spacing w:after="0"/>
              <w:rPr>
                <w:rFonts w:ascii="Times New Roman" w:eastAsia="Times New Roman" w:hAnsi="Times New Roman" w:cs="Times New Roman"/>
                <w:color w:val="000000"/>
                <w:sz w:val="20"/>
                <w:szCs w:val="20"/>
              </w:rPr>
            </w:pPr>
          </w:p>
        </w:tc>
      </w:tr>
    </w:tbl>
    <w:p w14:paraId="0BD00A30" w14:textId="77777777" w:rsidR="0069123C" w:rsidRPr="00CA0769" w:rsidRDefault="0069123C" w:rsidP="0069123C">
      <w:pPr>
        <w:widowControl w:val="0"/>
        <w:tabs>
          <w:tab w:val="left" w:pos="637"/>
        </w:tabs>
        <w:spacing w:line="266" w:lineRule="auto"/>
        <w:ind w:right="70"/>
        <w:jc w:val="both"/>
        <w:rPr>
          <w:rFonts w:ascii="Times New Roman" w:hAnsi="Times New Roman" w:cs="Times New Roman"/>
          <w:color w:val="000000"/>
          <w:sz w:val="20"/>
          <w:szCs w:val="20"/>
        </w:rPr>
      </w:pPr>
    </w:p>
    <w:p w14:paraId="375223D2" w14:textId="58EFA2B5" w:rsidR="0069123C" w:rsidRPr="00CA0769" w:rsidRDefault="0069123C" w:rsidP="00990938">
      <w:pPr>
        <w:widowControl w:val="0"/>
        <w:tabs>
          <w:tab w:val="left" w:pos="9228"/>
        </w:tabs>
        <w:ind w:left="704"/>
        <w:rPr>
          <w:rFonts w:ascii="Times New Roman" w:hAnsi="Times New Roman" w:cs="Times New Roman"/>
          <w:color w:val="000000"/>
          <w:sz w:val="20"/>
          <w:szCs w:val="20"/>
        </w:rPr>
      </w:pPr>
      <w:r w:rsidRPr="00CA0769">
        <w:rPr>
          <w:rFonts w:ascii="Times New Roman" w:hAnsi="Times New Roman" w:cs="Times New Roman"/>
          <w:color w:val="000000"/>
          <w:sz w:val="20"/>
          <w:szCs w:val="20"/>
        </w:rPr>
        <w:t>Please describe:</w:t>
      </w:r>
      <w:r w:rsidRPr="00CA0769">
        <w:rPr>
          <w:rFonts w:ascii="Times New Roman" w:hAnsi="Times New Roman" w:cs="Times New Roman"/>
          <w:color w:val="000000"/>
          <w:sz w:val="20"/>
          <w:szCs w:val="20"/>
          <w:u w:val="single"/>
        </w:rPr>
        <w:t xml:space="preserve"> </w:t>
      </w:r>
      <w:r w:rsidRPr="00CA0769">
        <w:rPr>
          <w:rFonts w:ascii="Times New Roman" w:hAnsi="Times New Roman" w:cs="Times New Roman"/>
          <w:color w:val="000000"/>
          <w:sz w:val="20"/>
          <w:szCs w:val="20"/>
          <w:u w:val="single"/>
        </w:rPr>
        <w:tab/>
      </w:r>
    </w:p>
    <w:p w14:paraId="653504C8" w14:textId="77777777" w:rsidR="0069123C" w:rsidRPr="00CA0769" w:rsidRDefault="0069123C">
      <w:pPr>
        <w:widowControl w:val="0"/>
        <w:numPr>
          <w:ilvl w:val="0"/>
          <w:numId w:val="46"/>
        </w:numPr>
        <w:tabs>
          <w:tab w:val="left" w:pos="640"/>
        </w:tabs>
        <w:spacing w:after="0" w:line="240" w:lineRule="auto"/>
        <w:ind w:left="640" w:hanging="361"/>
        <w:rPr>
          <w:rFonts w:ascii="Times New Roman" w:hAnsi="Times New Roman" w:cs="Times New Roman"/>
          <w:color w:val="000000"/>
          <w:sz w:val="20"/>
          <w:szCs w:val="20"/>
        </w:rPr>
      </w:pPr>
      <w:r w:rsidRPr="00CA0769">
        <w:rPr>
          <w:rFonts w:ascii="Times New Roman" w:hAnsi="Times New Roman" w:cs="Times New Roman"/>
          <w:color w:val="000000"/>
          <w:sz w:val="20"/>
          <w:szCs w:val="20"/>
        </w:rPr>
        <w:t>During the course of this session, I agree to:</w:t>
      </w:r>
    </w:p>
    <w:p w14:paraId="3E055029" w14:textId="77777777" w:rsidR="0069123C" w:rsidRPr="00CA0769" w:rsidRDefault="0069123C">
      <w:pPr>
        <w:widowControl w:val="0"/>
        <w:numPr>
          <w:ilvl w:val="1"/>
          <w:numId w:val="47"/>
        </w:numPr>
        <w:spacing w:after="0" w:line="240" w:lineRule="auto"/>
        <w:ind w:left="900" w:hanging="270"/>
        <w:rPr>
          <w:rFonts w:ascii="Times New Roman" w:hAnsi="Times New Roman" w:cs="Times New Roman"/>
          <w:color w:val="000000"/>
          <w:sz w:val="20"/>
          <w:szCs w:val="20"/>
        </w:rPr>
      </w:pPr>
      <w:r w:rsidRPr="00CA0769">
        <w:rPr>
          <w:rFonts w:ascii="Times New Roman" w:hAnsi="Times New Roman" w:cs="Times New Roman"/>
          <w:color w:val="000000"/>
          <w:sz w:val="20"/>
          <w:szCs w:val="20"/>
        </w:rPr>
        <w:t>Respect physical distancing (2 meters/6 feet)</w:t>
      </w:r>
    </w:p>
    <w:p w14:paraId="6CE11720" w14:textId="77777777" w:rsidR="0069123C" w:rsidRPr="00CA0769" w:rsidRDefault="0069123C">
      <w:pPr>
        <w:widowControl w:val="0"/>
        <w:numPr>
          <w:ilvl w:val="1"/>
          <w:numId w:val="47"/>
        </w:numPr>
        <w:spacing w:after="0" w:line="211" w:lineRule="auto"/>
        <w:ind w:left="900" w:right="1396" w:hanging="270"/>
        <w:rPr>
          <w:rFonts w:ascii="Times New Roman" w:hAnsi="Times New Roman" w:cs="Times New Roman"/>
          <w:color w:val="000000"/>
          <w:sz w:val="20"/>
          <w:szCs w:val="20"/>
        </w:rPr>
      </w:pPr>
      <w:r w:rsidRPr="00CA0769">
        <w:rPr>
          <w:rFonts w:ascii="Times New Roman" w:hAnsi="Times New Roman" w:cs="Times New Roman"/>
          <w:color w:val="000000"/>
          <w:sz w:val="20"/>
          <w:szCs w:val="20"/>
        </w:rPr>
        <w:t>Wear a mask when working or socializing with the local community or my colleagues</w:t>
      </w:r>
    </w:p>
    <w:p w14:paraId="1241057D" w14:textId="77777777" w:rsidR="0069123C" w:rsidRPr="00CA0769" w:rsidRDefault="0069123C">
      <w:pPr>
        <w:widowControl w:val="0"/>
        <w:numPr>
          <w:ilvl w:val="1"/>
          <w:numId w:val="47"/>
        </w:numPr>
        <w:spacing w:after="0" w:line="240" w:lineRule="auto"/>
        <w:ind w:left="900" w:hanging="270"/>
        <w:rPr>
          <w:rFonts w:ascii="Times New Roman" w:hAnsi="Times New Roman" w:cs="Times New Roman"/>
          <w:color w:val="000000"/>
          <w:sz w:val="20"/>
          <w:szCs w:val="20"/>
        </w:rPr>
      </w:pPr>
      <w:r w:rsidRPr="00CA0769">
        <w:rPr>
          <w:rFonts w:ascii="Times New Roman" w:hAnsi="Times New Roman" w:cs="Times New Roman"/>
          <w:color w:val="000000"/>
          <w:sz w:val="20"/>
          <w:szCs w:val="20"/>
        </w:rPr>
        <w:t>Wash my hands frequently and thoroughly</w:t>
      </w:r>
    </w:p>
    <w:p w14:paraId="637C3E63" w14:textId="77777777" w:rsidR="0069123C" w:rsidRPr="00CA0769" w:rsidRDefault="0069123C">
      <w:pPr>
        <w:widowControl w:val="0"/>
        <w:numPr>
          <w:ilvl w:val="1"/>
          <w:numId w:val="47"/>
        </w:numPr>
        <w:spacing w:after="0" w:line="240" w:lineRule="auto"/>
        <w:ind w:left="900" w:hanging="270"/>
        <w:rPr>
          <w:rFonts w:ascii="Times New Roman" w:hAnsi="Times New Roman" w:cs="Times New Roman"/>
          <w:color w:val="000000"/>
          <w:sz w:val="20"/>
          <w:szCs w:val="20"/>
        </w:rPr>
      </w:pPr>
      <w:r w:rsidRPr="00CA0769">
        <w:rPr>
          <w:rFonts w:ascii="Times New Roman" w:hAnsi="Times New Roman" w:cs="Times New Roman"/>
          <w:color w:val="000000"/>
          <w:sz w:val="20"/>
          <w:szCs w:val="20"/>
        </w:rPr>
        <w:t>Respect all rules regarding touching surfaces, objects and food</w:t>
      </w:r>
    </w:p>
    <w:p w14:paraId="30723BB9" w14:textId="77777777" w:rsidR="0069123C" w:rsidRPr="00CA0769" w:rsidRDefault="0069123C" w:rsidP="0069123C">
      <w:pPr>
        <w:widowControl w:val="0"/>
        <w:rPr>
          <w:rFonts w:ascii="Times New Roman" w:hAnsi="Times New Roman" w:cs="Times New Roman"/>
          <w:color w:val="000000"/>
          <w:sz w:val="20"/>
          <w:szCs w:val="20"/>
        </w:rPr>
      </w:pPr>
    </w:p>
    <w:p w14:paraId="296A074B" w14:textId="77777777" w:rsidR="0069123C" w:rsidRPr="00CA0769" w:rsidRDefault="0069123C" w:rsidP="0069123C">
      <w:pPr>
        <w:widowControl w:val="0"/>
        <w:spacing w:line="266" w:lineRule="auto"/>
        <w:ind w:left="279" w:right="70"/>
        <w:jc w:val="both"/>
        <w:rPr>
          <w:rFonts w:ascii="Times New Roman" w:hAnsi="Times New Roman" w:cs="Times New Roman"/>
          <w:color w:val="000000"/>
          <w:sz w:val="20"/>
          <w:szCs w:val="20"/>
        </w:rPr>
      </w:pPr>
      <w:r w:rsidRPr="00CA0769">
        <w:rPr>
          <w:rFonts w:ascii="Times New Roman" w:hAnsi="Times New Roman" w:cs="Times New Roman"/>
          <w:color w:val="000000"/>
          <w:sz w:val="20"/>
          <w:szCs w:val="20"/>
        </w:rPr>
        <w:t>I acknowledge and confirm all the above information and that I am not experiencing any of the above symptoms, and agree to report to the trainer immediately if symptoms occur.</w:t>
      </w:r>
    </w:p>
    <w:p w14:paraId="07C7F8A5" w14:textId="60D839B9" w:rsidR="0069123C" w:rsidRDefault="00990938" w:rsidP="00990938">
      <w:pPr>
        <w:rPr>
          <w:rFonts w:ascii="Times New Roman" w:hAnsi="Times New Roman" w:cs="Times New Roman"/>
          <w:color w:val="000000"/>
          <w:sz w:val="20"/>
          <w:szCs w:val="20"/>
        </w:rPr>
      </w:pPr>
      <w:r w:rsidRPr="00CA0769">
        <w:rPr>
          <w:rFonts w:ascii="Times New Roman" w:hAnsi="Times New Roman" w:cs="Times New Roman"/>
          <w:color w:val="000000"/>
          <w:sz w:val="20"/>
          <w:szCs w:val="20"/>
        </w:rPr>
        <w:t>Signature</w:t>
      </w:r>
      <w:r>
        <w:rPr>
          <w:rFonts w:ascii="Times New Roman" w:hAnsi="Times New Roman" w:cs="Times New Roman"/>
          <w:color w:val="000000"/>
          <w:sz w:val="20"/>
          <w:szCs w:val="20"/>
        </w:rPr>
        <w:t>:</w:t>
      </w:r>
    </w:p>
    <w:p w14:paraId="3304F9AA" w14:textId="15BCBF5D" w:rsidR="007548A2" w:rsidRDefault="007548A2" w:rsidP="007548A2">
      <w:pPr>
        <w:pStyle w:val="Heading2"/>
        <w:shd w:val="clear" w:color="auto" w:fill="FFE599" w:themeFill="accent4" w:themeFillTint="66"/>
        <w:rPr>
          <w:rFonts w:ascii="Times New Roman" w:hAnsi="Times New Roman" w:cs="Times New Roman"/>
          <w:b/>
          <w:bCs/>
          <w:color w:val="auto"/>
          <w:sz w:val="22"/>
          <w:szCs w:val="22"/>
        </w:rPr>
      </w:pPr>
      <w:bookmarkStart w:id="198" w:name="_Toc130389520"/>
      <w:bookmarkStart w:id="199" w:name="_Hlk128815474"/>
      <w:commentRangeStart w:id="200"/>
      <w:r w:rsidRPr="0069123C">
        <w:rPr>
          <w:rFonts w:ascii="Times New Roman" w:hAnsi="Times New Roman" w:cs="Times New Roman"/>
          <w:b/>
          <w:bCs/>
          <w:color w:val="auto"/>
          <w:sz w:val="22"/>
          <w:szCs w:val="22"/>
        </w:rPr>
        <w:t>Annexure 0</w:t>
      </w:r>
      <w:r>
        <w:rPr>
          <w:rFonts w:ascii="Times New Roman" w:hAnsi="Times New Roman" w:cs="Times New Roman"/>
          <w:b/>
          <w:bCs/>
          <w:color w:val="auto"/>
          <w:sz w:val="22"/>
          <w:szCs w:val="22"/>
        </w:rPr>
        <w:t>3</w:t>
      </w:r>
      <w:r w:rsidRPr="0069123C">
        <w:rPr>
          <w:rFonts w:ascii="Times New Roman" w:hAnsi="Times New Roman" w:cs="Times New Roman"/>
          <w:b/>
          <w:bCs/>
          <w:color w:val="auto"/>
          <w:sz w:val="22"/>
          <w:szCs w:val="22"/>
        </w:rPr>
        <w:t xml:space="preserve">: </w:t>
      </w:r>
      <w:r w:rsidR="00F2151B">
        <w:rPr>
          <w:rFonts w:ascii="Times New Roman" w:hAnsi="Times New Roman" w:cs="Times New Roman"/>
          <w:b/>
          <w:bCs/>
          <w:color w:val="auto"/>
          <w:sz w:val="22"/>
          <w:szCs w:val="22"/>
        </w:rPr>
        <w:t>Data Collection Tools</w:t>
      </w:r>
      <w:bookmarkEnd w:id="198"/>
      <w:commentRangeEnd w:id="200"/>
      <w:r>
        <w:rPr>
          <w:rStyle w:val="CommentReference"/>
        </w:rPr>
        <w:commentReference w:id="200"/>
      </w:r>
    </w:p>
    <w:p w14:paraId="622B6125" w14:textId="425D0DD2" w:rsidR="003D1CF6" w:rsidRDefault="003D1CF6" w:rsidP="00990938">
      <w:pPr>
        <w:rPr>
          <w:rFonts w:ascii="Times New Roman" w:hAnsi="Times New Roman" w:cs="Times New Roman"/>
          <w:sz w:val="20"/>
          <w:szCs w:val="20"/>
        </w:rPr>
      </w:pPr>
    </w:p>
    <w:p w14:paraId="6C40464F" w14:textId="77777777" w:rsidR="00697B7B" w:rsidRPr="00697B7B" w:rsidRDefault="00697B7B" w:rsidP="00697B7B">
      <w:pPr>
        <w:shd w:val="clear" w:color="auto" w:fill="FFFFCC"/>
        <w:spacing w:line="276" w:lineRule="auto"/>
        <w:contextualSpacing/>
        <w:jc w:val="center"/>
        <w:rPr>
          <w:rFonts w:ascii="Times New Roman" w:hAnsi="Times New Roman" w:cs="Times New Roman"/>
          <w:b/>
          <w:bCs/>
          <w:color w:val="000000"/>
          <w:sz w:val="60"/>
          <w:szCs w:val="60"/>
        </w:rPr>
      </w:pPr>
      <w:r w:rsidRPr="00697B7B">
        <w:rPr>
          <w:rFonts w:ascii="Times New Roman" w:hAnsi="Times New Roman" w:cs="Times New Roman"/>
          <w:b/>
          <w:bCs/>
        </w:rPr>
        <w:t xml:space="preserve">Key Informant Interview Guide: </w:t>
      </w:r>
      <w:bookmarkStart w:id="201" w:name="_Hlk124617295"/>
      <w:bookmarkEnd w:id="201"/>
      <w:r w:rsidRPr="00697B7B">
        <w:rPr>
          <w:rFonts w:ascii="Times New Roman" w:hAnsi="Times New Roman" w:cs="Times New Roman"/>
          <w:b/>
          <w:bCs/>
        </w:rPr>
        <w:t>Final Evaluation of UNICEF’s Educational Environment Improvement Project in Sri Lanka</w:t>
      </w:r>
    </w:p>
    <w:p w14:paraId="78D624D4" w14:textId="77777777" w:rsidR="00697B7B" w:rsidRDefault="00697B7B" w:rsidP="00697B7B"/>
    <w:p w14:paraId="4A4FDB04"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Key Informant Guide: Additional Provincial Director of Education</w:t>
      </w:r>
    </w:p>
    <w:p w14:paraId="749207FC" w14:textId="73A541B5" w:rsidR="00697B7B" w:rsidRPr="00697B7B" w:rsidRDefault="00697B7B" w:rsidP="00697B7B">
      <w:pPr>
        <w:spacing w:line="276" w:lineRule="auto"/>
        <w:jc w:val="both"/>
        <w:rPr>
          <w:rFonts w:ascii="Times New Roman" w:hAnsi="Times New Roman" w:cs="Times New Roman"/>
        </w:rPr>
      </w:pPr>
      <w:r w:rsidRPr="00697B7B">
        <w:rPr>
          <w:rFonts w:ascii="Times New Roman" w:hAnsi="Times New Roman" w:cs="Times New Roman"/>
        </w:rPr>
        <w:t>The Final Evaluation on</w:t>
      </w:r>
      <w:r w:rsidR="00B91F62">
        <w:rPr>
          <w:rFonts w:ascii="Times New Roman" w:hAnsi="Times New Roman" w:cs="Times New Roman"/>
        </w:rPr>
        <w:t xml:space="preserve"> Educationa</w:t>
      </w:r>
      <w:r w:rsidR="007D5ED6">
        <w:rPr>
          <w:rFonts w:ascii="Times New Roman" w:hAnsi="Times New Roman" w:cs="Times New Roman"/>
        </w:rPr>
        <w:t>l</w:t>
      </w:r>
      <w:r w:rsidRPr="00697B7B">
        <w:rPr>
          <w:rFonts w:ascii="Times New Roman" w:hAnsi="Times New Roman" w:cs="Times New Roman"/>
        </w:rPr>
        <w:t xml:space="preserve"> Environment Improvement Project in Sri Lanka conducted by UNICEF to evaluate the improvement in the educational environment in </w:t>
      </w:r>
      <w:r w:rsidR="009A2248">
        <w:rPr>
          <w:rFonts w:ascii="Times New Roman" w:hAnsi="Times New Roman" w:cs="Times New Roman"/>
        </w:rPr>
        <w:t xml:space="preserve">project </w:t>
      </w:r>
      <w:r w:rsidRPr="00697B7B">
        <w:rPr>
          <w:rFonts w:ascii="Times New Roman" w:hAnsi="Times New Roman" w:cs="Times New Roman"/>
        </w:rPr>
        <w:t xml:space="preserve">schools in Kilinochchi. The information provided will be used to evaluate and understand the relevance, effectiveness, efficiency, sustainability and </w:t>
      </w:r>
      <w:r w:rsidR="00764280">
        <w:rPr>
          <w:rFonts w:ascii="Times New Roman" w:hAnsi="Times New Roman" w:cs="Times New Roman"/>
        </w:rPr>
        <w:t xml:space="preserve">addressing of </w:t>
      </w:r>
      <w:r w:rsidRPr="00697B7B">
        <w:rPr>
          <w:rFonts w:ascii="Times New Roman" w:hAnsi="Times New Roman" w:cs="Times New Roman"/>
        </w:rPr>
        <w:t>cross cutting issues of the interventions done by the project. The project aim</w:t>
      </w:r>
      <w:r w:rsidR="00D76073">
        <w:rPr>
          <w:rFonts w:ascii="Times New Roman" w:hAnsi="Times New Roman" w:cs="Times New Roman"/>
        </w:rPr>
        <w:t>ed</w:t>
      </w:r>
      <w:r w:rsidRPr="00697B7B">
        <w:rPr>
          <w:rFonts w:ascii="Times New Roman" w:hAnsi="Times New Roman" w:cs="Times New Roman"/>
        </w:rPr>
        <w:t xml:space="preserve"> to </w:t>
      </w:r>
      <w:r w:rsidR="00185B72">
        <w:rPr>
          <w:rFonts w:ascii="Times New Roman" w:hAnsi="Times New Roman" w:cs="Times New Roman"/>
        </w:rPr>
        <w:t xml:space="preserve">breach </w:t>
      </w:r>
      <w:r w:rsidRPr="00697B7B">
        <w:rPr>
          <w:rFonts w:ascii="Times New Roman" w:hAnsi="Times New Roman" w:cs="Times New Roman"/>
        </w:rPr>
        <w:t xml:space="preserve">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21493F17" w14:textId="77777777" w:rsidR="00697B7B" w:rsidRPr="00697B7B" w:rsidRDefault="00697B7B" w:rsidP="00697B7B">
      <w:pPr>
        <w:spacing w:line="276" w:lineRule="auto"/>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w:t>
      </w:r>
      <w:commentRangeStart w:id="202"/>
      <w:r w:rsidRPr="00697B7B">
        <w:rPr>
          <w:rFonts w:ascii="Times New Roman" w:hAnsi="Times New Roman" w:cs="Times New Roman"/>
        </w:rPr>
        <w:t>team</w:t>
      </w:r>
      <w:commentRangeEnd w:id="202"/>
      <w:r w:rsidR="008806E2">
        <w:rPr>
          <w:rStyle w:val="CommentReference"/>
        </w:rPr>
        <w:commentReference w:id="202"/>
      </w:r>
      <w:r w:rsidRPr="00697B7B">
        <w:rPr>
          <w:rFonts w:ascii="Times New Roman" w:hAnsi="Times New Roman" w:cs="Times New Roman"/>
        </w:rPr>
        <w:t xml:space="preserve">. </w:t>
      </w:r>
    </w:p>
    <w:p w14:paraId="1206289B" w14:textId="77777777" w:rsidR="00697B7B" w:rsidRPr="00697B7B" w:rsidRDefault="00697B7B" w:rsidP="00697B7B">
      <w:pPr>
        <w:spacing w:line="276" w:lineRule="auto"/>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66" behindDoc="0" locked="0" layoutInCell="1" allowOverlap="1" wp14:anchorId="1C33B2A0" wp14:editId="25C0E1ED">
                <wp:simplePos x="0" y="0"/>
                <wp:positionH relativeFrom="column">
                  <wp:posOffset>169545</wp:posOffset>
                </wp:positionH>
                <wp:positionV relativeFrom="paragraph">
                  <wp:posOffset>295910</wp:posOffset>
                </wp:positionV>
                <wp:extent cx="228600" cy="200025"/>
                <wp:effectExtent l="0" t="0" r="19050" b="28575"/>
                <wp:wrapNone/>
                <wp:docPr id="254"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958C09" id="Rectangle 254" o:spid="_x0000_s1026" style="position:absolute;margin-left:13.35pt;margin-top:23.3pt;width:18pt;height:15.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11506E38" w14:textId="77777777" w:rsidR="00697B7B" w:rsidRPr="00697B7B" w:rsidRDefault="00697B7B" w:rsidP="00697B7B">
      <w:pPr>
        <w:spacing w:line="276" w:lineRule="auto"/>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67" behindDoc="0" locked="0" layoutInCell="1" allowOverlap="1" wp14:anchorId="0955DBE4" wp14:editId="73A80342">
                <wp:simplePos x="0" y="0"/>
                <wp:positionH relativeFrom="column">
                  <wp:posOffset>167640</wp:posOffset>
                </wp:positionH>
                <wp:positionV relativeFrom="paragraph">
                  <wp:posOffset>267970</wp:posOffset>
                </wp:positionV>
                <wp:extent cx="228600" cy="200025"/>
                <wp:effectExtent l="0" t="0" r="19050" b="28575"/>
                <wp:wrapNone/>
                <wp:docPr id="480" name="Rectangle 4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AD0DCF" id="Rectangle 480" o:spid="_x0000_s1026" style="position:absolute;margin-left:13.2pt;margin-top:21.1pt;width:18pt;height:15.7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Yes, I consent to participate in this questionnaire.</w:t>
      </w:r>
    </w:p>
    <w:p w14:paraId="55A11EC1" w14:textId="77777777" w:rsidR="00697B7B" w:rsidRPr="00697B7B" w:rsidRDefault="00697B7B" w:rsidP="00697B7B">
      <w:pPr>
        <w:spacing w:line="276" w:lineRule="auto"/>
        <w:ind w:firstLine="720"/>
        <w:jc w:val="both"/>
        <w:rPr>
          <w:rFonts w:ascii="Times New Roman" w:hAnsi="Times New Roman" w:cs="Times New Roman"/>
        </w:rPr>
      </w:pPr>
      <w:r w:rsidRPr="00697B7B">
        <w:rPr>
          <w:rFonts w:ascii="Times New Roman" w:hAnsi="Times New Roman" w:cs="Times New Roman"/>
        </w:rPr>
        <w:t>No, I do not consent to participate in this questionnaire.</w:t>
      </w:r>
    </w:p>
    <w:p w14:paraId="2125A5BC" w14:textId="77777777" w:rsidR="00697B7B" w:rsidRPr="00697B7B" w:rsidRDefault="00697B7B" w:rsidP="00697B7B">
      <w:pPr>
        <w:spacing w:line="276" w:lineRule="auto"/>
        <w:jc w:val="both"/>
        <w:rPr>
          <w:rFonts w:ascii="Times New Roman" w:hAnsi="Times New Roman" w:cs="Times New Roman"/>
          <w:bCs/>
        </w:rPr>
      </w:pPr>
    </w:p>
    <w:p w14:paraId="3C53EC0C" w14:textId="77777777" w:rsidR="00697B7B" w:rsidRPr="00697B7B" w:rsidRDefault="00697B7B" w:rsidP="00697B7B">
      <w:pPr>
        <w:spacing w:line="276" w:lineRule="auto"/>
        <w:jc w:val="both"/>
        <w:rPr>
          <w:rFonts w:ascii="Times New Roman" w:hAnsi="Times New Roman" w:cs="Times New Roman"/>
          <w:bCs/>
        </w:rPr>
      </w:pPr>
      <w:r w:rsidRPr="00697B7B">
        <w:rPr>
          <w:rFonts w:ascii="Times New Roman" w:hAnsi="Times New Roman" w:cs="Times New Roman"/>
          <w:bCs/>
        </w:rPr>
        <w:t xml:space="preserve">I administered this questionnaire with the consent of the respondent. </w:t>
      </w:r>
    </w:p>
    <w:p w14:paraId="7A935E86" w14:textId="77777777" w:rsidR="00697B7B" w:rsidRPr="00697B7B" w:rsidRDefault="00697B7B" w:rsidP="00697B7B">
      <w:pPr>
        <w:spacing w:line="276" w:lineRule="auto"/>
        <w:jc w:val="both"/>
        <w:rPr>
          <w:rFonts w:ascii="Times New Roman" w:hAnsi="Times New Roman" w:cs="Times New Roman"/>
          <w:bCs/>
        </w:rPr>
      </w:pPr>
    </w:p>
    <w:p w14:paraId="029E368A" w14:textId="77777777" w:rsidR="00697B7B" w:rsidRPr="00697B7B" w:rsidRDefault="00697B7B" w:rsidP="00697B7B">
      <w:pPr>
        <w:spacing w:line="276" w:lineRule="auto"/>
        <w:jc w:val="both"/>
        <w:rPr>
          <w:rFonts w:ascii="Times New Roman" w:hAnsi="Times New Roman" w:cs="Times New Roman"/>
          <w:bCs/>
        </w:rPr>
      </w:pPr>
      <w:r w:rsidRPr="00697B7B">
        <w:rPr>
          <w:rFonts w:ascii="Times New Roman" w:hAnsi="Times New Roman" w:cs="Times New Roman"/>
          <w:bCs/>
        </w:rPr>
        <w:t>……………………………………..</w:t>
      </w:r>
    </w:p>
    <w:p w14:paraId="0A9F095A" w14:textId="77777777" w:rsidR="00697B7B" w:rsidRPr="00697B7B" w:rsidRDefault="00697B7B" w:rsidP="00697B7B">
      <w:pPr>
        <w:spacing w:line="276" w:lineRule="auto"/>
        <w:jc w:val="both"/>
        <w:rPr>
          <w:rFonts w:ascii="Times New Roman" w:hAnsi="Times New Roman" w:cs="Times New Roman"/>
          <w:bCs/>
        </w:rPr>
      </w:pPr>
      <w:r w:rsidRPr="00697B7B">
        <w:rPr>
          <w:rFonts w:ascii="Times New Roman" w:hAnsi="Times New Roman" w:cs="Times New Roman"/>
          <w:bCs/>
        </w:rPr>
        <w:t xml:space="preserve">Signature of the Enumerator </w:t>
      </w:r>
    </w:p>
    <w:p w14:paraId="12368489" w14:textId="77777777" w:rsidR="00697B7B" w:rsidRPr="00697B7B" w:rsidRDefault="00697B7B" w:rsidP="00697B7B">
      <w:pPr>
        <w:spacing w:line="276" w:lineRule="auto"/>
        <w:rPr>
          <w:rFonts w:ascii="Times New Roman" w:hAnsi="Times New Roman" w:cs="Times New Roman"/>
        </w:rPr>
      </w:pPr>
      <w:r w:rsidRPr="00697B7B">
        <w:rPr>
          <w:rFonts w:ascii="Times New Roman" w:hAnsi="Times New Roman" w:cs="Times New Roman"/>
        </w:rPr>
        <w:t>Name of Interviewed Personnel: …………………………………………………………..</w:t>
      </w:r>
    </w:p>
    <w:p w14:paraId="50874723" w14:textId="77777777" w:rsidR="00697B7B" w:rsidRPr="00697B7B" w:rsidRDefault="00697B7B" w:rsidP="00697B7B">
      <w:pPr>
        <w:shd w:val="clear" w:color="auto" w:fill="FFCC99"/>
        <w:spacing w:line="276" w:lineRule="auto"/>
        <w:jc w:val="both"/>
        <w:rPr>
          <w:rFonts w:ascii="Times New Roman" w:hAnsi="Times New Roman" w:cs="Times New Roman"/>
          <w:b/>
          <w:bCs/>
        </w:rPr>
      </w:pPr>
      <w:r w:rsidRPr="00697B7B">
        <w:rPr>
          <w:rFonts w:ascii="Times New Roman" w:hAnsi="Times New Roman" w:cs="Times New Roman"/>
          <w:b/>
          <w:bCs/>
        </w:rPr>
        <w:t>Introduction</w:t>
      </w:r>
    </w:p>
    <w:p w14:paraId="70C0F054" w14:textId="77777777" w:rsidR="00697B7B" w:rsidRPr="00697B7B" w:rsidRDefault="00697B7B">
      <w:pPr>
        <w:pStyle w:val="ListParagraph"/>
        <w:numPr>
          <w:ilvl w:val="0"/>
          <w:numId w:val="48"/>
        </w:numPr>
        <w:spacing w:line="276" w:lineRule="auto"/>
        <w:jc w:val="both"/>
        <w:rPr>
          <w:rFonts w:ascii="Times New Roman" w:hAnsi="Times New Roman" w:cs="Times New Roman"/>
          <w:bCs/>
        </w:rPr>
      </w:pPr>
      <w:r w:rsidRPr="00697B7B">
        <w:rPr>
          <w:rFonts w:ascii="Times New Roman" w:hAnsi="Times New Roman" w:cs="Times New Roman"/>
          <w:bCs/>
        </w:rPr>
        <w:t>Were you involved in the UNICEF – Kilinochchi Project from the initiation?  If so, are you satisfied with the strategies followed by the project?</w:t>
      </w:r>
    </w:p>
    <w:p w14:paraId="34D0AA2C" w14:textId="77777777" w:rsidR="00697B7B" w:rsidRPr="00697B7B" w:rsidRDefault="00697B7B">
      <w:pPr>
        <w:pStyle w:val="ListParagraph"/>
        <w:numPr>
          <w:ilvl w:val="0"/>
          <w:numId w:val="48"/>
        </w:numPr>
        <w:spacing w:after="0" w:line="276" w:lineRule="auto"/>
        <w:jc w:val="both"/>
        <w:rPr>
          <w:rFonts w:ascii="Times New Roman" w:hAnsi="Times New Roman" w:cs="Times New Roman"/>
          <w:bCs/>
        </w:rPr>
      </w:pPr>
      <w:r w:rsidRPr="00697B7B">
        <w:rPr>
          <w:rFonts w:ascii="Times New Roman" w:hAnsi="Times New Roman" w:cs="Times New Roman"/>
          <w:bCs/>
        </w:rPr>
        <w:t>As the Additional Provincial Director of Education what was your role in implementing the project?</w:t>
      </w:r>
    </w:p>
    <w:p w14:paraId="441D23F0" w14:textId="77777777" w:rsidR="00697B7B" w:rsidRPr="00697B7B" w:rsidRDefault="00697B7B" w:rsidP="00697B7B">
      <w:pPr>
        <w:pStyle w:val="ListParagraph"/>
        <w:spacing w:after="0" w:line="276" w:lineRule="auto"/>
        <w:jc w:val="both"/>
        <w:rPr>
          <w:rFonts w:ascii="Times New Roman" w:hAnsi="Times New Roman" w:cs="Times New Roman"/>
        </w:rPr>
      </w:pPr>
    </w:p>
    <w:p w14:paraId="2CF892BE" w14:textId="77777777" w:rsidR="00697B7B" w:rsidRPr="00697B7B" w:rsidRDefault="00697B7B" w:rsidP="00697B7B">
      <w:pPr>
        <w:shd w:val="clear" w:color="auto" w:fill="FFCC99"/>
        <w:spacing w:after="0" w:line="276" w:lineRule="auto"/>
        <w:jc w:val="both"/>
        <w:rPr>
          <w:rFonts w:ascii="Times New Roman" w:hAnsi="Times New Roman" w:cs="Times New Roman"/>
          <w:b/>
          <w:bCs/>
        </w:rPr>
      </w:pPr>
      <w:r w:rsidRPr="00697B7B">
        <w:rPr>
          <w:rFonts w:ascii="Times New Roman" w:hAnsi="Times New Roman" w:cs="Times New Roman"/>
          <w:b/>
          <w:bCs/>
        </w:rPr>
        <w:t>Curriculum, Quality Learning and Learning Environment</w:t>
      </w:r>
    </w:p>
    <w:p w14:paraId="572253B8" w14:textId="77777777" w:rsidR="00697B7B" w:rsidRPr="00697B7B" w:rsidRDefault="00697B7B" w:rsidP="00697B7B">
      <w:pPr>
        <w:pStyle w:val="ListParagraph"/>
        <w:spacing w:line="276" w:lineRule="auto"/>
        <w:ind w:left="1080"/>
        <w:jc w:val="both"/>
        <w:rPr>
          <w:rFonts w:ascii="Times New Roman" w:hAnsi="Times New Roman" w:cs="Times New Roman"/>
        </w:rPr>
      </w:pPr>
    </w:p>
    <w:p w14:paraId="5AF2ABBC" w14:textId="77777777" w:rsidR="00697B7B" w:rsidRPr="00697B7B" w:rsidRDefault="00697B7B">
      <w:pPr>
        <w:pStyle w:val="ListParagraph"/>
        <w:numPr>
          <w:ilvl w:val="0"/>
          <w:numId w:val="48"/>
        </w:numPr>
        <w:spacing w:line="276" w:lineRule="auto"/>
        <w:jc w:val="both"/>
        <w:rPr>
          <w:rFonts w:ascii="Times New Roman" w:hAnsi="Times New Roman" w:cs="Times New Roman"/>
        </w:rPr>
      </w:pPr>
      <w:r w:rsidRPr="00697B7B">
        <w:rPr>
          <w:rFonts w:ascii="Times New Roman" w:hAnsi="Times New Roman" w:cs="Times New Roman"/>
        </w:rPr>
        <w:t>How successful was the implementation of child-friendly and inclusive teaching/learning methodologies in the project schools? Was it more successful than the non-project schools?</w:t>
      </w:r>
    </w:p>
    <w:p w14:paraId="36D4A005" w14:textId="77777777" w:rsidR="00925700" w:rsidRPr="00925700" w:rsidRDefault="00925700" w:rsidP="00925700">
      <w:pPr>
        <w:pStyle w:val="ListParagraph"/>
        <w:numPr>
          <w:ilvl w:val="0"/>
          <w:numId w:val="48"/>
        </w:numPr>
        <w:rPr>
          <w:rFonts w:ascii="Times New Roman" w:hAnsi="Times New Roman" w:cs="Times New Roman"/>
          <w:color w:val="000000" w:themeColor="text1"/>
        </w:rPr>
      </w:pPr>
      <w:r w:rsidRPr="00925700">
        <w:rPr>
          <w:rFonts w:ascii="Times New Roman" w:hAnsi="Times New Roman" w:cs="Times New Roman"/>
          <w:color w:val="000000" w:themeColor="text1"/>
        </w:rPr>
        <w:t>Do you think the learning environment and the quality of teachers in the school improved/positively changed? If yes, please explain with examples.</w:t>
      </w:r>
    </w:p>
    <w:p w14:paraId="160BB516" w14:textId="47BC2229" w:rsidR="00925700" w:rsidRPr="00925700" w:rsidRDefault="00925700" w:rsidP="00925700">
      <w:pPr>
        <w:pStyle w:val="ListParagraph"/>
        <w:numPr>
          <w:ilvl w:val="0"/>
          <w:numId w:val="48"/>
        </w:numPr>
        <w:rPr>
          <w:rFonts w:ascii="Times New Roman" w:hAnsi="Times New Roman" w:cs="Times New Roman"/>
          <w:color w:val="000000" w:themeColor="text1"/>
        </w:rPr>
      </w:pPr>
      <w:r w:rsidRPr="00925700">
        <w:rPr>
          <w:rFonts w:ascii="Times New Roman" w:hAnsi="Times New Roman" w:cs="Times New Roman"/>
          <w:color w:val="000000" w:themeColor="text1"/>
        </w:rPr>
        <w:t xml:space="preserve">Have the attitudes and professional capacity of teachers changed now than in the past?  If yes, please explain with examples. </w:t>
      </w:r>
    </w:p>
    <w:p w14:paraId="5A2EDB97" w14:textId="6E1D54A9" w:rsidR="00925700" w:rsidRPr="00925700" w:rsidRDefault="00925700" w:rsidP="00925700">
      <w:pPr>
        <w:pStyle w:val="ListParagraph"/>
        <w:numPr>
          <w:ilvl w:val="0"/>
          <w:numId w:val="48"/>
        </w:numPr>
        <w:rPr>
          <w:rFonts w:ascii="Times New Roman" w:hAnsi="Times New Roman" w:cs="Times New Roman"/>
          <w:color w:val="000000" w:themeColor="text1"/>
        </w:rPr>
      </w:pPr>
      <w:r w:rsidRPr="00925700">
        <w:rPr>
          <w:rFonts w:ascii="Times New Roman" w:hAnsi="Times New Roman" w:cs="Times New Roman"/>
          <w:color w:val="000000" w:themeColor="text1"/>
        </w:rPr>
        <w:t>Did you face any obstacles from the MOE during the implementation of the project? If yes, please explain such obstacles.</w:t>
      </w:r>
    </w:p>
    <w:p w14:paraId="53BE4432" w14:textId="77777777" w:rsidR="00697B7B" w:rsidRPr="00697B7B" w:rsidRDefault="00697B7B" w:rsidP="00697B7B">
      <w:pPr>
        <w:spacing w:line="276" w:lineRule="auto"/>
        <w:jc w:val="both"/>
        <w:rPr>
          <w:rFonts w:ascii="Times New Roman" w:hAnsi="Times New Roman" w:cs="Times New Roman"/>
        </w:rPr>
      </w:pPr>
    </w:p>
    <w:p w14:paraId="287195FE" w14:textId="77777777" w:rsidR="00697B7B" w:rsidRPr="00697B7B" w:rsidRDefault="00697B7B" w:rsidP="00697B7B">
      <w:pPr>
        <w:shd w:val="clear" w:color="auto" w:fill="FFCC99"/>
        <w:spacing w:after="0" w:line="276" w:lineRule="auto"/>
        <w:jc w:val="both"/>
        <w:rPr>
          <w:rFonts w:ascii="Times New Roman" w:hAnsi="Times New Roman" w:cs="Times New Roman"/>
          <w:b/>
          <w:bCs/>
        </w:rPr>
      </w:pPr>
      <w:r w:rsidRPr="00697B7B">
        <w:rPr>
          <w:rFonts w:ascii="Times New Roman" w:hAnsi="Times New Roman" w:cs="Times New Roman"/>
          <w:b/>
          <w:bCs/>
        </w:rPr>
        <w:t>School Management and Administration</w:t>
      </w:r>
    </w:p>
    <w:p w14:paraId="2893FFF3" w14:textId="77777777" w:rsidR="00697B7B" w:rsidRPr="00697B7B" w:rsidRDefault="00697B7B" w:rsidP="00697B7B">
      <w:pPr>
        <w:pStyle w:val="ListParagraph"/>
        <w:spacing w:after="0" w:line="276" w:lineRule="auto"/>
        <w:ind w:left="1080"/>
        <w:jc w:val="both"/>
        <w:rPr>
          <w:rFonts w:ascii="Times New Roman" w:hAnsi="Times New Roman" w:cs="Times New Roman"/>
        </w:rPr>
      </w:pPr>
    </w:p>
    <w:p w14:paraId="50CEDC7A" w14:textId="77777777" w:rsidR="00697B7B" w:rsidRPr="00697B7B" w:rsidRDefault="00697B7B">
      <w:pPr>
        <w:pStyle w:val="ListParagraph"/>
        <w:numPr>
          <w:ilvl w:val="0"/>
          <w:numId w:val="48"/>
        </w:numPr>
        <w:spacing w:after="0" w:line="276" w:lineRule="auto"/>
        <w:jc w:val="both"/>
        <w:rPr>
          <w:rFonts w:ascii="Times New Roman" w:hAnsi="Times New Roman" w:cs="Times New Roman"/>
        </w:rPr>
      </w:pPr>
      <w:r w:rsidRPr="00697B7B">
        <w:rPr>
          <w:rFonts w:ascii="Times New Roman" w:hAnsi="Times New Roman" w:cs="Times New Roman"/>
        </w:rPr>
        <w:t>What type of leadership qualities have you observed in school principals and other managerial staff at school level?</w:t>
      </w:r>
    </w:p>
    <w:p w14:paraId="2AED0DF0" w14:textId="77777777" w:rsidR="00697B7B" w:rsidRPr="00697B7B" w:rsidRDefault="00697B7B">
      <w:pPr>
        <w:pStyle w:val="ListParagraph"/>
        <w:numPr>
          <w:ilvl w:val="0"/>
          <w:numId w:val="48"/>
        </w:numPr>
        <w:spacing w:after="0" w:line="276" w:lineRule="auto"/>
        <w:jc w:val="both"/>
        <w:rPr>
          <w:rFonts w:ascii="Times New Roman" w:hAnsi="Times New Roman" w:cs="Times New Roman"/>
        </w:rPr>
      </w:pPr>
      <w:r w:rsidRPr="00697B7B">
        <w:rPr>
          <w:rFonts w:ascii="Times New Roman" w:hAnsi="Times New Roman" w:cs="Times New Roman"/>
        </w:rPr>
        <w:t>How would you describe the routine administrative tasks undertaken by school principals?</w:t>
      </w:r>
    </w:p>
    <w:p w14:paraId="633C6CF4" w14:textId="77777777" w:rsidR="00697B7B" w:rsidRPr="00697B7B" w:rsidRDefault="00697B7B">
      <w:pPr>
        <w:pStyle w:val="ListParagraph"/>
        <w:numPr>
          <w:ilvl w:val="0"/>
          <w:numId w:val="48"/>
        </w:numPr>
        <w:spacing w:after="0" w:line="276" w:lineRule="auto"/>
        <w:jc w:val="both"/>
        <w:rPr>
          <w:rFonts w:ascii="Times New Roman" w:hAnsi="Times New Roman" w:cs="Times New Roman"/>
        </w:rPr>
      </w:pPr>
      <w:r w:rsidRPr="00697B7B">
        <w:rPr>
          <w:rFonts w:ascii="Times New Roman" w:hAnsi="Times New Roman" w:cs="Times New Roman"/>
        </w:rPr>
        <w:t>To what extent are you happy with the project outcomes related to infrastructure development, capacity development, quality learning and teaching, and engagement with the outside school community?</w:t>
      </w:r>
    </w:p>
    <w:p w14:paraId="202CB265" w14:textId="77777777" w:rsidR="00697B7B" w:rsidRPr="00697B7B" w:rsidRDefault="00697B7B">
      <w:pPr>
        <w:pStyle w:val="ListParagraph"/>
        <w:numPr>
          <w:ilvl w:val="0"/>
          <w:numId w:val="48"/>
        </w:numPr>
        <w:spacing w:after="0" w:line="276" w:lineRule="auto"/>
        <w:jc w:val="both"/>
        <w:rPr>
          <w:rFonts w:ascii="Times New Roman" w:hAnsi="Times New Roman" w:cs="Times New Roman"/>
        </w:rPr>
      </w:pPr>
      <w:r w:rsidRPr="00697B7B">
        <w:rPr>
          <w:rFonts w:ascii="Times New Roman" w:hAnsi="Times New Roman" w:cs="Times New Roman"/>
        </w:rPr>
        <w:t>What action would you take to improve the above outcomes further?</w:t>
      </w:r>
    </w:p>
    <w:p w14:paraId="6DC499CA" w14:textId="77777777" w:rsidR="00697B7B" w:rsidRPr="00697B7B" w:rsidRDefault="00697B7B" w:rsidP="00697B7B">
      <w:pPr>
        <w:pStyle w:val="ListParagraph"/>
        <w:spacing w:after="0" w:line="276" w:lineRule="auto"/>
        <w:ind w:left="360"/>
        <w:jc w:val="both"/>
        <w:rPr>
          <w:rFonts w:ascii="Times New Roman" w:hAnsi="Times New Roman" w:cs="Times New Roman"/>
        </w:rPr>
      </w:pPr>
    </w:p>
    <w:p w14:paraId="2A4CD711" w14:textId="77777777" w:rsidR="00697B7B" w:rsidRPr="00697B7B" w:rsidRDefault="00697B7B" w:rsidP="00697B7B">
      <w:pPr>
        <w:shd w:val="clear" w:color="auto" w:fill="FFCC99"/>
        <w:spacing w:line="276" w:lineRule="auto"/>
        <w:jc w:val="both"/>
        <w:rPr>
          <w:rFonts w:ascii="Times New Roman" w:hAnsi="Times New Roman" w:cs="Times New Roman"/>
          <w:b/>
          <w:bCs/>
          <w:color w:val="000000" w:themeColor="text1"/>
        </w:rPr>
      </w:pPr>
      <w:r w:rsidRPr="00697B7B">
        <w:rPr>
          <w:rFonts w:ascii="Times New Roman" w:hAnsi="Times New Roman" w:cs="Times New Roman"/>
          <w:b/>
          <w:bCs/>
          <w:color w:val="000000" w:themeColor="text1"/>
        </w:rPr>
        <w:t>Supply of Equipment and School Building (Infrastructure)</w:t>
      </w:r>
    </w:p>
    <w:p w14:paraId="60E3643E" w14:textId="7645DBDD" w:rsidR="00697B7B" w:rsidRPr="00697B7B" w:rsidRDefault="00697B7B">
      <w:pPr>
        <w:pStyle w:val="ListParagraph"/>
        <w:numPr>
          <w:ilvl w:val="0"/>
          <w:numId w:val="48"/>
        </w:numPr>
        <w:spacing w:line="276" w:lineRule="auto"/>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How </w:t>
      </w:r>
      <w:r w:rsidR="002949E8">
        <w:rPr>
          <w:rFonts w:ascii="Times New Roman" w:hAnsi="Times New Roman" w:cs="Times New Roman"/>
          <w:color w:val="000000" w:themeColor="text1"/>
        </w:rPr>
        <w:t xml:space="preserve">would you </w:t>
      </w:r>
      <w:r w:rsidRPr="00697B7B">
        <w:rPr>
          <w:rFonts w:ascii="Times New Roman" w:hAnsi="Times New Roman" w:cs="Times New Roman"/>
          <w:color w:val="000000" w:themeColor="text1"/>
        </w:rPr>
        <w:t>evaluate the level of accessibility to infrastructure facilities and learning resources (printed materials/ E- materials, ICT equipment, sport equipment, agriculture</w:t>
      </w:r>
      <w:r w:rsidR="00EC46AD">
        <w:rPr>
          <w:rFonts w:ascii="Times New Roman" w:hAnsi="Times New Roman" w:cs="Times New Roman"/>
          <w:color w:val="000000" w:themeColor="text1"/>
        </w:rPr>
        <w:t xml:space="preserve">, music, Maths, Science </w:t>
      </w:r>
      <w:r w:rsidRPr="00697B7B">
        <w:rPr>
          <w:rFonts w:ascii="Times New Roman" w:hAnsi="Times New Roman" w:cs="Times New Roman"/>
          <w:color w:val="000000" w:themeColor="text1"/>
        </w:rPr>
        <w:t>equipment) in project schools before provid</w:t>
      </w:r>
      <w:r w:rsidR="00EC46AD">
        <w:rPr>
          <w:rFonts w:ascii="Times New Roman" w:hAnsi="Times New Roman" w:cs="Times New Roman"/>
          <w:color w:val="000000" w:themeColor="text1"/>
        </w:rPr>
        <w:t>ing</w:t>
      </w:r>
      <w:r w:rsidRPr="00697B7B">
        <w:rPr>
          <w:rFonts w:ascii="Times New Roman" w:hAnsi="Times New Roman" w:cs="Times New Roman"/>
          <w:color w:val="000000" w:themeColor="text1"/>
        </w:rPr>
        <w:t xml:space="preserve"> them by the project and the challenges you faced</w:t>
      </w:r>
      <w:r w:rsidR="00EC46AD">
        <w:rPr>
          <w:rFonts w:ascii="Times New Roman" w:hAnsi="Times New Roman" w:cs="Times New Roman"/>
          <w:color w:val="000000" w:themeColor="text1"/>
        </w:rPr>
        <w:t xml:space="preserve"> before the project</w:t>
      </w:r>
      <w:r w:rsidRPr="00697B7B">
        <w:rPr>
          <w:rFonts w:ascii="Times New Roman" w:hAnsi="Times New Roman" w:cs="Times New Roman"/>
          <w:color w:val="000000" w:themeColor="text1"/>
        </w:rPr>
        <w:t>?</w:t>
      </w:r>
    </w:p>
    <w:p w14:paraId="74F0D9EE" w14:textId="6D594EBF" w:rsidR="00DD3C3E" w:rsidRDefault="00DD3C3E" w:rsidP="00DD3C3E">
      <w:pPr>
        <w:pStyle w:val="ListParagraph"/>
        <w:numPr>
          <w:ilvl w:val="0"/>
          <w:numId w:val="48"/>
        </w:numPr>
      </w:pPr>
      <w:r>
        <w:t xml:space="preserve"> What were the challenges you were facing to provide infrastructure and learning resources during the project period? </w:t>
      </w:r>
    </w:p>
    <w:p w14:paraId="4B11F700" w14:textId="77777777" w:rsidR="00697B7B" w:rsidRPr="00697B7B" w:rsidRDefault="00697B7B">
      <w:pPr>
        <w:pStyle w:val="ListParagraph"/>
        <w:numPr>
          <w:ilvl w:val="0"/>
          <w:numId w:val="48"/>
        </w:numPr>
        <w:spacing w:line="276" w:lineRule="auto"/>
        <w:jc w:val="both"/>
        <w:rPr>
          <w:rFonts w:ascii="Times New Roman" w:hAnsi="Times New Roman" w:cs="Times New Roman"/>
          <w:color w:val="000000" w:themeColor="text1"/>
        </w:rPr>
      </w:pPr>
      <w:r w:rsidRPr="00697B7B">
        <w:rPr>
          <w:rFonts w:ascii="Times New Roman" w:hAnsi="Times New Roman" w:cs="Times New Roman"/>
          <w:color w:val="000000" w:themeColor="text1"/>
        </w:rPr>
        <w:t>What coping mechanisms were used to overcome such challenges or constrains?</w:t>
      </w:r>
    </w:p>
    <w:p w14:paraId="0B3D92D2" w14:textId="77777777" w:rsidR="00697B7B" w:rsidRPr="00697B7B" w:rsidRDefault="00697B7B">
      <w:pPr>
        <w:pStyle w:val="ListParagraph"/>
        <w:numPr>
          <w:ilvl w:val="0"/>
          <w:numId w:val="48"/>
        </w:numPr>
        <w:spacing w:line="276" w:lineRule="auto"/>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measures considered when recommending the infrastructure and learning resources to create student friendly and child centered learning environment within the school premises?</w:t>
      </w:r>
    </w:p>
    <w:p w14:paraId="54363145" w14:textId="77777777" w:rsidR="00697B7B" w:rsidRPr="00697B7B" w:rsidRDefault="00697B7B">
      <w:pPr>
        <w:pStyle w:val="ListParagraph"/>
        <w:numPr>
          <w:ilvl w:val="0"/>
          <w:numId w:val="48"/>
        </w:numPr>
        <w:spacing w:line="276" w:lineRule="auto"/>
        <w:jc w:val="both"/>
        <w:rPr>
          <w:rFonts w:ascii="Times New Roman" w:hAnsi="Times New Roman" w:cs="Times New Roman"/>
          <w:color w:val="000000" w:themeColor="text1"/>
        </w:rPr>
      </w:pPr>
      <w:r w:rsidRPr="00697B7B">
        <w:rPr>
          <w:rFonts w:ascii="Times New Roman" w:hAnsi="Times New Roman" w:cs="Times New Roman"/>
          <w:color w:val="000000" w:themeColor="text1"/>
        </w:rPr>
        <w:t>Do you have any suggestions in order to maintain and sustain the facilities provided by the project?</w:t>
      </w:r>
    </w:p>
    <w:p w14:paraId="3E0CF9A3" w14:textId="162EF24C" w:rsidR="00697B7B" w:rsidRPr="00DD3C3E" w:rsidRDefault="00697B7B">
      <w:pPr>
        <w:pStyle w:val="ListParagraph"/>
        <w:numPr>
          <w:ilvl w:val="0"/>
          <w:numId w:val="48"/>
        </w:numPr>
        <w:spacing w:line="276" w:lineRule="auto"/>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are the lessons learnt and best practices that </w:t>
      </w:r>
      <w:r w:rsidR="00AC28F9">
        <w:rPr>
          <w:rFonts w:ascii="Times New Roman" w:hAnsi="Times New Roman" w:cs="Times New Roman"/>
          <w:color w:val="000000" w:themeColor="text1"/>
        </w:rPr>
        <w:t xml:space="preserve">you </w:t>
      </w:r>
      <w:r w:rsidRPr="00697B7B">
        <w:rPr>
          <w:rFonts w:ascii="Times New Roman" w:hAnsi="Times New Roman" w:cs="Times New Roman"/>
          <w:color w:val="000000" w:themeColor="text1"/>
        </w:rPr>
        <w:t>could recommend to</w:t>
      </w:r>
      <w:r w:rsidR="00AC28F9">
        <w:rPr>
          <w:rFonts w:ascii="Times New Roman" w:hAnsi="Times New Roman" w:cs="Times New Roman"/>
          <w:color w:val="000000" w:themeColor="text1"/>
        </w:rPr>
        <w:t xml:space="preserve"> be</w:t>
      </w:r>
      <w:r w:rsidRPr="00697B7B">
        <w:rPr>
          <w:rFonts w:ascii="Times New Roman" w:hAnsi="Times New Roman" w:cs="Times New Roman"/>
          <w:color w:val="000000" w:themeColor="text1"/>
        </w:rPr>
        <w:t xml:space="preserve"> introduce</w:t>
      </w:r>
      <w:r w:rsidR="00AC28F9">
        <w:rPr>
          <w:rFonts w:ascii="Times New Roman" w:hAnsi="Times New Roman" w:cs="Times New Roman"/>
          <w:color w:val="000000" w:themeColor="text1"/>
        </w:rPr>
        <w:t>d</w:t>
      </w:r>
      <w:r w:rsidRPr="00697B7B">
        <w:rPr>
          <w:rFonts w:ascii="Times New Roman" w:hAnsi="Times New Roman" w:cs="Times New Roman"/>
          <w:color w:val="000000" w:themeColor="text1"/>
        </w:rPr>
        <w:t xml:space="preserve"> to other schools in the </w:t>
      </w:r>
      <w:r w:rsidRPr="00DD3C3E">
        <w:rPr>
          <w:rFonts w:ascii="Times New Roman" w:hAnsi="Times New Roman" w:cs="Times New Roman"/>
          <w:color w:val="000000" w:themeColor="text1"/>
        </w:rPr>
        <w:t>province in term</w:t>
      </w:r>
      <w:r w:rsidR="00AC28F9" w:rsidRPr="00DD3C3E">
        <w:rPr>
          <w:rFonts w:ascii="Times New Roman" w:hAnsi="Times New Roman" w:cs="Times New Roman"/>
          <w:color w:val="000000" w:themeColor="text1"/>
        </w:rPr>
        <w:t>s</w:t>
      </w:r>
      <w:r w:rsidRPr="00DD3C3E">
        <w:rPr>
          <w:rFonts w:ascii="Times New Roman" w:hAnsi="Times New Roman" w:cs="Times New Roman"/>
          <w:color w:val="000000" w:themeColor="text1"/>
        </w:rPr>
        <w:t xml:space="preserve"> of providing infrastructure and learning resources?</w:t>
      </w:r>
    </w:p>
    <w:p w14:paraId="2211F94B" w14:textId="5860E003" w:rsidR="00DD3C3E" w:rsidRPr="00DD3C3E" w:rsidRDefault="00DD3C3E" w:rsidP="00DD3C3E">
      <w:pPr>
        <w:pStyle w:val="ListParagraph"/>
        <w:numPr>
          <w:ilvl w:val="0"/>
          <w:numId w:val="48"/>
        </w:numPr>
        <w:rPr>
          <w:rFonts w:ascii="Times New Roman" w:hAnsi="Times New Roman" w:cs="Times New Roman"/>
        </w:rPr>
      </w:pPr>
      <w:r>
        <w:rPr>
          <w:rFonts w:ascii="Times New Roman" w:hAnsi="Times New Roman" w:cs="Times New Roman"/>
        </w:rPr>
        <w:t>W</w:t>
      </w:r>
      <w:r w:rsidRPr="00DD3C3E">
        <w:rPr>
          <w:rFonts w:ascii="Times New Roman" w:hAnsi="Times New Roman" w:cs="Times New Roman"/>
        </w:rPr>
        <w:t xml:space="preserve">hat are the emergency supplies received by the schools and how do you explain the relevance and timeliness of such emergency supplies? </w:t>
      </w:r>
    </w:p>
    <w:p w14:paraId="12D1A654" w14:textId="77777777" w:rsidR="00697B7B" w:rsidRPr="00697B7B" w:rsidRDefault="00697B7B" w:rsidP="00697B7B">
      <w:pPr>
        <w:pStyle w:val="ListParagraph"/>
        <w:spacing w:line="276" w:lineRule="auto"/>
        <w:ind w:left="360"/>
        <w:jc w:val="both"/>
        <w:rPr>
          <w:rFonts w:ascii="Times New Roman" w:hAnsi="Times New Roman" w:cs="Times New Roman"/>
          <w:color w:val="000000" w:themeColor="text1"/>
        </w:rPr>
      </w:pPr>
    </w:p>
    <w:p w14:paraId="0FE69C44" w14:textId="77777777" w:rsidR="00697B7B" w:rsidRPr="00697B7B" w:rsidRDefault="00697B7B" w:rsidP="00697B7B">
      <w:pPr>
        <w:shd w:val="clear" w:color="auto" w:fill="FFCC99"/>
        <w:spacing w:line="276" w:lineRule="auto"/>
        <w:jc w:val="both"/>
        <w:rPr>
          <w:rFonts w:ascii="Times New Roman" w:hAnsi="Times New Roman" w:cs="Times New Roman"/>
          <w:b/>
          <w:bCs/>
        </w:rPr>
      </w:pPr>
      <w:r w:rsidRPr="00697B7B">
        <w:rPr>
          <w:rFonts w:ascii="Times New Roman" w:hAnsi="Times New Roman" w:cs="Times New Roman"/>
          <w:b/>
          <w:bCs/>
        </w:rPr>
        <w:t xml:space="preserve">Capacity Building and Trainings </w:t>
      </w:r>
    </w:p>
    <w:p w14:paraId="1D059593" w14:textId="77777777" w:rsidR="00697B7B" w:rsidRPr="00697B7B" w:rsidRDefault="00697B7B">
      <w:pPr>
        <w:pStyle w:val="ListParagraph"/>
        <w:numPr>
          <w:ilvl w:val="0"/>
          <w:numId w:val="48"/>
        </w:numPr>
        <w:spacing w:after="0" w:line="276" w:lineRule="auto"/>
        <w:jc w:val="both"/>
        <w:rPr>
          <w:rFonts w:ascii="Times New Roman" w:eastAsia="Times New Roman" w:hAnsi="Times New Roman" w:cs="Times New Roman"/>
        </w:rPr>
      </w:pPr>
      <w:r w:rsidRPr="00697B7B">
        <w:rPr>
          <w:rFonts w:ascii="Times New Roman" w:eastAsia="Times New Roman" w:hAnsi="Times New Roman" w:cs="Times New Roman"/>
        </w:rPr>
        <w:t>To what extent, do you think the trainings and capacity building programs have improved the quality of education provided to students in Kilinochchi?</w:t>
      </w:r>
    </w:p>
    <w:p w14:paraId="7A47FD11" w14:textId="77777777" w:rsidR="00697B7B" w:rsidRPr="00697B7B" w:rsidRDefault="00697B7B">
      <w:pPr>
        <w:pStyle w:val="ListParagraph"/>
        <w:numPr>
          <w:ilvl w:val="0"/>
          <w:numId w:val="48"/>
        </w:numPr>
        <w:spacing w:after="0" w:line="276" w:lineRule="auto"/>
        <w:jc w:val="both"/>
        <w:rPr>
          <w:rFonts w:ascii="Times New Roman" w:eastAsia="Times New Roman" w:hAnsi="Times New Roman" w:cs="Times New Roman"/>
        </w:rPr>
      </w:pPr>
      <w:r w:rsidRPr="00697B7B">
        <w:rPr>
          <w:rFonts w:ascii="Times New Roman" w:eastAsia="Times New Roman" w:hAnsi="Times New Roman" w:cs="Times New Roman"/>
        </w:rPr>
        <w:t xml:space="preserve">What are the main barriers to conduct Capacity Building and Trainings in Kilinochchi district? </w:t>
      </w:r>
    </w:p>
    <w:p w14:paraId="36C47F1F" w14:textId="77777777" w:rsidR="00697B7B" w:rsidRPr="00697B7B" w:rsidRDefault="00697B7B">
      <w:pPr>
        <w:pStyle w:val="ListParagraph"/>
        <w:numPr>
          <w:ilvl w:val="0"/>
          <w:numId w:val="48"/>
        </w:numPr>
        <w:spacing w:after="0" w:line="276" w:lineRule="auto"/>
        <w:jc w:val="both"/>
        <w:rPr>
          <w:rFonts w:ascii="Times New Roman" w:eastAsia="Times New Roman" w:hAnsi="Times New Roman" w:cs="Times New Roman"/>
          <w:color w:val="000000"/>
        </w:rPr>
      </w:pPr>
      <w:r w:rsidRPr="00697B7B">
        <w:rPr>
          <w:rFonts w:ascii="Times New Roman" w:eastAsia="Times New Roman" w:hAnsi="Times New Roman" w:cs="Times New Roman"/>
          <w:color w:val="000000"/>
        </w:rPr>
        <w:t xml:space="preserve">What are the best practices you learned from the </w:t>
      </w:r>
      <w:bookmarkStart w:id="203" w:name="_Hlk127703074"/>
      <w:r w:rsidRPr="00697B7B">
        <w:rPr>
          <w:rFonts w:ascii="Times New Roman" w:eastAsia="Times New Roman" w:hAnsi="Times New Roman" w:cs="Times New Roman"/>
          <w:color w:val="000000"/>
        </w:rPr>
        <w:t>multiple initiatives to promote</w:t>
      </w:r>
      <w:bookmarkStart w:id="204" w:name="_Hlk127703012"/>
      <w:r w:rsidRPr="00697B7B">
        <w:rPr>
          <w:rFonts w:ascii="Times New Roman" w:eastAsia="Times New Roman" w:hAnsi="Times New Roman" w:cs="Times New Roman"/>
          <w:color w:val="000000"/>
        </w:rPr>
        <w:t xml:space="preserve"> psychosocial well-being and social cohesion within school contexts </w:t>
      </w:r>
      <w:bookmarkEnd w:id="203"/>
      <w:r w:rsidRPr="00697B7B">
        <w:rPr>
          <w:rFonts w:ascii="Times New Roman" w:eastAsia="Times New Roman" w:hAnsi="Times New Roman" w:cs="Times New Roman"/>
          <w:color w:val="000000"/>
        </w:rPr>
        <w:t xml:space="preserve">in this UNICEF project in Kilinochchi? </w:t>
      </w:r>
      <w:bookmarkEnd w:id="204"/>
    </w:p>
    <w:p w14:paraId="2B4D8B2D" w14:textId="69748331" w:rsidR="00697B7B" w:rsidRDefault="00697B7B">
      <w:pPr>
        <w:pStyle w:val="Default"/>
        <w:numPr>
          <w:ilvl w:val="0"/>
          <w:numId w:val="48"/>
        </w:numPr>
        <w:spacing w:line="276" w:lineRule="auto"/>
        <w:jc w:val="both"/>
        <w:rPr>
          <w:rFonts w:eastAsia="Times New Roman"/>
          <w:sz w:val="22"/>
          <w:szCs w:val="22"/>
          <w:lang w:val="en-GB"/>
        </w:rPr>
      </w:pPr>
      <w:r w:rsidRPr="00697B7B">
        <w:rPr>
          <w:rFonts w:eastAsia="Times New Roman"/>
          <w:sz w:val="22"/>
          <w:szCs w:val="22"/>
          <w:lang w:val="en-GB"/>
        </w:rPr>
        <w:t xml:space="preserve">What are the learned lessons from the capacity building activities implemented on </w:t>
      </w:r>
      <w:r w:rsidR="00C4319F">
        <w:rPr>
          <w:rFonts w:eastAsia="Times New Roman"/>
          <w:sz w:val="22"/>
          <w:szCs w:val="22"/>
          <w:lang w:val="en-GB"/>
        </w:rPr>
        <w:t>i</w:t>
      </w:r>
      <w:r w:rsidRPr="00697B7B">
        <w:rPr>
          <w:rFonts w:eastAsia="Times New Roman"/>
          <w:sz w:val="22"/>
          <w:szCs w:val="22"/>
          <w:lang w:val="en-GB"/>
        </w:rPr>
        <w:t xml:space="preserve">mproving reading habits, </w:t>
      </w:r>
      <w:r w:rsidR="00C4319F">
        <w:rPr>
          <w:rFonts w:eastAsia="Times New Roman"/>
          <w:sz w:val="22"/>
          <w:szCs w:val="22"/>
          <w:lang w:val="en-GB"/>
        </w:rPr>
        <w:t>l</w:t>
      </w:r>
      <w:r w:rsidRPr="00697B7B">
        <w:rPr>
          <w:rFonts w:eastAsia="Times New Roman"/>
          <w:sz w:val="22"/>
          <w:szCs w:val="22"/>
          <w:lang w:val="en-GB"/>
        </w:rPr>
        <w:t xml:space="preserve">ibrary management, activity-based teaching, action research, special education and other interventions in schools by the UNICEF project? </w:t>
      </w:r>
    </w:p>
    <w:p w14:paraId="120DC2BC" w14:textId="12E1C708" w:rsidR="00DD6C7D" w:rsidRPr="00DD6C7D" w:rsidRDefault="00DD6C7D" w:rsidP="00DD6C7D">
      <w:pPr>
        <w:pStyle w:val="ListParagraph"/>
        <w:numPr>
          <w:ilvl w:val="0"/>
          <w:numId w:val="48"/>
        </w:numPr>
        <w:spacing w:after="0" w:line="240" w:lineRule="auto"/>
        <w:rPr>
          <w:rFonts w:ascii="Times New Roman" w:hAnsi="Times New Roman" w:cs="Times New Roman"/>
          <w:sz w:val="24"/>
          <w:szCs w:val="24"/>
        </w:rPr>
      </w:pPr>
      <w:r w:rsidRPr="00DD6C7D">
        <w:rPr>
          <w:rFonts w:ascii="Times New Roman" w:hAnsi="Times New Roman" w:cs="Times New Roman"/>
          <w:bCs/>
          <w:sz w:val="24"/>
          <w:szCs w:val="24"/>
        </w:rPr>
        <w:t>What are positive changes in the education environment in the schools in Kilinochchi after the completion of the project</w:t>
      </w:r>
      <w:r w:rsidRPr="00DD6C7D">
        <w:rPr>
          <w:rFonts w:ascii="Times New Roman" w:hAnsi="Times New Roman" w:cs="Times New Roman"/>
          <w:sz w:val="24"/>
          <w:szCs w:val="24"/>
        </w:rPr>
        <w:t xml:space="preserve"> </w:t>
      </w:r>
      <w:r>
        <w:rPr>
          <w:rFonts w:ascii="Times New Roman" w:hAnsi="Times New Roman" w:cs="Times New Roman"/>
          <w:sz w:val="24"/>
          <w:szCs w:val="24"/>
        </w:rPr>
        <w:t>?</w:t>
      </w:r>
    </w:p>
    <w:p w14:paraId="49B172BF" w14:textId="77777777" w:rsidR="00697B7B" w:rsidRPr="00697B7B" w:rsidRDefault="00697B7B">
      <w:pPr>
        <w:pStyle w:val="ListParagraph"/>
        <w:numPr>
          <w:ilvl w:val="0"/>
          <w:numId w:val="48"/>
        </w:numPr>
        <w:spacing w:after="200" w:line="276" w:lineRule="auto"/>
        <w:jc w:val="both"/>
        <w:rPr>
          <w:rFonts w:ascii="Times New Roman" w:hAnsi="Times New Roman" w:cs="Times New Roman"/>
          <w:color w:val="000000" w:themeColor="text1"/>
        </w:rPr>
      </w:pPr>
      <w:r w:rsidRPr="00697B7B">
        <w:rPr>
          <w:rFonts w:ascii="Times New Roman" w:hAnsi="Times New Roman" w:cs="Times New Roman"/>
          <w:color w:val="000000" w:themeColor="text1"/>
        </w:rPr>
        <w:t>How did the pandemic and the economic crisis affect the implementation of the project and what were the steps taken to improve the educational and learning environment in Kilinochchi?</w:t>
      </w:r>
    </w:p>
    <w:p w14:paraId="378BD810" w14:textId="5B00AB73" w:rsidR="00697B7B" w:rsidRPr="00697B7B" w:rsidRDefault="00697B7B">
      <w:pPr>
        <w:pStyle w:val="ListParagraph"/>
        <w:numPr>
          <w:ilvl w:val="0"/>
          <w:numId w:val="48"/>
        </w:numPr>
        <w:spacing w:after="200" w:line="276" w:lineRule="auto"/>
        <w:jc w:val="both"/>
        <w:rPr>
          <w:rFonts w:ascii="Times New Roman" w:hAnsi="Times New Roman" w:cs="Times New Roman"/>
          <w:color w:val="000000" w:themeColor="text1"/>
        </w:rPr>
      </w:pPr>
      <w:r w:rsidRPr="00697B7B">
        <w:rPr>
          <w:rFonts w:ascii="Times New Roman" w:hAnsi="Times New Roman" w:cs="Times New Roman"/>
          <w:color w:val="000000" w:themeColor="text1"/>
        </w:rPr>
        <w:t>Do you think the project has been successfully implemented and</w:t>
      </w:r>
      <w:r w:rsidR="000B7FA4">
        <w:rPr>
          <w:rFonts w:ascii="Times New Roman" w:hAnsi="Times New Roman" w:cs="Times New Roman"/>
          <w:color w:val="000000" w:themeColor="text1"/>
        </w:rPr>
        <w:t xml:space="preserve"> has</w:t>
      </w:r>
      <w:r w:rsidRPr="00697B7B">
        <w:rPr>
          <w:rFonts w:ascii="Times New Roman" w:hAnsi="Times New Roman" w:cs="Times New Roman"/>
          <w:color w:val="000000" w:themeColor="text1"/>
        </w:rPr>
        <w:t xml:space="preserve"> been able to achieve its aims?</w:t>
      </w:r>
      <w:r w:rsidR="000B7FA4">
        <w:rPr>
          <w:rFonts w:ascii="Times New Roman" w:hAnsi="Times New Roman" w:cs="Times New Roman"/>
          <w:color w:val="000000" w:themeColor="text1"/>
        </w:rPr>
        <w:t xml:space="preserve"> Why or why not?</w:t>
      </w:r>
    </w:p>
    <w:p w14:paraId="0AECAD04" w14:textId="77777777" w:rsidR="00697B7B" w:rsidRPr="00697B7B" w:rsidRDefault="00697B7B" w:rsidP="00697B7B">
      <w:pPr>
        <w:pStyle w:val="ListParagraph"/>
        <w:spacing w:line="276" w:lineRule="auto"/>
        <w:rPr>
          <w:rFonts w:ascii="Times New Roman" w:hAnsi="Times New Roman" w:cs="Times New Roman"/>
          <w:i/>
          <w:iCs/>
        </w:rPr>
      </w:pPr>
    </w:p>
    <w:p w14:paraId="34B625B5" w14:textId="77777777" w:rsidR="00697B7B" w:rsidRPr="00697B7B" w:rsidRDefault="00697B7B" w:rsidP="00697B7B">
      <w:pPr>
        <w:rPr>
          <w:rFonts w:ascii="Times New Roman" w:hAnsi="Times New Roman" w:cs="Times New Roman"/>
        </w:rPr>
      </w:pPr>
    </w:p>
    <w:p w14:paraId="4AD14D85" w14:textId="77777777" w:rsidR="00697B7B" w:rsidRPr="00697B7B" w:rsidRDefault="00697B7B" w:rsidP="00697B7B">
      <w:pPr>
        <w:rPr>
          <w:rFonts w:ascii="Times New Roman" w:hAnsi="Times New Roman" w:cs="Times New Roman"/>
        </w:rPr>
      </w:pPr>
    </w:p>
    <w:p w14:paraId="5A97CD11" w14:textId="77777777" w:rsidR="00697B7B" w:rsidRPr="00697B7B" w:rsidRDefault="00697B7B" w:rsidP="00697B7B">
      <w:pPr>
        <w:rPr>
          <w:rFonts w:ascii="Times New Roman" w:hAnsi="Times New Roman" w:cs="Times New Roman"/>
        </w:rPr>
      </w:pPr>
    </w:p>
    <w:p w14:paraId="0CA2F8A5" w14:textId="77777777" w:rsidR="00697B7B" w:rsidRPr="00697B7B" w:rsidRDefault="00697B7B" w:rsidP="00697B7B">
      <w:pPr>
        <w:rPr>
          <w:rFonts w:ascii="Times New Roman" w:hAnsi="Times New Roman" w:cs="Times New Roman"/>
        </w:rPr>
      </w:pPr>
    </w:p>
    <w:p w14:paraId="632981E5" w14:textId="27319A39" w:rsidR="00697B7B" w:rsidRDefault="00697B7B" w:rsidP="00697B7B">
      <w:pPr>
        <w:rPr>
          <w:rFonts w:ascii="Times New Roman" w:hAnsi="Times New Roman" w:cs="Times New Roman"/>
        </w:rPr>
      </w:pPr>
    </w:p>
    <w:p w14:paraId="34F64D8E" w14:textId="77777777" w:rsidR="00EF3294" w:rsidRPr="00697B7B" w:rsidRDefault="00EF3294" w:rsidP="00697B7B">
      <w:pPr>
        <w:rPr>
          <w:rFonts w:ascii="Times New Roman" w:hAnsi="Times New Roman" w:cs="Times New Roman"/>
        </w:rPr>
      </w:pPr>
    </w:p>
    <w:p w14:paraId="4A69119F"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Key Informant Guide:  Director of Ministry of Education: Tamil Branch</w:t>
      </w:r>
    </w:p>
    <w:p w14:paraId="3BD5DC06" w14:textId="28FED33B"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This is </w:t>
      </w:r>
      <w:r w:rsidR="00771ED8">
        <w:rPr>
          <w:rFonts w:ascii="Times New Roman" w:hAnsi="Times New Roman" w:cs="Times New Roman"/>
        </w:rPr>
        <w:t>the</w:t>
      </w:r>
      <w:r w:rsidRPr="00697B7B">
        <w:rPr>
          <w:rFonts w:ascii="Times New Roman" w:hAnsi="Times New Roman" w:cs="Times New Roman"/>
        </w:rPr>
        <w:t xml:space="preserve">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1666B52A"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7D40BDB5"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68" behindDoc="0" locked="0" layoutInCell="1" allowOverlap="1" wp14:anchorId="0EEE3B32" wp14:editId="0F91E3BB">
                <wp:simplePos x="0" y="0"/>
                <wp:positionH relativeFrom="column">
                  <wp:posOffset>169545</wp:posOffset>
                </wp:positionH>
                <wp:positionV relativeFrom="paragraph">
                  <wp:posOffset>295910</wp:posOffset>
                </wp:positionV>
                <wp:extent cx="228600" cy="200025"/>
                <wp:effectExtent l="0" t="0" r="19050" b="28575"/>
                <wp:wrapNone/>
                <wp:docPr id="514" name="Rectangle 5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DC030D" id="Rectangle 514" o:spid="_x0000_s1026" style="position:absolute;margin-left:13.35pt;margin-top:23.3pt;width:18pt;height:15.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37BAC476"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69" behindDoc="0" locked="0" layoutInCell="1" allowOverlap="1" wp14:anchorId="13986002" wp14:editId="6ADA2E02">
                <wp:simplePos x="0" y="0"/>
                <wp:positionH relativeFrom="column">
                  <wp:posOffset>167640</wp:posOffset>
                </wp:positionH>
                <wp:positionV relativeFrom="paragraph">
                  <wp:posOffset>267970</wp:posOffset>
                </wp:positionV>
                <wp:extent cx="228600" cy="200025"/>
                <wp:effectExtent l="0" t="0" r="19050" b="28575"/>
                <wp:wrapNone/>
                <wp:docPr id="515" name="Rectangle 5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A67A5CF" id="Rectangle 515" o:spid="_x0000_s1026" style="position:absolute;margin-left:13.2pt;margin-top:21.1pt;width:18pt;height:15.7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Yes, I consent to participate in this survey.</w:t>
      </w:r>
    </w:p>
    <w:p w14:paraId="130FB883"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rPr>
        <w:t>No, I do not consent to participate in this survey.</w:t>
      </w:r>
    </w:p>
    <w:p w14:paraId="5D2644AB" w14:textId="77777777" w:rsidR="00697B7B" w:rsidRPr="00697B7B" w:rsidRDefault="00697B7B" w:rsidP="00697B7B">
      <w:pPr>
        <w:jc w:val="both"/>
        <w:rPr>
          <w:rFonts w:ascii="Times New Roman" w:hAnsi="Times New Roman" w:cs="Times New Roman"/>
          <w:b/>
          <w:bCs/>
        </w:rPr>
      </w:pPr>
    </w:p>
    <w:p w14:paraId="20252E1D"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I administered this questionnaire with the consent of the respondent. </w:t>
      </w:r>
    </w:p>
    <w:p w14:paraId="4D66C7C8" w14:textId="77777777" w:rsidR="00697B7B" w:rsidRPr="00697B7B" w:rsidRDefault="00697B7B" w:rsidP="00697B7B">
      <w:pPr>
        <w:jc w:val="both"/>
        <w:rPr>
          <w:rFonts w:ascii="Times New Roman" w:hAnsi="Times New Roman" w:cs="Times New Roman"/>
          <w:bCs/>
        </w:rPr>
      </w:pPr>
    </w:p>
    <w:p w14:paraId="7B0B14CD"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w:t>
      </w:r>
    </w:p>
    <w:p w14:paraId="7329F1CF"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Signature of the Enumerator </w:t>
      </w:r>
    </w:p>
    <w:p w14:paraId="2B2E7D6C" w14:textId="77777777" w:rsidR="00697B7B" w:rsidRPr="00697B7B" w:rsidRDefault="00697B7B" w:rsidP="00697B7B">
      <w:pPr>
        <w:spacing w:line="276" w:lineRule="auto"/>
        <w:rPr>
          <w:rFonts w:ascii="Times New Roman" w:hAnsi="Times New Roman" w:cs="Times New Roman"/>
        </w:rPr>
      </w:pPr>
      <w:bookmarkStart w:id="205" w:name="_Hlk128250752"/>
      <w:r w:rsidRPr="00697B7B">
        <w:rPr>
          <w:rFonts w:ascii="Times New Roman" w:hAnsi="Times New Roman" w:cs="Times New Roman"/>
        </w:rPr>
        <w:t xml:space="preserve">Name of Interviewed Personnel:………………………………………………………… </w:t>
      </w:r>
    </w:p>
    <w:bookmarkEnd w:id="205"/>
    <w:p w14:paraId="318E6F61"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Introduction </w:t>
      </w:r>
    </w:p>
    <w:p w14:paraId="4053993B" w14:textId="77777777" w:rsidR="00697B7B" w:rsidRPr="00697B7B" w:rsidRDefault="00697B7B">
      <w:pPr>
        <w:pStyle w:val="ListParagraph"/>
        <w:numPr>
          <w:ilvl w:val="0"/>
          <w:numId w:val="49"/>
        </w:numPr>
        <w:spacing w:line="276" w:lineRule="auto"/>
        <w:ind w:left="360"/>
        <w:jc w:val="both"/>
        <w:rPr>
          <w:rFonts w:ascii="Times New Roman" w:hAnsi="Times New Roman" w:cs="Times New Roman"/>
        </w:rPr>
      </w:pPr>
      <w:r w:rsidRPr="00697B7B">
        <w:rPr>
          <w:rFonts w:ascii="Times New Roman" w:hAnsi="Times New Roman" w:cs="Times New Roman"/>
        </w:rPr>
        <w:t>As the Director of the Ministry of Education-Tamil Branch, what was your role in implementing the project?</w:t>
      </w:r>
    </w:p>
    <w:p w14:paraId="622A40BA" w14:textId="77777777" w:rsidR="00697B7B" w:rsidRPr="00697B7B" w:rsidRDefault="00697B7B">
      <w:pPr>
        <w:pStyle w:val="ListParagraph"/>
        <w:numPr>
          <w:ilvl w:val="0"/>
          <w:numId w:val="49"/>
        </w:numPr>
        <w:spacing w:after="0" w:line="276" w:lineRule="auto"/>
        <w:ind w:left="360"/>
        <w:jc w:val="both"/>
        <w:rPr>
          <w:rFonts w:ascii="Times New Roman" w:hAnsi="Times New Roman" w:cs="Times New Roman"/>
        </w:rPr>
      </w:pPr>
      <w:r w:rsidRPr="00697B7B">
        <w:rPr>
          <w:rFonts w:ascii="Times New Roman" w:hAnsi="Times New Roman" w:cs="Times New Roman"/>
        </w:rPr>
        <w:t>Were you involved in the UNICEF – Kilinochchi Project from the initiation?  If so, are you satisfied with the strategies followed by the project implementers?</w:t>
      </w:r>
    </w:p>
    <w:p w14:paraId="0A0206AD" w14:textId="77777777" w:rsidR="00697B7B" w:rsidRPr="00697B7B" w:rsidRDefault="00697B7B" w:rsidP="00697B7B">
      <w:pPr>
        <w:pStyle w:val="ListParagraph"/>
        <w:spacing w:after="0" w:line="276" w:lineRule="auto"/>
        <w:ind w:left="360"/>
        <w:jc w:val="both"/>
        <w:rPr>
          <w:rFonts w:ascii="Times New Roman" w:hAnsi="Times New Roman" w:cs="Times New Roman"/>
        </w:rPr>
      </w:pPr>
    </w:p>
    <w:p w14:paraId="0AC6CBEE"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Curriculum, quality learning and learning environment </w:t>
      </w:r>
    </w:p>
    <w:p w14:paraId="078A1BF7" w14:textId="77777777" w:rsidR="00697B7B" w:rsidRPr="00697B7B" w:rsidRDefault="00697B7B" w:rsidP="00697B7B">
      <w:pPr>
        <w:pStyle w:val="ListParagraph"/>
        <w:spacing w:line="276" w:lineRule="auto"/>
        <w:ind w:left="360"/>
        <w:jc w:val="both"/>
        <w:rPr>
          <w:rFonts w:ascii="Times New Roman" w:hAnsi="Times New Roman" w:cs="Times New Roman"/>
        </w:rPr>
      </w:pPr>
    </w:p>
    <w:p w14:paraId="585F968A" w14:textId="77777777" w:rsidR="00697B7B" w:rsidRPr="00697B7B" w:rsidRDefault="00697B7B">
      <w:pPr>
        <w:pStyle w:val="ListParagraph"/>
        <w:numPr>
          <w:ilvl w:val="0"/>
          <w:numId w:val="49"/>
        </w:numPr>
        <w:spacing w:line="276" w:lineRule="auto"/>
        <w:ind w:left="360"/>
        <w:jc w:val="both"/>
        <w:rPr>
          <w:rFonts w:ascii="Times New Roman" w:hAnsi="Times New Roman" w:cs="Times New Roman"/>
        </w:rPr>
      </w:pPr>
      <w:r w:rsidRPr="00697B7B">
        <w:rPr>
          <w:rFonts w:ascii="Times New Roman" w:hAnsi="Times New Roman" w:cs="Times New Roman"/>
        </w:rPr>
        <w:t>What are the barriers (if any) from the Ministry side when you were involved in the Project?</w:t>
      </w:r>
    </w:p>
    <w:p w14:paraId="661F14BB" w14:textId="77777777" w:rsidR="00697B7B" w:rsidRPr="00697B7B" w:rsidRDefault="00697B7B">
      <w:pPr>
        <w:pStyle w:val="ListParagraph"/>
        <w:numPr>
          <w:ilvl w:val="0"/>
          <w:numId w:val="49"/>
        </w:numPr>
        <w:spacing w:after="0" w:line="276" w:lineRule="auto"/>
        <w:ind w:left="360"/>
        <w:jc w:val="both"/>
        <w:rPr>
          <w:rFonts w:ascii="Times New Roman" w:hAnsi="Times New Roman" w:cs="Times New Roman"/>
        </w:rPr>
      </w:pPr>
      <w:r w:rsidRPr="00697B7B">
        <w:rPr>
          <w:rFonts w:ascii="Times New Roman" w:hAnsi="Times New Roman" w:cs="Times New Roman"/>
        </w:rPr>
        <w:t>What are the positive and negative aspects of this project?</w:t>
      </w:r>
    </w:p>
    <w:p w14:paraId="516B39A7" w14:textId="77777777" w:rsidR="00697B7B" w:rsidRPr="00697B7B" w:rsidRDefault="00697B7B" w:rsidP="00697B7B">
      <w:pPr>
        <w:pStyle w:val="ListParagraph"/>
        <w:spacing w:after="0" w:line="276" w:lineRule="auto"/>
        <w:ind w:left="1080"/>
        <w:rPr>
          <w:rFonts w:ascii="Times New Roman" w:hAnsi="Times New Roman" w:cs="Times New Roman"/>
        </w:rPr>
      </w:pPr>
    </w:p>
    <w:p w14:paraId="198F8ED7"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School Management and Administration</w:t>
      </w:r>
    </w:p>
    <w:p w14:paraId="33679969" w14:textId="77777777" w:rsidR="00697B7B" w:rsidRPr="00697B7B" w:rsidRDefault="00697B7B" w:rsidP="00697B7B">
      <w:pPr>
        <w:pStyle w:val="ListParagraph"/>
        <w:spacing w:after="0" w:line="276" w:lineRule="auto"/>
        <w:ind w:left="1080"/>
        <w:jc w:val="both"/>
        <w:rPr>
          <w:rFonts w:ascii="Times New Roman" w:hAnsi="Times New Roman" w:cs="Times New Roman"/>
        </w:rPr>
      </w:pPr>
    </w:p>
    <w:p w14:paraId="287519AD" w14:textId="6C3DA16E" w:rsidR="00697B7B" w:rsidRPr="00697B7B" w:rsidRDefault="00697B7B">
      <w:pPr>
        <w:pStyle w:val="ListParagraph"/>
        <w:numPr>
          <w:ilvl w:val="0"/>
          <w:numId w:val="49"/>
        </w:numPr>
        <w:spacing w:after="0" w:line="276" w:lineRule="auto"/>
        <w:ind w:left="360"/>
        <w:jc w:val="both"/>
        <w:rPr>
          <w:rFonts w:ascii="Times New Roman" w:hAnsi="Times New Roman" w:cs="Times New Roman"/>
        </w:rPr>
      </w:pPr>
      <w:r w:rsidRPr="00697B7B">
        <w:rPr>
          <w:rFonts w:ascii="Times New Roman" w:hAnsi="Times New Roman" w:cs="Times New Roman"/>
        </w:rPr>
        <w:t>What type of leadership qualities have you observed in school principals and other managerial staff at school level</w:t>
      </w:r>
      <w:r w:rsidR="00207B7D">
        <w:rPr>
          <w:rFonts w:ascii="Times New Roman" w:hAnsi="Times New Roman" w:cs="Times New Roman"/>
        </w:rPr>
        <w:t xml:space="preserve"> after the project</w:t>
      </w:r>
      <w:r w:rsidRPr="00697B7B">
        <w:rPr>
          <w:rFonts w:ascii="Times New Roman" w:hAnsi="Times New Roman" w:cs="Times New Roman"/>
        </w:rPr>
        <w:t>?</w:t>
      </w:r>
    </w:p>
    <w:p w14:paraId="2F66D518" w14:textId="77777777" w:rsidR="00697B7B" w:rsidRPr="00697B7B" w:rsidRDefault="00697B7B">
      <w:pPr>
        <w:pStyle w:val="ListParagraph"/>
        <w:numPr>
          <w:ilvl w:val="0"/>
          <w:numId w:val="49"/>
        </w:numPr>
        <w:spacing w:after="0" w:line="276" w:lineRule="auto"/>
        <w:ind w:left="360"/>
        <w:jc w:val="both"/>
        <w:rPr>
          <w:rFonts w:ascii="Times New Roman" w:hAnsi="Times New Roman" w:cs="Times New Roman"/>
        </w:rPr>
      </w:pPr>
      <w:r w:rsidRPr="00697B7B">
        <w:rPr>
          <w:rFonts w:ascii="Times New Roman" w:hAnsi="Times New Roman" w:cs="Times New Roman"/>
        </w:rPr>
        <w:t>How would you describe the routine administrative tasks undertaken by school principals?</w:t>
      </w:r>
    </w:p>
    <w:p w14:paraId="1709CBFE" w14:textId="77777777" w:rsidR="00697B7B" w:rsidRPr="00697B7B" w:rsidRDefault="00697B7B">
      <w:pPr>
        <w:pStyle w:val="ListParagraph"/>
        <w:numPr>
          <w:ilvl w:val="0"/>
          <w:numId w:val="49"/>
        </w:numPr>
        <w:spacing w:after="0" w:line="276" w:lineRule="auto"/>
        <w:ind w:left="360"/>
        <w:jc w:val="both"/>
        <w:rPr>
          <w:rFonts w:ascii="Times New Roman" w:hAnsi="Times New Roman" w:cs="Times New Roman"/>
        </w:rPr>
      </w:pPr>
      <w:r w:rsidRPr="00697B7B">
        <w:rPr>
          <w:rFonts w:ascii="Times New Roman" w:hAnsi="Times New Roman" w:cs="Times New Roman"/>
        </w:rPr>
        <w:t>To what extent are you happy with the project outcomes related to infrastructure development, capacity development, quality learning and teaching, and engagement with the outside school community?</w:t>
      </w:r>
    </w:p>
    <w:p w14:paraId="6DE393AE" w14:textId="77777777" w:rsidR="00697B7B" w:rsidRPr="00697B7B" w:rsidRDefault="00697B7B">
      <w:pPr>
        <w:pStyle w:val="ListParagraph"/>
        <w:numPr>
          <w:ilvl w:val="0"/>
          <w:numId w:val="49"/>
        </w:numPr>
        <w:spacing w:after="0" w:line="276" w:lineRule="auto"/>
        <w:ind w:left="360"/>
        <w:jc w:val="both"/>
        <w:rPr>
          <w:rFonts w:ascii="Times New Roman" w:hAnsi="Times New Roman" w:cs="Times New Roman"/>
        </w:rPr>
      </w:pPr>
      <w:r w:rsidRPr="00697B7B">
        <w:rPr>
          <w:rFonts w:ascii="Times New Roman" w:hAnsi="Times New Roman" w:cs="Times New Roman"/>
        </w:rPr>
        <w:t>What actions would you take to improve the above outcomes further?</w:t>
      </w:r>
    </w:p>
    <w:p w14:paraId="4EA57432" w14:textId="359254C2" w:rsidR="00697B7B" w:rsidRPr="00697B7B" w:rsidRDefault="00697B7B">
      <w:pPr>
        <w:pStyle w:val="ListParagraph"/>
        <w:numPr>
          <w:ilvl w:val="0"/>
          <w:numId w:val="49"/>
        </w:numPr>
        <w:spacing w:after="0" w:line="276" w:lineRule="auto"/>
        <w:ind w:left="360"/>
        <w:jc w:val="both"/>
        <w:rPr>
          <w:rFonts w:ascii="Times New Roman" w:hAnsi="Times New Roman" w:cs="Times New Roman"/>
        </w:rPr>
      </w:pPr>
      <w:r w:rsidRPr="00697B7B">
        <w:rPr>
          <w:rFonts w:ascii="Times New Roman" w:hAnsi="Times New Roman" w:cs="Times New Roman"/>
        </w:rPr>
        <w:t>Wh</w:t>
      </w:r>
      <w:r w:rsidR="00F53FEB">
        <w:rPr>
          <w:rFonts w:ascii="Times New Roman" w:hAnsi="Times New Roman" w:cs="Times New Roman"/>
        </w:rPr>
        <w:t>ich</w:t>
      </w:r>
      <w:r w:rsidRPr="00697B7B">
        <w:rPr>
          <w:rFonts w:ascii="Times New Roman" w:hAnsi="Times New Roman" w:cs="Times New Roman"/>
        </w:rPr>
        <w:t xml:space="preserve"> areas of management are challenging for</w:t>
      </w:r>
      <w:r w:rsidR="00F53FEB">
        <w:rPr>
          <w:rFonts w:ascii="Times New Roman" w:hAnsi="Times New Roman" w:cs="Times New Roman"/>
        </w:rPr>
        <w:t xml:space="preserve"> the</w:t>
      </w:r>
      <w:r w:rsidRPr="00697B7B">
        <w:rPr>
          <w:rFonts w:ascii="Times New Roman" w:hAnsi="Times New Roman" w:cs="Times New Roman"/>
        </w:rPr>
        <w:t xml:space="preserve"> schools?</w:t>
      </w:r>
    </w:p>
    <w:p w14:paraId="3C6770EA" w14:textId="680A1A0C" w:rsidR="00697B7B" w:rsidRDefault="00697B7B" w:rsidP="00697B7B">
      <w:pPr>
        <w:pStyle w:val="ListParagraph"/>
        <w:spacing w:after="0" w:line="276" w:lineRule="auto"/>
        <w:ind w:left="360"/>
        <w:jc w:val="both"/>
        <w:rPr>
          <w:rFonts w:ascii="Times New Roman" w:hAnsi="Times New Roman" w:cs="Times New Roman"/>
        </w:rPr>
      </w:pPr>
    </w:p>
    <w:p w14:paraId="669639EA" w14:textId="2C38B401" w:rsidR="00EF3294" w:rsidRDefault="00EF3294" w:rsidP="00697B7B">
      <w:pPr>
        <w:pStyle w:val="ListParagraph"/>
        <w:spacing w:after="0" w:line="276" w:lineRule="auto"/>
        <w:ind w:left="360"/>
        <w:jc w:val="both"/>
        <w:rPr>
          <w:rFonts w:ascii="Times New Roman" w:hAnsi="Times New Roman" w:cs="Times New Roman"/>
        </w:rPr>
      </w:pPr>
    </w:p>
    <w:p w14:paraId="165E56B8" w14:textId="77777777" w:rsidR="00EF3294" w:rsidRPr="00697B7B" w:rsidRDefault="00EF3294" w:rsidP="00697B7B">
      <w:pPr>
        <w:pStyle w:val="ListParagraph"/>
        <w:spacing w:after="0" w:line="276" w:lineRule="auto"/>
        <w:ind w:left="360"/>
        <w:jc w:val="both"/>
        <w:rPr>
          <w:rFonts w:ascii="Times New Roman" w:hAnsi="Times New Roman" w:cs="Times New Roman"/>
        </w:rPr>
      </w:pPr>
    </w:p>
    <w:p w14:paraId="6763972C"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Supply of Equipment and School Building (Infrastructure)</w:t>
      </w:r>
    </w:p>
    <w:p w14:paraId="72AB6ED7" w14:textId="77777777" w:rsidR="00697B7B" w:rsidRPr="00697B7B" w:rsidRDefault="00697B7B" w:rsidP="00697B7B">
      <w:pPr>
        <w:pStyle w:val="ListParagraph"/>
        <w:ind w:left="1080"/>
        <w:rPr>
          <w:rFonts w:ascii="Times New Roman" w:hAnsi="Times New Roman" w:cs="Times New Roman"/>
          <w:color w:val="000000" w:themeColor="text1"/>
        </w:rPr>
      </w:pPr>
    </w:p>
    <w:p w14:paraId="6B2ABA38" w14:textId="77777777" w:rsidR="00DD3C3E" w:rsidRDefault="00697B7B" w:rsidP="00DD3C3E">
      <w:pPr>
        <w:pStyle w:val="ListParagraph"/>
        <w:numPr>
          <w:ilvl w:val="0"/>
          <w:numId w:val="49"/>
        </w:numPr>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How do you evaluate the level of accessibility to infrastructure facilities and learning resources (printed materials/ E- materials, ICT equipment, sport equipment, agriculture equipment) in project schools before provide them by the project and the challenges you faced?</w:t>
      </w:r>
    </w:p>
    <w:p w14:paraId="07A5EB91" w14:textId="39678F3E" w:rsidR="00DD3C3E" w:rsidRPr="00DD3C3E" w:rsidRDefault="00DD3C3E" w:rsidP="00DD3C3E">
      <w:pPr>
        <w:pStyle w:val="ListParagraph"/>
        <w:numPr>
          <w:ilvl w:val="0"/>
          <w:numId w:val="49"/>
        </w:numPr>
        <w:ind w:left="360"/>
        <w:jc w:val="both"/>
        <w:rPr>
          <w:rFonts w:ascii="Times New Roman" w:hAnsi="Times New Roman" w:cs="Times New Roman"/>
          <w:color w:val="000000" w:themeColor="text1"/>
        </w:rPr>
      </w:pPr>
      <w:r>
        <w:rPr>
          <w:rFonts w:ascii="Times New Roman" w:hAnsi="Times New Roman" w:cs="Times New Roman"/>
        </w:rPr>
        <w:t>W</w:t>
      </w:r>
      <w:r w:rsidRPr="00DD3C3E">
        <w:rPr>
          <w:rFonts w:ascii="Times New Roman" w:hAnsi="Times New Roman" w:cs="Times New Roman"/>
        </w:rPr>
        <w:t xml:space="preserve">hat were the challenges you were facing to provide infrastructure and learning resources during the project period? </w:t>
      </w:r>
    </w:p>
    <w:p w14:paraId="76C9CFC6" w14:textId="77777777" w:rsidR="00697B7B" w:rsidRPr="00697B7B" w:rsidRDefault="00697B7B">
      <w:pPr>
        <w:pStyle w:val="ListParagraph"/>
        <w:numPr>
          <w:ilvl w:val="0"/>
          <w:numId w:val="49"/>
        </w:numPr>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coping mechanisms were used to overcome such challenges or constrains?</w:t>
      </w:r>
    </w:p>
    <w:p w14:paraId="3734DD7C" w14:textId="77777777" w:rsidR="00697B7B" w:rsidRPr="00697B7B" w:rsidRDefault="00697B7B">
      <w:pPr>
        <w:pStyle w:val="ListParagraph"/>
        <w:numPr>
          <w:ilvl w:val="0"/>
          <w:numId w:val="49"/>
        </w:numPr>
        <w:spacing w:after="0"/>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measures considered when recommending the infrastructure and learning resources to create student friendly and child centered learning environment within the school premises?</w:t>
      </w:r>
    </w:p>
    <w:p w14:paraId="0221AFF3" w14:textId="77777777" w:rsidR="00697B7B" w:rsidRPr="00697B7B" w:rsidRDefault="00697B7B" w:rsidP="00697B7B">
      <w:pPr>
        <w:pStyle w:val="ListParagraph"/>
        <w:spacing w:after="0" w:line="276" w:lineRule="auto"/>
        <w:ind w:left="1080"/>
        <w:rPr>
          <w:rFonts w:ascii="Times New Roman" w:hAnsi="Times New Roman" w:cs="Times New Roman"/>
        </w:rPr>
      </w:pPr>
    </w:p>
    <w:p w14:paraId="61679ED8"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Capacity Building and Trainings  </w:t>
      </w:r>
    </w:p>
    <w:p w14:paraId="5F45ACB2" w14:textId="77777777" w:rsidR="00697B7B" w:rsidRPr="00697B7B" w:rsidRDefault="00697B7B" w:rsidP="00697B7B">
      <w:pPr>
        <w:pStyle w:val="ListParagraph"/>
        <w:spacing w:after="0" w:line="276" w:lineRule="auto"/>
        <w:ind w:left="1080"/>
        <w:jc w:val="both"/>
        <w:rPr>
          <w:rFonts w:ascii="Times New Roman" w:hAnsi="Times New Roman" w:cs="Times New Roman"/>
          <w:color w:val="000000" w:themeColor="text1"/>
        </w:rPr>
      </w:pPr>
      <w:bookmarkStart w:id="206" w:name="_Hlk127773911"/>
    </w:p>
    <w:p w14:paraId="33C67CCC" w14:textId="77777777" w:rsidR="00DD6C7D" w:rsidRDefault="00697B7B" w:rsidP="00DD6C7D">
      <w:pPr>
        <w:pStyle w:val="ListParagraph"/>
        <w:numPr>
          <w:ilvl w:val="0"/>
          <w:numId w:val="49"/>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Ministry level suggestions on the sustainability of such activities for Improving reading habits and Library management of students in future anticipated project design in schools in Kilinochchi</w:t>
      </w:r>
      <w:r w:rsidRPr="00697B7B">
        <w:rPr>
          <w:rFonts w:ascii="Times New Roman" w:hAnsi="Times New Roman" w:cs="Times New Roman"/>
        </w:rPr>
        <w:t xml:space="preserve"> </w:t>
      </w:r>
      <w:r w:rsidRPr="00697B7B">
        <w:rPr>
          <w:rFonts w:ascii="Times New Roman" w:hAnsi="Times New Roman" w:cs="Times New Roman"/>
          <w:color w:val="000000" w:themeColor="text1"/>
        </w:rPr>
        <w:t xml:space="preserve">and in general in other Tamil schools in Sri Lanka? </w:t>
      </w:r>
      <w:bookmarkStart w:id="207" w:name="_Hlk127704117"/>
      <w:bookmarkEnd w:id="206"/>
    </w:p>
    <w:p w14:paraId="6F0B6945" w14:textId="743FCD69" w:rsidR="00DD6C7D" w:rsidRPr="00DD6C7D" w:rsidRDefault="00DD6C7D" w:rsidP="00DD6C7D">
      <w:pPr>
        <w:pStyle w:val="ListParagraph"/>
        <w:numPr>
          <w:ilvl w:val="0"/>
          <w:numId w:val="49"/>
        </w:numPr>
        <w:spacing w:after="0" w:line="276" w:lineRule="auto"/>
        <w:ind w:left="360"/>
        <w:jc w:val="both"/>
        <w:rPr>
          <w:rFonts w:ascii="Times New Roman" w:hAnsi="Times New Roman" w:cs="Times New Roman"/>
          <w:color w:val="000000" w:themeColor="text1"/>
        </w:rPr>
      </w:pPr>
      <w:r w:rsidRPr="00DD6C7D">
        <w:rPr>
          <w:rFonts w:ascii="Times New Roman" w:hAnsi="Times New Roman" w:cs="Times New Roman"/>
          <w:bCs/>
          <w:sz w:val="24"/>
          <w:szCs w:val="24"/>
        </w:rPr>
        <w:t xml:space="preserve">What are the Ministry level suggestions for improved efficiency of such activities on strengthening capacity of zonal resources on Activity based teaching </w:t>
      </w:r>
      <w:r w:rsidR="00C51ABE" w:rsidRPr="00DD6C7D">
        <w:rPr>
          <w:rFonts w:ascii="Times New Roman" w:hAnsi="Times New Roman" w:cs="Times New Roman"/>
          <w:bCs/>
          <w:sz w:val="24"/>
          <w:szCs w:val="24"/>
        </w:rPr>
        <w:t>for</w:t>
      </w:r>
      <w:r w:rsidR="00C51ABE">
        <w:rPr>
          <w:rFonts w:ascii="Times New Roman" w:hAnsi="Times New Roman" w:cs="Times New Roman"/>
          <w:bCs/>
          <w:sz w:val="24"/>
          <w:szCs w:val="24"/>
        </w:rPr>
        <w:t xml:space="preserve"> Primary</w:t>
      </w:r>
      <w:r w:rsidRPr="00DD6C7D">
        <w:rPr>
          <w:rFonts w:ascii="Times New Roman" w:hAnsi="Times New Roman" w:cs="Times New Roman"/>
          <w:bCs/>
          <w:sz w:val="24"/>
          <w:szCs w:val="24"/>
        </w:rPr>
        <w:t>.</w:t>
      </w:r>
      <w:r w:rsidR="000A0835">
        <w:rPr>
          <w:rFonts w:ascii="Times New Roman" w:hAnsi="Times New Roman" w:cs="Times New Roman"/>
          <w:bCs/>
          <w:sz w:val="24"/>
          <w:szCs w:val="24"/>
        </w:rPr>
        <w:t xml:space="preserve"> and</w:t>
      </w:r>
      <w:r w:rsidRPr="00DD6C7D">
        <w:rPr>
          <w:rFonts w:ascii="Times New Roman" w:hAnsi="Times New Roman" w:cs="Times New Roman"/>
          <w:bCs/>
          <w:sz w:val="24"/>
          <w:szCs w:val="24"/>
        </w:rPr>
        <w:t xml:space="preserve"> Maths, Science, and PTS </w:t>
      </w:r>
      <w:r w:rsidR="000A0835">
        <w:rPr>
          <w:rFonts w:ascii="Times New Roman" w:hAnsi="Times New Roman" w:cs="Times New Roman"/>
          <w:bCs/>
          <w:sz w:val="24"/>
          <w:szCs w:val="24"/>
        </w:rPr>
        <w:t xml:space="preserve">for secondary </w:t>
      </w:r>
      <w:r w:rsidRPr="00DD6C7D">
        <w:rPr>
          <w:rFonts w:ascii="Times New Roman" w:hAnsi="Times New Roman" w:cs="Times New Roman"/>
          <w:bCs/>
          <w:sz w:val="24"/>
          <w:szCs w:val="24"/>
        </w:rPr>
        <w:t xml:space="preserve"> in future anticipated project design in schools in Kilinochchi?</w:t>
      </w:r>
    </w:p>
    <w:p w14:paraId="7D012E81" w14:textId="306FFFF8" w:rsidR="00697B7B" w:rsidRPr="00697B7B" w:rsidRDefault="00697B7B">
      <w:pPr>
        <w:pStyle w:val="ListParagraph"/>
        <w:numPr>
          <w:ilvl w:val="0"/>
          <w:numId w:val="49"/>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your Ministry level suggestions for improved efficiency of such multiple initiatives to promote psychosocial well-being and social cohesion in future anticipated project design in schools in Kilinochchi</w:t>
      </w:r>
      <w:r w:rsidRPr="00697B7B">
        <w:rPr>
          <w:rFonts w:ascii="Times New Roman" w:hAnsi="Times New Roman" w:cs="Times New Roman"/>
        </w:rPr>
        <w:t xml:space="preserve"> </w:t>
      </w:r>
      <w:r w:rsidRPr="00697B7B">
        <w:rPr>
          <w:rFonts w:ascii="Times New Roman" w:hAnsi="Times New Roman" w:cs="Times New Roman"/>
          <w:color w:val="000000" w:themeColor="text1"/>
        </w:rPr>
        <w:t xml:space="preserve">and in general in other Tamil schools in Sri Lanka? </w:t>
      </w:r>
    </w:p>
    <w:bookmarkEnd w:id="207"/>
    <w:p w14:paraId="31620B4B" w14:textId="77777777" w:rsidR="00697B7B" w:rsidRPr="00697B7B" w:rsidRDefault="00697B7B">
      <w:pPr>
        <w:pStyle w:val="Default"/>
        <w:numPr>
          <w:ilvl w:val="0"/>
          <w:numId w:val="49"/>
        </w:numPr>
        <w:adjustRightInd w:val="0"/>
        <w:spacing w:line="276" w:lineRule="auto"/>
        <w:ind w:left="360"/>
        <w:jc w:val="both"/>
        <w:rPr>
          <w:color w:val="000000" w:themeColor="text1"/>
          <w:sz w:val="22"/>
          <w:szCs w:val="22"/>
        </w:rPr>
      </w:pPr>
      <w:r w:rsidRPr="00697B7B">
        <w:rPr>
          <w:color w:val="000000" w:themeColor="text1"/>
          <w:sz w:val="22"/>
          <w:szCs w:val="22"/>
        </w:rPr>
        <w:t>Overall, what are the enabling and hindering factors of the project intervention to improving child friendly learning and socially cohesive environment in targeted schools in Kilinochchi?</w:t>
      </w:r>
    </w:p>
    <w:p w14:paraId="1957FC9D" w14:textId="77777777" w:rsidR="00697B7B" w:rsidRPr="00697B7B" w:rsidRDefault="00697B7B">
      <w:pPr>
        <w:pStyle w:val="Default"/>
        <w:numPr>
          <w:ilvl w:val="0"/>
          <w:numId w:val="49"/>
        </w:numPr>
        <w:adjustRightInd w:val="0"/>
        <w:spacing w:line="276" w:lineRule="auto"/>
        <w:ind w:left="360"/>
        <w:jc w:val="both"/>
        <w:rPr>
          <w:color w:val="000000" w:themeColor="text1"/>
          <w:sz w:val="22"/>
          <w:szCs w:val="22"/>
        </w:rPr>
      </w:pPr>
      <w:r w:rsidRPr="00697B7B">
        <w:rPr>
          <w:color w:val="000000" w:themeColor="text1"/>
          <w:sz w:val="22"/>
          <w:szCs w:val="22"/>
        </w:rPr>
        <w:t xml:space="preserve">Overall, what are the enabling and hindering factors of the project intervention to developing knowledge, skills and practices of educators and stake holders in targeted schools? </w:t>
      </w:r>
    </w:p>
    <w:p w14:paraId="5F82C7A2" w14:textId="488741DA" w:rsidR="00697B7B" w:rsidRPr="00697B7B" w:rsidRDefault="00697B7B">
      <w:pPr>
        <w:pStyle w:val="ListParagraph"/>
        <w:numPr>
          <w:ilvl w:val="0"/>
          <w:numId w:val="49"/>
        </w:numPr>
        <w:spacing w:after="0" w:line="276" w:lineRule="auto"/>
        <w:ind w:left="360"/>
        <w:jc w:val="both"/>
        <w:rPr>
          <w:rFonts w:ascii="Times New Roman" w:hAnsi="Times New Roman" w:cs="Times New Roman"/>
          <w:color w:val="000000" w:themeColor="text1"/>
        </w:rPr>
      </w:pPr>
      <w:bookmarkStart w:id="208" w:name="_Hlk127712421"/>
      <w:r w:rsidRPr="00697B7B">
        <w:rPr>
          <w:rFonts w:ascii="Times New Roman" w:hAnsi="Times New Roman" w:cs="Times New Roman"/>
          <w:color w:val="000000" w:themeColor="text1"/>
        </w:rPr>
        <w:t>What are the Ministry level suggestions on the sustainability of such activities for multi-</w:t>
      </w:r>
      <w:r w:rsidR="0023572C">
        <w:rPr>
          <w:rFonts w:ascii="Times New Roman" w:hAnsi="Times New Roman" w:cs="Times New Roman"/>
          <w:color w:val="000000" w:themeColor="text1"/>
        </w:rPr>
        <w:t>level</w:t>
      </w:r>
      <w:r w:rsidRPr="00697B7B">
        <w:rPr>
          <w:rFonts w:ascii="Times New Roman" w:hAnsi="Times New Roman" w:cs="Times New Roman"/>
          <w:color w:val="000000" w:themeColor="text1"/>
        </w:rPr>
        <w:t xml:space="preserve"> learning and improving ICT skills </w:t>
      </w:r>
      <w:bookmarkStart w:id="209" w:name="_Hlk127701040"/>
      <w:r w:rsidRPr="00697B7B">
        <w:rPr>
          <w:rFonts w:ascii="Times New Roman" w:hAnsi="Times New Roman" w:cs="Times New Roman"/>
          <w:color w:val="000000" w:themeColor="text1"/>
        </w:rPr>
        <w:t>in future anticipated project design in schools in Kilinochchi</w:t>
      </w:r>
      <w:r w:rsidRPr="00697B7B">
        <w:rPr>
          <w:rFonts w:ascii="Times New Roman" w:hAnsi="Times New Roman" w:cs="Times New Roman"/>
        </w:rPr>
        <w:t xml:space="preserve"> </w:t>
      </w:r>
      <w:r w:rsidRPr="00697B7B">
        <w:rPr>
          <w:rFonts w:ascii="Times New Roman" w:hAnsi="Times New Roman" w:cs="Times New Roman"/>
          <w:color w:val="000000" w:themeColor="text1"/>
        </w:rPr>
        <w:t xml:space="preserve">and in general in other Tamil schools in Sri Lanka? </w:t>
      </w:r>
      <w:bookmarkEnd w:id="208"/>
    </w:p>
    <w:p w14:paraId="37317F53" w14:textId="77777777" w:rsidR="00697B7B" w:rsidRPr="00697B7B" w:rsidRDefault="00697B7B">
      <w:pPr>
        <w:pStyle w:val="ListParagraph"/>
        <w:numPr>
          <w:ilvl w:val="0"/>
          <w:numId w:val="49"/>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Do you think the project has helped in meeting national objectives in the field of education?</w:t>
      </w:r>
    </w:p>
    <w:p w14:paraId="00EE5518" w14:textId="07F629C1" w:rsidR="00697B7B" w:rsidRPr="00697B7B" w:rsidRDefault="00697B7B">
      <w:pPr>
        <w:pStyle w:val="ListParagraph"/>
        <w:numPr>
          <w:ilvl w:val="0"/>
          <w:numId w:val="49"/>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To what extent did the pandemic and the economic crisis affect the implementation of the project?</w:t>
      </w:r>
    </w:p>
    <w:p w14:paraId="52432733" w14:textId="254DC39A" w:rsidR="00697B7B" w:rsidRPr="00697B7B" w:rsidRDefault="00697B7B">
      <w:pPr>
        <w:pStyle w:val="ListParagraph"/>
        <w:numPr>
          <w:ilvl w:val="0"/>
          <w:numId w:val="49"/>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Do you think the addition</w:t>
      </w:r>
      <w:r w:rsidR="00C2143D">
        <w:rPr>
          <w:rFonts w:ascii="Times New Roman" w:hAnsi="Times New Roman" w:cs="Times New Roman"/>
          <w:color w:val="000000" w:themeColor="text1"/>
        </w:rPr>
        <w:t>al</w:t>
      </w:r>
      <w:r w:rsidRPr="00697B7B">
        <w:rPr>
          <w:rFonts w:ascii="Times New Roman" w:hAnsi="Times New Roman" w:cs="Times New Roman"/>
          <w:color w:val="000000" w:themeColor="text1"/>
        </w:rPr>
        <w:t xml:space="preserve"> interventions during the pandemic and crisis have helped the schools in Kilinochchi?</w:t>
      </w:r>
    </w:p>
    <w:p w14:paraId="7543B32E" w14:textId="77777777" w:rsidR="00697B7B" w:rsidRPr="00697B7B" w:rsidRDefault="00697B7B">
      <w:pPr>
        <w:pStyle w:val="ListParagraph"/>
        <w:numPr>
          <w:ilvl w:val="0"/>
          <w:numId w:val="49"/>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Do you have any suggestions or recommendations for future projects? </w:t>
      </w:r>
    </w:p>
    <w:bookmarkEnd w:id="209"/>
    <w:p w14:paraId="413DE758" w14:textId="77777777" w:rsidR="00697B7B" w:rsidRPr="00697B7B" w:rsidRDefault="00697B7B" w:rsidP="00697B7B">
      <w:pPr>
        <w:spacing w:line="276" w:lineRule="auto"/>
        <w:ind w:left="360" w:firstLine="45"/>
        <w:rPr>
          <w:rFonts w:ascii="Times New Roman" w:hAnsi="Times New Roman" w:cs="Times New Roman"/>
        </w:rPr>
      </w:pPr>
    </w:p>
    <w:p w14:paraId="7EE0E9B7" w14:textId="77777777" w:rsidR="00697B7B" w:rsidRPr="00697B7B" w:rsidRDefault="00697B7B" w:rsidP="00697B7B">
      <w:pPr>
        <w:spacing w:line="276" w:lineRule="auto"/>
        <w:ind w:left="360" w:firstLine="45"/>
        <w:rPr>
          <w:rFonts w:ascii="Times New Roman" w:hAnsi="Times New Roman" w:cs="Times New Roman"/>
        </w:rPr>
      </w:pPr>
    </w:p>
    <w:p w14:paraId="15730E04" w14:textId="77777777" w:rsidR="00697B7B" w:rsidRPr="00697B7B" w:rsidRDefault="00697B7B" w:rsidP="00697B7B">
      <w:pPr>
        <w:rPr>
          <w:rFonts w:ascii="Times New Roman" w:hAnsi="Times New Roman" w:cs="Times New Roman"/>
        </w:rPr>
      </w:pPr>
    </w:p>
    <w:p w14:paraId="6EC550FC" w14:textId="316F56DA" w:rsidR="00697B7B" w:rsidRDefault="00697B7B" w:rsidP="00697B7B">
      <w:pPr>
        <w:rPr>
          <w:rFonts w:ascii="Times New Roman" w:hAnsi="Times New Roman" w:cs="Times New Roman"/>
        </w:rPr>
      </w:pPr>
    </w:p>
    <w:p w14:paraId="1763B879" w14:textId="77777777" w:rsidR="00316591" w:rsidRPr="00697B7B" w:rsidRDefault="00316591" w:rsidP="00697B7B">
      <w:pPr>
        <w:rPr>
          <w:rFonts w:ascii="Times New Roman" w:hAnsi="Times New Roman" w:cs="Times New Roman"/>
        </w:rPr>
      </w:pPr>
    </w:p>
    <w:p w14:paraId="22C0B794" w14:textId="77777777" w:rsidR="00697B7B" w:rsidRPr="00697B7B" w:rsidRDefault="00697B7B" w:rsidP="00697B7B">
      <w:pPr>
        <w:rPr>
          <w:rFonts w:ascii="Times New Roman" w:hAnsi="Times New Roman" w:cs="Times New Roman"/>
        </w:rPr>
      </w:pPr>
    </w:p>
    <w:p w14:paraId="564F6F1F"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Key Informant Guide: NGO Implementing Partners</w:t>
      </w:r>
    </w:p>
    <w:p w14:paraId="4066E79B" w14:textId="09AC97A0" w:rsidR="00697B7B" w:rsidRPr="00697B7B" w:rsidRDefault="00C2143D" w:rsidP="00697B7B">
      <w:pPr>
        <w:spacing w:line="276" w:lineRule="auto"/>
        <w:jc w:val="center"/>
        <w:rPr>
          <w:rFonts w:ascii="Times New Roman" w:hAnsi="Times New Roman" w:cs="Times New Roman"/>
          <w:b/>
          <w:bCs/>
          <w:u w:val="single"/>
        </w:rPr>
      </w:pPr>
      <w:r>
        <w:rPr>
          <w:rFonts w:ascii="Times New Roman" w:hAnsi="Times New Roman" w:cs="Times New Roman"/>
          <w:b/>
          <w:bCs/>
          <w:u w:val="single"/>
        </w:rPr>
        <w:t xml:space="preserve">OfERR </w:t>
      </w:r>
      <w:r w:rsidR="00697B7B" w:rsidRPr="00697B7B">
        <w:rPr>
          <w:rFonts w:ascii="Times New Roman" w:hAnsi="Times New Roman" w:cs="Times New Roman"/>
          <w:b/>
          <w:bCs/>
          <w:u w:val="single"/>
        </w:rPr>
        <w:t>Ceylon</w:t>
      </w:r>
    </w:p>
    <w:p w14:paraId="46CFFC00"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34036BE9"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024F904E"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0" behindDoc="0" locked="0" layoutInCell="1" allowOverlap="1" wp14:anchorId="5E9BB933" wp14:editId="4F2401F4">
                <wp:simplePos x="0" y="0"/>
                <wp:positionH relativeFrom="column">
                  <wp:posOffset>169545</wp:posOffset>
                </wp:positionH>
                <wp:positionV relativeFrom="paragraph">
                  <wp:posOffset>295910</wp:posOffset>
                </wp:positionV>
                <wp:extent cx="228600" cy="200025"/>
                <wp:effectExtent l="0" t="0" r="19050" b="28575"/>
                <wp:wrapNone/>
                <wp:docPr id="448" name="Rectangle 4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F430D6" id="Rectangle 448" o:spid="_x0000_s1026" style="position:absolute;margin-left:13.35pt;margin-top:23.3pt;width:18pt;height:15.7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415FBED4"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1" behindDoc="0" locked="0" layoutInCell="1" allowOverlap="1" wp14:anchorId="443961E3" wp14:editId="336BD7F7">
                <wp:simplePos x="0" y="0"/>
                <wp:positionH relativeFrom="column">
                  <wp:posOffset>167640</wp:posOffset>
                </wp:positionH>
                <wp:positionV relativeFrom="paragraph">
                  <wp:posOffset>267970</wp:posOffset>
                </wp:positionV>
                <wp:extent cx="228600" cy="200025"/>
                <wp:effectExtent l="0" t="0" r="19050" b="28575"/>
                <wp:wrapNone/>
                <wp:docPr id="449" name="Rectangle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87B772" id="Rectangle 449" o:spid="_x0000_s1026" style="position:absolute;margin-left:13.2pt;margin-top:21.1pt;width:18pt;height:15.7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Yes, I consent to participate in this survey.</w:t>
      </w:r>
    </w:p>
    <w:p w14:paraId="1128913B"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rPr>
        <w:t>No, I do not consent to participate in this survey.</w:t>
      </w:r>
    </w:p>
    <w:p w14:paraId="5C58301E" w14:textId="77777777" w:rsidR="00697B7B" w:rsidRPr="00697B7B" w:rsidRDefault="00697B7B" w:rsidP="00697B7B">
      <w:pPr>
        <w:jc w:val="both"/>
        <w:rPr>
          <w:rFonts w:ascii="Times New Roman" w:hAnsi="Times New Roman" w:cs="Times New Roman"/>
          <w:b/>
          <w:bCs/>
        </w:rPr>
      </w:pPr>
    </w:p>
    <w:p w14:paraId="3E3AC4C4"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I administered this questionnaire with the consent of the respondent.</w:t>
      </w:r>
    </w:p>
    <w:p w14:paraId="6F9B732F"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 </w:t>
      </w:r>
    </w:p>
    <w:p w14:paraId="399EC610"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w:t>
      </w:r>
    </w:p>
    <w:p w14:paraId="1B21348C"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Signature of the Enumerator </w:t>
      </w:r>
    </w:p>
    <w:p w14:paraId="63E9A571" w14:textId="77777777" w:rsidR="00697B7B" w:rsidRPr="00697B7B" w:rsidRDefault="00697B7B" w:rsidP="00697B7B">
      <w:pPr>
        <w:spacing w:line="276" w:lineRule="auto"/>
        <w:rPr>
          <w:rFonts w:ascii="Times New Roman" w:hAnsi="Times New Roman" w:cs="Times New Roman"/>
        </w:rPr>
      </w:pPr>
      <w:r w:rsidRPr="00697B7B">
        <w:rPr>
          <w:rFonts w:ascii="Times New Roman" w:hAnsi="Times New Roman" w:cs="Times New Roman"/>
        </w:rPr>
        <w:t xml:space="preserve">Name of Interviewed Personnel:…………………………………………………………………… </w:t>
      </w:r>
    </w:p>
    <w:p w14:paraId="157CBDF0" w14:textId="77777777" w:rsidR="00697B7B" w:rsidRPr="00697B7B" w:rsidRDefault="00697B7B" w:rsidP="00697B7B">
      <w:pPr>
        <w:spacing w:line="276" w:lineRule="auto"/>
        <w:rPr>
          <w:rFonts w:ascii="Times New Roman" w:hAnsi="Times New Roman" w:cs="Times New Roman"/>
        </w:rPr>
      </w:pPr>
      <w:r w:rsidRPr="00697B7B">
        <w:rPr>
          <w:rFonts w:ascii="Times New Roman" w:hAnsi="Times New Roman" w:cs="Times New Roman"/>
        </w:rPr>
        <w:t>Name of NGO/Organization:…………………………………………………………………</w:t>
      </w:r>
    </w:p>
    <w:p w14:paraId="6D8F6A84"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Introduction</w:t>
      </w:r>
    </w:p>
    <w:p w14:paraId="31F62AFD" w14:textId="77777777" w:rsidR="00697B7B" w:rsidRPr="00697B7B" w:rsidRDefault="00697B7B">
      <w:pPr>
        <w:numPr>
          <w:ilvl w:val="0"/>
          <w:numId w:val="50"/>
        </w:numPr>
        <w:spacing w:after="0" w:line="276" w:lineRule="auto"/>
        <w:ind w:left="360"/>
        <w:contextualSpacing/>
        <w:jc w:val="both"/>
        <w:rPr>
          <w:rFonts w:ascii="Times New Roman" w:eastAsia="Times New Roman" w:hAnsi="Times New Roman" w:cs="Times New Roman"/>
          <w:bCs/>
          <w:color w:val="000000"/>
        </w:rPr>
      </w:pPr>
      <w:r w:rsidRPr="00697B7B">
        <w:rPr>
          <w:rFonts w:ascii="Times New Roman" w:eastAsia="Times New Roman" w:hAnsi="Times New Roman" w:cs="Times New Roman"/>
          <w:bCs/>
          <w:color w:val="000000"/>
        </w:rPr>
        <w:t>Please introduce yourself and explain your role as a representative of your NGO. What was your role in this project?</w:t>
      </w:r>
    </w:p>
    <w:p w14:paraId="4BDBE814" w14:textId="77777777" w:rsidR="00697B7B" w:rsidRPr="00697B7B" w:rsidRDefault="00697B7B">
      <w:pPr>
        <w:numPr>
          <w:ilvl w:val="0"/>
          <w:numId w:val="50"/>
        </w:numPr>
        <w:spacing w:after="0" w:line="276" w:lineRule="auto"/>
        <w:ind w:left="360"/>
        <w:contextualSpacing/>
        <w:jc w:val="both"/>
        <w:rPr>
          <w:rFonts w:ascii="Times New Roman" w:eastAsia="Times New Roman" w:hAnsi="Times New Roman" w:cs="Times New Roman"/>
          <w:bCs/>
          <w:color w:val="000000"/>
        </w:rPr>
      </w:pPr>
      <w:r w:rsidRPr="00697B7B">
        <w:rPr>
          <w:rFonts w:ascii="Times New Roman" w:eastAsia="Times New Roman" w:hAnsi="Times New Roman" w:cs="Times New Roman"/>
          <w:bCs/>
          <w:color w:val="000000"/>
        </w:rPr>
        <w:t>If you are aware of the educational environment in Kilinochchi before UNICEF started the project, can you briefly describe the general educational setup in that period?</w:t>
      </w:r>
    </w:p>
    <w:p w14:paraId="4E631BA2" w14:textId="77777777" w:rsidR="00697B7B" w:rsidRPr="00697B7B" w:rsidRDefault="00697B7B">
      <w:pPr>
        <w:numPr>
          <w:ilvl w:val="0"/>
          <w:numId w:val="50"/>
        </w:numPr>
        <w:spacing w:after="0" w:line="276" w:lineRule="auto"/>
        <w:ind w:left="360"/>
        <w:contextualSpacing/>
        <w:jc w:val="both"/>
        <w:rPr>
          <w:rFonts w:ascii="Times New Roman" w:eastAsia="Times New Roman" w:hAnsi="Times New Roman" w:cs="Times New Roman"/>
          <w:bCs/>
          <w:color w:val="000000"/>
        </w:rPr>
      </w:pPr>
      <w:r w:rsidRPr="00697B7B">
        <w:rPr>
          <w:rFonts w:ascii="Times New Roman" w:eastAsia="Times New Roman" w:hAnsi="Times New Roman" w:cs="Times New Roman"/>
          <w:bCs/>
          <w:color w:val="000000"/>
        </w:rPr>
        <w:t xml:space="preserve">What is your general view regarding the activities done by the UNICEF Kilinochchi Project? </w:t>
      </w:r>
    </w:p>
    <w:p w14:paraId="4B2803EC" w14:textId="77777777" w:rsidR="00697B7B" w:rsidRPr="00697B7B" w:rsidRDefault="00697B7B" w:rsidP="00697B7B">
      <w:pPr>
        <w:spacing w:after="0" w:line="276" w:lineRule="auto"/>
        <w:ind w:left="360"/>
        <w:contextualSpacing/>
        <w:jc w:val="both"/>
        <w:rPr>
          <w:rFonts w:ascii="Times New Roman" w:eastAsia="Times New Roman" w:hAnsi="Times New Roman" w:cs="Times New Roman"/>
          <w:bCs/>
          <w:color w:val="000000"/>
        </w:rPr>
      </w:pPr>
    </w:p>
    <w:p w14:paraId="592B480E"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Curriculum, Quality Learning and Learning Environment </w:t>
      </w:r>
    </w:p>
    <w:p w14:paraId="6C781A53" w14:textId="77777777" w:rsidR="00697B7B" w:rsidRPr="00697B7B" w:rsidRDefault="00697B7B" w:rsidP="00697B7B">
      <w:pPr>
        <w:pStyle w:val="ListParagraph"/>
        <w:spacing w:line="276" w:lineRule="auto"/>
        <w:ind w:left="360"/>
        <w:jc w:val="both"/>
        <w:rPr>
          <w:rFonts w:ascii="Times New Roman" w:hAnsi="Times New Roman" w:cs="Times New Roman"/>
        </w:rPr>
      </w:pPr>
    </w:p>
    <w:p w14:paraId="5696C8CE" w14:textId="2ACA964E" w:rsidR="00697B7B" w:rsidRPr="00697B7B" w:rsidRDefault="00697B7B">
      <w:pPr>
        <w:pStyle w:val="ListParagraph"/>
        <w:numPr>
          <w:ilvl w:val="0"/>
          <w:numId w:val="50"/>
        </w:numPr>
        <w:spacing w:line="276" w:lineRule="auto"/>
        <w:ind w:left="360"/>
        <w:jc w:val="both"/>
        <w:rPr>
          <w:rFonts w:ascii="Times New Roman" w:hAnsi="Times New Roman" w:cs="Times New Roman"/>
        </w:rPr>
      </w:pPr>
      <w:r w:rsidRPr="00697B7B">
        <w:rPr>
          <w:rFonts w:ascii="Times New Roman" w:hAnsi="Times New Roman" w:cs="Times New Roman"/>
        </w:rPr>
        <w:t>What do you think about the learning environment in the</w:t>
      </w:r>
      <w:r w:rsidR="007E074D">
        <w:rPr>
          <w:rFonts w:ascii="Times New Roman" w:hAnsi="Times New Roman" w:cs="Times New Roman"/>
        </w:rPr>
        <w:t xml:space="preserve"> project</w:t>
      </w:r>
      <w:r w:rsidRPr="00697B7B">
        <w:rPr>
          <w:rFonts w:ascii="Times New Roman" w:hAnsi="Times New Roman" w:cs="Times New Roman"/>
        </w:rPr>
        <w:t xml:space="preserve"> school</w:t>
      </w:r>
      <w:r w:rsidR="007E074D">
        <w:rPr>
          <w:rFonts w:ascii="Times New Roman" w:hAnsi="Times New Roman" w:cs="Times New Roman"/>
        </w:rPr>
        <w:t>s now</w:t>
      </w:r>
      <w:r w:rsidRPr="00697B7B">
        <w:rPr>
          <w:rFonts w:ascii="Times New Roman" w:hAnsi="Times New Roman" w:cs="Times New Roman"/>
        </w:rPr>
        <w:t xml:space="preserve">? </w:t>
      </w:r>
      <w:r w:rsidR="00B53719">
        <w:rPr>
          <w:rFonts w:ascii="Times New Roman" w:hAnsi="Times New Roman" w:cs="Times New Roman"/>
        </w:rPr>
        <w:t xml:space="preserve">Has </w:t>
      </w:r>
      <w:r w:rsidR="00B53719" w:rsidRPr="00697B7B">
        <w:rPr>
          <w:rFonts w:ascii="Times New Roman" w:hAnsi="Times New Roman" w:cs="Times New Roman"/>
        </w:rPr>
        <w:t>it</w:t>
      </w:r>
      <w:r w:rsidRPr="00697B7B">
        <w:rPr>
          <w:rFonts w:ascii="Times New Roman" w:hAnsi="Times New Roman" w:cs="Times New Roman"/>
        </w:rPr>
        <w:t xml:space="preserve"> improved?</w:t>
      </w:r>
    </w:p>
    <w:p w14:paraId="71A25AFA" w14:textId="7DF23F19" w:rsidR="00697B7B" w:rsidRPr="00697B7B" w:rsidRDefault="00697B7B">
      <w:pPr>
        <w:pStyle w:val="ListParagraph"/>
        <w:numPr>
          <w:ilvl w:val="0"/>
          <w:numId w:val="50"/>
        </w:numPr>
        <w:spacing w:line="276" w:lineRule="auto"/>
        <w:ind w:left="360"/>
        <w:jc w:val="both"/>
        <w:rPr>
          <w:rFonts w:ascii="Times New Roman" w:hAnsi="Times New Roman" w:cs="Times New Roman"/>
        </w:rPr>
      </w:pPr>
      <w:r w:rsidRPr="00697B7B">
        <w:rPr>
          <w:rFonts w:ascii="Times New Roman" w:hAnsi="Times New Roman" w:cs="Times New Roman"/>
        </w:rPr>
        <w:t>Do you think the principal and teachers and the parents are satisfied</w:t>
      </w:r>
      <w:r w:rsidR="00136F12">
        <w:rPr>
          <w:rFonts w:ascii="Times New Roman" w:hAnsi="Times New Roman" w:cs="Times New Roman"/>
        </w:rPr>
        <w:t xml:space="preserve"> by the project interventions/</w:t>
      </w:r>
      <w:r w:rsidR="00D451FF">
        <w:rPr>
          <w:rFonts w:ascii="Times New Roman" w:hAnsi="Times New Roman" w:cs="Times New Roman"/>
        </w:rPr>
        <w:t xml:space="preserve"> or the resources,</w:t>
      </w:r>
      <w:r w:rsidR="000A3728">
        <w:rPr>
          <w:rFonts w:ascii="Times New Roman" w:hAnsi="Times New Roman" w:cs="Times New Roman"/>
        </w:rPr>
        <w:t xml:space="preserve"> equipment,</w:t>
      </w:r>
      <w:r w:rsidR="00D451FF">
        <w:rPr>
          <w:rFonts w:ascii="Times New Roman" w:hAnsi="Times New Roman" w:cs="Times New Roman"/>
        </w:rPr>
        <w:t xml:space="preserve"> trainings and facilitation</w:t>
      </w:r>
      <w:r w:rsidR="000A3728">
        <w:rPr>
          <w:rFonts w:ascii="Times New Roman" w:hAnsi="Times New Roman" w:cs="Times New Roman"/>
        </w:rPr>
        <w:t xml:space="preserve"> provided by the project</w:t>
      </w:r>
      <w:r w:rsidRPr="00697B7B">
        <w:rPr>
          <w:rFonts w:ascii="Times New Roman" w:hAnsi="Times New Roman" w:cs="Times New Roman"/>
        </w:rPr>
        <w:t>?</w:t>
      </w:r>
    </w:p>
    <w:p w14:paraId="7C892858"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School Management and Administration</w:t>
      </w:r>
    </w:p>
    <w:p w14:paraId="54580E7A" w14:textId="77777777" w:rsidR="009C1D62" w:rsidRPr="00697B7B" w:rsidRDefault="009C1D62" w:rsidP="009C1D62">
      <w:pPr>
        <w:numPr>
          <w:ilvl w:val="0"/>
          <w:numId w:val="50"/>
        </w:numPr>
        <w:tabs>
          <w:tab w:val="left" w:pos="6237"/>
        </w:tabs>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What type of leadership qualities have you observed in school principals and other managerial staff at school level</w:t>
      </w:r>
      <w:r>
        <w:rPr>
          <w:rFonts w:ascii="Times New Roman" w:hAnsi="Times New Roman" w:cs="Times New Roman"/>
          <w:lang w:val="en-GB"/>
        </w:rPr>
        <w:t xml:space="preserve"> after the project intervention</w:t>
      </w:r>
      <w:r w:rsidRPr="00697B7B">
        <w:rPr>
          <w:rFonts w:ascii="Times New Roman" w:hAnsi="Times New Roman" w:cs="Times New Roman"/>
          <w:lang w:val="en-GB"/>
        </w:rPr>
        <w:t>?</w:t>
      </w:r>
    </w:p>
    <w:p w14:paraId="51304E43" w14:textId="77777777" w:rsidR="009C1D62" w:rsidRDefault="009C1D62" w:rsidP="009C1D62">
      <w:pPr>
        <w:numPr>
          <w:ilvl w:val="0"/>
          <w:numId w:val="50"/>
        </w:numPr>
        <w:spacing w:after="0" w:line="276" w:lineRule="auto"/>
        <w:ind w:left="360"/>
        <w:contextualSpacing/>
        <w:jc w:val="both"/>
        <w:rPr>
          <w:rFonts w:ascii="Times New Roman" w:hAnsi="Times New Roman" w:cs="Times New Roman"/>
          <w:lang w:val="en-GB"/>
        </w:rPr>
      </w:pPr>
      <w:r>
        <w:rPr>
          <w:rFonts w:ascii="Times New Roman" w:hAnsi="Times New Roman" w:cs="Times New Roman"/>
          <w:lang w:val="en-GB"/>
        </w:rPr>
        <w:t>What differences have you observed in their attitudes and skills that can be directly attributed to capacity building?</w:t>
      </w:r>
    </w:p>
    <w:p w14:paraId="4537486A" w14:textId="77777777" w:rsidR="009C1D62" w:rsidRPr="00697B7B" w:rsidRDefault="009C1D62" w:rsidP="009C1D62">
      <w:pPr>
        <w:numPr>
          <w:ilvl w:val="0"/>
          <w:numId w:val="50"/>
        </w:numPr>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How would you describe the routine administrative tasks undertaken by school principals?</w:t>
      </w:r>
    </w:p>
    <w:p w14:paraId="74E1EFCF" w14:textId="77777777" w:rsidR="009C1D62" w:rsidRPr="00697B7B" w:rsidRDefault="009C1D62" w:rsidP="009C1D62">
      <w:pPr>
        <w:numPr>
          <w:ilvl w:val="0"/>
          <w:numId w:val="50"/>
        </w:numPr>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To what extent are you happy with the project outcomes related to infrastructure development, capacity development, quality learning and teaching, and engagement with the outside school community?</w:t>
      </w:r>
    </w:p>
    <w:p w14:paraId="1AB9C838" w14:textId="77777777" w:rsidR="009C1D62" w:rsidRDefault="009C1D62" w:rsidP="009C1D62">
      <w:pPr>
        <w:numPr>
          <w:ilvl w:val="0"/>
          <w:numId w:val="50"/>
        </w:numPr>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What actions would you take to improve the above outcomes further?</w:t>
      </w:r>
    </w:p>
    <w:p w14:paraId="4F80FC57" w14:textId="77777777" w:rsidR="00697B7B" w:rsidRPr="00697B7B" w:rsidRDefault="00697B7B" w:rsidP="00697B7B">
      <w:pPr>
        <w:spacing w:after="0" w:line="276" w:lineRule="auto"/>
        <w:ind w:left="360"/>
        <w:contextualSpacing/>
        <w:jc w:val="both"/>
        <w:rPr>
          <w:rFonts w:ascii="Times New Roman" w:hAnsi="Times New Roman" w:cs="Times New Roman"/>
          <w:lang w:val="en-GB"/>
        </w:rPr>
      </w:pPr>
    </w:p>
    <w:p w14:paraId="225D85A0"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Supply of Equipment and School Building (Infrastructure) </w:t>
      </w:r>
    </w:p>
    <w:p w14:paraId="78DC13CD" w14:textId="77777777" w:rsidR="00697B7B" w:rsidRPr="00697B7B" w:rsidRDefault="00697B7B">
      <w:pPr>
        <w:pStyle w:val="ListParagraph"/>
        <w:numPr>
          <w:ilvl w:val="0"/>
          <w:numId w:val="50"/>
        </w:numPr>
        <w:ind w:left="360"/>
        <w:jc w:val="both"/>
        <w:rPr>
          <w:rFonts w:ascii="Times New Roman" w:hAnsi="Times New Roman" w:cs="Times New Roman"/>
        </w:rPr>
      </w:pPr>
      <w:r w:rsidRPr="00697B7B">
        <w:rPr>
          <w:rFonts w:ascii="Times New Roman" w:hAnsi="Times New Roman" w:cs="Times New Roman"/>
        </w:rPr>
        <w:t>What is your overall assessment regarding the infrastructure facilities and learning resources received by the project schools?</w:t>
      </w:r>
    </w:p>
    <w:p w14:paraId="2DF0A705" w14:textId="77777777" w:rsidR="00697B7B" w:rsidRPr="00697B7B" w:rsidRDefault="00697B7B">
      <w:pPr>
        <w:pStyle w:val="ListParagraph"/>
        <w:numPr>
          <w:ilvl w:val="0"/>
          <w:numId w:val="50"/>
        </w:numPr>
        <w:ind w:left="360"/>
        <w:jc w:val="both"/>
        <w:rPr>
          <w:rFonts w:ascii="Times New Roman" w:hAnsi="Times New Roman" w:cs="Times New Roman"/>
        </w:rPr>
      </w:pPr>
      <w:r w:rsidRPr="00697B7B">
        <w:rPr>
          <w:rFonts w:ascii="Times New Roman" w:hAnsi="Times New Roman" w:cs="Times New Roman"/>
        </w:rPr>
        <w:t>How do they help for the students to improve their learning (both infrastructure and materials)?</w:t>
      </w:r>
    </w:p>
    <w:p w14:paraId="044434ED" w14:textId="77777777" w:rsidR="00697B7B" w:rsidRPr="00697B7B" w:rsidRDefault="00697B7B">
      <w:pPr>
        <w:pStyle w:val="ListParagraph"/>
        <w:numPr>
          <w:ilvl w:val="0"/>
          <w:numId w:val="50"/>
        </w:numPr>
        <w:spacing w:after="0"/>
        <w:ind w:left="360"/>
        <w:jc w:val="both"/>
        <w:rPr>
          <w:rFonts w:ascii="Times New Roman" w:hAnsi="Times New Roman" w:cs="Times New Roman"/>
        </w:rPr>
      </w:pPr>
      <w:r w:rsidRPr="00697B7B">
        <w:rPr>
          <w:rFonts w:ascii="Times New Roman" w:hAnsi="Times New Roman" w:cs="Times New Roman"/>
        </w:rPr>
        <w:t>What are the future challenges regarding maintenance and sustainability?</w:t>
      </w:r>
    </w:p>
    <w:p w14:paraId="47AF0DDD" w14:textId="77777777" w:rsidR="00697B7B" w:rsidRPr="00697B7B" w:rsidRDefault="00697B7B" w:rsidP="00697B7B">
      <w:pPr>
        <w:pStyle w:val="ListParagraph"/>
        <w:spacing w:after="0"/>
        <w:ind w:left="360"/>
        <w:jc w:val="both"/>
        <w:rPr>
          <w:rFonts w:ascii="Times New Roman" w:hAnsi="Times New Roman" w:cs="Times New Roman"/>
        </w:rPr>
      </w:pPr>
    </w:p>
    <w:p w14:paraId="21B39FBE"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Capacity Building and Trainings  </w:t>
      </w:r>
    </w:p>
    <w:p w14:paraId="0304084E" w14:textId="77777777" w:rsidR="00697B7B" w:rsidRPr="00697B7B" w:rsidRDefault="00697B7B" w:rsidP="00697B7B">
      <w:pPr>
        <w:pStyle w:val="ListParagraph"/>
        <w:spacing w:line="276" w:lineRule="auto"/>
        <w:ind w:left="1080"/>
        <w:rPr>
          <w:rFonts w:ascii="Times New Roman" w:hAnsi="Times New Roman" w:cs="Times New Roman"/>
        </w:rPr>
      </w:pPr>
    </w:p>
    <w:p w14:paraId="10763178" w14:textId="77777777" w:rsidR="00DD6C7D" w:rsidRPr="00DD6C7D" w:rsidRDefault="00DD6C7D" w:rsidP="00DD6C7D">
      <w:pPr>
        <w:pStyle w:val="ListParagraph"/>
        <w:numPr>
          <w:ilvl w:val="0"/>
          <w:numId w:val="50"/>
        </w:numPr>
        <w:spacing w:after="0" w:line="276" w:lineRule="auto"/>
        <w:ind w:left="360"/>
        <w:jc w:val="both"/>
        <w:rPr>
          <w:rFonts w:ascii="Times New Roman" w:hAnsi="Times New Roman" w:cs="Times New Roman"/>
        </w:rPr>
      </w:pPr>
      <w:r w:rsidRPr="00DD6C7D">
        <w:rPr>
          <w:rFonts w:ascii="Times New Roman" w:hAnsi="Times New Roman" w:cs="Times New Roman"/>
          <w:color w:val="000000" w:themeColor="text1"/>
        </w:rPr>
        <w:t>What are the specific outcomes of the capacity/training of the teachers, ISAs and other stake holders received on inclusive and child-centered teaching and learning practices through the UNICEF project intervention</w:t>
      </w:r>
      <w:r w:rsidR="00697B7B" w:rsidRPr="00DD6C7D">
        <w:rPr>
          <w:rFonts w:ascii="Times New Roman" w:hAnsi="Times New Roman" w:cs="Times New Roman"/>
          <w:color w:val="000000" w:themeColor="text1"/>
        </w:rPr>
        <w:t>?</w:t>
      </w:r>
    </w:p>
    <w:p w14:paraId="6148022F" w14:textId="2D78DAFF" w:rsidR="00697B7B" w:rsidRPr="00DD6C7D" w:rsidRDefault="00697B7B" w:rsidP="00DD6C7D">
      <w:pPr>
        <w:pStyle w:val="ListParagraph"/>
        <w:numPr>
          <w:ilvl w:val="0"/>
          <w:numId w:val="50"/>
        </w:numPr>
        <w:spacing w:after="0" w:line="276" w:lineRule="auto"/>
        <w:ind w:left="360"/>
        <w:jc w:val="both"/>
        <w:rPr>
          <w:rFonts w:ascii="Times New Roman" w:hAnsi="Times New Roman" w:cs="Times New Roman"/>
        </w:rPr>
      </w:pPr>
      <w:r w:rsidRPr="00DD6C7D">
        <w:rPr>
          <w:rFonts w:ascii="Times New Roman" w:hAnsi="Times New Roman" w:cs="Times New Roman"/>
          <w:color w:val="000000" w:themeColor="text1"/>
        </w:rPr>
        <w:t>Overall, what are the enabling and hindering factors of the project intervention to improving child friendly learning and socially cohesive environment in targeted schools in Kilinochchi?</w:t>
      </w:r>
    </w:p>
    <w:p w14:paraId="02745507" w14:textId="4402B308" w:rsidR="003C7B63" w:rsidRPr="00DD6C7D" w:rsidRDefault="00697B7B" w:rsidP="00DD6C7D">
      <w:pPr>
        <w:pStyle w:val="Default"/>
        <w:numPr>
          <w:ilvl w:val="0"/>
          <w:numId w:val="50"/>
        </w:numPr>
        <w:adjustRightInd w:val="0"/>
        <w:spacing w:line="276" w:lineRule="auto"/>
        <w:ind w:left="360"/>
        <w:jc w:val="both"/>
        <w:rPr>
          <w:color w:val="000000" w:themeColor="text1"/>
          <w:sz w:val="22"/>
          <w:szCs w:val="22"/>
        </w:rPr>
      </w:pPr>
      <w:r w:rsidRPr="00DD6C7D">
        <w:rPr>
          <w:color w:val="000000" w:themeColor="text1"/>
          <w:sz w:val="22"/>
          <w:szCs w:val="22"/>
        </w:rPr>
        <w:t>Overall, what are the enabling and hindering factors of the project intervention to developing knowledge, skills and practices of educators and stake holders in targeted schools?</w:t>
      </w:r>
    </w:p>
    <w:p w14:paraId="369B0AD4" w14:textId="688AE00A" w:rsidR="00DD6C7D" w:rsidRPr="00DD6C7D" w:rsidRDefault="00DD6C7D" w:rsidP="00DD6C7D">
      <w:pPr>
        <w:pStyle w:val="Default"/>
        <w:numPr>
          <w:ilvl w:val="0"/>
          <w:numId w:val="50"/>
        </w:numPr>
        <w:adjustRightInd w:val="0"/>
        <w:spacing w:line="276" w:lineRule="auto"/>
        <w:ind w:left="360"/>
        <w:jc w:val="both"/>
        <w:rPr>
          <w:color w:val="000000" w:themeColor="text1"/>
          <w:sz w:val="22"/>
          <w:szCs w:val="22"/>
        </w:rPr>
      </w:pPr>
      <w:r w:rsidRPr="00DD6C7D">
        <w:rPr>
          <w:color w:val="000000" w:themeColor="text1"/>
          <w:sz w:val="22"/>
          <w:szCs w:val="22"/>
        </w:rPr>
        <w:t>What are the obstacles faced during the implementation of such trainings and capacity building activities?</w:t>
      </w:r>
    </w:p>
    <w:p w14:paraId="32C1C0D1" w14:textId="77777777" w:rsidR="00DD6C7D" w:rsidRPr="00DD6C7D" w:rsidRDefault="00DD6C7D" w:rsidP="00DD6C7D">
      <w:pPr>
        <w:pStyle w:val="Default"/>
        <w:adjustRightInd w:val="0"/>
        <w:spacing w:line="276" w:lineRule="auto"/>
        <w:ind w:left="360"/>
        <w:jc w:val="both"/>
        <w:rPr>
          <w:color w:val="000000" w:themeColor="text1"/>
          <w:sz w:val="22"/>
          <w:szCs w:val="22"/>
        </w:rPr>
      </w:pPr>
    </w:p>
    <w:p w14:paraId="34A6EE5D" w14:textId="5735BF8F" w:rsidR="003C7B63" w:rsidRPr="003C7B63" w:rsidRDefault="003C7B63" w:rsidP="003C7B63">
      <w:pPr>
        <w:pStyle w:val="Default"/>
        <w:shd w:val="clear" w:color="auto" w:fill="F4B083" w:themeFill="accent2" w:themeFillTint="99"/>
        <w:adjustRightInd w:val="0"/>
        <w:spacing w:line="276" w:lineRule="auto"/>
        <w:jc w:val="both"/>
        <w:rPr>
          <w:b/>
          <w:bCs/>
          <w:color w:val="000000" w:themeColor="text1"/>
          <w:sz w:val="22"/>
          <w:szCs w:val="22"/>
        </w:rPr>
      </w:pPr>
      <w:r w:rsidRPr="003C7B63">
        <w:rPr>
          <w:b/>
          <w:bCs/>
          <w:color w:val="000000" w:themeColor="text1"/>
          <w:sz w:val="22"/>
          <w:szCs w:val="22"/>
        </w:rPr>
        <w:t>Addit</w:t>
      </w:r>
      <w:r w:rsidR="00DD6C7D">
        <w:rPr>
          <w:b/>
          <w:bCs/>
          <w:color w:val="000000" w:themeColor="text1"/>
          <w:sz w:val="22"/>
          <w:szCs w:val="22"/>
        </w:rPr>
        <w:t>i</w:t>
      </w:r>
      <w:r w:rsidRPr="003C7B63">
        <w:rPr>
          <w:b/>
          <w:bCs/>
          <w:color w:val="000000" w:themeColor="text1"/>
          <w:sz w:val="22"/>
          <w:szCs w:val="22"/>
        </w:rPr>
        <w:t xml:space="preserve">onal Questions </w:t>
      </w:r>
    </w:p>
    <w:p w14:paraId="25133DEA" w14:textId="77777777" w:rsidR="0049681E" w:rsidRDefault="0049681E" w:rsidP="0049681E">
      <w:pPr>
        <w:pStyle w:val="ListParagraph"/>
        <w:spacing w:after="200" w:line="276" w:lineRule="auto"/>
        <w:ind w:left="1080"/>
        <w:rPr>
          <w:rFonts w:ascii="Times New Roman" w:hAnsi="Times New Roman" w:cs="Times New Roman"/>
        </w:rPr>
      </w:pPr>
    </w:p>
    <w:p w14:paraId="2F45918D" w14:textId="7C495A1E" w:rsidR="003C7B63" w:rsidRPr="003C7B63" w:rsidRDefault="003C7B63" w:rsidP="0049681E">
      <w:pPr>
        <w:pStyle w:val="ListParagraph"/>
        <w:numPr>
          <w:ilvl w:val="0"/>
          <w:numId w:val="50"/>
        </w:numPr>
        <w:spacing w:after="200" w:line="276" w:lineRule="auto"/>
        <w:ind w:left="450" w:hanging="450"/>
        <w:jc w:val="both"/>
        <w:rPr>
          <w:rFonts w:ascii="Times New Roman" w:hAnsi="Times New Roman" w:cs="Times New Roman"/>
        </w:rPr>
      </w:pPr>
      <w:r w:rsidRPr="003C7B63">
        <w:rPr>
          <w:rFonts w:ascii="Times New Roman" w:hAnsi="Times New Roman" w:cs="Times New Roman"/>
        </w:rPr>
        <w:t>What is your experience in community awareness campaign which was carried out in community on seven main themes?</w:t>
      </w:r>
    </w:p>
    <w:p w14:paraId="04573DDF" w14:textId="77777777" w:rsidR="003C7B63" w:rsidRDefault="003C7B63" w:rsidP="0049681E">
      <w:pPr>
        <w:pStyle w:val="ListParagraph"/>
        <w:numPr>
          <w:ilvl w:val="0"/>
          <w:numId w:val="50"/>
        </w:numPr>
        <w:spacing w:after="200" w:line="276" w:lineRule="auto"/>
        <w:ind w:left="450" w:hanging="450"/>
        <w:jc w:val="both"/>
        <w:rPr>
          <w:rFonts w:ascii="Times New Roman" w:hAnsi="Times New Roman" w:cs="Times New Roman"/>
        </w:rPr>
      </w:pPr>
      <w:r w:rsidRPr="003C7B63">
        <w:rPr>
          <w:rFonts w:ascii="Times New Roman" w:hAnsi="Times New Roman" w:cs="Times New Roman"/>
        </w:rPr>
        <w:t>What are the challenges you faced in implementing this campaign as part of the project?</w:t>
      </w:r>
    </w:p>
    <w:p w14:paraId="2B18B6B1" w14:textId="695C645C" w:rsidR="003C7B63" w:rsidRPr="003C7B63" w:rsidRDefault="003C7B63" w:rsidP="0049681E">
      <w:pPr>
        <w:pStyle w:val="ListParagraph"/>
        <w:numPr>
          <w:ilvl w:val="0"/>
          <w:numId w:val="50"/>
        </w:numPr>
        <w:spacing w:after="200" w:line="276" w:lineRule="auto"/>
        <w:ind w:left="450" w:hanging="450"/>
        <w:jc w:val="both"/>
        <w:rPr>
          <w:rFonts w:ascii="Times New Roman" w:hAnsi="Times New Roman" w:cs="Times New Roman"/>
        </w:rPr>
      </w:pPr>
      <w:r w:rsidRPr="003C7B63">
        <w:rPr>
          <w:rFonts w:ascii="Times New Roman" w:hAnsi="Times New Roman" w:cs="Times New Roman"/>
        </w:rPr>
        <w:t>What are the changes you observed in principals, teachers, students and parents on the importance of education, reading culture impact on dropping out school, anger management and applying more positive disciplinary among parents?</w:t>
      </w:r>
    </w:p>
    <w:p w14:paraId="2FA60D1F" w14:textId="77777777" w:rsidR="00697B7B" w:rsidRPr="00697B7B" w:rsidRDefault="00697B7B" w:rsidP="003C7B63">
      <w:pPr>
        <w:pStyle w:val="Default"/>
        <w:spacing w:line="276" w:lineRule="auto"/>
        <w:jc w:val="both"/>
        <w:rPr>
          <w:color w:val="000000" w:themeColor="text1"/>
          <w:sz w:val="22"/>
          <w:szCs w:val="22"/>
        </w:rPr>
      </w:pPr>
    </w:p>
    <w:p w14:paraId="10522EBD"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Room to Read</w:t>
      </w:r>
    </w:p>
    <w:p w14:paraId="3BD7BF49" w14:textId="38F4EDBA" w:rsidR="00697B7B" w:rsidRPr="00697B7B" w:rsidRDefault="00697B7B">
      <w:pPr>
        <w:pStyle w:val="ListParagraph"/>
        <w:numPr>
          <w:ilvl w:val="0"/>
          <w:numId w:val="51"/>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Can you briefly explain your role in the project </w:t>
      </w:r>
    </w:p>
    <w:p w14:paraId="5ED216F4" w14:textId="2E11423F" w:rsidR="00697B7B" w:rsidRPr="00697B7B" w:rsidRDefault="00697B7B">
      <w:pPr>
        <w:pStyle w:val="ListParagraph"/>
        <w:numPr>
          <w:ilvl w:val="0"/>
          <w:numId w:val="51"/>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Do you think the project has been beneficial to the</w:t>
      </w:r>
      <w:r w:rsidR="007238CE">
        <w:rPr>
          <w:rFonts w:ascii="Times New Roman" w:hAnsi="Times New Roman" w:cs="Times New Roman"/>
          <w:color w:val="000000" w:themeColor="text1"/>
        </w:rPr>
        <w:t xml:space="preserve"> project</w:t>
      </w:r>
      <w:r w:rsidRPr="00697B7B">
        <w:rPr>
          <w:rFonts w:ascii="Times New Roman" w:hAnsi="Times New Roman" w:cs="Times New Roman"/>
          <w:color w:val="000000" w:themeColor="text1"/>
        </w:rPr>
        <w:t xml:space="preserve"> schools in Kilinochchi</w:t>
      </w:r>
    </w:p>
    <w:p w14:paraId="3CC77AC3" w14:textId="77777777" w:rsidR="00697B7B" w:rsidRPr="00697B7B" w:rsidRDefault="00697B7B">
      <w:pPr>
        <w:pStyle w:val="ListParagraph"/>
        <w:numPr>
          <w:ilvl w:val="0"/>
          <w:numId w:val="51"/>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are your opinions regarding the infrastructure interventions to the project schools? </w:t>
      </w:r>
    </w:p>
    <w:p w14:paraId="4BBD68CD" w14:textId="77777777" w:rsidR="00697B7B" w:rsidRPr="00697B7B" w:rsidRDefault="00697B7B">
      <w:pPr>
        <w:pStyle w:val="ListParagraph"/>
        <w:numPr>
          <w:ilvl w:val="0"/>
          <w:numId w:val="51"/>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What were the challenges or constrains you faced during the project and to make project reality in term of providing learning resources?</w:t>
      </w:r>
    </w:p>
    <w:p w14:paraId="3C6A51C5" w14:textId="77777777" w:rsidR="00697B7B" w:rsidRPr="00697B7B" w:rsidRDefault="00697B7B">
      <w:pPr>
        <w:pStyle w:val="ListParagraph"/>
        <w:numPr>
          <w:ilvl w:val="0"/>
          <w:numId w:val="51"/>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What coping mechanisms were used to overcome such challenges or constrains?</w:t>
      </w:r>
    </w:p>
    <w:p w14:paraId="55CFCF7A" w14:textId="77777777" w:rsidR="00697B7B" w:rsidRPr="00697B7B" w:rsidRDefault="00697B7B">
      <w:pPr>
        <w:pStyle w:val="ListParagraph"/>
        <w:numPr>
          <w:ilvl w:val="0"/>
          <w:numId w:val="51"/>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measures taken to select and recommend learning resources to match with the syllabuses and materials which encourage student centered learning and inclusive learning environment? </w:t>
      </w:r>
    </w:p>
    <w:p w14:paraId="20575E27" w14:textId="77777777" w:rsidR="00697B7B" w:rsidRPr="00697B7B" w:rsidRDefault="00697B7B">
      <w:pPr>
        <w:pStyle w:val="ListParagraph"/>
        <w:numPr>
          <w:ilvl w:val="0"/>
          <w:numId w:val="51"/>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mechanism do you suggest to maintain the sustainability of resources while allowing easy accesses for the student and teacher </w:t>
      </w:r>
    </w:p>
    <w:p w14:paraId="6192F8EE" w14:textId="77777777" w:rsidR="00DD6C7D" w:rsidRDefault="00697B7B" w:rsidP="00DD6C7D">
      <w:pPr>
        <w:pStyle w:val="ListParagraph"/>
        <w:numPr>
          <w:ilvl w:val="0"/>
          <w:numId w:val="51"/>
        </w:numPr>
        <w:ind w:left="450"/>
        <w:jc w:val="both"/>
        <w:rPr>
          <w:rFonts w:ascii="Times New Roman" w:hAnsi="Times New Roman" w:cs="Times New Roman"/>
          <w:color w:val="000000" w:themeColor="text1"/>
        </w:rPr>
      </w:pPr>
      <w:r w:rsidRPr="00DD6C7D">
        <w:rPr>
          <w:rFonts w:ascii="Times New Roman" w:hAnsi="Times New Roman" w:cs="Times New Roman"/>
          <w:color w:val="000000" w:themeColor="text1"/>
        </w:rPr>
        <w:t>What were the difficulties and constrains faced due to the covid pandemic and economic crises to provide resources and how did you overcome them?</w:t>
      </w:r>
    </w:p>
    <w:p w14:paraId="5B2F9480" w14:textId="41F14FE6" w:rsidR="00DD6C7D" w:rsidRPr="00DD6C7D" w:rsidRDefault="00DD6C7D" w:rsidP="00DD6C7D">
      <w:pPr>
        <w:pStyle w:val="ListParagraph"/>
        <w:numPr>
          <w:ilvl w:val="0"/>
          <w:numId w:val="51"/>
        </w:numPr>
        <w:ind w:left="450"/>
        <w:jc w:val="both"/>
        <w:rPr>
          <w:rFonts w:ascii="Times New Roman" w:hAnsi="Times New Roman" w:cs="Times New Roman"/>
          <w:color w:val="000000" w:themeColor="text1"/>
        </w:rPr>
      </w:pPr>
      <w:r w:rsidRPr="00DD6C7D">
        <w:rPr>
          <w:rFonts w:ascii="Times New Roman" w:hAnsi="Times New Roman" w:cs="Times New Roman"/>
        </w:rPr>
        <w:t>What is the impact of the intervention of training for librarians and teachers responsible for library on reading skills? How could that be scaled up?</w:t>
      </w:r>
    </w:p>
    <w:p w14:paraId="5E9541A7" w14:textId="5ABE386A" w:rsidR="00DD3C3E" w:rsidRPr="00DD6C7D" w:rsidRDefault="00DD3C3E">
      <w:pPr>
        <w:pStyle w:val="ListParagraph"/>
        <w:numPr>
          <w:ilvl w:val="0"/>
          <w:numId w:val="51"/>
        </w:numPr>
        <w:ind w:left="450"/>
        <w:jc w:val="both"/>
        <w:rPr>
          <w:rFonts w:ascii="Times New Roman" w:hAnsi="Times New Roman" w:cs="Times New Roman"/>
          <w:color w:val="000000" w:themeColor="text1"/>
        </w:rPr>
      </w:pPr>
      <w:r w:rsidRPr="00DD6C7D">
        <w:rPr>
          <w:rFonts w:ascii="Times New Roman" w:hAnsi="Times New Roman" w:cs="Times New Roman"/>
          <w:color w:val="000000" w:themeColor="text1"/>
        </w:rPr>
        <w:t>Do you have any recommendations or suggestions for future projects?</w:t>
      </w:r>
    </w:p>
    <w:p w14:paraId="5AFA85BB" w14:textId="77777777" w:rsidR="00697B7B" w:rsidRPr="00697B7B" w:rsidRDefault="00697B7B" w:rsidP="00697B7B">
      <w:pPr>
        <w:pStyle w:val="ListParagraph"/>
        <w:ind w:left="450"/>
        <w:jc w:val="both"/>
        <w:rPr>
          <w:rFonts w:ascii="Times New Roman" w:hAnsi="Times New Roman" w:cs="Times New Roman"/>
          <w:color w:val="000000" w:themeColor="text1"/>
        </w:rPr>
      </w:pPr>
    </w:p>
    <w:p w14:paraId="57E94873"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YarlIT Hub</w:t>
      </w:r>
    </w:p>
    <w:p w14:paraId="2B8D44BC" w14:textId="2750C5AC" w:rsidR="00697B7B" w:rsidRPr="00697B7B" w:rsidRDefault="00697B7B">
      <w:pPr>
        <w:pStyle w:val="ListParagraph"/>
        <w:numPr>
          <w:ilvl w:val="0"/>
          <w:numId w:val="52"/>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Can you briefly explain your role in the project? </w:t>
      </w:r>
    </w:p>
    <w:p w14:paraId="6592BBC8" w14:textId="77777777" w:rsidR="00697B7B" w:rsidRPr="00697B7B" w:rsidRDefault="00697B7B">
      <w:pPr>
        <w:pStyle w:val="ListParagraph"/>
        <w:numPr>
          <w:ilvl w:val="0"/>
          <w:numId w:val="52"/>
        </w:numPr>
        <w:spacing w:line="276" w:lineRule="auto"/>
        <w:ind w:left="450"/>
        <w:jc w:val="both"/>
        <w:rPr>
          <w:rFonts w:ascii="Times New Roman" w:hAnsi="Times New Roman" w:cs="Times New Roman"/>
        </w:rPr>
      </w:pPr>
      <w:r w:rsidRPr="00697B7B">
        <w:rPr>
          <w:rFonts w:ascii="Times New Roman" w:hAnsi="Times New Roman" w:cs="Times New Roman"/>
        </w:rPr>
        <w:t>As an implementing partner what are your thoughts about the project implemented for the schools in Kilinochchi, do you think it has helped to improve the educational environment in the district?</w:t>
      </w:r>
    </w:p>
    <w:p w14:paraId="493ADF8B" w14:textId="77777777" w:rsidR="00697B7B" w:rsidRPr="00697B7B" w:rsidRDefault="00697B7B">
      <w:pPr>
        <w:pStyle w:val="ListParagraph"/>
        <w:numPr>
          <w:ilvl w:val="0"/>
          <w:numId w:val="52"/>
        </w:numPr>
        <w:spacing w:line="276" w:lineRule="auto"/>
        <w:ind w:left="450"/>
        <w:jc w:val="both"/>
        <w:rPr>
          <w:rFonts w:ascii="Times New Roman" w:hAnsi="Times New Roman" w:cs="Times New Roman"/>
        </w:rPr>
      </w:pPr>
      <w:r w:rsidRPr="00697B7B">
        <w:rPr>
          <w:rFonts w:ascii="Times New Roman" w:hAnsi="Times New Roman" w:cs="Times New Roman"/>
        </w:rPr>
        <w:t>In your opinion to what extent do you think the pandemic affect the educational environment in the schools in Kilinochchi?</w:t>
      </w:r>
    </w:p>
    <w:p w14:paraId="729EA2F2" w14:textId="77777777" w:rsidR="00697B7B" w:rsidRPr="00697B7B" w:rsidRDefault="00697B7B">
      <w:pPr>
        <w:pStyle w:val="ListParagraph"/>
        <w:numPr>
          <w:ilvl w:val="0"/>
          <w:numId w:val="52"/>
        </w:numPr>
        <w:spacing w:line="276" w:lineRule="auto"/>
        <w:ind w:left="450"/>
        <w:jc w:val="both"/>
        <w:rPr>
          <w:rFonts w:ascii="Times New Roman" w:hAnsi="Times New Roman" w:cs="Times New Roman"/>
        </w:rPr>
      </w:pPr>
      <w:r w:rsidRPr="00697B7B">
        <w:rPr>
          <w:rFonts w:ascii="Times New Roman" w:hAnsi="Times New Roman" w:cs="Times New Roman"/>
        </w:rPr>
        <w:t>What are your findings when plotting the digitally twining classroom activities for the schools?</w:t>
      </w:r>
    </w:p>
    <w:p w14:paraId="4ADE1ABF" w14:textId="1500C66F" w:rsidR="00697B7B" w:rsidRDefault="00697B7B">
      <w:pPr>
        <w:pStyle w:val="ListParagraph"/>
        <w:numPr>
          <w:ilvl w:val="0"/>
          <w:numId w:val="52"/>
        </w:numPr>
        <w:spacing w:line="276" w:lineRule="auto"/>
        <w:ind w:left="450"/>
        <w:jc w:val="both"/>
        <w:rPr>
          <w:rFonts w:ascii="Times New Roman" w:hAnsi="Times New Roman" w:cs="Times New Roman"/>
        </w:rPr>
      </w:pPr>
      <w:r w:rsidRPr="00697B7B">
        <w:rPr>
          <w:rFonts w:ascii="Times New Roman" w:hAnsi="Times New Roman" w:cs="Times New Roman"/>
        </w:rPr>
        <w:t>What helped in developing the guidelines for the twinning classroom activities?</w:t>
      </w:r>
    </w:p>
    <w:p w14:paraId="59C94107" w14:textId="167A4AF4" w:rsidR="001A1332" w:rsidRDefault="001A1332">
      <w:pPr>
        <w:pStyle w:val="ListParagraph"/>
        <w:numPr>
          <w:ilvl w:val="0"/>
          <w:numId w:val="52"/>
        </w:numPr>
        <w:spacing w:line="276" w:lineRule="auto"/>
        <w:ind w:left="450"/>
        <w:jc w:val="both"/>
        <w:rPr>
          <w:rFonts w:ascii="Times New Roman" w:hAnsi="Times New Roman" w:cs="Times New Roman"/>
        </w:rPr>
      </w:pPr>
      <w:r>
        <w:rPr>
          <w:rFonts w:ascii="Times New Roman" w:hAnsi="Times New Roman" w:cs="Times New Roman"/>
        </w:rPr>
        <w:t>What are your opinions in the initiative to commence digitally twinning classrooms in the future?</w:t>
      </w:r>
    </w:p>
    <w:p w14:paraId="2F4762DB" w14:textId="0511D8CB" w:rsidR="001A1332" w:rsidRDefault="001A1332">
      <w:pPr>
        <w:pStyle w:val="ListParagraph"/>
        <w:numPr>
          <w:ilvl w:val="0"/>
          <w:numId w:val="52"/>
        </w:numPr>
        <w:spacing w:line="276" w:lineRule="auto"/>
        <w:ind w:left="450"/>
        <w:jc w:val="both"/>
        <w:rPr>
          <w:rFonts w:ascii="Times New Roman" w:hAnsi="Times New Roman" w:cs="Times New Roman"/>
        </w:rPr>
      </w:pPr>
      <w:r>
        <w:rPr>
          <w:rFonts w:ascii="Times New Roman" w:hAnsi="Times New Roman" w:cs="Times New Roman"/>
        </w:rPr>
        <w:t xml:space="preserve">Do you think children in Kilinochchi will be able to benefit from the digitally twinning classrooms? </w:t>
      </w:r>
    </w:p>
    <w:p w14:paraId="278A8000" w14:textId="313298D6" w:rsidR="001A1332" w:rsidRPr="00697B7B" w:rsidRDefault="001A1332">
      <w:pPr>
        <w:pStyle w:val="ListParagraph"/>
        <w:numPr>
          <w:ilvl w:val="0"/>
          <w:numId w:val="52"/>
        </w:numPr>
        <w:spacing w:line="276" w:lineRule="auto"/>
        <w:ind w:left="450"/>
        <w:jc w:val="both"/>
        <w:rPr>
          <w:rFonts w:ascii="Times New Roman" w:hAnsi="Times New Roman" w:cs="Times New Roman"/>
        </w:rPr>
      </w:pPr>
      <w:r>
        <w:rPr>
          <w:rFonts w:ascii="Times New Roman" w:hAnsi="Times New Roman" w:cs="Times New Roman"/>
        </w:rPr>
        <w:t xml:space="preserve">Do the children in Kilinochchi have the necessary instruments to participate in digitally twinning classrooms?  </w:t>
      </w:r>
    </w:p>
    <w:p w14:paraId="56E7FCD8" w14:textId="77777777" w:rsidR="00697B7B" w:rsidRPr="00697B7B" w:rsidRDefault="00697B7B">
      <w:pPr>
        <w:pStyle w:val="ListParagraph"/>
        <w:numPr>
          <w:ilvl w:val="0"/>
          <w:numId w:val="52"/>
        </w:numPr>
        <w:spacing w:line="276" w:lineRule="auto"/>
        <w:ind w:left="450"/>
        <w:jc w:val="both"/>
        <w:rPr>
          <w:rFonts w:ascii="Times New Roman" w:hAnsi="Times New Roman" w:cs="Times New Roman"/>
        </w:rPr>
      </w:pPr>
      <w:r w:rsidRPr="00697B7B">
        <w:rPr>
          <w:rFonts w:ascii="Times New Roman" w:hAnsi="Times New Roman" w:cs="Times New Roman"/>
        </w:rPr>
        <w:t>What the obstacles you faced during your involvement of the project?</w:t>
      </w:r>
    </w:p>
    <w:p w14:paraId="1CDBBBFE" w14:textId="77777777" w:rsidR="00697B7B" w:rsidRPr="00697B7B" w:rsidRDefault="00697B7B">
      <w:pPr>
        <w:pStyle w:val="ListParagraph"/>
        <w:numPr>
          <w:ilvl w:val="0"/>
          <w:numId w:val="52"/>
        </w:numPr>
        <w:spacing w:line="276" w:lineRule="auto"/>
        <w:ind w:left="450"/>
        <w:jc w:val="both"/>
        <w:rPr>
          <w:rFonts w:ascii="Times New Roman" w:hAnsi="Times New Roman" w:cs="Times New Roman"/>
        </w:rPr>
      </w:pPr>
      <w:r w:rsidRPr="00697B7B">
        <w:rPr>
          <w:rFonts w:ascii="Times New Roman" w:hAnsi="Times New Roman" w:cs="Times New Roman"/>
        </w:rPr>
        <w:t>Do you have any recommendations or suggestion for future projects that will be implemented?</w:t>
      </w:r>
    </w:p>
    <w:p w14:paraId="34C7CABA" w14:textId="77777777" w:rsidR="00697B7B" w:rsidRPr="00697B7B" w:rsidRDefault="00697B7B" w:rsidP="00697B7B">
      <w:pPr>
        <w:pStyle w:val="ListParagraph"/>
        <w:spacing w:line="276" w:lineRule="auto"/>
        <w:ind w:left="450"/>
        <w:jc w:val="both"/>
        <w:rPr>
          <w:rFonts w:ascii="Times New Roman" w:hAnsi="Times New Roman" w:cs="Times New Roman"/>
        </w:rPr>
      </w:pPr>
    </w:p>
    <w:p w14:paraId="6FB91809"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University of Jaffna</w:t>
      </w:r>
    </w:p>
    <w:p w14:paraId="2ADC02A3" w14:textId="77777777" w:rsidR="00697B7B" w:rsidRPr="00697B7B" w:rsidRDefault="00697B7B">
      <w:pPr>
        <w:pStyle w:val="ListParagraph"/>
        <w:numPr>
          <w:ilvl w:val="0"/>
          <w:numId w:val="53"/>
        </w:numPr>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Can you briefly explain your role during in the project </w:t>
      </w:r>
    </w:p>
    <w:p w14:paraId="555DFA4F" w14:textId="77777777" w:rsidR="00697B7B" w:rsidRPr="00697B7B" w:rsidRDefault="00697B7B">
      <w:pPr>
        <w:pStyle w:val="ListParagraph"/>
        <w:numPr>
          <w:ilvl w:val="0"/>
          <w:numId w:val="53"/>
        </w:numPr>
        <w:spacing w:line="276" w:lineRule="auto"/>
        <w:ind w:left="450"/>
        <w:jc w:val="both"/>
        <w:rPr>
          <w:rFonts w:ascii="Times New Roman" w:hAnsi="Times New Roman" w:cs="Times New Roman"/>
        </w:rPr>
      </w:pPr>
      <w:r w:rsidRPr="00697B7B">
        <w:rPr>
          <w:rFonts w:ascii="Times New Roman" w:hAnsi="Times New Roman" w:cs="Times New Roman"/>
        </w:rPr>
        <w:t>As an implementing partner what are your thoughts about the project implemented for the schools in Kilinochchi, do you think it has helped to improve the educational environment in the district?</w:t>
      </w:r>
    </w:p>
    <w:p w14:paraId="11589366" w14:textId="77777777" w:rsidR="00697B7B" w:rsidRPr="00697B7B" w:rsidRDefault="00697B7B">
      <w:pPr>
        <w:pStyle w:val="ListParagraph"/>
        <w:numPr>
          <w:ilvl w:val="0"/>
          <w:numId w:val="53"/>
        </w:numPr>
        <w:spacing w:line="276" w:lineRule="auto"/>
        <w:ind w:left="450"/>
        <w:jc w:val="both"/>
        <w:rPr>
          <w:rFonts w:ascii="Times New Roman" w:hAnsi="Times New Roman" w:cs="Times New Roman"/>
        </w:rPr>
      </w:pPr>
      <w:r w:rsidRPr="00697B7B">
        <w:rPr>
          <w:rFonts w:ascii="Times New Roman" w:hAnsi="Times New Roman" w:cs="Times New Roman"/>
        </w:rPr>
        <w:t>What are your overall opinions on the capacity building trainings conducted?</w:t>
      </w:r>
    </w:p>
    <w:p w14:paraId="0E1B7CB6" w14:textId="77777777" w:rsidR="00697B7B" w:rsidRPr="00697B7B" w:rsidRDefault="00697B7B">
      <w:pPr>
        <w:pStyle w:val="ListParagraph"/>
        <w:numPr>
          <w:ilvl w:val="0"/>
          <w:numId w:val="53"/>
        </w:numPr>
        <w:spacing w:line="276" w:lineRule="auto"/>
        <w:ind w:left="450"/>
        <w:jc w:val="both"/>
        <w:rPr>
          <w:rFonts w:ascii="Times New Roman" w:hAnsi="Times New Roman" w:cs="Times New Roman"/>
        </w:rPr>
      </w:pPr>
      <w:r w:rsidRPr="00697B7B">
        <w:rPr>
          <w:rFonts w:ascii="Times New Roman" w:hAnsi="Times New Roman" w:cs="Times New Roman"/>
        </w:rPr>
        <w:t>Do you think the trainings conducted have helped the relevant parties such as teachers, principals, DDEs, ADEs, ISAs etc.</w:t>
      </w:r>
    </w:p>
    <w:p w14:paraId="4F8BFEA0" w14:textId="77777777" w:rsidR="00697B7B" w:rsidRPr="007C005D" w:rsidRDefault="00697B7B">
      <w:pPr>
        <w:pStyle w:val="ListParagraph"/>
        <w:numPr>
          <w:ilvl w:val="0"/>
          <w:numId w:val="53"/>
        </w:numPr>
        <w:spacing w:line="276" w:lineRule="auto"/>
        <w:ind w:left="450"/>
        <w:jc w:val="both"/>
        <w:rPr>
          <w:rFonts w:ascii="Times New Roman" w:hAnsi="Times New Roman" w:cs="Times New Roman"/>
          <w:color w:val="000000" w:themeColor="text1"/>
        </w:rPr>
      </w:pPr>
      <w:r w:rsidRPr="00697B7B">
        <w:rPr>
          <w:rFonts w:ascii="Times New Roman" w:hAnsi="Times New Roman" w:cs="Times New Roman"/>
        </w:rPr>
        <w:t xml:space="preserve">What are the challenges faced when conducting the trainings and capacity buildings? How did the </w:t>
      </w:r>
      <w:r w:rsidRPr="007C005D">
        <w:rPr>
          <w:rFonts w:ascii="Times New Roman" w:hAnsi="Times New Roman" w:cs="Times New Roman"/>
          <w:color w:val="000000" w:themeColor="text1"/>
        </w:rPr>
        <w:t>pandemic affect the conduction of the above activities?</w:t>
      </w:r>
    </w:p>
    <w:p w14:paraId="54C747E7" w14:textId="50F17319" w:rsidR="00DD6C7D" w:rsidRPr="00DD6C7D" w:rsidRDefault="007C005D" w:rsidP="00DD6C7D">
      <w:pPr>
        <w:pStyle w:val="ListParagraph"/>
        <w:numPr>
          <w:ilvl w:val="0"/>
          <w:numId w:val="53"/>
        </w:numPr>
        <w:spacing w:line="276" w:lineRule="auto"/>
        <w:ind w:left="450"/>
        <w:jc w:val="both"/>
        <w:rPr>
          <w:rFonts w:ascii="Times New Roman" w:hAnsi="Times New Roman" w:cs="Times New Roman"/>
          <w:color w:val="000000" w:themeColor="text1"/>
        </w:rPr>
      </w:pPr>
      <w:r w:rsidRPr="007C005D">
        <w:rPr>
          <w:rFonts w:ascii="Times New Roman" w:hAnsi="Times New Roman" w:cs="Times New Roman"/>
          <w:color w:val="000000" w:themeColor="text1"/>
        </w:rPr>
        <w:t xml:space="preserve">To what extent do you think IT skills trainings are relevant to the participants? Does the area have sufficient internet coverage, what </w:t>
      </w:r>
      <w:r w:rsidR="00A4327C">
        <w:rPr>
          <w:rFonts w:ascii="Times New Roman" w:hAnsi="Times New Roman" w:cs="Times New Roman"/>
          <w:color w:val="000000" w:themeColor="text1"/>
        </w:rPr>
        <w:t xml:space="preserve">were </w:t>
      </w:r>
      <w:r w:rsidRPr="007C005D">
        <w:rPr>
          <w:rFonts w:ascii="Times New Roman" w:hAnsi="Times New Roman" w:cs="Times New Roman"/>
          <w:color w:val="000000" w:themeColor="text1"/>
        </w:rPr>
        <w:t>the obstacles faced?</w:t>
      </w:r>
    </w:p>
    <w:p w14:paraId="3FB9B163" w14:textId="5AB1F013" w:rsidR="00697B7B" w:rsidRPr="007C005D" w:rsidRDefault="007C005D">
      <w:pPr>
        <w:pStyle w:val="ListParagraph"/>
        <w:numPr>
          <w:ilvl w:val="0"/>
          <w:numId w:val="53"/>
        </w:numPr>
        <w:spacing w:line="276" w:lineRule="auto"/>
        <w:ind w:left="450"/>
        <w:jc w:val="both"/>
        <w:rPr>
          <w:rFonts w:ascii="Times New Roman" w:hAnsi="Times New Roman" w:cs="Times New Roman"/>
          <w:color w:val="000000" w:themeColor="text1"/>
        </w:rPr>
      </w:pPr>
      <w:r w:rsidRPr="007C005D">
        <w:rPr>
          <w:rFonts w:ascii="Times New Roman" w:hAnsi="Times New Roman" w:cs="Times New Roman"/>
          <w:color w:val="000000" w:themeColor="text1"/>
        </w:rPr>
        <w:t>What can be done to improve such activities in the future? Do you have any recommendations to continue the partnership between U</w:t>
      </w:r>
      <w:r>
        <w:rPr>
          <w:rFonts w:ascii="Times New Roman" w:hAnsi="Times New Roman" w:cs="Times New Roman"/>
          <w:color w:val="000000" w:themeColor="text1"/>
        </w:rPr>
        <w:t xml:space="preserve">niversity of </w:t>
      </w:r>
      <w:r w:rsidRPr="007C005D">
        <w:rPr>
          <w:rFonts w:ascii="Times New Roman" w:hAnsi="Times New Roman" w:cs="Times New Roman"/>
          <w:color w:val="000000" w:themeColor="text1"/>
        </w:rPr>
        <w:t>J</w:t>
      </w:r>
      <w:r>
        <w:rPr>
          <w:rFonts w:ascii="Times New Roman" w:hAnsi="Times New Roman" w:cs="Times New Roman"/>
          <w:color w:val="000000" w:themeColor="text1"/>
        </w:rPr>
        <w:t>affna</w:t>
      </w:r>
      <w:r w:rsidRPr="007C005D">
        <w:rPr>
          <w:rFonts w:ascii="Times New Roman" w:hAnsi="Times New Roman" w:cs="Times New Roman"/>
          <w:color w:val="000000" w:themeColor="text1"/>
        </w:rPr>
        <w:t xml:space="preserve"> and PDE as it was the first kind of it in terms of skill training</w:t>
      </w:r>
      <w:r w:rsidR="00697B7B" w:rsidRPr="007C005D">
        <w:rPr>
          <w:rFonts w:ascii="Times New Roman" w:hAnsi="Times New Roman" w:cs="Times New Roman"/>
          <w:color w:val="000000" w:themeColor="text1"/>
        </w:rPr>
        <w:t xml:space="preserve">? </w:t>
      </w:r>
    </w:p>
    <w:p w14:paraId="51D6F4B6" w14:textId="77777777" w:rsidR="00697B7B" w:rsidRPr="00697B7B" w:rsidRDefault="00697B7B" w:rsidP="00697B7B">
      <w:pPr>
        <w:pStyle w:val="ListParagraph"/>
        <w:spacing w:line="276" w:lineRule="auto"/>
        <w:rPr>
          <w:rFonts w:ascii="Times New Roman" w:hAnsi="Times New Roman" w:cs="Times New Roman"/>
        </w:rPr>
      </w:pPr>
    </w:p>
    <w:p w14:paraId="3E76CA7A" w14:textId="77777777" w:rsidR="00697B7B" w:rsidRPr="00697B7B" w:rsidRDefault="00697B7B" w:rsidP="00697B7B">
      <w:pPr>
        <w:rPr>
          <w:rFonts w:ascii="Times New Roman" w:hAnsi="Times New Roman" w:cs="Times New Roman"/>
        </w:rPr>
      </w:pPr>
    </w:p>
    <w:p w14:paraId="6E42746C" w14:textId="77777777" w:rsidR="00697B7B" w:rsidRPr="00697B7B" w:rsidRDefault="00697B7B" w:rsidP="00697B7B">
      <w:pPr>
        <w:rPr>
          <w:rFonts w:ascii="Times New Roman" w:hAnsi="Times New Roman" w:cs="Times New Roman"/>
        </w:rPr>
      </w:pPr>
    </w:p>
    <w:p w14:paraId="067945BB" w14:textId="77777777" w:rsidR="00697B7B" w:rsidRPr="00697B7B" w:rsidRDefault="00697B7B" w:rsidP="00697B7B">
      <w:pPr>
        <w:rPr>
          <w:rFonts w:ascii="Times New Roman" w:hAnsi="Times New Roman" w:cs="Times New Roman"/>
        </w:rPr>
      </w:pPr>
    </w:p>
    <w:p w14:paraId="7574B906" w14:textId="77777777" w:rsidR="00697B7B" w:rsidRPr="00697B7B" w:rsidRDefault="00697B7B" w:rsidP="00697B7B">
      <w:pPr>
        <w:rPr>
          <w:rFonts w:ascii="Times New Roman" w:hAnsi="Times New Roman" w:cs="Times New Roman"/>
        </w:rPr>
      </w:pPr>
    </w:p>
    <w:p w14:paraId="19EB0DD3" w14:textId="77777777" w:rsidR="00697B7B" w:rsidRPr="00697B7B" w:rsidRDefault="00697B7B" w:rsidP="00697B7B">
      <w:pPr>
        <w:rPr>
          <w:rFonts w:ascii="Times New Roman" w:hAnsi="Times New Roman" w:cs="Times New Roman"/>
        </w:rPr>
      </w:pPr>
    </w:p>
    <w:p w14:paraId="697E07D4" w14:textId="77777777" w:rsidR="00697B7B" w:rsidRPr="00697B7B" w:rsidRDefault="00697B7B" w:rsidP="00697B7B">
      <w:pPr>
        <w:rPr>
          <w:rFonts w:ascii="Times New Roman" w:hAnsi="Times New Roman" w:cs="Times New Roman"/>
        </w:rPr>
      </w:pPr>
    </w:p>
    <w:p w14:paraId="00E1F587" w14:textId="0D3297C0" w:rsidR="00EF3294" w:rsidRDefault="00EF3294" w:rsidP="00697B7B">
      <w:pPr>
        <w:rPr>
          <w:rFonts w:ascii="Times New Roman" w:hAnsi="Times New Roman" w:cs="Times New Roman"/>
        </w:rPr>
      </w:pPr>
    </w:p>
    <w:p w14:paraId="68F44AC8" w14:textId="7EE5D709" w:rsidR="0049681E" w:rsidRDefault="0049681E" w:rsidP="00697B7B">
      <w:pPr>
        <w:rPr>
          <w:rFonts w:ascii="Times New Roman" w:hAnsi="Times New Roman" w:cs="Times New Roman"/>
        </w:rPr>
      </w:pPr>
    </w:p>
    <w:p w14:paraId="52776230" w14:textId="48FEB742" w:rsidR="0049681E" w:rsidRDefault="0049681E" w:rsidP="00697B7B">
      <w:pPr>
        <w:rPr>
          <w:rFonts w:ascii="Times New Roman" w:hAnsi="Times New Roman" w:cs="Times New Roman"/>
        </w:rPr>
      </w:pPr>
    </w:p>
    <w:p w14:paraId="6EC9476D" w14:textId="77777777" w:rsidR="0049681E" w:rsidRPr="00697B7B" w:rsidRDefault="0049681E" w:rsidP="00697B7B">
      <w:pPr>
        <w:rPr>
          <w:rFonts w:ascii="Times New Roman" w:hAnsi="Times New Roman" w:cs="Times New Roman"/>
        </w:rPr>
      </w:pPr>
    </w:p>
    <w:p w14:paraId="0C617922" w14:textId="77777777" w:rsidR="00697B7B" w:rsidRPr="00697B7B" w:rsidRDefault="3678B68A" w:rsidP="00697B7B">
      <w:pPr>
        <w:jc w:val="center"/>
        <w:rPr>
          <w:rFonts w:ascii="Times New Roman" w:hAnsi="Times New Roman" w:cs="Times New Roman"/>
          <w:b/>
          <w:bCs/>
          <w:u w:val="single"/>
        </w:rPr>
      </w:pPr>
      <w:r w:rsidRPr="5E9FA255">
        <w:rPr>
          <w:rFonts w:ascii="Times New Roman" w:hAnsi="Times New Roman" w:cs="Times New Roman"/>
          <w:b/>
          <w:bCs/>
          <w:u w:val="single"/>
        </w:rPr>
        <w:t>Key Informant Guide: KOICA</w:t>
      </w:r>
    </w:p>
    <w:p w14:paraId="1270D7D5"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0E14CEFD"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4F5573C3"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2" behindDoc="0" locked="0" layoutInCell="1" allowOverlap="1" wp14:anchorId="3E2780B7" wp14:editId="4B48EEE7">
                <wp:simplePos x="0" y="0"/>
                <wp:positionH relativeFrom="column">
                  <wp:posOffset>169545</wp:posOffset>
                </wp:positionH>
                <wp:positionV relativeFrom="paragraph">
                  <wp:posOffset>295910</wp:posOffset>
                </wp:positionV>
                <wp:extent cx="228600" cy="200025"/>
                <wp:effectExtent l="0" t="0" r="19050" b="28575"/>
                <wp:wrapNone/>
                <wp:docPr id="450" name="Rectangle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7A27A8" id="Rectangle 450" o:spid="_x0000_s1026" style="position:absolute;margin-left:13.35pt;margin-top:23.3pt;width:18pt;height:15.7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1C46CDFE"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3" behindDoc="0" locked="0" layoutInCell="1" allowOverlap="1" wp14:anchorId="667D2DAC" wp14:editId="4801FB65">
                <wp:simplePos x="0" y="0"/>
                <wp:positionH relativeFrom="column">
                  <wp:posOffset>167640</wp:posOffset>
                </wp:positionH>
                <wp:positionV relativeFrom="paragraph">
                  <wp:posOffset>267970</wp:posOffset>
                </wp:positionV>
                <wp:extent cx="228600" cy="200025"/>
                <wp:effectExtent l="0" t="0" r="19050" b="28575"/>
                <wp:wrapNone/>
                <wp:docPr id="451" name="Rectangle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0E796F3" id="Rectangle 451" o:spid="_x0000_s1026" style="position:absolute;margin-left:13.2pt;margin-top:21.1pt;width:18pt;height:15.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Yes, I consent to participate in this survey.</w:t>
      </w:r>
    </w:p>
    <w:p w14:paraId="63594E0E"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rPr>
        <w:t>No, I do not consent to participate in this survey.</w:t>
      </w:r>
    </w:p>
    <w:p w14:paraId="7414658B" w14:textId="77777777" w:rsidR="00697B7B" w:rsidRPr="00697B7B" w:rsidRDefault="00697B7B" w:rsidP="00697B7B">
      <w:pPr>
        <w:jc w:val="both"/>
        <w:rPr>
          <w:rFonts w:ascii="Times New Roman" w:hAnsi="Times New Roman" w:cs="Times New Roman"/>
          <w:b/>
          <w:bCs/>
        </w:rPr>
      </w:pPr>
    </w:p>
    <w:p w14:paraId="4D888C5E"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I administered this questionnaire with the consent of the respondent. </w:t>
      </w:r>
    </w:p>
    <w:p w14:paraId="0A7DCA31" w14:textId="77777777" w:rsidR="00697B7B" w:rsidRPr="00697B7B" w:rsidRDefault="00697B7B" w:rsidP="00697B7B">
      <w:pPr>
        <w:jc w:val="both"/>
        <w:rPr>
          <w:rFonts w:ascii="Times New Roman" w:hAnsi="Times New Roman" w:cs="Times New Roman"/>
          <w:bCs/>
        </w:rPr>
      </w:pPr>
    </w:p>
    <w:p w14:paraId="16C27DB0"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w:t>
      </w:r>
    </w:p>
    <w:p w14:paraId="3E5C9225"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Signature of the Enumerator </w:t>
      </w:r>
    </w:p>
    <w:p w14:paraId="005F5AAE" w14:textId="77777777" w:rsidR="00697B7B" w:rsidRPr="00697B7B" w:rsidRDefault="00697B7B" w:rsidP="00697B7B">
      <w:pPr>
        <w:spacing w:line="276" w:lineRule="auto"/>
        <w:rPr>
          <w:rFonts w:ascii="Times New Roman" w:hAnsi="Times New Roman" w:cs="Times New Roman"/>
        </w:rPr>
      </w:pPr>
      <w:r w:rsidRPr="00697B7B">
        <w:rPr>
          <w:rFonts w:ascii="Times New Roman" w:hAnsi="Times New Roman" w:cs="Times New Roman"/>
        </w:rPr>
        <w:t xml:space="preserve">Name of Interviewed Personnel:…………………………………………………………………… </w:t>
      </w:r>
    </w:p>
    <w:p w14:paraId="65267264" w14:textId="77777777" w:rsidR="00697B7B" w:rsidRPr="00697B7B" w:rsidRDefault="00697B7B" w:rsidP="00697B7B">
      <w:pPr>
        <w:spacing w:line="276" w:lineRule="auto"/>
        <w:rPr>
          <w:rFonts w:ascii="Times New Roman" w:hAnsi="Times New Roman" w:cs="Times New Roman"/>
        </w:rPr>
      </w:pPr>
    </w:p>
    <w:p w14:paraId="0EFF547A"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Can you give a brief introduction to the reasoning for initiating a project like this with UNICEF?</w:t>
      </w:r>
    </w:p>
    <w:p w14:paraId="74588EA1"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 xml:space="preserve">What were the needs identified at the beginning of the project? </w:t>
      </w:r>
    </w:p>
    <w:p w14:paraId="0464AD2E"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What type of approach have you followed to address the challenges with regard to educational environment in Kilinochchi?</w:t>
      </w:r>
    </w:p>
    <w:p w14:paraId="25546666"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To what extent do you think the project has been successful</w:t>
      </w:r>
    </w:p>
    <w:p w14:paraId="31E922BC"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During the implementation, did you receive all necessary support from the national level?</w:t>
      </w:r>
    </w:p>
    <w:p w14:paraId="57E64B4E" w14:textId="63A3E4AD"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Do you think the learning gap</w:t>
      </w:r>
      <w:r w:rsidR="00DA06C0">
        <w:rPr>
          <w:rFonts w:ascii="Times New Roman" w:hAnsi="Times New Roman" w:cs="Times New Roman"/>
          <w:bCs/>
        </w:rPr>
        <w:t xml:space="preserve"> of Kilinochchi</w:t>
      </w:r>
      <w:r w:rsidRPr="00697B7B">
        <w:rPr>
          <w:rFonts w:ascii="Times New Roman" w:hAnsi="Times New Roman" w:cs="Times New Roman"/>
          <w:bCs/>
        </w:rPr>
        <w:t xml:space="preserve"> has reduced after the project with the rest of the country?</w:t>
      </w:r>
    </w:p>
    <w:p w14:paraId="38E3D457"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In your opinion, do you think the SGD 4 was addressed successfully?</w:t>
      </w:r>
    </w:p>
    <w:p w14:paraId="1755E1C1"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What is your opinion about the infrastructure interventions provided to schools</w:t>
      </w:r>
    </w:p>
    <w:p w14:paraId="54C25BEA"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Do you think the capacity building and trainings have helped teachers, ADEs, ISAs, and other parties?</w:t>
      </w:r>
    </w:p>
    <w:p w14:paraId="07FA016C"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rPr>
      </w:pPr>
      <w:r w:rsidRPr="00697B7B">
        <w:rPr>
          <w:rFonts w:ascii="Times New Roman" w:hAnsi="Times New Roman" w:cs="Times New Roman"/>
        </w:rPr>
        <w:t xml:space="preserve">How did the pandemic affect the project intervention? </w:t>
      </w:r>
    </w:p>
    <w:p w14:paraId="1D1530BA" w14:textId="212D58B6"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Other than funding, what were the other steps taken to aid in safe school operations during and after the pandemic</w:t>
      </w:r>
      <w:r w:rsidR="00F339FB">
        <w:rPr>
          <w:rFonts w:ascii="Times New Roman" w:hAnsi="Times New Roman" w:cs="Times New Roman"/>
          <w:bCs/>
        </w:rPr>
        <w:t>?</w:t>
      </w:r>
    </w:p>
    <w:p w14:paraId="50FB14A7" w14:textId="77777777" w:rsidR="00697B7B" w:rsidRPr="00697B7B" w:rsidRDefault="00697B7B">
      <w:pPr>
        <w:pStyle w:val="ListParagraph"/>
        <w:numPr>
          <w:ilvl w:val="0"/>
          <w:numId w:val="54"/>
        </w:numPr>
        <w:spacing w:line="276" w:lineRule="auto"/>
        <w:ind w:left="270"/>
        <w:jc w:val="both"/>
        <w:rPr>
          <w:rFonts w:ascii="Times New Roman" w:hAnsi="Times New Roman" w:cs="Times New Roman"/>
          <w:bCs/>
        </w:rPr>
      </w:pPr>
      <w:r w:rsidRPr="00697B7B">
        <w:rPr>
          <w:rFonts w:ascii="Times New Roman" w:hAnsi="Times New Roman" w:cs="Times New Roman"/>
          <w:bCs/>
        </w:rPr>
        <w:t xml:space="preserve">Do you have any recommendations and suggestions for future projects. </w:t>
      </w:r>
    </w:p>
    <w:p w14:paraId="4B5436A4" w14:textId="1F9102BD" w:rsidR="00697B7B" w:rsidRDefault="00697B7B" w:rsidP="00697B7B">
      <w:pPr>
        <w:rPr>
          <w:rFonts w:ascii="Times New Roman" w:hAnsi="Times New Roman" w:cs="Times New Roman"/>
        </w:rPr>
      </w:pPr>
    </w:p>
    <w:p w14:paraId="1922CF46" w14:textId="77777777" w:rsidR="00E65200" w:rsidRPr="00697B7B" w:rsidRDefault="00E65200" w:rsidP="00697B7B">
      <w:pPr>
        <w:rPr>
          <w:rFonts w:ascii="Times New Roman" w:hAnsi="Times New Roman" w:cs="Times New Roman"/>
        </w:rPr>
      </w:pPr>
    </w:p>
    <w:p w14:paraId="78C10199" w14:textId="7794DB83" w:rsidR="00697B7B" w:rsidRDefault="00697B7B" w:rsidP="00697B7B">
      <w:pPr>
        <w:rPr>
          <w:rFonts w:ascii="Times New Roman" w:hAnsi="Times New Roman" w:cs="Times New Roman"/>
        </w:rPr>
      </w:pPr>
    </w:p>
    <w:p w14:paraId="24B61585" w14:textId="77777777" w:rsidR="00EF3294" w:rsidRPr="00697B7B" w:rsidRDefault="00EF3294" w:rsidP="00697B7B">
      <w:pPr>
        <w:rPr>
          <w:rFonts w:ascii="Times New Roman" w:hAnsi="Times New Roman" w:cs="Times New Roman"/>
        </w:rPr>
      </w:pPr>
    </w:p>
    <w:p w14:paraId="1F674A7D"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Key Informant Guide:  Provincial Director of Education: Northern Province</w:t>
      </w:r>
    </w:p>
    <w:p w14:paraId="58A15348"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4004E200"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165EE29C"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4" behindDoc="0" locked="0" layoutInCell="1" allowOverlap="1" wp14:anchorId="29C4726E" wp14:editId="0F16259D">
                <wp:simplePos x="0" y="0"/>
                <wp:positionH relativeFrom="column">
                  <wp:posOffset>169545</wp:posOffset>
                </wp:positionH>
                <wp:positionV relativeFrom="paragraph">
                  <wp:posOffset>295910</wp:posOffset>
                </wp:positionV>
                <wp:extent cx="228600" cy="200025"/>
                <wp:effectExtent l="0" t="0" r="19050" b="28575"/>
                <wp:wrapNone/>
                <wp:docPr id="452"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BC5B359" id="Rectangle 452" o:spid="_x0000_s1026" style="position:absolute;margin-left:13.35pt;margin-top:23.3pt;width:18pt;height:15.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51282E86"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5" behindDoc="0" locked="0" layoutInCell="1" allowOverlap="1" wp14:anchorId="2D07991E" wp14:editId="5FADBC4B">
                <wp:simplePos x="0" y="0"/>
                <wp:positionH relativeFrom="column">
                  <wp:posOffset>167640</wp:posOffset>
                </wp:positionH>
                <wp:positionV relativeFrom="paragraph">
                  <wp:posOffset>267970</wp:posOffset>
                </wp:positionV>
                <wp:extent cx="228600" cy="200025"/>
                <wp:effectExtent l="0" t="0" r="19050" b="28575"/>
                <wp:wrapNone/>
                <wp:docPr id="453" name="Rectangle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6F6FA3" id="Rectangle 453" o:spid="_x0000_s1026" style="position:absolute;margin-left:13.2pt;margin-top:21.1pt;width:18pt;height:15.7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Yes, I consent to participate in this survey.</w:t>
      </w:r>
    </w:p>
    <w:p w14:paraId="0D8D98D5"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rPr>
        <w:t>No, I do not consent to participate in this survey.</w:t>
      </w:r>
    </w:p>
    <w:p w14:paraId="0C2CE82B" w14:textId="77777777" w:rsidR="00697B7B" w:rsidRPr="00697B7B" w:rsidRDefault="00697B7B" w:rsidP="00697B7B">
      <w:pPr>
        <w:jc w:val="both"/>
        <w:rPr>
          <w:rFonts w:ascii="Times New Roman" w:hAnsi="Times New Roman" w:cs="Times New Roman"/>
          <w:b/>
          <w:bCs/>
        </w:rPr>
      </w:pPr>
    </w:p>
    <w:p w14:paraId="31D3635B"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I administered this questionnaire with the consent of the respondent. </w:t>
      </w:r>
    </w:p>
    <w:p w14:paraId="15977A92" w14:textId="77777777" w:rsidR="00697B7B" w:rsidRPr="00697B7B" w:rsidRDefault="00697B7B" w:rsidP="00697B7B">
      <w:pPr>
        <w:jc w:val="both"/>
        <w:rPr>
          <w:rFonts w:ascii="Times New Roman" w:hAnsi="Times New Roman" w:cs="Times New Roman"/>
          <w:bCs/>
        </w:rPr>
      </w:pPr>
    </w:p>
    <w:p w14:paraId="6F45E4B7"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w:t>
      </w:r>
    </w:p>
    <w:p w14:paraId="67642ABA"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Signature of the Enumerator </w:t>
      </w:r>
    </w:p>
    <w:p w14:paraId="08C8114B" w14:textId="77777777" w:rsidR="00697B7B" w:rsidRPr="00697B7B" w:rsidRDefault="00697B7B" w:rsidP="00697B7B">
      <w:pPr>
        <w:spacing w:line="276" w:lineRule="auto"/>
        <w:rPr>
          <w:rFonts w:ascii="Times New Roman" w:hAnsi="Times New Roman" w:cs="Times New Roman"/>
        </w:rPr>
      </w:pPr>
      <w:r w:rsidRPr="00697B7B">
        <w:rPr>
          <w:rFonts w:ascii="Times New Roman" w:hAnsi="Times New Roman" w:cs="Times New Roman"/>
        </w:rPr>
        <w:t xml:space="preserve">Name of Interviewed Personnel:………………………………………………………………………… </w:t>
      </w:r>
    </w:p>
    <w:p w14:paraId="7E4C170D"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Introduction </w:t>
      </w:r>
    </w:p>
    <w:p w14:paraId="481D3F64" w14:textId="77777777" w:rsidR="00697B7B" w:rsidRPr="00697B7B" w:rsidRDefault="00697B7B">
      <w:pPr>
        <w:pStyle w:val="ListParagraph"/>
        <w:numPr>
          <w:ilvl w:val="0"/>
          <w:numId w:val="55"/>
        </w:numPr>
        <w:spacing w:line="276" w:lineRule="auto"/>
        <w:ind w:left="360"/>
        <w:jc w:val="both"/>
        <w:rPr>
          <w:rFonts w:ascii="Times New Roman" w:eastAsia="Times New Roman" w:hAnsi="Times New Roman" w:cs="Times New Roman"/>
          <w:bCs/>
          <w:color w:val="000000"/>
        </w:rPr>
      </w:pPr>
      <w:r w:rsidRPr="00697B7B">
        <w:rPr>
          <w:rFonts w:ascii="Times New Roman" w:eastAsia="Times New Roman" w:hAnsi="Times New Roman" w:cs="Times New Roman"/>
          <w:bCs/>
          <w:color w:val="000000"/>
        </w:rPr>
        <w:t xml:space="preserve">What was your role in this project? </w:t>
      </w:r>
    </w:p>
    <w:p w14:paraId="2515A7F0" w14:textId="77777777" w:rsidR="00697B7B" w:rsidRPr="00697B7B" w:rsidRDefault="00697B7B">
      <w:pPr>
        <w:pStyle w:val="ListParagraph"/>
        <w:numPr>
          <w:ilvl w:val="0"/>
          <w:numId w:val="55"/>
        </w:numPr>
        <w:spacing w:after="0" w:line="276" w:lineRule="auto"/>
        <w:ind w:left="360"/>
        <w:jc w:val="both"/>
        <w:rPr>
          <w:rFonts w:ascii="Times New Roman" w:eastAsia="Times New Roman" w:hAnsi="Times New Roman" w:cs="Times New Roman"/>
          <w:bCs/>
          <w:color w:val="000000"/>
        </w:rPr>
      </w:pPr>
      <w:r w:rsidRPr="00697B7B">
        <w:rPr>
          <w:rFonts w:ascii="Times New Roman" w:eastAsia="Times New Roman" w:hAnsi="Times New Roman" w:cs="Times New Roman"/>
          <w:bCs/>
          <w:color w:val="000000"/>
        </w:rPr>
        <w:t>If you are aware of the educational environment in Kilinochchi before UNICEF started the project, can you briefly describe general educational setup in that period?</w:t>
      </w:r>
    </w:p>
    <w:p w14:paraId="4AD8560A" w14:textId="77777777" w:rsidR="00697B7B" w:rsidRPr="00697B7B" w:rsidRDefault="00697B7B" w:rsidP="00697B7B">
      <w:pPr>
        <w:pStyle w:val="ListParagraph"/>
        <w:spacing w:after="0" w:line="276" w:lineRule="auto"/>
        <w:ind w:left="360"/>
        <w:jc w:val="both"/>
        <w:rPr>
          <w:rFonts w:ascii="Times New Roman" w:eastAsia="Times New Roman" w:hAnsi="Times New Roman" w:cs="Times New Roman"/>
          <w:bCs/>
          <w:color w:val="000000"/>
        </w:rPr>
      </w:pPr>
    </w:p>
    <w:p w14:paraId="68698BC8"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Curriculum, Quality Learning and Learning Environment </w:t>
      </w:r>
    </w:p>
    <w:p w14:paraId="342462CE" w14:textId="77777777" w:rsidR="00697B7B" w:rsidRPr="00697B7B" w:rsidRDefault="00697B7B" w:rsidP="00697B7B">
      <w:pPr>
        <w:pStyle w:val="ListParagraph"/>
        <w:spacing w:after="0" w:line="276" w:lineRule="auto"/>
        <w:ind w:left="1080"/>
        <w:rPr>
          <w:rFonts w:ascii="Times New Roman" w:hAnsi="Times New Roman" w:cs="Times New Roman"/>
        </w:rPr>
      </w:pPr>
    </w:p>
    <w:p w14:paraId="72EF48EE" w14:textId="77777777" w:rsidR="00697B7B" w:rsidRPr="00697B7B" w:rsidRDefault="00697B7B">
      <w:pPr>
        <w:pStyle w:val="ListParagraph"/>
        <w:numPr>
          <w:ilvl w:val="0"/>
          <w:numId w:val="55"/>
        </w:numPr>
        <w:spacing w:after="0" w:line="276" w:lineRule="auto"/>
        <w:ind w:left="360"/>
        <w:jc w:val="both"/>
        <w:rPr>
          <w:rFonts w:ascii="Times New Roman" w:hAnsi="Times New Roman" w:cs="Times New Roman"/>
        </w:rPr>
      </w:pPr>
      <w:r w:rsidRPr="00697B7B">
        <w:rPr>
          <w:rFonts w:ascii="Times New Roman" w:hAnsi="Times New Roman" w:cs="Times New Roman"/>
        </w:rPr>
        <w:t>How successful was the teaching methods implemented in the project schools?</w:t>
      </w:r>
    </w:p>
    <w:p w14:paraId="60CDD955" w14:textId="64C1DE86" w:rsidR="00697B7B" w:rsidRPr="00697B7B" w:rsidRDefault="00697B7B">
      <w:pPr>
        <w:pStyle w:val="ListParagraph"/>
        <w:numPr>
          <w:ilvl w:val="0"/>
          <w:numId w:val="55"/>
        </w:numPr>
        <w:spacing w:after="0" w:line="276" w:lineRule="auto"/>
        <w:ind w:left="360"/>
        <w:jc w:val="both"/>
        <w:rPr>
          <w:rFonts w:ascii="Times New Roman" w:hAnsi="Times New Roman" w:cs="Times New Roman"/>
        </w:rPr>
      </w:pPr>
      <w:r w:rsidRPr="00697B7B">
        <w:rPr>
          <w:rFonts w:ascii="Times New Roman" w:hAnsi="Times New Roman" w:cs="Times New Roman"/>
        </w:rPr>
        <w:t>Do you think that the quality of teaching and learning environment of schools have improved than other non-project schools?</w:t>
      </w:r>
      <w:r w:rsidR="002C4CC7">
        <w:rPr>
          <w:rFonts w:ascii="Times New Roman" w:hAnsi="Times New Roman" w:cs="Times New Roman"/>
        </w:rPr>
        <w:t xml:space="preserve"> Please describe.</w:t>
      </w:r>
    </w:p>
    <w:p w14:paraId="541769EB" w14:textId="77777777" w:rsidR="00697B7B" w:rsidRPr="00697B7B" w:rsidRDefault="00697B7B">
      <w:pPr>
        <w:pStyle w:val="ListParagraph"/>
        <w:numPr>
          <w:ilvl w:val="0"/>
          <w:numId w:val="55"/>
        </w:numPr>
        <w:spacing w:after="0" w:line="276" w:lineRule="auto"/>
        <w:ind w:left="360"/>
        <w:jc w:val="both"/>
        <w:rPr>
          <w:rFonts w:ascii="Times New Roman" w:hAnsi="Times New Roman" w:cs="Times New Roman"/>
        </w:rPr>
      </w:pPr>
      <w:r w:rsidRPr="00697B7B">
        <w:rPr>
          <w:rFonts w:ascii="Times New Roman" w:hAnsi="Times New Roman" w:cs="Times New Roman"/>
        </w:rPr>
        <w:t>Would you like to make a comment on the professional development of teachers and principals in the project schools?</w:t>
      </w:r>
    </w:p>
    <w:p w14:paraId="2147469F" w14:textId="77777777" w:rsidR="00697B7B" w:rsidRPr="00697B7B" w:rsidRDefault="00697B7B" w:rsidP="00697B7B">
      <w:pPr>
        <w:pStyle w:val="ListParagraph"/>
        <w:spacing w:after="0" w:line="276" w:lineRule="auto"/>
        <w:ind w:left="360"/>
        <w:jc w:val="both"/>
        <w:rPr>
          <w:rFonts w:ascii="Times New Roman" w:hAnsi="Times New Roman" w:cs="Times New Roman"/>
        </w:rPr>
      </w:pPr>
    </w:p>
    <w:p w14:paraId="466D0AF7"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School Management and Administration</w:t>
      </w:r>
    </w:p>
    <w:p w14:paraId="604A9153" w14:textId="77777777" w:rsidR="00697B7B" w:rsidRPr="00697B7B" w:rsidRDefault="00697B7B">
      <w:pPr>
        <w:pStyle w:val="ListParagraph"/>
        <w:numPr>
          <w:ilvl w:val="0"/>
          <w:numId w:val="55"/>
        </w:numPr>
        <w:spacing w:after="0" w:line="276" w:lineRule="auto"/>
        <w:ind w:left="450"/>
        <w:jc w:val="both"/>
        <w:rPr>
          <w:rFonts w:ascii="Times New Roman" w:hAnsi="Times New Roman" w:cs="Times New Roman"/>
        </w:rPr>
      </w:pPr>
      <w:r w:rsidRPr="00697B7B">
        <w:rPr>
          <w:rFonts w:ascii="Times New Roman" w:hAnsi="Times New Roman" w:cs="Times New Roman"/>
        </w:rPr>
        <w:t>What type of leadership qualities have you observed in school principals and other managerial staff at school level?</w:t>
      </w:r>
    </w:p>
    <w:p w14:paraId="27B61710" w14:textId="77777777" w:rsidR="00697B7B" w:rsidRPr="00697B7B" w:rsidRDefault="00697B7B">
      <w:pPr>
        <w:pStyle w:val="ListParagraph"/>
        <w:numPr>
          <w:ilvl w:val="0"/>
          <w:numId w:val="55"/>
        </w:numPr>
        <w:spacing w:after="0" w:line="276" w:lineRule="auto"/>
        <w:ind w:left="450"/>
        <w:jc w:val="both"/>
        <w:rPr>
          <w:rFonts w:ascii="Times New Roman" w:hAnsi="Times New Roman" w:cs="Times New Roman"/>
        </w:rPr>
      </w:pPr>
      <w:r w:rsidRPr="00697B7B">
        <w:rPr>
          <w:rFonts w:ascii="Times New Roman" w:hAnsi="Times New Roman" w:cs="Times New Roman"/>
        </w:rPr>
        <w:t>How would you describe the routine administrative tasks undertaken by school principals?</w:t>
      </w:r>
    </w:p>
    <w:p w14:paraId="0F9F8899" w14:textId="77777777" w:rsidR="00697B7B" w:rsidRPr="00697B7B" w:rsidRDefault="00697B7B">
      <w:pPr>
        <w:pStyle w:val="ListParagraph"/>
        <w:numPr>
          <w:ilvl w:val="0"/>
          <w:numId w:val="55"/>
        </w:numPr>
        <w:spacing w:after="0" w:line="276" w:lineRule="auto"/>
        <w:ind w:left="450"/>
        <w:jc w:val="both"/>
        <w:rPr>
          <w:rFonts w:ascii="Times New Roman" w:hAnsi="Times New Roman" w:cs="Times New Roman"/>
        </w:rPr>
      </w:pPr>
      <w:r w:rsidRPr="00697B7B">
        <w:rPr>
          <w:rFonts w:ascii="Times New Roman" w:hAnsi="Times New Roman" w:cs="Times New Roman"/>
        </w:rPr>
        <w:t>To what extent are you happy with the project outcomes related to infrastructure development, capacity development, quality learning and teaching, and engagement with the outside school community?</w:t>
      </w:r>
    </w:p>
    <w:p w14:paraId="76480981" w14:textId="77777777" w:rsidR="00697B7B" w:rsidRPr="00697B7B" w:rsidRDefault="00697B7B">
      <w:pPr>
        <w:pStyle w:val="ListParagraph"/>
        <w:numPr>
          <w:ilvl w:val="0"/>
          <w:numId w:val="55"/>
        </w:numPr>
        <w:spacing w:after="0" w:line="276" w:lineRule="auto"/>
        <w:ind w:left="450"/>
        <w:jc w:val="both"/>
        <w:rPr>
          <w:rFonts w:ascii="Times New Roman" w:hAnsi="Times New Roman" w:cs="Times New Roman"/>
        </w:rPr>
      </w:pPr>
      <w:r w:rsidRPr="00697B7B">
        <w:rPr>
          <w:rFonts w:ascii="Times New Roman" w:hAnsi="Times New Roman" w:cs="Times New Roman"/>
        </w:rPr>
        <w:t>What actions would you take to improve the above outcomes further?</w:t>
      </w:r>
    </w:p>
    <w:p w14:paraId="44A19558" w14:textId="77777777" w:rsidR="00697B7B" w:rsidRPr="00697B7B" w:rsidRDefault="00697B7B" w:rsidP="00697B7B">
      <w:pPr>
        <w:pStyle w:val="ListParagraph"/>
        <w:spacing w:after="0" w:line="276" w:lineRule="auto"/>
        <w:ind w:left="450"/>
        <w:jc w:val="both"/>
        <w:rPr>
          <w:rFonts w:ascii="Times New Roman" w:hAnsi="Times New Roman" w:cs="Times New Roman"/>
        </w:rPr>
      </w:pPr>
    </w:p>
    <w:p w14:paraId="05EB3800"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Supply of Equipment and School Building (Infrastructure) </w:t>
      </w:r>
    </w:p>
    <w:p w14:paraId="2BD0021C" w14:textId="0DBC525A" w:rsidR="00697B7B" w:rsidRPr="00697B7B" w:rsidRDefault="00B53719">
      <w:pPr>
        <w:numPr>
          <w:ilvl w:val="0"/>
          <w:numId w:val="55"/>
        </w:numPr>
        <w:spacing w:line="276" w:lineRule="auto"/>
        <w:ind w:left="450"/>
        <w:contextualSpacing/>
        <w:jc w:val="both"/>
        <w:rPr>
          <w:rFonts w:ascii="Times New Roman" w:eastAsia="Calibri" w:hAnsi="Times New Roman" w:cs="Times New Roman"/>
        </w:rPr>
      </w:pPr>
      <w:bookmarkStart w:id="210" w:name="_Hlk128145453"/>
      <w:r>
        <w:rPr>
          <w:rFonts w:ascii="Times New Roman" w:eastAsia="Calibri" w:hAnsi="Times New Roman" w:cs="Times New Roman"/>
        </w:rPr>
        <w:t xml:space="preserve">Are </w:t>
      </w:r>
      <w:r w:rsidRPr="00697B7B">
        <w:rPr>
          <w:rFonts w:ascii="Times New Roman" w:eastAsia="Calibri" w:hAnsi="Times New Roman" w:cs="Times New Roman"/>
        </w:rPr>
        <w:t>you</w:t>
      </w:r>
      <w:r w:rsidR="00697B7B" w:rsidRPr="00697B7B">
        <w:rPr>
          <w:rFonts w:ascii="Times New Roman" w:eastAsia="Calibri" w:hAnsi="Times New Roman" w:cs="Times New Roman"/>
        </w:rPr>
        <w:t xml:space="preserve"> satisf</w:t>
      </w:r>
      <w:r w:rsidR="002C4CC7">
        <w:rPr>
          <w:rFonts w:ascii="Times New Roman" w:eastAsia="Calibri" w:hAnsi="Times New Roman" w:cs="Times New Roman"/>
        </w:rPr>
        <w:t>ied</w:t>
      </w:r>
      <w:r w:rsidR="00697B7B" w:rsidRPr="00697B7B">
        <w:rPr>
          <w:rFonts w:ascii="Times New Roman" w:eastAsia="Calibri" w:hAnsi="Times New Roman" w:cs="Times New Roman"/>
        </w:rPr>
        <w:t xml:space="preserve"> with the provision of materials (books/ ML cards/ teaching and learning materials for Science and Mathematics / sports equipment and materials / ICT equipment / special education equipment)? To what extent these materials are useful to students learning?</w:t>
      </w:r>
    </w:p>
    <w:bookmarkEnd w:id="210"/>
    <w:p w14:paraId="6E4AED54" w14:textId="3FB29107" w:rsidR="00697B7B" w:rsidRPr="00697B7B" w:rsidRDefault="00DD3C3E">
      <w:pPr>
        <w:pStyle w:val="ListParagraph"/>
        <w:numPr>
          <w:ilvl w:val="0"/>
          <w:numId w:val="55"/>
        </w:numPr>
        <w:spacing w:line="276" w:lineRule="auto"/>
        <w:ind w:left="450"/>
        <w:jc w:val="both"/>
        <w:rPr>
          <w:rFonts w:ascii="Times New Roman" w:hAnsi="Times New Roman" w:cs="Times New Roman"/>
          <w:color w:val="000000" w:themeColor="text1"/>
        </w:rPr>
      </w:pPr>
      <w:r>
        <w:rPr>
          <w:rFonts w:ascii="Times New Roman" w:hAnsi="Times New Roman" w:cs="Times New Roman"/>
          <w:color w:val="000000" w:themeColor="text1"/>
        </w:rPr>
        <w:t xml:space="preserve">What were the challenges or constraints before you to bring the project success and to make project reality in term of providing infrastructure and learning resources? </w:t>
      </w:r>
      <w:r w:rsidR="00697B7B" w:rsidRPr="00697B7B">
        <w:rPr>
          <w:rFonts w:ascii="Times New Roman" w:hAnsi="Times New Roman" w:cs="Times New Roman"/>
          <w:color w:val="000000" w:themeColor="text1"/>
        </w:rPr>
        <w:t>What coping mechanisms were used to overcome such challenges or constrains?</w:t>
      </w:r>
    </w:p>
    <w:p w14:paraId="4B7F9BA3" w14:textId="77777777" w:rsidR="00697B7B" w:rsidRPr="00697B7B" w:rsidRDefault="00697B7B">
      <w:pPr>
        <w:pStyle w:val="ListParagraph"/>
        <w:numPr>
          <w:ilvl w:val="0"/>
          <w:numId w:val="55"/>
        </w:numPr>
        <w:spacing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measures considered when recommending the infrastructure and learning resources to create student friendly and child centered learning environment within the school premises?</w:t>
      </w:r>
    </w:p>
    <w:p w14:paraId="79829A3F" w14:textId="7BB0C0CE" w:rsidR="00697B7B" w:rsidRPr="00697B7B" w:rsidRDefault="00697B7B">
      <w:pPr>
        <w:pStyle w:val="ListParagraph"/>
        <w:numPr>
          <w:ilvl w:val="0"/>
          <w:numId w:val="55"/>
        </w:numPr>
        <w:spacing w:after="0"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lessons learnt and best practices that could</w:t>
      </w:r>
      <w:r w:rsidR="00552011">
        <w:rPr>
          <w:rFonts w:ascii="Times New Roman" w:hAnsi="Times New Roman" w:cs="Times New Roman"/>
          <w:color w:val="000000" w:themeColor="text1"/>
        </w:rPr>
        <w:t xml:space="preserve"> be</w:t>
      </w:r>
      <w:r w:rsidRPr="00697B7B">
        <w:rPr>
          <w:rFonts w:ascii="Times New Roman" w:hAnsi="Times New Roman" w:cs="Times New Roman"/>
          <w:color w:val="000000" w:themeColor="text1"/>
        </w:rPr>
        <w:t xml:space="preserve"> </w:t>
      </w:r>
      <w:r w:rsidR="00DD3C3E" w:rsidRPr="00697B7B">
        <w:rPr>
          <w:rFonts w:ascii="Times New Roman" w:hAnsi="Times New Roman" w:cs="Times New Roman"/>
          <w:color w:val="000000" w:themeColor="text1"/>
        </w:rPr>
        <w:t>recomme</w:t>
      </w:r>
      <w:r w:rsidR="00DD3C3E">
        <w:rPr>
          <w:rFonts w:ascii="Times New Roman" w:hAnsi="Times New Roman" w:cs="Times New Roman"/>
          <w:color w:val="000000" w:themeColor="text1"/>
        </w:rPr>
        <w:t xml:space="preserve">nded </w:t>
      </w:r>
      <w:r w:rsidR="00DD3C3E" w:rsidRPr="00697B7B">
        <w:rPr>
          <w:rFonts w:ascii="Times New Roman" w:hAnsi="Times New Roman" w:cs="Times New Roman"/>
          <w:color w:val="000000" w:themeColor="text1"/>
        </w:rPr>
        <w:t>to</w:t>
      </w:r>
      <w:r w:rsidRPr="00697B7B">
        <w:rPr>
          <w:rFonts w:ascii="Times New Roman" w:hAnsi="Times New Roman" w:cs="Times New Roman"/>
          <w:color w:val="000000" w:themeColor="text1"/>
        </w:rPr>
        <w:t xml:space="preserve"> </w:t>
      </w:r>
      <w:r w:rsidR="00EF5BC3">
        <w:rPr>
          <w:rFonts w:ascii="Times New Roman" w:hAnsi="Times New Roman" w:cs="Times New Roman"/>
          <w:color w:val="000000" w:themeColor="text1"/>
        </w:rPr>
        <w:t xml:space="preserve">be </w:t>
      </w:r>
      <w:r w:rsidRPr="00697B7B">
        <w:rPr>
          <w:rFonts w:ascii="Times New Roman" w:hAnsi="Times New Roman" w:cs="Times New Roman"/>
          <w:color w:val="000000" w:themeColor="text1"/>
        </w:rPr>
        <w:t>introduce</w:t>
      </w:r>
      <w:r w:rsidR="00EF5BC3">
        <w:rPr>
          <w:rFonts w:ascii="Times New Roman" w:hAnsi="Times New Roman" w:cs="Times New Roman"/>
          <w:color w:val="000000" w:themeColor="text1"/>
        </w:rPr>
        <w:t>d</w:t>
      </w:r>
      <w:r w:rsidRPr="00697B7B">
        <w:rPr>
          <w:rFonts w:ascii="Times New Roman" w:hAnsi="Times New Roman" w:cs="Times New Roman"/>
          <w:color w:val="000000" w:themeColor="text1"/>
        </w:rPr>
        <w:t xml:space="preserve"> to other schools in term of providing infrastructure and learning resources?</w:t>
      </w:r>
    </w:p>
    <w:p w14:paraId="22646185" w14:textId="77777777" w:rsidR="00697B7B" w:rsidRPr="00697B7B" w:rsidRDefault="00697B7B" w:rsidP="00697B7B">
      <w:pPr>
        <w:pStyle w:val="ListParagraph"/>
        <w:spacing w:after="0" w:line="276" w:lineRule="auto"/>
        <w:ind w:left="450"/>
        <w:jc w:val="both"/>
        <w:rPr>
          <w:rFonts w:ascii="Times New Roman" w:hAnsi="Times New Roman" w:cs="Times New Roman"/>
          <w:color w:val="000000" w:themeColor="text1"/>
        </w:rPr>
      </w:pPr>
    </w:p>
    <w:p w14:paraId="7FFDDDE4"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Capacity Building and Trainings Conducted </w:t>
      </w:r>
    </w:p>
    <w:p w14:paraId="493664F8" w14:textId="77777777" w:rsidR="00697B7B" w:rsidRPr="00697B7B" w:rsidRDefault="00697B7B" w:rsidP="00697B7B">
      <w:pPr>
        <w:pStyle w:val="ListParagraph"/>
        <w:spacing w:line="276" w:lineRule="auto"/>
        <w:ind w:left="1080"/>
        <w:jc w:val="both"/>
        <w:rPr>
          <w:rFonts w:ascii="Times New Roman" w:hAnsi="Times New Roman" w:cs="Times New Roman"/>
          <w:color w:val="000000" w:themeColor="text1"/>
        </w:rPr>
      </w:pPr>
    </w:p>
    <w:p w14:paraId="151119EF" w14:textId="77777777" w:rsidR="00DD6C7D" w:rsidRDefault="00697B7B" w:rsidP="00DD6C7D">
      <w:pPr>
        <w:pStyle w:val="ListParagraph"/>
        <w:numPr>
          <w:ilvl w:val="0"/>
          <w:numId w:val="55"/>
        </w:numPr>
        <w:spacing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are the cross-cutting issues you wish to report in relation to effectiveness of introduced </w:t>
      </w:r>
      <w:r w:rsidR="00384842" w:rsidRPr="00697B7B">
        <w:rPr>
          <w:rFonts w:ascii="Times New Roman" w:hAnsi="Times New Roman" w:cs="Times New Roman"/>
          <w:color w:val="000000" w:themeColor="text1"/>
        </w:rPr>
        <w:t>activities (</w:t>
      </w:r>
      <w:r w:rsidRPr="00697B7B">
        <w:rPr>
          <w:rFonts w:ascii="Times New Roman" w:hAnsi="Times New Roman" w:cs="Times New Roman"/>
          <w:color w:val="000000" w:themeColor="text1"/>
        </w:rPr>
        <w:t>multi-</w:t>
      </w:r>
      <w:r w:rsidR="008068E4">
        <w:rPr>
          <w:rFonts w:ascii="Times New Roman" w:hAnsi="Times New Roman" w:cs="Times New Roman"/>
          <w:color w:val="000000" w:themeColor="text1"/>
        </w:rPr>
        <w:t>level</w:t>
      </w:r>
      <w:r w:rsidRPr="00697B7B">
        <w:rPr>
          <w:rFonts w:ascii="Times New Roman" w:hAnsi="Times New Roman" w:cs="Times New Roman"/>
          <w:color w:val="000000" w:themeColor="text1"/>
        </w:rPr>
        <w:t xml:space="preserve"> learning, </w:t>
      </w:r>
      <w:bookmarkStart w:id="211" w:name="_Hlk127831529"/>
      <w:r w:rsidRPr="00697B7B">
        <w:rPr>
          <w:rFonts w:ascii="Times New Roman" w:hAnsi="Times New Roman" w:cs="Times New Roman"/>
          <w:color w:val="000000" w:themeColor="text1"/>
        </w:rPr>
        <w:t>improving ICT skills and reading habits and library management</w:t>
      </w:r>
      <w:bookmarkEnd w:id="211"/>
      <w:r w:rsidR="00B502F6">
        <w:rPr>
          <w:rFonts w:ascii="Times New Roman" w:hAnsi="Times New Roman" w:cs="Times New Roman"/>
          <w:color w:val="000000" w:themeColor="text1"/>
        </w:rPr>
        <w:t xml:space="preserve">, </w:t>
      </w:r>
      <w:r w:rsidR="00384842">
        <w:rPr>
          <w:rFonts w:ascii="Times New Roman" w:hAnsi="Times New Roman" w:cs="Times New Roman"/>
          <w:color w:val="000000" w:themeColor="text1"/>
        </w:rPr>
        <w:t>activity-based</w:t>
      </w:r>
      <w:r w:rsidR="00B502F6">
        <w:rPr>
          <w:rFonts w:ascii="Times New Roman" w:hAnsi="Times New Roman" w:cs="Times New Roman"/>
          <w:color w:val="000000" w:themeColor="text1"/>
        </w:rPr>
        <w:t xml:space="preserve"> teaching, social cohesion and </w:t>
      </w:r>
      <w:r w:rsidR="00A53B5E">
        <w:rPr>
          <w:rFonts w:ascii="Times New Roman" w:hAnsi="Times New Roman" w:cs="Times New Roman"/>
          <w:color w:val="000000" w:themeColor="text1"/>
        </w:rPr>
        <w:t>providing psycho-social support to children</w:t>
      </w:r>
      <w:r w:rsidR="00030402">
        <w:rPr>
          <w:rFonts w:ascii="Times New Roman" w:hAnsi="Times New Roman" w:cs="Times New Roman"/>
          <w:color w:val="000000" w:themeColor="text1"/>
        </w:rPr>
        <w:t>)</w:t>
      </w:r>
      <w:r w:rsidRPr="00697B7B">
        <w:rPr>
          <w:rFonts w:ascii="Times New Roman" w:hAnsi="Times New Roman" w:cs="Times New Roman"/>
          <w:color w:val="000000" w:themeColor="text1"/>
        </w:rPr>
        <w:t xml:space="preserve"> </w:t>
      </w:r>
      <w:r w:rsidR="00030402">
        <w:rPr>
          <w:rFonts w:ascii="Times New Roman" w:hAnsi="Times New Roman" w:cs="Times New Roman"/>
          <w:color w:val="000000" w:themeColor="text1"/>
        </w:rPr>
        <w:t xml:space="preserve">of the </w:t>
      </w:r>
      <w:r w:rsidRPr="00697B7B">
        <w:rPr>
          <w:rFonts w:ascii="Times New Roman" w:hAnsi="Times New Roman" w:cs="Times New Roman"/>
          <w:color w:val="000000" w:themeColor="text1"/>
        </w:rPr>
        <w:t xml:space="preserve">UNICEF project, and suggestions for the sustainability of the above activities? </w:t>
      </w:r>
      <w:bookmarkStart w:id="212" w:name="_Hlk127701838"/>
    </w:p>
    <w:p w14:paraId="35A1135D" w14:textId="0B9E5175" w:rsidR="00DD6C7D" w:rsidRPr="00DD6C7D" w:rsidRDefault="00DD6C7D" w:rsidP="00DD6C7D">
      <w:pPr>
        <w:pStyle w:val="ListParagraph"/>
        <w:numPr>
          <w:ilvl w:val="0"/>
          <w:numId w:val="55"/>
        </w:numPr>
        <w:spacing w:line="276" w:lineRule="auto"/>
        <w:ind w:left="450"/>
        <w:jc w:val="both"/>
        <w:rPr>
          <w:rFonts w:ascii="Times New Roman" w:hAnsi="Times New Roman" w:cs="Times New Roman"/>
          <w:color w:val="000000" w:themeColor="text1"/>
        </w:rPr>
      </w:pPr>
      <w:r w:rsidRPr="00DD6C7D">
        <w:rPr>
          <w:rFonts w:ascii="Times New Roman" w:hAnsi="Times New Roman" w:cs="Times New Roman"/>
          <w:color w:val="000000" w:themeColor="text1"/>
        </w:rPr>
        <w:t xml:space="preserve">What are your suggestions for improved efficiency of such activities on strengthening capacity of zonal resources on Activity based teaching for </w:t>
      </w:r>
      <w:r w:rsidR="0049681E" w:rsidRPr="00DD6C7D">
        <w:rPr>
          <w:rFonts w:ascii="Times New Roman" w:hAnsi="Times New Roman" w:cs="Times New Roman"/>
          <w:color w:val="000000" w:themeColor="text1"/>
        </w:rPr>
        <w:t>English, Math</w:t>
      </w:r>
      <w:del w:id="213" w:author="Usitha Rajeevan" w:date="2023-03-13T15:23:00Z">
        <w:r w:rsidR="0049681E" w:rsidRPr="00DD6C7D" w:rsidDel="00627BAF">
          <w:rPr>
            <w:rFonts w:ascii="Times New Roman" w:hAnsi="Times New Roman" w:cs="Times New Roman"/>
            <w:color w:val="000000" w:themeColor="text1"/>
          </w:rPr>
          <w:delText>’</w:delText>
        </w:r>
      </w:del>
      <w:r w:rsidR="0049681E" w:rsidRPr="00DD6C7D">
        <w:rPr>
          <w:rFonts w:ascii="Times New Roman" w:hAnsi="Times New Roman" w:cs="Times New Roman"/>
          <w:color w:val="000000" w:themeColor="text1"/>
        </w:rPr>
        <w:t>s</w:t>
      </w:r>
      <w:r w:rsidRPr="00DD6C7D">
        <w:rPr>
          <w:rFonts w:ascii="Times New Roman" w:hAnsi="Times New Roman" w:cs="Times New Roman"/>
          <w:color w:val="000000" w:themeColor="text1"/>
        </w:rPr>
        <w:t>, Science, and PTS in future anticipated project design in schools in Kilinochchi?</w:t>
      </w:r>
    </w:p>
    <w:p w14:paraId="171D9AC9" w14:textId="0A3A9F10" w:rsidR="00697B7B" w:rsidRPr="00697B7B" w:rsidRDefault="00697B7B">
      <w:pPr>
        <w:pStyle w:val="ListParagraph"/>
        <w:numPr>
          <w:ilvl w:val="0"/>
          <w:numId w:val="55"/>
        </w:numPr>
        <w:spacing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How is your overall scaling up o</w:t>
      </w:r>
      <w:r w:rsidR="001A1D54">
        <w:rPr>
          <w:rFonts w:ascii="Times New Roman" w:hAnsi="Times New Roman" w:cs="Times New Roman"/>
          <w:color w:val="000000" w:themeColor="text1"/>
        </w:rPr>
        <w:t>f</w:t>
      </w:r>
      <w:r w:rsidRPr="00697B7B">
        <w:rPr>
          <w:rFonts w:ascii="Times New Roman" w:hAnsi="Times New Roman" w:cs="Times New Roman"/>
          <w:color w:val="000000" w:themeColor="text1"/>
        </w:rPr>
        <w:t xml:space="preserve"> the capacity/training your teachers, ISAs and other stake holders received on inclusive and child-centered teaching and learning practices through the UNICEF project intervention?</w:t>
      </w:r>
      <w:bookmarkEnd w:id="212"/>
    </w:p>
    <w:p w14:paraId="65C7C877" w14:textId="77777777" w:rsidR="00697B7B" w:rsidRPr="00697B7B" w:rsidRDefault="00697B7B">
      <w:pPr>
        <w:pStyle w:val="ListParagraph"/>
        <w:numPr>
          <w:ilvl w:val="0"/>
          <w:numId w:val="55"/>
        </w:numPr>
        <w:spacing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Overall, what are the enabling and hindering factors of the project intervention to improving child friendly learning and socially cohesive environment in targeted schools in Kilinochchi?</w:t>
      </w:r>
    </w:p>
    <w:p w14:paraId="3C6266F4" w14:textId="77777777" w:rsidR="00697B7B" w:rsidRPr="00697B7B" w:rsidRDefault="00697B7B">
      <w:pPr>
        <w:pStyle w:val="ListParagraph"/>
        <w:numPr>
          <w:ilvl w:val="0"/>
          <w:numId w:val="55"/>
        </w:numPr>
        <w:spacing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provincial level suggestions for improved efficiency of such multiple initiatives to promote psychosocial well-being, child friendly and peaceful learning environment and social cohesion in future anticipated project design in schools in Kilinochchi</w:t>
      </w:r>
      <w:r w:rsidRPr="00697B7B">
        <w:rPr>
          <w:rFonts w:ascii="Times New Roman" w:hAnsi="Times New Roman" w:cs="Times New Roman"/>
        </w:rPr>
        <w:t xml:space="preserve"> </w:t>
      </w:r>
      <w:r w:rsidRPr="00697B7B">
        <w:rPr>
          <w:rFonts w:ascii="Times New Roman" w:hAnsi="Times New Roman" w:cs="Times New Roman"/>
          <w:color w:val="000000" w:themeColor="text1"/>
        </w:rPr>
        <w:t>or in general in other state schools?</w:t>
      </w:r>
    </w:p>
    <w:p w14:paraId="261483CC" w14:textId="004DA503" w:rsidR="00697B7B" w:rsidRPr="00697B7B" w:rsidRDefault="00697B7B">
      <w:pPr>
        <w:pStyle w:val="ListParagraph"/>
        <w:numPr>
          <w:ilvl w:val="0"/>
          <w:numId w:val="55"/>
        </w:numPr>
        <w:spacing w:after="0"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To what extent did the pandemic and the economic crisis affect the implementation of the project?</w:t>
      </w:r>
    </w:p>
    <w:p w14:paraId="7C10E4D3" w14:textId="7F7F5681" w:rsidR="00697B7B" w:rsidRPr="00697B7B" w:rsidRDefault="00697B7B">
      <w:pPr>
        <w:pStyle w:val="ListParagraph"/>
        <w:numPr>
          <w:ilvl w:val="0"/>
          <w:numId w:val="55"/>
        </w:numPr>
        <w:spacing w:after="0"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Do you think the addition</w:t>
      </w:r>
      <w:r w:rsidR="000865DC">
        <w:rPr>
          <w:rFonts w:ascii="Times New Roman" w:hAnsi="Times New Roman" w:cs="Times New Roman"/>
          <w:color w:val="000000" w:themeColor="text1"/>
        </w:rPr>
        <w:t>al</w:t>
      </w:r>
      <w:r w:rsidRPr="00697B7B">
        <w:rPr>
          <w:rFonts w:ascii="Times New Roman" w:hAnsi="Times New Roman" w:cs="Times New Roman"/>
          <w:color w:val="000000" w:themeColor="text1"/>
        </w:rPr>
        <w:t xml:space="preserve"> interventions during the pandemic and crisis have helped the schools in Kilinochchi?</w:t>
      </w:r>
    </w:p>
    <w:p w14:paraId="2F2769F1" w14:textId="77777777" w:rsidR="00697B7B" w:rsidRPr="00697B7B" w:rsidRDefault="00697B7B">
      <w:pPr>
        <w:pStyle w:val="ListParagraph"/>
        <w:numPr>
          <w:ilvl w:val="0"/>
          <w:numId w:val="55"/>
        </w:numPr>
        <w:spacing w:after="0" w:line="276" w:lineRule="auto"/>
        <w:ind w:left="45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Do you have any suggestions or recommendations for future projects? </w:t>
      </w:r>
    </w:p>
    <w:p w14:paraId="1617FCA0" w14:textId="77777777" w:rsidR="00697B7B" w:rsidRPr="00697B7B" w:rsidRDefault="00697B7B" w:rsidP="00697B7B">
      <w:pPr>
        <w:spacing w:line="276" w:lineRule="auto"/>
        <w:jc w:val="both"/>
        <w:rPr>
          <w:rFonts w:ascii="Times New Roman" w:hAnsi="Times New Roman" w:cs="Times New Roman"/>
          <w:color w:val="000000" w:themeColor="text1"/>
        </w:rPr>
      </w:pPr>
    </w:p>
    <w:p w14:paraId="314330D6"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79B549BF"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3ADB1395"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018B03E3"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4D20DD40"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00D4CC87"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7EB701AC"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4DC83140" w14:textId="77777777" w:rsidR="00697B7B" w:rsidRPr="00697B7B" w:rsidRDefault="00697B7B" w:rsidP="00697B7B">
      <w:pPr>
        <w:pStyle w:val="ListParagraph"/>
        <w:spacing w:line="276" w:lineRule="auto"/>
        <w:ind w:left="1440"/>
        <w:jc w:val="both"/>
        <w:rPr>
          <w:rFonts w:ascii="Times New Roman" w:hAnsi="Times New Roman" w:cs="Times New Roman"/>
          <w:color w:val="000000" w:themeColor="text1"/>
        </w:rPr>
      </w:pPr>
    </w:p>
    <w:p w14:paraId="14163CBE" w14:textId="7864681A" w:rsidR="00697B7B" w:rsidRDefault="00697B7B" w:rsidP="00697B7B">
      <w:pPr>
        <w:pStyle w:val="ListParagraph"/>
        <w:spacing w:line="276" w:lineRule="auto"/>
        <w:ind w:left="1440"/>
        <w:jc w:val="both"/>
        <w:rPr>
          <w:rFonts w:ascii="Times New Roman" w:hAnsi="Times New Roman" w:cs="Times New Roman"/>
          <w:color w:val="000000" w:themeColor="text1"/>
        </w:rPr>
      </w:pPr>
    </w:p>
    <w:p w14:paraId="3EFAB704" w14:textId="334BDAD0" w:rsidR="00EF3294" w:rsidRDefault="00EF3294" w:rsidP="00697B7B">
      <w:pPr>
        <w:pStyle w:val="ListParagraph"/>
        <w:spacing w:line="276" w:lineRule="auto"/>
        <w:ind w:left="1440"/>
        <w:jc w:val="both"/>
        <w:rPr>
          <w:rFonts w:ascii="Times New Roman" w:hAnsi="Times New Roman" w:cs="Times New Roman"/>
          <w:color w:val="000000" w:themeColor="text1"/>
        </w:rPr>
      </w:pPr>
    </w:p>
    <w:p w14:paraId="0016268C" w14:textId="6CD17930" w:rsidR="00EF3294" w:rsidRDefault="00EF3294" w:rsidP="00697B7B">
      <w:pPr>
        <w:pStyle w:val="ListParagraph"/>
        <w:spacing w:line="276" w:lineRule="auto"/>
        <w:ind w:left="1440"/>
        <w:jc w:val="both"/>
        <w:rPr>
          <w:rFonts w:ascii="Times New Roman" w:hAnsi="Times New Roman" w:cs="Times New Roman"/>
          <w:color w:val="000000" w:themeColor="text1"/>
        </w:rPr>
      </w:pPr>
    </w:p>
    <w:p w14:paraId="3B230659" w14:textId="77777777" w:rsidR="00EF3294" w:rsidRPr="00697B7B" w:rsidRDefault="00EF3294" w:rsidP="00697B7B">
      <w:pPr>
        <w:pStyle w:val="ListParagraph"/>
        <w:spacing w:line="276" w:lineRule="auto"/>
        <w:ind w:left="1440"/>
        <w:jc w:val="both"/>
        <w:rPr>
          <w:rFonts w:ascii="Times New Roman" w:hAnsi="Times New Roman" w:cs="Times New Roman"/>
          <w:color w:val="000000" w:themeColor="text1"/>
        </w:rPr>
      </w:pPr>
    </w:p>
    <w:p w14:paraId="34250C5B" w14:textId="77777777" w:rsidR="00697B7B" w:rsidRPr="00697B7B" w:rsidRDefault="00697B7B" w:rsidP="00697B7B">
      <w:pPr>
        <w:spacing w:line="276" w:lineRule="auto"/>
        <w:jc w:val="center"/>
        <w:rPr>
          <w:rStyle w:val="eop"/>
          <w:rFonts w:ascii="Times New Roman" w:hAnsi="Times New Roman" w:cs="Times New Roman"/>
          <w:b/>
          <w:bCs/>
          <w:color w:val="000000"/>
          <w:u w:val="single"/>
          <w:shd w:val="clear" w:color="auto" w:fill="FFFFFF"/>
        </w:rPr>
      </w:pPr>
      <w:r w:rsidRPr="00697B7B">
        <w:rPr>
          <w:rFonts w:ascii="Times New Roman" w:hAnsi="Times New Roman" w:cs="Times New Roman"/>
          <w:b/>
          <w:bCs/>
          <w:u w:val="single"/>
        </w:rPr>
        <w:t xml:space="preserve">Key Informant Guide: </w:t>
      </w:r>
      <w:r w:rsidRPr="00697B7B">
        <w:rPr>
          <w:rStyle w:val="normaltextrun"/>
          <w:rFonts w:ascii="Times New Roman" w:hAnsi="Times New Roman" w:cs="Times New Roman"/>
          <w:b/>
          <w:bCs/>
          <w:color w:val="000000" w:themeColor="text1"/>
          <w:u w:val="single"/>
          <w:shd w:val="clear" w:color="auto" w:fill="FFFFFF"/>
        </w:rPr>
        <w:t xml:space="preserve">Director of School Work (under PDE) and </w:t>
      </w:r>
      <w:r w:rsidRPr="00697B7B">
        <w:rPr>
          <w:rStyle w:val="normaltextrun"/>
          <w:rFonts w:ascii="Times New Roman" w:hAnsi="Times New Roman" w:cs="Times New Roman"/>
          <w:b/>
          <w:bCs/>
          <w:color w:val="000000"/>
          <w:u w:val="single"/>
          <w:shd w:val="clear" w:color="auto" w:fill="FFFFFF"/>
        </w:rPr>
        <w:t>Representative from Department of Building of Northern Province</w:t>
      </w:r>
    </w:p>
    <w:p w14:paraId="0C57D5E7"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20B5C667"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78891BD5" w14:textId="77777777" w:rsidR="00697B7B" w:rsidRPr="00697B7B" w:rsidRDefault="00697B7B" w:rsidP="00697B7B">
      <w:pPr>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6" behindDoc="0" locked="0" layoutInCell="1" allowOverlap="1" wp14:anchorId="1EA95D68" wp14:editId="271D754B">
                <wp:simplePos x="0" y="0"/>
                <wp:positionH relativeFrom="column">
                  <wp:posOffset>169545</wp:posOffset>
                </wp:positionH>
                <wp:positionV relativeFrom="paragraph">
                  <wp:posOffset>295910</wp:posOffset>
                </wp:positionV>
                <wp:extent cx="228600" cy="200025"/>
                <wp:effectExtent l="0" t="0" r="19050" b="28575"/>
                <wp:wrapNone/>
                <wp:docPr id="454" name="Rectangle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3CE358" id="Rectangle 454" o:spid="_x0000_s1026" style="position:absolute;margin-left:13.35pt;margin-top:23.3pt;width:18pt;height:15.7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3EFD9FFB"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7" behindDoc="0" locked="0" layoutInCell="1" allowOverlap="1" wp14:anchorId="2A73D602" wp14:editId="3029953D">
                <wp:simplePos x="0" y="0"/>
                <wp:positionH relativeFrom="column">
                  <wp:posOffset>167640</wp:posOffset>
                </wp:positionH>
                <wp:positionV relativeFrom="paragraph">
                  <wp:posOffset>267970</wp:posOffset>
                </wp:positionV>
                <wp:extent cx="228600" cy="200025"/>
                <wp:effectExtent l="0" t="0" r="19050" b="28575"/>
                <wp:wrapNone/>
                <wp:docPr id="455" name="Rectangle 4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A7F948" id="Rectangle 455" o:spid="_x0000_s1026" style="position:absolute;margin-left:13.2pt;margin-top:21.1pt;width:18pt;height:15.7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Yes, I consent to participate in this survey.</w:t>
      </w:r>
    </w:p>
    <w:p w14:paraId="22EF45B7" w14:textId="77777777" w:rsidR="00697B7B" w:rsidRPr="00697B7B" w:rsidRDefault="00697B7B" w:rsidP="00697B7B">
      <w:pPr>
        <w:ind w:firstLine="720"/>
        <w:jc w:val="both"/>
        <w:rPr>
          <w:rFonts w:ascii="Times New Roman" w:hAnsi="Times New Roman" w:cs="Times New Roman"/>
        </w:rPr>
      </w:pPr>
      <w:r w:rsidRPr="00697B7B">
        <w:rPr>
          <w:rFonts w:ascii="Times New Roman" w:hAnsi="Times New Roman" w:cs="Times New Roman"/>
        </w:rPr>
        <w:t>No, I do not consent to participate in this survey.</w:t>
      </w:r>
    </w:p>
    <w:p w14:paraId="505235AD" w14:textId="77777777" w:rsidR="00697B7B" w:rsidRPr="00697B7B" w:rsidRDefault="00697B7B" w:rsidP="00697B7B">
      <w:pPr>
        <w:jc w:val="both"/>
        <w:rPr>
          <w:rFonts w:ascii="Times New Roman" w:hAnsi="Times New Roman" w:cs="Times New Roman"/>
          <w:b/>
          <w:bCs/>
        </w:rPr>
      </w:pPr>
    </w:p>
    <w:p w14:paraId="7CE21086"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I administered this questionnaire with the consent of the respondent. </w:t>
      </w:r>
    </w:p>
    <w:p w14:paraId="07A0ED5A" w14:textId="77777777" w:rsidR="00697B7B" w:rsidRPr="00697B7B" w:rsidRDefault="00697B7B" w:rsidP="00697B7B">
      <w:pPr>
        <w:jc w:val="both"/>
        <w:rPr>
          <w:rFonts w:ascii="Times New Roman" w:hAnsi="Times New Roman" w:cs="Times New Roman"/>
          <w:bCs/>
        </w:rPr>
      </w:pPr>
    </w:p>
    <w:p w14:paraId="43BE5529"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w:t>
      </w:r>
    </w:p>
    <w:p w14:paraId="77D5D9F6"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bCs/>
        </w:rPr>
        <w:t xml:space="preserve">Signature of the Enumerator </w:t>
      </w:r>
    </w:p>
    <w:p w14:paraId="6217AAED" w14:textId="77777777" w:rsidR="00697B7B" w:rsidRPr="00697B7B" w:rsidRDefault="00697B7B" w:rsidP="00697B7B">
      <w:pPr>
        <w:jc w:val="both"/>
        <w:rPr>
          <w:rFonts w:ascii="Times New Roman" w:hAnsi="Times New Roman" w:cs="Times New Roman"/>
          <w:bCs/>
        </w:rPr>
      </w:pPr>
      <w:r w:rsidRPr="00697B7B">
        <w:rPr>
          <w:rFonts w:ascii="Times New Roman" w:hAnsi="Times New Roman" w:cs="Times New Roman"/>
        </w:rPr>
        <w:t>Name of Interviewed Personnel:…………………………………………………………………………</w:t>
      </w:r>
    </w:p>
    <w:p w14:paraId="410529FA"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Introduction </w:t>
      </w:r>
    </w:p>
    <w:p w14:paraId="7E283A87" w14:textId="77777777" w:rsidR="00697B7B" w:rsidRPr="00697B7B" w:rsidRDefault="00697B7B">
      <w:pPr>
        <w:pStyle w:val="ListParagraph"/>
        <w:numPr>
          <w:ilvl w:val="0"/>
          <w:numId w:val="56"/>
        </w:numPr>
        <w:tabs>
          <w:tab w:val="left" w:pos="720"/>
        </w:tabs>
        <w:spacing w:line="276" w:lineRule="auto"/>
        <w:ind w:left="360"/>
        <w:jc w:val="both"/>
        <w:rPr>
          <w:rFonts w:ascii="Times New Roman" w:eastAsia="Times New Roman" w:hAnsi="Times New Roman" w:cs="Times New Roman"/>
          <w:bCs/>
          <w:color w:val="000000"/>
        </w:rPr>
      </w:pPr>
      <w:r w:rsidRPr="00697B7B">
        <w:rPr>
          <w:rFonts w:ascii="Times New Roman" w:eastAsia="Times New Roman" w:hAnsi="Times New Roman" w:cs="Times New Roman"/>
          <w:bCs/>
          <w:color w:val="000000"/>
        </w:rPr>
        <w:t>How long have you been serving in this post?</w:t>
      </w:r>
      <w:r w:rsidRPr="00697B7B">
        <w:rPr>
          <w:rFonts w:ascii="Times New Roman" w:hAnsi="Times New Roman" w:cs="Times New Roman"/>
          <w:bCs/>
        </w:rPr>
        <w:t xml:space="preserve"> </w:t>
      </w:r>
      <w:r w:rsidRPr="00697B7B">
        <w:rPr>
          <w:rFonts w:ascii="Times New Roman" w:eastAsia="Times New Roman" w:hAnsi="Times New Roman" w:cs="Times New Roman"/>
          <w:bCs/>
          <w:color w:val="000000"/>
        </w:rPr>
        <w:t>What was your role in this project?</w:t>
      </w:r>
    </w:p>
    <w:p w14:paraId="685A3DA8" w14:textId="77777777" w:rsidR="00697B7B" w:rsidRPr="00697B7B" w:rsidRDefault="00697B7B">
      <w:pPr>
        <w:pStyle w:val="ListParagraph"/>
        <w:numPr>
          <w:ilvl w:val="0"/>
          <w:numId w:val="56"/>
        </w:numPr>
        <w:tabs>
          <w:tab w:val="left" w:pos="720"/>
        </w:tabs>
        <w:spacing w:after="0" w:line="276" w:lineRule="auto"/>
        <w:ind w:left="360"/>
        <w:jc w:val="both"/>
        <w:rPr>
          <w:rFonts w:ascii="Times New Roman" w:eastAsia="Times New Roman" w:hAnsi="Times New Roman" w:cs="Times New Roman"/>
          <w:bCs/>
          <w:color w:val="000000"/>
        </w:rPr>
      </w:pPr>
      <w:r w:rsidRPr="00697B7B">
        <w:rPr>
          <w:rFonts w:ascii="Times New Roman" w:eastAsia="Times New Roman" w:hAnsi="Times New Roman" w:cs="Times New Roman"/>
          <w:bCs/>
          <w:color w:val="000000"/>
        </w:rPr>
        <w:t xml:space="preserve">What was the situation of school buildings and other physical facilities when UNICEF started the project? </w:t>
      </w:r>
    </w:p>
    <w:p w14:paraId="68FC5688" w14:textId="77777777" w:rsidR="00697B7B" w:rsidRPr="00697B7B" w:rsidRDefault="00697B7B" w:rsidP="00697B7B">
      <w:pPr>
        <w:pStyle w:val="ListParagraph"/>
        <w:tabs>
          <w:tab w:val="left" w:pos="720"/>
        </w:tabs>
        <w:spacing w:after="0" w:line="276" w:lineRule="auto"/>
        <w:ind w:left="360"/>
        <w:jc w:val="both"/>
        <w:rPr>
          <w:rFonts w:ascii="Times New Roman" w:eastAsia="Times New Roman" w:hAnsi="Times New Roman" w:cs="Times New Roman"/>
          <w:bCs/>
          <w:color w:val="000000"/>
        </w:rPr>
      </w:pPr>
    </w:p>
    <w:p w14:paraId="33908CF4"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Curriculum, quality learning and learning environment </w:t>
      </w:r>
    </w:p>
    <w:p w14:paraId="4B7C358C" w14:textId="77777777" w:rsidR="00697B7B" w:rsidRPr="00697B7B" w:rsidRDefault="00697B7B" w:rsidP="00697B7B">
      <w:pPr>
        <w:spacing w:line="276" w:lineRule="auto"/>
        <w:rPr>
          <w:rFonts w:ascii="Times New Roman" w:hAnsi="Times New Roman" w:cs="Times New Roman"/>
        </w:rPr>
      </w:pPr>
    </w:p>
    <w:p w14:paraId="771F0B94" w14:textId="6B68580E" w:rsidR="00697B7B" w:rsidRPr="00697B7B" w:rsidRDefault="00697B7B">
      <w:pPr>
        <w:pStyle w:val="ListParagraph"/>
        <w:numPr>
          <w:ilvl w:val="0"/>
          <w:numId w:val="56"/>
        </w:numPr>
        <w:spacing w:line="276" w:lineRule="auto"/>
        <w:ind w:left="360"/>
        <w:jc w:val="both"/>
        <w:rPr>
          <w:rFonts w:ascii="Times New Roman" w:hAnsi="Times New Roman" w:cs="Times New Roman"/>
        </w:rPr>
      </w:pPr>
      <w:r w:rsidRPr="00697B7B">
        <w:rPr>
          <w:rFonts w:ascii="Times New Roman" w:hAnsi="Times New Roman" w:cs="Times New Roman"/>
        </w:rPr>
        <w:t>Did you face any impediments or difficulties with regard</w:t>
      </w:r>
      <w:r w:rsidR="0061157F">
        <w:rPr>
          <w:rFonts w:ascii="Times New Roman" w:hAnsi="Times New Roman" w:cs="Times New Roman"/>
        </w:rPr>
        <w:t>s</w:t>
      </w:r>
      <w:r w:rsidRPr="00697B7B">
        <w:rPr>
          <w:rFonts w:ascii="Times New Roman" w:hAnsi="Times New Roman" w:cs="Times New Roman"/>
        </w:rPr>
        <w:t xml:space="preserve"> to the construction activities?</w:t>
      </w:r>
    </w:p>
    <w:p w14:paraId="7D0C3728" w14:textId="67CB48BA" w:rsidR="00697B7B" w:rsidRPr="00697B7B" w:rsidRDefault="00697B7B">
      <w:pPr>
        <w:pStyle w:val="ListParagraph"/>
        <w:numPr>
          <w:ilvl w:val="0"/>
          <w:numId w:val="56"/>
        </w:numPr>
        <w:spacing w:line="276" w:lineRule="auto"/>
        <w:ind w:left="360"/>
        <w:jc w:val="both"/>
        <w:rPr>
          <w:rFonts w:ascii="Times New Roman" w:hAnsi="Times New Roman" w:cs="Times New Roman"/>
        </w:rPr>
      </w:pPr>
      <w:r w:rsidRPr="00697B7B">
        <w:rPr>
          <w:rFonts w:ascii="Times New Roman" w:hAnsi="Times New Roman" w:cs="Times New Roman"/>
        </w:rPr>
        <w:t>Are you satisfied that the quality of provi</w:t>
      </w:r>
      <w:r w:rsidR="0061157F">
        <w:rPr>
          <w:rFonts w:ascii="Times New Roman" w:hAnsi="Times New Roman" w:cs="Times New Roman"/>
        </w:rPr>
        <w:t xml:space="preserve">ded </w:t>
      </w:r>
      <w:r w:rsidRPr="00697B7B">
        <w:rPr>
          <w:rFonts w:ascii="Times New Roman" w:hAnsi="Times New Roman" w:cs="Times New Roman"/>
        </w:rPr>
        <w:t>facilities such as classrooms, science labs, computer labs, libraries, activity rooms and overhead water tanks is up to the standard?</w:t>
      </w:r>
    </w:p>
    <w:p w14:paraId="58ACE640" w14:textId="2334DA68" w:rsidR="00697B7B" w:rsidRPr="00697B7B" w:rsidRDefault="00697B7B">
      <w:pPr>
        <w:pStyle w:val="ListParagraph"/>
        <w:numPr>
          <w:ilvl w:val="0"/>
          <w:numId w:val="56"/>
        </w:numPr>
        <w:spacing w:line="276" w:lineRule="auto"/>
        <w:ind w:left="360"/>
        <w:jc w:val="both"/>
        <w:rPr>
          <w:rFonts w:ascii="Times New Roman" w:hAnsi="Times New Roman" w:cs="Times New Roman"/>
        </w:rPr>
      </w:pPr>
      <w:r w:rsidRPr="00697B7B">
        <w:rPr>
          <w:rFonts w:ascii="Times New Roman" w:hAnsi="Times New Roman" w:cs="Times New Roman"/>
        </w:rPr>
        <w:t>Did you get</w:t>
      </w:r>
      <w:r w:rsidR="001839D0">
        <w:rPr>
          <w:rFonts w:ascii="Times New Roman" w:hAnsi="Times New Roman" w:cs="Times New Roman"/>
        </w:rPr>
        <w:t xml:space="preserve"> the</w:t>
      </w:r>
      <w:r w:rsidRPr="00697B7B">
        <w:rPr>
          <w:rFonts w:ascii="Times New Roman" w:hAnsi="Times New Roman" w:cs="Times New Roman"/>
        </w:rPr>
        <w:t xml:space="preserve"> needed support from the school community (principal/teachers/old boys/ parents/neighbors) during the construction project?</w:t>
      </w:r>
    </w:p>
    <w:p w14:paraId="7C0A14AA" w14:textId="77777777" w:rsidR="00697B7B" w:rsidRPr="00697B7B" w:rsidRDefault="00697B7B" w:rsidP="00697B7B">
      <w:pPr>
        <w:pStyle w:val="ListParagraph"/>
        <w:spacing w:line="276" w:lineRule="auto"/>
        <w:ind w:left="360"/>
        <w:jc w:val="both"/>
        <w:rPr>
          <w:rFonts w:ascii="Times New Roman" w:hAnsi="Times New Roman" w:cs="Times New Roman"/>
        </w:rPr>
      </w:pPr>
    </w:p>
    <w:p w14:paraId="29C7C1C8"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Supply of Equipment and School Building (Infrastructure) </w:t>
      </w:r>
    </w:p>
    <w:p w14:paraId="6F61F197" w14:textId="1D1473C9"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r w:rsidRPr="00697B7B">
        <w:rPr>
          <w:rFonts w:ascii="Times New Roman" w:hAnsi="Times New Roman" w:cs="Times New Roman"/>
          <w:color w:val="000000" w:themeColor="text1"/>
        </w:rPr>
        <w:t>How do you evaluate the level of accessibility to infrastructure facilities such as classrooms, laboratories, WA</w:t>
      </w:r>
      <w:r w:rsidR="001839D0">
        <w:rPr>
          <w:rFonts w:ascii="Times New Roman" w:hAnsi="Times New Roman" w:cs="Times New Roman"/>
          <w:color w:val="000000" w:themeColor="text1"/>
        </w:rPr>
        <w:t>T</w:t>
      </w:r>
      <w:r w:rsidRPr="00697B7B">
        <w:rPr>
          <w:rFonts w:ascii="Times New Roman" w:hAnsi="Times New Roman" w:cs="Times New Roman"/>
          <w:color w:val="000000" w:themeColor="text1"/>
        </w:rPr>
        <w:t>S</w:t>
      </w:r>
      <w:r w:rsidR="001839D0">
        <w:rPr>
          <w:rFonts w:ascii="Times New Roman" w:hAnsi="Times New Roman" w:cs="Times New Roman"/>
          <w:color w:val="000000" w:themeColor="text1"/>
        </w:rPr>
        <w:t>A</w:t>
      </w:r>
      <w:r w:rsidRPr="00697B7B">
        <w:rPr>
          <w:rFonts w:ascii="Times New Roman" w:hAnsi="Times New Roman" w:cs="Times New Roman"/>
          <w:color w:val="000000" w:themeColor="text1"/>
        </w:rPr>
        <w:t>N facilities in project schools before provid</w:t>
      </w:r>
      <w:r w:rsidR="001839D0">
        <w:rPr>
          <w:rFonts w:ascii="Times New Roman" w:hAnsi="Times New Roman" w:cs="Times New Roman"/>
          <w:color w:val="000000" w:themeColor="text1"/>
        </w:rPr>
        <w:t>ing</w:t>
      </w:r>
      <w:r w:rsidRPr="00697B7B">
        <w:rPr>
          <w:rFonts w:ascii="Times New Roman" w:hAnsi="Times New Roman" w:cs="Times New Roman"/>
          <w:color w:val="000000" w:themeColor="text1"/>
        </w:rPr>
        <w:t xml:space="preserve"> them by the project and the challenges you faced?</w:t>
      </w:r>
    </w:p>
    <w:p w14:paraId="1B7E2931" w14:textId="00E0E49E"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r w:rsidRPr="00697B7B">
        <w:rPr>
          <w:rFonts w:ascii="Times New Roman" w:hAnsi="Times New Roman" w:cs="Times New Roman"/>
          <w:color w:val="000000" w:themeColor="text1"/>
        </w:rPr>
        <w:t>What mechanisms</w:t>
      </w:r>
      <w:r w:rsidR="001839D0">
        <w:rPr>
          <w:rFonts w:ascii="Times New Roman" w:hAnsi="Times New Roman" w:cs="Times New Roman"/>
          <w:color w:val="000000" w:themeColor="text1"/>
        </w:rPr>
        <w:t xml:space="preserve"> were</w:t>
      </w:r>
      <w:r w:rsidRPr="00697B7B">
        <w:rPr>
          <w:rFonts w:ascii="Times New Roman" w:hAnsi="Times New Roman" w:cs="Times New Roman"/>
          <w:color w:val="000000" w:themeColor="text1"/>
        </w:rPr>
        <w:t xml:space="preserve"> applied to identify the needs of infrastructure and to design most appropriate infrastructure facilities for teachers and students, especially for lady teachers, girls and differently able</w:t>
      </w:r>
      <w:r w:rsidR="001839D0">
        <w:rPr>
          <w:rFonts w:ascii="Times New Roman" w:hAnsi="Times New Roman" w:cs="Times New Roman"/>
          <w:color w:val="000000" w:themeColor="text1"/>
        </w:rPr>
        <w:t>d</w:t>
      </w:r>
      <w:r w:rsidRPr="00697B7B">
        <w:rPr>
          <w:rFonts w:ascii="Times New Roman" w:hAnsi="Times New Roman" w:cs="Times New Roman"/>
          <w:color w:val="000000" w:themeColor="text1"/>
        </w:rPr>
        <w:t xml:space="preserve"> students?</w:t>
      </w:r>
    </w:p>
    <w:p w14:paraId="51FEEFAD" w14:textId="7B5F0D3E"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bookmarkStart w:id="214" w:name="_Hlk128149847"/>
      <w:r w:rsidRPr="00697B7B">
        <w:rPr>
          <w:rFonts w:ascii="Times New Roman" w:hAnsi="Times New Roman" w:cs="Times New Roman"/>
          <w:color w:val="000000" w:themeColor="text1"/>
        </w:rPr>
        <w:t xml:space="preserve">What architectural and structural features were included to create </w:t>
      </w:r>
      <w:r w:rsidR="001839D0" w:rsidRPr="00697B7B">
        <w:rPr>
          <w:rFonts w:ascii="Times New Roman" w:hAnsi="Times New Roman" w:cs="Times New Roman"/>
          <w:color w:val="000000" w:themeColor="text1"/>
        </w:rPr>
        <w:t>a more</w:t>
      </w:r>
      <w:r w:rsidRPr="00697B7B">
        <w:rPr>
          <w:rFonts w:ascii="Times New Roman" w:hAnsi="Times New Roman" w:cs="Times New Roman"/>
          <w:color w:val="000000" w:themeColor="text1"/>
        </w:rPr>
        <w:t xml:space="preserve"> student friendly, environmentally friendly environment where child centered learning, inclusive learning and reading habits are encouraged?</w:t>
      </w:r>
    </w:p>
    <w:bookmarkEnd w:id="214"/>
    <w:p w14:paraId="3C3DA680" w14:textId="6844354B"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Did you experience any difficulties and /or constrains </w:t>
      </w:r>
      <w:r w:rsidR="00384842">
        <w:rPr>
          <w:rFonts w:ascii="Times New Roman" w:hAnsi="Times New Roman" w:cs="Times New Roman"/>
          <w:color w:val="000000" w:themeColor="text1"/>
        </w:rPr>
        <w:t>in</w:t>
      </w:r>
      <w:r w:rsidR="00384842" w:rsidRPr="00697B7B">
        <w:rPr>
          <w:rFonts w:ascii="Times New Roman" w:hAnsi="Times New Roman" w:cs="Times New Roman"/>
          <w:color w:val="000000" w:themeColor="text1"/>
        </w:rPr>
        <w:t xml:space="preserve"> identifying </w:t>
      </w:r>
      <w:r w:rsidR="00384842">
        <w:rPr>
          <w:rFonts w:ascii="Times New Roman" w:hAnsi="Times New Roman" w:cs="Times New Roman"/>
          <w:color w:val="000000" w:themeColor="text1"/>
        </w:rPr>
        <w:t>the</w:t>
      </w:r>
      <w:r w:rsidR="001839D0">
        <w:rPr>
          <w:rFonts w:ascii="Times New Roman" w:hAnsi="Times New Roman" w:cs="Times New Roman"/>
          <w:color w:val="000000" w:themeColor="text1"/>
        </w:rPr>
        <w:t xml:space="preserve"> </w:t>
      </w:r>
      <w:r w:rsidRPr="00697B7B">
        <w:rPr>
          <w:rFonts w:ascii="Times New Roman" w:hAnsi="Times New Roman" w:cs="Times New Roman"/>
          <w:color w:val="000000" w:themeColor="text1"/>
        </w:rPr>
        <w:t xml:space="preserve">needs, designing </w:t>
      </w:r>
      <w:r w:rsidR="00AC5891">
        <w:rPr>
          <w:rFonts w:ascii="Times New Roman" w:hAnsi="Times New Roman" w:cs="Times New Roman"/>
          <w:color w:val="000000" w:themeColor="text1"/>
        </w:rPr>
        <w:t xml:space="preserve">the </w:t>
      </w:r>
      <w:r w:rsidRPr="00697B7B">
        <w:rPr>
          <w:rFonts w:ascii="Times New Roman" w:hAnsi="Times New Roman" w:cs="Times New Roman"/>
          <w:color w:val="000000" w:themeColor="text1"/>
        </w:rPr>
        <w:t>infrastructure and procurement of construction? If yes what coping mechanisms were used to overcome them?</w:t>
      </w:r>
    </w:p>
    <w:p w14:paraId="2429507F" w14:textId="77777777"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r w:rsidRPr="00697B7B">
        <w:rPr>
          <w:rFonts w:ascii="Times New Roman" w:hAnsi="Times New Roman" w:cs="Times New Roman"/>
          <w:color w:val="000000" w:themeColor="text1"/>
        </w:rPr>
        <w:t>Have you taken measures to design and construct with low maintenance and environmentally friendly infrastructure? if yes please explain</w:t>
      </w:r>
    </w:p>
    <w:p w14:paraId="6001E35D" w14:textId="534FE543"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r w:rsidRPr="00697B7B">
        <w:rPr>
          <w:rFonts w:ascii="Times New Roman" w:hAnsi="Times New Roman" w:cs="Times New Roman"/>
          <w:color w:val="000000" w:themeColor="text1"/>
        </w:rPr>
        <w:t>What is your overall assessment regarding the maintenance, caring and sustainability of infrastructure facilities provided and what is the mechanism you suggest and</w:t>
      </w:r>
      <w:r w:rsidR="00F04ACF">
        <w:rPr>
          <w:rFonts w:ascii="Times New Roman" w:hAnsi="Times New Roman" w:cs="Times New Roman"/>
          <w:color w:val="000000" w:themeColor="text1"/>
        </w:rPr>
        <w:t xml:space="preserve"> have</w:t>
      </w:r>
      <w:r w:rsidRPr="00697B7B">
        <w:rPr>
          <w:rFonts w:ascii="Times New Roman" w:hAnsi="Times New Roman" w:cs="Times New Roman"/>
          <w:color w:val="000000" w:themeColor="text1"/>
        </w:rPr>
        <w:t xml:space="preserve"> implemented for maintenance of facility? </w:t>
      </w:r>
    </w:p>
    <w:p w14:paraId="437C4EB6" w14:textId="271B18EC"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r w:rsidRPr="00697B7B">
        <w:rPr>
          <w:rFonts w:ascii="Times New Roman" w:hAnsi="Times New Roman" w:cs="Times New Roman"/>
          <w:color w:val="000000" w:themeColor="text1"/>
        </w:rPr>
        <w:t>How</w:t>
      </w:r>
      <w:r w:rsidR="00F04ACF">
        <w:rPr>
          <w:rFonts w:ascii="Times New Roman" w:hAnsi="Times New Roman" w:cs="Times New Roman"/>
          <w:color w:val="000000" w:themeColor="text1"/>
        </w:rPr>
        <w:t xml:space="preserve"> did</w:t>
      </w:r>
      <w:r w:rsidRPr="00697B7B">
        <w:rPr>
          <w:rFonts w:ascii="Times New Roman" w:hAnsi="Times New Roman" w:cs="Times New Roman"/>
          <w:color w:val="000000" w:themeColor="text1"/>
        </w:rPr>
        <w:t xml:space="preserve"> the covid pandemic and economic crises </w:t>
      </w:r>
      <w:r w:rsidR="00F04ACF">
        <w:rPr>
          <w:rFonts w:ascii="Times New Roman" w:hAnsi="Times New Roman" w:cs="Times New Roman"/>
          <w:color w:val="000000" w:themeColor="text1"/>
        </w:rPr>
        <w:t>a</w:t>
      </w:r>
      <w:r w:rsidRPr="00697B7B">
        <w:rPr>
          <w:rFonts w:ascii="Times New Roman" w:hAnsi="Times New Roman" w:cs="Times New Roman"/>
          <w:color w:val="000000" w:themeColor="text1"/>
        </w:rPr>
        <w:t>ffect the process in different stages to involved parties?</w:t>
      </w:r>
    </w:p>
    <w:p w14:paraId="12E4737D" w14:textId="4F6CAB8E" w:rsidR="00697B7B" w:rsidRPr="00697B7B" w:rsidRDefault="00697B7B">
      <w:pPr>
        <w:pStyle w:val="ListParagraph"/>
        <w:numPr>
          <w:ilvl w:val="0"/>
          <w:numId w:val="56"/>
        </w:numPr>
        <w:spacing w:line="276" w:lineRule="auto"/>
        <w:ind w:left="27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w:t>
      </w:r>
      <w:r w:rsidR="00642430">
        <w:rPr>
          <w:rFonts w:ascii="Times New Roman" w:hAnsi="Times New Roman" w:cs="Times New Roman"/>
          <w:color w:val="000000" w:themeColor="text1"/>
        </w:rPr>
        <w:t>were</w:t>
      </w:r>
      <w:r w:rsidR="00642430" w:rsidRPr="00697B7B">
        <w:rPr>
          <w:rFonts w:ascii="Times New Roman" w:hAnsi="Times New Roman" w:cs="Times New Roman"/>
          <w:color w:val="000000" w:themeColor="text1"/>
        </w:rPr>
        <w:t xml:space="preserve"> </w:t>
      </w:r>
      <w:r w:rsidRPr="00697B7B">
        <w:rPr>
          <w:rFonts w:ascii="Times New Roman" w:hAnsi="Times New Roman" w:cs="Times New Roman"/>
          <w:color w:val="000000" w:themeColor="text1"/>
        </w:rPr>
        <w:t>the coping mechanisms implemented to overcome the constrains?</w:t>
      </w:r>
    </w:p>
    <w:p w14:paraId="612F2DF1" w14:textId="77777777" w:rsidR="00697B7B" w:rsidRPr="00697B7B" w:rsidRDefault="00697B7B" w:rsidP="00697B7B">
      <w:pPr>
        <w:pStyle w:val="ListParagraph"/>
        <w:spacing w:line="276" w:lineRule="auto"/>
        <w:rPr>
          <w:rFonts w:ascii="Times New Roman" w:hAnsi="Times New Roman" w:cs="Times New Roman"/>
        </w:rPr>
      </w:pPr>
    </w:p>
    <w:p w14:paraId="6A0264D8"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Capacity Building and Trainings </w:t>
      </w:r>
    </w:p>
    <w:p w14:paraId="78E39AB1" w14:textId="77777777" w:rsidR="00697B7B" w:rsidRPr="00697B7B" w:rsidRDefault="00697B7B">
      <w:pPr>
        <w:pStyle w:val="Default"/>
        <w:numPr>
          <w:ilvl w:val="0"/>
          <w:numId w:val="56"/>
        </w:numPr>
        <w:adjustRightInd w:val="0"/>
        <w:spacing w:line="276" w:lineRule="auto"/>
        <w:ind w:left="270"/>
        <w:jc w:val="both"/>
        <w:rPr>
          <w:color w:val="000000" w:themeColor="text1"/>
          <w:sz w:val="22"/>
          <w:szCs w:val="22"/>
        </w:rPr>
      </w:pPr>
      <w:r w:rsidRPr="00697B7B">
        <w:rPr>
          <w:color w:val="000000" w:themeColor="text1"/>
          <w:sz w:val="22"/>
          <w:szCs w:val="22"/>
        </w:rPr>
        <w:t>Overall, what are the enabling and hindering factors of the project intervention to improving child friendly learning and socially cohesive environment in targeted schools in Kilinochchi?</w:t>
      </w:r>
    </w:p>
    <w:p w14:paraId="4EB26B8A" w14:textId="77777777" w:rsidR="00697B7B" w:rsidRPr="00697B7B" w:rsidRDefault="00697B7B" w:rsidP="00697B7B">
      <w:pPr>
        <w:spacing w:line="276" w:lineRule="auto"/>
        <w:rPr>
          <w:rFonts w:ascii="Times New Roman" w:hAnsi="Times New Roman" w:cs="Times New Roman"/>
        </w:rPr>
      </w:pPr>
    </w:p>
    <w:p w14:paraId="2DD4750F"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A9B97D1"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E1BFED2"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230BAC96"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11E8B85B"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27F547F0"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07D5839B"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25267461"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F4B6103"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19D59DA3"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330D3F1F"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1E3B57FD"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65AB4293"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7625EE0C"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282A2ABC"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74B6492F"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10227694"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152BD1D4"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D1D5F1F"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7AD70F6F"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27781A19"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58E05D3"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74825A33" w14:textId="49B758C7" w:rsidR="00697B7B" w:rsidRDefault="00697B7B" w:rsidP="00697B7B">
      <w:pPr>
        <w:pStyle w:val="ListParagraph"/>
        <w:spacing w:line="276" w:lineRule="auto"/>
        <w:ind w:left="0"/>
        <w:jc w:val="both"/>
        <w:rPr>
          <w:rFonts w:ascii="Times New Roman" w:hAnsi="Times New Roman" w:cs="Times New Roman"/>
          <w:color w:val="000000" w:themeColor="text1"/>
        </w:rPr>
      </w:pPr>
    </w:p>
    <w:p w14:paraId="19D598F8" w14:textId="325A314B" w:rsidR="00EF3294" w:rsidRDefault="00EF3294" w:rsidP="00697B7B">
      <w:pPr>
        <w:pStyle w:val="ListParagraph"/>
        <w:spacing w:line="276" w:lineRule="auto"/>
        <w:ind w:left="0"/>
        <w:jc w:val="both"/>
        <w:rPr>
          <w:rFonts w:ascii="Times New Roman" w:hAnsi="Times New Roman" w:cs="Times New Roman"/>
          <w:color w:val="000000" w:themeColor="text1"/>
        </w:rPr>
      </w:pPr>
    </w:p>
    <w:p w14:paraId="4921E3DC" w14:textId="342F520E" w:rsidR="00EF3294" w:rsidRDefault="00EF3294" w:rsidP="00697B7B">
      <w:pPr>
        <w:pStyle w:val="ListParagraph"/>
        <w:spacing w:line="276" w:lineRule="auto"/>
        <w:ind w:left="0"/>
        <w:jc w:val="both"/>
        <w:rPr>
          <w:rFonts w:ascii="Times New Roman" w:hAnsi="Times New Roman" w:cs="Times New Roman"/>
          <w:color w:val="000000" w:themeColor="text1"/>
        </w:rPr>
      </w:pPr>
    </w:p>
    <w:p w14:paraId="3314E13B" w14:textId="43116714" w:rsidR="00EF3294" w:rsidRDefault="00EF3294" w:rsidP="00697B7B">
      <w:pPr>
        <w:pStyle w:val="ListParagraph"/>
        <w:spacing w:line="276" w:lineRule="auto"/>
        <w:ind w:left="0"/>
        <w:jc w:val="both"/>
        <w:rPr>
          <w:rFonts w:ascii="Times New Roman" w:hAnsi="Times New Roman" w:cs="Times New Roman"/>
          <w:color w:val="000000" w:themeColor="text1"/>
        </w:rPr>
      </w:pPr>
    </w:p>
    <w:p w14:paraId="0DAC5185" w14:textId="26C01A55" w:rsidR="00EF3294" w:rsidRDefault="00EF3294" w:rsidP="00697B7B">
      <w:pPr>
        <w:pStyle w:val="ListParagraph"/>
        <w:spacing w:line="276" w:lineRule="auto"/>
        <w:ind w:left="0"/>
        <w:jc w:val="both"/>
        <w:rPr>
          <w:rFonts w:ascii="Times New Roman" w:hAnsi="Times New Roman" w:cs="Times New Roman"/>
          <w:color w:val="000000" w:themeColor="text1"/>
        </w:rPr>
      </w:pPr>
    </w:p>
    <w:p w14:paraId="32BEFF81" w14:textId="69933025" w:rsidR="00EF3294" w:rsidRDefault="00EF3294" w:rsidP="00697B7B">
      <w:pPr>
        <w:pStyle w:val="ListParagraph"/>
        <w:spacing w:line="276" w:lineRule="auto"/>
        <w:ind w:left="0"/>
        <w:jc w:val="both"/>
        <w:rPr>
          <w:rFonts w:ascii="Times New Roman" w:hAnsi="Times New Roman" w:cs="Times New Roman"/>
          <w:color w:val="000000" w:themeColor="text1"/>
        </w:rPr>
      </w:pPr>
    </w:p>
    <w:p w14:paraId="4EAAE40A" w14:textId="77777777" w:rsidR="00925700" w:rsidRDefault="00925700" w:rsidP="00697B7B">
      <w:pPr>
        <w:pStyle w:val="ListParagraph"/>
        <w:spacing w:line="276" w:lineRule="auto"/>
        <w:ind w:left="0"/>
        <w:jc w:val="both"/>
        <w:rPr>
          <w:rFonts w:ascii="Times New Roman" w:hAnsi="Times New Roman" w:cs="Times New Roman"/>
          <w:color w:val="000000" w:themeColor="text1"/>
        </w:rPr>
      </w:pPr>
    </w:p>
    <w:p w14:paraId="54B55CCA" w14:textId="77777777" w:rsidR="00EF3294" w:rsidRPr="00697B7B" w:rsidRDefault="00EF3294" w:rsidP="00697B7B">
      <w:pPr>
        <w:pStyle w:val="ListParagraph"/>
        <w:spacing w:line="276" w:lineRule="auto"/>
        <w:ind w:left="0"/>
        <w:jc w:val="both"/>
        <w:rPr>
          <w:rFonts w:ascii="Times New Roman" w:hAnsi="Times New Roman" w:cs="Times New Roman"/>
          <w:color w:val="000000" w:themeColor="text1"/>
        </w:rPr>
      </w:pPr>
    </w:p>
    <w:p w14:paraId="47CB3B9B" w14:textId="77777777" w:rsidR="00697B7B" w:rsidRPr="00697B7B" w:rsidRDefault="00697B7B" w:rsidP="00697B7B">
      <w:pPr>
        <w:spacing w:line="276" w:lineRule="auto"/>
        <w:jc w:val="center"/>
        <w:rPr>
          <w:rFonts w:ascii="Times New Roman" w:hAnsi="Times New Roman" w:cs="Times New Roman"/>
          <w:b/>
          <w:bCs/>
          <w:u w:val="single"/>
        </w:rPr>
      </w:pPr>
      <w:r w:rsidRPr="00697B7B">
        <w:rPr>
          <w:rFonts w:ascii="Times New Roman" w:hAnsi="Times New Roman" w:cs="Times New Roman"/>
          <w:b/>
          <w:bCs/>
          <w:u w:val="single"/>
        </w:rPr>
        <w:t>Key Informant Guide: UNICEF</w:t>
      </w:r>
    </w:p>
    <w:p w14:paraId="5ABA847F" w14:textId="77777777" w:rsidR="00697B7B" w:rsidRPr="00697B7B" w:rsidRDefault="00697B7B" w:rsidP="00697B7B">
      <w:pPr>
        <w:spacing w:line="276" w:lineRule="auto"/>
        <w:jc w:val="both"/>
        <w:rPr>
          <w:rFonts w:ascii="Times New Roman" w:hAnsi="Times New Roman" w:cs="Times New Roman"/>
        </w:rPr>
      </w:pPr>
      <w:r w:rsidRPr="00697B7B">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4079D826" w14:textId="77777777" w:rsidR="00697B7B" w:rsidRPr="00697B7B" w:rsidRDefault="00697B7B" w:rsidP="00697B7B">
      <w:pPr>
        <w:spacing w:line="276" w:lineRule="auto"/>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1D6605BE" w14:textId="77777777" w:rsidR="00697B7B" w:rsidRPr="00697B7B" w:rsidRDefault="00697B7B" w:rsidP="00697B7B">
      <w:pPr>
        <w:spacing w:line="276" w:lineRule="auto"/>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8" behindDoc="0" locked="0" layoutInCell="1" allowOverlap="1" wp14:anchorId="6309082E" wp14:editId="464F1A94">
                <wp:simplePos x="0" y="0"/>
                <wp:positionH relativeFrom="column">
                  <wp:posOffset>169545</wp:posOffset>
                </wp:positionH>
                <wp:positionV relativeFrom="paragraph">
                  <wp:posOffset>295910</wp:posOffset>
                </wp:positionV>
                <wp:extent cx="228600" cy="200025"/>
                <wp:effectExtent l="0" t="0" r="19050" b="28575"/>
                <wp:wrapNone/>
                <wp:docPr id="456" name="Rectangle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BE691D" id="Rectangle 456" o:spid="_x0000_s1026" style="position:absolute;margin-left:13.35pt;margin-top:23.3pt;width:18pt;height:15.7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6DF71EFD" w14:textId="77777777" w:rsidR="00697B7B" w:rsidRPr="00697B7B" w:rsidRDefault="00697B7B" w:rsidP="00697B7B">
      <w:pPr>
        <w:spacing w:line="276" w:lineRule="auto"/>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79" behindDoc="0" locked="0" layoutInCell="1" allowOverlap="1" wp14:anchorId="44EE7BFB" wp14:editId="63BB7C4D">
                <wp:simplePos x="0" y="0"/>
                <wp:positionH relativeFrom="column">
                  <wp:posOffset>167640</wp:posOffset>
                </wp:positionH>
                <wp:positionV relativeFrom="paragraph">
                  <wp:posOffset>267970</wp:posOffset>
                </wp:positionV>
                <wp:extent cx="228600" cy="200025"/>
                <wp:effectExtent l="0" t="0" r="19050" b="28575"/>
                <wp:wrapNone/>
                <wp:docPr id="457" name="Rectangle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E0107B" id="Rectangle 457" o:spid="_x0000_s1026" style="position:absolute;margin-left:13.2pt;margin-top:21.1pt;width:18pt;height:15.7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697B7B">
        <w:rPr>
          <w:rFonts w:ascii="Times New Roman" w:hAnsi="Times New Roman" w:cs="Times New Roman"/>
        </w:rPr>
        <w:t>Yes, I consent to participate in this survey.</w:t>
      </w:r>
    </w:p>
    <w:p w14:paraId="3C6CCF5D" w14:textId="77777777" w:rsidR="00697B7B" w:rsidRPr="00697B7B" w:rsidRDefault="00697B7B" w:rsidP="00697B7B">
      <w:pPr>
        <w:spacing w:line="276" w:lineRule="auto"/>
        <w:ind w:firstLine="720"/>
        <w:jc w:val="both"/>
        <w:rPr>
          <w:rFonts w:ascii="Times New Roman" w:hAnsi="Times New Roman" w:cs="Times New Roman"/>
        </w:rPr>
      </w:pPr>
      <w:r w:rsidRPr="00697B7B">
        <w:rPr>
          <w:rFonts w:ascii="Times New Roman" w:hAnsi="Times New Roman" w:cs="Times New Roman"/>
        </w:rPr>
        <w:t>No, I do not consent to participate in this survey.</w:t>
      </w:r>
    </w:p>
    <w:p w14:paraId="355BFB93" w14:textId="77777777" w:rsidR="00697B7B" w:rsidRPr="00697B7B" w:rsidRDefault="00697B7B" w:rsidP="00697B7B">
      <w:pPr>
        <w:spacing w:line="276" w:lineRule="auto"/>
        <w:jc w:val="both"/>
        <w:rPr>
          <w:rFonts w:ascii="Times New Roman" w:hAnsi="Times New Roman" w:cs="Times New Roman"/>
          <w:b/>
          <w:bCs/>
        </w:rPr>
      </w:pPr>
    </w:p>
    <w:p w14:paraId="24CF199C" w14:textId="77777777" w:rsidR="00697B7B" w:rsidRPr="00697B7B" w:rsidRDefault="00697B7B" w:rsidP="00697B7B">
      <w:pPr>
        <w:spacing w:line="276" w:lineRule="auto"/>
        <w:jc w:val="both"/>
        <w:rPr>
          <w:rFonts w:ascii="Times New Roman" w:hAnsi="Times New Roman" w:cs="Times New Roman"/>
          <w:bCs/>
        </w:rPr>
      </w:pPr>
      <w:r w:rsidRPr="00697B7B">
        <w:rPr>
          <w:rFonts w:ascii="Times New Roman" w:hAnsi="Times New Roman" w:cs="Times New Roman"/>
          <w:bCs/>
        </w:rPr>
        <w:t xml:space="preserve">I administered this questionnaire with the consent of the respondent. </w:t>
      </w:r>
    </w:p>
    <w:p w14:paraId="38163C08" w14:textId="77777777" w:rsidR="00697B7B" w:rsidRPr="00697B7B" w:rsidRDefault="00697B7B" w:rsidP="00697B7B">
      <w:pPr>
        <w:spacing w:line="276" w:lineRule="auto"/>
        <w:jc w:val="both"/>
        <w:rPr>
          <w:rFonts w:ascii="Times New Roman" w:hAnsi="Times New Roman" w:cs="Times New Roman"/>
          <w:bCs/>
        </w:rPr>
      </w:pPr>
      <w:r w:rsidRPr="00697B7B">
        <w:rPr>
          <w:rFonts w:ascii="Times New Roman" w:hAnsi="Times New Roman" w:cs="Times New Roman"/>
          <w:bCs/>
        </w:rPr>
        <w:t>……………………………………..</w:t>
      </w:r>
    </w:p>
    <w:p w14:paraId="4809C7E3" w14:textId="77777777" w:rsidR="00697B7B" w:rsidRPr="00697B7B" w:rsidRDefault="00697B7B" w:rsidP="00697B7B">
      <w:pPr>
        <w:spacing w:line="276" w:lineRule="auto"/>
        <w:jc w:val="both"/>
        <w:rPr>
          <w:rFonts w:ascii="Times New Roman" w:hAnsi="Times New Roman" w:cs="Times New Roman"/>
          <w:bCs/>
        </w:rPr>
      </w:pPr>
      <w:r w:rsidRPr="00697B7B">
        <w:rPr>
          <w:rFonts w:ascii="Times New Roman" w:hAnsi="Times New Roman" w:cs="Times New Roman"/>
          <w:bCs/>
        </w:rPr>
        <w:t xml:space="preserve">Signature of the Enumerator </w:t>
      </w:r>
    </w:p>
    <w:p w14:paraId="3A462628" w14:textId="77777777" w:rsidR="00697B7B" w:rsidRPr="00697B7B" w:rsidRDefault="00697B7B" w:rsidP="00697B7B">
      <w:pPr>
        <w:spacing w:line="276" w:lineRule="auto"/>
        <w:rPr>
          <w:rFonts w:ascii="Times New Roman" w:hAnsi="Times New Roman" w:cs="Times New Roman"/>
        </w:rPr>
      </w:pPr>
      <w:r w:rsidRPr="00697B7B">
        <w:rPr>
          <w:rFonts w:ascii="Times New Roman" w:hAnsi="Times New Roman" w:cs="Times New Roman"/>
        </w:rPr>
        <w:t>Name of Interviewed Personnel:…………………………………………………………………………</w:t>
      </w:r>
    </w:p>
    <w:p w14:paraId="3032AC71"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Introduction </w:t>
      </w:r>
    </w:p>
    <w:p w14:paraId="230E31B6"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bCs/>
        </w:rPr>
      </w:pPr>
      <w:r w:rsidRPr="00697B7B">
        <w:rPr>
          <w:rFonts w:ascii="Times New Roman" w:hAnsi="Times New Roman" w:cs="Times New Roman"/>
          <w:bCs/>
        </w:rPr>
        <w:t xml:space="preserve">Please describe the educational environment of Kilinochchi district before UNICEF commenced the project? </w:t>
      </w:r>
    </w:p>
    <w:p w14:paraId="7295D19B"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bCs/>
        </w:rPr>
      </w:pPr>
      <w:r w:rsidRPr="00697B7B">
        <w:rPr>
          <w:rFonts w:ascii="Times New Roman" w:hAnsi="Times New Roman" w:cs="Times New Roman"/>
          <w:bCs/>
        </w:rPr>
        <w:t xml:space="preserve">What were the needs identified at the beginning of the project? </w:t>
      </w:r>
    </w:p>
    <w:p w14:paraId="789713E0"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bCs/>
        </w:rPr>
      </w:pPr>
      <w:r w:rsidRPr="00697B7B">
        <w:rPr>
          <w:rFonts w:ascii="Times New Roman" w:hAnsi="Times New Roman" w:cs="Times New Roman"/>
          <w:bCs/>
        </w:rPr>
        <w:t>What type of approach have you followed to address the challenges with regard to educational environment in Kilinochchi?</w:t>
      </w:r>
    </w:p>
    <w:p w14:paraId="56E28038" w14:textId="77777777" w:rsidR="00697B7B" w:rsidRPr="00697B7B" w:rsidRDefault="00697B7B">
      <w:pPr>
        <w:pStyle w:val="ListParagraph"/>
        <w:numPr>
          <w:ilvl w:val="0"/>
          <w:numId w:val="54"/>
        </w:numPr>
        <w:spacing w:after="0" w:line="276" w:lineRule="auto"/>
        <w:ind w:left="360"/>
        <w:jc w:val="both"/>
        <w:rPr>
          <w:rFonts w:ascii="Times New Roman" w:hAnsi="Times New Roman" w:cs="Times New Roman"/>
          <w:bCs/>
        </w:rPr>
      </w:pPr>
      <w:r w:rsidRPr="00697B7B">
        <w:rPr>
          <w:rFonts w:ascii="Times New Roman" w:hAnsi="Times New Roman" w:cs="Times New Roman"/>
          <w:bCs/>
        </w:rPr>
        <w:t>What were the challenges the Project Team faced at the beginning?</w:t>
      </w:r>
    </w:p>
    <w:p w14:paraId="4A5DCA52" w14:textId="77777777" w:rsidR="00697B7B" w:rsidRPr="00697B7B" w:rsidRDefault="00697B7B" w:rsidP="00697B7B">
      <w:pPr>
        <w:pStyle w:val="ListParagraph"/>
        <w:spacing w:after="0" w:line="276" w:lineRule="auto"/>
        <w:ind w:left="360"/>
        <w:jc w:val="both"/>
        <w:rPr>
          <w:rFonts w:ascii="Times New Roman" w:hAnsi="Times New Roman" w:cs="Times New Roman"/>
          <w:bCs/>
        </w:rPr>
      </w:pPr>
    </w:p>
    <w:p w14:paraId="0B278DCC"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Curriculum, Quality Learning and Learning Environment </w:t>
      </w:r>
    </w:p>
    <w:p w14:paraId="07779511" w14:textId="77777777" w:rsidR="00697B7B" w:rsidRPr="00697B7B" w:rsidRDefault="00697B7B" w:rsidP="00697B7B">
      <w:pPr>
        <w:pStyle w:val="ListParagraph"/>
        <w:spacing w:line="276" w:lineRule="auto"/>
        <w:ind w:left="1080"/>
        <w:rPr>
          <w:rFonts w:ascii="Times New Roman" w:hAnsi="Times New Roman" w:cs="Times New Roman"/>
        </w:rPr>
      </w:pPr>
    </w:p>
    <w:p w14:paraId="119E6B5F"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rPr>
      </w:pPr>
      <w:r w:rsidRPr="00697B7B">
        <w:rPr>
          <w:rFonts w:ascii="Times New Roman" w:hAnsi="Times New Roman" w:cs="Times New Roman"/>
        </w:rPr>
        <w:t>Did you get support and cooperation from the PDE/ MOE and /or NIE during the implementation of the project?</w:t>
      </w:r>
    </w:p>
    <w:p w14:paraId="0589C5DA"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rPr>
      </w:pPr>
      <w:r w:rsidRPr="00697B7B">
        <w:rPr>
          <w:rFonts w:ascii="Times New Roman" w:hAnsi="Times New Roman" w:cs="Times New Roman"/>
        </w:rPr>
        <w:t xml:space="preserve">What are identified gaps in the curriculum and learning materials existed prior to the project? </w:t>
      </w:r>
    </w:p>
    <w:p w14:paraId="1177E15D"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rPr>
      </w:pPr>
      <w:r w:rsidRPr="00697B7B">
        <w:rPr>
          <w:rFonts w:ascii="Times New Roman" w:hAnsi="Times New Roman" w:cs="Times New Roman"/>
        </w:rPr>
        <w:t xml:space="preserve">Do you think the learning environment in Kilinochchi schools have improved significantly after the project? </w:t>
      </w:r>
    </w:p>
    <w:p w14:paraId="3F0D63DC"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rPr>
      </w:pPr>
      <w:r w:rsidRPr="00697B7B">
        <w:rPr>
          <w:rFonts w:ascii="Times New Roman" w:hAnsi="Times New Roman" w:cs="Times New Roman"/>
        </w:rPr>
        <w:t>What were the special concern when you select printed and E learning materials?</w:t>
      </w:r>
    </w:p>
    <w:p w14:paraId="7FBCB5CD"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rPr>
      </w:pPr>
      <w:r w:rsidRPr="00697B7B">
        <w:rPr>
          <w:rFonts w:ascii="Times New Roman" w:hAnsi="Times New Roman" w:cs="Times New Roman"/>
        </w:rPr>
        <w:t xml:space="preserve">How did the pandemic affect the project intervention? </w:t>
      </w:r>
    </w:p>
    <w:p w14:paraId="0597733C" w14:textId="77777777" w:rsidR="00697B7B" w:rsidRPr="00697B7B" w:rsidRDefault="00697B7B" w:rsidP="00697B7B">
      <w:pPr>
        <w:pStyle w:val="ListParagraph"/>
        <w:spacing w:line="276" w:lineRule="auto"/>
        <w:ind w:left="360"/>
        <w:jc w:val="both"/>
        <w:rPr>
          <w:rFonts w:ascii="Times New Roman" w:hAnsi="Times New Roman" w:cs="Times New Roman"/>
        </w:rPr>
      </w:pPr>
    </w:p>
    <w:p w14:paraId="1E2C7EB8"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School Management and Administration</w:t>
      </w:r>
    </w:p>
    <w:p w14:paraId="2C061BFB" w14:textId="77777777" w:rsidR="00697B7B" w:rsidRPr="00697B7B" w:rsidRDefault="00697B7B">
      <w:pPr>
        <w:pStyle w:val="ListParagraph"/>
        <w:numPr>
          <w:ilvl w:val="0"/>
          <w:numId w:val="54"/>
        </w:numPr>
        <w:spacing w:after="0" w:line="276" w:lineRule="auto"/>
        <w:ind w:left="360"/>
        <w:jc w:val="both"/>
        <w:rPr>
          <w:rFonts w:ascii="Times New Roman" w:hAnsi="Times New Roman" w:cs="Times New Roman"/>
        </w:rPr>
      </w:pPr>
      <w:r w:rsidRPr="00697B7B">
        <w:rPr>
          <w:rFonts w:ascii="Times New Roman" w:hAnsi="Times New Roman" w:cs="Times New Roman"/>
        </w:rPr>
        <w:t>What type of leadership qualities have you observed in school principals and other managerial staff at school level?</w:t>
      </w:r>
    </w:p>
    <w:p w14:paraId="016C3C70" w14:textId="77777777" w:rsidR="00697B7B" w:rsidRPr="00697B7B" w:rsidRDefault="00697B7B">
      <w:pPr>
        <w:pStyle w:val="ListParagraph"/>
        <w:numPr>
          <w:ilvl w:val="0"/>
          <w:numId w:val="54"/>
        </w:numPr>
        <w:spacing w:after="0" w:line="276" w:lineRule="auto"/>
        <w:ind w:left="360"/>
        <w:jc w:val="both"/>
        <w:rPr>
          <w:rFonts w:ascii="Times New Roman" w:hAnsi="Times New Roman" w:cs="Times New Roman"/>
        </w:rPr>
      </w:pPr>
      <w:r w:rsidRPr="00697B7B">
        <w:rPr>
          <w:rFonts w:ascii="Times New Roman" w:hAnsi="Times New Roman" w:cs="Times New Roman"/>
        </w:rPr>
        <w:t>How would you describe the routine administrative tasks undertaken by school principals?</w:t>
      </w:r>
    </w:p>
    <w:p w14:paraId="30573668" w14:textId="77777777" w:rsidR="00697B7B" w:rsidRPr="00697B7B" w:rsidRDefault="00697B7B">
      <w:pPr>
        <w:pStyle w:val="ListParagraph"/>
        <w:numPr>
          <w:ilvl w:val="0"/>
          <w:numId w:val="54"/>
        </w:numPr>
        <w:spacing w:after="0" w:line="276" w:lineRule="auto"/>
        <w:ind w:left="360"/>
        <w:jc w:val="both"/>
        <w:rPr>
          <w:rFonts w:ascii="Times New Roman" w:hAnsi="Times New Roman" w:cs="Times New Roman"/>
        </w:rPr>
      </w:pPr>
      <w:r w:rsidRPr="00697B7B">
        <w:rPr>
          <w:rFonts w:ascii="Times New Roman" w:hAnsi="Times New Roman" w:cs="Times New Roman"/>
        </w:rPr>
        <w:t>To what extent are you happy with the project outcomes related to infrastructure development, capacity development, quality learning and teaching, and engagement with the outside school community?</w:t>
      </w:r>
    </w:p>
    <w:p w14:paraId="1CCF0395" w14:textId="77777777" w:rsidR="00697B7B" w:rsidRPr="00697B7B" w:rsidRDefault="00697B7B" w:rsidP="00697B7B">
      <w:pPr>
        <w:spacing w:after="0" w:line="276" w:lineRule="auto"/>
        <w:jc w:val="both"/>
        <w:rPr>
          <w:rFonts w:ascii="Times New Roman" w:hAnsi="Times New Roman" w:cs="Times New Roman"/>
        </w:rPr>
      </w:pPr>
    </w:p>
    <w:p w14:paraId="4CC93B44" w14:textId="77777777" w:rsidR="00697B7B" w:rsidRPr="00697B7B" w:rsidRDefault="00697B7B" w:rsidP="00697B7B">
      <w:pPr>
        <w:shd w:val="clear" w:color="auto" w:fill="FFCC99"/>
        <w:spacing w:after="0" w:line="276" w:lineRule="auto"/>
        <w:jc w:val="both"/>
        <w:rPr>
          <w:rFonts w:ascii="Times New Roman" w:hAnsi="Times New Roman" w:cs="Times New Roman"/>
          <w:b/>
          <w:bCs/>
        </w:rPr>
      </w:pPr>
      <w:r w:rsidRPr="00697B7B">
        <w:rPr>
          <w:rFonts w:ascii="Times New Roman" w:hAnsi="Times New Roman" w:cs="Times New Roman"/>
          <w:b/>
          <w:bCs/>
        </w:rPr>
        <w:t>Supply of Equipment and School Building (Infrastructure)</w:t>
      </w:r>
    </w:p>
    <w:p w14:paraId="5EF37083" w14:textId="77777777" w:rsidR="00697B7B" w:rsidRPr="00697B7B" w:rsidRDefault="00697B7B" w:rsidP="00697B7B">
      <w:pPr>
        <w:pStyle w:val="ListParagraph"/>
        <w:spacing w:line="276" w:lineRule="auto"/>
        <w:ind w:left="1080"/>
        <w:rPr>
          <w:rFonts w:ascii="Times New Roman" w:hAnsi="Times New Roman" w:cs="Times New Roman"/>
          <w:color w:val="000000" w:themeColor="text1"/>
        </w:rPr>
      </w:pPr>
    </w:p>
    <w:p w14:paraId="3C303ACA"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mechanisms applied to identify the needs of infrastructure and learning resources   and to design most appropriate infrastructure facilities for teachers and students, especially for lady teachers, girls and differently able students?</w:t>
      </w:r>
    </w:p>
    <w:p w14:paraId="214C3220"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architectural and structural features were included to create more student friendly, environmentally friendly environment where child centered learning, inclusive learning and reading habits are encouraged?</w:t>
      </w:r>
    </w:p>
    <w:p w14:paraId="032BA7D5"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Did you experience any difficulties and /or constrains on identifying needs, designing infrastructure and procurement of construction and equipment both? If yes what coping mechanisms were used to overcome them?</w:t>
      </w:r>
    </w:p>
    <w:p w14:paraId="3CD23E51"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How is success of selection of printed and E learning materials to match with syllabus and students? What procedures applied in selection and recommending them?</w:t>
      </w:r>
    </w:p>
    <w:p w14:paraId="68AD7C26"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is your overall assessment regarding the maintenance, caring and sustainability of infrastructure facilities and learning resources provided? </w:t>
      </w:r>
    </w:p>
    <w:p w14:paraId="62809CAA"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challenges/constrains faced due to the covid pandemic and economic crises in term of providing infrastructure facilities and learning resources?</w:t>
      </w:r>
    </w:p>
    <w:p w14:paraId="7B06FDF2"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coping mechanisms were used to overcome the challenges/constrain due to the covid pandemic and economic crises?</w:t>
      </w:r>
    </w:p>
    <w:p w14:paraId="56492519"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recommendations for future success of this project in term of utilizing the facilities provided</w:t>
      </w:r>
    </w:p>
    <w:p w14:paraId="4F211768" w14:textId="77777777" w:rsidR="00697B7B" w:rsidRPr="00697B7B" w:rsidRDefault="00697B7B">
      <w:pPr>
        <w:pStyle w:val="ListParagraph"/>
        <w:numPr>
          <w:ilvl w:val="0"/>
          <w:numId w:val="54"/>
        </w:numPr>
        <w:spacing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 xml:space="preserve">What are the lessons leant and good practices which would apply to overcome the challenges, to identify the needs, to select most appropriate resources and to introduce maintenance plan etc.? </w:t>
      </w:r>
    </w:p>
    <w:p w14:paraId="438BDD21" w14:textId="77777777" w:rsidR="00697B7B" w:rsidRPr="00697B7B" w:rsidRDefault="00697B7B" w:rsidP="00697B7B">
      <w:pPr>
        <w:pStyle w:val="ListParagraph"/>
        <w:spacing w:line="276" w:lineRule="auto"/>
        <w:ind w:left="360"/>
        <w:jc w:val="both"/>
        <w:rPr>
          <w:rFonts w:ascii="Times New Roman" w:hAnsi="Times New Roman" w:cs="Times New Roman"/>
          <w:color w:val="000000" w:themeColor="text1"/>
        </w:rPr>
      </w:pPr>
    </w:p>
    <w:p w14:paraId="67AF077D" w14:textId="77777777" w:rsidR="00697B7B" w:rsidRPr="00697B7B" w:rsidRDefault="00697B7B" w:rsidP="00697B7B">
      <w:pPr>
        <w:shd w:val="clear" w:color="auto" w:fill="FFCC99"/>
        <w:spacing w:line="276" w:lineRule="auto"/>
        <w:rPr>
          <w:rFonts w:ascii="Times New Roman" w:hAnsi="Times New Roman" w:cs="Times New Roman"/>
          <w:b/>
          <w:bCs/>
        </w:rPr>
      </w:pPr>
      <w:r w:rsidRPr="00697B7B">
        <w:rPr>
          <w:rFonts w:ascii="Times New Roman" w:hAnsi="Times New Roman" w:cs="Times New Roman"/>
          <w:b/>
          <w:bCs/>
        </w:rPr>
        <w:t xml:space="preserve">Capacity Building and Trainings conducted </w:t>
      </w:r>
    </w:p>
    <w:p w14:paraId="40BF31B5" w14:textId="77777777" w:rsidR="00697B7B" w:rsidRPr="00697B7B" w:rsidRDefault="00697B7B">
      <w:pPr>
        <w:pStyle w:val="ListParagraph"/>
        <w:numPr>
          <w:ilvl w:val="0"/>
          <w:numId w:val="54"/>
        </w:numPr>
        <w:spacing w:line="276" w:lineRule="auto"/>
        <w:ind w:left="450" w:hanging="450"/>
        <w:jc w:val="both"/>
        <w:rPr>
          <w:rFonts w:ascii="Times New Roman" w:eastAsia="Times New Roman" w:hAnsi="Times New Roman" w:cs="Times New Roman"/>
        </w:rPr>
      </w:pPr>
      <w:r w:rsidRPr="00697B7B">
        <w:rPr>
          <w:rFonts w:ascii="Times New Roman" w:eastAsia="Times New Roman" w:hAnsi="Times New Roman" w:cs="Times New Roman"/>
        </w:rPr>
        <w:t>What are the main barriers to conduct Capacity Building and Trainings in Kilinochchi district and how were they overcome?</w:t>
      </w:r>
    </w:p>
    <w:p w14:paraId="01E2CACB" w14:textId="77777777" w:rsidR="00697B7B" w:rsidRPr="00697B7B" w:rsidRDefault="00697B7B">
      <w:pPr>
        <w:pStyle w:val="ListParagraph"/>
        <w:numPr>
          <w:ilvl w:val="0"/>
          <w:numId w:val="54"/>
        </w:numPr>
        <w:spacing w:line="276" w:lineRule="auto"/>
        <w:ind w:left="450" w:hanging="450"/>
        <w:jc w:val="both"/>
        <w:rPr>
          <w:rFonts w:ascii="Times New Roman" w:eastAsia="Times New Roman" w:hAnsi="Times New Roman" w:cs="Times New Roman"/>
        </w:rPr>
      </w:pPr>
      <w:r w:rsidRPr="00697B7B">
        <w:rPr>
          <w:rFonts w:ascii="Times New Roman" w:eastAsia="Times New Roman" w:hAnsi="Times New Roman" w:cs="Times New Roman"/>
          <w:lang w:val="en-GB"/>
        </w:rPr>
        <w:t xml:space="preserve">What are the learned lessons from the capacity building activities implemented on Improving reading habits and Library management of schools in this UNICEF project in Kilinochchi? </w:t>
      </w:r>
    </w:p>
    <w:p w14:paraId="748A7FA5" w14:textId="77777777" w:rsidR="00697B7B" w:rsidRPr="00697B7B" w:rsidRDefault="00697B7B">
      <w:pPr>
        <w:pStyle w:val="ListParagraph"/>
        <w:numPr>
          <w:ilvl w:val="0"/>
          <w:numId w:val="54"/>
        </w:numPr>
        <w:spacing w:line="276" w:lineRule="auto"/>
        <w:ind w:left="450" w:hanging="450"/>
        <w:jc w:val="both"/>
        <w:rPr>
          <w:rFonts w:ascii="Times New Roman" w:hAnsi="Times New Roman" w:cs="Times New Roman"/>
          <w:i/>
          <w:iCs/>
        </w:rPr>
      </w:pPr>
      <w:r w:rsidRPr="00697B7B">
        <w:rPr>
          <w:rFonts w:ascii="Times New Roman" w:eastAsia="Times New Roman" w:hAnsi="Times New Roman" w:cs="Times New Roman"/>
          <w:color w:val="000000"/>
        </w:rPr>
        <w:t>What are the best practices you learned from the multiple initiatives to promote psychosocial well-being and social cohesion within school contexts in this UNICEF project in Kilinochchi</w:t>
      </w:r>
    </w:p>
    <w:p w14:paraId="004FDC1A" w14:textId="77777777" w:rsidR="00697B7B" w:rsidRPr="00697B7B" w:rsidRDefault="00697B7B" w:rsidP="00697B7B">
      <w:pPr>
        <w:spacing w:line="276" w:lineRule="auto"/>
        <w:rPr>
          <w:rFonts w:ascii="Times New Roman" w:hAnsi="Times New Roman" w:cs="Times New Roman"/>
          <w:i/>
          <w:iCs/>
        </w:rPr>
      </w:pPr>
      <w:r w:rsidRPr="00697B7B">
        <w:rPr>
          <w:rFonts w:ascii="Times New Roman" w:hAnsi="Times New Roman" w:cs="Times New Roman"/>
          <w:i/>
          <w:iCs/>
        </w:rPr>
        <w:t xml:space="preserve"> </w:t>
      </w:r>
    </w:p>
    <w:p w14:paraId="12BB7EEE"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3E012DC1"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E451D49"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C815335"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1862025B"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03011855"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5C0F1BFD" w14:textId="77777777" w:rsidR="00697B7B" w:rsidRPr="00697B7B" w:rsidRDefault="00697B7B" w:rsidP="00697B7B">
      <w:pPr>
        <w:pStyle w:val="ListParagraph"/>
        <w:spacing w:line="276" w:lineRule="auto"/>
        <w:ind w:left="0"/>
        <w:jc w:val="both"/>
        <w:rPr>
          <w:rFonts w:ascii="Times New Roman" w:hAnsi="Times New Roman" w:cs="Times New Roman"/>
          <w:color w:val="000000" w:themeColor="text1"/>
        </w:rPr>
      </w:pPr>
    </w:p>
    <w:p w14:paraId="4AB1B212" w14:textId="4CB59E41" w:rsidR="00697B7B" w:rsidRDefault="00697B7B" w:rsidP="00697B7B">
      <w:pPr>
        <w:pStyle w:val="ListParagraph"/>
        <w:spacing w:line="276" w:lineRule="auto"/>
        <w:ind w:left="0"/>
        <w:jc w:val="both"/>
        <w:rPr>
          <w:rFonts w:ascii="Times New Roman" w:hAnsi="Times New Roman" w:cs="Times New Roman"/>
          <w:color w:val="000000" w:themeColor="text1"/>
        </w:rPr>
      </w:pPr>
    </w:p>
    <w:p w14:paraId="6E84FA87" w14:textId="7E8C01DA" w:rsidR="00EF3294" w:rsidRDefault="00EF3294" w:rsidP="00697B7B">
      <w:pPr>
        <w:pStyle w:val="ListParagraph"/>
        <w:spacing w:line="276" w:lineRule="auto"/>
        <w:ind w:left="0"/>
        <w:jc w:val="both"/>
        <w:rPr>
          <w:rFonts w:ascii="Times New Roman" w:hAnsi="Times New Roman" w:cs="Times New Roman"/>
          <w:color w:val="000000" w:themeColor="text1"/>
        </w:rPr>
      </w:pPr>
    </w:p>
    <w:p w14:paraId="5C300F4A" w14:textId="3AC776E7" w:rsidR="00EF3294" w:rsidRDefault="00EF3294" w:rsidP="00697B7B">
      <w:pPr>
        <w:pStyle w:val="ListParagraph"/>
        <w:spacing w:line="276" w:lineRule="auto"/>
        <w:ind w:left="0"/>
        <w:jc w:val="both"/>
        <w:rPr>
          <w:rFonts w:ascii="Times New Roman" w:hAnsi="Times New Roman" w:cs="Times New Roman"/>
          <w:color w:val="000000" w:themeColor="text1"/>
        </w:rPr>
      </w:pPr>
    </w:p>
    <w:p w14:paraId="112960C6" w14:textId="7B725222" w:rsidR="00EF3294" w:rsidRDefault="00EF3294" w:rsidP="00697B7B">
      <w:pPr>
        <w:pStyle w:val="ListParagraph"/>
        <w:spacing w:line="276" w:lineRule="auto"/>
        <w:ind w:left="0"/>
        <w:jc w:val="both"/>
        <w:rPr>
          <w:rFonts w:ascii="Times New Roman" w:hAnsi="Times New Roman" w:cs="Times New Roman"/>
          <w:color w:val="000000" w:themeColor="text1"/>
        </w:rPr>
      </w:pPr>
    </w:p>
    <w:p w14:paraId="6BC5EA1F" w14:textId="77777777" w:rsidR="00EF3294" w:rsidRPr="00697B7B" w:rsidRDefault="00EF3294" w:rsidP="00697B7B">
      <w:pPr>
        <w:pStyle w:val="ListParagraph"/>
        <w:spacing w:line="276" w:lineRule="auto"/>
        <w:ind w:left="0"/>
        <w:jc w:val="both"/>
        <w:rPr>
          <w:rFonts w:ascii="Times New Roman" w:hAnsi="Times New Roman" w:cs="Times New Roman"/>
          <w:color w:val="000000" w:themeColor="text1"/>
        </w:rPr>
      </w:pPr>
    </w:p>
    <w:p w14:paraId="1E09425E" w14:textId="77777777" w:rsidR="00697B7B" w:rsidRPr="00697B7B" w:rsidRDefault="00697B7B" w:rsidP="00697B7B">
      <w:pPr>
        <w:spacing w:after="0" w:line="276" w:lineRule="auto"/>
        <w:jc w:val="center"/>
        <w:rPr>
          <w:rFonts w:ascii="Times New Roman" w:hAnsi="Times New Roman" w:cs="Times New Roman"/>
          <w:b/>
          <w:bCs/>
          <w:u w:val="single"/>
        </w:rPr>
      </w:pPr>
      <w:r w:rsidRPr="00697B7B">
        <w:rPr>
          <w:rFonts w:ascii="Times New Roman" w:hAnsi="Times New Roman" w:cs="Times New Roman"/>
          <w:b/>
          <w:bCs/>
          <w:u w:val="single"/>
        </w:rPr>
        <w:t>Key Informant Guide: Zonal Directors of Education: Kilinochchi North and South</w:t>
      </w:r>
    </w:p>
    <w:p w14:paraId="6443E437" w14:textId="77777777" w:rsidR="00697B7B" w:rsidRPr="00697B7B" w:rsidRDefault="00697B7B" w:rsidP="00697B7B">
      <w:pPr>
        <w:spacing w:after="0" w:line="276" w:lineRule="auto"/>
        <w:jc w:val="center"/>
        <w:rPr>
          <w:rFonts w:ascii="Times New Roman" w:hAnsi="Times New Roman" w:cs="Times New Roman"/>
          <w:b/>
          <w:bCs/>
          <w:u w:val="single"/>
        </w:rPr>
      </w:pPr>
    </w:p>
    <w:p w14:paraId="1B970A8B" w14:textId="77777777" w:rsidR="00697B7B" w:rsidRPr="00697B7B" w:rsidRDefault="00697B7B" w:rsidP="00697B7B">
      <w:pPr>
        <w:spacing w:after="0" w:line="276" w:lineRule="auto"/>
        <w:jc w:val="both"/>
        <w:rPr>
          <w:rFonts w:ascii="Times New Roman" w:hAnsi="Times New Roman" w:cs="Times New Roman"/>
        </w:rPr>
      </w:pPr>
      <w:r w:rsidRPr="00697B7B">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0C7C33F1" w14:textId="77777777" w:rsidR="00697B7B" w:rsidRPr="00697B7B" w:rsidRDefault="00697B7B" w:rsidP="00697B7B">
      <w:pPr>
        <w:spacing w:after="0" w:line="276" w:lineRule="auto"/>
        <w:jc w:val="both"/>
        <w:rPr>
          <w:rFonts w:ascii="Times New Roman" w:hAnsi="Times New Roman" w:cs="Times New Roman"/>
        </w:rPr>
      </w:pPr>
    </w:p>
    <w:p w14:paraId="13E155EE" w14:textId="77777777" w:rsidR="00697B7B" w:rsidRPr="00697B7B" w:rsidRDefault="00697B7B" w:rsidP="00697B7B">
      <w:pPr>
        <w:spacing w:after="0" w:line="276" w:lineRule="auto"/>
        <w:jc w:val="both"/>
        <w:rPr>
          <w:rFonts w:ascii="Times New Roman" w:hAnsi="Times New Roman" w:cs="Times New Roman"/>
        </w:rPr>
      </w:pPr>
      <w:r w:rsidRPr="00697B7B">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46AA59D6" w14:textId="77777777" w:rsidR="00697B7B" w:rsidRPr="00697B7B" w:rsidRDefault="00697B7B" w:rsidP="00697B7B">
      <w:pPr>
        <w:spacing w:after="0" w:line="276" w:lineRule="auto"/>
        <w:jc w:val="both"/>
        <w:rPr>
          <w:rFonts w:ascii="Times New Roman" w:hAnsi="Times New Roman" w:cs="Times New Roman"/>
        </w:rPr>
      </w:pPr>
    </w:p>
    <w:p w14:paraId="1045406F" w14:textId="77777777" w:rsidR="00697B7B" w:rsidRPr="00697B7B" w:rsidRDefault="00697B7B" w:rsidP="00697B7B">
      <w:pPr>
        <w:spacing w:after="0" w:line="276" w:lineRule="auto"/>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80" behindDoc="0" locked="0" layoutInCell="1" allowOverlap="1" wp14:anchorId="6E908C0F" wp14:editId="2A9C7C54">
                <wp:simplePos x="0" y="0"/>
                <wp:positionH relativeFrom="column">
                  <wp:posOffset>131445</wp:posOffset>
                </wp:positionH>
                <wp:positionV relativeFrom="paragraph">
                  <wp:posOffset>221615</wp:posOffset>
                </wp:positionV>
                <wp:extent cx="228600" cy="200025"/>
                <wp:effectExtent l="0" t="0" r="19050" b="28575"/>
                <wp:wrapNone/>
                <wp:docPr id="458" name="Rectangle 4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EE25813" id="Rectangle 458" o:spid="_x0000_s1026" style="position:absolute;margin-left:10.35pt;margin-top:17.45pt;width:18pt;height:15.7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" filled="f" strokecolor="windowText" strokeweight="1pt">
                <v:path arrowok="t"/>
              </v:rect>
            </w:pict>
          </mc:Fallback>
        </mc:AlternateContent>
      </w:r>
      <w:r w:rsidRPr="00697B7B">
        <w:rPr>
          <w:rFonts w:ascii="Times New Roman" w:hAnsi="Times New Roman" w:cs="Times New Roman"/>
        </w:rPr>
        <w:t xml:space="preserve">Would you agree to take part in the survey as a respondent?  </w:t>
      </w:r>
    </w:p>
    <w:p w14:paraId="4BC5A60F" w14:textId="77777777" w:rsidR="00697B7B" w:rsidRPr="00697B7B" w:rsidRDefault="00697B7B" w:rsidP="00697B7B">
      <w:pPr>
        <w:spacing w:after="0" w:line="276" w:lineRule="auto"/>
        <w:ind w:firstLine="720"/>
        <w:jc w:val="both"/>
        <w:rPr>
          <w:rFonts w:ascii="Times New Roman" w:hAnsi="Times New Roman" w:cs="Times New Roman"/>
        </w:rPr>
      </w:pPr>
      <w:r w:rsidRPr="00697B7B">
        <w:rPr>
          <w:rFonts w:ascii="Times New Roman" w:hAnsi="Times New Roman" w:cs="Times New Roman"/>
        </w:rPr>
        <w:t>Yes, I consent to participate in this survey.</w:t>
      </w:r>
    </w:p>
    <w:p w14:paraId="78806F14" w14:textId="77777777" w:rsidR="00697B7B" w:rsidRPr="00697B7B" w:rsidRDefault="00697B7B" w:rsidP="00697B7B">
      <w:pPr>
        <w:spacing w:after="0" w:line="276" w:lineRule="auto"/>
        <w:ind w:firstLine="720"/>
        <w:jc w:val="both"/>
        <w:rPr>
          <w:rFonts w:ascii="Times New Roman" w:hAnsi="Times New Roman" w:cs="Times New Roman"/>
        </w:rPr>
      </w:pPr>
      <w:r w:rsidRPr="00697B7B">
        <w:rPr>
          <w:rFonts w:ascii="Times New Roman" w:hAnsi="Times New Roman" w:cs="Times New Roman"/>
          <w:noProof/>
        </w:rPr>
        <mc:AlternateContent>
          <mc:Choice Requires="wps">
            <w:drawing>
              <wp:anchor distT="0" distB="0" distL="114300" distR="114300" simplePos="0" relativeHeight="251658281" behindDoc="0" locked="0" layoutInCell="1" allowOverlap="1" wp14:anchorId="28F8A010" wp14:editId="505A5AA3">
                <wp:simplePos x="0" y="0"/>
                <wp:positionH relativeFrom="column">
                  <wp:posOffset>129540</wp:posOffset>
                </wp:positionH>
                <wp:positionV relativeFrom="paragraph">
                  <wp:posOffset>159385</wp:posOffset>
                </wp:positionV>
                <wp:extent cx="228600" cy="200025"/>
                <wp:effectExtent l="0" t="0" r="19050" b="28575"/>
                <wp:wrapNone/>
                <wp:docPr id="459" name="Rectangle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576910D" id="Rectangle 459" o:spid="_x0000_s1026" style="position:absolute;margin-left:10.2pt;margin-top:12.55pt;width:18pt;height:15.7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" filled="f" strokecolor="windowText" strokeweight="1pt">
                <v:path arrowok="t"/>
              </v:rect>
            </w:pict>
          </mc:Fallback>
        </mc:AlternateContent>
      </w:r>
    </w:p>
    <w:p w14:paraId="7232461A" w14:textId="77777777" w:rsidR="00697B7B" w:rsidRPr="00697B7B" w:rsidRDefault="00697B7B" w:rsidP="00697B7B">
      <w:pPr>
        <w:spacing w:after="0" w:line="276" w:lineRule="auto"/>
        <w:ind w:firstLine="720"/>
        <w:jc w:val="both"/>
        <w:rPr>
          <w:rFonts w:ascii="Times New Roman" w:hAnsi="Times New Roman" w:cs="Times New Roman"/>
        </w:rPr>
      </w:pPr>
      <w:r w:rsidRPr="00697B7B">
        <w:rPr>
          <w:rFonts w:ascii="Times New Roman" w:hAnsi="Times New Roman" w:cs="Times New Roman"/>
        </w:rPr>
        <w:t>No, I do not consent to participate in this survey.</w:t>
      </w:r>
    </w:p>
    <w:p w14:paraId="0DB84CC2" w14:textId="77777777" w:rsidR="00697B7B" w:rsidRPr="00697B7B" w:rsidRDefault="00697B7B" w:rsidP="00697B7B">
      <w:pPr>
        <w:spacing w:after="0" w:line="276" w:lineRule="auto"/>
        <w:jc w:val="both"/>
        <w:rPr>
          <w:rFonts w:ascii="Times New Roman" w:hAnsi="Times New Roman" w:cs="Times New Roman"/>
          <w:b/>
          <w:bCs/>
        </w:rPr>
      </w:pPr>
    </w:p>
    <w:p w14:paraId="726564F2" w14:textId="77777777" w:rsidR="00697B7B" w:rsidRPr="00697B7B" w:rsidRDefault="00697B7B" w:rsidP="00697B7B">
      <w:pPr>
        <w:spacing w:after="0" w:line="276" w:lineRule="auto"/>
        <w:jc w:val="both"/>
        <w:rPr>
          <w:rFonts w:ascii="Times New Roman" w:hAnsi="Times New Roman" w:cs="Times New Roman"/>
          <w:bCs/>
        </w:rPr>
      </w:pPr>
      <w:r w:rsidRPr="00697B7B">
        <w:rPr>
          <w:rFonts w:ascii="Times New Roman" w:hAnsi="Times New Roman" w:cs="Times New Roman"/>
          <w:bCs/>
        </w:rPr>
        <w:t xml:space="preserve">I administered this questionnaire with the consent of the respondent. </w:t>
      </w:r>
    </w:p>
    <w:p w14:paraId="36DE9A24" w14:textId="77777777" w:rsidR="00697B7B" w:rsidRPr="00697B7B" w:rsidRDefault="00697B7B" w:rsidP="00697B7B">
      <w:pPr>
        <w:spacing w:after="0" w:line="276" w:lineRule="auto"/>
        <w:jc w:val="both"/>
        <w:rPr>
          <w:rFonts w:ascii="Times New Roman" w:hAnsi="Times New Roman" w:cs="Times New Roman"/>
          <w:bCs/>
        </w:rPr>
      </w:pPr>
    </w:p>
    <w:p w14:paraId="14CC253B" w14:textId="77777777" w:rsidR="00697B7B" w:rsidRPr="00697B7B" w:rsidRDefault="00697B7B" w:rsidP="00697B7B">
      <w:pPr>
        <w:spacing w:after="0" w:line="276" w:lineRule="auto"/>
        <w:jc w:val="both"/>
        <w:rPr>
          <w:rFonts w:ascii="Times New Roman" w:hAnsi="Times New Roman" w:cs="Times New Roman"/>
          <w:bCs/>
        </w:rPr>
      </w:pPr>
      <w:r w:rsidRPr="00697B7B">
        <w:rPr>
          <w:rFonts w:ascii="Times New Roman" w:hAnsi="Times New Roman" w:cs="Times New Roman"/>
          <w:bCs/>
        </w:rPr>
        <w:t>……………………………………..</w:t>
      </w:r>
    </w:p>
    <w:p w14:paraId="76BD0D37" w14:textId="77777777" w:rsidR="00697B7B" w:rsidRPr="00697B7B" w:rsidRDefault="00697B7B" w:rsidP="00697B7B">
      <w:pPr>
        <w:spacing w:after="0" w:line="276" w:lineRule="auto"/>
        <w:jc w:val="both"/>
        <w:rPr>
          <w:rFonts w:ascii="Times New Roman" w:hAnsi="Times New Roman" w:cs="Times New Roman"/>
          <w:bCs/>
        </w:rPr>
      </w:pPr>
      <w:r w:rsidRPr="00697B7B">
        <w:rPr>
          <w:rFonts w:ascii="Times New Roman" w:hAnsi="Times New Roman" w:cs="Times New Roman"/>
          <w:bCs/>
        </w:rPr>
        <w:t xml:space="preserve">Signature of the Enumerator </w:t>
      </w:r>
    </w:p>
    <w:p w14:paraId="4DB0ED71" w14:textId="77777777" w:rsidR="00697B7B" w:rsidRPr="00697B7B" w:rsidRDefault="00697B7B" w:rsidP="00697B7B">
      <w:pPr>
        <w:spacing w:after="0" w:line="276" w:lineRule="auto"/>
        <w:rPr>
          <w:rFonts w:ascii="Times New Roman" w:hAnsi="Times New Roman" w:cs="Times New Roman"/>
        </w:rPr>
      </w:pPr>
      <w:r w:rsidRPr="00697B7B">
        <w:rPr>
          <w:rFonts w:ascii="Times New Roman" w:hAnsi="Times New Roman" w:cs="Times New Roman"/>
        </w:rPr>
        <w:t>Name of interviewed Personnel:…………………………………………………………………………</w:t>
      </w:r>
    </w:p>
    <w:p w14:paraId="1791E8A3" w14:textId="77777777" w:rsidR="00697B7B" w:rsidRPr="00697B7B" w:rsidRDefault="00697B7B" w:rsidP="00697B7B">
      <w:pPr>
        <w:spacing w:after="0" w:line="276" w:lineRule="auto"/>
        <w:rPr>
          <w:rFonts w:ascii="Times New Roman" w:hAnsi="Times New Roman" w:cs="Times New Roman"/>
        </w:rPr>
      </w:pPr>
    </w:p>
    <w:p w14:paraId="53966DDC"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Introduction </w:t>
      </w:r>
    </w:p>
    <w:p w14:paraId="4D01770C" w14:textId="77777777" w:rsidR="00697B7B" w:rsidRPr="00697B7B" w:rsidRDefault="00697B7B" w:rsidP="00697B7B">
      <w:pPr>
        <w:pStyle w:val="ListParagraph"/>
        <w:spacing w:after="0" w:line="276" w:lineRule="auto"/>
        <w:ind w:left="360"/>
        <w:jc w:val="both"/>
        <w:rPr>
          <w:rFonts w:ascii="Times New Roman" w:eastAsia="Times New Roman" w:hAnsi="Times New Roman" w:cs="Times New Roman"/>
          <w:color w:val="000000"/>
        </w:rPr>
      </w:pPr>
    </w:p>
    <w:p w14:paraId="4C40F74D" w14:textId="77777777" w:rsidR="00697B7B" w:rsidRPr="00697B7B" w:rsidRDefault="00697B7B">
      <w:pPr>
        <w:pStyle w:val="ListParagraph"/>
        <w:numPr>
          <w:ilvl w:val="0"/>
          <w:numId w:val="57"/>
        </w:numPr>
        <w:spacing w:after="0" w:line="276" w:lineRule="auto"/>
        <w:ind w:left="360"/>
        <w:jc w:val="both"/>
        <w:rPr>
          <w:rFonts w:ascii="Times New Roman" w:eastAsia="Times New Roman" w:hAnsi="Times New Roman" w:cs="Times New Roman"/>
          <w:color w:val="000000"/>
        </w:rPr>
      </w:pPr>
      <w:r w:rsidRPr="00697B7B">
        <w:rPr>
          <w:rFonts w:ascii="Times New Roman" w:eastAsia="Times New Roman" w:hAnsi="Times New Roman" w:cs="Times New Roman"/>
          <w:color w:val="000000"/>
        </w:rPr>
        <w:t>If you are aware of the educational environment in Kilinochchi before UNICEF started the project, can you briefly describe the general educational setup in that period?</w:t>
      </w:r>
    </w:p>
    <w:p w14:paraId="735C2D0C" w14:textId="77777777" w:rsidR="00697B7B" w:rsidRPr="00697B7B" w:rsidRDefault="00697B7B">
      <w:pPr>
        <w:pStyle w:val="ListParagraph"/>
        <w:numPr>
          <w:ilvl w:val="0"/>
          <w:numId w:val="57"/>
        </w:numPr>
        <w:spacing w:after="0" w:line="276" w:lineRule="auto"/>
        <w:ind w:left="360"/>
        <w:jc w:val="both"/>
        <w:rPr>
          <w:rFonts w:ascii="Times New Roman" w:eastAsia="Times New Roman" w:hAnsi="Times New Roman" w:cs="Times New Roman"/>
          <w:color w:val="000000"/>
        </w:rPr>
      </w:pPr>
      <w:r w:rsidRPr="00697B7B">
        <w:rPr>
          <w:rFonts w:ascii="Times New Roman" w:eastAsia="Times New Roman" w:hAnsi="Times New Roman" w:cs="Times New Roman"/>
          <w:color w:val="000000"/>
        </w:rPr>
        <w:t xml:space="preserve">What is your general experience regarding the UNICEF Kilinochchi Project? </w:t>
      </w:r>
    </w:p>
    <w:p w14:paraId="32390AAA" w14:textId="77777777" w:rsidR="00697B7B" w:rsidRPr="00697B7B" w:rsidRDefault="00697B7B">
      <w:pPr>
        <w:pStyle w:val="ListParagraph"/>
        <w:numPr>
          <w:ilvl w:val="0"/>
          <w:numId w:val="57"/>
        </w:numPr>
        <w:spacing w:after="0" w:line="276" w:lineRule="auto"/>
        <w:ind w:left="360"/>
        <w:jc w:val="both"/>
        <w:rPr>
          <w:rFonts w:ascii="Times New Roman" w:eastAsia="Times New Roman" w:hAnsi="Times New Roman" w:cs="Times New Roman"/>
          <w:color w:val="000000"/>
        </w:rPr>
      </w:pPr>
      <w:r w:rsidRPr="00697B7B">
        <w:rPr>
          <w:rFonts w:ascii="Times New Roman" w:eastAsia="Times New Roman" w:hAnsi="Times New Roman" w:cs="Times New Roman"/>
          <w:color w:val="000000"/>
        </w:rPr>
        <w:t>What was your role in this project?</w:t>
      </w:r>
    </w:p>
    <w:p w14:paraId="515AE569" w14:textId="77777777" w:rsidR="00697B7B" w:rsidRPr="00697B7B" w:rsidRDefault="00697B7B" w:rsidP="00697B7B">
      <w:pPr>
        <w:pStyle w:val="ListParagraph"/>
        <w:spacing w:after="0" w:line="276" w:lineRule="auto"/>
        <w:ind w:left="360"/>
        <w:jc w:val="both"/>
        <w:rPr>
          <w:rFonts w:ascii="Times New Roman" w:eastAsia="Times New Roman" w:hAnsi="Times New Roman" w:cs="Times New Roman"/>
          <w:color w:val="000000"/>
        </w:rPr>
      </w:pPr>
    </w:p>
    <w:p w14:paraId="271FDC31"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Curriculum, Quality Learning and Learning Environment </w:t>
      </w:r>
    </w:p>
    <w:p w14:paraId="0C4EFE9F" w14:textId="77777777" w:rsidR="00697B7B" w:rsidRPr="00697B7B" w:rsidRDefault="00697B7B" w:rsidP="00697B7B">
      <w:pPr>
        <w:pStyle w:val="ListParagraph"/>
        <w:spacing w:after="0" w:line="276" w:lineRule="auto"/>
        <w:ind w:left="360"/>
        <w:rPr>
          <w:rFonts w:ascii="Times New Roman" w:hAnsi="Times New Roman" w:cs="Times New Roman"/>
        </w:rPr>
      </w:pPr>
    </w:p>
    <w:p w14:paraId="4D8AE3CA" w14:textId="77777777" w:rsidR="00697B7B" w:rsidRPr="00697B7B" w:rsidRDefault="00697B7B">
      <w:pPr>
        <w:pStyle w:val="ListParagraph"/>
        <w:numPr>
          <w:ilvl w:val="0"/>
          <w:numId w:val="57"/>
        </w:numPr>
        <w:spacing w:after="0" w:line="276" w:lineRule="auto"/>
        <w:ind w:left="360"/>
        <w:rPr>
          <w:rFonts w:ascii="Times New Roman" w:hAnsi="Times New Roman" w:cs="Times New Roman"/>
        </w:rPr>
      </w:pPr>
      <w:r w:rsidRPr="00697B7B">
        <w:rPr>
          <w:rFonts w:ascii="Times New Roman" w:hAnsi="Times New Roman" w:cs="Times New Roman"/>
        </w:rPr>
        <w:t>How successful was the curriculum implementation in the project schools?</w:t>
      </w:r>
    </w:p>
    <w:p w14:paraId="6451A7E7" w14:textId="77777777" w:rsidR="00697B7B" w:rsidRPr="00697B7B" w:rsidRDefault="00697B7B">
      <w:pPr>
        <w:pStyle w:val="ListParagraph"/>
        <w:numPr>
          <w:ilvl w:val="0"/>
          <w:numId w:val="57"/>
        </w:numPr>
        <w:spacing w:after="0" w:line="276" w:lineRule="auto"/>
        <w:ind w:left="360"/>
        <w:rPr>
          <w:rFonts w:ascii="Times New Roman" w:hAnsi="Times New Roman" w:cs="Times New Roman"/>
        </w:rPr>
      </w:pPr>
      <w:r w:rsidRPr="00697B7B">
        <w:rPr>
          <w:rFonts w:ascii="Times New Roman" w:hAnsi="Times New Roman" w:cs="Times New Roman"/>
        </w:rPr>
        <w:t>Do you think the learning environment in the school improved/positively changed?</w:t>
      </w:r>
    </w:p>
    <w:p w14:paraId="2BA33BDC" w14:textId="77777777" w:rsidR="00697B7B" w:rsidRPr="00697B7B" w:rsidRDefault="00697B7B">
      <w:pPr>
        <w:pStyle w:val="ListParagraph"/>
        <w:numPr>
          <w:ilvl w:val="0"/>
          <w:numId w:val="57"/>
        </w:numPr>
        <w:spacing w:after="0" w:line="276" w:lineRule="auto"/>
        <w:ind w:left="360"/>
        <w:rPr>
          <w:rFonts w:ascii="Times New Roman" w:hAnsi="Times New Roman" w:cs="Times New Roman"/>
        </w:rPr>
      </w:pPr>
      <w:r w:rsidRPr="00697B7B">
        <w:rPr>
          <w:rFonts w:ascii="Times New Roman" w:hAnsi="Times New Roman" w:cs="Times New Roman"/>
        </w:rPr>
        <w:t>Would you like to make a comment on the professional development of teachers and principals in the project schools?</w:t>
      </w:r>
    </w:p>
    <w:p w14:paraId="303C32D3" w14:textId="5569CF56" w:rsidR="00697B7B" w:rsidRPr="00697B7B" w:rsidRDefault="00697B7B">
      <w:pPr>
        <w:pStyle w:val="ListParagraph"/>
        <w:numPr>
          <w:ilvl w:val="0"/>
          <w:numId w:val="57"/>
        </w:numPr>
        <w:spacing w:after="0" w:line="276" w:lineRule="auto"/>
        <w:ind w:left="360"/>
        <w:rPr>
          <w:rFonts w:ascii="Times New Roman" w:hAnsi="Times New Roman" w:cs="Times New Roman"/>
        </w:rPr>
      </w:pPr>
      <w:r w:rsidRPr="00697B7B">
        <w:rPr>
          <w:rFonts w:ascii="Times New Roman" w:hAnsi="Times New Roman" w:cs="Times New Roman"/>
        </w:rPr>
        <w:t>Was there any specific support provided to differently able</w:t>
      </w:r>
      <w:r w:rsidR="00D512FC">
        <w:rPr>
          <w:rFonts w:ascii="Times New Roman" w:hAnsi="Times New Roman" w:cs="Times New Roman"/>
        </w:rPr>
        <w:t>d</w:t>
      </w:r>
      <w:r w:rsidRPr="00697B7B">
        <w:rPr>
          <w:rFonts w:ascii="Times New Roman" w:hAnsi="Times New Roman" w:cs="Times New Roman"/>
        </w:rPr>
        <w:t xml:space="preserve"> students? </w:t>
      </w:r>
      <w:r w:rsidR="00D512FC">
        <w:rPr>
          <w:rFonts w:ascii="Times New Roman" w:hAnsi="Times New Roman" w:cs="Times New Roman"/>
        </w:rPr>
        <w:t>If yes, what kind of support was provided?</w:t>
      </w:r>
    </w:p>
    <w:p w14:paraId="1076A292" w14:textId="77777777" w:rsidR="00697B7B" w:rsidRPr="00697B7B" w:rsidRDefault="00697B7B" w:rsidP="00697B7B">
      <w:pPr>
        <w:pStyle w:val="ListParagraph"/>
        <w:spacing w:after="0" w:line="276" w:lineRule="auto"/>
        <w:rPr>
          <w:rFonts w:ascii="Times New Roman" w:hAnsi="Times New Roman" w:cs="Times New Roman"/>
        </w:rPr>
      </w:pPr>
    </w:p>
    <w:p w14:paraId="32476D51"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School Management and Administration</w:t>
      </w:r>
    </w:p>
    <w:p w14:paraId="793991B1" w14:textId="77777777" w:rsidR="00697B7B" w:rsidRPr="00697B7B" w:rsidRDefault="00697B7B" w:rsidP="00697B7B">
      <w:pPr>
        <w:spacing w:after="0" w:line="276" w:lineRule="auto"/>
        <w:ind w:left="360"/>
        <w:contextualSpacing/>
        <w:jc w:val="both"/>
        <w:rPr>
          <w:rFonts w:ascii="Times New Roman" w:hAnsi="Times New Roman" w:cs="Times New Roman"/>
          <w:lang w:val="en-GB"/>
        </w:rPr>
      </w:pPr>
    </w:p>
    <w:p w14:paraId="30972844" w14:textId="77777777" w:rsidR="00697B7B" w:rsidRPr="00697B7B" w:rsidRDefault="00697B7B">
      <w:pPr>
        <w:numPr>
          <w:ilvl w:val="0"/>
          <w:numId w:val="57"/>
        </w:numPr>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What type of leadership qualities have you observed in school principals and other managerial staff at school level?</w:t>
      </w:r>
    </w:p>
    <w:p w14:paraId="31F08103" w14:textId="77777777" w:rsidR="00697B7B" w:rsidRPr="00697B7B" w:rsidRDefault="00697B7B">
      <w:pPr>
        <w:numPr>
          <w:ilvl w:val="0"/>
          <w:numId w:val="57"/>
        </w:numPr>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How would you describe the routine administrative tasks undertaken by school principals?</w:t>
      </w:r>
    </w:p>
    <w:p w14:paraId="72920E6D" w14:textId="77777777" w:rsidR="00697B7B" w:rsidRPr="00697B7B" w:rsidRDefault="00697B7B">
      <w:pPr>
        <w:numPr>
          <w:ilvl w:val="0"/>
          <w:numId w:val="57"/>
        </w:numPr>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To what extent are you happy with the project outcomes related to infrastructure development, capacity development, quality learning and teaching, and engagement with the outside school community?</w:t>
      </w:r>
    </w:p>
    <w:p w14:paraId="68407098" w14:textId="77777777" w:rsidR="00697B7B" w:rsidRPr="00697B7B" w:rsidRDefault="00697B7B">
      <w:pPr>
        <w:numPr>
          <w:ilvl w:val="0"/>
          <w:numId w:val="57"/>
        </w:numPr>
        <w:spacing w:after="0" w:line="276" w:lineRule="auto"/>
        <w:ind w:left="360"/>
        <w:contextualSpacing/>
        <w:jc w:val="both"/>
        <w:rPr>
          <w:rFonts w:ascii="Times New Roman" w:hAnsi="Times New Roman" w:cs="Times New Roman"/>
          <w:lang w:val="en-GB"/>
        </w:rPr>
      </w:pPr>
      <w:r w:rsidRPr="00697B7B">
        <w:rPr>
          <w:rFonts w:ascii="Times New Roman" w:hAnsi="Times New Roman" w:cs="Times New Roman"/>
          <w:lang w:val="en-GB"/>
        </w:rPr>
        <w:t>What actions would you take to improve the above outcomes further?</w:t>
      </w:r>
    </w:p>
    <w:p w14:paraId="0B2C60F2" w14:textId="77777777" w:rsidR="00697B7B" w:rsidRPr="00697B7B" w:rsidRDefault="00697B7B" w:rsidP="00697B7B">
      <w:pPr>
        <w:spacing w:after="0" w:line="276" w:lineRule="auto"/>
        <w:rPr>
          <w:rFonts w:ascii="Times New Roman" w:hAnsi="Times New Roman" w:cs="Times New Roman"/>
        </w:rPr>
      </w:pPr>
    </w:p>
    <w:p w14:paraId="408FE2B4"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Supply of Equipment and School Building (Infrastructure)</w:t>
      </w:r>
    </w:p>
    <w:p w14:paraId="6AF8F578" w14:textId="77777777" w:rsidR="00697B7B" w:rsidRPr="00697B7B" w:rsidRDefault="00697B7B" w:rsidP="00697B7B">
      <w:pPr>
        <w:spacing w:after="0" w:line="276" w:lineRule="auto"/>
        <w:ind w:left="360"/>
        <w:contextualSpacing/>
        <w:jc w:val="both"/>
        <w:rPr>
          <w:rFonts w:ascii="Times New Roman" w:eastAsia="Calibri" w:hAnsi="Times New Roman" w:cs="Times New Roman"/>
        </w:rPr>
      </w:pPr>
      <w:bookmarkStart w:id="215" w:name="_Hlk128147981"/>
    </w:p>
    <w:p w14:paraId="6BEDF3E1" w14:textId="35D34872" w:rsidR="00697B7B" w:rsidRPr="00697B7B" w:rsidRDefault="00665BC9">
      <w:pPr>
        <w:numPr>
          <w:ilvl w:val="0"/>
          <w:numId w:val="57"/>
        </w:numPr>
        <w:spacing w:after="0" w:line="276" w:lineRule="auto"/>
        <w:ind w:left="360"/>
        <w:contextualSpacing/>
        <w:jc w:val="both"/>
        <w:rPr>
          <w:rFonts w:ascii="Times New Roman" w:eastAsia="Calibri" w:hAnsi="Times New Roman" w:cs="Times New Roman"/>
        </w:rPr>
      </w:pPr>
      <w:r>
        <w:rPr>
          <w:rFonts w:ascii="Times New Roman" w:eastAsia="Calibri" w:hAnsi="Times New Roman" w:cs="Times New Roman"/>
        </w:rPr>
        <w:t xml:space="preserve">Are you satisfied </w:t>
      </w:r>
      <w:r w:rsidR="00697B7B" w:rsidRPr="00697B7B">
        <w:rPr>
          <w:rFonts w:ascii="Times New Roman" w:eastAsia="Calibri" w:hAnsi="Times New Roman" w:cs="Times New Roman"/>
        </w:rPr>
        <w:t>with the provision of materials (books/ ML cards/ teaching and learning materials for Science and Mathematics / sports equipment and materials / ICT equipment / special education equipment)? To what extent these materials are useful to students</w:t>
      </w:r>
      <w:r>
        <w:rPr>
          <w:rFonts w:ascii="Times New Roman" w:eastAsia="Calibri" w:hAnsi="Times New Roman" w:cs="Times New Roman"/>
        </w:rPr>
        <w:t>’</w:t>
      </w:r>
      <w:r w:rsidR="00697B7B" w:rsidRPr="00697B7B">
        <w:rPr>
          <w:rFonts w:ascii="Times New Roman" w:eastAsia="Calibri" w:hAnsi="Times New Roman" w:cs="Times New Roman"/>
        </w:rPr>
        <w:t xml:space="preserve"> learning?</w:t>
      </w:r>
    </w:p>
    <w:p w14:paraId="1CCB6C22" w14:textId="0CE94641" w:rsidR="00697B7B" w:rsidRPr="00697B7B" w:rsidRDefault="00DD3C3E">
      <w:pPr>
        <w:pStyle w:val="ListParagraph"/>
        <w:numPr>
          <w:ilvl w:val="0"/>
          <w:numId w:val="57"/>
        </w:numPr>
        <w:spacing w:after="0" w:line="276" w:lineRule="auto"/>
        <w:ind w:left="360"/>
        <w:jc w:val="both"/>
        <w:rPr>
          <w:rFonts w:ascii="Times New Roman" w:hAnsi="Times New Roman" w:cs="Times New Roman"/>
          <w:color w:val="000000" w:themeColor="text1"/>
        </w:rPr>
      </w:pPr>
      <w:bookmarkStart w:id="216" w:name="_Hlk128148033"/>
      <w:bookmarkEnd w:id="215"/>
      <w:r>
        <w:t xml:space="preserve">What were the challenges you were facing to provide infrastructure and learning resources during the project period? </w:t>
      </w:r>
      <w:r w:rsidR="00697B7B" w:rsidRPr="00697B7B">
        <w:rPr>
          <w:rFonts w:ascii="Times New Roman" w:hAnsi="Times New Roman" w:cs="Times New Roman"/>
          <w:color w:val="000000" w:themeColor="text1"/>
        </w:rPr>
        <w:t>What coping mechanisms were used to overcome such challenges or constrains?</w:t>
      </w:r>
    </w:p>
    <w:bookmarkEnd w:id="216"/>
    <w:p w14:paraId="43002353" w14:textId="77777777" w:rsidR="00697B7B" w:rsidRPr="00697B7B" w:rsidRDefault="00697B7B">
      <w:pPr>
        <w:pStyle w:val="ListParagraph"/>
        <w:numPr>
          <w:ilvl w:val="0"/>
          <w:numId w:val="57"/>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measures considered when recommending the infrastructure and learning resources to create student friendly, child centered inclusive learning environment within the school premises?</w:t>
      </w:r>
    </w:p>
    <w:p w14:paraId="77581239" w14:textId="39CFE5FF" w:rsidR="00697B7B" w:rsidRPr="00697B7B" w:rsidRDefault="00697B7B">
      <w:pPr>
        <w:pStyle w:val="ListParagraph"/>
        <w:numPr>
          <w:ilvl w:val="0"/>
          <w:numId w:val="57"/>
        </w:numPr>
        <w:spacing w:after="0" w:line="276" w:lineRule="auto"/>
        <w:ind w:left="360"/>
        <w:jc w:val="both"/>
        <w:rPr>
          <w:rFonts w:ascii="Times New Roman" w:hAnsi="Times New Roman" w:cs="Times New Roman"/>
          <w:color w:val="000000" w:themeColor="text1"/>
        </w:rPr>
      </w:pPr>
      <w:r w:rsidRPr="00697B7B">
        <w:rPr>
          <w:rFonts w:ascii="Times New Roman" w:hAnsi="Times New Roman" w:cs="Times New Roman"/>
          <w:color w:val="000000" w:themeColor="text1"/>
        </w:rPr>
        <w:t>What are the lessons learnt and best practices that could recommend to</w:t>
      </w:r>
      <w:r w:rsidR="00096DF9">
        <w:rPr>
          <w:rFonts w:ascii="Times New Roman" w:hAnsi="Times New Roman" w:cs="Times New Roman"/>
          <w:color w:val="000000" w:themeColor="text1"/>
        </w:rPr>
        <w:t xml:space="preserve"> be</w:t>
      </w:r>
      <w:r w:rsidRPr="00697B7B">
        <w:rPr>
          <w:rFonts w:ascii="Times New Roman" w:hAnsi="Times New Roman" w:cs="Times New Roman"/>
          <w:color w:val="000000" w:themeColor="text1"/>
        </w:rPr>
        <w:t xml:space="preserve"> introduce</w:t>
      </w:r>
      <w:r w:rsidR="00096DF9">
        <w:rPr>
          <w:rFonts w:ascii="Times New Roman" w:hAnsi="Times New Roman" w:cs="Times New Roman"/>
          <w:color w:val="000000" w:themeColor="text1"/>
        </w:rPr>
        <w:t>d</w:t>
      </w:r>
      <w:r w:rsidRPr="00697B7B">
        <w:rPr>
          <w:rFonts w:ascii="Times New Roman" w:hAnsi="Times New Roman" w:cs="Times New Roman"/>
          <w:color w:val="000000" w:themeColor="text1"/>
        </w:rPr>
        <w:t xml:space="preserve"> to other schools in term of providing infrastructure and learning resources</w:t>
      </w:r>
    </w:p>
    <w:p w14:paraId="08C00434" w14:textId="77777777" w:rsidR="00697B7B" w:rsidRPr="00697B7B" w:rsidRDefault="00697B7B" w:rsidP="00697B7B">
      <w:pPr>
        <w:pStyle w:val="ListParagraph"/>
        <w:spacing w:after="0" w:line="276" w:lineRule="auto"/>
        <w:ind w:left="1080"/>
        <w:rPr>
          <w:rFonts w:ascii="Times New Roman" w:hAnsi="Times New Roman" w:cs="Times New Roman"/>
          <w:color w:val="C00000"/>
        </w:rPr>
      </w:pPr>
    </w:p>
    <w:p w14:paraId="496DFD28" w14:textId="77777777" w:rsidR="00697B7B" w:rsidRPr="00697B7B" w:rsidRDefault="00697B7B" w:rsidP="00697B7B">
      <w:pPr>
        <w:shd w:val="clear" w:color="auto" w:fill="FFCC99"/>
        <w:spacing w:after="0" w:line="276" w:lineRule="auto"/>
        <w:rPr>
          <w:rFonts w:ascii="Times New Roman" w:hAnsi="Times New Roman" w:cs="Times New Roman"/>
          <w:b/>
          <w:bCs/>
        </w:rPr>
      </w:pPr>
      <w:r w:rsidRPr="00697B7B">
        <w:rPr>
          <w:rFonts w:ascii="Times New Roman" w:hAnsi="Times New Roman" w:cs="Times New Roman"/>
          <w:b/>
          <w:bCs/>
        </w:rPr>
        <w:t xml:space="preserve">Capacity Building and Trainings conducted </w:t>
      </w:r>
    </w:p>
    <w:p w14:paraId="1B95BF33" w14:textId="77777777" w:rsidR="00697B7B" w:rsidRPr="00697B7B" w:rsidRDefault="00697B7B" w:rsidP="00697B7B">
      <w:pPr>
        <w:pStyle w:val="ListParagraph"/>
        <w:spacing w:after="0" w:line="276" w:lineRule="auto"/>
        <w:ind w:left="360"/>
        <w:rPr>
          <w:rFonts w:ascii="Times New Roman" w:hAnsi="Times New Roman" w:cs="Times New Roman"/>
        </w:rPr>
      </w:pPr>
    </w:p>
    <w:p w14:paraId="5AD4CEEF" w14:textId="77777777" w:rsidR="00697B7B" w:rsidRPr="00697B7B" w:rsidRDefault="00697B7B">
      <w:pPr>
        <w:pStyle w:val="ListParagraph"/>
        <w:numPr>
          <w:ilvl w:val="0"/>
          <w:numId w:val="57"/>
        </w:numPr>
        <w:spacing w:after="0" w:line="276" w:lineRule="auto"/>
        <w:ind w:left="360"/>
        <w:rPr>
          <w:rFonts w:ascii="Times New Roman" w:hAnsi="Times New Roman" w:cs="Times New Roman"/>
        </w:rPr>
      </w:pPr>
      <w:r w:rsidRPr="00697B7B">
        <w:rPr>
          <w:rFonts w:ascii="Times New Roman" w:hAnsi="Times New Roman" w:cs="Times New Roman"/>
          <w:color w:val="000000" w:themeColor="text1"/>
        </w:rPr>
        <w:t>How is your overall scaling up on the capacity/training your teachers, principals, ADEs, and ISAs and other stake holders received on inclusive and child-centered teaching and learning practices through the UNICEF project intervention?</w:t>
      </w:r>
    </w:p>
    <w:p w14:paraId="311384A3" w14:textId="77777777" w:rsidR="00697B7B" w:rsidRPr="00697B7B" w:rsidRDefault="00697B7B">
      <w:pPr>
        <w:pStyle w:val="ListParagraph"/>
        <w:numPr>
          <w:ilvl w:val="0"/>
          <w:numId w:val="57"/>
        </w:numPr>
        <w:spacing w:after="0" w:line="276" w:lineRule="auto"/>
        <w:ind w:left="360"/>
        <w:rPr>
          <w:rFonts w:ascii="Times New Roman" w:hAnsi="Times New Roman" w:cs="Times New Roman"/>
        </w:rPr>
      </w:pPr>
      <w:r w:rsidRPr="00697B7B">
        <w:rPr>
          <w:rFonts w:ascii="Times New Roman" w:hAnsi="Times New Roman" w:cs="Times New Roman"/>
          <w:color w:val="000000" w:themeColor="text1"/>
        </w:rPr>
        <w:t>Overall, what are the enabling and hindering factors of the project intervention to improving child friendly learning and socially cohesive environment in targeted schools in Kilinochchi?</w:t>
      </w:r>
    </w:p>
    <w:p w14:paraId="54D42493" w14:textId="77777777" w:rsidR="00697B7B" w:rsidRPr="00697B7B" w:rsidRDefault="00697B7B">
      <w:pPr>
        <w:pStyle w:val="Default"/>
        <w:numPr>
          <w:ilvl w:val="0"/>
          <w:numId w:val="57"/>
        </w:numPr>
        <w:adjustRightInd w:val="0"/>
        <w:spacing w:line="276" w:lineRule="auto"/>
        <w:ind w:left="360"/>
        <w:jc w:val="both"/>
        <w:rPr>
          <w:color w:val="000000" w:themeColor="text1"/>
          <w:sz w:val="22"/>
          <w:szCs w:val="22"/>
        </w:rPr>
      </w:pPr>
      <w:r w:rsidRPr="00697B7B">
        <w:rPr>
          <w:color w:val="000000" w:themeColor="text1"/>
          <w:sz w:val="22"/>
          <w:szCs w:val="22"/>
        </w:rPr>
        <w:t>Overall, what are the enabling and hindering factors of the project intervention to developing knowledge, skills and practices of educators and stake holders in targeted schools?</w:t>
      </w:r>
    </w:p>
    <w:p w14:paraId="698C008E" w14:textId="22B38633" w:rsidR="00697B7B" w:rsidRDefault="00697B7B" w:rsidP="00697B7B">
      <w:pPr>
        <w:spacing w:line="276" w:lineRule="auto"/>
        <w:rPr>
          <w:rFonts w:cstheme="minorHAnsi"/>
        </w:rPr>
      </w:pPr>
    </w:p>
    <w:p w14:paraId="5C300B66" w14:textId="3A321CB9" w:rsidR="00EF3294" w:rsidRDefault="00EF3294" w:rsidP="00697B7B">
      <w:pPr>
        <w:spacing w:line="276" w:lineRule="auto"/>
        <w:rPr>
          <w:rFonts w:cstheme="minorHAnsi"/>
        </w:rPr>
      </w:pPr>
    </w:p>
    <w:p w14:paraId="2F84C8CA" w14:textId="1417B039" w:rsidR="00EF3294" w:rsidRDefault="00EF3294" w:rsidP="00697B7B">
      <w:pPr>
        <w:spacing w:line="276" w:lineRule="auto"/>
        <w:rPr>
          <w:rFonts w:cstheme="minorHAnsi"/>
        </w:rPr>
      </w:pPr>
    </w:p>
    <w:p w14:paraId="6BD02F14" w14:textId="2CAB1132" w:rsidR="00EF3294" w:rsidRDefault="00EF3294" w:rsidP="00697B7B">
      <w:pPr>
        <w:spacing w:line="276" w:lineRule="auto"/>
        <w:rPr>
          <w:rFonts w:cstheme="minorHAnsi"/>
        </w:rPr>
      </w:pPr>
    </w:p>
    <w:p w14:paraId="39BF799D" w14:textId="01A95CB2" w:rsidR="00EF3294" w:rsidRDefault="00EF3294" w:rsidP="00697B7B">
      <w:pPr>
        <w:spacing w:line="276" w:lineRule="auto"/>
        <w:rPr>
          <w:rFonts w:cstheme="minorHAnsi"/>
        </w:rPr>
      </w:pPr>
    </w:p>
    <w:p w14:paraId="5955D847" w14:textId="4D56FDCD" w:rsidR="00EF3294" w:rsidRDefault="00EF3294" w:rsidP="00697B7B">
      <w:pPr>
        <w:spacing w:line="276" w:lineRule="auto"/>
        <w:rPr>
          <w:rFonts w:cstheme="minorHAnsi"/>
        </w:rPr>
      </w:pPr>
    </w:p>
    <w:p w14:paraId="1D5376E5" w14:textId="2604E55E" w:rsidR="00EF3294" w:rsidRDefault="00EF3294" w:rsidP="00697B7B">
      <w:pPr>
        <w:spacing w:line="276" w:lineRule="auto"/>
        <w:rPr>
          <w:rFonts w:cstheme="minorHAnsi"/>
        </w:rPr>
      </w:pPr>
    </w:p>
    <w:p w14:paraId="24E00724" w14:textId="417EA833" w:rsidR="00EF3294" w:rsidRDefault="00EF3294" w:rsidP="00697B7B">
      <w:pPr>
        <w:spacing w:line="276" w:lineRule="auto"/>
        <w:rPr>
          <w:rFonts w:cstheme="minorHAnsi"/>
        </w:rPr>
      </w:pPr>
    </w:p>
    <w:p w14:paraId="3307883E" w14:textId="43027296" w:rsidR="00EF3294" w:rsidRDefault="00EF3294" w:rsidP="00697B7B">
      <w:pPr>
        <w:spacing w:line="276" w:lineRule="auto"/>
        <w:rPr>
          <w:rFonts w:cstheme="minorHAnsi"/>
        </w:rPr>
      </w:pPr>
    </w:p>
    <w:p w14:paraId="4FF2C9F2" w14:textId="303A2082" w:rsidR="00EF3294" w:rsidRDefault="00EF3294" w:rsidP="00697B7B">
      <w:pPr>
        <w:spacing w:line="276" w:lineRule="auto"/>
        <w:rPr>
          <w:rFonts w:cstheme="minorHAnsi"/>
        </w:rPr>
      </w:pPr>
    </w:p>
    <w:p w14:paraId="40FDDBAA" w14:textId="65E0EAB0" w:rsidR="00EF3294" w:rsidRDefault="00EF3294" w:rsidP="00697B7B">
      <w:pPr>
        <w:spacing w:line="276" w:lineRule="auto"/>
        <w:rPr>
          <w:rFonts w:cstheme="minorHAnsi"/>
        </w:rPr>
      </w:pPr>
    </w:p>
    <w:p w14:paraId="00984B4A" w14:textId="6D8D1831" w:rsidR="00EF3294" w:rsidRDefault="00EF3294" w:rsidP="00697B7B">
      <w:pPr>
        <w:spacing w:line="276" w:lineRule="auto"/>
        <w:rPr>
          <w:rFonts w:cstheme="minorHAnsi"/>
        </w:rPr>
      </w:pPr>
    </w:p>
    <w:p w14:paraId="58E6067D" w14:textId="0B93C401" w:rsidR="00EF3294" w:rsidRDefault="00EF3294" w:rsidP="00697B7B">
      <w:pPr>
        <w:spacing w:line="276" w:lineRule="auto"/>
        <w:rPr>
          <w:rFonts w:cstheme="minorHAnsi"/>
        </w:rPr>
      </w:pPr>
    </w:p>
    <w:p w14:paraId="3ED2FEA1" w14:textId="3F7F3D08" w:rsidR="00EF3294" w:rsidRDefault="00EF3294" w:rsidP="00697B7B">
      <w:pPr>
        <w:spacing w:line="276" w:lineRule="auto"/>
        <w:rPr>
          <w:rFonts w:cstheme="minorHAnsi"/>
        </w:rPr>
      </w:pPr>
    </w:p>
    <w:p w14:paraId="5888966B" w14:textId="0AFF75D8" w:rsidR="00EF3294" w:rsidRDefault="00EF3294" w:rsidP="00697B7B">
      <w:pPr>
        <w:spacing w:line="276" w:lineRule="auto"/>
        <w:rPr>
          <w:rFonts w:cstheme="minorHAnsi"/>
        </w:rPr>
      </w:pPr>
    </w:p>
    <w:p w14:paraId="2DCDBE0D" w14:textId="77777777" w:rsidR="00D91ABA" w:rsidRPr="00D91ABA" w:rsidRDefault="00D91ABA" w:rsidP="00D91ABA">
      <w:pPr>
        <w:shd w:val="clear" w:color="auto" w:fill="FFFFCC"/>
        <w:spacing w:line="276" w:lineRule="auto"/>
        <w:contextualSpacing/>
        <w:jc w:val="center"/>
        <w:rPr>
          <w:rFonts w:ascii="Times New Roman" w:hAnsi="Times New Roman" w:cs="Times New Roman"/>
          <w:b/>
          <w:bCs/>
          <w:color w:val="000000"/>
        </w:rPr>
      </w:pPr>
      <w:r w:rsidRPr="00D91ABA">
        <w:rPr>
          <w:rFonts w:ascii="Times New Roman" w:hAnsi="Times New Roman" w:cs="Times New Roman"/>
          <w:b/>
          <w:bCs/>
        </w:rPr>
        <w:t>Focus Group Discussion Guide: Final Evaluation of UNICEF’s Educational Environment Improvement Project in Sri Lanka</w:t>
      </w:r>
    </w:p>
    <w:p w14:paraId="4900BD5B" w14:textId="77777777" w:rsidR="00D91ABA" w:rsidRPr="00D91ABA" w:rsidRDefault="00D91ABA" w:rsidP="00D91ABA">
      <w:pPr>
        <w:spacing w:line="276" w:lineRule="auto"/>
        <w:rPr>
          <w:rFonts w:ascii="Times New Roman" w:hAnsi="Times New Roman" w:cs="Times New Roman"/>
        </w:rPr>
      </w:pPr>
    </w:p>
    <w:p w14:paraId="3C6D3496" w14:textId="3A632EE0" w:rsidR="00D91ABA" w:rsidRPr="00D91ABA" w:rsidRDefault="00D91ABA" w:rsidP="00D91ABA">
      <w:pPr>
        <w:spacing w:line="276" w:lineRule="auto"/>
        <w:jc w:val="center"/>
        <w:rPr>
          <w:rFonts w:ascii="Times New Roman" w:hAnsi="Times New Roman" w:cs="Times New Roman"/>
          <w:b/>
          <w:bCs/>
          <w:u w:val="single"/>
        </w:rPr>
      </w:pPr>
      <w:r w:rsidRPr="00D91ABA">
        <w:rPr>
          <w:rFonts w:ascii="Times New Roman" w:hAnsi="Times New Roman" w:cs="Times New Roman"/>
          <w:b/>
          <w:bCs/>
          <w:u w:val="single"/>
        </w:rPr>
        <w:t>Focus Group Discussion Guide:  In</w:t>
      </w:r>
      <w:r w:rsidR="006D6274">
        <w:rPr>
          <w:rFonts w:ascii="Times New Roman" w:hAnsi="Times New Roman" w:cs="Times New Roman"/>
          <w:b/>
          <w:bCs/>
          <w:u w:val="single"/>
        </w:rPr>
        <w:t>-</w:t>
      </w:r>
      <w:r w:rsidRPr="00D91ABA">
        <w:rPr>
          <w:rFonts w:ascii="Times New Roman" w:hAnsi="Times New Roman" w:cs="Times New Roman"/>
          <w:b/>
          <w:bCs/>
          <w:u w:val="single"/>
        </w:rPr>
        <w:t>service Advisors and ADEs</w:t>
      </w:r>
    </w:p>
    <w:p w14:paraId="448720E1"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0F052F08"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54EA10D5"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2" behindDoc="0" locked="0" layoutInCell="1" allowOverlap="1" wp14:anchorId="63BB0B01" wp14:editId="3553FAEE">
                <wp:simplePos x="0" y="0"/>
                <wp:positionH relativeFrom="column">
                  <wp:posOffset>169545</wp:posOffset>
                </wp:positionH>
                <wp:positionV relativeFrom="paragraph">
                  <wp:posOffset>295910</wp:posOffset>
                </wp:positionV>
                <wp:extent cx="228600" cy="200025"/>
                <wp:effectExtent l="0" t="0" r="19050" b="28575"/>
                <wp:wrapNone/>
                <wp:docPr id="460"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3C0367" id="Rectangle 460" o:spid="_x0000_s1026" style="position:absolute;margin-left:13.35pt;margin-top:23.3pt;width:18pt;height:15.7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 xml:space="preserve">Would you agree to take part in the survey as a respondent?  </w:t>
      </w:r>
    </w:p>
    <w:p w14:paraId="3294ADCC"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3" behindDoc="0" locked="0" layoutInCell="1" allowOverlap="1" wp14:anchorId="78B0E993" wp14:editId="71CE3C86">
                <wp:simplePos x="0" y="0"/>
                <wp:positionH relativeFrom="column">
                  <wp:posOffset>167640</wp:posOffset>
                </wp:positionH>
                <wp:positionV relativeFrom="paragraph">
                  <wp:posOffset>267970</wp:posOffset>
                </wp:positionV>
                <wp:extent cx="228600" cy="200025"/>
                <wp:effectExtent l="0" t="0" r="19050" b="28575"/>
                <wp:wrapNone/>
                <wp:docPr id="461" name="Rectangle 4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39C3C5" id="Rectangle 461" o:spid="_x0000_s1026" style="position:absolute;margin-left:13.2pt;margin-top:21.1pt;width:18pt;height:15.7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Yes, I consent to participate in this survey.</w:t>
      </w:r>
    </w:p>
    <w:p w14:paraId="0CDC2C9A"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rPr>
        <w:t>No, I do not consent to participate in this survey.</w:t>
      </w:r>
    </w:p>
    <w:p w14:paraId="75A7B9FA" w14:textId="77777777" w:rsidR="00D91ABA" w:rsidRPr="00D91ABA" w:rsidRDefault="00D91ABA" w:rsidP="00D91ABA">
      <w:pPr>
        <w:spacing w:line="276" w:lineRule="auto"/>
        <w:jc w:val="both"/>
        <w:rPr>
          <w:rFonts w:ascii="Times New Roman" w:hAnsi="Times New Roman" w:cs="Times New Roman"/>
          <w:b/>
          <w:bCs/>
        </w:rPr>
      </w:pPr>
    </w:p>
    <w:p w14:paraId="3E96A834"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I administered this questionnaire with the consent of the respondent. </w:t>
      </w:r>
    </w:p>
    <w:p w14:paraId="34BF9A73"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w:t>
      </w:r>
    </w:p>
    <w:p w14:paraId="3594F329"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Signature of the Enumerator </w:t>
      </w:r>
    </w:p>
    <w:p w14:paraId="2E414D61"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Introduction</w:t>
      </w:r>
    </w:p>
    <w:p w14:paraId="1A4241C8" w14:textId="77777777" w:rsidR="00D91ABA" w:rsidRPr="00D91ABA" w:rsidRDefault="00D91ABA">
      <w:pPr>
        <w:numPr>
          <w:ilvl w:val="0"/>
          <w:numId w:val="58"/>
        </w:numPr>
        <w:spacing w:after="0" w:line="276" w:lineRule="auto"/>
        <w:ind w:left="270"/>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 xml:space="preserve">Please introduce yourself – your subject, zone, Service in this post and your role in this project?  </w:t>
      </w:r>
    </w:p>
    <w:p w14:paraId="7AE24A54" w14:textId="77777777" w:rsidR="00D91ABA" w:rsidRPr="00D91ABA" w:rsidRDefault="00D91ABA">
      <w:pPr>
        <w:numPr>
          <w:ilvl w:val="0"/>
          <w:numId w:val="58"/>
        </w:numPr>
        <w:spacing w:line="276" w:lineRule="auto"/>
        <w:ind w:left="270"/>
        <w:contextualSpacing/>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If you are aware of the educational environment in Kilinochchi before UNICEF started the project, can you compare the general educational setup in that period with the educational setup at present?</w:t>
      </w:r>
    </w:p>
    <w:p w14:paraId="564A6CF4" w14:textId="77777777" w:rsidR="00D91ABA" w:rsidRPr="00D91ABA" w:rsidRDefault="00D91ABA" w:rsidP="00D91ABA">
      <w:pPr>
        <w:spacing w:after="0" w:line="276" w:lineRule="auto"/>
        <w:rPr>
          <w:rFonts w:ascii="Times New Roman" w:hAnsi="Times New Roman" w:cs="Times New Roman"/>
        </w:rPr>
      </w:pPr>
    </w:p>
    <w:p w14:paraId="0042B0F9"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 xml:space="preserve">Supply of Equipment and School (Building) Infrastructure </w:t>
      </w:r>
    </w:p>
    <w:p w14:paraId="198BFC41" w14:textId="058F0041" w:rsidR="00D91ABA" w:rsidRPr="00D91ABA" w:rsidRDefault="00D91ABA">
      <w:pPr>
        <w:pStyle w:val="ListParagraph"/>
        <w:numPr>
          <w:ilvl w:val="0"/>
          <w:numId w:val="58"/>
        </w:numPr>
        <w:spacing w:line="276" w:lineRule="auto"/>
        <w:ind w:left="270"/>
        <w:jc w:val="both"/>
        <w:rPr>
          <w:rFonts w:ascii="Times New Roman" w:hAnsi="Times New Roman" w:cs="Times New Roman"/>
          <w:color w:val="000000" w:themeColor="text1"/>
        </w:rPr>
      </w:pPr>
      <w:bookmarkStart w:id="217" w:name="_Hlk127690980"/>
      <w:r w:rsidRPr="00D91ABA">
        <w:rPr>
          <w:rFonts w:ascii="Times New Roman" w:hAnsi="Times New Roman" w:cs="Times New Roman"/>
          <w:color w:val="000000" w:themeColor="text1"/>
        </w:rPr>
        <w:t>It is understood that the covid pandemic and the economic crises didn’t allow to fully utilize all</w:t>
      </w:r>
      <w:r w:rsidR="006D6274">
        <w:rPr>
          <w:rFonts w:ascii="Times New Roman" w:hAnsi="Times New Roman" w:cs="Times New Roman"/>
          <w:color w:val="000000" w:themeColor="text1"/>
        </w:rPr>
        <w:t xml:space="preserve"> the</w:t>
      </w:r>
      <w:r w:rsidRPr="00D91ABA">
        <w:rPr>
          <w:rFonts w:ascii="Times New Roman" w:hAnsi="Times New Roman" w:cs="Times New Roman"/>
          <w:color w:val="000000" w:themeColor="text1"/>
        </w:rPr>
        <w:t xml:space="preserve"> facilities provided which hampered the student learning and teachers’ interaction. What mechanism</w:t>
      </w:r>
      <w:r w:rsidR="00C657F2">
        <w:rPr>
          <w:rFonts w:ascii="Times New Roman" w:hAnsi="Times New Roman" w:cs="Times New Roman"/>
          <w:color w:val="000000" w:themeColor="text1"/>
        </w:rPr>
        <w:t xml:space="preserve"> was</w:t>
      </w:r>
      <w:r w:rsidRPr="00D91ABA">
        <w:rPr>
          <w:rFonts w:ascii="Times New Roman" w:hAnsi="Times New Roman" w:cs="Times New Roman"/>
          <w:color w:val="000000" w:themeColor="text1"/>
        </w:rPr>
        <w:t xml:space="preserve"> applied to overcome this situation and how </w:t>
      </w:r>
      <w:r w:rsidR="00C657F2">
        <w:rPr>
          <w:rFonts w:ascii="Times New Roman" w:hAnsi="Times New Roman" w:cs="Times New Roman"/>
          <w:color w:val="000000" w:themeColor="text1"/>
        </w:rPr>
        <w:t xml:space="preserve">did </w:t>
      </w:r>
      <w:r w:rsidRPr="00D91ABA">
        <w:rPr>
          <w:rFonts w:ascii="Times New Roman" w:hAnsi="Times New Roman" w:cs="Times New Roman"/>
          <w:color w:val="000000" w:themeColor="text1"/>
        </w:rPr>
        <w:t>the project assist</w:t>
      </w:r>
      <w:r w:rsidR="00C657F2">
        <w:rPr>
          <w:rFonts w:ascii="Times New Roman" w:hAnsi="Times New Roman" w:cs="Times New Roman"/>
          <w:color w:val="000000" w:themeColor="text1"/>
        </w:rPr>
        <w:t xml:space="preserve"> for that</w:t>
      </w:r>
      <w:r w:rsidRPr="00D91ABA">
        <w:rPr>
          <w:rFonts w:ascii="Times New Roman" w:hAnsi="Times New Roman" w:cs="Times New Roman"/>
          <w:color w:val="000000" w:themeColor="text1"/>
        </w:rPr>
        <w:t xml:space="preserve">? </w:t>
      </w:r>
    </w:p>
    <w:p w14:paraId="32A77EC2" w14:textId="0C5F55F1" w:rsidR="00D91ABA" w:rsidRPr="00D91ABA" w:rsidRDefault="00DD3C3E">
      <w:pPr>
        <w:pStyle w:val="ListParagraph"/>
        <w:numPr>
          <w:ilvl w:val="0"/>
          <w:numId w:val="58"/>
        </w:numPr>
        <w:spacing w:line="276" w:lineRule="auto"/>
        <w:ind w:left="270"/>
        <w:jc w:val="both"/>
        <w:rPr>
          <w:rFonts w:ascii="Times New Roman" w:hAnsi="Times New Roman" w:cs="Times New Roman"/>
          <w:color w:val="000000" w:themeColor="text1"/>
        </w:rPr>
      </w:pPr>
      <w:r w:rsidRPr="00DD3C3E">
        <w:rPr>
          <w:rFonts w:ascii="Times New Roman" w:hAnsi="Times New Roman" w:cs="Times New Roman"/>
        </w:rPr>
        <w:t>Have you received a training on using ICT tools/ equipment and library facilities by the project? if yes, how useful was the training for you to carry out the tasks?</w:t>
      </w:r>
      <w:r w:rsidRPr="00DD3C3E">
        <w:rPr>
          <w:rFonts w:ascii="Times New Roman" w:hAnsi="Times New Roman" w:cs="Times New Roman"/>
          <w:color w:val="000000" w:themeColor="text1"/>
        </w:rPr>
        <w:t xml:space="preserve"> What</w:t>
      </w:r>
      <w:r w:rsidR="00D91ABA" w:rsidRPr="00DD3C3E">
        <w:rPr>
          <w:rFonts w:ascii="Times New Roman" w:hAnsi="Times New Roman" w:cs="Times New Roman"/>
          <w:color w:val="000000" w:themeColor="text1"/>
        </w:rPr>
        <w:t xml:space="preserve"> is your assessment on using the infrastructure and other learning resources by teachers and students? How they are benefitted in term of comfort, teaching learning process, students’ achievements, creating student and teacher friendly learning environment etc</w:t>
      </w:r>
      <w:r w:rsidR="00D91ABA" w:rsidRPr="00D91ABA">
        <w:rPr>
          <w:rFonts w:ascii="Times New Roman" w:hAnsi="Times New Roman" w:cs="Times New Roman"/>
          <w:color w:val="000000" w:themeColor="text1"/>
        </w:rPr>
        <w:t xml:space="preserve">. </w:t>
      </w:r>
    </w:p>
    <w:p w14:paraId="5EB6ACFE" w14:textId="77777777" w:rsidR="00D91ABA" w:rsidRPr="00D91ABA" w:rsidRDefault="00D91ABA">
      <w:pPr>
        <w:pStyle w:val="ListParagraph"/>
        <w:numPr>
          <w:ilvl w:val="0"/>
          <w:numId w:val="58"/>
        </w:numPr>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the mechanisms applied to maintain the sustainability of all facilities?</w:t>
      </w:r>
    </w:p>
    <w:p w14:paraId="21178848" w14:textId="6120D4DD" w:rsidR="00D91ABA" w:rsidRPr="00D91ABA" w:rsidRDefault="00D91ABA">
      <w:pPr>
        <w:pStyle w:val="ListParagraph"/>
        <w:numPr>
          <w:ilvl w:val="0"/>
          <w:numId w:val="58"/>
        </w:numPr>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the suggestions you would recommend for future improvements in term</w:t>
      </w:r>
      <w:r w:rsidR="00D43B3A">
        <w:rPr>
          <w:rFonts w:ascii="Times New Roman" w:hAnsi="Times New Roman" w:cs="Times New Roman"/>
          <w:color w:val="000000" w:themeColor="text1"/>
        </w:rPr>
        <w:t>s</w:t>
      </w:r>
      <w:r w:rsidRPr="00D91ABA">
        <w:rPr>
          <w:rFonts w:ascii="Times New Roman" w:hAnsi="Times New Roman" w:cs="Times New Roman"/>
          <w:color w:val="000000" w:themeColor="text1"/>
        </w:rPr>
        <w:t xml:space="preserve"> of infrastructure and learning resources.  </w:t>
      </w:r>
      <w:bookmarkEnd w:id="217"/>
    </w:p>
    <w:p w14:paraId="1ED3FD3D" w14:textId="77777777" w:rsidR="00D91ABA" w:rsidRPr="00D91ABA" w:rsidRDefault="00D91ABA" w:rsidP="00D91ABA">
      <w:pPr>
        <w:spacing w:line="276" w:lineRule="auto"/>
        <w:jc w:val="both"/>
        <w:rPr>
          <w:rFonts w:ascii="Times New Roman" w:hAnsi="Times New Roman" w:cs="Times New Roman"/>
          <w:color w:val="000000" w:themeColor="text1"/>
        </w:rPr>
      </w:pPr>
    </w:p>
    <w:p w14:paraId="45A6C0C9"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 xml:space="preserve">Capacity Building and Trainings </w:t>
      </w:r>
    </w:p>
    <w:p w14:paraId="293EBEA1" w14:textId="62971F6D" w:rsidR="00D91ABA" w:rsidRPr="00D91ABA" w:rsidRDefault="00D91ABA">
      <w:pPr>
        <w:pStyle w:val="Default"/>
        <w:numPr>
          <w:ilvl w:val="0"/>
          <w:numId w:val="58"/>
        </w:numPr>
        <w:adjustRightInd w:val="0"/>
        <w:spacing w:line="276" w:lineRule="auto"/>
        <w:ind w:left="360"/>
        <w:jc w:val="both"/>
        <w:rPr>
          <w:color w:val="000000" w:themeColor="text1"/>
          <w:sz w:val="22"/>
          <w:szCs w:val="22"/>
        </w:rPr>
      </w:pPr>
      <w:r w:rsidRPr="00D91ABA">
        <w:rPr>
          <w:i/>
          <w:iCs/>
          <w:sz w:val="22"/>
          <w:szCs w:val="22"/>
        </w:rPr>
        <w:t xml:space="preserve"> </w:t>
      </w:r>
      <w:bookmarkStart w:id="218" w:name="_Hlk127697964"/>
      <w:bookmarkStart w:id="219" w:name="_Hlk127700770"/>
      <w:r w:rsidRPr="00D91ABA">
        <w:rPr>
          <w:color w:val="000000" w:themeColor="text1"/>
          <w:sz w:val="22"/>
          <w:szCs w:val="22"/>
        </w:rPr>
        <w:t>How do you plan to apply/ integrate the multi-</w:t>
      </w:r>
      <w:r w:rsidR="00D43B3A">
        <w:rPr>
          <w:color w:val="000000" w:themeColor="text1"/>
          <w:sz w:val="22"/>
          <w:szCs w:val="22"/>
        </w:rPr>
        <w:t xml:space="preserve">level </w:t>
      </w:r>
      <w:r w:rsidRPr="00D91ABA">
        <w:rPr>
          <w:color w:val="000000" w:themeColor="text1"/>
          <w:sz w:val="22"/>
          <w:szCs w:val="22"/>
        </w:rPr>
        <w:t xml:space="preserve">learning you learned from the capacity building programs into teaching and learning practices of teachers of your zone? </w:t>
      </w:r>
      <w:bookmarkEnd w:id="218"/>
    </w:p>
    <w:p w14:paraId="5FFF787A" w14:textId="77777777" w:rsidR="00925700" w:rsidRDefault="00D91ABA" w:rsidP="00925700">
      <w:pPr>
        <w:pStyle w:val="ListParagraph"/>
        <w:numPr>
          <w:ilvl w:val="0"/>
          <w:numId w:val="58"/>
        </w:numPr>
        <w:spacing w:line="276" w:lineRule="auto"/>
        <w:ind w:left="360"/>
        <w:jc w:val="both"/>
        <w:rPr>
          <w:rFonts w:ascii="Times New Roman" w:hAnsi="Times New Roman" w:cs="Times New Roman"/>
          <w:color w:val="000000" w:themeColor="text1"/>
        </w:rPr>
      </w:pPr>
      <w:bookmarkStart w:id="220" w:name="_Hlk127701543"/>
      <w:bookmarkStart w:id="221" w:name="_Hlk127701310"/>
      <w:bookmarkEnd w:id="219"/>
      <w:r w:rsidRPr="00D91ABA">
        <w:rPr>
          <w:rFonts w:ascii="Times New Roman" w:hAnsi="Times New Roman" w:cs="Times New Roman"/>
          <w:color w:val="000000" w:themeColor="text1"/>
        </w:rPr>
        <w:t>What are the zonal level suggestions on the sustainability of such activities for improving reading habits and Library management of students of schools in your zone in future anticipated project design in schools in Kilinochchi?</w:t>
      </w:r>
      <w:bookmarkEnd w:id="220"/>
      <w:bookmarkEnd w:id="221"/>
    </w:p>
    <w:p w14:paraId="0934E5A4" w14:textId="428CE4FC" w:rsidR="00925700" w:rsidRPr="00925700" w:rsidRDefault="00925700" w:rsidP="00925700">
      <w:pPr>
        <w:pStyle w:val="ListParagraph"/>
        <w:numPr>
          <w:ilvl w:val="0"/>
          <w:numId w:val="58"/>
        </w:numPr>
        <w:spacing w:line="276" w:lineRule="auto"/>
        <w:ind w:left="360"/>
        <w:jc w:val="both"/>
        <w:rPr>
          <w:rFonts w:ascii="Times New Roman" w:hAnsi="Times New Roman" w:cs="Times New Roman"/>
          <w:color w:val="000000" w:themeColor="text1"/>
        </w:rPr>
      </w:pPr>
      <w:r w:rsidRPr="00925700">
        <w:rPr>
          <w:rFonts w:ascii="Times New Roman" w:hAnsi="Times New Roman" w:cs="Times New Roman"/>
          <w:color w:val="000000" w:themeColor="text1"/>
        </w:rPr>
        <w:t>What are the cross-cutting issues you wish to report in relation to the effectiveness of the capacity building activities to improve Activity Based Teaching for Languages, Math, Science, and PTS  in schools in Kilinochchi ?</w:t>
      </w:r>
    </w:p>
    <w:p w14:paraId="501AD782" w14:textId="77777777" w:rsidR="00D91ABA" w:rsidRPr="00D91ABA" w:rsidRDefault="00D91ABA">
      <w:pPr>
        <w:pStyle w:val="ListParagraph"/>
        <w:numPr>
          <w:ilvl w:val="0"/>
          <w:numId w:val="58"/>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your suggestions for improved efficiency of such multiple initiatives to promote psychosocial well-being and social cohesion in future anticipated project design in schools in Kilinochchi?</w:t>
      </w:r>
    </w:p>
    <w:p w14:paraId="30CA85B9" w14:textId="77777777" w:rsidR="00D91ABA" w:rsidRPr="00D91ABA" w:rsidRDefault="00D91ABA">
      <w:pPr>
        <w:pStyle w:val="ListParagraph"/>
        <w:numPr>
          <w:ilvl w:val="0"/>
          <w:numId w:val="58"/>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How is your overall scaling up on the capacity/training you received on inclusive and child-centered teaching and learning practices through the project intervention?</w:t>
      </w:r>
    </w:p>
    <w:p w14:paraId="6478C878" w14:textId="77777777" w:rsidR="00D91ABA" w:rsidRPr="00D91ABA" w:rsidRDefault="00D91ABA" w:rsidP="00D91ABA">
      <w:pPr>
        <w:pStyle w:val="ListParagraph"/>
        <w:spacing w:line="276" w:lineRule="auto"/>
        <w:ind w:left="1080"/>
        <w:rPr>
          <w:rFonts w:ascii="Times New Roman" w:hAnsi="Times New Roman" w:cs="Times New Roman"/>
          <w:i/>
          <w:iCs/>
        </w:rPr>
      </w:pPr>
    </w:p>
    <w:p w14:paraId="08AFA1A0" w14:textId="77777777" w:rsidR="00D91ABA" w:rsidRPr="00D91ABA" w:rsidRDefault="00D91ABA" w:rsidP="00D91ABA">
      <w:pPr>
        <w:spacing w:line="276" w:lineRule="auto"/>
        <w:rPr>
          <w:rFonts w:ascii="Times New Roman" w:hAnsi="Times New Roman" w:cs="Times New Roman"/>
        </w:rPr>
      </w:pPr>
    </w:p>
    <w:p w14:paraId="54D83E88" w14:textId="77777777" w:rsidR="00D91ABA" w:rsidRPr="00D91ABA" w:rsidRDefault="00D91ABA" w:rsidP="00D91ABA">
      <w:pPr>
        <w:spacing w:line="276" w:lineRule="auto"/>
        <w:rPr>
          <w:rFonts w:ascii="Times New Roman" w:hAnsi="Times New Roman" w:cs="Times New Roman"/>
        </w:rPr>
      </w:pPr>
    </w:p>
    <w:p w14:paraId="06E3C538" w14:textId="77777777" w:rsidR="00D91ABA" w:rsidRPr="00D91ABA" w:rsidRDefault="00D91ABA" w:rsidP="00D91ABA">
      <w:pPr>
        <w:spacing w:line="276" w:lineRule="auto"/>
        <w:rPr>
          <w:rFonts w:ascii="Times New Roman" w:hAnsi="Times New Roman" w:cs="Times New Roman"/>
        </w:rPr>
      </w:pPr>
    </w:p>
    <w:p w14:paraId="6B11B8B4" w14:textId="77777777" w:rsidR="00D91ABA" w:rsidRPr="00D91ABA" w:rsidRDefault="00D91ABA" w:rsidP="00D91ABA">
      <w:pPr>
        <w:spacing w:line="276" w:lineRule="auto"/>
        <w:rPr>
          <w:rFonts w:ascii="Times New Roman" w:hAnsi="Times New Roman" w:cs="Times New Roman"/>
        </w:rPr>
      </w:pPr>
    </w:p>
    <w:p w14:paraId="21E7B68C" w14:textId="77777777" w:rsidR="00D91ABA" w:rsidRPr="00D91ABA" w:rsidRDefault="00D91ABA" w:rsidP="00D91ABA">
      <w:pPr>
        <w:spacing w:line="276" w:lineRule="auto"/>
        <w:rPr>
          <w:rFonts w:ascii="Times New Roman" w:hAnsi="Times New Roman" w:cs="Times New Roman"/>
        </w:rPr>
      </w:pPr>
    </w:p>
    <w:p w14:paraId="5152D4BA" w14:textId="77777777" w:rsidR="00D91ABA" w:rsidRPr="00D91ABA" w:rsidRDefault="00D91ABA" w:rsidP="00D91ABA">
      <w:pPr>
        <w:spacing w:line="276" w:lineRule="auto"/>
        <w:rPr>
          <w:rFonts w:ascii="Times New Roman" w:hAnsi="Times New Roman" w:cs="Times New Roman"/>
        </w:rPr>
      </w:pPr>
    </w:p>
    <w:p w14:paraId="71B7C26D" w14:textId="77777777" w:rsidR="00D91ABA" w:rsidRPr="00D91ABA" w:rsidRDefault="00D91ABA" w:rsidP="00D91ABA">
      <w:pPr>
        <w:spacing w:line="276" w:lineRule="auto"/>
        <w:rPr>
          <w:rFonts w:ascii="Times New Roman" w:hAnsi="Times New Roman" w:cs="Times New Roman"/>
        </w:rPr>
      </w:pPr>
    </w:p>
    <w:p w14:paraId="31AACE27" w14:textId="77777777" w:rsidR="00D91ABA" w:rsidRPr="00D91ABA" w:rsidRDefault="00D91ABA" w:rsidP="00D91ABA">
      <w:pPr>
        <w:spacing w:line="276" w:lineRule="auto"/>
        <w:rPr>
          <w:rFonts w:ascii="Times New Roman" w:hAnsi="Times New Roman" w:cs="Times New Roman"/>
        </w:rPr>
      </w:pPr>
    </w:p>
    <w:p w14:paraId="00B38012" w14:textId="77777777" w:rsidR="00D91ABA" w:rsidRPr="00D91ABA" w:rsidRDefault="00D91ABA" w:rsidP="00D91ABA">
      <w:pPr>
        <w:spacing w:line="276" w:lineRule="auto"/>
        <w:rPr>
          <w:rFonts w:ascii="Times New Roman" w:hAnsi="Times New Roman" w:cs="Times New Roman"/>
        </w:rPr>
      </w:pPr>
    </w:p>
    <w:p w14:paraId="0144D41C" w14:textId="77777777" w:rsidR="00D91ABA" w:rsidRPr="00D91ABA" w:rsidRDefault="00D91ABA" w:rsidP="00D91ABA">
      <w:pPr>
        <w:spacing w:line="276" w:lineRule="auto"/>
        <w:rPr>
          <w:rFonts w:ascii="Times New Roman" w:hAnsi="Times New Roman" w:cs="Times New Roman"/>
        </w:rPr>
      </w:pPr>
    </w:p>
    <w:p w14:paraId="4889F809" w14:textId="77777777" w:rsidR="00D91ABA" w:rsidRPr="00D91ABA" w:rsidRDefault="00D91ABA" w:rsidP="00D91ABA">
      <w:pPr>
        <w:spacing w:line="276" w:lineRule="auto"/>
        <w:rPr>
          <w:rFonts w:ascii="Times New Roman" w:hAnsi="Times New Roman" w:cs="Times New Roman"/>
        </w:rPr>
      </w:pPr>
    </w:p>
    <w:p w14:paraId="6FFD49A4" w14:textId="77777777" w:rsidR="00D91ABA" w:rsidRPr="00D91ABA" w:rsidRDefault="00D91ABA" w:rsidP="00D91ABA">
      <w:pPr>
        <w:spacing w:line="276" w:lineRule="auto"/>
        <w:rPr>
          <w:rFonts w:ascii="Times New Roman" w:hAnsi="Times New Roman" w:cs="Times New Roman"/>
        </w:rPr>
      </w:pPr>
    </w:p>
    <w:p w14:paraId="62FF1E66" w14:textId="77777777" w:rsidR="00D91ABA" w:rsidRPr="00D91ABA" w:rsidRDefault="00D91ABA" w:rsidP="00D91ABA">
      <w:pPr>
        <w:spacing w:line="276" w:lineRule="auto"/>
        <w:rPr>
          <w:rFonts w:ascii="Times New Roman" w:hAnsi="Times New Roman" w:cs="Times New Roman"/>
        </w:rPr>
      </w:pPr>
    </w:p>
    <w:p w14:paraId="703E18C7" w14:textId="77777777" w:rsidR="00D91ABA" w:rsidRPr="00D91ABA" w:rsidRDefault="00D91ABA" w:rsidP="00D91ABA">
      <w:pPr>
        <w:spacing w:line="276" w:lineRule="auto"/>
        <w:rPr>
          <w:rFonts w:ascii="Times New Roman" w:hAnsi="Times New Roman" w:cs="Times New Roman"/>
        </w:rPr>
      </w:pPr>
    </w:p>
    <w:p w14:paraId="19496F73" w14:textId="77777777" w:rsidR="00D91ABA" w:rsidRPr="00D91ABA" w:rsidRDefault="00D91ABA" w:rsidP="00D91ABA">
      <w:pPr>
        <w:spacing w:line="276" w:lineRule="auto"/>
        <w:rPr>
          <w:rFonts w:ascii="Times New Roman" w:hAnsi="Times New Roman" w:cs="Times New Roman"/>
        </w:rPr>
      </w:pPr>
    </w:p>
    <w:p w14:paraId="31454AA5" w14:textId="77777777" w:rsidR="00D91ABA" w:rsidRPr="00D91ABA" w:rsidRDefault="00D91ABA" w:rsidP="00D91ABA">
      <w:pPr>
        <w:spacing w:line="276" w:lineRule="auto"/>
        <w:rPr>
          <w:rFonts w:ascii="Times New Roman" w:hAnsi="Times New Roman" w:cs="Times New Roman"/>
        </w:rPr>
      </w:pPr>
    </w:p>
    <w:p w14:paraId="4A4D7ACD" w14:textId="77777777" w:rsidR="00D91ABA" w:rsidRPr="00D91ABA" w:rsidRDefault="00D91ABA" w:rsidP="00D91ABA">
      <w:pPr>
        <w:spacing w:line="276" w:lineRule="auto"/>
        <w:rPr>
          <w:rFonts w:ascii="Times New Roman" w:hAnsi="Times New Roman" w:cs="Times New Roman"/>
        </w:rPr>
      </w:pPr>
    </w:p>
    <w:p w14:paraId="196CE2AA" w14:textId="77777777" w:rsidR="00D91ABA" w:rsidRPr="00D91ABA" w:rsidRDefault="00D91ABA" w:rsidP="00D91ABA">
      <w:pPr>
        <w:spacing w:line="276" w:lineRule="auto"/>
        <w:rPr>
          <w:rFonts w:ascii="Times New Roman" w:hAnsi="Times New Roman" w:cs="Times New Roman"/>
        </w:rPr>
      </w:pPr>
    </w:p>
    <w:p w14:paraId="01406595" w14:textId="1E53A6DE" w:rsidR="00D91ABA" w:rsidRDefault="00D91ABA" w:rsidP="00D91ABA">
      <w:pPr>
        <w:spacing w:line="276" w:lineRule="auto"/>
        <w:rPr>
          <w:rFonts w:ascii="Times New Roman" w:hAnsi="Times New Roman" w:cs="Times New Roman"/>
        </w:rPr>
      </w:pPr>
    </w:p>
    <w:p w14:paraId="0A355DF4" w14:textId="77777777" w:rsidR="00925700" w:rsidRDefault="00925700" w:rsidP="00D91ABA">
      <w:pPr>
        <w:spacing w:line="276" w:lineRule="auto"/>
        <w:rPr>
          <w:rFonts w:ascii="Times New Roman" w:hAnsi="Times New Roman" w:cs="Times New Roman"/>
        </w:rPr>
      </w:pPr>
    </w:p>
    <w:p w14:paraId="5384A30C" w14:textId="226FE4FE" w:rsidR="00D91ABA" w:rsidRDefault="00D91ABA" w:rsidP="00D91ABA">
      <w:pPr>
        <w:spacing w:line="276" w:lineRule="auto"/>
        <w:rPr>
          <w:rFonts w:ascii="Times New Roman" w:hAnsi="Times New Roman" w:cs="Times New Roman"/>
        </w:rPr>
      </w:pPr>
    </w:p>
    <w:p w14:paraId="39B0B1C0" w14:textId="77777777" w:rsidR="00D91ABA" w:rsidRPr="00D91ABA" w:rsidRDefault="00D91ABA" w:rsidP="00D91ABA">
      <w:pPr>
        <w:spacing w:line="276" w:lineRule="auto"/>
        <w:rPr>
          <w:rFonts w:ascii="Times New Roman" w:hAnsi="Times New Roman" w:cs="Times New Roman"/>
        </w:rPr>
      </w:pPr>
    </w:p>
    <w:p w14:paraId="1E85C618" w14:textId="77777777" w:rsidR="00D91ABA" w:rsidRPr="00D91ABA" w:rsidRDefault="00D91ABA" w:rsidP="00D91ABA">
      <w:pPr>
        <w:spacing w:line="276" w:lineRule="auto"/>
        <w:jc w:val="center"/>
        <w:rPr>
          <w:rFonts w:ascii="Times New Roman" w:hAnsi="Times New Roman" w:cs="Times New Roman"/>
          <w:b/>
          <w:bCs/>
          <w:u w:val="single"/>
        </w:rPr>
      </w:pPr>
      <w:r w:rsidRPr="00D91ABA">
        <w:rPr>
          <w:rFonts w:ascii="Times New Roman" w:hAnsi="Times New Roman" w:cs="Times New Roman"/>
          <w:b/>
          <w:bCs/>
          <w:u w:val="single"/>
        </w:rPr>
        <w:t>Focus Group Discussion Guide:  Non-Project School Teachers</w:t>
      </w:r>
    </w:p>
    <w:p w14:paraId="0D0D4CB5"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52446D65"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26258F47"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4" behindDoc="0" locked="0" layoutInCell="1" allowOverlap="1" wp14:anchorId="5E411A29" wp14:editId="0FF4C623">
                <wp:simplePos x="0" y="0"/>
                <wp:positionH relativeFrom="column">
                  <wp:posOffset>169545</wp:posOffset>
                </wp:positionH>
                <wp:positionV relativeFrom="paragraph">
                  <wp:posOffset>295910</wp:posOffset>
                </wp:positionV>
                <wp:extent cx="228600" cy="200025"/>
                <wp:effectExtent l="0" t="0" r="19050" b="28575"/>
                <wp:wrapNone/>
                <wp:docPr id="46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DD97CF" id="Rectangle 462" o:spid="_x0000_s1026" style="position:absolute;margin-left:13.35pt;margin-top:23.3pt;width:18pt;height:15.7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 xml:space="preserve">Would you agree to take part in the survey as a respondent?  </w:t>
      </w:r>
    </w:p>
    <w:p w14:paraId="09F64ED8"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5" behindDoc="0" locked="0" layoutInCell="1" allowOverlap="1" wp14:anchorId="3B464022" wp14:editId="3C61DE18">
                <wp:simplePos x="0" y="0"/>
                <wp:positionH relativeFrom="column">
                  <wp:posOffset>167640</wp:posOffset>
                </wp:positionH>
                <wp:positionV relativeFrom="paragraph">
                  <wp:posOffset>267970</wp:posOffset>
                </wp:positionV>
                <wp:extent cx="228600" cy="200025"/>
                <wp:effectExtent l="0" t="0" r="19050" b="28575"/>
                <wp:wrapNone/>
                <wp:docPr id="463"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CA5E90" id="Rectangle 463" o:spid="_x0000_s1026" style="position:absolute;margin-left:13.2pt;margin-top:21.1pt;width:18pt;height:15.7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Yes, I consent to participate in this survey.</w:t>
      </w:r>
    </w:p>
    <w:p w14:paraId="493B62D9"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rPr>
        <w:t>No, I do not consent to participate in this survey.</w:t>
      </w:r>
    </w:p>
    <w:p w14:paraId="064C0962" w14:textId="77777777" w:rsidR="00D91ABA" w:rsidRPr="00D91ABA" w:rsidRDefault="00D91ABA" w:rsidP="00D91ABA">
      <w:pPr>
        <w:spacing w:line="276" w:lineRule="auto"/>
        <w:jc w:val="both"/>
        <w:rPr>
          <w:rFonts w:ascii="Times New Roman" w:hAnsi="Times New Roman" w:cs="Times New Roman"/>
          <w:b/>
          <w:bCs/>
        </w:rPr>
      </w:pPr>
    </w:p>
    <w:p w14:paraId="2E10B351"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I administered this questionnaire with the consent of the respondent. </w:t>
      </w:r>
    </w:p>
    <w:p w14:paraId="51BC058A" w14:textId="77777777" w:rsidR="00D91ABA" w:rsidRPr="00D91ABA" w:rsidRDefault="00D91ABA" w:rsidP="00D91ABA">
      <w:pPr>
        <w:spacing w:line="276" w:lineRule="auto"/>
        <w:jc w:val="both"/>
        <w:rPr>
          <w:rFonts w:ascii="Times New Roman" w:hAnsi="Times New Roman" w:cs="Times New Roman"/>
          <w:bCs/>
        </w:rPr>
      </w:pPr>
    </w:p>
    <w:p w14:paraId="352D542D"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w:t>
      </w:r>
    </w:p>
    <w:p w14:paraId="27032268"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Signature of the Enumerator </w:t>
      </w:r>
    </w:p>
    <w:p w14:paraId="3E4BC460"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Introduction</w:t>
      </w:r>
    </w:p>
    <w:p w14:paraId="7BB9737C" w14:textId="77777777" w:rsidR="00D91ABA" w:rsidRPr="00D91ABA" w:rsidRDefault="00D91ABA">
      <w:pPr>
        <w:numPr>
          <w:ilvl w:val="0"/>
          <w:numId w:val="59"/>
        </w:numPr>
        <w:spacing w:after="0" w:line="276" w:lineRule="auto"/>
        <w:ind w:left="270"/>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 xml:space="preserve">Please introduce yourself. </w:t>
      </w:r>
    </w:p>
    <w:p w14:paraId="1490495F" w14:textId="1C062B02" w:rsidR="00D91ABA" w:rsidRPr="00D91ABA" w:rsidRDefault="00925700">
      <w:pPr>
        <w:numPr>
          <w:ilvl w:val="0"/>
          <w:numId w:val="59"/>
        </w:numPr>
        <w:spacing w:after="0" w:line="276" w:lineRule="auto"/>
        <w:ind w:left="270"/>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Are you aware of the KOICA funded project to the schools in Kilinochchi? If yes, w</w:t>
      </w:r>
      <w:r w:rsidR="00D91ABA" w:rsidRPr="00D91ABA">
        <w:rPr>
          <w:rFonts w:ascii="Times New Roman" w:eastAsia="Times New Roman" w:hAnsi="Times New Roman" w:cs="Times New Roman"/>
          <w:bCs/>
          <w:color w:val="000000"/>
        </w:rPr>
        <w:t xml:space="preserve">hat are your personal opinions of the project interventions?  </w:t>
      </w:r>
    </w:p>
    <w:p w14:paraId="7E5B7595" w14:textId="77777777" w:rsidR="00D91ABA" w:rsidRPr="00D91ABA" w:rsidRDefault="00D91ABA" w:rsidP="00D91ABA">
      <w:pPr>
        <w:pStyle w:val="ListParagraph"/>
        <w:spacing w:after="0" w:line="276" w:lineRule="auto"/>
        <w:rPr>
          <w:rFonts w:ascii="Times New Roman" w:hAnsi="Times New Roman" w:cs="Times New Roman"/>
        </w:rPr>
      </w:pPr>
    </w:p>
    <w:p w14:paraId="15BADE8D"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 xml:space="preserve">Capacity Building and Trainings </w:t>
      </w:r>
    </w:p>
    <w:p w14:paraId="3CF87FCB" w14:textId="77777777" w:rsidR="00D91ABA" w:rsidRPr="00D91ABA" w:rsidRDefault="00D91ABA">
      <w:pPr>
        <w:pStyle w:val="Default"/>
        <w:numPr>
          <w:ilvl w:val="0"/>
          <w:numId w:val="59"/>
        </w:numPr>
        <w:tabs>
          <w:tab w:val="left" w:pos="360"/>
        </w:tabs>
        <w:adjustRightInd w:val="0"/>
        <w:spacing w:line="276" w:lineRule="auto"/>
        <w:ind w:left="270"/>
        <w:jc w:val="both"/>
        <w:rPr>
          <w:color w:val="000000" w:themeColor="text1"/>
          <w:sz w:val="22"/>
          <w:szCs w:val="22"/>
        </w:rPr>
      </w:pPr>
      <w:bookmarkStart w:id="222" w:name="_Hlk127830317"/>
      <w:r w:rsidRPr="00D91ABA">
        <w:rPr>
          <w:color w:val="000000" w:themeColor="text1"/>
          <w:sz w:val="22"/>
          <w:szCs w:val="22"/>
        </w:rPr>
        <w:t xml:space="preserve">Do you think the trainings and capacity building programs conducted have helped you in teaching students in Kilinochchi? </w:t>
      </w:r>
    </w:p>
    <w:bookmarkEnd w:id="222"/>
    <w:p w14:paraId="244B6DE8" w14:textId="77777777" w:rsidR="00D91ABA" w:rsidRPr="00D91ABA" w:rsidRDefault="00D91ABA">
      <w:pPr>
        <w:pStyle w:val="Default"/>
        <w:numPr>
          <w:ilvl w:val="0"/>
          <w:numId w:val="59"/>
        </w:numPr>
        <w:tabs>
          <w:tab w:val="left" w:pos="360"/>
        </w:tabs>
        <w:adjustRightInd w:val="0"/>
        <w:spacing w:line="276" w:lineRule="auto"/>
        <w:ind w:left="270"/>
        <w:jc w:val="both"/>
        <w:rPr>
          <w:color w:val="000000" w:themeColor="text1"/>
          <w:sz w:val="22"/>
          <w:szCs w:val="22"/>
        </w:rPr>
      </w:pPr>
      <w:r w:rsidRPr="00D91ABA">
        <w:rPr>
          <w:color w:val="000000" w:themeColor="text1"/>
          <w:sz w:val="22"/>
          <w:szCs w:val="22"/>
        </w:rPr>
        <w:t xml:space="preserve">What are the areas you think have helped you the most in continuing effective teaching? </w:t>
      </w:r>
    </w:p>
    <w:p w14:paraId="7CC42AFA" w14:textId="77777777" w:rsidR="00D91ABA" w:rsidRPr="00D91ABA" w:rsidRDefault="00D91ABA">
      <w:pPr>
        <w:pStyle w:val="ListParagraph"/>
        <w:numPr>
          <w:ilvl w:val="0"/>
          <w:numId w:val="59"/>
        </w:numPr>
        <w:tabs>
          <w:tab w:val="left" w:pos="360"/>
        </w:tabs>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the lessons learnt from the project interventions to promote psychosocial wellbeing and social cohesion among teachers and students?</w:t>
      </w:r>
    </w:p>
    <w:p w14:paraId="0CB1C6E3" w14:textId="6304BA99" w:rsidR="00D91ABA" w:rsidRPr="00925700" w:rsidRDefault="00D91ABA">
      <w:pPr>
        <w:pStyle w:val="ListParagraph"/>
        <w:numPr>
          <w:ilvl w:val="0"/>
          <w:numId w:val="59"/>
        </w:numPr>
        <w:tabs>
          <w:tab w:val="left" w:pos="360"/>
        </w:tabs>
        <w:spacing w:line="276" w:lineRule="auto"/>
        <w:ind w:left="270"/>
        <w:jc w:val="both"/>
        <w:rPr>
          <w:rFonts w:ascii="Times New Roman" w:hAnsi="Times New Roman" w:cs="Times New Roman"/>
          <w:b/>
          <w:color w:val="000000" w:themeColor="text1"/>
        </w:rPr>
      </w:pPr>
      <w:r w:rsidRPr="00D91ABA">
        <w:rPr>
          <w:rFonts w:ascii="Times New Roman" w:hAnsi="Times New Roman" w:cs="Times New Roman"/>
          <w:color w:val="000000" w:themeColor="text1"/>
        </w:rPr>
        <w:t xml:space="preserve">Do you have any observation on applying the knowledge and skills on special education teaching methodology for children with disabilities? </w:t>
      </w:r>
    </w:p>
    <w:p w14:paraId="47777AB0" w14:textId="0C750E4B" w:rsidR="00925700" w:rsidRPr="00925700" w:rsidRDefault="00925700">
      <w:pPr>
        <w:pStyle w:val="ListParagraph"/>
        <w:numPr>
          <w:ilvl w:val="0"/>
          <w:numId w:val="59"/>
        </w:numPr>
        <w:tabs>
          <w:tab w:val="left" w:pos="360"/>
        </w:tabs>
        <w:spacing w:line="276" w:lineRule="auto"/>
        <w:ind w:left="270"/>
        <w:jc w:val="both"/>
        <w:rPr>
          <w:rFonts w:ascii="Times New Roman" w:hAnsi="Times New Roman" w:cs="Times New Roman"/>
          <w:b/>
          <w:color w:val="000000" w:themeColor="text1"/>
        </w:rPr>
      </w:pPr>
      <w:r>
        <w:rPr>
          <w:rFonts w:ascii="Times New Roman" w:hAnsi="Times New Roman" w:cs="Times New Roman"/>
          <w:color w:val="000000" w:themeColor="text1"/>
        </w:rPr>
        <w:t xml:space="preserve">Do you think you have benefitted from the trainings on ICT skills, activity-based teaching sessions and primary teachers’ capacity building sessions? </w:t>
      </w:r>
    </w:p>
    <w:p w14:paraId="01B20E98" w14:textId="1F8DB09A" w:rsidR="00925700" w:rsidRPr="00D91ABA" w:rsidRDefault="00925700">
      <w:pPr>
        <w:pStyle w:val="ListParagraph"/>
        <w:numPr>
          <w:ilvl w:val="0"/>
          <w:numId w:val="59"/>
        </w:numPr>
        <w:tabs>
          <w:tab w:val="left" w:pos="360"/>
        </w:tabs>
        <w:spacing w:line="276" w:lineRule="auto"/>
        <w:ind w:left="270"/>
        <w:jc w:val="both"/>
        <w:rPr>
          <w:rFonts w:ascii="Times New Roman" w:hAnsi="Times New Roman" w:cs="Times New Roman"/>
          <w:b/>
          <w:color w:val="000000" w:themeColor="text1"/>
        </w:rPr>
      </w:pPr>
      <w:r>
        <w:rPr>
          <w:rFonts w:ascii="Times New Roman" w:hAnsi="Times New Roman" w:cs="Times New Roman"/>
          <w:color w:val="000000" w:themeColor="text1"/>
        </w:rPr>
        <w:t xml:space="preserve">Do you think there’s a significant difference between a KOICA funded school and a non KOICA school in terms of teaching methods applied, resource availability, providing psycho social support and guidance and counselling to students? </w:t>
      </w:r>
    </w:p>
    <w:p w14:paraId="1B27B4EE" w14:textId="3C62222C" w:rsidR="00D91ABA" w:rsidRDefault="00D91ABA">
      <w:pPr>
        <w:pStyle w:val="ListParagraph"/>
        <w:numPr>
          <w:ilvl w:val="0"/>
          <w:numId w:val="59"/>
        </w:numPr>
        <w:tabs>
          <w:tab w:val="left" w:pos="360"/>
        </w:tabs>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Do you think trainings like this should be held more often, if so, how often? </w:t>
      </w:r>
    </w:p>
    <w:p w14:paraId="1BC5C53B" w14:textId="77777777" w:rsidR="00925700" w:rsidRPr="00925700" w:rsidRDefault="00925700" w:rsidP="00925700">
      <w:pPr>
        <w:tabs>
          <w:tab w:val="left" w:pos="360"/>
        </w:tabs>
        <w:spacing w:line="276" w:lineRule="auto"/>
        <w:ind w:left="-90"/>
        <w:jc w:val="both"/>
        <w:rPr>
          <w:rFonts w:ascii="Times New Roman" w:hAnsi="Times New Roman" w:cs="Times New Roman"/>
          <w:color w:val="000000" w:themeColor="text1"/>
        </w:rPr>
      </w:pPr>
    </w:p>
    <w:p w14:paraId="299FD67C" w14:textId="77777777" w:rsidR="00D91ABA" w:rsidRPr="00D91ABA" w:rsidRDefault="00D91ABA" w:rsidP="00D91ABA">
      <w:pPr>
        <w:spacing w:line="276" w:lineRule="auto"/>
        <w:rPr>
          <w:rFonts w:ascii="Times New Roman" w:hAnsi="Times New Roman" w:cs="Times New Roman"/>
        </w:rPr>
      </w:pPr>
    </w:p>
    <w:p w14:paraId="73F40B8A" w14:textId="77777777" w:rsidR="00D91ABA" w:rsidRPr="00D91ABA" w:rsidRDefault="00D91ABA" w:rsidP="00D91ABA">
      <w:pPr>
        <w:spacing w:line="276" w:lineRule="auto"/>
        <w:jc w:val="center"/>
        <w:rPr>
          <w:rFonts w:ascii="Times New Roman" w:hAnsi="Times New Roman" w:cs="Times New Roman"/>
          <w:b/>
          <w:bCs/>
          <w:u w:val="single"/>
        </w:rPr>
      </w:pPr>
      <w:r w:rsidRPr="00D91ABA">
        <w:rPr>
          <w:rFonts w:ascii="Times New Roman" w:hAnsi="Times New Roman" w:cs="Times New Roman"/>
          <w:b/>
          <w:bCs/>
          <w:u w:val="single"/>
        </w:rPr>
        <w:t>Focus Group Discussion Guide:  Parents and School Development Committee</w:t>
      </w:r>
    </w:p>
    <w:p w14:paraId="746BABAF"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61A650D5"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4477E9C0"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6" behindDoc="0" locked="0" layoutInCell="1" allowOverlap="1" wp14:anchorId="3F04EBF9" wp14:editId="11920D19">
                <wp:simplePos x="0" y="0"/>
                <wp:positionH relativeFrom="column">
                  <wp:posOffset>169545</wp:posOffset>
                </wp:positionH>
                <wp:positionV relativeFrom="paragraph">
                  <wp:posOffset>295910</wp:posOffset>
                </wp:positionV>
                <wp:extent cx="228600" cy="200025"/>
                <wp:effectExtent l="0" t="0" r="19050" b="28575"/>
                <wp:wrapNone/>
                <wp:docPr id="464" name="Rectangle 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B2BDEBF" id="Rectangle 464" o:spid="_x0000_s1026" style="position:absolute;margin-left:13.35pt;margin-top:23.3pt;width:18pt;height:15.7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 xml:space="preserve">Would you agree to take part in the survey as a respondent?  </w:t>
      </w:r>
    </w:p>
    <w:p w14:paraId="474F3395"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7" behindDoc="0" locked="0" layoutInCell="1" allowOverlap="1" wp14:anchorId="5D765679" wp14:editId="2B0D2B69">
                <wp:simplePos x="0" y="0"/>
                <wp:positionH relativeFrom="column">
                  <wp:posOffset>167640</wp:posOffset>
                </wp:positionH>
                <wp:positionV relativeFrom="paragraph">
                  <wp:posOffset>267970</wp:posOffset>
                </wp:positionV>
                <wp:extent cx="228600" cy="200025"/>
                <wp:effectExtent l="0" t="0" r="19050" b="28575"/>
                <wp:wrapNone/>
                <wp:docPr id="465" name="Rectangle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F5FB4C5" id="Rectangle 465" o:spid="_x0000_s1026" style="position:absolute;margin-left:13.2pt;margin-top:21.1pt;width:18pt;height:15.7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Yes, I consent to participate in this survey.</w:t>
      </w:r>
    </w:p>
    <w:p w14:paraId="447AA3E2"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rPr>
        <w:t>No, I do not consent to participate in this survey.</w:t>
      </w:r>
    </w:p>
    <w:p w14:paraId="2FEDFD41" w14:textId="77777777" w:rsidR="00D91ABA" w:rsidRPr="00D91ABA" w:rsidRDefault="00D91ABA" w:rsidP="00D91ABA">
      <w:pPr>
        <w:spacing w:line="276" w:lineRule="auto"/>
        <w:jc w:val="both"/>
        <w:rPr>
          <w:rFonts w:ascii="Times New Roman" w:hAnsi="Times New Roman" w:cs="Times New Roman"/>
          <w:b/>
          <w:bCs/>
        </w:rPr>
      </w:pPr>
    </w:p>
    <w:p w14:paraId="58196C85"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I administered this questionnaire with the consent of the respondent. </w:t>
      </w:r>
    </w:p>
    <w:p w14:paraId="62651636"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w:t>
      </w:r>
    </w:p>
    <w:p w14:paraId="5B120509"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Signature of the Enumerator </w:t>
      </w:r>
    </w:p>
    <w:p w14:paraId="5D5807EE"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Introduction</w:t>
      </w:r>
    </w:p>
    <w:p w14:paraId="15351140" w14:textId="77777777" w:rsidR="00D91ABA" w:rsidRPr="00D91ABA" w:rsidRDefault="00D91ABA">
      <w:pPr>
        <w:numPr>
          <w:ilvl w:val="0"/>
          <w:numId w:val="60"/>
        </w:numPr>
        <w:spacing w:after="0" w:line="276" w:lineRule="auto"/>
        <w:ind w:left="270"/>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 xml:space="preserve">Please introduce yourself – What type of relationship you have with the school as a parent or as a SDC member?  </w:t>
      </w:r>
    </w:p>
    <w:p w14:paraId="2FE38B49" w14:textId="77777777" w:rsidR="00D91ABA" w:rsidRPr="00D91ABA" w:rsidRDefault="00D91ABA">
      <w:pPr>
        <w:numPr>
          <w:ilvl w:val="0"/>
          <w:numId w:val="60"/>
        </w:numPr>
        <w:spacing w:line="276" w:lineRule="auto"/>
        <w:ind w:left="270"/>
        <w:contextualSpacing/>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 xml:space="preserve">Let us know whether there is any improvement in the education environment of schools developed by the UNICEF project. To what extent? </w:t>
      </w:r>
    </w:p>
    <w:p w14:paraId="47632A7D" w14:textId="77777777" w:rsidR="00D91ABA" w:rsidRPr="00D91ABA" w:rsidRDefault="00D91ABA">
      <w:pPr>
        <w:numPr>
          <w:ilvl w:val="0"/>
          <w:numId w:val="60"/>
        </w:numPr>
        <w:spacing w:line="276" w:lineRule="auto"/>
        <w:ind w:left="270"/>
        <w:contextualSpacing/>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 xml:space="preserve">If you are aware of the educational environment in Kilinochchi before UNICEF started the project, can you compare the general educational setup in that period with the educational setup at present? </w:t>
      </w:r>
    </w:p>
    <w:p w14:paraId="4261D560" w14:textId="77777777" w:rsidR="00D91ABA" w:rsidRPr="00D91ABA" w:rsidRDefault="00D91ABA" w:rsidP="00D91ABA">
      <w:pPr>
        <w:spacing w:line="276" w:lineRule="auto"/>
        <w:ind w:left="1050"/>
        <w:contextualSpacing/>
        <w:jc w:val="both"/>
        <w:rPr>
          <w:rFonts w:ascii="Times New Roman" w:eastAsia="Times New Roman" w:hAnsi="Times New Roman" w:cs="Times New Roman"/>
          <w:bCs/>
          <w:color w:val="000000"/>
        </w:rPr>
      </w:pPr>
    </w:p>
    <w:p w14:paraId="3E43A728" w14:textId="77777777" w:rsidR="00D91ABA" w:rsidRPr="00D91ABA" w:rsidRDefault="00D91ABA" w:rsidP="00D91ABA">
      <w:pPr>
        <w:shd w:val="clear" w:color="auto" w:fill="FFCC99"/>
        <w:spacing w:after="0" w:line="276" w:lineRule="auto"/>
        <w:rPr>
          <w:rFonts w:ascii="Times New Roman" w:hAnsi="Times New Roman" w:cs="Times New Roman"/>
          <w:b/>
          <w:bCs/>
        </w:rPr>
      </w:pPr>
      <w:r w:rsidRPr="00D91ABA">
        <w:rPr>
          <w:rFonts w:ascii="Times New Roman" w:hAnsi="Times New Roman" w:cs="Times New Roman"/>
          <w:b/>
          <w:bCs/>
        </w:rPr>
        <w:t xml:space="preserve">Supply of Equipment and School (Building) Infrastructure </w:t>
      </w:r>
    </w:p>
    <w:p w14:paraId="447076DB" w14:textId="77777777" w:rsidR="00D91ABA" w:rsidRPr="00D91ABA" w:rsidRDefault="00D91ABA" w:rsidP="00D91ABA">
      <w:pPr>
        <w:pStyle w:val="ListParagraph"/>
        <w:spacing w:line="276" w:lineRule="auto"/>
        <w:ind w:left="1050"/>
        <w:rPr>
          <w:rFonts w:ascii="Times New Roman" w:hAnsi="Times New Roman" w:cs="Times New Roman"/>
          <w:color w:val="000000" w:themeColor="text1"/>
        </w:rPr>
      </w:pPr>
    </w:p>
    <w:p w14:paraId="298C9AC8" w14:textId="77777777" w:rsidR="00D91ABA" w:rsidRPr="00D91ABA" w:rsidRDefault="00D91ABA">
      <w:pPr>
        <w:pStyle w:val="ListParagraph"/>
        <w:numPr>
          <w:ilvl w:val="0"/>
          <w:numId w:val="60"/>
        </w:numPr>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Your children’s school has received not only the infrastructure but also printed and E learning materials and ICT facilities, what are your opinions on it, in term of the level of motivation of your child now to attend the school, study work, homework? What differences you noticed?</w:t>
      </w:r>
    </w:p>
    <w:p w14:paraId="121AC1BA" w14:textId="77777777" w:rsidR="00D91ABA" w:rsidRPr="00D91ABA" w:rsidRDefault="00D91ABA">
      <w:pPr>
        <w:pStyle w:val="ListParagraph"/>
        <w:numPr>
          <w:ilvl w:val="0"/>
          <w:numId w:val="60"/>
        </w:numPr>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Are you satisfied with the other learning materials received by the project, such as </w:t>
      </w:r>
      <w:r w:rsidRPr="00D91ABA">
        <w:rPr>
          <w:rFonts w:ascii="Times New Roman" w:eastAsia="Calibri" w:hAnsi="Times New Roman" w:cs="Times New Roman"/>
        </w:rPr>
        <w:t xml:space="preserve">books/ ML cards/ teaching and learning materials for Science and Mathematics / sports equipment and materials / ICT equipment / special education equipment) </w:t>
      </w:r>
    </w:p>
    <w:p w14:paraId="2786B298" w14:textId="77777777" w:rsidR="00D91ABA" w:rsidRPr="00D91ABA" w:rsidRDefault="00D91ABA">
      <w:pPr>
        <w:pStyle w:val="ListParagraph"/>
        <w:numPr>
          <w:ilvl w:val="0"/>
          <w:numId w:val="60"/>
        </w:numPr>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What the level of intention that you noticed of your child regarding the sharing, caring and safe use of all facilities?</w:t>
      </w:r>
    </w:p>
    <w:p w14:paraId="757E49A2" w14:textId="65D8A85E" w:rsidR="00D91ABA" w:rsidRPr="00D91ABA" w:rsidRDefault="00D91ABA">
      <w:pPr>
        <w:pStyle w:val="ListParagraph"/>
        <w:numPr>
          <w:ilvl w:val="0"/>
          <w:numId w:val="60"/>
        </w:numPr>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How do you assess the student participation for the learning activities during period where schools were closed due to the covid pandemic and economic crises? How far students were benefitted and avoid losing learning hours?</w:t>
      </w:r>
    </w:p>
    <w:p w14:paraId="08DBB295" w14:textId="5F09F468" w:rsidR="00D91ABA" w:rsidRDefault="00D91ABA">
      <w:pPr>
        <w:pStyle w:val="ListParagraph"/>
        <w:numPr>
          <w:ilvl w:val="0"/>
          <w:numId w:val="60"/>
        </w:numPr>
        <w:spacing w:line="276" w:lineRule="auto"/>
        <w:ind w:left="27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Do you think the infrastructure interventions from the project have helped you to feel that you child is being safe from any infrastructural hazard? </w:t>
      </w:r>
    </w:p>
    <w:p w14:paraId="1EFE56EA" w14:textId="3BBF3EAB" w:rsidR="00D91ABA" w:rsidRPr="00DD3C3E" w:rsidRDefault="00DD3C3E" w:rsidP="00DD3C3E">
      <w:pPr>
        <w:pStyle w:val="ListParagraph"/>
        <w:numPr>
          <w:ilvl w:val="0"/>
          <w:numId w:val="60"/>
        </w:numPr>
        <w:spacing w:line="276" w:lineRule="auto"/>
        <w:ind w:left="270"/>
        <w:jc w:val="both"/>
        <w:rPr>
          <w:rFonts w:ascii="Times New Roman" w:hAnsi="Times New Roman" w:cs="Times New Roman"/>
          <w:color w:val="000000" w:themeColor="text1"/>
        </w:rPr>
      </w:pPr>
      <w:r>
        <w:t>What differences you have noticed/felt due to the project intervention regarding your relationship with your child's school and your child's teachers, the relationship between the teachers and the child.</w:t>
      </w:r>
    </w:p>
    <w:p w14:paraId="1E590CFA"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 xml:space="preserve">School Management and Administration </w:t>
      </w:r>
    </w:p>
    <w:p w14:paraId="517B7599" w14:textId="77777777" w:rsidR="00E65200" w:rsidRPr="00D91ABA" w:rsidRDefault="00E65200" w:rsidP="00E65200">
      <w:pPr>
        <w:pStyle w:val="ListParagraph"/>
        <w:numPr>
          <w:ilvl w:val="0"/>
          <w:numId w:val="60"/>
        </w:numPr>
        <w:spacing w:line="276" w:lineRule="auto"/>
        <w:ind w:left="360"/>
        <w:jc w:val="both"/>
        <w:rPr>
          <w:rFonts w:ascii="Times New Roman" w:hAnsi="Times New Roman" w:cs="Times New Roman"/>
        </w:rPr>
      </w:pPr>
      <w:r w:rsidRPr="00D91ABA">
        <w:rPr>
          <w:rFonts w:ascii="Times New Roman" w:hAnsi="Times New Roman" w:cs="Times New Roman"/>
        </w:rPr>
        <w:t>To what extent were you involved in administrative and managerial activities related to the project?</w:t>
      </w:r>
    </w:p>
    <w:p w14:paraId="085B45CD" w14:textId="77777777" w:rsidR="00E65200" w:rsidRPr="00D91ABA" w:rsidRDefault="00E65200" w:rsidP="00E65200">
      <w:pPr>
        <w:pStyle w:val="ListParagraph"/>
        <w:numPr>
          <w:ilvl w:val="0"/>
          <w:numId w:val="60"/>
        </w:numPr>
        <w:spacing w:line="276" w:lineRule="auto"/>
        <w:ind w:left="360"/>
        <w:jc w:val="both"/>
        <w:rPr>
          <w:rFonts w:ascii="Times New Roman" w:hAnsi="Times New Roman" w:cs="Times New Roman"/>
        </w:rPr>
      </w:pPr>
      <w:r w:rsidRPr="00D91ABA">
        <w:rPr>
          <w:rFonts w:ascii="Times New Roman" w:hAnsi="Times New Roman" w:cs="Times New Roman"/>
        </w:rPr>
        <w:t>To what extent are you satisfied with your involvement?</w:t>
      </w:r>
    </w:p>
    <w:p w14:paraId="30918D6F" w14:textId="77777777" w:rsidR="00E65200" w:rsidRPr="001D2E19" w:rsidRDefault="00E65200" w:rsidP="00E65200">
      <w:pPr>
        <w:pStyle w:val="ListParagraph"/>
        <w:numPr>
          <w:ilvl w:val="0"/>
          <w:numId w:val="60"/>
        </w:numPr>
        <w:spacing w:line="276" w:lineRule="auto"/>
        <w:ind w:left="360"/>
        <w:jc w:val="both"/>
        <w:rPr>
          <w:rFonts w:ascii="Times New Roman" w:hAnsi="Times New Roman" w:cs="Iskoola Pota"/>
          <w:lang w:val="en-GB" w:bidi="si-LK"/>
        </w:rPr>
      </w:pPr>
      <w:r w:rsidRPr="00D91ABA">
        <w:rPr>
          <w:rFonts w:ascii="Times New Roman" w:hAnsi="Times New Roman" w:cs="Times New Roman"/>
        </w:rPr>
        <w:t>Are there any other areas in which you like to involve yourself?  If yes, what are they?</w:t>
      </w:r>
    </w:p>
    <w:p w14:paraId="5AEBAB7F" w14:textId="77777777" w:rsidR="00E65200" w:rsidRDefault="00E65200" w:rsidP="00E65200">
      <w:pPr>
        <w:pStyle w:val="ListParagraph"/>
        <w:numPr>
          <w:ilvl w:val="0"/>
          <w:numId w:val="60"/>
        </w:numPr>
        <w:spacing w:line="276" w:lineRule="auto"/>
        <w:ind w:left="360"/>
        <w:jc w:val="both"/>
        <w:rPr>
          <w:rFonts w:ascii="Times New Roman" w:hAnsi="Times New Roman" w:cs="Iskoola Pota"/>
          <w:lang w:val="en-GB" w:bidi="si-LK"/>
        </w:rPr>
      </w:pPr>
      <w:r>
        <w:rPr>
          <w:rFonts w:ascii="Times New Roman" w:hAnsi="Times New Roman" w:cs="Iskoola Pota"/>
          <w:lang w:val="en-GB" w:bidi="si-LK"/>
        </w:rPr>
        <w:t xml:space="preserve">What differences have resulted from the project intervention with reference to following relationships? </w:t>
      </w:r>
    </w:p>
    <w:p w14:paraId="1E1F0E9D" w14:textId="77777777" w:rsidR="00E65200" w:rsidRDefault="00E65200">
      <w:pPr>
        <w:pStyle w:val="ListParagraph"/>
        <w:numPr>
          <w:ilvl w:val="0"/>
          <w:numId w:val="69"/>
        </w:numPr>
        <w:spacing w:line="276" w:lineRule="auto"/>
        <w:ind w:left="709" w:hanging="283"/>
        <w:jc w:val="both"/>
        <w:rPr>
          <w:rFonts w:ascii="Times New Roman" w:hAnsi="Times New Roman" w:cs="Iskoola Pota"/>
          <w:lang w:val="en-GB" w:bidi="si-LK"/>
        </w:rPr>
      </w:pPr>
      <w:r>
        <w:rPr>
          <w:rFonts w:ascii="Times New Roman" w:hAnsi="Times New Roman" w:cs="Iskoola Pota"/>
          <w:lang w:val="en-GB" w:bidi="si-LK"/>
        </w:rPr>
        <w:t>Your relationship with your child’s school,</w:t>
      </w:r>
    </w:p>
    <w:p w14:paraId="288070F5" w14:textId="77777777" w:rsidR="00E65200" w:rsidRDefault="00E65200">
      <w:pPr>
        <w:pStyle w:val="ListParagraph"/>
        <w:numPr>
          <w:ilvl w:val="0"/>
          <w:numId w:val="69"/>
        </w:numPr>
        <w:spacing w:line="276" w:lineRule="auto"/>
        <w:ind w:left="709" w:hanging="283"/>
        <w:jc w:val="both"/>
        <w:rPr>
          <w:rFonts w:ascii="Times New Roman" w:hAnsi="Times New Roman" w:cs="Iskoola Pota"/>
          <w:lang w:val="en-GB" w:bidi="si-LK"/>
        </w:rPr>
      </w:pPr>
      <w:r>
        <w:rPr>
          <w:rFonts w:ascii="Times New Roman" w:hAnsi="Times New Roman" w:cs="Iskoola Pota"/>
          <w:lang w:val="en-GB" w:bidi="si-LK"/>
        </w:rPr>
        <w:t xml:space="preserve">Your relationship with the teachers of your child, </w:t>
      </w:r>
      <w:r w:rsidRPr="00DA27F5">
        <w:rPr>
          <w:rFonts w:ascii="Times New Roman" w:hAnsi="Times New Roman" w:cs="Iskoola Pota"/>
          <w:lang w:val="en-GB" w:bidi="si-LK"/>
        </w:rPr>
        <w:t xml:space="preserve">and </w:t>
      </w:r>
    </w:p>
    <w:p w14:paraId="627A2B43" w14:textId="77777777" w:rsidR="00E65200" w:rsidRPr="00DA27F5" w:rsidRDefault="00E65200">
      <w:pPr>
        <w:pStyle w:val="ListParagraph"/>
        <w:numPr>
          <w:ilvl w:val="0"/>
          <w:numId w:val="69"/>
        </w:numPr>
        <w:spacing w:line="276" w:lineRule="auto"/>
        <w:ind w:left="709" w:hanging="283"/>
        <w:jc w:val="both"/>
        <w:rPr>
          <w:rFonts w:ascii="Times New Roman" w:hAnsi="Times New Roman" w:cs="Iskoola Pota"/>
          <w:lang w:val="en-GB" w:bidi="si-LK"/>
        </w:rPr>
      </w:pPr>
      <w:r>
        <w:rPr>
          <w:rFonts w:ascii="Times New Roman" w:hAnsi="Times New Roman" w:cs="Iskoola Pota"/>
          <w:lang w:val="en-GB" w:bidi="si-LK"/>
        </w:rPr>
        <w:t>T</w:t>
      </w:r>
      <w:r w:rsidRPr="00DA27F5">
        <w:rPr>
          <w:rFonts w:ascii="Times New Roman" w:hAnsi="Times New Roman" w:cs="Iskoola Pota"/>
          <w:lang w:val="en-GB" w:bidi="si-LK"/>
        </w:rPr>
        <w:t>he relationship between the teachers and the child</w:t>
      </w:r>
    </w:p>
    <w:p w14:paraId="04750198" w14:textId="77777777" w:rsidR="00D91ABA" w:rsidRPr="00D91ABA" w:rsidRDefault="00D91ABA" w:rsidP="00D91ABA">
      <w:pPr>
        <w:pStyle w:val="ListParagraph"/>
        <w:spacing w:after="0" w:line="276" w:lineRule="auto"/>
        <w:ind w:left="360"/>
        <w:jc w:val="both"/>
        <w:rPr>
          <w:rFonts w:ascii="Times New Roman" w:hAnsi="Times New Roman" w:cs="Times New Roman"/>
        </w:rPr>
      </w:pPr>
    </w:p>
    <w:p w14:paraId="17CAE8B5" w14:textId="77777777" w:rsidR="00D91ABA" w:rsidRPr="00D91ABA" w:rsidRDefault="00D91ABA" w:rsidP="00D91ABA">
      <w:pPr>
        <w:shd w:val="clear" w:color="auto" w:fill="FFCC99"/>
        <w:spacing w:line="276" w:lineRule="auto"/>
        <w:rPr>
          <w:rFonts w:ascii="Times New Roman" w:hAnsi="Times New Roman" w:cs="Times New Roman"/>
          <w:b/>
          <w:bCs/>
        </w:rPr>
      </w:pPr>
      <w:r w:rsidRPr="00D91ABA">
        <w:rPr>
          <w:rFonts w:ascii="Times New Roman" w:hAnsi="Times New Roman" w:cs="Times New Roman"/>
          <w:b/>
          <w:bCs/>
        </w:rPr>
        <w:t xml:space="preserve">Curriculum, quality learning and learning environment </w:t>
      </w:r>
    </w:p>
    <w:p w14:paraId="5E4E1BFA"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rPr>
      </w:pPr>
      <w:r w:rsidRPr="00D91ABA">
        <w:rPr>
          <w:rFonts w:ascii="Times New Roman" w:hAnsi="Times New Roman" w:cs="Times New Roman"/>
        </w:rPr>
        <w:t xml:space="preserve">Did you attend any meeting on invitation at the school with regard to the project? </w:t>
      </w:r>
    </w:p>
    <w:p w14:paraId="759436CF"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rPr>
      </w:pPr>
      <w:r w:rsidRPr="00D91ABA">
        <w:rPr>
          <w:rFonts w:ascii="Times New Roman" w:hAnsi="Times New Roman" w:cs="Times New Roman"/>
        </w:rPr>
        <w:t>Do you think the project has helped the school? Please explain.</w:t>
      </w:r>
    </w:p>
    <w:p w14:paraId="5207A01B"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b/>
          <w:bCs/>
        </w:rPr>
      </w:pPr>
      <w:r w:rsidRPr="00D91ABA">
        <w:rPr>
          <w:rFonts w:ascii="Times New Roman" w:hAnsi="Times New Roman" w:cs="Times New Roman"/>
        </w:rPr>
        <w:t xml:space="preserve">What are your opinions on the quality of learning experienced by students after the interventions of the project? </w:t>
      </w:r>
    </w:p>
    <w:p w14:paraId="0995FDDC"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b/>
          <w:bCs/>
        </w:rPr>
      </w:pPr>
      <w:r w:rsidRPr="00D91ABA">
        <w:rPr>
          <w:rFonts w:ascii="Times New Roman" w:hAnsi="Times New Roman" w:cs="Times New Roman"/>
        </w:rPr>
        <w:t>Do you think the learning environment has improved after the project?</w:t>
      </w:r>
    </w:p>
    <w:p w14:paraId="5A38906D"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b/>
          <w:bCs/>
        </w:rPr>
      </w:pPr>
      <w:r w:rsidRPr="00D91ABA">
        <w:rPr>
          <w:rFonts w:ascii="Times New Roman" w:hAnsi="Times New Roman" w:cs="Times New Roman"/>
        </w:rPr>
        <w:t xml:space="preserve">What are your opinions of the teaching methods changes done by the project? </w:t>
      </w:r>
    </w:p>
    <w:p w14:paraId="47098595"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b/>
          <w:bCs/>
        </w:rPr>
      </w:pPr>
      <w:r w:rsidRPr="00D91ABA">
        <w:rPr>
          <w:rFonts w:ascii="Times New Roman" w:eastAsia="Calibri" w:hAnsi="Times New Roman" w:cs="Times New Roman"/>
        </w:rPr>
        <w:t>How do you rate the community awareness on the importance of education and social cohesion</w:t>
      </w:r>
    </w:p>
    <w:p w14:paraId="535672C1"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b/>
          <w:bCs/>
        </w:rPr>
      </w:pPr>
      <w:r w:rsidRPr="00D91ABA">
        <w:rPr>
          <w:rFonts w:ascii="Times New Roman" w:eastAsia="Calibri" w:hAnsi="Times New Roman" w:cs="Times New Roman"/>
        </w:rPr>
        <w:t>Do you think with the implementation of the project, the communication and interaction between the schools and parents have improved?</w:t>
      </w:r>
    </w:p>
    <w:p w14:paraId="367D36D9"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b/>
          <w:bCs/>
        </w:rPr>
      </w:pPr>
      <w:r w:rsidRPr="00D91ABA">
        <w:rPr>
          <w:rFonts w:ascii="Times New Roman" w:eastAsia="Calibri" w:hAnsi="Times New Roman" w:cs="Times New Roman"/>
        </w:rPr>
        <w:t>Do you have any further suggestions and recommendations?</w:t>
      </w:r>
    </w:p>
    <w:p w14:paraId="7CADE969" w14:textId="77777777" w:rsidR="00D91ABA" w:rsidRPr="00D91ABA" w:rsidRDefault="00D91ABA">
      <w:pPr>
        <w:pStyle w:val="ListParagraph"/>
        <w:numPr>
          <w:ilvl w:val="0"/>
          <w:numId w:val="60"/>
        </w:numPr>
        <w:spacing w:line="276" w:lineRule="auto"/>
        <w:ind w:left="360"/>
        <w:jc w:val="both"/>
        <w:rPr>
          <w:rFonts w:ascii="Times New Roman" w:hAnsi="Times New Roman" w:cs="Times New Roman"/>
          <w:b/>
          <w:bCs/>
        </w:rPr>
      </w:pPr>
      <w:r w:rsidRPr="00D91ABA">
        <w:rPr>
          <w:rFonts w:ascii="Times New Roman" w:eastAsia="Calibri" w:hAnsi="Times New Roman" w:cs="Times New Roman"/>
        </w:rPr>
        <w:t>Do you think more projects like these should be conducted?</w:t>
      </w:r>
    </w:p>
    <w:p w14:paraId="36E06565" w14:textId="77777777" w:rsidR="00D91ABA" w:rsidRPr="00D91ABA" w:rsidRDefault="00D91ABA" w:rsidP="00D91ABA">
      <w:pPr>
        <w:spacing w:line="276" w:lineRule="auto"/>
        <w:rPr>
          <w:rFonts w:ascii="Times New Roman" w:hAnsi="Times New Roman" w:cs="Times New Roman"/>
        </w:rPr>
      </w:pPr>
    </w:p>
    <w:p w14:paraId="599E9E18" w14:textId="77777777" w:rsidR="00D91ABA" w:rsidRPr="00D91ABA" w:rsidRDefault="00D91ABA" w:rsidP="00D91ABA">
      <w:pPr>
        <w:spacing w:line="276" w:lineRule="auto"/>
        <w:rPr>
          <w:rFonts w:ascii="Times New Roman" w:hAnsi="Times New Roman" w:cs="Times New Roman"/>
        </w:rPr>
      </w:pPr>
    </w:p>
    <w:p w14:paraId="3523E6B8" w14:textId="77777777" w:rsidR="00D91ABA" w:rsidRPr="00D91ABA" w:rsidRDefault="00D91ABA" w:rsidP="00D91ABA">
      <w:pPr>
        <w:spacing w:line="276" w:lineRule="auto"/>
        <w:rPr>
          <w:rFonts w:ascii="Times New Roman" w:hAnsi="Times New Roman" w:cs="Times New Roman"/>
        </w:rPr>
      </w:pPr>
    </w:p>
    <w:p w14:paraId="3D56FF2E" w14:textId="77777777" w:rsidR="00D91ABA" w:rsidRPr="00D91ABA" w:rsidRDefault="00D91ABA" w:rsidP="00D91ABA">
      <w:pPr>
        <w:spacing w:line="276" w:lineRule="auto"/>
        <w:rPr>
          <w:rFonts w:ascii="Times New Roman" w:hAnsi="Times New Roman" w:cs="Times New Roman"/>
        </w:rPr>
      </w:pPr>
    </w:p>
    <w:p w14:paraId="4D88557C" w14:textId="77777777" w:rsidR="00D91ABA" w:rsidRPr="00D91ABA" w:rsidRDefault="00D91ABA" w:rsidP="00D91ABA">
      <w:pPr>
        <w:spacing w:line="276" w:lineRule="auto"/>
        <w:rPr>
          <w:rFonts w:ascii="Times New Roman" w:hAnsi="Times New Roman" w:cs="Times New Roman"/>
        </w:rPr>
      </w:pPr>
    </w:p>
    <w:p w14:paraId="024464B8" w14:textId="77777777" w:rsidR="00D91ABA" w:rsidRPr="00D91ABA" w:rsidRDefault="00D91ABA" w:rsidP="00D91ABA">
      <w:pPr>
        <w:spacing w:line="276" w:lineRule="auto"/>
        <w:rPr>
          <w:rFonts w:ascii="Times New Roman" w:hAnsi="Times New Roman" w:cs="Times New Roman"/>
        </w:rPr>
      </w:pPr>
    </w:p>
    <w:p w14:paraId="14D8A530" w14:textId="77777777" w:rsidR="00D91ABA" w:rsidRPr="00D91ABA" w:rsidRDefault="00D91ABA" w:rsidP="00D91ABA">
      <w:pPr>
        <w:spacing w:line="276" w:lineRule="auto"/>
        <w:rPr>
          <w:rFonts w:ascii="Times New Roman" w:hAnsi="Times New Roman" w:cs="Times New Roman"/>
        </w:rPr>
      </w:pPr>
    </w:p>
    <w:p w14:paraId="5645DAB6" w14:textId="77777777" w:rsidR="00D91ABA" w:rsidRPr="00D91ABA" w:rsidRDefault="00D91ABA" w:rsidP="00D91ABA">
      <w:pPr>
        <w:spacing w:line="276" w:lineRule="auto"/>
        <w:rPr>
          <w:rFonts w:ascii="Times New Roman" w:hAnsi="Times New Roman" w:cs="Times New Roman"/>
        </w:rPr>
      </w:pPr>
    </w:p>
    <w:p w14:paraId="50E45268" w14:textId="77777777" w:rsidR="00D91ABA" w:rsidRPr="00D91ABA" w:rsidRDefault="00D91ABA" w:rsidP="00D91ABA">
      <w:pPr>
        <w:spacing w:line="276" w:lineRule="auto"/>
        <w:rPr>
          <w:rFonts w:ascii="Times New Roman" w:hAnsi="Times New Roman" w:cs="Times New Roman"/>
        </w:rPr>
      </w:pPr>
    </w:p>
    <w:p w14:paraId="623A34E6" w14:textId="77777777" w:rsidR="00D91ABA" w:rsidRPr="00D91ABA" w:rsidRDefault="00D91ABA" w:rsidP="00D91ABA">
      <w:pPr>
        <w:spacing w:line="276" w:lineRule="auto"/>
        <w:rPr>
          <w:rFonts w:ascii="Times New Roman" w:hAnsi="Times New Roman" w:cs="Times New Roman"/>
        </w:rPr>
      </w:pPr>
    </w:p>
    <w:p w14:paraId="3B651908" w14:textId="69187CDE" w:rsidR="00D91ABA" w:rsidRDefault="00D91ABA" w:rsidP="00D91ABA">
      <w:pPr>
        <w:spacing w:line="276" w:lineRule="auto"/>
        <w:rPr>
          <w:rFonts w:ascii="Times New Roman" w:hAnsi="Times New Roman" w:cs="Times New Roman"/>
        </w:rPr>
      </w:pPr>
    </w:p>
    <w:p w14:paraId="6B7B4C34" w14:textId="77777777" w:rsidR="00087071" w:rsidRPr="00D91ABA" w:rsidRDefault="00087071" w:rsidP="00D91ABA">
      <w:pPr>
        <w:spacing w:line="276" w:lineRule="auto"/>
        <w:rPr>
          <w:rFonts w:ascii="Times New Roman" w:hAnsi="Times New Roman" w:cs="Times New Roman"/>
        </w:rPr>
      </w:pPr>
    </w:p>
    <w:p w14:paraId="307E220C" w14:textId="77777777" w:rsidR="00D91ABA" w:rsidRPr="00D91ABA" w:rsidRDefault="00D91ABA" w:rsidP="00D91ABA">
      <w:pPr>
        <w:spacing w:line="276" w:lineRule="auto"/>
        <w:rPr>
          <w:rFonts w:ascii="Times New Roman" w:hAnsi="Times New Roman" w:cs="Times New Roman"/>
        </w:rPr>
      </w:pPr>
    </w:p>
    <w:p w14:paraId="71ECED8A" w14:textId="77777777" w:rsidR="00D91ABA" w:rsidRPr="00D91ABA" w:rsidRDefault="00D91ABA" w:rsidP="00D91ABA">
      <w:pPr>
        <w:spacing w:line="276" w:lineRule="auto"/>
        <w:jc w:val="center"/>
        <w:rPr>
          <w:rFonts w:ascii="Times New Roman" w:hAnsi="Times New Roman" w:cs="Times New Roman"/>
          <w:b/>
          <w:bCs/>
          <w:u w:val="single"/>
        </w:rPr>
      </w:pPr>
      <w:r w:rsidRPr="00D91ABA">
        <w:rPr>
          <w:rFonts w:ascii="Times New Roman" w:hAnsi="Times New Roman" w:cs="Times New Roman"/>
          <w:b/>
          <w:bCs/>
          <w:u w:val="single"/>
        </w:rPr>
        <w:t>Focus Group Discussion Guide:  Teachers</w:t>
      </w:r>
    </w:p>
    <w:p w14:paraId="2961B667"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249F5D38"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10C7F1FB"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8" behindDoc="0" locked="0" layoutInCell="1" allowOverlap="1" wp14:anchorId="7A6BFDE1" wp14:editId="33471EE1">
                <wp:simplePos x="0" y="0"/>
                <wp:positionH relativeFrom="column">
                  <wp:posOffset>169545</wp:posOffset>
                </wp:positionH>
                <wp:positionV relativeFrom="paragraph">
                  <wp:posOffset>295910</wp:posOffset>
                </wp:positionV>
                <wp:extent cx="228600" cy="200025"/>
                <wp:effectExtent l="0" t="0" r="19050" b="28575"/>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C2D55E" id="Rectangle 466" o:spid="_x0000_s1026" style="position:absolute;margin-left:13.35pt;margin-top:23.3pt;width:18pt;height:15.7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 xml:space="preserve">Would you agree to take part in the survey as a respondent?  </w:t>
      </w:r>
    </w:p>
    <w:p w14:paraId="619AEC58"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89" behindDoc="0" locked="0" layoutInCell="1" allowOverlap="1" wp14:anchorId="03DAE6D7" wp14:editId="4A787F5F">
                <wp:simplePos x="0" y="0"/>
                <wp:positionH relativeFrom="column">
                  <wp:posOffset>167640</wp:posOffset>
                </wp:positionH>
                <wp:positionV relativeFrom="paragraph">
                  <wp:posOffset>267970</wp:posOffset>
                </wp:positionV>
                <wp:extent cx="228600" cy="200025"/>
                <wp:effectExtent l="0" t="0" r="19050" b="28575"/>
                <wp:wrapNone/>
                <wp:docPr id="467"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64BEB2" id="Rectangle 467" o:spid="_x0000_s1026" style="position:absolute;margin-left:13.2pt;margin-top:21.1pt;width:18pt;height:15.7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Yes, I consent to participate in this survey.</w:t>
      </w:r>
    </w:p>
    <w:p w14:paraId="0F69D4B9"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rPr>
        <w:t>No, I do not consent to participate in this survey.</w:t>
      </w:r>
    </w:p>
    <w:p w14:paraId="6A126E22" w14:textId="77777777" w:rsidR="00D91ABA" w:rsidRPr="00D91ABA" w:rsidRDefault="00D91ABA" w:rsidP="00D91ABA">
      <w:pPr>
        <w:spacing w:line="276" w:lineRule="auto"/>
        <w:jc w:val="both"/>
        <w:rPr>
          <w:rFonts w:ascii="Times New Roman" w:hAnsi="Times New Roman" w:cs="Times New Roman"/>
          <w:b/>
          <w:bCs/>
        </w:rPr>
      </w:pPr>
    </w:p>
    <w:p w14:paraId="6017FFA4"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I administered this questionnaire with the consent of the respondent. </w:t>
      </w:r>
    </w:p>
    <w:p w14:paraId="13B728FF"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w:t>
      </w:r>
    </w:p>
    <w:p w14:paraId="74AC801F"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Signature of the Enumerator </w:t>
      </w:r>
    </w:p>
    <w:p w14:paraId="18BC1C07"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Introduction </w:t>
      </w:r>
    </w:p>
    <w:p w14:paraId="038BE847" w14:textId="77777777" w:rsidR="00D91ABA" w:rsidRPr="00D91ABA" w:rsidRDefault="00D91ABA">
      <w:pPr>
        <w:numPr>
          <w:ilvl w:val="0"/>
          <w:numId w:val="63"/>
        </w:numPr>
        <w:spacing w:after="0" w:line="276" w:lineRule="auto"/>
        <w:ind w:left="360"/>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Please introduce yourself – your school, Grades and subjects you teach, period of service in Kilinochchi and in other areas.</w:t>
      </w:r>
    </w:p>
    <w:p w14:paraId="295A93F5" w14:textId="77777777" w:rsidR="00D91ABA" w:rsidRPr="00D91ABA" w:rsidRDefault="00D91ABA">
      <w:pPr>
        <w:numPr>
          <w:ilvl w:val="0"/>
          <w:numId w:val="63"/>
        </w:numPr>
        <w:spacing w:after="0" w:line="276" w:lineRule="auto"/>
        <w:ind w:left="360"/>
        <w:jc w:val="both"/>
        <w:rPr>
          <w:rFonts w:ascii="Times New Roman" w:eastAsia="Times New Roman" w:hAnsi="Times New Roman" w:cs="Times New Roman"/>
          <w:bCs/>
          <w:color w:val="000000"/>
        </w:rPr>
      </w:pPr>
      <w:r w:rsidRPr="00D91ABA">
        <w:rPr>
          <w:rFonts w:ascii="Times New Roman" w:eastAsia="Times New Roman" w:hAnsi="Times New Roman" w:cs="Times New Roman"/>
          <w:bCs/>
          <w:color w:val="000000"/>
        </w:rPr>
        <w:t>If you are aware of the educational environment in Kilinochchi before UNICEF started the project, can you compare the general educational setup in that period with the educational setup at present?</w:t>
      </w:r>
    </w:p>
    <w:p w14:paraId="12EADF45" w14:textId="77777777" w:rsidR="00D91ABA" w:rsidRPr="00D91ABA" w:rsidRDefault="00D91ABA" w:rsidP="00D91ABA">
      <w:pPr>
        <w:pStyle w:val="ListParagraph"/>
        <w:spacing w:after="0" w:line="276" w:lineRule="auto"/>
        <w:jc w:val="both"/>
        <w:rPr>
          <w:rFonts w:ascii="Times New Roman" w:hAnsi="Times New Roman" w:cs="Times New Roman"/>
        </w:rPr>
      </w:pPr>
    </w:p>
    <w:p w14:paraId="5784158F"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Supply of Equipment and School (Building) Infrastructure </w:t>
      </w:r>
    </w:p>
    <w:p w14:paraId="013BF156" w14:textId="77777777" w:rsidR="00D91ABA" w:rsidRPr="00D91ABA" w:rsidRDefault="00D91ABA">
      <w:pPr>
        <w:pStyle w:val="ListParagraph"/>
        <w:numPr>
          <w:ilvl w:val="0"/>
          <w:numId w:val="63"/>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What are the difficulties or inconveniences experienced to maintain student and teacher friendly learning environment in the schools before provide new infrastructure facilities by the project?  </w:t>
      </w:r>
    </w:p>
    <w:p w14:paraId="42569861" w14:textId="77777777" w:rsidR="00DD3C3E" w:rsidRPr="00DD3C3E" w:rsidRDefault="00D91ABA" w:rsidP="00DD3C3E">
      <w:pPr>
        <w:pStyle w:val="ListParagraph"/>
        <w:numPr>
          <w:ilvl w:val="0"/>
          <w:numId w:val="63"/>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Are you satisfied with the other learning materials received by the project, such as </w:t>
      </w:r>
      <w:r w:rsidRPr="00D91ABA">
        <w:rPr>
          <w:rFonts w:ascii="Times New Roman" w:eastAsia="Calibri" w:hAnsi="Times New Roman" w:cs="Times New Roman"/>
        </w:rPr>
        <w:t xml:space="preserve">books/ ML cards/ teaching and </w:t>
      </w:r>
      <w:r w:rsidRPr="00DD3C3E">
        <w:rPr>
          <w:rFonts w:ascii="Times New Roman" w:eastAsia="Calibri" w:hAnsi="Times New Roman" w:cs="Times New Roman"/>
        </w:rPr>
        <w:t xml:space="preserve">learning materials for Science and Mathematics / sports equipment and materials / ICT equipment / special education equipment) </w:t>
      </w:r>
    </w:p>
    <w:p w14:paraId="6CC2D799" w14:textId="77777777" w:rsidR="00DD3C3E" w:rsidRPr="00DD3C3E" w:rsidRDefault="00DD3C3E" w:rsidP="00DD3C3E">
      <w:pPr>
        <w:pStyle w:val="ListParagraph"/>
        <w:numPr>
          <w:ilvl w:val="0"/>
          <w:numId w:val="63"/>
        </w:numPr>
        <w:spacing w:line="276" w:lineRule="auto"/>
        <w:ind w:left="360"/>
        <w:jc w:val="both"/>
        <w:rPr>
          <w:rFonts w:ascii="Times New Roman" w:hAnsi="Times New Roman" w:cs="Times New Roman"/>
          <w:color w:val="000000" w:themeColor="text1"/>
        </w:rPr>
      </w:pPr>
      <w:r w:rsidRPr="00DD3C3E">
        <w:rPr>
          <w:rFonts w:ascii="Times New Roman" w:hAnsi="Times New Roman" w:cs="Times New Roman"/>
        </w:rPr>
        <w:t xml:space="preserve">Does the students’ pass rate at grade 5 scholarship, GCE - OL and AL has significantly changed </w:t>
      </w:r>
      <w:bookmarkStart w:id="223" w:name="_Hlk128766299"/>
      <w:r w:rsidRPr="00DD3C3E">
        <w:rPr>
          <w:rFonts w:ascii="Times New Roman" w:hAnsi="Times New Roman" w:cs="Times New Roman"/>
        </w:rPr>
        <w:t>after providing infrastructure facilities?</w:t>
      </w:r>
      <w:bookmarkEnd w:id="223"/>
    </w:p>
    <w:p w14:paraId="64747C4E" w14:textId="0222DD80" w:rsidR="00DD3C3E" w:rsidRPr="00DD3C3E" w:rsidRDefault="00DD3C3E" w:rsidP="00DD3C3E">
      <w:pPr>
        <w:pStyle w:val="ListParagraph"/>
        <w:numPr>
          <w:ilvl w:val="0"/>
          <w:numId w:val="63"/>
        </w:numPr>
        <w:spacing w:line="276" w:lineRule="auto"/>
        <w:ind w:left="360"/>
        <w:jc w:val="both"/>
        <w:rPr>
          <w:rFonts w:ascii="Times New Roman" w:hAnsi="Times New Roman" w:cs="Times New Roman"/>
          <w:color w:val="000000" w:themeColor="text1"/>
        </w:rPr>
      </w:pPr>
      <w:r w:rsidRPr="00DD3C3E">
        <w:rPr>
          <w:rFonts w:ascii="Times New Roman" w:hAnsi="Times New Roman" w:cs="Times New Roman"/>
        </w:rPr>
        <w:t>How do you assess the changes in level of dropouts after providing infrastructure facilities?</w:t>
      </w:r>
    </w:p>
    <w:p w14:paraId="78B05A46" w14:textId="77777777" w:rsidR="00D91ABA" w:rsidRPr="00D91ABA" w:rsidRDefault="00D91ABA">
      <w:pPr>
        <w:pStyle w:val="ListParagraph"/>
        <w:numPr>
          <w:ilvl w:val="0"/>
          <w:numId w:val="63"/>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What is your assessment of relevancy and quality of learning materials provided by the project? </w:t>
      </w:r>
      <w:bookmarkStart w:id="224" w:name="_Hlk127630303"/>
      <w:r w:rsidRPr="00D91ABA">
        <w:rPr>
          <w:rFonts w:ascii="Times New Roman" w:hAnsi="Times New Roman" w:cs="Times New Roman"/>
          <w:color w:val="000000" w:themeColor="text1"/>
        </w:rPr>
        <w:t xml:space="preserve"> </w:t>
      </w:r>
      <w:bookmarkStart w:id="225" w:name="_Hlk128135663"/>
      <w:r w:rsidRPr="00D91ABA">
        <w:rPr>
          <w:rFonts w:ascii="Times New Roman" w:hAnsi="Times New Roman" w:cs="Times New Roman"/>
          <w:color w:val="000000" w:themeColor="text1"/>
        </w:rPr>
        <w:t>In term of encouraging teachers and students to</w:t>
      </w:r>
      <w:bookmarkEnd w:id="224"/>
      <w:r w:rsidRPr="00D91ABA">
        <w:rPr>
          <w:rFonts w:ascii="Times New Roman" w:hAnsi="Times New Roman" w:cs="Times New Roman"/>
          <w:color w:val="000000" w:themeColor="text1"/>
        </w:rPr>
        <w:t xml:space="preserve"> create student centered learning environment, use by differently able students and complying with syllabus. </w:t>
      </w:r>
      <w:bookmarkEnd w:id="225"/>
    </w:p>
    <w:p w14:paraId="208415A2" w14:textId="77777777" w:rsidR="00D91ABA" w:rsidRPr="00D91ABA" w:rsidRDefault="00D91ABA">
      <w:pPr>
        <w:pStyle w:val="ListParagraph"/>
        <w:numPr>
          <w:ilvl w:val="0"/>
          <w:numId w:val="63"/>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How the students’ level of motivation in term of attending school, reading books and using ICT facilities as a result of project inputs? </w:t>
      </w:r>
    </w:p>
    <w:p w14:paraId="063EB867" w14:textId="77777777" w:rsidR="00D91ABA" w:rsidRPr="00D91ABA" w:rsidRDefault="00D91ABA">
      <w:pPr>
        <w:pStyle w:val="ListParagraph"/>
        <w:numPr>
          <w:ilvl w:val="0"/>
          <w:numId w:val="63"/>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What is your overall opinion regarding the infrastructure facilities provided by the project in term of classroom space, science/ ICT/ Agriculture/ Technical laboratories and library etc? </w:t>
      </w:r>
    </w:p>
    <w:p w14:paraId="2F350503" w14:textId="43C01177" w:rsidR="00D91ABA" w:rsidRPr="00D91ABA" w:rsidRDefault="00D91ABA">
      <w:pPr>
        <w:pStyle w:val="ListParagraph"/>
        <w:numPr>
          <w:ilvl w:val="0"/>
          <w:numId w:val="63"/>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How di</w:t>
      </w:r>
      <w:r w:rsidR="00BA14CD">
        <w:rPr>
          <w:rFonts w:ascii="Times New Roman" w:hAnsi="Times New Roman" w:cs="Times New Roman"/>
          <w:color w:val="000000" w:themeColor="text1"/>
        </w:rPr>
        <w:t>d</w:t>
      </w:r>
      <w:r w:rsidRPr="00D91ABA">
        <w:rPr>
          <w:rFonts w:ascii="Times New Roman" w:hAnsi="Times New Roman" w:cs="Times New Roman"/>
          <w:color w:val="000000" w:themeColor="text1"/>
        </w:rPr>
        <w:t xml:space="preserve"> the learning materials facilitated for the teachers and students to continue learning activities during and after covid pandemic </w:t>
      </w:r>
    </w:p>
    <w:p w14:paraId="200E0368" w14:textId="77777777" w:rsidR="00D91ABA" w:rsidRPr="00D91ABA" w:rsidRDefault="00D91ABA" w:rsidP="00D91ABA">
      <w:pPr>
        <w:pStyle w:val="ListParagraph"/>
        <w:spacing w:after="0" w:line="276" w:lineRule="auto"/>
        <w:ind w:left="1080"/>
        <w:jc w:val="both"/>
        <w:rPr>
          <w:rFonts w:ascii="Times New Roman" w:hAnsi="Times New Roman" w:cs="Times New Roman"/>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54A572EA"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Capacity Building and Trainings </w:t>
      </w:r>
    </w:p>
    <w:p w14:paraId="6A365572" w14:textId="5A884204" w:rsidR="00D91ABA" w:rsidRPr="00D91ABA" w:rsidRDefault="00D91ABA">
      <w:pPr>
        <w:pStyle w:val="Default"/>
        <w:numPr>
          <w:ilvl w:val="0"/>
          <w:numId w:val="63"/>
        </w:numPr>
        <w:adjustRightInd w:val="0"/>
        <w:spacing w:line="276" w:lineRule="auto"/>
        <w:ind w:left="360"/>
        <w:jc w:val="both"/>
        <w:rPr>
          <w:color w:val="000000" w:themeColor="text1"/>
          <w:sz w:val="22"/>
          <w:szCs w:val="22"/>
        </w:rPr>
      </w:pPr>
      <w:r w:rsidRPr="00D91ABA">
        <w:rPr>
          <w:color w:val="000000" w:themeColor="text1"/>
          <w:sz w:val="22"/>
          <w:szCs w:val="22"/>
        </w:rPr>
        <w:t>How do you plan to apply/ integrate the multi-</w:t>
      </w:r>
      <w:r w:rsidR="00BA14CD">
        <w:rPr>
          <w:color w:val="000000" w:themeColor="text1"/>
          <w:sz w:val="22"/>
          <w:szCs w:val="22"/>
        </w:rPr>
        <w:t>level</w:t>
      </w:r>
      <w:r w:rsidRPr="00D91ABA">
        <w:rPr>
          <w:color w:val="000000" w:themeColor="text1"/>
          <w:sz w:val="22"/>
          <w:szCs w:val="22"/>
        </w:rPr>
        <w:t xml:space="preserve"> learning and ICT skills you learned from the capacity building programs into your own teaching and learning practices? </w:t>
      </w:r>
    </w:p>
    <w:p w14:paraId="4178D978" w14:textId="77777777" w:rsidR="00D91ABA" w:rsidRPr="00D91ABA" w:rsidRDefault="00D91ABA">
      <w:pPr>
        <w:pStyle w:val="Default"/>
        <w:numPr>
          <w:ilvl w:val="0"/>
          <w:numId w:val="63"/>
        </w:numPr>
        <w:adjustRightInd w:val="0"/>
        <w:spacing w:line="276" w:lineRule="auto"/>
        <w:ind w:left="360"/>
        <w:jc w:val="both"/>
        <w:rPr>
          <w:color w:val="000000" w:themeColor="text1"/>
          <w:sz w:val="22"/>
          <w:szCs w:val="22"/>
        </w:rPr>
      </w:pPr>
      <w:r w:rsidRPr="00D91ABA">
        <w:rPr>
          <w:color w:val="000000" w:themeColor="text1"/>
          <w:sz w:val="22"/>
          <w:szCs w:val="22"/>
        </w:rPr>
        <w:t xml:space="preserve">How do you plan to improve the reading habits of your student and Library management within your school? </w:t>
      </w:r>
    </w:p>
    <w:p w14:paraId="543BAF61" w14:textId="77777777" w:rsidR="00D91ABA" w:rsidRPr="00D91ABA" w:rsidRDefault="00D91ABA">
      <w:pPr>
        <w:pStyle w:val="Default"/>
        <w:numPr>
          <w:ilvl w:val="0"/>
          <w:numId w:val="63"/>
        </w:numPr>
        <w:adjustRightInd w:val="0"/>
        <w:spacing w:line="276" w:lineRule="auto"/>
        <w:ind w:left="360"/>
        <w:jc w:val="both"/>
        <w:rPr>
          <w:color w:val="000000" w:themeColor="text1"/>
          <w:sz w:val="22"/>
          <w:szCs w:val="22"/>
        </w:rPr>
      </w:pPr>
      <w:r w:rsidRPr="00D91ABA">
        <w:rPr>
          <w:color w:val="000000" w:themeColor="text1"/>
          <w:sz w:val="22"/>
          <w:szCs w:val="22"/>
        </w:rPr>
        <w:t>What are your suggestions for improved efficiency of such activities on strengthening capacity of zonal resources on the subject of English (for primary) and Activity based teaching for Math, Science, and PTS in in future anticipated project design in schools in Kilinochchi?</w:t>
      </w:r>
    </w:p>
    <w:p w14:paraId="10C3ED77" w14:textId="77777777" w:rsidR="00D91ABA" w:rsidRPr="00D91ABA" w:rsidRDefault="00D91ABA">
      <w:pPr>
        <w:pStyle w:val="ListParagraph"/>
        <w:numPr>
          <w:ilvl w:val="0"/>
          <w:numId w:val="63"/>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How do you choose the different types of the initiatives such as Student Parliament, 2NL learning day, quiz contests etc. to fit into your own school context?</w:t>
      </w:r>
    </w:p>
    <w:p w14:paraId="47799DCF" w14:textId="77777777" w:rsidR="00D91ABA" w:rsidRPr="00D91ABA" w:rsidRDefault="00D91ABA">
      <w:pPr>
        <w:pStyle w:val="ListParagraph"/>
        <w:numPr>
          <w:ilvl w:val="0"/>
          <w:numId w:val="63"/>
        </w:numPr>
        <w:spacing w:line="276" w:lineRule="auto"/>
        <w:ind w:left="360"/>
        <w:jc w:val="both"/>
        <w:rPr>
          <w:rFonts w:ascii="Times New Roman" w:hAnsi="Times New Roman" w:cs="Times New Roman"/>
          <w:b/>
          <w:color w:val="000000" w:themeColor="text1"/>
        </w:rPr>
      </w:pPr>
      <w:r w:rsidRPr="00D91ABA">
        <w:rPr>
          <w:rFonts w:ascii="Times New Roman" w:hAnsi="Times New Roman" w:cs="Times New Roman"/>
          <w:color w:val="000000" w:themeColor="text1"/>
        </w:rPr>
        <w:t>Could you please provide practical examples of applying the knowledge and skills you gained on special education teaching methodology for children with disabilities?</w:t>
      </w:r>
    </w:p>
    <w:p w14:paraId="1FA7F527" w14:textId="77777777" w:rsidR="00D91ABA" w:rsidRPr="00D91ABA" w:rsidRDefault="00D91ABA" w:rsidP="00D91ABA">
      <w:pPr>
        <w:pStyle w:val="ListParagraph"/>
        <w:spacing w:after="0" w:line="276" w:lineRule="auto"/>
        <w:jc w:val="both"/>
        <w:rPr>
          <w:rFonts w:ascii="Times New Roman" w:hAnsi="Times New Roman" w:cs="Times New Roman"/>
        </w:rPr>
      </w:pPr>
    </w:p>
    <w:p w14:paraId="0974A2AD"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Curriculum, quality learning and learning environment </w:t>
      </w:r>
    </w:p>
    <w:p w14:paraId="5A918197" w14:textId="1F920EC7" w:rsidR="00D91ABA" w:rsidRPr="00D91ABA" w:rsidRDefault="00D91ABA">
      <w:pPr>
        <w:pStyle w:val="ListParagraph"/>
        <w:numPr>
          <w:ilvl w:val="0"/>
          <w:numId w:val="63"/>
        </w:numPr>
        <w:spacing w:line="276" w:lineRule="auto"/>
        <w:ind w:left="450"/>
        <w:jc w:val="both"/>
        <w:rPr>
          <w:rFonts w:ascii="Times New Roman" w:hAnsi="Times New Roman" w:cs="Times New Roman"/>
        </w:rPr>
      </w:pPr>
      <w:r w:rsidRPr="00D91ABA">
        <w:rPr>
          <w:rFonts w:ascii="Times New Roman" w:hAnsi="Times New Roman" w:cs="Times New Roman"/>
        </w:rPr>
        <w:t>Did you attend any workshop</w:t>
      </w:r>
      <w:r w:rsidR="001E7A66">
        <w:rPr>
          <w:rFonts w:ascii="Times New Roman" w:hAnsi="Times New Roman" w:cs="Times New Roman"/>
        </w:rPr>
        <w:t>/training</w:t>
      </w:r>
      <w:r w:rsidRPr="00D91ABA">
        <w:rPr>
          <w:rFonts w:ascii="Times New Roman" w:hAnsi="Times New Roman" w:cs="Times New Roman"/>
        </w:rPr>
        <w:t xml:space="preserve"> conducted by the project? If yes, how far they were useful for your professional development?</w:t>
      </w:r>
    </w:p>
    <w:p w14:paraId="1B256748" w14:textId="77777777" w:rsidR="00D91ABA" w:rsidRPr="00D91ABA" w:rsidRDefault="00D91ABA">
      <w:pPr>
        <w:pStyle w:val="ListParagraph"/>
        <w:numPr>
          <w:ilvl w:val="0"/>
          <w:numId w:val="63"/>
        </w:numPr>
        <w:spacing w:line="276" w:lineRule="auto"/>
        <w:ind w:left="450"/>
        <w:jc w:val="both"/>
        <w:rPr>
          <w:rFonts w:ascii="Times New Roman" w:hAnsi="Times New Roman" w:cs="Times New Roman"/>
        </w:rPr>
      </w:pPr>
      <w:r w:rsidRPr="00D91ABA">
        <w:rPr>
          <w:rFonts w:ascii="Times New Roman" w:hAnsi="Times New Roman" w:cs="Times New Roman"/>
        </w:rPr>
        <w:t>How far the teaching learning environment in your class has changed?</w:t>
      </w:r>
    </w:p>
    <w:p w14:paraId="04F7FE71" w14:textId="77777777" w:rsidR="00D91ABA" w:rsidRPr="00D91ABA" w:rsidRDefault="00D91ABA">
      <w:pPr>
        <w:pStyle w:val="ListParagraph"/>
        <w:numPr>
          <w:ilvl w:val="0"/>
          <w:numId w:val="63"/>
        </w:numPr>
        <w:spacing w:line="276" w:lineRule="auto"/>
        <w:ind w:left="450"/>
        <w:jc w:val="both"/>
        <w:rPr>
          <w:rFonts w:ascii="Times New Roman" w:hAnsi="Times New Roman" w:cs="Times New Roman"/>
        </w:rPr>
      </w:pPr>
      <w:r w:rsidRPr="00D91ABA">
        <w:rPr>
          <w:rFonts w:ascii="Times New Roman" w:hAnsi="Times New Roman" w:cs="Times New Roman"/>
        </w:rPr>
        <w:t>Have you got adequate teaching material in your class now?</w:t>
      </w:r>
    </w:p>
    <w:p w14:paraId="38E8DAE4" w14:textId="77777777" w:rsidR="00D91ABA" w:rsidRPr="00D91ABA" w:rsidRDefault="00D91ABA">
      <w:pPr>
        <w:pStyle w:val="ListParagraph"/>
        <w:numPr>
          <w:ilvl w:val="0"/>
          <w:numId w:val="63"/>
        </w:numPr>
        <w:spacing w:line="276" w:lineRule="auto"/>
        <w:ind w:left="450"/>
        <w:jc w:val="both"/>
        <w:rPr>
          <w:rFonts w:ascii="Times New Roman" w:hAnsi="Times New Roman" w:cs="Times New Roman"/>
        </w:rPr>
      </w:pPr>
      <w:r w:rsidRPr="00D91ABA">
        <w:rPr>
          <w:rFonts w:ascii="Times New Roman" w:hAnsi="Times New Roman" w:cs="Times New Roman"/>
        </w:rPr>
        <w:t>Have you noticed any positive behavior among the students now?</w:t>
      </w:r>
    </w:p>
    <w:p w14:paraId="58222C40" w14:textId="77777777" w:rsidR="00D91ABA" w:rsidRPr="00D91ABA" w:rsidRDefault="00D91ABA">
      <w:pPr>
        <w:pStyle w:val="ListParagraph"/>
        <w:numPr>
          <w:ilvl w:val="0"/>
          <w:numId w:val="63"/>
        </w:numPr>
        <w:spacing w:line="276" w:lineRule="auto"/>
        <w:ind w:left="450"/>
        <w:jc w:val="both"/>
        <w:rPr>
          <w:rFonts w:ascii="Times New Roman" w:hAnsi="Times New Roman" w:cs="Times New Roman"/>
        </w:rPr>
      </w:pPr>
      <w:r w:rsidRPr="00D91ABA">
        <w:rPr>
          <w:rFonts w:ascii="Times New Roman" w:hAnsi="Times New Roman" w:cs="Times New Roman"/>
        </w:rPr>
        <w:t>Do you think this project has helped you as a teacher?</w:t>
      </w:r>
    </w:p>
    <w:p w14:paraId="320881C5"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0B673956"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120F58C2"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71CCCD03"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58E1D151"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6A27F98C"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1A9D69FF"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23F811F6"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7ED5D84A"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6CD78B7C"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240F16F3" w14:textId="77777777" w:rsidR="00D91ABA" w:rsidRPr="00D91ABA" w:rsidRDefault="00D91ABA" w:rsidP="00D91ABA">
      <w:pPr>
        <w:pStyle w:val="ListParagraph"/>
        <w:spacing w:line="276" w:lineRule="auto"/>
        <w:jc w:val="both"/>
        <w:rPr>
          <w:rFonts w:ascii="Times New Roman" w:hAnsi="Times New Roman" w:cs="Times New Roman"/>
          <w:highlight w:val="yellow"/>
        </w:rPr>
      </w:pPr>
    </w:p>
    <w:p w14:paraId="71F02857" w14:textId="7E732CB2" w:rsidR="00D91ABA" w:rsidRDefault="00D91ABA" w:rsidP="00D91ABA">
      <w:pPr>
        <w:pStyle w:val="ListParagraph"/>
        <w:spacing w:line="276" w:lineRule="auto"/>
        <w:jc w:val="both"/>
        <w:rPr>
          <w:rFonts w:ascii="Times New Roman" w:hAnsi="Times New Roman" w:cs="Times New Roman"/>
          <w:highlight w:val="yellow"/>
        </w:rPr>
      </w:pPr>
    </w:p>
    <w:p w14:paraId="2386B528" w14:textId="01E08931" w:rsidR="00DD6C7D" w:rsidRDefault="00DD6C7D" w:rsidP="00D91ABA">
      <w:pPr>
        <w:pStyle w:val="ListParagraph"/>
        <w:spacing w:line="276" w:lineRule="auto"/>
        <w:jc w:val="both"/>
        <w:rPr>
          <w:rFonts w:ascii="Times New Roman" w:hAnsi="Times New Roman" w:cs="Times New Roman"/>
          <w:highlight w:val="yellow"/>
        </w:rPr>
      </w:pPr>
    </w:p>
    <w:p w14:paraId="1DFBBF1F" w14:textId="5DDFC315" w:rsidR="00DD6C7D" w:rsidRDefault="00DD6C7D" w:rsidP="00D91ABA">
      <w:pPr>
        <w:pStyle w:val="ListParagraph"/>
        <w:spacing w:line="276" w:lineRule="auto"/>
        <w:jc w:val="both"/>
        <w:rPr>
          <w:rFonts w:ascii="Times New Roman" w:hAnsi="Times New Roman" w:cs="Times New Roman"/>
          <w:highlight w:val="yellow"/>
        </w:rPr>
      </w:pPr>
    </w:p>
    <w:p w14:paraId="6C4BDDA9" w14:textId="35837EDA" w:rsidR="00DD6C7D" w:rsidRDefault="00DD6C7D" w:rsidP="00D91ABA">
      <w:pPr>
        <w:pStyle w:val="ListParagraph"/>
        <w:spacing w:line="276" w:lineRule="auto"/>
        <w:jc w:val="both"/>
        <w:rPr>
          <w:rFonts w:ascii="Times New Roman" w:hAnsi="Times New Roman" w:cs="Times New Roman"/>
          <w:highlight w:val="yellow"/>
        </w:rPr>
      </w:pPr>
    </w:p>
    <w:p w14:paraId="10A63EC0" w14:textId="54C1FF26" w:rsidR="00DD6C7D" w:rsidRDefault="00DD6C7D" w:rsidP="00D91ABA">
      <w:pPr>
        <w:pStyle w:val="ListParagraph"/>
        <w:spacing w:line="276" w:lineRule="auto"/>
        <w:jc w:val="both"/>
        <w:rPr>
          <w:rFonts w:ascii="Times New Roman" w:hAnsi="Times New Roman" w:cs="Times New Roman"/>
          <w:highlight w:val="yellow"/>
        </w:rPr>
      </w:pPr>
    </w:p>
    <w:p w14:paraId="316645DF" w14:textId="3B935986" w:rsidR="00DD6C7D" w:rsidRDefault="00DD6C7D" w:rsidP="00D91ABA">
      <w:pPr>
        <w:pStyle w:val="ListParagraph"/>
        <w:spacing w:line="276" w:lineRule="auto"/>
        <w:jc w:val="both"/>
        <w:rPr>
          <w:rFonts w:ascii="Times New Roman" w:hAnsi="Times New Roman" w:cs="Times New Roman"/>
          <w:highlight w:val="yellow"/>
        </w:rPr>
      </w:pPr>
    </w:p>
    <w:p w14:paraId="1EDE3788" w14:textId="77777777" w:rsidR="00DD6C7D" w:rsidRPr="00D91ABA" w:rsidRDefault="00DD6C7D" w:rsidP="00D91ABA">
      <w:pPr>
        <w:pStyle w:val="ListParagraph"/>
        <w:spacing w:line="276" w:lineRule="auto"/>
        <w:jc w:val="both"/>
        <w:rPr>
          <w:rFonts w:ascii="Times New Roman" w:hAnsi="Times New Roman" w:cs="Times New Roman"/>
          <w:highlight w:val="yellow"/>
        </w:rPr>
      </w:pPr>
    </w:p>
    <w:p w14:paraId="2548770F" w14:textId="77777777" w:rsidR="00D91ABA" w:rsidRPr="00D91ABA" w:rsidRDefault="00D91ABA" w:rsidP="00D91ABA">
      <w:pPr>
        <w:spacing w:line="276" w:lineRule="auto"/>
        <w:jc w:val="both"/>
        <w:rPr>
          <w:rFonts w:ascii="Times New Roman" w:hAnsi="Times New Roman" w:cs="Times New Roman"/>
        </w:rPr>
      </w:pPr>
    </w:p>
    <w:p w14:paraId="680C5230" w14:textId="77777777" w:rsidR="00D91ABA" w:rsidRPr="00D91ABA" w:rsidRDefault="00D91ABA" w:rsidP="00D91ABA">
      <w:pPr>
        <w:spacing w:line="276" w:lineRule="auto"/>
        <w:jc w:val="both"/>
        <w:rPr>
          <w:rFonts w:ascii="Times New Roman" w:hAnsi="Times New Roman" w:cs="Times New Roman"/>
        </w:rPr>
      </w:pPr>
    </w:p>
    <w:p w14:paraId="25B05F4D" w14:textId="4A9FE58C" w:rsidR="00D91ABA" w:rsidRDefault="00D91ABA" w:rsidP="00D91ABA">
      <w:pPr>
        <w:spacing w:line="276" w:lineRule="auto"/>
        <w:jc w:val="both"/>
        <w:rPr>
          <w:rFonts w:ascii="Times New Roman" w:hAnsi="Times New Roman" w:cs="Times New Roman"/>
        </w:rPr>
      </w:pPr>
    </w:p>
    <w:p w14:paraId="7335FAAE" w14:textId="77777777" w:rsidR="00D91ABA" w:rsidRPr="00D91ABA" w:rsidRDefault="00D91ABA" w:rsidP="00D91ABA">
      <w:pPr>
        <w:spacing w:line="276" w:lineRule="auto"/>
        <w:jc w:val="both"/>
        <w:rPr>
          <w:rFonts w:ascii="Times New Roman" w:hAnsi="Times New Roman" w:cs="Times New Roman"/>
        </w:rPr>
      </w:pPr>
    </w:p>
    <w:p w14:paraId="7A44C35E" w14:textId="77777777" w:rsidR="00D91ABA" w:rsidRPr="00D91ABA" w:rsidRDefault="00D91ABA" w:rsidP="00D91ABA">
      <w:pPr>
        <w:spacing w:line="276" w:lineRule="auto"/>
        <w:jc w:val="center"/>
        <w:rPr>
          <w:rFonts w:ascii="Times New Roman" w:hAnsi="Times New Roman" w:cs="Times New Roman"/>
          <w:b/>
          <w:bCs/>
          <w:u w:val="single"/>
        </w:rPr>
      </w:pPr>
      <w:r w:rsidRPr="00D91ABA">
        <w:rPr>
          <w:rFonts w:ascii="Times New Roman" w:hAnsi="Times New Roman" w:cs="Times New Roman"/>
          <w:b/>
          <w:bCs/>
          <w:u w:val="single"/>
        </w:rPr>
        <w:t>Focus Group Discussion Guide: Principals</w:t>
      </w:r>
    </w:p>
    <w:p w14:paraId="3B07E868"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396BAFFA"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734AED9F"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90" behindDoc="0" locked="0" layoutInCell="1" allowOverlap="1" wp14:anchorId="60680D4B" wp14:editId="0BBB2CFE">
                <wp:simplePos x="0" y="0"/>
                <wp:positionH relativeFrom="column">
                  <wp:posOffset>169545</wp:posOffset>
                </wp:positionH>
                <wp:positionV relativeFrom="paragraph">
                  <wp:posOffset>295910</wp:posOffset>
                </wp:positionV>
                <wp:extent cx="228600" cy="200025"/>
                <wp:effectExtent l="0" t="0" r="19050" b="28575"/>
                <wp:wrapNone/>
                <wp:docPr id="468"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E1DAF5" id="Rectangle 468" o:spid="_x0000_s1026" style="position:absolute;margin-left:13.35pt;margin-top:23.3pt;width:18pt;height:15.7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 xml:space="preserve">Would you agree to take part in the survey as a respondent?  </w:t>
      </w:r>
    </w:p>
    <w:p w14:paraId="1C8AEADE"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91" behindDoc="0" locked="0" layoutInCell="1" allowOverlap="1" wp14:anchorId="3E8B1663" wp14:editId="26B9B8B5">
                <wp:simplePos x="0" y="0"/>
                <wp:positionH relativeFrom="column">
                  <wp:posOffset>167640</wp:posOffset>
                </wp:positionH>
                <wp:positionV relativeFrom="paragraph">
                  <wp:posOffset>267970</wp:posOffset>
                </wp:positionV>
                <wp:extent cx="228600" cy="200025"/>
                <wp:effectExtent l="0" t="0" r="19050" b="28575"/>
                <wp:wrapNone/>
                <wp:docPr id="469"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A5A77D" id="Rectangle 469" o:spid="_x0000_s1026" style="position:absolute;margin-left:13.2pt;margin-top:21.1pt;width:18pt;height:15.7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Yes, I consent to participate in this survey.</w:t>
      </w:r>
    </w:p>
    <w:p w14:paraId="1861151A"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rPr>
        <w:t>No, I do not consent to participate in this survey.</w:t>
      </w:r>
    </w:p>
    <w:p w14:paraId="5F7340BD" w14:textId="77777777" w:rsidR="00D91ABA" w:rsidRPr="00D91ABA" w:rsidRDefault="00D91ABA" w:rsidP="00D91ABA">
      <w:pPr>
        <w:spacing w:line="276" w:lineRule="auto"/>
        <w:jc w:val="both"/>
        <w:rPr>
          <w:rFonts w:ascii="Times New Roman" w:hAnsi="Times New Roman" w:cs="Times New Roman"/>
          <w:b/>
          <w:bCs/>
        </w:rPr>
      </w:pPr>
    </w:p>
    <w:p w14:paraId="638778A3"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I administered this questionnaire with the consent of the respondent. </w:t>
      </w:r>
    </w:p>
    <w:p w14:paraId="5F2BE738"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w:t>
      </w:r>
    </w:p>
    <w:p w14:paraId="32523FAA"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Signature of the Enumerator </w:t>
      </w:r>
    </w:p>
    <w:p w14:paraId="18611AF3"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Introduction </w:t>
      </w:r>
    </w:p>
    <w:p w14:paraId="6053ACF9" w14:textId="77777777" w:rsidR="00D91ABA" w:rsidRPr="00D91ABA" w:rsidRDefault="00D91ABA">
      <w:pPr>
        <w:numPr>
          <w:ilvl w:val="0"/>
          <w:numId w:val="61"/>
        </w:numPr>
        <w:spacing w:after="0" w:line="276" w:lineRule="auto"/>
        <w:ind w:left="360"/>
        <w:contextualSpacing/>
        <w:jc w:val="both"/>
        <w:rPr>
          <w:rFonts w:ascii="Times New Roman" w:eastAsia="Times New Roman" w:hAnsi="Times New Roman" w:cs="Times New Roman"/>
          <w:color w:val="000000"/>
        </w:rPr>
      </w:pPr>
      <w:r w:rsidRPr="00D91ABA">
        <w:rPr>
          <w:rFonts w:ascii="Times New Roman" w:eastAsia="Times New Roman" w:hAnsi="Times New Roman" w:cs="Times New Roman"/>
          <w:color w:val="000000"/>
        </w:rPr>
        <w:t>How long have you been serving in this school?</w:t>
      </w:r>
    </w:p>
    <w:p w14:paraId="051FBE5A" w14:textId="77777777" w:rsidR="00D91ABA" w:rsidRPr="00D91ABA" w:rsidRDefault="00D91ABA">
      <w:pPr>
        <w:numPr>
          <w:ilvl w:val="0"/>
          <w:numId w:val="61"/>
        </w:numPr>
        <w:spacing w:after="0" w:line="276" w:lineRule="auto"/>
        <w:ind w:left="360"/>
        <w:contextualSpacing/>
        <w:jc w:val="both"/>
        <w:rPr>
          <w:rFonts w:ascii="Times New Roman" w:eastAsia="Times New Roman" w:hAnsi="Times New Roman" w:cs="Times New Roman"/>
          <w:color w:val="000000"/>
        </w:rPr>
      </w:pPr>
      <w:r w:rsidRPr="00D91ABA">
        <w:rPr>
          <w:rFonts w:ascii="Times New Roman" w:eastAsia="Times New Roman" w:hAnsi="Times New Roman" w:cs="Times New Roman"/>
          <w:color w:val="000000"/>
        </w:rPr>
        <w:t xml:space="preserve">Were you in this school when UNICEF commenced work in this project in Kilinochchi in 2018? If not, when did you come to this school as a teacher or principal? </w:t>
      </w:r>
    </w:p>
    <w:p w14:paraId="2DD639C5" w14:textId="77777777" w:rsidR="00D91ABA" w:rsidRPr="00D91ABA" w:rsidRDefault="00D91ABA">
      <w:pPr>
        <w:numPr>
          <w:ilvl w:val="0"/>
          <w:numId w:val="61"/>
        </w:numPr>
        <w:spacing w:after="0" w:line="276" w:lineRule="auto"/>
        <w:ind w:left="360"/>
        <w:contextualSpacing/>
        <w:jc w:val="both"/>
        <w:rPr>
          <w:rFonts w:ascii="Times New Roman" w:eastAsia="Times New Roman" w:hAnsi="Times New Roman" w:cs="Times New Roman"/>
          <w:color w:val="000000"/>
        </w:rPr>
      </w:pPr>
      <w:r w:rsidRPr="00D91ABA">
        <w:rPr>
          <w:rFonts w:ascii="Times New Roman" w:eastAsia="Times New Roman" w:hAnsi="Times New Roman" w:cs="Times New Roman"/>
          <w:color w:val="000000"/>
        </w:rPr>
        <w:t>If you are aware of the educational environment in Kilinochchi before UNICEF started the project, can you briefly describe the general educational setup in that period?</w:t>
      </w:r>
    </w:p>
    <w:p w14:paraId="0E730174" w14:textId="77777777" w:rsidR="00D91ABA" w:rsidRPr="00D91ABA" w:rsidRDefault="00D91ABA">
      <w:pPr>
        <w:numPr>
          <w:ilvl w:val="0"/>
          <w:numId w:val="61"/>
        </w:numPr>
        <w:spacing w:after="0" w:line="276" w:lineRule="auto"/>
        <w:ind w:left="360"/>
        <w:contextualSpacing/>
        <w:jc w:val="both"/>
        <w:rPr>
          <w:rFonts w:ascii="Times New Roman" w:eastAsia="Times New Roman" w:hAnsi="Times New Roman" w:cs="Times New Roman"/>
          <w:color w:val="000000"/>
        </w:rPr>
      </w:pPr>
      <w:r w:rsidRPr="00D91ABA">
        <w:rPr>
          <w:rFonts w:ascii="Times New Roman" w:eastAsia="Times New Roman" w:hAnsi="Times New Roman" w:cs="Times New Roman"/>
          <w:color w:val="000000"/>
        </w:rPr>
        <w:t xml:space="preserve">What is your general experience regarding the UNICEF- Kilinochchi Project? </w:t>
      </w:r>
    </w:p>
    <w:p w14:paraId="6D0B6C2C" w14:textId="77777777" w:rsidR="00D91ABA" w:rsidRPr="00D91ABA" w:rsidRDefault="00D91ABA" w:rsidP="00D91ABA">
      <w:pPr>
        <w:pStyle w:val="ListParagraph"/>
        <w:spacing w:after="0" w:line="276" w:lineRule="auto"/>
        <w:ind w:left="690"/>
        <w:jc w:val="both"/>
        <w:rPr>
          <w:rFonts w:ascii="Times New Roman" w:hAnsi="Times New Roman" w:cs="Times New Roman"/>
        </w:rPr>
      </w:pPr>
    </w:p>
    <w:p w14:paraId="6A41B431"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Supply of Equipment and School (Building) Infrastructure </w:t>
      </w:r>
    </w:p>
    <w:p w14:paraId="21989789" w14:textId="77777777" w:rsidR="004E2DEB" w:rsidRDefault="00D91ABA" w:rsidP="004E2DEB">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What are the difficulties or inconveniences experienced to maintain student and teacher friendly learning environment in the schools before providing new infrastructure facilities by the project?  </w:t>
      </w:r>
    </w:p>
    <w:p w14:paraId="2922F43E" w14:textId="61555487" w:rsidR="004E2DEB" w:rsidRPr="004E2DEB" w:rsidRDefault="004E2DEB" w:rsidP="004E2DEB">
      <w:pPr>
        <w:pStyle w:val="ListParagraph"/>
        <w:numPr>
          <w:ilvl w:val="0"/>
          <w:numId w:val="61"/>
        </w:numPr>
        <w:spacing w:line="276" w:lineRule="auto"/>
        <w:ind w:left="360"/>
        <w:jc w:val="both"/>
        <w:rPr>
          <w:rFonts w:ascii="Times New Roman" w:hAnsi="Times New Roman" w:cs="Times New Roman"/>
          <w:color w:val="000000" w:themeColor="text1"/>
        </w:rPr>
      </w:pPr>
      <w:r w:rsidRPr="004E2DEB">
        <w:rPr>
          <w:rFonts w:ascii="Times New Roman" w:hAnsi="Times New Roman" w:cs="Times New Roman"/>
          <w:color w:val="000000" w:themeColor="text1"/>
        </w:rPr>
        <w:t xml:space="preserve">What is your assessment of relevancy and quality of learning materials provided by the project? In terms of encouraging teachers and students to create student centered learning environment. </w:t>
      </w:r>
    </w:p>
    <w:p w14:paraId="7A821A1A" w14:textId="505D4F19" w:rsidR="00D91ABA" w:rsidRPr="00D91ABA" w:rsidRDefault="00D91ABA">
      <w:pPr>
        <w:pStyle w:val="ListParagraph"/>
        <w:numPr>
          <w:ilvl w:val="0"/>
          <w:numId w:val="61"/>
        </w:numPr>
        <w:spacing w:line="276" w:lineRule="auto"/>
        <w:ind w:left="360"/>
        <w:rPr>
          <w:rFonts w:ascii="Times New Roman" w:hAnsi="Times New Roman" w:cs="Times New Roman"/>
          <w:color w:val="000000" w:themeColor="text1"/>
        </w:rPr>
      </w:pPr>
      <w:r w:rsidRPr="00D91ABA">
        <w:rPr>
          <w:rFonts w:ascii="Times New Roman" w:hAnsi="Times New Roman" w:cs="Times New Roman"/>
          <w:color w:val="000000" w:themeColor="text1"/>
        </w:rPr>
        <w:t xml:space="preserve">Are you satisfied with the other learning materials received by the project, such as </w:t>
      </w:r>
      <w:r w:rsidRPr="00D91ABA">
        <w:rPr>
          <w:rFonts w:ascii="Times New Roman" w:eastAsia="Calibri" w:hAnsi="Times New Roman" w:cs="Times New Roman"/>
        </w:rPr>
        <w:t>books/ ML cards/ teaching and learning materials for Science and Mathematics / sports equipment and materials / ICT equipment / special education equipment)</w:t>
      </w:r>
      <w:r w:rsidR="000C57EE">
        <w:rPr>
          <w:rFonts w:ascii="Times New Roman" w:eastAsia="Calibri" w:hAnsi="Times New Roman" w:cs="Times New Roman"/>
        </w:rPr>
        <w:t>?</w:t>
      </w:r>
      <w:r w:rsidR="004041C4">
        <w:rPr>
          <w:rFonts w:ascii="Times New Roman" w:eastAsia="Calibri" w:hAnsi="Times New Roman" w:cs="Times New Roman"/>
        </w:rPr>
        <w:t xml:space="preserve"> </w:t>
      </w:r>
      <w:r w:rsidR="000C57EE">
        <w:rPr>
          <w:rFonts w:ascii="Times New Roman" w:eastAsia="Calibri" w:hAnsi="Times New Roman" w:cs="Times New Roman"/>
        </w:rPr>
        <w:t>How helpful were they?</w:t>
      </w:r>
    </w:p>
    <w:p w14:paraId="6C305F10"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What </w:t>
      </w:r>
      <w:bookmarkStart w:id="226" w:name="_Hlk128137322"/>
      <w:r w:rsidRPr="00D91ABA">
        <w:rPr>
          <w:rFonts w:ascii="Times New Roman" w:hAnsi="Times New Roman" w:cs="Times New Roman"/>
          <w:color w:val="000000" w:themeColor="text1"/>
        </w:rPr>
        <w:t xml:space="preserve">are the difficulties/interruptions/barriers </w:t>
      </w:r>
      <w:bookmarkEnd w:id="226"/>
      <w:r w:rsidRPr="00D91ABA">
        <w:rPr>
          <w:rFonts w:ascii="Times New Roman" w:hAnsi="Times New Roman" w:cs="Times New Roman"/>
          <w:color w:val="000000" w:themeColor="text1"/>
        </w:rPr>
        <w:t xml:space="preserve">experienced by you as the principal during the project period and what were the mechanisms applied to overcome them? </w:t>
      </w:r>
    </w:p>
    <w:p w14:paraId="16BBE053" w14:textId="0897A842"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Do you think the training you received from the project helped</w:t>
      </w:r>
      <w:r w:rsidR="000C57EE">
        <w:rPr>
          <w:rFonts w:ascii="Times New Roman" w:hAnsi="Times New Roman" w:cs="Times New Roman"/>
          <w:color w:val="000000" w:themeColor="text1"/>
        </w:rPr>
        <w:t xml:space="preserve"> you</w:t>
      </w:r>
      <w:r w:rsidRPr="00D91ABA">
        <w:rPr>
          <w:rFonts w:ascii="Times New Roman" w:hAnsi="Times New Roman" w:cs="Times New Roman"/>
          <w:color w:val="000000" w:themeColor="text1"/>
        </w:rPr>
        <w:t xml:space="preserve"> to make better decisions on time or initiate new approaches to overcome such difficulties/interruptions/barriers.  </w:t>
      </w:r>
      <w:r w:rsidR="000C57EE">
        <w:rPr>
          <w:rFonts w:ascii="Times New Roman" w:hAnsi="Times New Roman" w:cs="Times New Roman"/>
          <w:color w:val="000000" w:themeColor="text1"/>
        </w:rPr>
        <w:t>I</w:t>
      </w:r>
      <w:r w:rsidRPr="00D91ABA">
        <w:rPr>
          <w:rFonts w:ascii="Times New Roman" w:hAnsi="Times New Roman" w:cs="Times New Roman"/>
          <w:color w:val="000000" w:themeColor="text1"/>
        </w:rPr>
        <w:t>f yes, please elaborate.</w:t>
      </w:r>
    </w:p>
    <w:p w14:paraId="40999F34" w14:textId="7BDF1C70"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is your assessment of relevancy and quality of learning materials provided by the project? In term</w:t>
      </w:r>
      <w:r w:rsidR="001E470D">
        <w:rPr>
          <w:rFonts w:ascii="Times New Roman" w:hAnsi="Times New Roman" w:cs="Times New Roman"/>
          <w:color w:val="000000" w:themeColor="text1"/>
        </w:rPr>
        <w:t>s</w:t>
      </w:r>
      <w:r w:rsidRPr="00D91ABA">
        <w:rPr>
          <w:rFonts w:ascii="Times New Roman" w:hAnsi="Times New Roman" w:cs="Times New Roman"/>
          <w:color w:val="000000" w:themeColor="text1"/>
        </w:rPr>
        <w:t xml:space="preserve"> of encouraging teachers and students to create student centered learning environment. </w:t>
      </w:r>
    </w:p>
    <w:p w14:paraId="607D5991"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How the learning materials including E learning materials encourage teachers and students to create student centered learning environment and support uninterrupted learning during and after covid pandemic?</w:t>
      </w:r>
    </w:p>
    <w:p w14:paraId="43E1FB0C" w14:textId="53036B10"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Have you received any training regarding correct and safe use of learning resources provided by the project? If yes, how it </w:t>
      </w:r>
      <w:r w:rsidR="000721A0">
        <w:rPr>
          <w:rFonts w:ascii="Times New Roman" w:hAnsi="Times New Roman" w:cs="Times New Roman"/>
          <w:color w:val="000000" w:themeColor="text1"/>
        </w:rPr>
        <w:t>has</w:t>
      </w:r>
      <w:r w:rsidR="009C675C">
        <w:rPr>
          <w:rFonts w:ascii="Times New Roman" w:hAnsi="Times New Roman" w:cs="Times New Roman"/>
          <w:color w:val="000000" w:themeColor="text1"/>
        </w:rPr>
        <w:t xml:space="preserve"> </w:t>
      </w:r>
      <w:r w:rsidR="007241DE" w:rsidRPr="00D91ABA">
        <w:rPr>
          <w:rFonts w:ascii="Times New Roman" w:hAnsi="Times New Roman" w:cs="Times New Roman"/>
          <w:color w:val="000000" w:themeColor="text1"/>
        </w:rPr>
        <w:t>benefitted you</w:t>
      </w:r>
      <w:r w:rsidRPr="00D91ABA">
        <w:rPr>
          <w:rFonts w:ascii="Times New Roman" w:hAnsi="Times New Roman" w:cs="Times New Roman"/>
          <w:color w:val="000000" w:themeColor="text1"/>
        </w:rPr>
        <w:t xml:space="preserve"> to implement best practices of correct and safe use of facilities.</w:t>
      </w:r>
    </w:p>
    <w:p w14:paraId="4F68E05D"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What are the mechanisms applied for sharing and caring the facilities by teachers/students and maintaining the sustainability of facilities? </w:t>
      </w:r>
    </w:p>
    <w:p w14:paraId="057423EF"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What are your suggestions for the future in term of success, sustainability and maintaining the good practices implemented? </w:t>
      </w:r>
    </w:p>
    <w:p w14:paraId="53933AA0" w14:textId="77777777" w:rsidR="00D91ABA" w:rsidRPr="00D91ABA" w:rsidRDefault="00D91ABA" w:rsidP="00D91ABA">
      <w:pPr>
        <w:pStyle w:val="ListParagraph"/>
        <w:spacing w:after="0" w:line="276" w:lineRule="auto"/>
        <w:ind w:left="360"/>
        <w:jc w:val="both"/>
        <w:rPr>
          <w:rFonts w:ascii="Times New Roman" w:hAnsi="Times New Roman" w:cs="Times New Roman"/>
          <w:color w:val="000000" w:themeColor="text1"/>
        </w:rPr>
      </w:pPr>
    </w:p>
    <w:p w14:paraId="523CEBCF"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Capacity Building and Trainings </w:t>
      </w:r>
    </w:p>
    <w:p w14:paraId="062F3C52" w14:textId="55EDAA05" w:rsidR="00D91ABA" w:rsidRPr="00D91ABA" w:rsidRDefault="00D91ABA">
      <w:pPr>
        <w:pStyle w:val="Default"/>
        <w:numPr>
          <w:ilvl w:val="0"/>
          <w:numId w:val="61"/>
        </w:numPr>
        <w:adjustRightInd w:val="0"/>
        <w:spacing w:line="276" w:lineRule="auto"/>
        <w:ind w:left="360"/>
        <w:jc w:val="both"/>
        <w:rPr>
          <w:color w:val="000000" w:themeColor="text1"/>
          <w:sz w:val="22"/>
          <w:szCs w:val="22"/>
        </w:rPr>
      </w:pPr>
      <w:r w:rsidRPr="00D91ABA">
        <w:rPr>
          <w:color w:val="000000" w:themeColor="text1"/>
          <w:sz w:val="22"/>
          <w:szCs w:val="22"/>
        </w:rPr>
        <w:t xml:space="preserve">How do you plan to promote the best practices </w:t>
      </w:r>
      <w:r w:rsidR="007241DE" w:rsidRPr="00D91ABA">
        <w:rPr>
          <w:color w:val="000000" w:themeColor="text1"/>
          <w:sz w:val="22"/>
          <w:szCs w:val="22"/>
        </w:rPr>
        <w:t>of multi</w:t>
      </w:r>
      <w:r w:rsidRPr="00D91ABA">
        <w:rPr>
          <w:color w:val="000000" w:themeColor="text1"/>
          <w:sz w:val="22"/>
          <w:szCs w:val="22"/>
        </w:rPr>
        <w:t>-level learning among the teachers in your school?</w:t>
      </w:r>
    </w:p>
    <w:p w14:paraId="5D29BA47" w14:textId="77777777" w:rsidR="00D91ABA" w:rsidRPr="00D91ABA" w:rsidRDefault="00D91ABA">
      <w:pPr>
        <w:pStyle w:val="Default"/>
        <w:numPr>
          <w:ilvl w:val="0"/>
          <w:numId w:val="61"/>
        </w:numPr>
        <w:adjustRightInd w:val="0"/>
        <w:spacing w:line="276" w:lineRule="auto"/>
        <w:ind w:left="360"/>
        <w:jc w:val="both"/>
        <w:rPr>
          <w:color w:val="000000" w:themeColor="text1"/>
          <w:sz w:val="22"/>
          <w:szCs w:val="22"/>
        </w:rPr>
      </w:pPr>
      <w:r w:rsidRPr="00D91ABA">
        <w:rPr>
          <w:color w:val="000000" w:themeColor="text1"/>
          <w:sz w:val="22"/>
          <w:szCs w:val="22"/>
        </w:rPr>
        <w:t>How do you plan to promote the use of ICT skills, reading habits, and library management in the teaching and learning practices in the school?</w:t>
      </w:r>
    </w:p>
    <w:p w14:paraId="24DC213E"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How do you guide your project and non-project teachers to choose the different types of the initiatives such as Student Parliament, 2NL learning day, quiz contests etc. to fit into your own school context?</w:t>
      </w:r>
    </w:p>
    <w:p w14:paraId="2BF40D22"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b/>
          <w:color w:val="000000" w:themeColor="text1"/>
        </w:rPr>
      </w:pPr>
      <w:r w:rsidRPr="00D91ABA">
        <w:rPr>
          <w:rFonts w:ascii="Times New Roman" w:hAnsi="Times New Roman" w:cs="Times New Roman"/>
          <w:color w:val="000000" w:themeColor="text1"/>
        </w:rPr>
        <w:t>What is your action plan to empower the academic and non-academic staff of your school on special education teaching methodology for children with disabilities?</w:t>
      </w:r>
      <w:bookmarkStart w:id="227" w:name="_Hlk127713576"/>
      <w:bookmarkStart w:id="228" w:name="_Hlk127713700"/>
    </w:p>
    <w:p w14:paraId="4CA8A160"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b/>
          <w:color w:val="000000" w:themeColor="text1"/>
        </w:rPr>
      </w:pPr>
      <w:r w:rsidRPr="00D91ABA">
        <w:rPr>
          <w:rFonts w:ascii="Times New Roman" w:hAnsi="Times New Roman" w:cs="Times New Roman"/>
          <w:color w:val="000000" w:themeColor="text1"/>
        </w:rPr>
        <w:t xml:space="preserve">Overall, what are the school level enabling and hindering factors of the project intervention to improving </w:t>
      </w:r>
      <w:bookmarkEnd w:id="227"/>
      <w:r w:rsidRPr="00D91ABA">
        <w:rPr>
          <w:rFonts w:ascii="Times New Roman" w:hAnsi="Times New Roman" w:cs="Times New Roman"/>
          <w:color w:val="000000" w:themeColor="text1"/>
        </w:rPr>
        <w:t>child friendly learning and socially cohesive environment in targeted schools in Kilinochchi?</w:t>
      </w:r>
      <w:bookmarkEnd w:id="228"/>
    </w:p>
    <w:p w14:paraId="7C43B969"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b/>
          <w:color w:val="000000" w:themeColor="text1"/>
        </w:rPr>
      </w:pPr>
      <w:r w:rsidRPr="00D91ABA">
        <w:rPr>
          <w:rFonts w:ascii="Times New Roman" w:hAnsi="Times New Roman" w:cs="Times New Roman"/>
          <w:color w:val="000000" w:themeColor="text1"/>
        </w:rPr>
        <w:t xml:space="preserve">Do you think the education management trainings conducted were helpful? Which areas do you think were most helpful? </w:t>
      </w:r>
    </w:p>
    <w:p w14:paraId="4D2CF3AB" w14:textId="77777777" w:rsidR="00D91ABA" w:rsidRPr="00D91ABA" w:rsidRDefault="00D91ABA">
      <w:pPr>
        <w:pStyle w:val="ListParagraph"/>
        <w:numPr>
          <w:ilvl w:val="0"/>
          <w:numId w:val="61"/>
        </w:numPr>
        <w:tabs>
          <w:tab w:val="left" w:pos="720"/>
        </w:tabs>
        <w:spacing w:line="276" w:lineRule="auto"/>
        <w:ind w:left="360"/>
        <w:jc w:val="both"/>
        <w:rPr>
          <w:rFonts w:ascii="Times New Roman" w:hAnsi="Times New Roman" w:cs="Times New Roman"/>
          <w:b/>
          <w:color w:val="000000" w:themeColor="text1"/>
        </w:rPr>
      </w:pPr>
      <w:r w:rsidRPr="00D91ABA">
        <w:rPr>
          <w:rFonts w:ascii="Times New Roman" w:eastAsia="Calibri" w:hAnsi="Times New Roman" w:cs="Times New Roman"/>
        </w:rPr>
        <w:t>How do you rate the community awareness on the importance of education and social cohesion</w:t>
      </w:r>
    </w:p>
    <w:p w14:paraId="508CD125" w14:textId="77777777" w:rsidR="00D91ABA" w:rsidRPr="00D91ABA" w:rsidRDefault="00D91ABA" w:rsidP="00D91ABA">
      <w:pPr>
        <w:pStyle w:val="ListParagraph"/>
        <w:tabs>
          <w:tab w:val="left" w:pos="720"/>
        </w:tabs>
        <w:spacing w:after="0" w:line="276" w:lineRule="auto"/>
        <w:ind w:left="360"/>
        <w:jc w:val="both"/>
        <w:rPr>
          <w:rFonts w:ascii="Times New Roman" w:hAnsi="Times New Roman" w:cs="Times New Roman"/>
          <w:b/>
          <w:color w:val="000000" w:themeColor="text1"/>
        </w:rPr>
      </w:pPr>
    </w:p>
    <w:p w14:paraId="4540531B"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School Management and Administration </w:t>
      </w:r>
    </w:p>
    <w:p w14:paraId="4FC10468" w14:textId="59B3AC0A"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As persons holding administrative and managerial responsibilities at school level, how have you contributed to the success of the EEIP</w:t>
      </w:r>
      <w:r w:rsidR="007241DE">
        <w:rPr>
          <w:rFonts w:ascii="Times New Roman" w:hAnsi="Times New Roman" w:cs="Times New Roman"/>
        </w:rPr>
        <w:t xml:space="preserve"> Educational Environment Improvement Project</w:t>
      </w:r>
      <w:r w:rsidR="007241DE" w:rsidRPr="00D91ABA">
        <w:rPr>
          <w:rFonts w:ascii="Times New Roman" w:hAnsi="Times New Roman" w:cs="Times New Roman"/>
        </w:rPr>
        <w:t xml:space="preserve"> with</w:t>
      </w:r>
      <w:r w:rsidRPr="00D91ABA">
        <w:rPr>
          <w:rFonts w:ascii="Times New Roman" w:hAnsi="Times New Roman" w:cs="Times New Roman"/>
        </w:rPr>
        <w:t xml:space="preserve"> respect to following aspects.</w:t>
      </w:r>
    </w:p>
    <w:p w14:paraId="3AD2DC34" w14:textId="77777777" w:rsidR="00D91ABA" w:rsidRPr="00D91ABA" w:rsidRDefault="00D91ABA">
      <w:pPr>
        <w:pStyle w:val="ListParagraph"/>
        <w:numPr>
          <w:ilvl w:val="0"/>
          <w:numId w:val="62"/>
        </w:numPr>
        <w:spacing w:line="276" w:lineRule="auto"/>
        <w:jc w:val="both"/>
        <w:rPr>
          <w:rFonts w:ascii="Times New Roman" w:hAnsi="Times New Roman" w:cs="Times New Roman"/>
        </w:rPr>
      </w:pPr>
      <w:bookmarkStart w:id="229" w:name="_Hlk127859137"/>
      <w:r w:rsidRPr="00D91ABA">
        <w:rPr>
          <w:rFonts w:ascii="Times New Roman" w:hAnsi="Times New Roman" w:cs="Times New Roman"/>
        </w:rPr>
        <w:t>Involvement in routine administrative tasks</w:t>
      </w:r>
    </w:p>
    <w:p w14:paraId="4656893D" w14:textId="77777777" w:rsidR="00D91ABA" w:rsidRPr="00D91ABA" w:rsidRDefault="00D91ABA">
      <w:pPr>
        <w:pStyle w:val="ListParagraph"/>
        <w:numPr>
          <w:ilvl w:val="0"/>
          <w:numId w:val="62"/>
        </w:numPr>
        <w:spacing w:line="276" w:lineRule="auto"/>
        <w:jc w:val="both"/>
        <w:rPr>
          <w:rFonts w:ascii="Times New Roman" w:hAnsi="Times New Roman" w:cs="Times New Roman"/>
        </w:rPr>
      </w:pPr>
      <w:r w:rsidRPr="00D91ABA">
        <w:rPr>
          <w:rFonts w:ascii="Times New Roman" w:hAnsi="Times New Roman" w:cs="Times New Roman"/>
        </w:rPr>
        <w:t xml:space="preserve">Development of physical facilities to improve the learning environment </w:t>
      </w:r>
    </w:p>
    <w:p w14:paraId="00DBB48B" w14:textId="77777777" w:rsidR="00D91ABA" w:rsidRPr="00D91ABA" w:rsidRDefault="00D91ABA">
      <w:pPr>
        <w:pStyle w:val="ListParagraph"/>
        <w:numPr>
          <w:ilvl w:val="0"/>
          <w:numId w:val="62"/>
        </w:numPr>
        <w:spacing w:line="276" w:lineRule="auto"/>
        <w:jc w:val="both"/>
        <w:rPr>
          <w:rFonts w:ascii="Times New Roman" w:hAnsi="Times New Roman" w:cs="Times New Roman"/>
        </w:rPr>
      </w:pPr>
      <w:r w:rsidRPr="00D91ABA">
        <w:rPr>
          <w:rFonts w:ascii="Times New Roman" w:hAnsi="Times New Roman" w:cs="Times New Roman"/>
        </w:rPr>
        <w:t>Developing managerial, teaching and non-teaching staff</w:t>
      </w:r>
    </w:p>
    <w:p w14:paraId="07A9E1A3" w14:textId="77777777" w:rsidR="00D91ABA" w:rsidRPr="00D91ABA" w:rsidRDefault="00D91ABA">
      <w:pPr>
        <w:pStyle w:val="ListParagraph"/>
        <w:numPr>
          <w:ilvl w:val="0"/>
          <w:numId w:val="62"/>
        </w:numPr>
        <w:spacing w:line="276" w:lineRule="auto"/>
        <w:jc w:val="both"/>
        <w:rPr>
          <w:rFonts w:ascii="Times New Roman" w:hAnsi="Times New Roman" w:cs="Times New Roman"/>
        </w:rPr>
      </w:pPr>
      <w:r w:rsidRPr="00D91ABA">
        <w:rPr>
          <w:rFonts w:ascii="Times New Roman" w:hAnsi="Times New Roman" w:cs="Times New Roman"/>
        </w:rPr>
        <w:t>Strengthening the relations between the inside and the outside school community</w:t>
      </w:r>
    </w:p>
    <w:p w14:paraId="1B41D2FB" w14:textId="77777777" w:rsidR="00D91ABA" w:rsidRPr="00D91ABA" w:rsidRDefault="00D91ABA">
      <w:pPr>
        <w:pStyle w:val="ListParagraph"/>
        <w:numPr>
          <w:ilvl w:val="0"/>
          <w:numId w:val="62"/>
        </w:numPr>
        <w:spacing w:line="276" w:lineRule="auto"/>
        <w:jc w:val="both"/>
        <w:rPr>
          <w:rFonts w:ascii="Times New Roman" w:hAnsi="Times New Roman" w:cs="Times New Roman"/>
        </w:rPr>
      </w:pPr>
      <w:r w:rsidRPr="00D91ABA">
        <w:rPr>
          <w:rFonts w:ascii="Times New Roman" w:hAnsi="Times New Roman" w:cs="Times New Roman"/>
        </w:rPr>
        <w:t>Functioning better as an instructional leader to improve planning and implementation of learning activities, and to establish aspects such as inclusivity, integration of technology, assessment, transversal skills, and self-directed learning.</w:t>
      </w:r>
    </w:p>
    <w:p w14:paraId="47479EF8" w14:textId="77777777" w:rsidR="00D91ABA" w:rsidRPr="00D91ABA" w:rsidRDefault="00D91ABA">
      <w:pPr>
        <w:pStyle w:val="ListParagraph"/>
        <w:numPr>
          <w:ilvl w:val="0"/>
          <w:numId w:val="62"/>
        </w:numPr>
        <w:spacing w:line="276" w:lineRule="auto"/>
        <w:jc w:val="both"/>
        <w:rPr>
          <w:rFonts w:ascii="Times New Roman" w:hAnsi="Times New Roman" w:cs="Times New Roman"/>
        </w:rPr>
      </w:pPr>
      <w:r w:rsidRPr="00D91ABA">
        <w:rPr>
          <w:rFonts w:ascii="Times New Roman" w:hAnsi="Times New Roman" w:cs="Times New Roman"/>
        </w:rPr>
        <w:t xml:space="preserve">Planning the co-curricular programme to extend both subject and generic competencies that the children derive from the formal curriculum. </w:t>
      </w:r>
    </w:p>
    <w:p w14:paraId="21AA5FA2" w14:textId="77777777" w:rsidR="00D91ABA" w:rsidRPr="00D91ABA" w:rsidRDefault="00D91ABA">
      <w:pPr>
        <w:pStyle w:val="ListParagraph"/>
        <w:numPr>
          <w:ilvl w:val="0"/>
          <w:numId w:val="62"/>
        </w:numPr>
        <w:spacing w:line="276" w:lineRule="auto"/>
        <w:jc w:val="both"/>
        <w:rPr>
          <w:rFonts w:ascii="Times New Roman" w:hAnsi="Times New Roman" w:cs="Times New Roman"/>
        </w:rPr>
      </w:pPr>
      <w:r w:rsidRPr="00D91ABA">
        <w:rPr>
          <w:rFonts w:ascii="Times New Roman" w:hAnsi="Times New Roman" w:cs="Times New Roman"/>
        </w:rPr>
        <w:t>Introducing a variety of services to promote aspects such as pupils’ health and nutrition, accessibility to school utensils, remedial teaching, and psychosocial support.</w:t>
      </w:r>
    </w:p>
    <w:p w14:paraId="2023893E" w14:textId="77777777" w:rsidR="00D91ABA" w:rsidRPr="00D91ABA" w:rsidRDefault="00D91ABA">
      <w:pPr>
        <w:pStyle w:val="ListParagraph"/>
        <w:numPr>
          <w:ilvl w:val="0"/>
          <w:numId w:val="62"/>
        </w:numPr>
        <w:spacing w:line="276" w:lineRule="auto"/>
        <w:jc w:val="both"/>
        <w:rPr>
          <w:rFonts w:ascii="Times New Roman" w:hAnsi="Times New Roman" w:cs="Times New Roman"/>
        </w:rPr>
      </w:pPr>
      <w:r w:rsidRPr="00D91ABA">
        <w:rPr>
          <w:rFonts w:ascii="Times New Roman" w:hAnsi="Times New Roman" w:cs="Times New Roman"/>
        </w:rPr>
        <w:t>Utilizing the support received for the pandemic and the on-going economic crisis and adopting safe school operations with respect to the former.</w:t>
      </w:r>
    </w:p>
    <w:p w14:paraId="0E54DCA1"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Are you satisfied with your contributions to the project under concern?  Give reasons for your answer.</w:t>
      </w:r>
    </w:p>
    <w:p w14:paraId="68A0BC71"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If you are not happy with your contributions, cite the reasons that have led to this situation?</w:t>
      </w:r>
    </w:p>
    <w:p w14:paraId="796A1E7A"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What decision will you make, what problems will you solve, and what conflicts will you manage to improve your performance?</w:t>
      </w:r>
      <w:bookmarkEnd w:id="229"/>
    </w:p>
    <w:p w14:paraId="77202FF1" w14:textId="77777777" w:rsidR="00D91ABA" w:rsidRPr="00D91ABA" w:rsidRDefault="00D91ABA" w:rsidP="00D91ABA">
      <w:pPr>
        <w:pStyle w:val="ListParagraph"/>
        <w:spacing w:after="0" w:line="276" w:lineRule="auto"/>
        <w:jc w:val="both"/>
        <w:rPr>
          <w:rFonts w:ascii="Times New Roman" w:hAnsi="Times New Roman" w:cs="Times New Roman"/>
        </w:rPr>
      </w:pPr>
    </w:p>
    <w:p w14:paraId="28DC3A0C" w14:textId="77777777" w:rsidR="00D91ABA" w:rsidRPr="00D91ABA" w:rsidRDefault="00D91ABA" w:rsidP="00D91ABA">
      <w:pPr>
        <w:shd w:val="clear" w:color="auto" w:fill="FFCC99"/>
        <w:spacing w:line="276" w:lineRule="auto"/>
        <w:jc w:val="both"/>
        <w:rPr>
          <w:rFonts w:ascii="Times New Roman" w:hAnsi="Times New Roman" w:cs="Times New Roman"/>
          <w:b/>
          <w:bCs/>
        </w:rPr>
      </w:pPr>
      <w:r w:rsidRPr="00D91ABA">
        <w:rPr>
          <w:rFonts w:ascii="Times New Roman" w:hAnsi="Times New Roman" w:cs="Times New Roman"/>
          <w:b/>
          <w:bCs/>
        </w:rPr>
        <w:t xml:space="preserve">Curriculum, Quality Learning and Learning Environment </w:t>
      </w:r>
    </w:p>
    <w:p w14:paraId="23AB9DD3"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Did you face any obstacles during the implementation of the project?</w:t>
      </w:r>
    </w:p>
    <w:p w14:paraId="09D27BBA" w14:textId="6235F365"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 xml:space="preserve">How successful </w:t>
      </w:r>
      <w:r w:rsidR="0037187D">
        <w:rPr>
          <w:rFonts w:ascii="Times New Roman" w:hAnsi="Times New Roman" w:cs="Times New Roman"/>
        </w:rPr>
        <w:t>were</w:t>
      </w:r>
      <w:r w:rsidR="0037187D" w:rsidRPr="00D91ABA">
        <w:rPr>
          <w:rFonts w:ascii="Times New Roman" w:hAnsi="Times New Roman" w:cs="Times New Roman"/>
        </w:rPr>
        <w:t xml:space="preserve"> </w:t>
      </w:r>
      <w:r w:rsidRPr="00D91ABA">
        <w:rPr>
          <w:rFonts w:ascii="Times New Roman" w:hAnsi="Times New Roman" w:cs="Times New Roman"/>
        </w:rPr>
        <w:t>the teaching methodologies implemented in the project schools?</w:t>
      </w:r>
    </w:p>
    <w:p w14:paraId="6AE13A67" w14:textId="67ACDB5C"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 xml:space="preserve">Do you think the learning environment in the school improved/positively </w:t>
      </w:r>
      <w:r w:rsidR="00384842" w:rsidRPr="00D91ABA">
        <w:rPr>
          <w:rFonts w:ascii="Times New Roman" w:hAnsi="Times New Roman" w:cs="Times New Roman"/>
        </w:rPr>
        <w:t>changed?</w:t>
      </w:r>
      <w:r w:rsidR="00384842">
        <w:rPr>
          <w:rFonts w:ascii="Times New Roman" w:hAnsi="Times New Roman" w:cs="Times New Roman"/>
        </w:rPr>
        <w:t xml:space="preserve"> How</w:t>
      </w:r>
      <w:r w:rsidR="00A277C8">
        <w:rPr>
          <w:rFonts w:ascii="Times New Roman" w:hAnsi="Times New Roman" w:cs="Times New Roman"/>
        </w:rPr>
        <w:t xml:space="preserve"> has it cha</w:t>
      </w:r>
      <w:r w:rsidR="00D50A56">
        <w:rPr>
          <w:rFonts w:ascii="Times New Roman" w:hAnsi="Times New Roman" w:cs="Times New Roman"/>
        </w:rPr>
        <w:t>nged?</w:t>
      </w:r>
    </w:p>
    <w:p w14:paraId="5D8A6539"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Would you like to make a comment on the professional development of teachers and principals in the project schools?</w:t>
      </w:r>
    </w:p>
    <w:p w14:paraId="215A1373" w14:textId="77777777"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Do you think with the project the learning environment and quality of learning have improved?</w:t>
      </w:r>
    </w:p>
    <w:p w14:paraId="17A8F128" w14:textId="61BF2C1B" w:rsidR="00D91ABA" w:rsidRPr="00D91ABA" w:rsidRDefault="00D91ABA">
      <w:pPr>
        <w:pStyle w:val="ListParagraph"/>
        <w:numPr>
          <w:ilvl w:val="0"/>
          <w:numId w:val="61"/>
        </w:numPr>
        <w:spacing w:line="276" w:lineRule="auto"/>
        <w:ind w:left="360"/>
        <w:jc w:val="both"/>
        <w:rPr>
          <w:rFonts w:ascii="Times New Roman" w:hAnsi="Times New Roman" w:cs="Times New Roman"/>
        </w:rPr>
      </w:pPr>
      <w:r w:rsidRPr="00D91ABA">
        <w:rPr>
          <w:rFonts w:ascii="Times New Roman" w:hAnsi="Times New Roman" w:cs="Times New Roman"/>
        </w:rPr>
        <w:t>D</w:t>
      </w:r>
      <w:r w:rsidR="00322243">
        <w:rPr>
          <w:rFonts w:ascii="Times New Roman" w:hAnsi="Times New Roman" w:cs="Times New Roman"/>
        </w:rPr>
        <w:t>o</w:t>
      </w:r>
      <w:r w:rsidRPr="00D91ABA">
        <w:rPr>
          <w:rFonts w:ascii="Times New Roman" w:hAnsi="Times New Roman" w:cs="Times New Roman"/>
        </w:rPr>
        <w:t xml:space="preserve"> you have further suggestions and recommendations regarding the project? Should projects like these be continued?</w:t>
      </w:r>
    </w:p>
    <w:p w14:paraId="47383EDB" w14:textId="77777777" w:rsidR="00D91ABA" w:rsidRPr="00D91ABA" w:rsidRDefault="00D91ABA" w:rsidP="00D91ABA">
      <w:pPr>
        <w:spacing w:line="276" w:lineRule="auto"/>
        <w:jc w:val="both"/>
        <w:rPr>
          <w:rFonts w:ascii="Times New Roman" w:hAnsi="Times New Roman" w:cs="Times New Roman"/>
          <w:highlight w:val="yellow"/>
        </w:rPr>
      </w:pPr>
    </w:p>
    <w:p w14:paraId="53D041A8" w14:textId="77777777" w:rsidR="00D91ABA" w:rsidRPr="00D91ABA" w:rsidRDefault="00D91ABA" w:rsidP="00D91ABA">
      <w:pPr>
        <w:spacing w:line="276" w:lineRule="auto"/>
        <w:jc w:val="both"/>
        <w:rPr>
          <w:rFonts w:ascii="Times New Roman" w:hAnsi="Times New Roman" w:cs="Times New Roman"/>
        </w:rPr>
      </w:pPr>
    </w:p>
    <w:p w14:paraId="7773ABA9" w14:textId="77777777" w:rsidR="00D91ABA" w:rsidRPr="00D91ABA" w:rsidRDefault="00D91ABA" w:rsidP="00D91ABA">
      <w:pPr>
        <w:spacing w:line="276" w:lineRule="auto"/>
        <w:rPr>
          <w:rFonts w:ascii="Times New Roman" w:hAnsi="Times New Roman" w:cs="Times New Roman"/>
        </w:rPr>
      </w:pPr>
    </w:p>
    <w:p w14:paraId="2B8D663C" w14:textId="77777777" w:rsidR="00D91ABA" w:rsidRPr="00D91ABA" w:rsidRDefault="00D91ABA" w:rsidP="00D91ABA">
      <w:pPr>
        <w:spacing w:line="276" w:lineRule="auto"/>
        <w:rPr>
          <w:rFonts w:ascii="Times New Roman" w:hAnsi="Times New Roman" w:cs="Times New Roman"/>
        </w:rPr>
      </w:pPr>
    </w:p>
    <w:p w14:paraId="6A97DEBD" w14:textId="77777777" w:rsidR="00D91ABA" w:rsidRPr="00D91ABA" w:rsidRDefault="00D91ABA" w:rsidP="00D91ABA">
      <w:pPr>
        <w:spacing w:line="276" w:lineRule="auto"/>
        <w:rPr>
          <w:rFonts w:ascii="Times New Roman" w:hAnsi="Times New Roman" w:cs="Times New Roman"/>
        </w:rPr>
      </w:pPr>
    </w:p>
    <w:p w14:paraId="5F48FBC8" w14:textId="77777777" w:rsidR="00D91ABA" w:rsidRPr="00D91ABA" w:rsidRDefault="00D91ABA" w:rsidP="00D91ABA">
      <w:pPr>
        <w:spacing w:line="276" w:lineRule="auto"/>
        <w:rPr>
          <w:rFonts w:ascii="Times New Roman" w:hAnsi="Times New Roman" w:cs="Times New Roman"/>
        </w:rPr>
      </w:pPr>
    </w:p>
    <w:p w14:paraId="0DF022EB" w14:textId="77777777" w:rsidR="00D91ABA" w:rsidRPr="00D91ABA" w:rsidRDefault="00D91ABA" w:rsidP="00D91ABA">
      <w:pPr>
        <w:spacing w:line="276" w:lineRule="auto"/>
        <w:rPr>
          <w:rFonts w:ascii="Times New Roman" w:hAnsi="Times New Roman" w:cs="Times New Roman"/>
        </w:rPr>
      </w:pPr>
    </w:p>
    <w:p w14:paraId="50783D21" w14:textId="77777777" w:rsidR="00D91ABA" w:rsidRPr="00D91ABA" w:rsidRDefault="00D91ABA" w:rsidP="00D91ABA">
      <w:pPr>
        <w:spacing w:line="276" w:lineRule="auto"/>
        <w:rPr>
          <w:rFonts w:ascii="Times New Roman" w:hAnsi="Times New Roman" w:cs="Times New Roman"/>
        </w:rPr>
      </w:pPr>
    </w:p>
    <w:p w14:paraId="2FCDF7D3" w14:textId="77777777" w:rsidR="00D91ABA" w:rsidRPr="00D91ABA" w:rsidRDefault="00D91ABA" w:rsidP="00D91ABA">
      <w:pPr>
        <w:spacing w:line="276" w:lineRule="auto"/>
        <w:rPr>
          <w:rFonts w:ascii="Times New Roman" w:hAnsi="Times New Roman" w:cs="Times New Roman"/>
        </w:rPr>
      </w:pPr>
    </w:p>
    <w:p w14:paraId="0BA93585" w14:textId="77777777" w:rsidR="00D91ABA" w:rsidRPr="00D91ABA" w:rsidRDefault="00D91ABA" w:rsidP="00D91ABA">
      <w:pPr>
        <w:spacing w:line="276" w:lineRule="auto"/>
        <w:rPr>
          <w:rFonts w:ascii="Times New Roman" w:hAnsi="Times New Roman" w:cs="Times New Roman"/>
        </w:rPr>
      </w:pPr>
    </w:p>
    <w:p w14:paraId="7576D6F3" w14:textId="77777777" w:rsidR="00D91ABA" w:rsidRPr="00D91ABA" w:rsidRDefault="00D91ABA" w:rsidP="00D91ABA">
      <w:pPr>
        <w:spacing w:line="276" w:lineRule="auto"/>
        <w:rPr>
          <w:rFonts w:ascii="Times New Roman" w:hAnsi="Times New Roman" w:cs="Times New Roman"/>
        </w:rPr>
      </w:pPr>
    </w:p>
    <w:p w14:paraId="6B212BD9" w14:textId="77777777" w:rsidR="00D91ABA" w:rsidRPr="00D91ABA" w:rsidRDefault="00D91ABA" w:rsidP="00D91ABA">
      <w:pPr>
        <w:spacing w:line="276" w:lineRule="auto"/>
        <w:rPr>
          <w:rFonts w:ascii="Times New Roman" w:hAnsi="Times New Roman" w:cs="Times New Roman"/>
        </w:rPr>
      </w:pPr>
    </w:p>
    <w:p w14:paraId="729C2288" w14:textId="77777777" w:rsidR="00D91ABA" w:rsidRPr="00D91ABA" w:rsidRDefault="00D91ABA" w:rsidP="00D91ABA">
      <w:pPr>
        <w:spacing w:line="276" w:lineRule="auto"/>
        <w:rPr>
          <w:rFonts w:ascii="Times New Roman" w:hAnsi="Times New Roman" w:cs="Times New Roman"/>
        </w:rPr>
      </w:pPr>
    </w:p>
    <w:p w14:paraId="6AE5C19A" w14:textId="77777777" w:rsidR="00D91ABA" w:rsidRPr="00D91ABA" w:rsidRDefault="00D91ABA" w:rsidP="00D91ABA">
      <w:pPr>
        <w:spacing w:line="276" w:lineRule="auto"/>
        <w:rPr>
          <w:rFonts w:ascii="Times New Roman" w:hAnsi="Times New Roman" w:cs="Times New Roman"/>
        </w:rPr>
      </w:pPr>
    </w:p>
    <w:p w14:paraId="0B411713" w14:textId="77777777" w:rsidR="00D91ABA" w:rsidRPr="00D91ABA" w:rsidRDefault="00D91ABA" w:rsidP="00D91ABA">
      <w:pPr>
        <w:spacing w:line="276" w:lineRule="auto"/>
        <w:rPr>
          <w:rFonts w:ascii="Times New Roman" w:hAnsi="Times New Roman" w:cs="Times New Roman"/>
        </w:rPr>
      </w:pPr>
    </w:p>
    <w:p w14:paraId="5B1EFD8E" w14:textId="77777777" w:rsidR="00D91ABA" w:rsidRPr="00D91ABA" w:rsidRDefault="00D91ABA" w:rsidP="00D91ABA">
      <w:pPr>
        <w:spacing w:line="276" w:lineRule="auto"/>
        <w:rPr>
          <w:rFonts w:ascii="Times New Roman" w:hAnsi="Times New Roman" w:cs="Times New Roman"/>
        </w:rPr>
      </w:pPr>
    </w:p>
    <w:p w14:paraId="4EF21FA1" w14:textId="77777777" w:rsidR="00D91ABA" w:rsidRPr="00D91ABA" w:rsidRDefault="00D91ABA" w:rsidP="00D91ABA">
      <w:pPr>
        <w:spacing w:line="276" w:lineRule="auto"/>
        <w:rPr>
          <w:rFonts w:ascii="Times New Roman" w:hAnsi="Times New Roman" w:cs="Times New Roman"/>
        </w:rPr>
      </w:pPr>
    </w:p>
    <w:p w14:paraId="39B444AC" w14:textId="77777777" w:rsidR="00D91ABA" w:rsidRPr="00D91ABA" w:rsidRDefault="00D91ABA" w:rsidP="00D91ABA">
      <w:pPr>
        <w:spacing w:line="276" w:lineRule="auto"/>
        <w:rPr>
          <w:rFonts w:ascii="Times New Roman" w:hAnsi="Times New Roman" w:cs="Times New Roman"/>
        </w:rPr>
      </w:pPr>
    </w:p>
    <w:p w14:paraId="53BB4483" w14:textId="77777777" w:rsidR="00D91ABA" w:rsidRPr="00D91ABA" w:rsidRDefault="00D91ABA" w:rsidP="00D91ABA">
      <w:pPr>
        <w:spacing w:line="276" w:lineRule="auto"/>
        <w:rPr>
          <w:rFonts w:ascii="Times New Roman" w:hAnsi="Times New Roman" w:cs="Times New Roman"/>
        </w:rPr>
      </w:pPr>
    </w:p>
    <w:p w14:paraId="5240411C" w14:textId="77777777" w:rsidR="00D91ABA" w:rsidRPr="00D91ABA" w:rsidRDefault="00D91ABA" w:rsidP="00D91ABA">
      <w:pPr>
        <w:spacing w:line="276" w:lineRule="auto"/>
        <w:rPr>
          <w:rFonts w:ascii="Times New Roman" w:hAnsi="Times New Roman" w:cs="Times New Roman"/>
        </w:rPr>
      </w:pPr>
    </w:p>
    <w:p w14:paraId="060EC21E" w14:textId="77777777" w:rsidR="00D91ABA" w:rsidRPr="00D91ABA" w:rsidRDefault="00D91ABA" w:rsidP="00D91ABA">
      <w:pPr>
        <w:spacing w:line="276" w:lineRule="auto"/>
        <w:rPr>
          <w:rFonts w:ascii="Times New Roman" w:hAnsi="Times New Roman" w:cs="Times New Roman"/>
        </w:rPr>
      </w:pPr>
    </w:p>
    <w:p w14:paraId="7F399E6F" w14:textId="78DEE8B5" w:rsidR="00D91ABA" w:rsidRDefault="00D91ABA" w:rsidP="00D91ABA">
      <w:pPr>
        <w:spacing w:line="276" w:lineRule="auto"/>
        <w:rPr>
          <w:rFonts w:ascii="Times New Roman" w:hAnsi="Times New Roman" w:cs="Times New Roman"/>
        </w:rPr>
      </w:pPr>
    </w:p>
    <w:p w14:paraId="1A925F91" w14:textId="7C69023B" w:rsidR="00D91ABA" w:rsidRDefault="00D91ABA" w:rsidP="00D91ABA">
      <w:pPr>
        <w:spacing w:line="276" w:lineRule="auto"/>
        <w:rPr>
          <w:rFonts w:ascii="Times New Roman" w:hAnsi="Times New Roman" w:cs="Times New Roman"/>
        </w:rPr>
      </w:pPr>
    </w:p>
    <w:p w14:paraId="6387995A" w14:textId="6412FEB7" w:rsidR="00D91ABA" w:rsidRDefault="00D91ABA" w:rsidP="00D91ABA">
      <w:pPr>
        <w:spacing w:line="276" w:lineRule="auto"/>
        <w:rPr>
          <w:rFonts w:ascii="Times New Roman" w:hAnsi="Times New Roman" w:cs="Times New Roman"/>
        </w:rPr>
      </w:pPr>
    </w:p>
    <w:p w14:paraId="47C29755" w14:textId="0F348474" w:rsidR="00D91ABA" w:rsidRDefault="00D91ABA" w:rsidP="00D91ABA">
      <w:pPr>
        <w:spacing w:line="276" w:lineRule="auto"/>
        <w:rPr>
          <w:rFonts w:ascii="Times New Roman" w:hAnsi="Times New Roman" w:cs="Times New Roman"/>
        </w:rPr>
      </w:pPr>
    </w:p>
    <w:p w14:paraId="6CCA112F" w14:textId="77777777" w:rsidR="00D91ABA" w:rsidRPr="00D91ABA" w:rsidRDefault="00D91ABA" w:rsidP="00D91ABA">
      <w:pPr>
        <w:spacing w:line="276" w:lineRule="auto"/>
        <w:rPr>
          <w:rFonts w:ascii="Times New Roman" w:hAnsi="Times New Roman" w:cs="Times New Roman"/>
        </w:rPr>
      </w:pPr>
    </w:p>
    <w:p w14:paraId="6080089A" w14:textId="77777777" w:rsidR="00D91ABA" w:rsidRPr="00D91ABA" w:rsidRDefault="00D91ABA" w:rsidP="00D91ABA">
      <w:pPr>
        <w:spacing w:line="276" w:lineRule="auto"/>
        <w:jc w:val="center"/>
        <w:rPr>
          <w:rFonts w:ascii="Times New Roman" w:hAnsi="Times New Roman" w:cs="Times New Roman"/>
          <w:b/>
          <w:bCs/>
          <w:color w:val="000000" w:themeColor="text1"/>
          <w:u w:val="single"/>
        </w:rPr>
      </w:pPr>
      <w:r w:rsidRPr="00D91ABA">
        <w:rPr>
          <w:rFonts w:ascii="Times New Roman" w:hAnsi="Times New Roman" w:cs="Times New Roman"/>
          <w:b/>
          <w:bCs/>
          <w:color w:val="000000" w:themeColor="text1"/>
          <w:u w:val="single"/>
        </w:rPr>
        <w:t>Focus Group Discussion Guide: UNICEF Project Team</w:t>
      </w:r>
    </w:p>
    <w:p w14:paraId="2AD6D496"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This is a Final Evaluation on Environment Improvement Project in Sri Lanka conducted by UNICEF to evaluate the improvement in the educational environment in schools in Kilinochchi. The information provided will be used to evaluate and understand the relevance, effectiveness, efficiency, sustainability and cross cutting issues of the interventions done by the project. The project aims to identify Kilinochchi’s learning gap to the rest of the country and provide a better future for the children and young people in the area through a comprehensive integrated approach of hard and software interventions. The information provided will also help in the implementation of the future projects and understand the short comings during the implementation of the project. </w:t>
      </w:r>
    </w:p>
    <w:p w14:paraId="0EA653C4"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rPr>
        <w:t xml:space="preserve">Your personal information will be treated with the highest degree of confidentiality. We will not divulge any of your personal data/information to anyone outside of our research team. </w:t>
      </w:r>
    </w:p>
    <w:p w14:paraId="1DE82E71" w14:textId="77777777" w:rsidR="00D91ABA" w:rsidRPr="00D91ABA" w:rsidRDefault="00D91ABA" w:rsidP="00D91ABA">
      <w:pPr>
        <w:spacing w:line="276" w:lineRule="auto"/>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92" behindDoc="0" locked="0" layoutInCell="1" allowOverlap="1" wp14:anchorId="42A6E087" wp14:editId="3DEFC694">
                <wp:simplePos x="0" y="0"/>
                <wp:positionH relativeFrom="column">
                  <wp:posOffset>169545</wp:posOffset>
                </wp:positionH>
                <wp:positionV relativeFrom="paragraph">
                  <wp:posOffset>295910</wp:posOffset>
                </wp:positionV>
                <wp:extent cx="228600" cy="200025"/>
                <wp:effectExtent l="0" t="0" r="19050" b="28575"/>
                <wp:wrapNone/>
                <wp:docPr id="470" name="Rectangle 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11ACC9F" id="Rectangle 470" o:spid="_x0000_s1026" style="position:absolute;margin-left:13.35pt;margin-top:23.3pt;width:18pt;height:15.7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 xml:space="preserve">Would you agree to take part in the survey as a respondent?  </w:t>
      </w:r>
    </w:p>
    <w:p w14:paraId="6F4A6D47"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noProof/>
        </w:rPr>
        <mc:AlternateContent>
          <mc:Choice Requires="wps">
            <w:drawing>
              <wp:anchor distT="0" distB="0" distL="114300" distR="114300" simplePos="0" relativeHeight="251658293" behindDoc="0" locked="0" layoutInCell="1" allowOverlap="1" wp14:anchorId="0831CC89" wp14:editId="32A1F8E7">
                <wp:simplePos x="0" y="0"/>
                <wp:positionH relativeFrom="column">
                  <wp:posOffset>167640</wp:posOffset>
                </wp:positionH>
                <wp:positionV relativeFrom="paragraph">
                  <wp:posOffset>267970</wp:posOffset>
                </wp:positionV>
                <wp:extent cx="228600" cy="200025"/>
                <wp:effectExtent l="0" t="0" r="19050" b="28575"/>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4088BC" id="Rectangle 471" o:spid="_x0000_s1026" style="position:absolute;margin-left:13.2pt;margin-top:21.1pt;width:18pt;height:15.7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" filled="f" strokecolor="windowText" strokeweight="1pt">
                <v:path arrowok="t"/>
              </v:rect>
            </w:pict>
          </mc:Fallback>
        </mc:AlternateContent>
      </w:r>
      <w:r w:rsidRPr="00D91ABA">
        <w:rPr>
          <w:rFonts w:ascii="Times New Roman" w:hAnsi="Times New Roman" w:cs="Times New Roman"/>
        </w:rPr>
        <w:t>Yes, I consent to participate in this survey.</w:t>
      </w:r>
    </w:p>
    <w:p w14:paraId="154F40E5" w14:textId="77777777" w:rsidR="00D91ABA" w:rsidRPr="00D91ABA" w:rsidRDefault="00D91ABA" w:rsidP="00D91ABA">
      <w:pPr>
        <w:spacing w:line="276" w:lineRule="auto"/>
        <w:ind w:firstLine="720"/>
        <w:jc w:val="both"/>
        <w:rPr>
          <w:rFonts w:ascii="Times New Roman" w:hAnsi="Times New Roman" w:cs="Times New Roman"/>
        </w:rPr>
      </w:pPr>
      <w:r w:rsidRPr="00D91ABA">
        <w:rPr>
          <w:rFonts w:ascii="Times New Roman" w:hAnsi="Times New Roman" w:cs="Times New Roman"/>
        </w:rPr>
        <w:t>No, I do not consent to participate in this survey.</w:t>
      </w:r>
    </w:p>
    <w:p w14:paraId="1C794DA9" w14:textId="77777777" w:rsidR="00D91ABA" w:rsidRPr="00D91ABA" w:rsidRDefault="00D91ABA" w:rsidP="00D91ABA">
      <w:pPr>
        <w:spacing w:line="276" w:lineRule="auto"/>
        <w:jc w:val="both"/>
        <w:rPr>
          <w:rFonts w:ascii="Times New Roman" w:hAnsi="Times New Roman" w:cs="Times New Roman"/>
          <w:b/>
          <w:bCs/>
        </w:rPr>
      </w:pPr>
    </w:p>
    <w:p w14:paraId="74A51645"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I administered this questionnaire with the consent of the respondent. </w:t>
      </w:r>
    </w:p>
    <w:p w14:paraId="7C545903"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w:t>
      </w:r>
    </w:p>
    <w:p w14:paraId="4AE7C359" w14:textId="77777777" w:rsidR="00D91ABA" w:rsidRPr="00D91ABA" w:rsidRDefault="00D91ABA" w:rsidP="00D91ABA">
      <w:pPr>
        <w:spacing w:line="276" w:lineRule="auto"/>
        <w:jc w:val="both"/>
        <w:rPr>
          <w:rFonts w:ascii="Times New Roman" w:hAnsi="Times New Roman" w:cs="Times New Roman"/>
          <w:bCs/>
        </w:rPr>
      </w:pPr>
      <w:r w:rsidRPr="00D91ABA">
        <w:rPr>
          <w:rFonts w:ascii="Times New Roman" w:hAnsi="Times New Roman" w:cs="Times New Roman"/>
          <w:bCs/>
        </w:rPr>
        <w:t xml:space="preserve">Signature of the Enumerator </w:t>
      </w:r>
    </w:p>
    <w:p w14:paraId="383DFF87" w14:textId="77777777" w:rsidR="00D91ABA" w:rsidRPr="00D91ABA" w:rsidRDefault="00D91ABA">
      <w:pPr>
        <w:pStyle w:val="ListParagraph"/>
        <w:numPr>
          <w:ilvl w:val="0"/>
          <w:numId w:val="64"/>
        </w:numPr>
        <w:spacing w:line="276" w:lineRule="auto"/>
        <w:ind w:left="360"/>
        <w:jc w:val="both"/>
        <w:rPr>
          <w:rFonts w:ascii="Times New Roman" w:hAnsi="Times New Roman" w:cs="Times New Roman"/>
          <w:bCs/>
          <w:color w:val="000000" w:themeColor="text1"/>
        </w:rPr>
      </w:pPr>
      <w:r w:rsidRPr="00D91ABA">
        <w:rPr>
          <w:rFonts w:ascii="Times New Roman" w:hAnsi="Times New Roman" w:cs="Times New Roman"/>
          <w:bCs/>
          <w:color w:val="000000" w:themeColor="text1"/>
        </w:rPr>
        <w:t xml:space="preserve">Please describe the educational environment of Kilinochchi district before UNICEF commenced the project. </w:t>
      </w:r>
    </w:p>
    <w:p w14:paraId="3D80C1D9" w14:textId="77777777" w:rsidR="00D91ABA" w:rsidRPr="00D91ABA" w:rsidRDefault="00D91ABA">
      <w:pPr>
        <w:pStyle w:val="ListParagraph"/>
        <w:numPr>
          <w:ilvl w:val="0"/>
          <w:numId w:val="64"/>
        </w:numPr>
        <w:spacing w:line="276" w:lineRule="auto"/>
        <w:ind w:left="360"/>
        <w:jc w:val="both"/>
        <w:rPr>
          <w:rFonts w:ascii="Times New Roman" w:hAnsi="Times New Roman" w:cs="Times New Roman"/>
          <w:bCs/>
          <w:color w:val="000000" w:themeColor="text1"/>
        </w:rPr>
      </w:pPr>
      <w:r w:rsidRPr="00D91ABA">
        <w:rPr>
          <w:rFonts w:ascii="Times New Roman" w:hAnsi="Times New Roman" w:cs="Times New Roman"/>
          <w:bCs/>
          <w:color w:val="000000" w:themeColor="text1"/>
        </w:rPr>
        <w:t xml:space="preserve">What were the needs identified at the beginning of the project? </w:t>
      </w:r>
    </w:p>
    <w:p w14:paraId="0F997994" w14:textId="77777777" w:rsidR="00D91ABA" w:rsidRPr="00D91ABA" w:rsidRDefault="00D91ABA">
      <w:pPr>
        <w:pStyle w:val="ListParagraph"/>
        <w:numPr>
          <w:ilvl w:val="0"/>
          <w:numId w:val="64"/>
        </w:numPr>
        <w:spacing w:line="276" w:lineRule="auto"/>
        <w:ind w:left="360"/>
        <w:jc w:val="both"/>
        <w:rPr>
          <w:rFonts w:ascii="Times New Roman" w:hAnsi="Times New Roman" w:cs="Times New Roman"/>
          <w:bCs/>
          <w:color w:val="000000" w:themeColor="text1"/>
        </w:rPr>
      </w:pPr>
      <w:r w:rsidRPr="00D91ABA">
        <w:rPr>
          <w:rFonts w:ascii="Times New Roman" w:hAnsi="Times New Roman" w:cs="Times New Roman"/>
          <w:bCs/>
          <w:color w:val="000000" w:themeColor="text1"/>
        </w:rPr>
        <w:t>What type of approach have you followed to address the challenges with regard to educational environment in Kilinochchi?</w:t>
      </w:r>
    </w:p>
    <w:p w14:paraId="0DD9CAC8" w14:textId="77777777" w:rsidR="00D91ABA" w:rsidRPr="00D91ABA" w:rsidRDefault="00D91ABA">
      <w:pPr>
        <w:pStyle w:val="ListParagraph"/>
        <w:numPr>
          <w:ilvl w:val="0"/>
          <w:numId w:val="64"/>
        </w:numPr>
        <w:spacing w:line="276" w:lineRule="auto"/>
        <w:ind w:left="360"/>
        <w:jc w:val="both"/>
        <w:rPr>
          <w:rFonts w:ascii="Times New Roman" w:hAnsi="Times New Roman" w:cs="Times New Roman"/>
          <w:bCs/>
          <w:color w:val="000000" w:themeColor="text1"/>
        </w:rPr>
      </w:pPr>
      <w:r w:rsidRPr="00D91ABA">
        <w:rPr>
          <w:rFonts w:ascii="Times New Roman" w:hAnsi="Times New Roman" w:cs="Times New Roman"/>
          <w:bCs/>
          <w:color w:val="000000" w:themeColor="text1"/>
        </w:rPr>
        <w:t>What were the challenges the Project Team faced at the beginning?</w:t>
      </w:r>
    </w:p>
    <w:p w14:paraId="25BB8613" w14:textId="77777777" w:rsidR="004E2DEB" w:rsidRDefault="00D91ABA" w:rsidP="004E2DEB">
      <w:pPr>
        <w:pStyle w:val="ListParagraph"/>
        <w:numPr>
          <w:ilvl w:val="0"/>
          <w:numId w:val="64"/>
        </w:numPr>
        <w:spacing w:line="276" w:lineRule="auto"/>
        <w:ind w:left="360"/>
        <w:jc w:val="both"/>
        <w:rPr>
          <w:rFonts w:ascii="Times New Roman" w:eastAsia="Times New Roman" w:hAnsi="Times New Roman" w:cs="Times New Roman"/>
          <w:color w:val="000000" w:themeColor="text1"/>
        </w:rPr>
      </w:pPr>
      <w:r w:rsidRPr="00D91ABA">
        <w:rPr>
          <w:rFonts w:ascii="Times New Roman" w:eastAsia="Times New Roman" w:hAnsi="Times New Roman" w:cs="Times New Roman"/>
          <w:color w:val="000000" w:themeColor="text1"/>
        </w:rPr>
        <w:t xml:space="preserve">Opinions regarding the implementation of the project. </w:t>
      </w:r>
      <w:bookmarkStart w:id="230" w:name="_Hlk128145644"/>
    </w:p>
    <w:p w14:paraId="2BBA9992" w14:textId="3144569D" w:rsidR="004E2DEB" w:rsidRPr="004E2DEB" w:rsidRDefault="004E2DEB" w:rsidP="004E2DEB">
      <w:pPr>
        <w:pStyle w:val="ListParagraph"/>
        <w:numPr>
          <w:ilvl w:val="0"/>
          <w:numId w:val="64"/>
        </w:numPr>
        <w:spacing w:line="276" w:lineRule="auto"/>
        <w:ind w:left="360"/>
        <w:jc w:val="both"/>
        <w:rPr>
          <w:rFonts w:ascii="Times New Roman" w:eastAsia="Times New Roman" w:hAnsi="Times New Roman" w:cs="Times New Roman"/>
          <w:color w:val="000000" w:themeColor="text1"/>
        </w:rPr>
      </w:pPr>
      <w:r w:rsidRPr="004E2DEB">
        <w:rPr>
          <w:rFonts w:ascii="Times New Roman" w:hAnsi="Times New Roman" w:cs="Times New Roman"/>
          <w:color w:val="000000" w:themeColor="text1"/>
        </w:rPr>
        <w:t xml:space="preserve">Did you experience any difficulties and /or constraints on identifying needs, designing infrastructure and procurement of construction and equipment both? </w:t>
      </w:r>
    </w:p>
    <w:p w14:paraId="30A23641" w14:textId="77777777" w:rsidR="004E2DEB" w:rsidRDefault="004E2DEB" w:rsidP="004E2DEB">
      <w:pPr>
        <w:pStyle w:val="ListParagraph"/>
        <w:numPr>
          <w:ilvl w:val="1"/>
          <w:numId w:val="64"/>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If yes what coping mechanisms were used to overcome them?</w:t>
      </w:r>
    </w:p>
    <w:p w14:paraId="4F4CEBCA" w14:textId="2FF9231C" w:rsidR="00D91ABA" w:rsidRPr="00D91ABA" w:rsidRDefault="00D91ABA">
      <w:pPr>
        <w:pStyle w:val="ListParagraph"/>
        <w:numPr>
          <w:ilvl w:val="0"/>
          <w:numId w:val="64"/>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Did you experience any difficulties and /or constrain</w:t>
      </w:r>
      <w:r w:rsidR="008C2182">
        <w:rPr>
          <w:rFonts w:ascii="Times New Roman" w:hAnsi="Times New Roman" w:cs="Times New Roman"/>
          <w:color w:val="000000" w:themeColor="text1"/>
        </w:rPr>
        <w:t>t</w:t>
      </w:r>
      <w:r w:rsidRPr="00D91ABA">
        <w:rPr>
          <w:rFonts w:ascii="Times New Roman" w:hAnsi="Times New Roman" w:cs="Times New Roman"/>
          <w:color w:val="000000" w:themeColor="text1"/>
        </w:rPr>
        <w:t xml:space="preserve">s on identifying needs, designing infrastructure and procurement of construction and equipment both? </w:t>
      </w:r>
    </w:p>
    <w:p w14:paraId="54FE71DC" w14:textId="77777777" w:rsidR="00D91ABA" w:rsidRPr="00D91ABA" w:rsidRDefault="00D91ABA">
      <w:pPr>
        <w:pStyle w:val="ListParagraph"/>
        <w:numPr>
          <w:ilvl w:val="1"/>
          <w:numId w:val="64"/>
        </w:numPr>
        <w:spacing w:line="276" w:lineRule="auto"/>
        <w:ind w:left="360" w:firstLine="810"/>
        <w:jc w:val="both"/>
        <w:rPr>
          <w:rFonts w:ascii="Times New Roman" w:hAnsi="Times New Roman" w:cs="Times New Roman"/>
          <w:color w:val="000000" w:themeColor="text1"/>
        </w:rPr>
      </w:pPr>
      <w:r w:rsidRPr="00D91ABA">
        <w:rPr>
          <w:rFonts w:ascii="Times New Roman" w:hAnsi="Times New Roman" w:cs="Times New Roman"/>
          <w:color w:val="000000" w:themeColor="text1"/>
        </w:rPr>
        <w:t>If yes what coping mechanisms were used to overcome them?</w:t>
      </w:r>
      <w:bookmarkEnd w:id="230"/>
    </w:p>
    <w:p w14:paraId="4062D7B8" w14:textId="77777777" w:rsidR="00D91ABA" w:rsidRPr="00D91ABA" w:rsidRDefault="00D91ABA">
      <w:pPr>
        <w:pStyle w:val="ListParagraph"/>
        <w:numPr>
          <w:ilvl w:val="0"/>
          <w:numId w:val="64"/>
        </w:numPr>
        <w:spacing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How is success of selection of printed and E learning materials to match with syllabus and students? What procedures applied in selection and recommending them?</w:t>
      </w:r>
    </w:p>
    <w:p w14:paraId="2AFA7CAC"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the challenges faced by schools in maintaining facilities, materials and equipment?</w:t>
      </w:r>
    </w:p>
    <w:p w14:paraId="668D8941"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is your observation of capacity of principals, teachers and schools in providing psychosocial support and social cohesion?</w:t>
      </w:r>
    </w:p>
    <w:p w14:paraId="5ED77A59"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To what extent are provincial and zonal education offices successful in implementing their action plan for project focus areas?</w:t>
      </w:r>
    </w:p>
    <w:p w14:paraId="0B7D8C37"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the enabling and hindering factors relevant to inclusive child friendly &amp; socially cohesive school environment?</w:t>
      </w:r>
    </w:p>
    <w:p w14:paraId="6A78D253"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is your observation about existence and engagement of School Development Committees in school development?</w:t>
      </w:r>
    </w:p>
    <w:p w14:paraId="3829AAC5"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the lessons learned from this project implementation?</w:t>
      </w:r>
    </w:p>
    <w:p w14:paraId="318921A2"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What are activities or actions to maintain the sustainability of the project benefits in the project schools?</w:t>
      </w:r>
    </w:p>
    <w:p w14:paraId="74DC0410"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 xml:space="preserve">Do you think the project schools have the necessary capabilities to sustain the benefits received from the project. </w:t>
      </w:r>
    </w:p>
    <w:p w14:paraId="3794CD34" w14:textId="77777777"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How did the pandemic and the economic crisis affect the implementation of the project and what were the steps taken to improve the educational and learning environment in Kilinochchi?</w:t>
      </w:r>
    </w:p>
    <w:p w14:paraId="6291133D" w14:textId="7E0BE4CB" w:rsidR="00D91ABA" w:rsidRPr="00D91ABA" w:rsidRDefault="00D91ABA">
      <w:pPr>
        <w:pStyle w:val="ListParagraph"/>
        <w:numPr>
          <w:ilvl w:val="0"/>
          <w:numId w:val="64"/>
        </w:numPr>
        <w:spacing w:after="200" w:line="276" w:lineRule="auto"/>
        <w:ind w:left="360"/>
        <w:jc w:val="both"/>
        <w:rPr>
          <w:rFonts w:ascii="Times New Roman" w:hAnsi="Times New Roman" w:cs="Times New Roman"/>
          <w:color w:val="000000" w:themeColor="text1"/>
        </w:rPr>
      </w:pPr>
      <w:r w:rsidRPr="00D91ABA">
        <w:rPr>
          <w:rFonts w:ascii="Times New Roman" w:hAnsi="Times New Roman" w:cs="Times New Roman"/>
          <w:color w:val="000000" w:themeColor="text1"/>
        </w:rPr>
        <w:t>Do you think the project has been successfully implemented and been able to achieve its aims?</w:t>
      </w:r>
    </w:p>
    <w:p w14:paraId="729BF2B5" w14:textId="1F021703" w:rsidR="00D91ABA" w:rsidRDefault="00D91ABA" w:rsidP="00D91ABA">
      <w:pPr>
        <w:spacing w:line="276" w:lineRule="auto"/>
      </w:pPr>
    </w:p>
    <w:bookmarkEnd w:id="199"/>
    <w:p w14:paraId="2E3986F6" w14:textId="6FFB6009" w:rsidR="00D91ABA" w:rsidRDefault="00D91ABA" w:rsidP="00D91ABA">
      <w:pPr>
        <w:spacing w:line="276" w:lineRule="auto"/>
      </w:pPr>
    </w:p>
    <w:p w14:paraId="19A01CDA" w14:textId="2E7F9A1C" w:rsidR="00D91ABA" w:rsidRDefault="00D91ABA" w:rsidP="00D91ABA">
      <w:pPr>
        <w:spacing w:line="276" w:lineRule="auto"/>
      </w:pPr>
    </w:p>
    <w:p w14:paraId="7047DF83" w14:textId="10569F67" w:rsidR="00D91ABA" w:rsidRDefault="00D91ABA" w:rsidP="00D91ABA">
      <w:pPr>
        <w:spacing w:line="276" w:lineRule="auto"/>
      </w:pPr>
    </w:p>
    <w:p w14:paraId="662DDACD" w14:textId="082FE702" w:rsidR="00D91ABA" w:rsidRDefault="00D91ABA" w:rsidP="00D91ABA">
      <w:pPr>
        <w:spacing w:line="276" w:lineRule="auto"/>
      </w:pPr>
    </w:p>
    <w:p w14:paraId="30BDE6DC" w14:textId="004E4311" w:rsidR="00D91ABA" w:rsidRDefault="00D91ABA" w:rsidP="00D91ABA">
      <w:pPr>
        <w:spacing w:line="276" w:lineRule="auto"/>
      </w:pPr>
    </w:p>
    <w:p w14:paraId="556F9F0B" w14:textId="363547DC" w:rsidR="00D91ABA" w:rsidRDefault="00D91ABA" w:rsidP="00D91ABA">
      <w:pPr>
        <w:spacing w:line="276" w:lineRule="auto"/>
      </w:pPr>
    </w:p>
    <w:p w14:paraId="35128323" w14:textId="223DA2BE" w:rsidR="00D91ABA" w:rsidRDefault="00D91ABA" w:rsidP="00D91ABA">
      <w:pPr>
        <w:spacing w:line="276" w:lineRule="auto"/>
      </w:pPr>
    </w:p>
    <w:p w14:paraId="31992260" w14:textId="5AC87E10" w:rsidR="00D91ABA" w:rsidRDefault="00D91ABA" w:rsidP="00D91ABA">
      <w:pPr>
        <w:spacing w:line="276" w:lineRule="auto"/>
      </w:pPr>
    </w:p>
    <w:p w14:paraId="589906B3" w14:textId="01A2E789" w:rsidR="00D91ABA" w:rsidRDefault="00D91ABA" w:rsidP="00D91ABA">
      <w:pPr>
        <w:spacing w:line="276" w:lineRule="auto"/>
      </w:pPr>
    </w:p>
    <w:p w14:paraId="61991276" w14:textId="486632B4" w:rsidR="00D91ABA" w:rsidRDefault="00D91ABA" w:rsidP="00D91ABA">
      <w:pPr>
        <w:spacing w:line="276" w:lineRule="auto"/>
      </w:pPr>
    </w:p>
    <w:p w14:paraId="13B3EFAC" w14:textId="78FE4983" w:rsidR="00D91ABA" w:rsidRDefault="00D91ABA" w:rsidP="00D91ABA">
      <w:pPr>
        <w:spacing w:line="276" w:lineRule="auto"/>
      </w:pPr>
    </w:p>
    <w:p w14:paraId="4E5710FD" w14:textId="7D33910C" w:rsidR="00D91ABA" w:rsidRDefault="00D91ABA" w:rsidP="00D91ABA">
      <w:pPr>
        <w:spacing w:line="276" w:lineRule="auto"/>
      </w:pPr>
    </w:p>
    <w:p w14:paraId="3E508314" w14:textId="31C16AB6" w:rsidR="00D91ABA" w:rsidRDefault="00D91ABA" w:rsidP="00D91ABA">
      <w:pPr>
        <w:spacing w:line="276" w:lineRule="auto"/>
      </w:pPr>
    </w:p>
    <w:p w14:paraId="642796CA" w14:textId="5DD0B8F2" w:rsidR="00D91ABA" w:rsidRDefault="00D91ABA" w:rsidP="00D91ABA">
      <w:pPr>
        <w:spacing w:line="276" w:lineRule="auto"/>
      </w:pPr>
    </w:p>
    <w:p w14:paraId="2B53F588" w14:textId="4EFF1F2C" w:rsidR="00D91ABA" w:rsidRDefault="00D91ABA" w:rsidP="00D91ABA">
      <w:pPr>
        <w:spacing w:line="276" w:lineRule="auto"/>
      </w:pPr>
    </w:p>
    <w:p w14:paraId="2C5BC0BD" w14:textId="56FDDFC3" w:rsidR="00D91ABA" w:rsidRDefault="00D91ABA" w:rsidP="00D91ABA">
      <w:pPr>
        <w:spacing w:line="276" w:lineRule="auto"/>
      </w:pPr>
    </w:p>
    <w:p w14:paraId="647E1228" w14:textId="538B6BF6" w:rsidR="00D91ABA" w:rsidRDefault="00D91ABA" w:rsidP="00D91ABA">
      <w:pPr>
        <w:spacing w:line="276" w:lineRule="auto"/>
      </w:pPr>
    </w:p>
    <w:p w14:paraId="26B997A2" w14:textId="38FADE78" w:rsidR="00D91ABA" w:rsidRDefault="00D91ABA" w:rsidP="00D91ABA">
      <w:pPr>
        <w:spacing w:line="276" w:lineRule="auto"/>
      </w:pPr>
    </w:p>
    <w:p w14:paraId="0B35796A" w14:textId="1D7F867E" w:rsidR="00D91ABA" w:rsidRDefault="00D91ABA" w:rsidP="00D91ABA">
      <w:pPr>
        <w:spacing w:line="276" w:lineRule="auto"/>
      </w:pPr>
    </w:p>
    <w:p w14:paraId="40573EFB" w14:textId="6E17E74A" w:rsidR="00D91ABA" w:rsidRDefault="00D91ABA" w:rsidP="00D91ABA">
      <w:pPr>
        <w:spacing w:line="276" w:lineRule="auto"/>
      </w:pPr>
    </w:p>
    <w:p w14:paraId="2611065C" w14:textId="762DB04A" w:rsidR="00D91ABA" w:rsidRDefault="00D91ABA" w:rsidP="00D91ABA">
      <w:pPr>
        <w:spacing w:line="276" w:lineRule="auto"/>
      </w:pPr>
    </w:p>
    <w:p w14:paraId="51D101EA" w14:textId="5A4351BC" w:rsidR="00D91ABA" w:rsidRDefault="00D91ABA" w:rsidP="00D91ABA">
      <w:pPr>
        <w:spacing w:line="276" w:lineRule="auto"/>
      </w:pPr>
    </w:p>
    <w:p w14:paraId="63A3906E" w14:textId="14E8C4D3" w:rsidR="00D91ABA" w:rsidRDefault="00D91ABA" w:rsidP="00D91ABA">
      <w:pPr>
        <w:spacing w:line="276" w:lineRule="auto"/>
      </w:pPr>
    </w:p>
    <w:p w14:paraId="40D3859B" w14:textId="0DB95292" w:rsidR="00D91ABA" w:rsidRDefault="00D91ABA" w:rsidP="00D91ABA">
      <w:pPr>
        <w:spacing w:line="276" w:lineRule="auto"/>
      </w:pPr>
    </w:p>
    <w:p w14:paraId="7B09B062" w14:textId="3DC0A2A7" w:rsidR="00D91ABA" w:rsidRDefault="00D91ABA" w:rsidP="00D91ABA">
      <w:pPr>
        <w:spacing w:line="276" w:lineRule="auto"/>
      </w:pPr>
    </w:p>
    <w:p w14:paraId="222CAEAC" w14:textId="07F37A2B" w:rsidR="00D91ABA" w:rsidRPr="002619FE" w:rsidRDefault="00D91ABA" w:rsidP="00D91ABA">
      <w:pPr>
        <w:shd w:val="clear" w:color="auto" w:fill="FFFFCC"/>
        <w:spacing w:line="276" w:lineRule="auto"/>
        <w:jc w:val="center"/>
        <w:rPr>
          <w:rFonts w:ascii="Times New Roman" w:hAnsi="Times New Roman" w:cs="Times New Roman"/>
        </w:rPr>
      </w:pPr>
      <w:r w:rsidRPr="002619FE">
        <w:rPr>
          <w:rFonts w:ascii="Times New Roman" w:hAnsi="Times New Roman" w:cs="Times New Roman"/>
          <w:b/>
          <w:bCs/>
        </w:rPr>
        <w:t>Field Observation Checklist: Final Evaluation of UNICEF’s Educational Environment Improvement Project in Sri Lanka</w:t>
      </w:r>
    </w:p>
    <w:p w14:paraId="05589353" w14:textId="51FF03E3" w:rsidR="00EF3294" w:rsidRDefault="00EF3294" w:rsidP="002619FE">
      <w:pPr>
        <w:spacing w:after="0" w:line="276" w:lineRule="auto"/>
        <w:rPr>
          <w:rFonts w:cstheme="minorHAnsi"/>
        </w:rPr>
      </w:pPr>
    </w:p>
    <w:p w14:paraId="54E5131A" w14:textId="77777777" w:rsidR="002619FE" w:rsidRPr="002619FE" w:rsidRDefault="002619FE" w:rsidP="002619FE">
      <w:pPr>
        <w:shd w:val="clear" w:color="auto" w:fill="CCFFCC"/>
        <w:spacing w:after="0"/>
        <w:jc w:val="center"/>
        <w:rPr>
          <w:rFonts w:ascii="Times New Roman" w:hAnsi="Times New Roman" w:cs="Times New Roman"/>
          <w:b/>
          <w:bCs/>
        </w:rPr>
      </w:pPr>
      <w:r w:rsidRPr="002619FE">
        <w:rPr>
          <w:rFonts w:ascii="Times New Roman" w:hAnsi="Times New Roman" w:cs="Times New Roman"/>
          <w:b/>
          <w:bCs/>
        </w:rPr>
        <w:t>Observation Schedule/ Field Visit Checklist</w:t>
      </w:r>
    </w:p>
    <w:p w14:paraId="731A9DAA" w14:textId="77777777" w:rsidR="002619FE" w:rsidRPr="002619FE" w:rsidRDefault="002619FE" w:rsidP="002619FE">
      <w:pPr>
        <w:spacing w:after="0"/>
        <w:rPr>
          <w:rFonts w:ascii="Times New Roman" w:hAnsi="Times New Roman" w:cs="Times New Roman"/>
          <w:b/>
          <w:bCs/>
        </w:rPr>
      </w:pPr>
    </w:p>
    <w:p w14:paraId="5F1F7F10" w14:textId="77777777" w:rsidR="002619FE" w:rsidRPr="002619FE" w:rsidRDefault="002619FE" w:rsidP="002619FE">
      <w:pPr>
        <w:rPr>
          <w:rFonts w:ascii="Times New Roman" w:hAnsi="Times New Roman" w:cs="Times New Roman"/>
          <w:b/>
          <w:bCs/>
        </w:rPr>
      </w:pPr>
      <w:r w:rsidRPr="002619FE">
        <w:rPr>
          <w:rFonts w:ascii="Times New Roman" w:hAnsi="Times New Roman" w:cs="Times New Roman"/>
          <w:b/>
          <w:bCs/>
        </w:rPr>
        <w:t>Infrastructure and learning resources received by project school</w:t>
      </w:r>
    </w:p>
    <w:p w14:paraId="565A6FD6" w14:textId="77777777" w:rsidR="002619FE" w:rsidRPr="002619FE" w:rsidRDefault="002619FE">
      <w:pPr>
        <w:pStyle w:val="ListParagraph"/>
        <w:numPr>
          <w:ilvl w:val="0"/>
          <w:numId w:val="65"/>
        </w:numPr>
        <w:spacing w:line="259" w:lineRule="auto"/>
        <w:rPr>
          <w:rFonts w:ascii="Times New Roman" w:hAnsi="Times New Roman" w:cs="Times New Roman"/>
        </w:rPr>
      </w:pPr>
      <w:r w:rsidRPr="002619FE">
        <w:rPr>
          <w:rFonts w:ascii="Times New Roman" w:hAnsi="Times New Roman" w:cs="Times New Roman"/>
        </w:rPr>
        <w:t>Name and the type of school:………………………………………………………………………</w:t>
      </w:r>
    </w:p>
    <w:p w14:paraId="66815B94" w14:textId="77777777" w:rsidR="002619FE" w:rsidRPr="002619FE" w:rsidRDefault="002619FE">
      <w:pPr>
        <w:pStyle w:val="ListParagraph"/>
        <w:numPr>
          <w:ilvl w:val="0"/>
          <w:numId w:val="65"/>
        </w:numPr>
        <w:spacing w:line="259" w:lineRule="auto"/>
        <w:rPr>
          <w:rFonts w:ascii="Times New Roman" w:hAnsi="Times New Roman" w:cs="Times New Roman"/>
        </w:rPr>
      </w:pPr>
      <w:r w:rsidRPr="002619FE">
        <w:rPr>
          <w:rFonts w:ascii="Times New Roman" w:hAnsi="Times New Roman" w:cs="Times New Roman"/>
        </w:rPr>
        <w:t>Education Zone:……………………………………………………………………………………</w:t>
      </w:r>
    </w:p>
    <w:p w14:paraId="0BA319C1" w14:textId="77777777" w:rsidR="002619FE" w:rsidRPr="002619FE" w:rsidRDefault="002619FE">
      <w:pPr>
        <w:pStyle w:val="ListParagraph"/>
        <w:numPr>
          <w:ilvl w:val="0"/>
          <w:numId w:val="65"/>
        </w:numPr>
        <w:spacing w:line="259" w:lineRule="auto"/>
        <w:rPr>
          <w:rFonts w:ascii="Times New Roman" w:hAnsi="Times New Roman" w:cs="Times New Roman"/>
        </w:rPr>
      </w:pPr>
      <w:r w:rsidRPr="002619FE">
        <w:rPr>
          <w:rFonts w:ascii="Times New Roman" w:hAnsi="Times New Roman" w:cs="Times New Roman"/>
        </w:rPr>
        <w:t>Facilities received:</w:t>
      </w:r>
    </w:p>
    <w:p w14:paraId="0B1FC48D" w14:textId="77777777" w:rsidR="002619FE" w:rsidRPr="002619FE" w:rsidRDefault="002619FE" w:rsidP="002619FE">
      <w:pPr>
        <w:jc w:val="both"/>
        <w:rPr>
          <w:rFonts w:ascii="Times New Roman" w:hAnsi="Times New Roman" w:cs="Times New Roman"/>
          <w:b/>
          <w:bCs/>
        </w:rPr>
      </w:pPr>
      <w:r w:rsidRPr="002619FE">
        <w:rPr>
          <w:rFonts w:ascii="Times New Roman" w:hAnsi="Times New Roman" w:cs="Times New Roman"/>
          <w:b/>
          <w:bCs/>
        </w:rPr>
        <w:t>Project Indicators</w:t>
      </w:r>
    </w:p>
    <w:p w14:paraId="5CC41AFB" w14:textId="77777777" w:rsidR="002619FE" w:rsidRPr="002619FE" w:rsidRDefault="002619FE" w:rsidP="002619FE">
      <w:pPr>
        <w:jc w:val="both"/>
        <w:rPr>
          <w:rFonts w:ascii="Times New Roman" w:hAnsi="Times New Roman" w:cs="Times New Roman"/>
          <w:b/>
          <w:bCs/>
        </w:rPr>
      </w:pPr>
      <w:bookmarkStart w:id="231" w:name="_Hlk127705992"/>
      <w:r w:rsidRPr="002619FE">
        <w:rPr>
          <w:rFonts w:ascii="Times New Roman" w:hAnsi="Times New Roman" w:cs="Times New Roman"/>
          <w:b/>
          <w:bCs/>
        </w:rPr>
        <w:t>1.1.1: % of schools with improved facilities in line with the required needs and as per govt. standards</w:t>
      </w:r>
    </w:p>
    <w:p w14:paraId="6A4BED24" w14:textId="77777777" w:rsidR="002619FE" w:rsidRPr="002619FE" w:rsidRDefault="002619FE" w:rsidP="002619FE">
      <w:pPr>
        <w:jc w:val="both"/>
        <w:rPr>
          <w:rFonts w:ascii="Times New Roman" w:hAnsi="Times New Roman" w:cs="Times New Roman"/>
          <w:b/>
          <w:bCs/>
        </w:rPr>
      </w:pPr>
      <w:r w:rsidRPr="002619FE">
        <w:rPr>
          <w:rFonts w:ascii="Times New Roman" w:hAnsi="Times New Roman" w:cs="Times New Roman"/>
          <w:b/>
          <w:bCs/>
        </w:rPr>
        <w:t>1.1.2: % of schools that received equipment and furniture, including those for children with special needs based on assessed needs</w:t>
      </w:r>
    </w:p>
    <w:tbl>
      <w:tblPr>
        <w:tblStyle w:val="TableGrid"/>
        <w:tblW w:w="0" w:type="auto"/>
        <w:tblLook w:val="04A0" w:firstRow="1" w:lastRow="0" w:firstColumn="1" w:lastColumn="0" w:noHBand="0" w:noVBand="1"/>
      </w:tblPr>
      <w:tblGrid>
        <w:gridCol w:w="2711"/>
        <w:gridCol w:w="1957"/>
        <w:gridCol w:w="2485"/>
        <w:gridCol w:w="2197"/>
      </w:tblGrid>
      <w:tr w:rsidR="002619FE" w:rsidRPr="002619FE" w14:paraId="450CB3DF" w14:textId="77777777">
        <w:tc>
          <w:tcPr>
            <w:tcW w:w="4668" w:type="dxa"/>
            <w:gridSpan w:val="2"/>
            <w:vAlign w:val="center"/>
          </w:tcPr>
          <w:p w14:paraId="7DD575BC" w14:textId="77777777" w:rsidR="002619FE" w:rsidRPr="002619FE" w:rsidRDefault="002619FE">
            <w:pPr>
              <w:jc w:val="center"/>
              <w:rPr>
                <w:rFonts w:ascii="Times New Roman" w:hAnsi="Times New Roman" w:cs="Times New Roman"/>
                <w:b/>
                <w:bCs/>
              </w:rPr>
            </w:pPr>
            <w:bookmarkStart w:id="232" w:name="_Hlk127702146"/>
            <w:bookmarkEnd w:id="231"/>
            <w:r w:rsidRPr="002619FE">
              <w:rPr>
                <w:rFonts w:ascii="Times New Roman" w:hAnsi="Times New Roman" w:cs="Times New Roman"/>
                <w:b/>
                <w:bCs/>
              </w:rPr>
              <w:t>Infrastructure facilities</w:t>
            </w:r>
          </w:p>
        </w:tc>
        <w:tc>
          <w:tcPr>
            <w:tcW w:w="4682" w:type="dxa"/>
            <w:gridSpan w:val="2"/>
            <w:vAlign w:val="center"/>
          </w:tcPr>
          <w:p w14:paraId="0112B093"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Equipment and Furniture</w:t>
            </w:r>
          </w:p>
        </w:tc>
      </w:tr>
      <w:tr w:rsidR="002619FE" w:rsidRPr="002619FE" w14:paraId="460F8EF9" w14:textId="77777777">
        <w:tc>
          <w:tcPr>
            <w:tcW w:w="2711" w:type="dxa"/>
          </w:tcPr>
          <w:p w14:paraId="135D3BE5" w14:textId="77777777" w:rsidR="002619FE" w:rsidRPr="002619FE" w:rsidRDefault="002619FE">
            <w:pPr>
              <w:rPr>
                <w:rFonts w:ascii="Times New Roman" w:hAnsi="Times New Roman" w:cs="Times New Roman"/>
                <w:b/>
                <w:bCs/>
              </w:rPr>
            </w:pPr>
            <w:r w:rsidRPr="002619FE">
              <w:rPr>
                <w:rFonts w:ascii="Times New Roman" w:hAnsi="Times New Roman" w:cs="Times New Roman"/>
                <w:b/>
                <w:bCs/>
              </w:rPr>
              <w:t>Facility</w:t>
            </w:r>
          </w:p>
        </w:tc>
        <w:tc>
          <w:tcPr>
            <w:tcW w:w="1957" w:type="dxa"/>
            <w:vAlign w:val="center"/>
          </w:tcPr>
          <w:p w14:paraId="7ACF82E0"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Received/not received</w:t>
            </w:r>
          </w:p>
        </w:tc>
        <w:tc>
          <w:tcPr>
            <w:tcW w:w="2485" w:type="dxa"/>
            <w:vAlign w:val="center"/>
          </w:tcPr>
          <w:p w14:paraId="05DCBE8B"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Item</w:t>
            </w:r>
          </w:p>
        </w:tc>
        <w:tc>
          <w:tcPr>
            <w:tcW w:w="2197" w:type="dxa"/>
            <w:vAlign w:val="center"/>
          </w:tcPr>
          <w:p w14:paraId="00869505"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Received/not received</w:t>
            </w:r>
          </w:p>
        </w:tc>
      </w:tr>
      <w:tr w:rsidR="002619FE" w:rsidRPr="002619FE" w14:paraId="64E8B31A" w14:textId="77777777">
        <w:tc>
          <w:tcPr>
            <w:tcW w:w="2711" w:type="dxa"/>
            <w:vAlign w:val="center"/>
          </w:tcPr>
          <w:p w14:paraId="5DECBC1A" w14:textId="77777777" w:rsidR="002619FE" w:rsidRPr="002619FE" w:rsidRDefault="002619FE">
            <w:pPr>
              <w:rPr>
                <w:rFonts w:ascii="Times New Roman" w:hAnsi="Times New Roman" w:cs="Times New Roman"/>
              </w:rPr>
            </w:pPr>
            <w:r w:rsidRPr="002619FE">
              <w:rPr>
                <w:rFonts w:ascii="Times New Roman" w:hAnsi="Times New Roman" w:cs="Times New Roman"/>
              </w:rPr>
              <w:t>New classrooms</w:t>
            </w:r>
          </w:p>
        </w:tc>
        <w:tc>
          <w:tcPr>
            <w:tcW w:w="1957" w:type="dxa"/>
            <w:vAlign w:val="center"/>
          </w:tcPr>
          <w:p w14:paraId="5DF907FC" w14:textId="77777777" w:rsidR="002619FE" w:rsidRPr="002619FE" w:rsidRDefault="002619FE">
            <w:pPr>
              <w:rPr>
                <w:rFonts w:ascii="Times New Roman" w:hAnsi="Times New Roman" w:cs="Times New Roman"/>
              </w:rPr>
            </w:pPr>
          </w:p>
        </w:tc>
        <w:tc>
          <w:tcPr>
            <w:tcW w:w="2485" w:type="dxa"/>
            <w:vAlign w:val="center"/>
          </w:tcPr>
          <w:p w14:paraId="35B446E2" w14:textId="77777777" w:rsidR="002619FE" w:rsidRPr="002619FE" w:rsidRDefault="002619FE">
            <w:pPr>
              <w:rPr>
                <w:rFonts w:ascii="Times New Roman" w:hAnsi="Times New Roman" w:cs="Times New Roman"/>
              </w:rPr>
            </w:pPr>
            <w:r w:rsidRPr="002619FE">
              <w:rPr>
                <w:rFonts w:ascii="Times New Roman" w:hAnsi="Times New Roman" w:cs="Times New Roman"/>
              </w:rPr>
              <w:t>Classroom furniture</w:t>
            </w:r>
          </w:p>
        </w:tc>
        <w:tc>
          <w:tcPr>
            <w:tcW w:w="2197" w:type="dxa"/>
            <w:vAlign w:val="center"/>
          </w:tcPr>
          <w:p w14:paraId="60101B00" w14:textId="77777777" w:rsidR="002619FE" w:rsidRPr="002619FE" w:rsidRDefault="002619FE">
            <w:pPr>
              <w:rPr>
                <w:rFonts w:ascii="Times New Roman" w:hAnsi="Times New Roman" w:cs="Times New Roman"/>
              </w:rPr>
            </w:pPr>
          </w:p>
        </w:tc>
      </w:tr>
      <w:tr w:rsidR="002619FE" w:rsidRPr="002619FE" w14:paraId="3C99F63B" w14:textId="77777777">
        <w:tc>
          <w:tcPr>
            <w:tcW w:w="2711" w:type="dxa"/>
            <w:vAlign w:val="center"/>
          </w:tcPr>
          <w:p w14:paraId="4E2BE00F" w14:textId="77777777" w:rsidR="002619FE" w:rsidRPr="002619FE" w:rsidRDefault="002619FE">
            <w:pPr>
              <w:rPr>
                <w:rFonts w:ascii="Times New Roman" w:hAnsi="Times New Roman" w:cs="Times New Roman"/>
              </w:rPr>
            </w:pPr>
            <w:r w:rsidRPr="002619FE">
              <w:rPr>
                <w:rFonts w:ascii="Times New Roman" w:hAnsi="Times New Roman" w:cs="Times New Roman"/>
              </w:rPr>
              <w:t>Science lab</w:t>
            </w:r>
          </w:p>
        </w:tc>
        <w:tc>
          <w:tcPr>
            <w:tcW w:w="1957" w:type="dxa"/>
            <w:vAlign w:val="center"/>
          </w:tcPr>
          <w:p w14:paraId="043F83B5" w14:textId="77777777" w:rsidR="002619FE" w:rsidRPr="002619FE" w:rsidRDefault="002619FE">
            <w:pPr>
              <w:rPr>
                <w:rFonts w:ascii="Times New Roman" w:hAnsi="Times New Roman" w:cs="Times New Roman"/>
              </w:rPr>
            </w:pPr>
          </w:p>
        </w:tc>
        <w:tc>
          <w:tcPr>
            <w:tcW w:w="2485" w:type="dxa"/>
            <w:vAlign w:val="center"/>
          </w:tcPr>
          <w:p w14:paraId="13AC6B95" w14:textId="77777777" w:rsidR="002619FE" w:rsidRPr="002619FE" w:rsidRDefault="002619FE">
            <w:pPr>
              <w:rPr>
                <w:rFonts w:ascii="Times New Roman" w:hAnsi="Times New Roman" w:cs="Times New Roman"/>
              </w:rPr>
            </w:pPr>
            <w:r w:rsidRPr="002619FE">
              <w:rPr>
                <w:rFonts w:ascii="Times New Roman" w:hAnsi="Times New Roman" w:cs="Times New Roman"/>
              </w:rPr>
              <w:t>Library furniture</w:t>
            </w:r>
          </w:p>
        </w:tc>
        <w:tc>
          <w:tcPr>
            <w:tcW w:w="2197" w:type="dxa"/>
            <w:vAlign w:val="center"/>
          </w:tcPr>
          <w:p w14:paraId="58A7E8C7" w14:textId="77777777" w:rsidR="002619FE" w:rsidRPr="002619FE" w:rsidRDefault="002619FE">
            <w:pPr>
              <w:rPr>
                <w:rFonts w:ascii="Times New Roman" w:hAnsi="Times New Roman" w:cs="Times New Roman"/>
              </w:rPr>
            </w:pPr>
          </w:p>
        </w:tc>
      </w:tr>
      <w:tr w:rsidR="002619FE" w:rsidRPr="002619FE" w14:paraId="71C08BB2" w14:textId="77777777">
        <w:tc>
          <w:tcPr>
            <w:tcW w:w="2711" w:type="dxa"/>
            <w:vAlign w:val="center"/>
          </w:tcPr>
          <w:p w14:paraId="79880A66" w14:textId="77777777" w:rsidR="002619FE" w:rsidRPr="002619FE" w:rsidRDefault="002619FE">
            <w:pPr>
              <w:rPr>
                <w:rFonts w:ascii="Times New Roman" w:hAnsi="Times New Roman" w:cs="Times New Roman"/>
              </w:rPr>
            </w:pPr>
            <w:r w:rsidRPr="002619FE">
              <w:rPr>
                <w:rFonts w:ascii="Times New Roman" w:hAnsi="Times New Roman" w:cs="Times New Roman"/>
              </w:rPr>
              <w:t>Computer lab</w:t>
            </w:r>
          </w:p>
        </w:tc>
        <w:tc>
          <w:tcPr>
            <w:tcW w:w="1957" w:type="dxa"/>
            <w:vAlign w:val="center"/>
          </w:tcPr>
          <w:p w14:paraId="7303EA81" w14:textId="77777777" w:rsidR="002619FE" w:rsidRPr="002619FE" w:rsidRDefault="002619FE">
            <w:pPr>
              <w:rPr>
                <w:rFonts w:ascii="Times New Roman" w:hAnsi="Times New Roman" w:cs="Times New Roman"/>
              </w:rPr>
            </w:pPr>
          </w:p>
        </w:tc>
        <w:tc>
          <w:tcPr>
            <w:tcW w:w="2485" w:type="dxa"/>
            <w:vAlign w:val="center"/>
          </w:tcPr>
          <w:p w14:paraId="78485603" w14:textId="77777777" w:rsidR="002619FE" w:rsidRPr="002619FE" w:rsidRDefault="002619FE">
            <w:pPr>
              <w:rPr>
                <w:rFonts w:ascii="Times New Roman" w:hAnsi="Times New Roman" w:cs="Times New Roman"/>
              </w:rPr>
            </w:pPr>
            <w:r w:rsidRPr="002619FE">
              <w:rPr>
                <w:rFonts w:ascii="Times New Roman" w:hAnsi="Times New Roman" w:cs="Times New Roman"/>
              </w:rPr>
              <w:t>Science lab furniture</w:t>
            </w:r>
          </w:p>
        </w:tc>
        <w:tc>
          <w:tcPr>
            <w:tcW w:w="2197" w:type="dxa"/>
            <w:vAlign w:val="center"/>
          </w:tcPr>
          <w:p w14:paraId="0A18BABD" w14:textId="77777777" w:rsidR="002619FE" w:rsidRPr="002619FE" w:rsidRDefault="002619FE">
            <w:pPr>
              <w:rPr>
                <w:rFonts w:ascii="Times New Roman" w:hAnsi="Times New Roman" w:cs="Times New Roman"/>
              </w:rPr>
            </w:pPr>
          </w:p>
        </w:tc>
      </w:tr>
      <w:tr w:rsidR="002619FE" w:rsidRPr="002619FE" w14:paraId="784F3B5F" w14:textId="77777777">
        <w:tc>
          <w:tcPr>
            <w:tcW w:w="2711" w:type="dxa"/>
            <w:vAlign w:val="center"/>
          </w:tcPr>
          <w:p w14:paraId="02BC1DDC" w14:textId="77777777" w:rsidR="002619FE" w:rsidRPr="002619FE" w:rsidRDefault="002619FE">
            <w:pPr>
              <w:rPr>
                <w:rFonts w:ascii="Times New Roman" w:hAnsi="Times New Roman" w:cs="Times New Roman"/>
              </w:rPr>
            </w:pPr>
            <w:r w:rsidRPr="002619FE">
              <w:rPr>
                <w:rFonts w:ascii="Times New Roman" w:hAnsi="Times New Roman" w:cs="Times New Roman"/>
              </w:rPr>
              <w:t>Library</w:t>
            </w:r>
          </w:p>
        </w:tc>
        <w:tc>
          <w:tcPr>
            <w:tcW w:w="1957" w:type="dxa"/>
            <w:vAlign w:val="center"/>
          </w:tcPr>
          <w:p w14:paraId="05D22D82" w14:textId="77777777" w:rsidR="002619FE" w:rsidRPr="002619FE" w:rsidRDefault="002619FE">
            <w:pPr>
              <w:rPr>
                <w:rFonts w:ascii="Times New Roman" w:hAnsi="Times New Roman" w:cs="Times New Roman"/>
              </w:rPr>
            </w:pPr>
          </w:p>
        </w:tc>
        <w:tc>
          <w:tcPr>
            <w:tcW w:w="2485" w:type="dxa"/>
            <w:vAlign w:val="center"/>
          </w:tcPr>
          <w:p w14:paraId="6B288AA0" w14:textId="77777777" w:rsidR="002619FE" w:rsidRPr="002619FE" w:rsidRDefault="002619FE">
            <w:pPr>
              <w:rPr>
                <w:rFonts w:ascii="Times New Roman" w:hAnsi="Times New Roman" w:cs="Times New Roman"/>
              </w:rPr>
            </w:pPr>
            <w:r w:rsidRPr="002619FE">
              <w:rPr>
                <w:rFonts w:ascii="Times New Roman" w:hAnsi="Times New Roman" w:cs="Times New Roman"/>
              </w:rPr>
              <w:t>Musical Instruments</w:t>
            </w:r>
          </w:p>
        </w:tc>
        <w:tc>
          <w:tcPr>
            <w:tcW w:w="2197" w:type="dxa"/>
            <w:vAlign w:val="center"/>
          </w:tcPr>
          <w:p w14:paraId="0D5B0804" w14:textId="77777777" w:rsidR="002619FE" w:rsidRPr="002619FE" w:rsidRDefault="002619FE">
            <w:pPr>
              <w:rPr>
                <w:rFonts w:ascii="Times New Roman" w:hAnsi="Times New Roman" w:cs="Times New Roman"/>
              </w:rPr>
            </w:pPr>
          </w:p>
        </w:tc>
      </w:tr>
      <w:tr w:rsidR="002619FE" w:rsidRPr="002619FE" w14:paraId="23B2F71D" w14:textId="77777777">
        <w:tc>
          <w:tcPr>
            <w:tcW w:w="2711" w:type="dxa"/>
            <w:vAlign w:val="center"/>
          </w:tcPr>
          <w:p w14:paraId="12A59504" w14:textId="77777777" w:rsidR="002619FE" w:rsidRPr="002619FE" w:rsidRDefault="002619FE">
            <w:pPr>
              <w:rPr>
                <w:rFonts w:ascii="Times New Roman" w:hAnsi="Times New Roman" w:cs="Times New Roman"/>
              </w:rPr>
            </w:pPr>
            <w:r w:rsidRPr="002619FE">
              <w:rPr>
                <w:rFonts w:ascii="Times New Roman" w:hAnsi="Times New Roman" w:cs="Times New Roman"/>
              </w:rPr>
              <w:t>Toilet with MHM</w:t>
            </w:r>
          </w:p>
        </w:tc>
        <w:tc>
          <w:tcPr>
            <w:tcW w:w="1957" w:type="dxa"/>
            <w:vAlign w:val="center"/>
          </w:tcPr>
          <w:p w14:paraId="75526456" w14:textId="77777777" w:rsidR="002619FE" w:rsidRPr="002619FE" w:rsidRDefault="002619FE">
            <w:pPr>
              <w:rPr>
                <w:rFonts w:ascii="Times New Roman" w:hAnsi="Times New Roman" w:cs="Times New Roman"/>
              </w:rPr>
            </w:pPr>
          </w:p>
        </w:tc>
        <w:tc>
          <w:tcPr>
            <w:tcW w:w="2485" w:type="dxa"/>
            <w:vAlign w:val="center"/>
          </w:tcPr>
          <w:p w14:paraId="74E025AF" w14:textId="77777777" w:rsidR="002619FE" w:rsidRPr="002619FE" w:rsidRDefault="002619FE">
            <w:pPr>
              <w:rPr>
                <w:rFonts w:ascii="Times New Roman" w:hAnsi="Times New Roman" w:cs="Times New Roman"/>
              </w:rPr>
            </w:pPr>
            <w:r w:rsidRPr="002619FE">
              <w:rPr>
                <w:rFonts w:ascii="Times New Roman" w:hAnsi="Times New Roman" w:cs="Times New Roman"/>
              </w:rPr>
              <w:t>Primary sport kits</w:t>
            </w:r>
          </w:p>
        </w:tc>
        <w:tc>
          <w:tcPr>
            <w:tcW w:w="2197" w:type="dxa"/>
            <w:vAlign w:val="center"/>
          </w:tcPr>
          <w:p w14:paraId="5612A0E3" w14:textId="77777777" w:rsidR="002619FE" w:rsidRPr="002619FE" w:rsidRDefault="002619FE">
            <w:pPr>
              <w:rPr>
                <w:rFonts w:ascii="Times New Roman" w:hAnsi="Times New Roman" w:cs="Times New Roman"/>
              </w:rPr>
            </w:pPr>
          </w:p>
        </w:tc>
      </w:tr>
      <w:tr w:rsidR="002619FE" w:rsidRPr="002619FE" w14:paraId="5D7D9432" w14:textId="77777777">
        <w:tc>
          <w:tcPr>
            <w:tcW w:w="2711" w:type="dxa"/>
            <w:vAlign w:val="center"/>
          </w:tcPr>
          <w:p w14:paraId="23BED46D" w14:textId="77777777" w:rsidR="002619FE" w:rsidRPr="002619FE" w:rsidRDefault="002619FE">
            <w:pPr>
              <w:rPr>
                <w:rFonts w:ascii="Times New Roman" w:hAnsi="Times New Roman" w:cs="Times New Roman"/>
              </w:rPr>
            </w:pPr>
            <w:r w:rsidRPr="002619FE">
              <w:rPr>
                <w:rFonts w:ascii="Times New Roman" w:hAnsi="Times New Roman" w:cs="Times New Roman"/>
              </w:rPr>
              <w:t>O/H water tank</w:t>
            </w:r>
          </w:p>
        </w:tc>
        <w:tc>
          <w:tcPr>
            <w:tcW w:w="1957" w:type="dxa"/>
            <w:vAlign w:val="center"/>
          </w:tcPr>
          <w:p w14:paraId="6AE8189C" w14:textId="77777777" w:rsidR="002619FE" w:rsidRPr="002619FE" w:rsidRDefault="002619FE">
            <w:pPr>
              <w:rPr>
                <w:rFonts w:ascii="Times New Roman" w:hAnsi="Times New Roman" w:cs="Times New Roman"/>
              </w:rPr>
            </w:pPr>
          </w:p>
        </w:tc>
        <w:tc>
          <w:tcPr>
            <w:tcW w:w="2485" w:type="dxa"/>
            <w:vAlign w:val="center"/>
          </w:tcPr>
          <w:p w14:paraId="65050FA8" w14:textId="77777777" w:rsidR="002619FE" w:rsidRPr="002619FE" w:rsidRDefault="002619FE">
            <w:pPr>
              <w:rPr>
                <w:rFonts w:ascii="Times New Roman" w:hAnsi="Times New Roman" w:cs="Times New Roman"/>
              </w:rPr>
            </w:pPr>
            <w:r w:rsidRPr="002619FE">
              <w:rPr>
                <w:rFonts w:ascii="Times New Roman" w:hAnsi="Times New Roman" w:cs="Times New Roman"/>
              </w:rPr>
              <w:t>Playground kits</w:t>
            </w:r>
          </w:p>
        </w:tc>
        <w:tc>
          <w:tcPr>
            <w:tcW w:w="2197" w:type="dxa"/>
            <w:vAlign w:val="center"/>
          </w:tcPr>
          <w:p w14:paraId="0E368AF5" w14:textId="77777777" w:rsidR="002619FE" w:rsidRPr="002619FE" w:rsidRDefault="002619FE">
            <w:pPr>
              <w:rPr>
                <w:rFonts w:ascii="Times New Roman" w:hAnsi="Times New Roman" w:cs="Times New Roman"/>
              </w:rPr>
            </w:pPr>
          </w:p>
        </w:tc>
      </w:tr>
      <w:tr w:rsidR="002619FE" w:rsidRPr="002619FE" w14:paraId="7580593D" w14:textId="77777777">
        <w:tc>
          <w:tcPr>
            <w:tcW w:w="2711" w:type="dxa"/>
            <w:vAlign w:val="center"/>
          </w:tcPr>
          <w:p w14:paraId="35AB2F09" w14:textId="77777777" w:rsidR="002619FE" w:rsidRPr="002619FE" w:rsidRDefault="002619FE">
            <w:pPr>
              <w:rPr>
                <w:rFonts w:ascii="Times New Roman" w:hAnsi="Times New Roman" w:cs="Times New Roman"/>
              </w:rPr>
            </w:pPr>
            <w:r w:rsidRPr="002619FE">
              <w:rPr>
                <w:rFonts w:ascii="Times New Roman" w:hAnsi="Times New Roman" w:cs="Times New Roman"/>
              </w:rPr>
              <w:t>Activity room</w:t>
            </w:r>
          </w:p>
        </w:tc>
        <w:tc>
          <w:tcPr>
            <w:tcW w:w="1957" w:type="dxa"/>
            <w:vAlign w:val="center"/>
          </w:tcPr>
          <w:p w14:paraId="03384331" w14:textId="77777777" w:rsidR="002619FE" w:rsidRPr="002619FE" w:rsidRDefault="002619FE">
            <w:pPr>
              <w:rPr>
                <w:rFonts w:ascii="Times New Roman" w:hAnsi="Times New Roman" w:cs="Times New Roman"/>
              </w:rPr>
            </w:pPr>
          </w:p>
        </w:tc>
        <w:tc>
          <w:tcPr>
            <w:tcW w:w="2485" w:type="dxa"/>
            <w:vAlign w:val="center"/>
          </w:tcPr>
          <w:p w14:paraId="207656E4" w14:textId="77777777" w:rsidR="002619FE" w:rsidRPr="002619FE" w:rsidRDefault="002619FE">
            <w:pPr>
              <w:rPr>
                <w:rFonts w:ascii="Times New Roman" w:hAnsi="Times New Roman" w:cs="Times New Roman"/>
              </w:rPr>
            </w:pPr>
            <w:r w:rsidRPr="002619FE">
              <w:rPr>
                <w:rFonts w:ascii="Times New Roman" w:hAnsi="Times New Roman" w:cs="Times New Roman"/>
              </w:rPr>
              <w:t>ICT items</w:t>
            </w:r>
          </w:p>
        </w:tc>
        <w:tc>
          <w:tcPr>
            <w:tcW w:w="2197" w:type="dxa"/>
            <w:vAlign w:val="center"/>
          </w:tcPr>
          <w:p w14:paraId="76F0231F" w14:textId="77777777" w:rsidR="002619FE" w:rsidRPr="002619FE" w:rsidRDefault="002619FE">
            <w:pPr>
              <w:rPr>
                <w:rFonts w:ascii="Times New Roman" w:hAnsi="Times New Roman" w:cs="Times New Roman"/>
              </w:rPr>
            </w:pPr>
          </w:p>
        </w:tc>
      </w:tr>
      <w:tr w:rsidR="002619FE" w:rsidRPr="002619FE" w14:paraId="531A0666" w14:textId="77777777">
        <w:tc>
          <w:tcPr>
            <w:tcW w:w="2711" w:type="dxa"/>
            <w:vAlign w:val="center"/>
          </w:tcPr>
          <w:p w14:paraId="57EC7876" w14:textId="77777777" w:rsidR="002619FE" w:rsidRPr="002619FE" w:rsidRDefault="002619FE">
            <w:pPr>
              <w:rPr>
                <w:rFonts w:ascii="Times New Roman" w:hAnsi="Times New Roman" w:cs="Times New Roman"/>
              </w:rPr>
            </w:pPr>
            <w:r w:rsidRPr="002619FE">
              <w:rPr>
                <w:rFonts w:ascii="Times New Roman" w:hAnsi="Times New Roman" w:cs="Times New Roman"/>
              </w:rPr>
              <w:t>Learning resource room</w:t>
            </w:r>
          </w:p>
        </w:tc>
        <w:tc>
          <w:tcPr>
            <w:tcW w:w="1957" w:type="dxa"/>
            <w:vAlign w:val="center"/>
          </w:tcPr>
          <w:p w14:paraId="25D63816" w14:textId="77777777" w:rsidR="002619FE" w:rsidRPr="002619FE" w:rsidRDefault="002619FE">
            <w:pPr>
              <w:rPr>
                <w:rFonts w:ascii="Times New Roman" w:hAnsi="Times New Roman" w:cs="Times New Roman"/>
              </w:rPr>
            </w:pPr>
          </w:p>
        </w:tc>
        <w:tc>
          <w:tcPr>
            <w:tcW w:w="2485" w:type="dxa"/>
            <w:vAlign w:val="center"/>
          </w:tcPr>
          <w:p w14:paraId="26326914" w14:textId="77777777" w:rsidR="002619FE" w:rsidRPr="002619FE" w:rsidRDefault="002619FE">
            <w:pPr>
              <w:rPr>
                <w:rFonts w:ascii="Times New Roman" w:hAnsi="Times New Roman" w:cs="Times New Roman"/>
              </w:rPr>
            </w:pPr>
            <w:r w:rsidRPr="002619FE">
              <w:rPr>
                <w:rFonts w:ascii="Times New Roman" w:hAnsi="Times New Roman" w:cs="Times New Roman"/>
              </w:rPr>
              <w:t>Other</w:t>
            </w:r>
          </w:p>
        </w:tc>
        <w:tc>
          <w:tcPr>
            <w:tcW w:w="2197" w:type="dxa"/>
            <w:vAlign w:val="center"/>
          </w:tcPr>
          <w:p w14:paraId="76F5E9DF" w14:textId="77777777" w:rsidR="002619FE" w:rsidRPr="002619FE" w:rsidRDefault="002619FE">
            <w:pPr>
              <w:rPr>
                <w:rFonts w:ascii="Times New Roman" w:hAnsi="Times New Roman" w:cs="Times New Roman"/>
              </w:rPr>
            </w:pPr>
          </w:p>
        </w:tc>
      </w:tr>
      <w:tr w:rsidR="002619FE" w:rsidRPr="002619FE" w14:paraId="60731F2D" w14:textId="77777777">
        <w:tc>
          <w:tcPr>
            <w:tcW w:w="2711" w:type="dxa"/>
            <w:vAlign w:val="center"/>
          </w:tcPr>
          <w:p w14:paraId="28745099" w14:textId="77777777" w:rsidR="002619FE" w:rsidRPr="002619FE" w:rsidRDefault="002619FE">
            <w:pPr>
              <w:rPr>
                <w:rFonts w:ascii="Times New Roman" w:hAnsi="Times New Roman" w:cs="Times New Roman"/>
              </w:rPr>
            </w:pPr>
            <w:r w:rsidRPr="002619FE">
              <w:rPr>
                <w:rFonts w:ascii="Times New Roman" w:hAnsi="Times New Roman" w:cs="Times New Roman"/>
              </w:rPr>
              <w:t>Repairs to existing buildings</w:t>
            </w:r>
          </w:p>
        </w:tc>
        <w:tc>
          <w:tcPr>
            <w:tcW w:w="1957" w:type="dxa"/>
            <w:vAlign w:val="center"/>
          </w:tcPr>
          <w:p w14:paraId="1144B362" w14:textId="77777777" w:rsidR="002619FE" w:rsidRPr="002619FE" w:rsidRDefault="002619FE">
            <w:pPr>
              <w:rPr>
                <w:rFonts w:ascii="Times New Roman" w:hAnsi="Times New Roman" w:cs="Times New Roman"/>
              </w:rPr>
            </w:pPr>
          </w:p>
        </w:tc>
        <w:tc>
          <w:tcPr>
            <w:tcW w:w="2485" w:type="dxa"/>
            <w:vAlign w:val="center"/>
          </w:tcPr>
          <w:p w14:paraId="13A27A1D" w14:textId="77777777" w:rsidR="002619FE" w:rsidRPr="002619FE" w:rsidRDefault="002619FE">
            <w:pPr>
              <w:rPr>
                <w:rFonts w:ascii="Times New Roman" w:hAnsi="Times New Roman" w:cs="Times New Roman"/>
              </w:rPr>
            </w:pPr>
          </w:p>
        </w:tc>
        <w:tc>
          <w:tcPr>
            <w:tcW w:w="2197" w:type="dxa"/>
            <w:vAlign w:val="center"/>
          </w:tcPr>
          <w:p w14:paraId="5B337743" w14:textId="77777777" w:rsidR="002619FE" w:rsidRPr="002619FE" w:rsidRDefault="002619FE">
            <w:pPr>
              <w:rPr>
                <w:rFonts w:ascii="Times New Roman" w:hAnsi="Times New Roman" w:cs="Times New Roman"/>
              </w:rPr>
            </w:pPr>
          </w:p>
        </w:tc>
      </w:tr>
      <w:tr w:rsidR="002619FE" w:rsidRPr="002619FE" w14:paraId="12199A98" w14:textId="77777777">
        <w:tc>
          <w:tcPr>
            <w:tcW w:w="2711" w:type="dxa"/>
            <w:vAlign w:val="center"/>
          </w:tcPr>
          <w:p w14:paraId="3B7FF962" w14:textId="77777777" w:rsidR="002619FE" w:rsidRPr="002619FE" w:rsidRDefault="002619FE">
            <w:pPr>
              <w:rPr>
                <w:rFonts w:ascii="Times New Roman" w:hAnsi="Times New Roman" w:cs="Times New Roman"/>
              </w:rPr>
            </w:pPr>
            <w:r w:rsidRPr="002619FE">
              <w:rPr>
                <w:rFonts w:ascii="Times New Roman" w:hAnsi="Times New Roman" w:cs="Times New Roman"/>
              </w:rPr>
              <w:t>Other</w:t>
            </w:r>
          </w:p>
        </w:tc>
        <w:tc>
          <w:tcPr>
            <w:tcW w:w="1957" w:type="dxa"/>
            <w:vAlign w:val="center"/>
          </w:tcPr>
          <w:p w14:paraId="378EFDFE" w14:textId="77777777" w:rsidR="002619FE" w:rsidRPr="002619FE" w:rsidRDefault="002619FE">
            <w:pPr>
              <w:rPr>
                <w:rFonts w:ascii="Times New Roman" w:hAnsi="Times New Roman" w:cs="Times New Roman"/>
              </w:rPr>
            </w:pPr>
          </w:p>
        </w:tc>
        <w:tc>
          <w:tcPr>
            <w:tcW w:w="2485" w:type="dxa"/>
            <w:vAlign w:val="center"/>
          </w:tcPr>
          <w:p w14:paraId="03B2C781" w14:textId="77777777" w:rsidR="002619FE" w:rsidRPr="002619FE" w:rsidRDefault="002619FE">
            <w:pPr>
              <w:rPr>
                <w:rFonts w:ascii="Times New Roman" w:hAnsi="Times New Roman" w:cs="Times New Roman"/>
              </w:rPr>
            </w:pPr>
          </w:p>
        </w:tc>
        <w:tc>
          <w:tcPr>
            <w:tcW w:w="2197" w:type="dxa"/>
            <w:vAlign w:val="center"/>
          </w:tcPr>
          <w:p w14:paraId="7C9C4540" w14:textId="77777777" w:rsidR="002619FE" w:rsidRPr="002619FE" w:rsidRDefault="002619FE">
            <w:pPr>
              <w:rPr>
                <w:rFonts w:ascii="Times New Roman" w:hAnsi="Times New Roman" w:cs="Times New Roman"/>
              </w:rPr>
            </w:pPr>
          </w:p>
        </w:tc>
      </w:tr>
      <w:tr w:rsidR="002619FE" w:rsidRPr="002619FE" w14:paraId="7E4B0448" w14:textId="77777777">
        <w:trPr>
          <w:trHeight w:val="826"/>
        </w:trPr>
        <w:tc>
          <w:tcPr>
            <w:tcW w:w="4668" w:type="dxa"/>
            <w:gridSpan w:val="2"/>
            <w:vAlign w:val="center"/>
          </w:tcPr>
          <w:p w14:paraId="7B4C73E2" w14:textId="77777777" w:rsidR="002619FE" w:rsidRPr="002619FE" w:rsidRDefault="002619FE">
            <w:pPr>
              <w:rPr>
                <w:rFonts w:ascii="Times New Roman" w:hAnsi="Times New Roman" w:cs="Times New Roman"/>
              </w:rPr>
            </w:pPr>
            <w:r w:rsidRPr="002619FE">
              <w:rPr>
                <w:rFonts w:ascii="Times New Roman" w:hAnsi="Times New Roman" w:cs="Times New Roman"/>
              </w:rPr>
              <w:t>Comments:</w:t>
            </w:r>
          </w:p>
        </w:tc>
        <w:tc>
          <w:tcPr>
            <w:tcW w:w="4682" w:type="dxa"/>
            <w:gridSpan w:val="2"/>
            <w:vAlign w:val="center"/>
          </w:tcPr>
          <w:p w14:paraId="3F06ADEC" w14:textId="77777777" w:rsidR="002619FE" w:rsidRPr="002619FE" w:rsidRDefault="002619FE">
            <w:pPr>
              <w:rPr>
                <w:rFonts w:ascii="Times New Roman" w:hAnsi="Times New Roman" w:cs="Times New Roman"/>
              </w:rPr>
            </w:pPr>
            <w:r w:rsidRPr="002619FE">
              <w:rPr>
                <w:rFonts w:ascii="Times New Roman" w:hAnsi="Times New Roman" w:cs="Times New Roman"/>
              </w:rPr>
              <w:t>Comments:</w:t>
            </w:r>
          </w:p>
        </w:tc>
      </w:tr>
      <w:bookmarkEnd w:id="232"/>
    </w:tbl>
    <w:p w14:paraId="1EF03E49" w14:textId="77777777" w:rsidR="002619FE" w:rsidRPr="002619FE" w:rsidRDefault="002619FE" w:rsidP="002619FE">
      <w:pPr>
        <w:rPr>
          <w:rFonts w:ascii="Times New Roman" w:hAnsi="Times New Roman" w:cs="Times New Roman"/>
        </w:rPr>
      </w:pPr>
    </w:p>
    <w:p w14:paraId="01924161" w14:textId="77777777" w:rsidR="002619FE" w:rsidRPr="002619FE" w:rsidRDefault="002619FE">
      <w:pPr>
        <w:pStyle w:val="ListParagraph"/>
        <w:numPr>
          <w:ilvl w:val="0"/>
          <w:numId w:val="65"/>
        </w:numPr>
        <w:spacing w:line="259" w:lineRule="auto"/>
        <w:jc w:val="both"/>
        <w:rPr>
          <w:rFonts w:ascii="Times New Roman" w:hAnsi="Times New Roman" w:cs="Times New Roman"/>
        </w:rPr>
      </w:pPr>
      <w:r w:rsidRPr="002619FE">
        <w:rPr>
          <w:rFonts w:ascii="Times New Roman" w:hAnsi="Times New Roman" w:cs="Times New Roman"/>
        </w:rPr>
        <w:t>Learning resources received:</w:t>
      </w:r>
    </w:p>
    <w:p w14:paraId="62E2C4F5" w14:textId="77777777" w:rsidR="002619FE" w:rsidRPr="002619FE" w:rsidRDefault="002619FE" w:rsidP="002619FE">
      <w:pPr>
        <w:jc w:val="both"/>
        <w:rPr>
          <w:rFonts w:ascii="Times New Roman" w:hAnsi="Times New Roman" w:cs="Times New Roman"/>
          <w:b/>
          <w:bCs/>
        </w:rPr>
      </w:pPr>
      <w:r w:rsidRPr="002619FE">
        <w:rPr>
          <w:rFonts w:ascii="Times New Roman" w:hAnsi="Times New Roman" w:cs="Times New Roman"/>
          <w:b/>
          <w:bCs/>
        </w:rPr>
        <w:t>Project Indicator: 1.2.1: % of schools with quality learning materials</w:t>
      </w:r>
    </w:p>
    <w:tbl>
      <w:tblPr>
        <w:tblStyle w:val="TableGrid"/>
        <w:tblW w:w="9360" w:type="dxa"/>
        <w:tblInd w:w="-5" w:type="dxa"/>
        <w:tblLook w:val="04A0" w:firstRow="1" w:lastRow="0" w:firstColumn="1" w:lastColumn="0" w:noHBand="0" w:noVBand="1"/>
      </w:tblPr>
      <w:tblGrid>
        <w:gridCol w:w="3956"/>
        <w:gridCol w:w="1448"/>
        <w:gridCol w:w="3956"/>
      </w:tblGrid>
      <w:tr w:rsidR="002619FE" w:rsidRPr="002619FE" w14:paraId="178CEE2A" w14:textId="77777777">
        <w:tc>
          <w:tcPr>
            <w:tcW w:w="3956" w:type="dxa"/>
            <w:vAlign w:val="center"/>
          </w:tcPr>
          <w:p w14:paraId="30AAD6FA" w14:textId="77777777" w:rsidR="002619FE" w:rsidRPr="002619FE" w:rsidRDefault="002619FE">
            <w:pPr>
              <w:pStyle w:val="ListParagraph"/>
              <w:ind w:left="0"/>
              <w:jc w:val="center"/>
              <w:rPr>
                <w:rFonts w:ascii="Times New Roman" w:hAnsi="Times New Roman" w:cs="Times New Roman"/>
                <w:b/>
                <w:bCs/>
              </w:rPr>
            </w:pPr>
            <w:bookmarkStart w:id="233" w:name="_Hlk127702313"/>
            <w:r w:rsidRPr="002619FE">
              <w:rPr>
                <w:rFonts w:ascii="Times New Roman" w:hAnsi="Times New Roman" w:cs="Times New Roman"/>
                <w:b/>
                <w:bCs/>
              </w:rPr>
              <w:t>Item</w:t>
            </w:r>
          </w:p>
        </w:tc>
        <w:tc>
          <w:tcPr>
            <w:tcW w:w="1448" w:type="dxa"/>
            <w:vAlign w:val="center"/>
          </w:tcPr>
          <w:p w14:paraId="2506104F" w14:textId="77777777" w:rsidR="002619FE" w:rsidRPr="002619FE" w:rsidRDefault="002619FE">
            <w:pPr>
              <w:pStyle w:val="ListParagraph"/>
              <w:ind w:left="0"/>
              <w:jc w:val="center"/>
              <w:rPr>
                <w:rFonts w:ascii="Times New Roman" w:hAnsi="Times New Roman" w:cs="Times New Roman"/>
                <w:b/>
                <w:bCs/>
              </w:rPr>
            </w:pPr>
            <w:r w:rsidRPr="002619FE">
              <w:rPr>
                <w:rFonts w:ascii="Times New Roman" w:hAnsi="Times New Roman" w:cs="Times New Roman"/>
                <w:b/>
                <w:bCs/>
              </w:rPr>
              <w:t>Received/not received</w:t>
            </w:r>
          </w:p>
        </w:tc>
        <w:tc>
          <w:tcPr>
            <w:tcW w:w="3956" w:type="dxa"/>
            <w:vAlign w:val="center"/>
          </w:tcPr>
          <w:p w14:paraId="74AC7838" w14:textId="77777777" w:rsidR="002619FE" w:rsidRPr="002619FE" w:rsidRDefault="002619FE">
            <w:pPr>
              <w:pStyle w:val="ListParagraph"/>
              <w:ind w:left="0"/>
              <w:jc w:val="center"/>
              <w:rPr>
                <w:rFonts w:ascii="Times New Roman" w:hAnsi="Times New Roman" w:cs="Times New Roman"/>
                <w:b/>
                <w:bCs/>
              </w:rPr>
            </w:pPr>
            <w:r w:rsidRPr="002619FE">
              <w:rPr>
                <w:rFonts w:ascii="Times New Roman" w:hAnsi="Times New Roman" w:cs="Times New Roman"/>
                <w:b/>
                <w:bCs/>
              </w:rPr>
              <w:t>Comments</w:t>
            </w:r>
          </w:p>
        </w:tc>
      </w:tr>
      <w:tr w:rsidR="002619FE" w:rsidRPr="002619FE" w14:paraId="16359A5A" w14:textId="77777777">
        <w:tc>
          <w:tcPr>
            <w:tcW w:w="3956" w:type="dxa"/>
            <w:vAlign w:val="center"/>
          </w:tcPr>
          <w:p w14:paraId="14997171" w14:textId="77777777" w:rsidR="002619FE" w:rsidRPr="002619FE" w:rsidRDefault="002619FE">
            <w:pPr>
              <w:pStyle w:val="ListParagraph"/>
              <w:ind w:left="0"/>
              <w:rPr>
                <w:rFonts w:ascii="Times New Roman" w:hAnsi="Times New Roman" w:cs="Times New Roman"/>
              </w:rPr>
            </w:pPr>
            <w:r w:rsidRPr="002619FE">
              <w:rPr>
                <w:rFonts w:ascii="Times New Roman" w:hAnsi="Times New Roman" w:cs="Times New Roman"/>
              </w:rPr>
              <w:t>Flash cards for gr1,2 and 3</w:t>
            </w:r>
          </w:p>
        </w:tc>
        <w:tc>
          <w:tcPr>
            <w:tcW w:w="1448" w:type="dxa"/>
          </w:tcPr>
          <w:p w14:paraId="5DA1A7A8" w14:textId="77777777" w:rsidR="002619FE" w:rsidRPr="002619FE" w:rsidRDefault="002619FE">
            <w:pPr>
              <w:pStyle w:val="ListParagraph"/>
              <w:ind w:left="0"/>
              <w:rPr>
                <w:rFonts w:ascii="Times New Roman" w:hAnsi="Times New Roman" w:cs="Times New Roman"/>
              </w:rPr>
            </w:pPr>
          </w:p>
        </w:tc>
        <w:tc>
          <w:tcPr>
            <w:tcW w:w="3956" w:type="dxa"/>
          </w:tcPr>
          <w:p w14:paraId="1DA9CD4C" w14:textId="77777777" w:rsidR="002619FE" w:rsidRPr="002619FE" w:rsidRDefault="002619FE">
            <w:pPr>
              <w:pStyle w:val="ListParagraph"/>
              <w:ind w:left="0"/>
              <w:rPr>
                <w:rFonts w:ascii="Times New Roman" w:hAnsi="Times New Roman" w:cs="Times New Roman"/>
              </w:rPr>
            </w:pPr>
          </w:p>
        </w:tc>
      </w:tr>
      <w:tr w:rsidR="002619FE" w:rsidRPr="002619FE" w14:paraId="2F317CD4" w14:textId="77777777">
        <w:tc>
          <w:tcPr>
            <w:tcW w:w="3956" w:type="dxa"/>
            <w:vAlign w:val="center"/>
          </w:tcPr>
          <w:p w14:paraId="06704F8F" w14:textId="77777777" w:rsidR="002619FE" w:rsidRPr="002619FE" w:rsidRDefault="002619FE">
            <w:pPr>
              <w:rPr>
                <w:rFonts w:ascii="Times New Roman" w:hAnsi="Times New Roman" w:cs="Times New Roman"/>
              </w:rPr>
            </w:pPr>
            <w:r w:rsidRPr="002619FE">
              <w:rPr>
                <w:rFonts w:ascii="Times New Roman" w:hAnsi="Times New Roman" w:cs="Times New Roman"/>
              </w:rPr>
              <w:t>Learning and reading materials Gr.</w:t>
            </w:r>
          </w:p>
          <w:p w14:paraId="1DA8CFA2" w14:textId="77777777" w:rsidR="002619FE" w:rsidRPr="002619FE" w:rsidRDefault="002619FE">
            <w:pPr>
              <w:pStyle w:val="ListParagraph"/>
              <w:ind w:left="0"/>
              <w:rPr>
                <w:rFonts w:ascii="Times New Roman" w:hAnsi="Times New Roman" w:cs="Times New Roman"/>
              </w:rPr>
            </w:pPr>
            <w:r w:rsidRPr="002619FE">
              <w:rPr>
                <w:rFonts w:ascii="Times New Roman" w:hAnsi="Times New Roman" w:cs="Times New Roman"/>
              </w:rPr>
              <w:t>1-5</w:t>
            </w:r>
          </w:p>
        </w:tc>
        <w:tc>
          <w:tcPr>
            <w:tcW w:w="1448" w:type="dxa"/>
          </w:tcPr>
          <w:p w14:paraId="7032338B" w14:textId="77777777" w:rsidR="002619FE" w:rsidRPr="002619FE" w:rsidRDefault="002619FE">
            <w:pPr>
              <w:pStyle w:val="ListParagraph"/>
              <w:ind w:left="0"/>
              <w:rPr>
                <w:rFonts w:ascii="Times New Roman" w:hAnsi="Times New Roman" w:cs="Times New Roman"/>
              </w:rPr>
            </w:pPr>
          </w:p>
        </w:tc>
        <w:tc>
          <w:tcPr>
            <w:tcW w:w="3956" w:type="dxa"/>
          </w:tcPr>
          <w:p w14:paraId="50F05674" w14:textId="77777777" w:rsidR="002619FE" w:rsidRPr="002619FE" w:rsidRDefault="002619FE">
            <w:pPr>
              <w:pStyle w:val="ListParagraph"/>
              <w:ind w:left="0"/>
              <w:rPr>
                <w:rFonts w:ascii="Times New Roman" w:hAnsi="Times New Roman" w:cs="Times New Roman"/>
              </w:rPr>
            </w:pPr>
          </w:p>
        </w:tc>
      </w:tr>
      <w:tr w:rsidR="002619FE" w:rsidRPr="002619FE" w14:paraId="468624D2" w14:textId="77777777">
        <w:tc>
          <w:tcPr>
            <w:tcW w:w="3956" w:type="dxa"/>
            <w:vAlign w:val="center"/>
          </w:tcPr>
          <w:p w14:paraId="188E9EF2" w14:textId="77777777" w:rsidR="002619FE" w:rsidRPr="002619FE" w:rsidRDefault="002619FE">
            <w:pPr>
              <w:rPr>
                <w:rFonts w:ascii="Times New Roman" w:hAnsi="Times New Roman" w:cs="Times New Roman"/>
              </w:rPr>
            </w:pPr>
            <w:r w:rsidRPr="002619FE">
              <w:rPr>
                <w:rFonts w:ascii="Times New Roman" w:hAnsi="Times New Roman" w:cs="Times New Roman"/>
              </w:rPr>
              <w:t>Learning and reading materials Gr.</w:t>
            </w:r>
          </w:p>
          <w:p w14:paraId="327459CB" w14:textId="77777777" w:rsidR="002619FE" w:rsidRPr="002619FE" w:rsidRDefault="002619FE">
            <w:pPr>
              <w:pStyle w:val="ListParagraph"/>
              <w:ind w:left="0"/>
              <w:rPr>
                <w:rFonts w:ascii="Times New Roman" w:hAnsi="Times New Roman" w:cs="Times New Roman"/>
              </w:rPr>
            </w:pPr>
            <w:r w:rsidRPr="002619FE">
              <w:rPr>
                <w:rFonts w:ascii="Times New Roman" w:hAnsi="Times New Roman" w:cs="Times New Roman"/>
              </w:rPr>
              <w:t>6-11</w:t>
            </w:r>
          </w:p>
        </w:tc>
        <w:tc>
          <w:tcPr>
            <w:tcW w:w="1448" w:type="dxa"/>
          </w:tcPr>
          <w:p w14:paraId="34A59D35" w14:textId="77777777" w:rsidR="002619FE" w:rsidRPr="002619FE" w:rsidRDefault="002619FE">
            <w:pPr>
              <w:pStyle w:val="ListParagraph"/>
              <w:ind w:left="0"/>
              <w:rPr>
                <w:rFonts w:ascii="Times New Roman" w:hAnsi="Times New Roman" w:cs="Times New Roman"/>
              </w:rPr>
            </w:pPr>
          </w:p>
        </w:tc>
        <w:tc>
          <w:tcPr>
            <w:tcW w:w="3956" w:type="dxa"/>
          </w:tcPr>
          <w:p w14:paraId="508CD9A3" w14:textId="77777777" w:rsidR="002619FE" w:rsidRPr="002619FE" w:rsidRDefault="002619FE">
            <w:pPr>
              <w:pStyle w:val="ListParagraph"/>
              <w:ind w:left="0"/>
              <w:rPr>
                <w:rFonts w:ascii="Times New Roman" w:hAnsi="Times New Roman" w:cs="Times New Roman"/>
              </w:rPr>
            </w:pPr>
          </w:p>
        </w:tc>
      </w:tr>
      <w:tr w:rsidR="002619FE" w:rsidRPr="002619FE" w14:paraId="5A5ECA05" w14:textId="77777777">
        <w:tc>
          <w:tcPr>
            <w:tcW w:w="3956" w:type="dxa"/>
            <w:vAlign w:val="center"/>
          </w:tcPr>
          <w:p w14:paraId="233F67A1" w14:textId="77777777" w:rsidR="002619FE" w:rsidRPr="002619FE" w:rsidRDefault="002619FE">
            <w:pPr>
              <w:rPr>
                <w:rFonts w:ascii="Times New Roman" w:hAnsi="Times New Roman" w:cs="Times New Roman"/>
              </w:rPr>
            </w:pPr>
            <w:r w:rsidRPr="002619FE">
              <w:rPr>
                <w:rFonts w:ascii="Times New Roman" w:hAnsi="Times New Roman" w:cs="Times New Roman"/>
              </w:rPr>
              <w:t>Learning and reading materials Gr.</w:t>
            </w:r>
          </w:p>
          <w:p w14:paraId="52774F13" w14:textId="77777777" w:rsidR="002619FE" w:rsidRPr="002619FE" w:rsidRDefault="002619FE">
            <w:pPr>
              <w:pStyle w:val="ListParagraph"/>
              <w:ind w:left="0"/>
              <w:rPr>
                <w:rFonts w:ascii="Times New Roman" w:hAnsi="Times New Roman" w:cs="Times New Roman"/>
              </w:rPr>
            </w:pPr>
            <w:r w:rsidRPr="002619FE">
              <w:rPr>
                <w:rFonts w:ascii="Times New Roman" w:hAnsi="Times New Roman" w:cs="Times New Roman"/>
              </w:rPr>
              <w:t>12-13</w:t>
            </w:r>
          </w:p>
        </w:tc>
        <w:tc>
          <w:tcPr>
            <w:tcW w:w="1448" w:type="dxa"/>
          </w:tcPr>
          <w:p w14:paraId="46215F99" w14:textId="77777777" w:rsidR="002619FE" w:rsidRPr="002619FE" w:rsidRDefault="002619FE">
            <w:pPr>
              <w:pStyle w:val="ListParagraph"/>
              <w:ind w:left="0"/>
              <w:rPr>
                <w:rFonts w:ascii="Times New Roman" w:hAnsi="Times New Roman" w:cs="Times New Roman"/>
              </w:rPr>
            </w:pPr>
          </w:p>
        </w:tc>
        <w:tc>
          <w:tcPr>
            <w:tcW w:w="3956" w:type="dxa"/>
          </w:tcPr>
          <w:p w14:paraId="095D464E" w14:textId="77777777" w:rsidR="002619FE" w:rsidRPr="002619FE" w:rsidRDefault="002619FE">
            <w:pPr>
              <w:pStyle w:val="ListParagraph"/>
              <w:ind w:left="0"/>
              <w:rPr>
                <w:rFonts w:ascii="Times New Roman" w:hAnsi="Times New Roman" w:cs="Times New Roman"/>
              </w:rPr>
            </w:pPr>
          </w:p>
        </w:tc>
      </w:tr>
      <w:tr w:rsidR="002619FE" w:rsidRPr="002619FE" w14:paraId="7ED0D6A2" w14:textId="77777777">
        <w:tc>
          <w:tcPr>
            <w:tcW w:w="3956" w:type="dxa"/>
            <w:vAlign w:val="center"/>
          </w:tcPr>
          <w:p w14:paraId="0178F7B0" w14:textId="63E7A231"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rPr>
              <w:t>tape recorder, laminating machine, laminating sheets</w:t>
            </w:r>
            <w:r w:rsidR="004E1E40">
              <w:rPr>
                <w:rFonts w:ascii="Times New Roman" w:hAnsi="Times New Roman" w:cs="Times New Roman"/>
              </w:rPr>
              <w:t xml:space="preserve"> for special education</w:t>
            </w:r>
            <w:r w:rsidR="000C432E">
              <w:rPr>
                <w:rFonts w:ascii="Times New Roman" w:hAnsi="Times New Roman" w:cs="Times New Roman"/>
              </w:rPr>
              <w:t xml:space="preserve">/ items for Special education unit </w:t>
            </w:r>
          </w:p>
        </w:tc>
        <w:tc>
          <w:tcPr>
            <w:tcW w:w="1448" w:type="dxa"/>
          </w:tcPr>
          <w:p w14:paraId="18C2D48F" w14:textId="77777777" w:rsidR="002619FE" w:rsidRPr="002619FE" w:rsidRDefault="002619FE">
            <w:pPr>
              <w:pStyle w:val="ListParagraph"/>
              <w:ind w:left="0"/>
              <w:rPr>
                <w:rFonts w:ascii="Times New Roman" w:hAnsi="Times New Roman" w:cs="Times New Roman"/>
              </w:rPr>
            </w:pPr>
          </w:p>
        </w:tc>
        <w:tc>
          <w:tcPr>
            <w:tcW w:w="3956" w:type="dxa"/>
          </w:tcPr>
          <w:p w14:paraId="05613F94" w14:textId="77777777" w:rsidR="002619FE" w:rsidRPr="002619FE" w:rsidRDefault="002619FE">
            <w:pPr>
              <w:pStyle w:val="ListParagraph"/>
              <w:ind w:left="0"/>
              <w:rPr>
                <w:rFonts w:ascii="Times New Roman" w:hAnsi="Times New Roman" w:cs="Times New Roman"/>
              </w:rPr>
            </w:pPr>
          </w:p>
        </w:tc>
      </w:tr>
      <w:tr w:rsidR="002619FE" w:rsidRPr="002619FE" w14:paraId="30DB355A" w14:textId="77777777">
        <w:tc>
          <w:tcPr>
            <w:tcW w:w="3956" w:type="dxa"/>
            <w:vAlign w:val="center"/>
          </w:tcPr>
          <w:p w14:paraId="2CC70073" w14:textId="77777777"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rPr>
              <w:t>Primary learning materials of number cards, numerical plate and table, fraction box</w:t>
            </w:r>
          </w:p>
        </w:tc>
        <w:tc>
          <w:tcPr>
            <w:tcW w:w="1448" w:type="dxa"/>
          </w:tcPr>
          <w:p w14:paraId="6968F3BF" w14:textId="77777777" w:rsidR="002619FE" w:rsidRPr="002619FE" w:rsidRDefault="002619FE">
            <w:pPr>
              <w:pStyle w:val="ListParagraph"/>
              <w:ind w:left="0"/>
              <w:rPr>
                <w:rFonts w:ascii="Times New Roman" w:hAnsi="Times New Roman" w:cs="Times New Roman"/>
              </w:rPr>
            </w:pPr>
          </w:p>
        </w:tc>
        <w:tc>
          <w:tcPr>
            <w:tcW w:w="3956" w:type="dxa"/>
          </w:tcPr>
          <w:p w14:paraId="7A5BDA86" w14:textId="77777777" w:rsidR="002619FE" w:rsidRPr="002619FE" w:rsidRDefault="002619FE">
            <w:pPr>
              <w:pStyle w:val="ListParagraph"/>
              <w:ind w:left="0"/>
              <w:rPr>
                <w:rFonts w:ascii="Times New Roman" w:hAnsi="Times New Roman" w:cs="Times New Roman"/>
              </w:rPr>
            </w:pPr>
          </w:p>
        </w:tc>
      </w:tr>
      <w:tr w:rsidR="002619FE" w:rsidRPr="002619FE" w14:paraId="2E658F11" w14:textId="77777777">
        <w:tc>
          <w:tcPr>
            <w:tcW w:w="3956" w:type="dxa"/>
            <w:vAlign w:val="center"/>
          </w:tcPr>
          <w:p w14:paraId="649A7C1C" w14:textId="77777777"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rPr>
              <w:t>Science items (microscopes and 3D models for blood/ digestive system)</w:t>
            </w:r>
          </w:p>
        </w:tc>
        <w:tc>
          <w:tcPr>
            <w:tcW w:w="1448" w:type="dxa"/>
          </w:tcPr>
          <w:p w14:paraId="159823C7" w14:textId="77777777" w:rsidR="002619FE" w:rsidRPr="002619FE" w:rsidRDefault="002619FE">
            <w:pPr>
              <w:pStyle w:val="ListParagraph"/>
              <w:ind w:left="0"/>
              <w:rPr>
                <w:rFonts w:ascii="Times New Roman" w:hAnsi="Times New Roman" w:cs="Times New Roman"/>
              </w:rPr>
            </w:pPr>
          </w:p>
        </w:tc>
        <w:tc>
          <w:tcPr>
            <w:tcW w:w="3956" w:type="dxa"/>
          </w:tcPr>
          <w:p w14:paraId="08A14876" w14:textId="77777777" w:rsidR="002619FE" w:rsidRPr="002619FE" w:rsidRDefault="002619FE">
            <w:pPr>
              <w:pStyle w:val="ListParagraph"/>
              <w:ind w:left="0"/>
              <w:rPr>
                <w:rFonts w:ascii="Times New Roman" w:hAnsi="Times New Roman" w:cs="Times New Roman"/>
              </w:rPr>
            </w:pPr>
          </w:p>
        </w:tc>
      </w:tr>
      <w:tr w:rsidR="002619FE" w:rsidRPr="002619FE" w14:paraId="3478A8CA" w14:textId="77777777">
        <w:tc>
          <w:tcPr>
            <w:tcW w:w="3956" w:type="dxa"/>
            <w:vAlign w:val="center"/>
          </w:tcPr>
          <w:p w14:paraId="092E3B7F" w14:textId="77777777"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rPr>
              <w:t>Home economics items</w:t>
            </w:r>
          </w:p>
        </w:tc>
        <w:tc>
          <w:tcPr>
            <w:tcW w:w="1448" w:type="dxa"/>
          </w:tcPr>
          <w:p w14:paraId="4DAD3314" w14:textId="77777777" w:rsidR="002619FE" w:rsidRPr="002619FE" w:rsidRDefault="002619FE">
            <w:pPr>
              <w:pStyle w:val="ListParagraph"/>
              <w:ind w:left="0"/>
              <w:rPr>
                <w:rFonts w:ascii="Times New Roman" w:hAnsi="Times New Roman" w:cs="Times New Roman"/>
              </w:rPr>
            </w:pPr>
          </w:p>
        </w:tc>
        <w:tc>
          <w:tcPr>
            <w:tcW w:w="3956" w:type="dxa"/>
          </w:tcPr>
          <w:p w14:paraId="088D6C19" w14:textId="77777777" w:rsidR="002619FE" w:rsidRPr="002619FE" w:rsidRDefault="002619FE">
            <w:pPr>
              <w:pStyle w:val="ListParagraph"/>
              <w:ind w:left="0"/>
              <w:rPr>
                <w:rFonts w:ascii="Times New Roman" w:hAnsi="Times New Roman" w:cs="Times New Roman"/>
              </w:rPr>
            </w:pPr>
          </w:p>
        </w:tc>
      </w:tr>
      <w:tr w:rsidR="002619FE" w:rsidRPr="002619FE" w14:paraId="0815931C" w14:textId="77777777">
        <w:tc>
          <w:tcPr>
            <w:tcW w:w="3956" w:type="dxa"/>
            <w:vAlign w:val="center"/>
          </w:tcPr>
          <w:p w14:paraId="13F01F95" w14:textId="77777777"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rPr>
              <w:t>Agriculture items</w:t>
            </w:r>
          </w:p>
        </w:tc>
        <w:tc>
          <w:tcPr>
            <w:tcW w:w="1448" w:type="dxa"/>
          </w:tcPr>
          <w:p w14:paraId="7DF85491" w14:textId="77777777" w:rsidR="002619FE" w:rsidRPr="002619FE" w:rsidRDefault="002619FE">
            <w:pPr>
              <w:pStyle w:val="ListParagraph"/>
              <w:ind w:left="0"/>
              <w:rPr>
                <w:rFonts w:ascii="Times New Roman" w:hAnsi="Times New Roman" w:cs="Times New Roman"/>
              </w:rPr>
            </w:pPr>
          </w:p>
        </w:tc>
        <w:tc>
          <w:tcPr>
            <w:tcW w:w="3956" w:type="dxa"/>
          </w:tcPr>
          <w:p w14:paraId="3AD13CC8" w14:textId="77777777" w:rsidR="002619FE" w:rsidRPr="002619FE" w:rsidRDefault="002619FE">
            <w:pPr>
              <w:pStyle w:val="ListParagraph"/>
              <w:ind w:left="0"/>
              <w:rPr>
                <w:rFonts w:ascii="Times New Roman" w:hAnsi="Times New Roman" w:cs="Times New Roman"/>
              </w:rPr>
            </w:pPr>
          </w:p>
        </w:tc>
      </w:tr>
      <w:tr w:rsidR="00535E34" w:rsidRPr="002619FE" w14:paraId="6A611B0B" w14:textId="77777777">
        <w:tc>
          <w:tcPr>
            <w:tcW w:w="3956" w:type="dxa"/>
            <w:vAlign w:val="center"/>
          </w:tcPr>
          <w:p w14:paraId="534557F7" w14:textId="396B327A" w:rsidR="00535E34" w:rsidRPr="002619FE" w:rsidRDefault="00535E34">
            <w:pPr>
              <w:pStyle w:val="ListParagraph"/>
              <w:ind w:left="0"/>
              <w:rPr>
                <w:rFonts w:ascii="Times New Roman" w:hAnsi="Times New Roman" w:cs="Times New Roman"/>
              </w:rPr>
            </w:pPr>
            <w:r>
              <w:rPr>
                <w:rFonts w:ascii="Times New Roman" w:hAnsi="Times New Roman" w:cs="Times New Roman"/>
              </w:rPr>
              <w:t xml:space="preserve">Mathematics items </w:t>
            </w:r>
          </w:p>
        </w:tc>
        <w:tc>
          <w:tcPr>
            <w:tcW w:w="1448" w:type="dxa"/>
          </w:tcPr>
          <w:p w14:paraId="264C8AB4" w14:textId="77777777" w:rsidR="00535E34" w:rsidRPr="002619FE" w:rsidRDefault="00535E34">
            <w:pPr>
              <w:pStyle w:val="ListParagraph"/>
              <w:ind w:left="0"/>
              <w:rPr>
                <w:rFonts w:ascii="Times New Roman" w:hAnsi="Times New Roman" w:cs="Times New Roman"/>
              </w:rPr>
            </w:pPr>
          </w:p>
        </w:tc>
        <w:tc>
          <w:tcPr>
            <w:tcW w:w="3956" w:type="dxa"/>
          </w:tcPr>
          <w:p w14:paraId="6171EB6A" w14:textId="77777777" w:rsidR="00535E34" w:rsidRPr="002619FE" w:rsidRDefault="00535E34">
            <w:pPr>
              <w:pStyle w:val="ListParagraph"/>
              <w:ind w:left="0"/>
              <w:rPr>
                <w:rFonts w:ascii="Times New Roman" w:hAnsi="Times New Roman" w:cs="Times New Roman"/>
              </w:rPr>
            </w:pPr>
          </w:p>
        </w:tc>
      </w:tr>
      <w:tr w:rsidR="002619FE" w:rsidRPr="002619FE" w14:paraId="749FED4B" w14:textId="77777777">
        <w:tc>
          <w:tcPr>
            <w:tcW w:w="3956" w:type="dxa"/>
            <w:vAlign w:val="center"/>
          </w:tcPr>
          <w:p w14:paraId="3EB95377" w14:textId="77777777"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b/>
                <w:bCs/>
              </w:rPr>
              <w:t xml:space="preserve">E – Lessons for primary and secondary with ICT equipment </w:t>
            </w:r>
          </w:p>
        </w:tc>
        <w:tc>
          <w:tcPr>
            <w:tcW w:w="1448" w:type="dxa"/>
          </w:tcPr>
          <w:p w14:paraId="66C3E235" w14:textId="77777777" w:rsidR="002619FE" w:rsidRPr="002619FE" w:rsidRDefault="002619FE">
            <w:pPr>
              <w:pStyle w:val="ListParagraph"/>
              <w:ind w:left="0"/>
              <w:rPr>
                <w:rFonts w:ascii="Times New Roman" w:hAnsi="Times New Roman" w:cs="Times New Roman"/>
              </w:rPr>
            </w:pPr>
          </w:p>
        </w:tc>
        <w:tc>
          <w:tcPr>
            <w:tcW w:w="3956" w:type="dxa"/>
          </w:tcPr>
          <w:p w14:paraId="03C9ED44" w14:textId="77777777" w:rsidR="002619FE" w:rsidRPr="002619FE" w:rsidRDefault="002619FE">
            <w:pPr>
              <w:pStyle w:val="ListParagraph"/>
              <w:ind w:left="0"/>
              <w:rPr>
                <w:rFonts w:ascii="Times New Roman" w:hAnsi="Times New Roman" w:cs="Times New Roman"/>
              </w:rPr>
            </w:pPr>
          </w:p>
        </w:tc>
      </w:tr>
      <w:tr w:rsidR="002619FE" w:rsidRPr="002619FE" w14:paraId="21E9FCF5" w14:textId="77777777">
        <w:tc>
          <w:tcPr>
            <w:tcW w:w="3956" w:type="dxa"/>
            <w:vAlign w:val="center"/>
          </w:tcPr>
          <w:p w14:paraId="365F3ACD" w14:textId="77777777"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rPr>
              <w:t>Learning recovery materials for primary (Tamil, Math, ERA subjects)</w:t>
            </w:r>
          </w:p>
        </w:tc>
        <w:tc>
          <w:tcPr>
            <w:tcW w:w="1448" w:type="dxa"/>
          </w:tcPr>
          <w:p w14:paraId="7E5F9B51" w14:textId="77777777" w:rsidR="002619FE" w:rsidRPr="002619FE" w:rsidRDefault="002619FE">
            <w:pPr>
              <w:pStyle w:val="ListParagraph"/>
              <w:ind w:left="0"/>
              <w:rPr>
                <w:rFonts w:ascii="Times New Roman" w:hAnsi="Times New Roman" w:cs="Times New Roman"/>
              </w:rPr>
            </w:pPr>
          </w:p>
        </w:tc>
        <w:tc>
          <w:tcPr>
            <w:tcW w:w="3956" w:type="dxa"/>
          </w:tcPr>
          <w:p w14:paraId="34D67241" w14:textId="77777777" w:rsidR="002619FE" w:rsidRPr="002619FE" w:rsidRDefault="002619FE">
            <w:pPr>
              <w:pStyle w:val="ListParagraph"/>
              <w:ind w:left="0"/>
              <w:rPr>
                <w:rFonts w:ascii="Times New Roman" w:hAnsi="Times New Roman" w:cs="Times New Roman"/>
              </w:rPr>
            </w:pPr>
          </w:p>
        </w:tc>
      </w:tr>
      <w:tr w:rsidR="002619FE" w:rsidRPr="002619FE" w14:paraId="14F0CF03" w14:textId="77777777">
        <w:tc>
          <w:tcPr>
            <w:tcW w:w="3956" w:type="dxa"/>
            <w:vAlign w:val="center"/>
          </w:tcPr>
          <w:p w14:paraId="289A1893" w14:textId="77777777" w:rsidR="002619FE" w:rsidRPr="002619FE" w:rsidRDefault="002619FE">
            <w:pPr>
              <w:pStyle w:val="ListParagraph"/>
              <w:ind w:left="0"/>
              <w:rPr>
                <w:rFonts w:ascii="Times New Roman" w:hAnsi="Times New Roman" w:cs="Times New Roman"/>
              </w:rPr>
            </w:pPr>
            <w:r w:rsidRPr="002619FE">
              <w:rPr>
                <w:rFonts w:ascii="Times New Roman" w:hAnsi="Times New Roman" w:cs="Times New Roman"/>
              </w:rPr>
              <w:t>learning recovery materials for secondary in 13 (developed)</w:t>
            </w:r>
          </w:p>
          <w:p w14:paraId="3AAD8383" w14:textId="77777777" w:rsidR="002619FE" w:rsidRPr="002619FE" w:rsidRDefault="002619FE">
            <w:pPr>
              <w:pStyle w:val="ListParagraph"/>
              <w:ind w:left="0"/>
              <w:rPr>
                <w:rFonts w:ascii="Times New Roman" w:hAnsi="Times New Roman" w:cs="Times New Roman"/>
              </w:rPr>
            </w:pPr>
          </w:p>
        </w:tc>
        <w:tc>
          <w:tcPr>
            <w:tcW w:w="1448" w:type="dxa"/>
          </w:tcPr>
          <w:p w14:paraId="2D9B16B4" w14:textId="77777777" w:rsidR="002619FE" w:rsidRPr="002619FE" w:rsidRDefault="002619FE">
            <w:pPr>
              <w:pStyle w:val="ListParagraph"/>
              <w:ind w:left="0"/>
              <w:rPr>
                <w:rFonts w:ascii="Times New Roman" w:hAnsi="Times New Roman" w:cs="Times New Roman"/>
              </w:rPr>
            </w:pPr>
          </w:p>
        </w:tc>
        <w:tc>
          <w:tcPr>
            <w:tcW w:w="3956" w:type="dxa"/>
          </w:tcPr>
          <w:p w14:paraId="31C2B043" w14:textId="77777777" w:rsidR="002619FE" w:rsidRPr="002619FE" w:rsidRDefault="002619FE">
            <w:pPr>
              <w:pStyle w:val="ListParagraph"/>
              <w:ind w:left="0"/>
              <w:rPr>
                <w:rFonts w:ascii="Times New Roman" w:hAnsi="Times New Roman" w:cs="Times New Roman"/>
              </w:rPr>
            </w:pPr>
          </w:p>
        </w:tc>
      </w:tr>
      <w:tr w:rsidR="002619FE" w:rsidRPr="002619FE" w14:paraId="41B5FDCB" w14:textId="77777777">
        <w:tc>
          <w:tcPr>
            <w:tcW w:w="3956" w:type="dxa"/>
            <w:vAlign w:val="center"/>
          </w:tcPr>
          <w:p w14:paraId="7542634E" w14:textId="77777777" w:rsidR="002619FE" w:rsidRPr="002619FE" w:rsidRDefault="002619FE">
            <w:pPr>
              <w:pStyle w:val="ListParagraph"/>
              <w:ind w:left="0"/>
              <w:rPr>
                <w:rFonts w:ascii="Times New Roman" w:hAnsi="Times New Roman" w:cs="Times New Roman"/>
              </w:rPr>
            </w:pPr>
            <w:r w:rsidRPr="002619FE">
              <w:rPr>
                <w:rFonts w:ascii="Times New Roman" w:hAnsi="Times New Roman" w:cs="Times New Roman"/>
              </w:rPr>
              <w:t>Other</w:t>
            </w:r>
          </w:p>
        </w:tc>
        <w:tc>
          <w:tcPr>
            <w:tcW w:w="1448" w:type="dxa"/>
          </w:tcPr>
          <w:p w14:paraId="0EE8908A" w14:textId="77777777" w:rsidR="002619FE" w:rsidRPr="002619FE" w:rsidRDefault="002619FE">
            <w:pPr>
              <w:pStyle w:val="ListParagraph"/>
              <w:ind w:left="0"/>
              <w:rPr>
                <w:rFonts w:ascii="Times New Roman" w:hAnsi="Times New Roman" w:cs="Times New Roman"/>
              </w:rPr>
            </w:pPr>
          </w:p>
        </w:tc>
        <w:tc>
          <w:tcPr>
            <w:tcW w:w="3956" w:type="dxa"/>
          </w:tcPr>
          <w:p w14:paraId="0AFDB283" w14:textId="77777777" w:rsidR="002619FE" w:rsidRPr="002619FE" w:rsidRDefault="002619FE">
            <w:pPr>
              <w:pStyle w:val="ListParagraph"/>
              <w:ind w:left="0"/>
              <w:rPr>
                <w:rFonts w:ascii="Times New Roman" w:hAnsi="Times New Roman" w:cs="Times New Roman"/>
              </w:rPr>
            </w:pPr>
          </w:p>
        </w:tc>
      </w:tr>
      <w:tr w:rsidR="002619FE" w:rsidRPr="002619FE" w14:paraId="1B0B5615" w14:textId="77777777">
        <w:trPr>
          <w:trHeight w:val="826"/>
        </w:trPr>
        <w:tc>
          <w:tcPr>
            <w:tcW w:w="9360" w:type="dxa"/>
            <w:gridSpan w:val="3"/>
            <w:vAlign w:val="center"/>
          </w:tcPr>
          <w:p w14:paraId="7DD6230B" w14:textId="77777777" w:rsidR="002619FE" w:rsidRPr="002619FE" w:rsidRDefault="002619FE">
            <w:pPr>
              <w:pStyle w:val="ListParagraph"/>
              <w:ind w:left="0"/>
              <w:rPr>
                <w:rFonts w:ascii="Times New Roman" w:hAnsi="Times New Roman" w:cs="Times New Roman"/>
                <w:b/>
                <w:bCs/>
              </w:rPr>
            </w:pPr>
            <w:r w:rsidRPr="002619FE">
              <w:rPr>
                <w:rFonts w:ascii="Times New Roman" w:hAnsi="Times New Roman" w:cs="Times New Roman"/>
                <w:b/>
                <w:bCs/>
              </w:rPr>
              <w:t>Comments:</w:t>
            </w:r>
          </w:p>
        </w:tc>
      </w:tr>
    </w:tbl>
    <w:p w14:paraId="1CF22B7D" w14:textId="77777777" w:rsidR="002619FE" w:rsidRPr="002619FE" w:rsidRDefault="002619FE" w:rsidP="002619FE">
      <w:pPr>
        <w:rPr>
          <w:rFonts w:ascii="Times New Roman" w:hAnsi="Times New Roman" w:cs="Times New Roman"/>
        </w:rPr>
      </w:pPr>
      <w:bookmarkStart w:id="234" w:name="_Hlk127701892"/>
      <w:bookmarkEnd w:id="233"/>
    </w:p>
    <w:p w14:paraId="117B154F" w14:textId="77777777" w:rsidR="002619FE" w:rsidRPr="002619FE" w:rsidRDefault="002619FE" w:rsidP="002619FE">
      <w:pPr>
        <w:jc w:val="both"/>
        <w:rPr>
          <w:rFonts w:ascii="Times New Roman" w:hAnsi="Times New Roman" w:cs="Times New Roman"/>
          <w:b/>
          <w:bCs/>
        </w:rPr>
      </w:pPr>
      <w:r w:rsidRPr="002619FE">
        <w:rPr>
          <w:rFonts w:ascii="Times New Roman" w:hAnsi="Times New Roman" w:cs="Times New Roman"/>
          <w:b/>
          <w:bCs/>
        </w:rPr>
        <w:t>Project Indicators</w:t>
      </w:r>
    </w:p>
    <w:p w14:paraId="39ED2256" w14:textId="77777777" w:rsidR="002619FE" w:rsidRPr="002619FE" w:rsidRDefault="002619FE" w:rsidP="002619FE">
      <w:pPr>
        <w:jc w:val="both"/>
        <w:rPr>
          <w:rFonts w:ascii="Times New Roman" w:hAnsi="Times New Roman" w:cs="Times New Roman"/>
          <w:b/>
          <w:bCs/>
        </w:rPr>
      </w:pPr>
      <w:r w:rsidRPr="002619FE">
        <w:rPr>
          <w:rFonts w:ascii="Times New Roman" w:hAnsi="Times New Roman" w:cs="Times New Roman"/>
          <w:b/>
          <w:bCs/>
        </w:rPr>
        <w:t>1.1.1: % of schools with improved facilities in line with the required needs and as per govt. standards</w:t>
      </w:r>
    </w:p>
    <w:p w14:paraId="594AFE47" w14:textId="77777777" w:rsidR="002619FE" w:rsidRPr="002619FE" w:rsidRDefault="002619FE" w:rsidP="002619FE">
      <w:pPr>
        <w:jc w:val="both"/>
        <w:rPr>
          <w:rFonts w:ascii="Times New Roman" w:hAnsi="Times New Roman" w:cs="Times New Roman"/>
          <w:b/>
          <w:bCs/>
        </w:rPr>
      </w:pPr>
      <w:r w:rsidRPr="002619FE">
        <w:rPr>
          <w:rFonts w:ascii="Times New Roman" w:hAnsi="Times New Roman" w:cs="Times New Roman"/>
          <w:b/>
          <w:bCs/>
        </w:rPr>
        <w:t>1.1.2: % of schools that received equipment and furniture, including those for children with special needs based on assessed needs</w:t>
      </w:r>
    </w:p>
    <w:p w14:paraId="2D09DD1C" w14:textId="3356ED8B" w:rsidR="002619FE" w:rsidRDefault="002619FE" w:rsidP="002619FE">
      <w:pPr>
        <w:jc w:val="both"/>
        <w:rPr>
          <w:rFonts w:ascii="Times New Roman" w:hAnsi="Times New Roman" w:cs="Times New Roman"/>
          <w:b/>
          <w:bCs/>
        </w:rPr>
      </w:pPr>
      <w:r w:rsidRPr="002619FE">
        <w:rPr>
          <w:rFonts w:ascii="Times New Roman" w:hAnsi="Times New Roman" w:cs="Times New Roman"/>
          <w:b/>
          <w:bCs/>
        </w:rPr>
        <w:t>1.2.1: # of schools with quality learning materials</w:t>
      </w:r>
    </w:p>
    <w:p w14:paraId="5EABA909" w14:textId="648F4DC0" w:rsidR="00BC0828" w:rsidRPr="007D709C" w:rsidRDefault="00BC0828" w:rsidP="007D709C">
      <w:pPr>
        <w:pStyle w:val="ListParagraph"/>
        <w:spacing w:line="254" w:lineRule="auto"/>
        <w:ind w:left="1080"/>
        <w:rPr>
          <w:rFonts w:ascii="Times New Roman" w:hAnsi="Times New Roman" w:cs="Times New Roman"/>
        </w:rPr>
      </w:pPr>
      <w:r w:rsidRPr="007D709C">
        <w:rPr>
          <w:rFonts w:ascii="Times New Roman" w:hAnsi="Times New Roman" w:cs="Times New Roman"/>
        </w:rPr>
        <w:t>Number of applicants for grad 1,6,10 and 12:</w:t>
      </w:r>
    </w:p>
    <w:tbl>
      <w:tblPr>
        <w:tblStyle w:val="TableGrid"/>
        <w:tblW w:w="0" w:type="auto"/>
        <w:tblLook w:val="04A0" w:firstRow="1" w:lastRow="0" w:firstColumn="1" w:lastColumn="0" w:noHBand="0" w:noVBand="1"/>
      </w:tblPr>
      <w:tblGrid>
        <w:gridCol w:w="1867"/>
        <w:gridCol w:w="1907"/>
        <w:gridCol w:w="1908"/>
        <w:gridCol w:w="1908"/>
        <w:gridCol w:w="1760"/>
      </w:tblGrid>
      <w:tr w:rsidR="00BC0828" w:rsidRPr="007D709C" w14:paraId="17DC406A" w14:textId="77777777" w:rsidTr="00BC0828">
        <w:tc>
          <w:tcPr>
            <w:tcW w:w="1867" w:type="dxa"/>
            <w:tcBorders>
              <w:top w:val="single" w:sz="4" w:space="0" w:color="auto"/>
              <w:left w:val="single" w:sz="4" w:space="0" w:color="auto"/>
              <w:bottom w:val="single" w:sz="4" w:space="0" w:color="auto"/>
              <w:right w:val="single" w:sz="4" w:space="0" w:color="auto"/>
            </w:tcBorders>
            <w:vAlign w:val="center"/>
            <w:hideMark/>
          </w:tcPr>
          <w:p w14:paraId="7A80B182" w14:textId="77777777" w:rsidR="00BC0828" w:rsidRPr="007D709C" w:rsidRDefault="00BC0828">
            <w:pPr>
              <w:rPr>
                <w:rFonts w:ascii="Times New Roman" w:hAnsi="Times New Roman" w:cs="Times New Roman"/>
                <w:b/>
                <w:bCs/>
              </w:rPr>
            </w:pPr>
            <w:bookmarkStart w:id="235" w:name="_Hlk127701974"/>
            <w:r w:rsidRPr="007D709C">
              <w:rPr>
                <w:rFonts w:ascii="Times New Roman" w:hAnsi="Times New Roman" w:cs="Times New Roman"/>
                <w:b/>
                <w:bCs/>
              </w:rPr>
              <w:t>Year</w:t>
            </w:r>
          </w:p>
        </w:tc>
        <w:tc>
          <w:tcPr>
            <w:tcW w:w="1907" w:type="dxa"/>
            <w:tcBorders>
              <w:top w:val="single" w:sz="4" w:space="0" w:color="auto"/>
              <w:left w:val="single" w:sz="4" w:space="0" w:color="auto"/>
              <w:bottom w:val="single" w:sz="4" w:space="0" w:color="auto"/>
              <w:right w:val="single" w:sz="4" w:space="0" w:color="auto"/>
            </w:tcBorders>
            <w:vAlign w:val="center"/>
            <w:hideMark/>
          </w:tcPr>
          <w:p w14:paraId="3626B001"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1</w:t>
            </w:r>
          </w:p>
        </w:tc>
        <w:tc>
          <w:tcPr>
            <w:tcW w:w="1908" w:type="dxa"/>
            <w:tcBorders>
              <w:top w:val="single" w:sz="4" w:space="0" w:color="auto"/>
              <w:left w:val="single" w:sz="4" w:space="0" w:color="auto"/>
              <w:bottom w:val="single" w:sz="4" w:space="0" w:color="auto"/>
              <w:right w:val="single" w:sz="4" w:space="0" w:color="auto"/>
            </w:tcBorders>
            <w:vAlign w:val="center"/>
            <w:hideMark/>
          </w:tcPr>
          <w:p w14:paraId="053ADFDF"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6</w:t>
            </w:r>
          </w:p>
        </w:tc>
        <w:tc>
          <w:tcPr>
            <w:tcW w:w="1908" w:type="dxa"/>
            <w:tcBorders>
              <w:top w:val="single" w:sz="4" w:space="0" w:color="auto"/>
              <w:left w:val="single" w:sz="4" w:space="0" w:color="auto"/>
              <w:bottom w:val="single" w:sz="4" w:space="0" w:color="auto"/>
              <w:right w:val="single" w:sz="4" w:space="0" w:color="auto"/>
            </w:tcBorders>
            <w:vAlign w:val="center"/>
            <w:hideMark/>
          </w:tcPr>
          <w:p w14:paraId="3EAB28C2"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10</w:t>
            </w:r>
          </w:p>
        </w:tc>
        <w:tc>
          <w:tcPr>
            <w:tcW w:w="1760" w:type="dxa"/>
            <w:tcBorders>
              <w:top w:val="single" w:sz="4" w:space="0" w:color="auto"/>
              <w:left w:val="single" w:sz="4" w:space="0" w:color="auto"/>
              <w:bottom w:val="single" w:sz="4" w:space="0" w:color="auto"/>
              <w:right w:val="single" w:sz="4" w:space="0" w:color="auto"/>
            </w:tcBorders>
            <w:vAlign w:val="center"/>
            <w:hideMark/>
          </w:tcPr>
          <w:p w14:paraId="47475D8A"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12</w:t>
            </w:r>
          </w:p>
        </w:tc>
      </w:tr>
      <w:tr w:rsidR="00BC0828" w:rsidRPr="007D709C" w14:paraId="3E9A1E3E" w14:textId="77777777" w:rsidTr="00BC0828">
        <w:tc>
          <w:tcPr>
            <w:tcW w:w="1867" w:type="dxa"/>
            <w:tcBorders>
              <w:top w:val="single" w:sz="4" w:space="0" w:color="auto"/>
              <w:left w:val="single" w:sz="4" w:space="0" w:color="auto"/>
              <w:bottom w:val="single" w:sz="4" w:space="0" w:color="auto"/>
              <w:right w:val="single" w:sz="4" w:space="0" w:color="auto"/>
            </w:tcBorders>
            <w:vAlign w:val="center"/>
            <w:hideMark/>
          </w:tcPr>
          <w:p w14:paraId="779FEEB5"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2022</w:t>
            </w:r>
          </w:p>
        </w:tc>
        <w:tc>
          <w:tcPr>
            <w:tcW w:w="1907" w:type="dxa"/>
            <w:tcBorders>
              <w:top w:val="single" w:sz="4" w:space="0" w:color="auto"/>
              <w:left w:val="single" w:sz="4" w:space="0" w:color="auto"/>
              <w:bottom w:val="single" w:sz="4" w:space="0" w:color="auto"/>
              <w:right w:val="single" w:sz="4" w:space="0" w:color="auto"/>
            </w:tcBorders>
          </w:tcPr>
          <w:p w14:paraId="4D958B8A"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7D171BA6"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7A8CAC6F" w14:textId="77777777" w:rsidR="00BC0828" w:rsidRPr="007D709C" w:rsidRDefault="00BC0828">
            <w:pPr>
              <w:rPr>
                <w:rFonts w:ascii="Times New Roman" w:hAnsi="Times New Roman" w:cs="Times New Roman"/>
              </w:rPr>
            </w:pPr>
          </w:p>
        </w:tc>
        <w:tc>
          <w:tcPr>
            <w:tcW w:w="1760" w:type="dxa"/>
            <w:tcBorders>
              <w:top w:val="single" w:sz="4" w:space="0" w:color="auto"/>
              <w:left w:val="single" w:sz="4" w:space="0" w:color="auto"/>
              <w:bottom w:val="single" w:sz="4" w:space="0" w:color="auto"/>
              <w:right w:val="single" w:sz="4" w:space="0" w:color="auto"/>
            </w:tcBorders>
          </w:tcPr>
          <w:p w14:paraId="01C0055B" w14:textId="77777777" w:rsidR="00BC0828" w:rsidRPr="007D709C" w:rsidRDefault="00BC0828">
            <w:pPr>
              <w:rPr>
                <w:rFonts w:ascii="Times New Roman" w:hAnsi="Times New Roman" w:cs="Times New Roman"/>
              </w:rPr>
            </w:pPr>
          </w:p>
        </w:tc>
      </w:tr>
      <w:tr w:rsidR="00BC0828" w:rsidRPr="007D709C" w14:paraId="140267C2" w14:textId="77777777" w:rsidTr="00BC0828">
        <w:tc>
          <w:tcPr>
            <w:tcW w:w="1867" w:type="dxa"/>
            <w:tcBorders>
              <w:top w:val="single" w:sz="4" w:space="0" w:color="auto"/>
              <w:left w:val="single" w:sz="4" w:space="0" w:color="auto"/>
              <w:bottom w:val="single" w:sz="4" w:space="0" w:color="auto"/>
              <w:right w:val="single" w:sz="4" w:space="0" w:color="auto"/>
            </w:tcBorders>
            <w:vAlign w:val="center"/>
            <w:hideMark/>
          </w:tcPr>
          <w:p w14:paraId="3987147B"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2023</w:t>
            </w:r>
          </w:p>
        </w:tc>
        <w:tc>
          <w:tcPr>
            <w:tcW w:w="1907" w:type="dxa"/>
            <w:tcBorders>
              <w:top w:val="single" w:sz="4" w:space="0" w:color="auto"/>
              <w:left w:val="single" w:sz="4" w:space="0" w:color="auto"/>
              <w:bottom w:val="single" w:sz="4" w:space="0" w:color="auto"/>
              <w:right w:val="single" w:sz="4" w:space="0" w:color="auto"/>
            </w:tcBorders>
          </w:tcPr>
          <w:p w14:paraId="0E298901"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6A79A86D"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583F5F39" w14:textId="77777777" w:rsidR="00BC0828" w:rsidRPr="007D709C" w:rsidRDefault="00BC0828">
            <w:pPr>
              <w:rPr>
                <w:rFonts w:ascii="Times New Roman" w:hAnsi="Times New Roman" w:cs="Times New Roman"/>
              </w:rPr>
            </w:pPr>
          </w:p>
        </w:tc>
        <w:tc>
          <w:tcPr>
            <w:tcW w:w="1760" w:type="dxa"/>
            <w:tcBorders>
              <w:top w:val="single" w:sz="4" w:space="0" w:color="auto"/>
              <w:left w:val="single" w:sz="4" w:space="0" w:color="auto"/>
              <w:bottom w:val="single" w:sz="4" w:space="0" w:color="auto"/>
              <w:right w:val="single" w:sz="4" w:space="0" w:color="auto"/>
            </w:tcBorders>
          </w:tcPr>
          <w:p w14:paraId="1234F0B1" w14:textId="77777777" w:rsidR="00BC0828" w:rsidRPr="007D709C" w:rsidRDefault="00BC0828">
            <w:pPr>
              <w:rPr>
                <w:rFonts w:ascii="Times New Roman" w:hAnsi="Times New Roman" w:cs="Times New Roman"/>
              </w:rPr>
            </w:pPr>
          </w:p>
        </w:tc>
      </w:tr>
      <w:bookmarkEnd w:id="235"/>
    </w:tbl>
    <w:p w14:paraId="3B532C75" w14:textId="77777777" w:rsidR="00BC0828" w:rsidRPr="007D709C" w:rsidRDefault="00BC0828" w:rsidP="00BC0828">
      <w:pPr>
        <w:rPr>
          <w:rFonts w:ascii="Times New Roman" w:hAnsi="Times New Roman" w:cs="Times New Roman"/>
        </w:rPr>
      </w:pPr>
    </w:p>
    <w:p w14:paraId="00DD5A14" w14:textId="77777777" w:rsidR="00BC0828" w:rsidRPr="007D709C" w:rsidRDefault="00BC0828" w:rsidP="00BC0828">
      <w:pPr>
        <w:spacing w:line="256" w:lineRule="auto"/>
        <w:ind w:left="720"/>
        <w:rPr>
          <w:rFonts w:ascii="Times New Roman" w:hAnsi="Times New Roman" w:cs="Times New Roman"/>
        </w:rPr>
      </w:pPr>
      <w:bookmarkStart w:id="236" w:name="_Hlk128766776"/>
      <w:r w:rsidRPr="007D709C">
        <w:rPr>
          <w:rFonts w:ascii="Times New Roman" w:hAnsi="Times New Roman" w:cs="Times New Roman"/>
        </w:rPr>
        <w:t>Number of students registered for grad 1,6,10 and 12:</w:t>
      </w:r>
    </w:p>
    <w:tbl>
      <w:tblPr>
        <w:tblStyle w:val="TableGrid"/>
        <w:tblW w:w="0" w:type="auto"/>
        <w:tblLook w:val="04A0" w:firstRow="1" w:lastRow="0" w:firstColumn="1" w:lastColumn="0" w:noHBand="0" w:noVBand="1"/>
      </w:tblPr>
      <w:tblGrid>
        <w:gridCol w:w="1867"/>
        <w:gridCol w:w="1907"/>
        <w:gridCol w:w="1908"/>
        <w:gridCol w:w="1908"/>
        <w:gridCol w:w="1760"/>
      </w:tblGrid>
      <w:tr w:rsidR="00BC0828" w:rsidRPr="007D709C" w14:paraId="54F8AC19" w14:textId="77777777" w:rsidTr="00BC0828">
        <w:tc>
          <w:tcPr>
            <w:tcW w:w="1867" w:type="dxa"/>
            <w:tcBorders>
              <w:top w:val="single" w:sz="4" w:space="0" w:color="auto"/>
              <w:left w:val="single" w:sz="4" w:space="0" w:color="auto"/>
              <w:bottom w:val="single" w:sz="4" w:space="0" w:color="auto"/>
              <w:right w:val="single" w:sz="4" w:space="0" w:color="auto"/>
            </w:tcBorders>
            <w:vAlign w:val="center"/>
            <w:hideMark/>
          </w:tcPr>
          <w:bookmarkEnd w:id="236"/>
          <w:p w14:paraId="46D54F03"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Year</w:t>
            </w:r>
          </w:p>
        </w:tc>
        <w:tc>
          <w:tcPr>
            <w:tcW w:w="1907" w:type="dxa"/>
            <w:tcBorders>
              <w:top w:val="single" w:sz="4" w:space="0" w:color="auto"/>
              <w:left w:val="single" w:sz="4" w:space="0" w:color="auto"/>
              <w:bottom w:val="single" w:sz="4" w:space="0" w:color="auto"/>
              <w:right w:val="single" w:sz="4" w:space="0" w:color="auto"/>
            </w:tcBorders>
            <w:vAlign w:val="center"/>
            <w:hideMark/>
          </w:tcPr>
          <w:p w14:paraId="00450435"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1</w:t>
            </w:r>
          </w:p>
        </w:tc>
        <w:tc>
          <w:tcPr>
            <w:tcW w:w="1908" w:type="dxa"/>
            <w:tcBorders>
              <w:top w:val="single" w:sz="4" w:space="0" w:color="auto"/>
              <w:left w:val="single" w:sz="4" w:space="0" w:color="auto"/>
              <w:bottom w:val="single" w:sz="4" w:space="0" w:color="auto"/>
              <w:right w:val="single" w:sz="4" w:space="0" w:color="auto"/>
            </w:tcBorders>
            <w:vAlign w:val="center"/>
            <w:hideMark/>
          </w:tcPr>
          <w:p w14:paraId="72BF0339"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6</w:t>
            </w:r>
          </w:p>
        </w:tc>
        <w:tc>
          <w:tcPr>
            <w:tcW w:w="1908" w:type="dxa"/>
            <w:tcBorders>
              <w:top w:val="single" w:sz="4" w:space="0" w:color="auto"/>
              <w:left w:val="single" w:sz="4" w:space="0" w:color="auto"/>
              <w:bottom w:val="single" w:sz="4" w:space="0" w:color="auto"/>
              <w:right w:val="single" w:sz="4" w:space="0" w:color="auto"/>
            </w:tcBorders>
            <w:vAlign w:val="center"/>
            <w:hideMark/>
          </w:tcPr>
          <w:p w14:paraId="24EB94BA"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10</w:t>
            </w:r>
          </w:p>
        </w:tc>
        <w:tc>
          <w:tcPr>
            <w:tcW w:w="1760" w:type="dxa"/>
            <w:tcBorders>
              <w:top w:val="single" w:sz="4" w:space="0" w:color="auto"/>
              <w:left w:val="single" w:sz="4" w:space="0" w:color="auto"/>
              <w:bottom w:val="single" w:sz="4" w:space="0" w:color="auto"/>
              <w:right w:val="single" w:sz="4" w:space="0" w:color="auto"/>
            </w:tcBorders>
            <w:vAlign w:val="center"/>
            <w:hideMark/>
          </w:tcPr>
          <w:p w14:paraId="7CB55E89"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Grade 12</w:t>
            </w:r>
          </w:p>
        </w:tc>
      </w:tr>
      <w:tr w:rsidR="00BC0828" w:rsidRPr="007D709C" w14:paraId="5F991784" w14:textId="77777777" w:rsidTr="00BC0828">
        <w:tc>
          <w:tcPr>
            <w:tcW w:w="1867" w:type="dxa"/>
            <w:tcBorders>
              <w:top w:val="single" w:sz="4" w:space="0" w:color="auto"/>
              <w:left w:val="single" w:sz="4" w:space="0" w:color="auto"/>
              <w:bottom w:val="single" w:sz="4" w:space="0" w:color="auto"/>
              <w:right w:val="single" w:sz="4" w:space="0" w:color="auto"/>
            </w:tcBorders>
            <w:vAlign w:val="center"/>
            <w:hideMark/>
          </w:tcPr>
          <w:p w14:paraId="62EF1E83"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2022</w:t>
            </w:r>
          </w:p>
        </w:tc>
        <w:tc>
          <w:tcPr>
            <w:tcW w:w="1907" w:type="dxa"/>
            <w:tcBorders>
              <w:top w:val="single" w:sz="4" w:space="0" w:color="auto"/>
              <w:left w:val="single" w:sz="4" w:space="0" w:color="auto"/>
              <w:bottom w:val="single" w:sz="4" w:space="0" w:color="auto"/>
              <w:right w:val="single" w:sz="4" w:space="0" w:color="auto"/>
            </w:tcBorders>
          </w:tcPr>
          <w:p w14:paraId="0A7262DB"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6147282D"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01DD1E2B" w14:textId="77777777" w:rsidR="00BC0828" w:rsidRPr="007D709C" w:rsidRDefault="00BC0828">
            <w:pPr>
              <w:rPr>
                <w:rFonts w:ascii="Times New Roman" w:hAnsi="Times New Roman" w:cs="Times New Roman"/>
              </w:rPr>
            </w:pPr>
          </w:p>
        </w:tc>
        <w:tc>
          <w:tcPr>
            <w:tcW w:w="1760" w:type="dxa"/>
            <w:tcBorders>
              <w:top w:val="single" w:sz="4" w:space="0" w:color="auto"/>
              <w:left w:val="single" w:sz="4" w:space="0" w:color="auto"/>
              <w:bottom w:val="single" w:sz="4" w:space="0" w:color="auto"/>
              <w:right w:val="single" w:sz="4" w:space="0" w:color="auto"/>
            </w:tcBorders>
          </w:tcPr>
          <w:p w14:paraId="1ADB069B" w14:textId="77777777" w:rsidR="00BC0828" w:rsidRPr="007D709C" w:rsidRDefault="00BC0828">
            <w:pPr>
              <w:rPr>
                <w:rFonts w:ascii="Times New Roman" w:hAnsi="Times New Roman" w:cs="Times New Roman"/>
              </w:rPr>
            </w:pPr>
          </w:p>
        </w:tc>
      </w:tr>
      <w:tr w:rsidR="00BC0828" w:rsidRPr="007D709C" w14:paraId="6ECA8258" w14:textId="77777777" w:rsidTr="00BC0828">
        <w:tc>
          <w:tcPr>
            <w:tcW w:w="1867" w:type="dxa"/>
            <w:tcBorders>
              <w:top w:val="single" w:sz="4" w:space="0" w:color="auto"/>
              <w:left w:val="single" w:sz="4" w:space="0" w:color="auto"/>
              <w:bottom w:val="single" w:sz="4" w:space="0" w:color="auto"/>
              <w:right w:val="single" w:sz="4" w:space="0" w:color="auto"/>
            </w:tcBorders>
            <w:vAlign w:val="center"/>
            <w:hideMark/>
          </w:tcPr>
          <w:p w14:paraId="0F27FE12" w14:textId="77777777" w:rsidR="00BC0828" w:rsidRPr="007D709C" w:rsidRDefault="00BC0828">
            <w:pPr>
              <w:rPr>
                <w:rFonts w:ascii="Times New Roman" w:hAnsi="Times New Roman" w:cs="Times New Roman"/>
                <w:b/>
                <w:bCs/>
              </w:rPr>
            </w:pPr>
            <w:r w:rsidRPr="007D709C">
              <w:rPr>
                <w:rFonts w:ascii="Times New Roman" w:hAnsi="Times New Roman" w:cs="Times New Roman"/>
                <w:b/>
                <w:bCs/>
              </w:rPr>
              <w:t>2023</w:t>
            </w:r>
          </w:p>
        </w:tc>
        <w:tc>
          <w:tcPr>
            <w:tcW w:w="1907" w:type="dxa"/>
            <w:tcBorders>
              <w:top w:val="single" w:sz="4" w:space="0" w:color="auto"/>
              <w:left w:val="single" w:sz="4" w:space="0" w:color="auto"/>
              <w:bottom w:val="single" w:sz="4" w:space="0" w:color="auto"/>
              <w:right w:val="single" w:sz="4" w:space="0" w:color="auto"/>
            </w:tcBorders>
          </w:tcPr>
          <w:p w14:paraId="0C4AA739"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26FDEF67" w14:textId="77777777" w:rsidR="00BC0828" w:rsidRPr="007D709C" w:rsidRDefault="00BC0828">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tcPr>
          <w:p w14:paraId="76D61702" w14:textId="77777777" w:rsidR="00BC0828" w:rsidRPr="007D709C" w:rsidRDefault="00BC0828">
            <w:pPr>
              <w:rPr>
                <w:rFonts w:ascii="Times New Roman" w:hAnsi="Times New Roman" w:cs="Times New Roman"/>
              </w:rPr>
            </w:pPr>
          </w:p>
        </w:tc>
        <w:tc>
          <w:tcPr>
            <w:tcW w:w="1760" w:type="dxa"/>
            <w:tcBorders>
              <w:top w:val="single" w:sz="4" w:space="0" w:color="auto"/>
              <w:left w:val="single" w:sz="4" w:space="0" w:color="auto"/>
              <w:bottom w:val="single" w:sz="4" w:space="0" w:color="auto"/>
              <w:right w:val="single" w:sz="4" w:space="0" w:color="auto"/>
            </w:tcBorders>
          </w:tcPr>
          <w:p w14:paraId="0E3DAAB4" w14:textId="77777777" w:rsidR="00BC0828" w:rsidRPr="007D709C" w:rsidRDefault="00BC0828">
            <w:pPr>
              <w:rPr>
                <w:rFonts w:ascii="Times New Roman" w:hAnsi="Times New Roman" w:cs="Times New Roman"/>
              </w:rPr>
            </w:pPr>
          </w:p>
        </w:tc>
      </w:tr>
      <w:bookmarkEnd w:id="234"/>
    </w:tbl>
    <w:p w14:paraId="16781017" w14:textId="77777777" w:rsidR="002619FE" w:rsidRPr="002619FE" w:rsidRDefault="002619FE" w:rsidP="002619FE">
      <w:pPr>
        <w:spacing w:after="0"/>
        <w:rPr>
          <w:rFonts w:ascii="Times New Roman" w:hAnsi="Times New Roman" w:cs="Times New Roman"/>
        </w:rPr>
      </w:pPr>
    </w:p>
    <w:p w14:paraId="170E0BB7" w14:textId="77777777" w:rsidR="002619FE" w:rsidRPr="002619FE" w:rsidRDefault="002619FE">
      <w:pPr>
        <w:pStyle w:val="ListParagraph"/>
        <w:numPr>
          <w:ilvl w:val="0"/>
          <w:numId w:val="65"/>
        </w:numPr>
        <w:spacing w:line="259" w:lineRule="auto"/>
        <w:rPr>
          <w:rFonts w:ascii="Times New Roman" w:hAnsi="Times New Roman" w:cs="Times New Roman"/>
        </w:rPr>
      </w:pPr>
      <w:r w:rsidRPr="002619FE">
        <w:rPr>
          <w:rFonts w:ascii="Times New Roman" w:hAnsi="Times New Roman" w:cs="Times New Roman"/>
        </w:rPr>
        <w:t>Classroom Observations:</w:t>
      </w:r>
    </w:p>
    <w:p w14:paraId="10E4184A" w14:textId="77777777" w:rsidR="002619FE" w:rsidRPr="002619FE" w:rsidRDefault="002619FE">
      <w:pPr>
        <w:pStyle w:val="ListParagraph"/>
        <w:numPr>
          <w:ilvl w:val="1"/>
          <w:numId w:val="65"/>
        </w:numPr>
        <w:spacing w:line="259" w:lineRule="auto"/>
        <w:rPr>
          <w:rFonts w:ascii="Times New Roman" w:hAnsi="Times New Roman" w:cs="Times New Roman"/>
          <w:b/>
          <w:bCs/>
        </w:rPr>
      </w:pPr>
      <w:bookmarkStart w:id="237" w:name="_Hlk127703194"/>
      <w:r w:rsidRPr="002619FE">
        <w:rPr>
          <w:rFonts w:ascii="Times New Roman" w:hAnsi="Times New Roman" w:cs="Times New Roman"/>
          <w:b/>
          <w:bCs/>
        </w:rPr>
        <w:t>Use of received facilities by teacher</w:t>
      </w:r>
    </w:p>
    <w:tbl>
      <w:tblPr>
        <w:tblStyle w:val="TableGrid"/>
        <w:tblW w:w="0" w:type="auto"/>
        <w:tblLook w:val="04A0" w:firstRow="1" w:lastRow="0" w:firstColumn="1" w:lastColumn="0" w:noHBand="0" w:noVBand="1"/>
      </w:tblPr>
      <w:tblGrid>
        <w:gridCol w:w="2709"/>
        <w:gridCol w:w="986"/>
        <w:gridCol w:w="983"/>
        <w:gridCol w:w="2484"/>
        <w:gridCol w:w="1125"/>
        <w:gridCol w:w="1075"/>
      </w:tblGrid>
      <w:tr w:rsidR="002619FE" w:rsidRPr="002619FE" w14:paraId="3D385C57" w14:textId="77777777">
        <w:tc>
          <w:tcPr>
            <w:tcW w:w="4666" w:type="dxa"/>
            <w:gridSpan w:val="3"/>
            <w:vAlign w:val="center"/>
          </w:tcPr>
          <w:bookmarkEnd w:id="237"/>
          <w:p w14:paraId="19849A30"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Infrastructure facilities</w:t>
            </w:r>
          </w:p>
        </w:tc>
        <w:tc>
          <w:tcPr>
            <w:tcW w:w="4684" w:type="dxa"/>
            <w:gridSpan w:val="3"/>
            <w:vAlign w:val="center"/>
          </w:tcPr>
          <w:p w14:paraId="0F1BEBF9"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Equipment and Furniture</w:t>
            </w:r>
          </w:p>
        </w:tc>
      </w:tr>
      <w:tr w:rsidR="002619FE" w:rsidRPr="002619FE" w14:paraId="7D82107F" w14:textId="77777777">
        <w:tc>
          <w:tcPr>
            <w:tcW w:w="2709" w:type="dxa"/>
            <w:vMerge w:val="restart"/>
            <w:vAlign w:val="center"/>
          </w:tcPr>
          <w:p w14:paraId="363B47E1"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Facility</w:t>
            </w:r>
          </w:p>
        </w:tc>
        <w:tc>
          <w:tcPr>
            <w:tcW w:w="1957" w:type="dxa"/>
            <w:gridSpan w:val="2"/>
            <w:vAlign w:val="center"/>
          </w:tcPr>
          <w:p w14:paraId="1B414726" w14:textId="17960A5D"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Level of use</w:t>
            </w:r>
          </w:p>
        </w:tc>
        <w:tc>
          <w:tcPr>
            <w:tcW w:w="2484" w:type="dxa"/>
            <w:vMerge w:val="restart"/>
            <w:vAlign w:val="center"/>
          </w:tcPr>
          <w:p w14:paraId="3253506D"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Item</w:t>
            </w:r>
          </w:p>
        </w:tc>
        <w:tc>
          <w:tcPr>
            <w:tcW w:w="2200" w:type="dxa"/>
            <w:gridSpan w:val="2"/>
            <w:vAlign w:val="center"/>
          </w:tcPr>
          <w:p w14:paraId="41413459"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Level of use</w:t>
            </w:r>
          </w:p>
        </w:tc>
      </w:tr>
      <w:tr w:rsidR="002619FE" w:rsidRPr="002619FE" w14:paraId="274C94B9" w14:textId="77777777">
        <w:tc>
          <w:tcPr>
            <w:tcW w:w="2709" w:type="dxa"/>
            <w:vMerge/>
            <w:vAlign w:val="center"/>
          </w:tcPr>
          <w:p w14:paraId="01BFD3FF" w14:textId="77777777" w:rsidR="002619FE" w:rsidRPr="002619FE" w:rsidRDefault="002619FE">
            <w:pPr>
              <w:jc w:val="center"/>
              <w:rPr>
                <w:rFonts w:ascii="Times New Roman" w:hAnsi="Times New Roman" w:cs="Times New Roman"/>
                <w:b/>
                <w:bCs/>
              </w:rPr>
            </w:pPr>
          </w:p>
        </w:tc>
        <w:tc>
          <w:tcPr>
            <w:tcW w:w="974" w:type="dxa"/>
            <w:vAlign w:val="center"/>
          </w:tcPr>
          <w:p w14:paraId="37349ADB"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Teacher</w:t>
            </w:r>
          </w:p>
        </w:tc>
        <w:tc>
          <w:tcPr>
            <w:tcW w:w="983" w:type="dxa"/>
            <w:vAlign w:val="center"/>
          </w:tcPr>
          <w:p w14:paraId="78258665"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Student</w:t>
            </w:r>
          </w:p>
        </w:tc>
        <w:tc>
          <w:tcPr>
            <w:tcW w:w="2484" w:type="dxa"/>
            <w:vMerge/>
            <w:vAlign w:val="center"/>
          </w:tcPr>
          <w:p w14:paraId="52A1C26F" w14:textId="77777777" w:rsidR="002619FE" w:rsidRPr="002619FE" w:rsidRDefault="002619FE">
            <w:pPr>
              <w:jc w:val="center"/>
              <w:rPr>
                <w:rFonts w:ascii="Times New Roman" w:hAnsi="Times New Roman" w:cs="Times New Roman"/>
                <w:b/>
                <w:bCs/>
              </w:rPr>
            </w:pPr>
          </w:p>
        </w:tc>
        <w:tc>
          <w:tcPr>
            <w:tcW w:w="1125" w:type="dxa"/>
            <w:vAlign w:val="center"/>
          </w:tcPr>
          <w:p w14:paraId="22ACEBFA"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Teacher</w:t>
            </w:r>
          </w:p>
        </w:tc>
        <w:tc>
          <w:tcPr>
            <w:tcW w:w="1075" w:type="dxa"/>
            <w:vAlign w:val="center"/>
          </w:tcPr>
          <w:p w14:paraId="5EE58C84" w14:textId="77777777" w:rsidR="002619FE" w:rsidRPr="002619FE" w:rsidRDefault="002619FE">
            <w:pPr>
              <w:jc w:val="center"/>
              <w:rPr>
                <w:rFonts w:ascii="Times New Roman" w:hAnsi="Times New Roman" w:cs="Times New Roman"/>
                <w:b/>
                <w:bCs/>
              </w:rPr>
            </w:pPr>
            <w:r w:rsidRPr="002619FE">
              <w:rPr>
                <w:rFonts w:ascii="Times New Roman" w:hAnsi="Times New Roman" w:cs="Times New Roman"/>
                <w:b/>
                <w:bCs/>
              </w:rPr>
              <w:t>Student</w:t>
            </w:r>
          </w:p>
        </w:tc>
      </w:tr>
      <w:tr w:rsidR="002619FE" w:rsidRPr="002619FE" w14:paraId="50FE12AD" w14:textId="77777777">
        <w:tc>
          <w:tcPr>
            <w:tcW w:w="2709" w:type="dxa"/>
            <w:vAlign w:val="center"/>
          </w:tcPr>
          <w:p w14:paraId="3FF23ED8" w14:textId="77777777" w:rsidR="002619FE" w:rsidRPr="002619FE" w:rsidRDefault="002619FE">
            <w:pPr>
              <w:rPr>
                <w:rFonts w:ascii="Times New Roman" w:hAnsi="Times New Roman" w:cs="Times New Roman"/>
              </w:rPr>
            </w:pPr>
            <w:r w:rsidRPr="002619FE">
              <w:rPr>
                <w:rFonts w:ascii="Times New Roman" w:hAnsi="Times New Roman" w:cs="Times New Roman"/>
              </w:rPr>
              <w:t>New classrooms</w:t>
            </w:r>
          </w:p>
        </w:tc>
        <w:tc>
          <w:tcPr>
            <w:tcW w:w="974" w:type="dxa"/>
            <w:vAlign w:val="center"/>
          </w:tcPr>
          <w:p w14:paraId="4B61C2CE" w14:textId="77777777" w:rsidR="002619FE" w:rsidRPr="002619FE" w:rsidRDefault="002619FE">
            <w:pPr>
              <w:rPr>
                <w:rFonts w:ascii="Times New Roman" w:hAnsi="Times New Roman" w:cs="Times New Roman"/>
              </w:rPr>
            </w:pPr>
          </w:p>
        </w:tc>
        <w:tc>
          <w:tcPr>
            <w:tcW w:w="983" w:type="dxa"/>
            <w:vAlign w:val="center"/>
          </w:tcPr>
          <w:p w14:paraId="007B269E" w14:textId="77777777" w:rsidR="002619FE" w:rsidRPr="002619FE" w:rsidRDefault="002619FE">
            <w:pPr>
              <w:rPr>
                <w:rFonts w:ascii="Times New Roman" w:hAnsi="Times New Roman" w:cs="Times New Roman"/>
              </w:rPr>
            </w:pPr>
          </w:p>
        </w:tc>
        <w:tc>
          <w:tcPr>
            <w:tcW w:w="2484" w:type="dxa"/>
            <w:vAlign w:val="center"/>
          </w:tcPr>
          <w:p w14:paraId="0F851D58" w14:textId="77777777" w:rsidR="002619FE" w:rsidRPr="002619FE" w:rsidRDefault="002619FE">
            <w:pPr>
              <w:rPr>
                <w:rFonts w:ascii="Times New Roman" w:hAnsi="Times New Roman" w:cs="Times New Roman"/>
              </w:rPr>
            </w:pPr>
            <w:r w:rsidRPr="002619FE">
              <w:rPr>
                <w:rFonts w:ascii="Times New Roman" w:hAnsi="Times New Roman" w:cs="Times New Roman"/>
              </w:rPr>
              <w:t>Classroom furniture</w:t>
            </w:r>
          </w:p>
        </w:tc>
        <w:tc>
          <w:tcPr>
            <w:tcW w:w="1125" w:type="dxa"/>
            <w:vAlign w:val="center"/>
          </w:tcPr>
          <w:p w14:paraId="00C37750" w14:textId="77777777" w:rsidR="002619FE" w:rsidRPr="002619FE" w:rsidRDefault="002619FE">
            <w:pPr>
              <w:rPr>
                <w:rFonts w:ascii="Times New Roman" w:hAnsi="Times New Roman" w:cs="Times New Roman"/>
              </w:rPr>
            </w:pPr>
          </w:p>
        </w:tc>
        <w:tc>
          <w:tcPr>
            <w:tcW w:w="1075" w:type="dxa"/>
            <w:vAlign w:val="center"/>
          </w:tcPr>
          <w:p w14:paraId="65C4FBD5" w14:textId="77777777" w:rsidR="002619FE" w:rsidRPr="002619FE" w:rsidRDefault="002619FE">
            <w:pPr>
              <w:rPr>
                <w:rFonts w:ascii="Times New Roman" w:hAnsi="Times New Roman" w:cs="Times New Roman"/>
              </w:rPr>
            </w:pPr>
          </w:p>
        </w:tc>
      </w:tr>
      <w:tr w:rsidR="002619FE" w:rsidRPr="002619FE" w14:paraId="2E77CB07" w14:textId="77777777">
        <w:tc>
          <w:tcPr>
            <w:tcW w:w="2709" w:type="dxa"/>
            <w:vAlign w:val="center"/>
          </w:tcPr>
          <w:p w14:paraId="3E1F60F2" w14:textId="77777777" w:rsidR="002619FE" w:rsidRPr="002619FE" w:rsidRDefault="002619FE">
            <w:pPr>
              <w:rPr>
                <w:rFonts w:ascii="Times New Roman" w:hAnsi="Times New Roman" w:cs="Times New Roman"/>
              </w:rPr>
            </w:pPr>
            <w:r w:rsidRPr="002619FE">
              <w:rPr>
                <w:rFonts w:ascii="Times New Roman" w:hAnsi="Times New Roman" w:cs="Times New Roman"/>
              </w:rPr>
              <w:t>Science lab</w:t>
            </w:r>
          </w:p>
        </w:tc>
        <w:tc>
          <w:tcPr>
            <w:tcW w:w="974" w:type="dxa"/>
            <w:vAlign w:val="center"/>
          </w:tcPr>
          <w:p w14:paraId="54D7058B" w14:textId="77777777" w:rsidR="002619FE" w:rsidRPr="002619FE" w:rsidRDefault="002619FE">
            <w:pPr>
              <w:rPr>
                <w:rFonts w:ascii="Times New Roman" w:hAnsi="Times New Roman" w:cs="Times New Roman"/>
              </w:rPr>
            </w:pPr>
          </w:p>
        </w:tc>
        <w:tc>
          <w:tcPr>
            <w:tcW w:w="983" w:type="dxa"/>
            <w:vAlign w:val="center"/>
          </w:tcPr>
          <w:p w14:paraId="57FC9956" w14:textId="77777777" w:rsidR="002619FE" w:rsidRPr="002619FE" w:rsidRDefault="002619FE">
            <w:pPr>
              <w:rPr>
                <w:rFonts w:ascii="Times New Roman" w:hAnsi="Times New Roman" w:cs="Times New Roman"/>
              </w:rPr>
            </w:pPr>
          </w:p>
        </w:tc>
        <w:tc>
          <w:tcPr>
            <w:tcW w:w="2484" w:type="dxa"/>
            <w:vAlign w:val="center"/>
          </w:tcPr>
          <w:p w14:paraId="10934B0B" w14:textId="77777777" w:rsidR="002619FE" w:rsidRPr="002619FE" w:rsidRDefault="002619FE">
            <w:pPr>
              <w:rPr>
                <w:rFonts w:ascii="Times New Roman" w:hAnsi="Times New Roman" w:cs="Times New Roman"/>
              </w:rPr>
            </w:pPr>
            <w:r w:rsidRPr="002619FE">
              <w:rPr>
                <w:rFonts w:ascii="Times New Roman" w:hAnsi="Times New Roman" w:cs="Times New Roman"/>
              </w:rPr>
              <w:t>Library furniture</w:t>
            </w:r>
          </w:p>
        </w:tc>
        <w:tc>
          <w:tcPr>
            <w:tcW w:w="1125" w:type="dxa"/>
            <w:vAlign w:val="center"/>
          </w:tcPr>
          <w:p w14:paraId="7DB28D74" w14:textId="77777777" w:rsidR="002619FE" w:rsidRPr="002619FE" w:rsidRDefault="002619FE">
            <w:pPr>
              <w:rPr>
                <w:rFonts w:ascii="Times New Roman" w:hAnsi="Times New Roman" w:cs="Times New Roman"/>
              </w:rPr>
            </w:pPr>
          </w:p>
        </w:tc>
        <w:tc>
          <w:tcPr>
            <w:tcW w:w="1075" w:type="dxa"/>
            <w:vAlign w:val="center"/>
          </w:tcPr>
          <w:p w14:paraId="45E99EA4" w14:textId="77777777" w:rsidR="002619FE" w:rsidRPr="002619FE" w:rsidRDefault="002619FE">
            <w:pPr>
              <w:rPr>
                <w:rFonts w:ascii="Times New Roman" w:hAnsi="Times New Roman" w:cs="Times New Roman"/>
              </w:rPr>
            </w:pPr>
          </w:p>
        </w:tc>
      </w:tr>
      <w:tr w:rsidR="002619FE" w:rsidRPr="002619FE" w14:paraId="25A6E2CC" w14:textId="77777777">
        <w:tc>
          <w:tcPr>
            <w:tcW w:w="2709" w:type="dxa"/>
            <w:vAlign w:val="center"/>
          </w:tcPr>
          <w:p w14:paraId="44B49007" w14:textId="77777777" w:rsidR="002619FE" w:rsidRPr="002619FE" w:rsidRDefault="002619FE">
            <w:pPr>
              <w:rPr>
                <w:rFonts w:ascii="Times New Roman" w:hAnsi="Times New Roman" w:cs="Times New Roman"/>
              </w:rPr>
            </w:pPr>
            <w:r w:rsidRPr="002619FE">
              <w:rPr>
                <w:rFonts w:ascii="Times New Roman" w:hAnsi="Times New Roman" w:cs="Times New Roman"/>
              </w:rPr>
              <w:t>Computer lab</w:t>
            </w:r>
          </w:p>
        </w:tc>
        <w:tc>
          <w:tcPr>
            <w:tcW w:w="974" w:type="dxa"/>
            <w:vAlign w:val="center"/>
          </w:tcPr>
          <w:p w14:paraId="5E063721" w14:textId="77777777" w:rsidR="002619FE" w:rsidRPr="002619FE" w:rsidRDefault="002619FE">
            <w:pPr>
              <w:rPr>
                <w:rFonts w:ascii="Times New Roman" w:hAnsi="Times New Roman" w:cs="Times New Roman"/>
              </w:rPr>
            </w:pPr>
          </w:p>
        </w:tc>
        <w:tc>
          <w:tcPr>
            <w:tcW w:w="983" w:type="dxa"/>
            <w:vAlign w:val="center"/>
          </w:tcPr>
          <w:p w14:paraId="2F7DDDFB" w14:textId="77777777" w:rsidR="002619FE" w:rsidRPr="002619FE" w:rsidRDefault="002619FE">
            <w:pPr>
              <w:rPr>
                <w:rFonts w:ascii="Times New Roman" w:hAnsi="Times New Roman" w:cs="Times New Roman"/>
              </w:rPr>
            </w:pPr>
          </w:p>
        </w:tc>
        <w:tc>
          <w:tcPr>
            <w:tcW w:w="2484" w:type="dxa"/>
            <w:vAlign w:val="center"/>
          </w:tcPr>
          <w:p w14:paraId="0AB9BCBB" w14:textId="77777777" w:rsidR="002619FE" w:rsidRPr="002619FE" w:rsidRDefault="002619FE">
            <w:pPr>
              <w:rPr>
                <w:rFonts w:ascii="Times New Roman" w:hAnsi="Times New Roman" w:cs="Times New Roman"/>
              </w:rPr>
            </w:pPr>
            <w:r w:rsidRPr="002619FE">
              <w:rPr>
                <w:rFonts w:ascii="Times New Roman" w:hAnsi="Times New Roman" w:cs="Times New Roman"/>
              </w:rPr>
              <w:t>Science lab furniture</w:t>
            </w:r>
          </w:p>
        </w:tc>
        <w:tc>
          <w:tcPr>
            <w:tcW w:w="1125" w:type="dxa"/>
            <w:vAlign w:val="center"/>
          </w:tcPr>
          <w:p w14:paraId="1289FD8C" w14:textId="77777777" w:rsidR="002619FE" w:rsidRPr="002619FE" w:rsidRDefault="002619FE">
            <w:pPr>
              <w:rPr>
                <w:rFonts w:ascii="Times New Roman" w:hAnsi="Times New Roman" w:cs="Times New Roman"/>
              </w:rPr>
            </w:pPr>
          </w:p>
        </w:tc>
        <w:tc>
          <w:tcPr>
            <w:tcW w:w="1075" w:type="dxa"/>
            <w:vAlign w:val="center"/>
          </w:tcPr>
          <w:p w14:paraId="52D08C65" w14:textId="77777777" w:rsidR="002619FE" w:rsidRPr="002619FE" w:rsidRDefault="002619FE">
            <w:pPr>
              <w:rPr>
                <w:rFonts w:ascii="Times New Roman" w:hAnsi="Times New Roman" w:cs="Times New Roman"/>
              </w:rPr>
            </w:pPr>
          </w:p>
        </w:tc>
      </w:tr>
      <w:tr w:rsidR="002619FE" w:rsidRPr="002619FE" w14:paraId="24D57307" w14:textId="77777777">
        <w:tc>
          <w:tcPr>
            <w:tcW w:w="2709" w:type="dxa"/>
            <w:vAlign w:val="center"/>
          </w:tcPr>
          <w:p w14:paraId="0E57795D" w14:textId="77777777" w:rsidR="002619FE" w:rsidRPr="002619FE" w:rsidRDefault="002619FE">
            <w:pPr>
              <w:rPr>
                <w:rFonts w:ascii="Times New Roman" w:hAnsi="Times New Roman" w:cs="Times New Roman"/>
              </w:rPr>
            </w:pPr>
            <w:r w:rsidRPr="002619FE">
              <w:rPr>
                <w:rFonts w:ascii="Times New Roman" w:hAnsi="Times New Roman" w:cs="Times New Roman"/>
              </w:rPr>
              <w:t>Library</w:t>
            </w:r>
          </w:p>
        </w:tc>
        <w:tc>
          <w:tcPr>
            <w:tcW w:w="974" w:type="dxa"/>
            <w:vAlign w:val="center"/>
          </w:tcPr>
          <w:p w14:paraId="4CD7A2AD" w14:textId="77777777" w:rsidR="002619FE" w:rsidRPr="002619FE" w:rsidRDefault="002619FE">
            <w:pPr>
              <w:rPr>
                <w:rFonts w:ascii="Times New Roman" w:hAnsi="Times New Roman" w:cs="Times New Roman"/>
              </w:rPr>
            </w:pPr>
          </w:p>
        </w:tc>
        <w:tc>
          <w:tcPr>
            <w:tcW w:w="983" w:type="dxa"/>
            <w:vAlign w:val="center"/>
          </w:tcPr>
          <w:p w14:paraId="0788A20A" w14:textId="77777777" w:rsidR="002619FE" w:rsidRPr="002619FE" w:rsidRDefault="002619FE">
            <w:pPr>
              <w:rPr>
                <w:rFonts w:ascii="Times New Roman" w:hAnsi="Times New Roman" w:cs="Times New Roman"/>
              </w:rPr>
            </w:pPr>
          </w:p>
        </w:tc>
        <w:tc>
          <w:tcPr>
            <w:tcW w:w="2484" w:type="dxa"/>
            <w:vAlign w:val="center"/>
          </w:tcPr>
          <w:p w14:paraId="1FBD0F49" w14:textId="77777777" w:rsidR="002619FE" w:rsidRPr="002619FE" w:rsidRDefault="002619FE">
            <w:pPr>
              <w:rPr>
                <w:rFonts w:ascii="Times New Roman" w:hAnsi="Times New Roman" w:cs="Times New Roman"/>
              </w:rPr>
            </w:pPr>
            <w:r w:rsidRPr="002619FE">
              <w:rPr>
                <w:rFonts w:ascii="Times New Roman" w:hAnsi="Times New Roman" w:cs="Times New Roman"/>
              </w:rPr>
              <w:t>Musical Instruments</w:t>
            </w:r>
          </w:p>
        </w:tc>
        <w:tc>
          <w:tcPr>
            <w:tcW w:w="1125" w:type="dxa"/>
            <w:vAlign w:val="center"/>
          </w:tcPr>
          <w:p w14:paraId="33001918" w14:textId="77777777" w:rsidR="002619FE" w:rsidRPr="002619FE" w:rsidRDefault="002619FE">
            <w:pPr>
              <w:rPr>
                <w:rFonts w:ascii="Times New Roman" w:hAnsi="Times New Roman" w:cs="Times New Roman"/>
              </w:rPr>
            </w:pPr>
          </w:p>
        </w:tc>
        <w:tc>
          <w:tcPr>
            <w:tcW w:w="1075" w:type="dxa"/>
            <w:vAlign w:val="center"/>
          </w:tcPr>
          <w:p w14:paraId="25CF82B0" w14:textId="77777777" w:rsidR="002619FE" w:rsidRPr="002619FE" w:rsidRDefault="002619FE">
            <w:pPr>
              <w:rPr>
                <w:rFonts w:ascii="Times New Roman" w:hAnsi="Times New Roman" w:cs="Times New Roman"/>
              </w:rPr>
            </w:pPr>
          </w:p>
        </w:tc>
      </w:tr>
      <w:tr w:rsidR="002619FE" w:rsidRPr="002619FE" w14:paraId="0056BE65" w14:textId="77777777">
        <w:tc>
          <w:tcPr>
            <w:tcW w:w="2709" w:type="dxa"/>
            <w:vAlign w:val="center"/>
          </w:tcPr>
          <w:p w14:paraId="2BAAAC42" w14:textId="77777777" w:rsidR="002619FE" w:rsidRPr="002619FE" w:rsidRDefault="002619FE">
            <w:pPr>
              <w:rPr>
                <w:rFonts w:ascii="Times New Roman" w:hAnsi="Times New Roman" w:cs="Times New Roman"/>
              </w:rPr>
            </w:pPr>
            <w:r w:rsidRPr="002619FE">
              <w:rPr>
                <w:rFonts w:ascii="Times New Roman" w:hAnsi="Times New Roman" w:cs="Times New Roman"/>
              </w:rPr>
              <w:t>Toilet with MHM</w:t>
            </w:r>
          </w:p>
        </w:tc>
        <w:tc>
          <w:tcPr>
            <w:tcW w:w="974" w:type="dxa"/>
            <w:vAlign w:val="center"/>
          </w:tcPr>
          <w:p w14:paraId="4D9F3C36" w14:textId="77777777" w:rsidR="002619FE" w:rsidRPr="002619FE" w:rsidRDefault="002619FE">
            <w:pPr>
              <w:rPr>
                <w:rFonts w:ascii="Times New Roman" w:hAnsi="Times New Roman" w:cs="Times New Roman"/>
              </w:rPr>
            </w:pPr>
          </w:p>
        </w:tc>
        <w:tc>
          <w:tcPr>
            <w:tcW w:w="983" w:type="dxa"/>
            <w:vAlign w:val="center"/>
          </w:tcPr>
          <w:p w14:paraId="70D5D475" w14:textId="77777777" w:rsidR="002619FE" w:rsidRPr="002619FE" w:rsidRDefault="002619FE">
            <w:pPr>
              <w:rPr>
                <w:rFonts w:ascii="Times New Roman" w:hAnsi="Times New Roman" w:cs="Times New Roman"/>
              </w:rPr>
            </w:pPr>
          </w:p>
        </w:tc>
        <w:tc>
          <w:tcPr>
            <w:tcW w:w="2484" w:type="dxa"/>
            <w:vAlign w:val="center"/>
          </w:tcPr>
          <w:p w14:paraId="56447B79" w14:textId="77777777" w:rsidR="002619FE" w:rsidRPr="002619FE" w:rsidRDefault="002619FE">
            <w:pPr>
              <w:rPr>
                <w:rFonts w:ascii="Times New Roman" w:hAnsi="Times New Roman" w:cs="Times New Roman"/>
              </w:rPr>
            </w:pPr>
            <w:r w:rsidRPr="002619FE">
              <w:rPr>
                <w:rFonts w:ascii="Times New Roman" w:hAnsi="Times New Roman" w:cs="Times New Roman"/>
              </w:rPr>
              <w:t>Primary sport kits</w:t>
            </w:r>
          </w:p>
        </w:tc>
        <w:tc>
          <w:tcPr>
            <w:tcW w:w="1125" w:type="dxa"/>
            <w:vAlign w:val="center"/>
          </w:tcPr>
          <w:p w14:paraId="1C41AB40" w14:textId="77777777" w:rsidR="002619FE" w:rsidRPr="002619FE" w:rsidRDefault="002619FE">
            <w:pPr>
              <w:rPr>
                <w:rFonts w:ascii="Times New Roman" w:hAnsi="Times New Roman" w:cs="Times New Roman"/>
              </w:rPr>
            </w:pPr>
          </w:p>
        </w:tc>
        <w:tc>
          <w:tcPr>
            <w:tcW w:w="1075" w:type="dxa"/>
            <w:vAlign w:val="center"/>
          </w:tcPr>
          <w:p w14:paraId="1E536502" w14:textId="77777777" w:rsidR="002619FE" w:rsidRPr="002619FE" w:rsidRDefault="002619FE">
            <w:pPr>
              <w:rPr>
                <w:rFonts w:ascii="Times New Roman" w:hAnsi="Times New Roman" w:cs="Times New Roman"/>
              </w:rPr>
            </w:pPr>
          </w:p>
        </w:tc>
      </w:tr>
      <w:tr w:rsidR="002619FE" w:rsidRPr="002619FE" w14:paraId="2329EBCE" w14:textId="77777777">
        <w:tc>
          <w:tcPr>
            <w:tcW w:w="2709" w:type="dxa"/>
            <w:vAlign w:val="center"/>
          </w:tcPr>
          <w:p w14:paraId="1AD2D2CE" w14:textId="77777777" w:rsidR="002619FE" w:rsidRPr="002619FE" w:rsidRDefault="002619FE">
            <w:pPr>
              <w:rPr>
                <w:rFonts w:ascii="Times New Roman" w:hAnsi="Times New Roman" w:cs="Times New Roman"/>
              </w:rPr>
            </w:pPr>
            <w:r w:rsidRPr="002619FE">
              <w:rPr>
                <w:rFonts w:ascii="Times New Roman" w:hAnsi="Times New Roman" w:cs="Times New Roman"/>
              </w:rPr>
              <w:t>O/H water tank</w:t>
            </w:r>
          </w:p>
        </w:tc>
        <w:tc>
          <w:tcPr>
            <w:tcW w:w="974" w:type="dxa"/>
            <w:vAlign w:val="center"/>
          </w:tcPr>
          <w:p w14:paraId="24EDDF76" w14:textId="77777777" w:rsidR="002619FE" w:rsidRPr="002619FE" w:rsidRDefault="002619FE">
            <w:pPr>
              <w:rPr>
                <w:rFonts w:ascii="Times New Roman" w:hAnsi="Times New Roman" w:cs="Times New Roman"/>
              </w:rPr>
            </w:pPr>
          </w:p>
        </w:tc>
        <w:tc>
          <w:tcPr>
            <w:tcW w:w="983" w:type="dxa"/>
            <w:vAlign w:val="center"/>
          </w:tcPr>
          <w:p w14:paraId="54A283B0" w14:textId="77777777" w:rsidR="002619FE" w:rsidRPr="002619FE" w:rsidRDefault="002619FE">
            <w:pPr>
              <w:rPr>
                <w:rFonts w:ascii="Times New Roman" w:hAnsi="Times New Roman" w:cs="Times New Roman"/>
              </w:rPr>
            </w:pPr>
          </w:p>
        </w:tc>
        <w:tc>
          <w:tcPr>
            <w:tcW w:w="2484" w:type="dxa"/>
            <w:vAlign w:val="center"/>
          </w:tcPr>
          <w:p w14:paraId="79A2DE43" w14:textId="77777777" w:rsidR="002619FE" w:rsidRPr="002619FE" w:rsidRDefault="002619FE">
            <w:pPr>
              <w:rPr>
                <w:rFonts w:ascii="Times New Roman" w:hAnsi="Times New Roman" w:cs="Times New Roman"/>
              </w:rPr>
            </w:pPr>
            <w:r w:rsidRPr="002619FE">
              <w:rPr>
                <w:rFonts w:ascii="Times New Roman" w:hAnsi="Times New Roman" w:cs="Times New Roman"/>
              </w:rPr>
              <w:t>Playground kits</w:t>
            </w:r>
          </w:p>
        </w:tc>
        <w:tc>
          <w:tcPr>
            <w:tcW w:w="1125" w:type="dxa"/>
            <w:vAlign w:val="center"/>
          </w:tcPr>
          <w:p w14:paraId="78359CAF" w14:textId="77777777" w:rsidR="002619FE" w:rsidRPr="002619FE" w:rsidRDefault="002619FE">
            <w:pPr>
              <w:rPr>
                <w:rFonts w:ascii="Times New Roman" w:hAnsi="Times New Roman" w:cs="Times New Roman"/>
              </w:rPr>
            </w:pPr>
          </w:p>
        </w:tc>
        <w:tc>
          <w:tcPr>
            <w:tcW w:w="1075" w:type="dxa"/>
            <w:vAlign w:val="center"/>
          </w:tcPr>
          <w:p w14:paraId="3BC8D897" w14:textId="77777777" w:rsidR="002619FE" w:rsidRPr="002619FE" w:rsidRDefault="002619FE">
            <w:pPr>
              <w:rPr>
                <w:rFonts w:ascii="Times New Roman" w:hAnsi="Times New Roman" w:cs="Times New Roman"/>
              </w:rPr>
            </w:pPr>
          </w:p>
        </w:tc>
      </w:tr>
      <w:tr w:rsidR="002619FE" w:rsidRPr="002619FE" w14:paraId="7DEA48F8" w14:textId="77777777">
        <w:tc>
          <w:tcPr>
            <w:tcW w:w="2709" w:type="dxa"/>
            <w:vAlign w:val="center"/>
          </w:tcPr>
          <w:p w14:paraId="1A47F43D" w14:textId="77777777" w:rsidR="002619FE" w:rsidRPr="002619FE" w:rsidRDefault="002619FE">
            <w:pPr>
              <w:rPr>
                <w:rFonts w:ascii="Times New Roman" w:hAnsi="Times New Roman" w:cs="Times New Roman"/>
              </w:rPr>
            </w:pPr>
            <w:r w:rsidRPr="002619FE">
              <w:rPr>
                <w:rFonts w:ascii="Times New Roman" w:hAnsi="Times New Roman" w:cs="Times New Roman"/>
              </w:rPr>
              <w:t>Activity room</w:t>
            </w:r>
          </w:p>
        </w:tc>
        <w:tc>
          <w:tcPr>
            <w:tcW w:w="974" w:type="dxa"/>
            <w:vAlign w:val="center"/>
          </w:tcPr>
          <w:p w14:paraId="557176B1" w14:textId="77777777" w:rsidR="002619FE" w:rsidRPr="002619FE" w:rsidRDefault="002619FE">
            <w:pPr>
              <w:rPr>
                <w:rFonts w:ascii="Times New Roman" w:hAnsi="Times New Roman" w:cs="Times New Roman"/>
              </w:rPr>
            </w:pPr>
          </w:p>
        </w:tc>
        <w:tc>
          <w:tcPr>
            <w:tcW w:w="983" w:type="dxa"/>
            <w:vAlign w:val="center"/>
          </w:tcPr>
          <w:p w14:paraId="7CE3366B" w14:textId="77777777" w:rsidR="002619FE" w:rsidRPr="002619FE" w:rsidRDefault="002619FE">
            <w:pPr>
              <w:rPr>
                <w:rFonts w:ascii="Times New Roman" w:hAnsi="Times New Roman" w:cs="Times New Roman"/>
              </w:rPr>
            </w:pPr>
          </w:p>
        </w:tc>
        <w:tc>
          <w:tcPr>
            <w:tcW w:w="2484" w:type="dxa"/>
            <w:vAlign w:val="center"/>
          </w:tcPr>
          <w:p w14:paraId="33ABAA12" w14:textId="77777777" w:rsidR="002619FE" w:rsidRPr="002619FE" w:rsidRDefault="002619FE">
            <w:pPr>
              <w:rPr>
                <w:rFonts w:ascii="Times New Roman" w:hAnsi="Times New Roman" w:cs="Times New Roman"/>
              </w:rPr>
            </w:pPr>
            <w:r w:rsidRPr="002619FE">
              <w:rPr>
                <w:rFonts w:ascii="Times New Roman" w:hAnsi="Times New Roman" w:cs="Times New Roman"/>
              </w:rPr>
              <w:t>ICT items</w:t>
            </w:r>
          </w:p>
        </w:tc>
        <w:tc>
          <w:tcPr>
            <w:tcW w:w="1125" w:type="dxa"/>
            <w:vAlign w:val="center"/>
          </w:tcPr>
          <w:p w14:paraId="5BA8507A" w14:textId="77777777" w:rsidR="002619FE" w:rsidRPr="002619FE" w:rsidRDefault="002619FE">
            <w:pPr>
              <w:rPr>
                <w:rFonts w:ascii="Times New Roman" w:hAnsi="Times New Roman" w:cs="Times New Roman"/>
              </w:rPr>
            </w:pPr>
          </w:p>
        </w:tc>
        <w:tc>
          <w:tcPr>
            <w:tcW w:w="1075" w:type="dxa"/>
            <w:vAlign w:val="center"/>
          </w:tcPr>
          <w:p w14:paraId="63242D4A" w14:textId="77777777" w:rsidR="002619FE" w:rsidRPr="002619FE" w:rsidRDefault="002619FE">
            <w:pPr>
              <w:rPr>
                <w:rFonts w:ascii="Times New Roman" w:hAnsi="Times New Roman" w:cs="Times New Roman"/>
              </w:rPr>
            </w:pPr>
          </w:p>
        </w:tc>
      </w:tr>
      <w:tr w:rsidR="002619FE" w:rsidRPr="002619FE" w14:paraId="10642FC2" w14:textId="77777777">
        <w:tc>
          <w:tcPr>
            <w:tcW w:w="2709" w:type="dxa"/>
            <w:vAlign w:val="center"/>
          </w:tcPr>
          <w:p w14:paraId="1FFE512D" w14:textId="77777777" w:rsidR="002619FE" w:rsidRPr="002619FE" w:rsidRDefault="002619FE">
            <w:pPr>
              <w:rPr>
                <w:rFonts w:ascii="Times New Roman" w:hAnsi="Times New Roman" w:cs="Times New Roman"/>
              </w:rPr>
            </w:pPr>
            <w:r w:rsidRPr="002619FE">
              <w:rPr>
                <w:rFonts w:ascii="Times New Roman" w:hAnsi="Times New Roman" w:cs="Times New Roman"/>
              </w:rPr>
              <w:t>Learning resource room</w:t>
            </w:r>
          </w:p>
        </w:tc>
        <w:tc>
          <w:tcPr>
            <w:tcW w:w="974" w:type="dxa"/>
            <w:vAlign w:val="center"/>
          </w:tcPr>
          <w:p w14:paraId="7A7CE138" w14:textId="77777777" w:rsidR="002619FE" w:rsidRPr="002619FE" w:rsidRDefault="002619FE">
            <w:pPr>
              <w:rPr>
                <w:rFonts w:ascii="Times New Roman" w:hAnsi="Times New Roman" w:cs="Times New Roman"/>
              </w:rPr>
            </w:pPr>
          </w:p>
        </w:tc>
        <w:tc>
          <w:tcPr>
            <w:tcW w:w="983" w:type="dxa"/>
            <w:vAlign w:val="center"/>
          </w:tcPr>
          <w:p w14:paraId="23D91230" w14:textId="77777777" w:rsidR="002619FE" w:rsidRPr="002619FE" w:rsidRDefault="002619FE">
            <w:pPr>
              <w:rPr>
                <w:rFonts w:ascii="Times New Roman" w:hAnsi="Times New Roman" w:cs="Times New Roman"/>
              </w:rPr>
            </w:pPr>
          </w:p>
        </w:tc>
        <w:tc>
          <w:tcPr>
            <w:tcW w:w="2484" w:type="dxa"/>
            <w:vAlign w:val="center"/>
          </w:tcPr>
          <w:p w14:paraId="599B8431" w14:textId="5E27A8D8" w:rsidR="002619FE" w:rsidRPr="002619FE" w:rsidRDefault="001E7DB9">
            <w:pPr>
              <w:rPr>
                <w:rFonts w:ascii="Times New Roman" w:hAnsi="Times New Roman" w:cs="Times New Roman"/>
              </w:rPr>
            </w:pPr>
            <w:r>
              <w:rPr>
                <w:rFonts w:ascii="Times New Roman" w:hAnsi="Times New Roman" w:cs="Times New Roman"/>
              </w:rPr>
              <w:t xml:space="preserve"> Agriculture items</w:t>
            </w:r>
          </w:p>
        </w:tc>
        <w:tc>
          <w:tcPr>
            <w:tcW w:w="1125" w:type="dxa"/>
            <w:vAlign w:val="center"/>
          </w:tcPr>
          <w:p w14:paraId="3E2B33F4" w14:textId="77777777" w:rsidR="002619FE" w:rsidRPr="002619FE" w:rsidRDefault="002619FE">
            <w:pPr>
              <w:rPr>
                <w:rFonts w:ascii="Times New Roman" w:hAnsi="Times New Roman" w:cs="Times New Roman"/>
              </w:rPr>
            </w:pPr>
          </w:p>
        </w:tc>
        <w:tc>
          <w:tcPr>
            <w:tcW w:w="1075" w:type="dxa"/>
            <w:vAlign w:val="center"/>
          </w:tcPr>
          <w:p w14:paraId="1A74DD8D" w14:textId="77777777" w:rsidR="002619FE" w:rsidRPr="002619FE" w:rsidRDefault="002619FE">
            <w:pPr>
              <w:rPr>
                <w:rFonts w:ascii="Times New Roman" w:hAnsi="Times New Roman" w:cs="Times New Roman"/>
              </w:rPr>
            </w:pPr>
          </w:p>
        </w:tc>
      </w:tr>
      <w:tr w:rsidR="002619FE" w:rsidRPr="002619FE" w14:paraId="52D4534B" w14:textId="77777777">
        <w:tc>
          <w:tcPr>
            <w:tcW w:w="2709" w:type="dxa"/>
            <w:vAlign w:val="center"/>
          </w:tcPr>
          <w:p w14:paraId="6E88EE87" w14:textId="77777777" w:rsidR="002619FE" w:rsidRPr="002619FE" w:rsidRDefault="002619FE">
            <w:pPr>
              <w:rPr>
                <w:rFonts w:ascii="Times New Roman" w:hAnsi="Times New Roman" w:cs="Times New Roman"/>
              </w:rPr>
            </w:pPr>
            <w:r w:rsidRPr="002619FE">
              <w:rPr>
                <w:rFonts w:ascii="Times New Roman" w:hAnsi="Times New Roman" w:cs="Times New Roman"/>
              </w:rPr>
              <w:t>Repairs to existing buildings</w:t>
            </w:r>
          </w:p>
        </w:tc>
        <w:tc>
          <w:tcPr>
            <w:tcW w:w="974" w:type="dxa"/>
            <w:vAlign w:val="center"/>
          </w:tcPr>
          <w:p w14:paraId="1633B512" w14:textId="77777777" w:rsidR="002619FE" w:rsidRPr="002619FE" w:rsidRDefault="002619FE">
            <w:pPr>
              <w:rPr>
                <w:rFonts w:ascii="Times New Roman" w:hAnsi="Times New Roman" w:cs="Times New Roman"/>
              </w:rPr>
            </w:pPr>
          </w:p>
        </w:tc>
        <w:tc>
          <w:tcPr>
            <w:tcW w:w="983" w:type="dxa"/>
            <w:vAlign w:val="center"/>
          </w:tcPr>
          <w:p w14:paraId="58B6291D" w14:textId="77777777" w:rsidR="002619FE" w:rsidRPr="002619FE" w:rsidRDefault="002619FE">
            <w:pPr>
              <w:rPr>
                <w:rFonts w:ascii="Times New Roman" w:hAnsi="Times New Roman" w:cs="Times New Roman"/>
              </w:rPr>
            </w:pPr>
          </w:p>
        </w:tc>
        <w:tc>
          <w:tcPr>
            <w:tcW w:w="2484" w:type="dxa"/>
            <w:vAlign w:val="center"/>
          </w:tcPr>
          <w:p w14:paraId="5F541281" w14:textId="56C77071" w:rsidR="002619FE" w:rsidRPr="002619FE" w:rsidRDefault="001E7DB9">
            <w:pPr>
              <w:rPr>
                <w:rFonts w:ascii="Times New Roman" w:hAnsi="Times New Roman" w:cs="Times New Roman"/>
              </w:rPr>
            </w:pPr>
            <w:r>
              <w:rPr>
                <w:rFonts w:ascii="Times New Roman" w:hAnsi="Times New Roman" w:cs="Times New Roman"/>
              </w:rPr>
              <w:t xml:space="preserve">Home Economics Items </w:t>
            </w:r>
          </w:p>
        </w:tc>
        <w:tc>
          <w:tcPr>
            <w:tcW w:w="1125" w:type="dxa"/>
            <w:vAlign w:val="center"/>
          </w:tcPr>
          <w:p w14:paraId="3756B7F4" w14:textId="77777777" w:rsidR="002619FE" w:rsidRPr="002619FE" w:rsidRDefault="002619FE">
            <w:pPr>
              <w:rPr>
                <w:rFonts w:ascii="Times New Roman" w:hAnsi="Times New Roman" w:cs="Times New Roman"/>
              </w:rPr>
            </w:pPr>
          </w:p>
        </w:tc>
        <w:tc>
          <w:tcPr>
            <w:tcW w:w="1075" w:type="dxa"/>
            <w:vAlign w:val="center"/>
          </w:tcPr>
          <w:p w14:paraId="14DBE45C" w14:textId="77777777" w:rsidR="002619FE" w:rsidRPr="002619FE" w:rsidRDefault="002619FE">
            <w:pPr>
              <w:rPr>
                <w:rFonts w:ascii="Times New Roman" w:hAnsi="Times New Roman" w:cs="Times New Roman"/>
              </w:rPr>
            </w:pPr>
          </w:p>
        </w:tc>
      </w:tr>
      <w:tr w:rsidR="002619FE" w:rsidRPr="002619FE" w14:paraId="554767D0" w14:textId="77777777">
        <w:tc>
          <w:tcPr>
            <w:tcW w:w="2709" w:type="dxa"/>
            <w:vAlign w:val="center"/>
          </w:tcPr>
          <w:p w14:paraId="368C5517" w14:textId="77777777" w:rsidR="002619FE" w:rsidRPr="002619FE" w:rsidRDefault="002619FE">
            <w:pPr>
              <w:rPr>
                <w:rFonts w:ascii="Times New Roman" w:hAnsi="Times New Roman" w:cs="Times New Roman"/>
              </w:rPr>
            </w:pPr>
            <w:r w:rsidRPr="002619FE">
              <w:rPr>
                <w:rFonts w:ascii="Times New Roman" w:hAnsi="Times New Roman" w:cs="Times New Roman"/>
              </w:rPr>
              <w:t>Other</w:t>
            </w:r>
          </w:p>
        </w:tc>
        <w:tc>
          <w:tcPr>
            <w:tcW w:w="974" w:type="dxa"/>
            <w:vAlign w:val="center"/>
          </w:tcPr>
          <w:p w14:paraId="40A91BF6" w14:textId="77777777" w:rsidR="002619FE" w:rsidRPr="002619FE" w:rsidRDefault="002619FE">
            <w:pPr>
              <w:rPr>
                <w:rFonts w:ascii="Times New Roman" w:hAnsi="Times New Roman" w:cs="Times New Roman"/>
              </w:rPr>
            </w:pPr>
          </w:p>
        </w:tc>
        <w:tc>
          <w:tcPr>
            <w:tcW w:w="983" w:type="dxa"/>
            <w:vAlign w:val="center"/>
          </w:tcPr>
          <w:p w14:paraId="32A28695" w14:textId="77777777" w:rsidR="002619FE" w:rsidRPr="002619FE" w:rsidRDefault="002619FE">
            <w:pPr>
              <w:rPr>
                <w:rFonts w:ascii="Times New Roman" w:hAnsi="Times New Roman" w:cs="Times New Roman"/>
              </w:rPr>
            </w:pPr>
          </w:p>
        </w:tc>
        <w:tc>
          <w:tcPr>
            <w:tcW w:w="2484" w:type="dxa"/>
            <w:vAlign w:val="center"/>
          </w:tcPr>
          <w:p w14:paraId="2011D048" w14:textId="4B0D6859" w:rsidR="002619FE" w:rsidRPr="002619FE" w:rsidRDefault="001E7DB9">
            <w:pPr>
              <w:rPr>
                <w:rFonts w:ascii="Times New Roman" w:hAnsi="Times New Roman" w:cs="Times New Roman"/>
              </w:rPr>
            </w:pPr>
            <w:r>
              <w:rPr>
                <w:rFonts w:ascii="Times New Roman" w:hAnsi="Times New Roman" w:cs="Times New Roman"/>
              </w:rPr>
              <w:t xml:space="preserve">Maths Items </w:t>
            </w:r>
          </w:p>
        </w:tc>
        <w:tc>
          <w:tcPr>
            <w:tcW w:w="1125" w:type="dxa"/>
            <w:vAlign w:val="center"/>
          </w:tcPr>
          <w:p w14:paraId="66701EF0" w14:textId="77777777" w:rsidR="002619FE" w:rsidRPr="002619FE" w:rsidRDefault="002619FE">
            <w:pPr>
              <w:rPr>
                <w:rFonts w:ascii="Times New Roman" w:hAnsi="Times New Roman" w:cs="Times New Roman"/>
              </w:rPr>
            </w:pPr>
          </w:p>
        </w:tc>
        <w:tc>
          <w:tcPr>
            <w:tcW w:w="1075" w:type="dxa"/>
            <w:vAlign w:val="center"/>
          </w:tcPr>
          <w:p w14:paraId="765FD3A5" w14:textId="77777777" w:rsidR="002619FE" w:rsidRPr="002619FE" w:rsidRDefault="002619FE">
            <w:pPr>
              <w:rPr>
                <w:rFonts w:ascii="Times New Roman" w:hAnsi="Times New Roman" w:cs="Times New Roman"/>
              </w:rPr>
            </w:pPr>
          </w:p>
        </w:tc>
      </w:tr>
      <w:tr w:rsidR="002619FE" w:rsidRPr="002619FE" w14:paraId="77BB8E77" w14:textId="77777777">
        <w:tc>
          <w:tcPr>
            <w:tcW w:w="2709" w:type="dxa"/>
            <w:vAlign w:val="center"/>
          </w:tcPr>
          <w:p w14:paraId="2F666E9B" w14:textId="77777777" w:rsidR="002619FE" w:rsidRPr="002619FE" w:rsidRDefault="002619FE">
            <w:pPr>
              <w:rPr>
                <w:rFonts w:ascii="Times New Roman" w:hAnsi="Times New Roman" w:cs="Times New Roman"/>
              </w:rPr>
            </w:pPr>
          </w:p>
        </w:tc>
        <w:tc>
          <w:tcPr>
            <w:tcW w:w="974" w:type="dxa"/>
            <w:vAlign w:val="center"/>
          </w:tcPr>
          <w:p w14:paraId="07ADF433" w14:textId="77777777" w:rsidR="002619FE" w:rsidRPr="002619FE" w:rsidRDefault="002619FE">
            <w:pPr>
              <w:rPr>
                <w:rFonts w:ascii="Times New Roman" w:hAnsi="Times New Roman" w:cs="Times New Roman"/>
              </w:rPr>
            </w:pPr>
          </w:p>
        </w:tc>
        <w:tc>
          <w:tcPr>
            <w:tcW w:w="983" w:type="dxa"/>
            <w:vAlign w:val="center"/>
          </w:tcPr>
          <w:p w14:paraId="377DEB5F" w14:textId="77777777" w:rsidR="002619FE" w:rsidRPr="002619FE" w:rsidRDefault="002619FE">
            <w:pPr>
              <w:rPr>
                <w:rFonts w:ascii="Times New Roman" w:hAnsi="Times New Roman" w:cs="Times New Roman"/>
              </w:rPr>
            </w:pPr>
          </w:p>
        </w:tc>
        <w:tc>
          <w:tcPr>
            <w:tcW w:w="2484" w:type="dxa"/>
            <w:vAlign w:val="center"/>
          </w:tcPr>
          <w:p w14:paraId="74BB60BE" w14:textId="23AF9B0C" w:rsidR="002619FE" w:rsidRPr="002619FE" w:rsidRDefault="00370027">
            <w:pPr>
              <w:rPr>
                <w:rFonts w:ascii="Times New Roman" w:hAnsi="Times New Roman" w:cs="Times New Roman"/>
              </w:rPr>
            </w:pPr>
            <w:r>
              <w:rPr>
                <w:rFonts w:ascii="Times New Roman" w:hAnsi="Times New Roman" w:cs="Times New Roman"/>
              </w:rPr>
              <w:t xml:space="preserve">Special education Items </w:t>
            </w:r>
          </w:p>
        </w:tc>
        <w:tc>
          <w:tcPr>
            <w:tcW w:w="1125" w:type="dxa"/>
            <w:vAlign w:val="center"/>
          </w:tcPr>
          <w:p w14:paraId="537B52EE" w14:textId="77777777" w:rsidR="002619FE" w:rsidRPr="002619FE" w:rsidRDefault="002619FE">
            <w:pPr>
              <w:rPr>
                <w:rFonts w:ascii="Times New Roman" w:hAnsi="Times New Roman" w:cs="Times New Roman"/>
              </w:rPr>
            </w:pPr>
          </w:p>
        </w:tc>
        <w:tc>
          <w:tcPr>
            <w:tcW w:w="1075" w:type="dxa"/>
            <w:vAlign w:val="center"/>
          </w:tcPr>
          <w:p w14:paraId="3D2962AE" w14:textId="77777777" w:rsidR="002619FE" w:rsidRPr="002619FE" w:rsidRDefault="002619FE">
            <w:pPr>
              <w:rPr>
                <w:rFonts w:ascii="Times New Roman" w:hAnsi="Times New Roman" w:cs="Times New Roman"/>
              </w:rPr>
            </w:pPr>
          </w:p>
        </w:tc>
      </w:tr>
      <w:tr w:rsidR="00370027" w:rsidRPr="002619FE" w14:paraId="0160CA02" w14:textId="77777777">
        <w:tc>
          <w:tcPr>
            <w:tcW w:w="2709" w:type="dxa"/>
            <w:vAlign w:val="center"/>
          </w:tcPr>
          <w:p w14:paraId="7E45BD87" w14:textId="77777777" w:rsidR="00370027" w:rsidRPr="002619FE" w:rsidRDefault="00370027">
            <w:pPr>
              <w:rPr>
                <w:rFonts w:ascii="Times New Roman" w:hAnsi="Times New Roman" w:cs="Times New Roman"/>
              </w:rPr>
            </w:pPr>
          </w:p>
        </w:tc>
        <w:tc>
          <w:tcPr>
            <w:tcW w:w="974" w:type="dxa"/>
            <w:vAlign w:val="center"/>
          </w:tcPr>
          <w:p w14:paraId="5484EAEA" w14:textId="77777777" w:rsidR="00370027" w:rsidRPr="002619FE" w:rsidRDefault="00370027">
            <w:pPr>
              <w:rPr>
                <w:rFonts w:ascii="Times New Roman" w:hAnsi="Times New Roman" w:cs="Times New Roman"/>
              </w:rPr>
            </w:pPr>
          </w:p>
        </w:tc>
        <w:tc>
          <w:tcPr>
            <w:tcW w:w="983" w:type="dxa"/>
            <w:vAlign w:val="center"/>
          </w:tcPr>
          <w:p w14:paraId="0A34EB0D" w14:textId="77777777" w:rsidR="00370027" w:rsidRPr="002619FE" w:rsidRDefault="00370027">
            <w:pPr>
              <w:rPr>
                <w:rFonts w:ascii="Times New Roman" w:hAnsi="Times New Roman" w:cs="Times New Roman"/>
              </w:rPr>
            </w:pPr>
          </w:p>
        </w:tc>
        <w:tc>
          <w:tcPr>
            <w:tcW w:w="2484" w:type="dxa"/>
            <w:vAlign w:val="center"/>
          </w:tcPr>
          <w:p w14:paraId="2B2A159C" w14:textId="6D6F33EB" w:rsidR="00370027" w:rsidRDefault="00384842">
            <w:pPr>
              <w:rPr>
                <w:rFonts w:ascii="Times New Roman" w:hAnsi="Times New Roman" w:cs="Times New Roman"/>
              </w:rPr>
            </w:pPr>
            <w:r w:rsidRPr="002619FE">
              <w:rPr>
                <w:rFonts w:ascii="Times New Roman" w:hAnsi="Times New Roman" w:cs="Times New Roman"/>
              </w:rPr>
              <w:t>Other</w:t>
            </w:r>
            <w:r>
              <w:rPr>
                <w:rFonts w:ascii="Times New Roman" w:hAnsi="Times New Roman" w:cs="Times New Roman"/>
              </w:rPr>
              <w:t>:</w:t>
            </w:r>
          </w:p>
        </w:tc>
        <w:tc>
          <w:tcPr>
            <w:tcW w:w="1125" w:type="dxa"/>
            <w:vAlign w:val="center"/>
          </w:tcPr>
          <w:p w14:paraId="088BCAE1" w14:textId="77777777" w:rsidR="00370027" w:rsidRPr="002619FE" w:rsidRDefault="00370027">
            <w:pPr>
              <w:rPr>
                <w:rFonts w:ascii="Times New Roman" w:hAnsi="Times New Roman" w:cs="Times New Roman"/>
              </w:rPr>
            </w:pPr>
          </w:p>
        </w:tc>
        <w:tc>
          <w:tcPr>
            <w:tcW w:w="1075" w:type="dxa"/>
            <w:vAlign w:val="center"/>
          </w:tcPr>
          <w:p w14:paraId="75F2DEF8" w14:textId="77777777" w:rsidR="00370027" w:rsidRPr="002619FE" w:rsidRDefault="00370027">
            <w:pPr>
              <w:rPr>
                <w:rFonts w:ascii="Times New Roman" w:hAnsi="Times New Roman" w:cs="Times New Roman"/>
              </w:rPr>
            </w:pPr>
          </w:p>
        </w:tc>
      </w:tr>
      <w:tr w:rsidR="002619FE" w:rsidRPr="002619FE" w14:paraId="6095EADF" w14:textId="77777777">
        <w:trPr>
          <w:trHeight w:val="826"/>
        </w:trPr>
        <w:tc>
          <w:tcPr>
            <w:tcW w:w="4666" w:type="dxa"/>
            <w:gridSpan w:val="3"/>
            <w:vAlign w:val="center"/>
          </w:tcPr>
          <w:p w14:paraId="71556297" w14:textId="77777777" w:rsidR="002619FE" w:rsidRPr="002619FE" w:rsidRDefault="002619FE">
            <w:pPr>
              <w:rPr>
                <w:rFonts w:ascii="Times New Roman" w:hAnsi="Times New Roman" w:cs="Times New Roman"/>
              </w:rPr>
            </w:pPr>
            <w:r w:rsidRPr="002619FE">
              <w:rPr>
                <w:rFonts w:ascii="Times New Roman" w:hAnsi="Times New Roman" w:cs="Times New Roman"/>
              </w:rPr>
              <w:t>Comments:</w:t>
            </w:r>
          </w:p>
        </w:tc>
        <w:tc>
          <w:tcPr>
            <w:tcW w:w="4684" w:type="dxa"/>
            <w:gridSpan w:val="3"/>
            <w:vAlign w:val="center"/>
          </w:tcPr>
          <w:p w14:paraId="73B42254" w14:textId="77777777" w:rsidR="002619FE" w:rsidRPr="002619FE" w:rsidRDefault="002619FE">
            <w:pPr>
              <w:rPr>
                <w:rFonts w:ascii="Times New Roman" w:hAnsi="Times New Roman" w:cs="Times New Roman"/>
              </w:rPr>
            </w:pPr>
            <w:r w:rsidRPr="002619FE">
              <w:rPr>
                <w:rFonts w:ascii="Times New Roman" w:hAnsi="Times New Roman" w:cs="Times New Roman"/>
              </w:rPr>
              <w:t>Comments:</w:t>
            </w:r>
          </w:p>
        </w:tc>
      </w:tr>
    </w:tbl>
    <w:p w14:paraId="72605EAD" w14:textId="77777777" w:rsidR="002619FE" w:rsidRPr="002619FE" w:rsidRDefault="002619FE" w:rsidP="002619FE">
      <w:pPr>
        <w:jc w:val="both"/>
        <w:rPr>
          <w:rFonts w:ascii="Times New Roman" w:hAnsi="Times New Roman" w:cs="Times New Roman"/>
        </w:rPr>
      </w:pPr>
      <w:bookmarkStart w:id="238" w:name="_Hlk127702369"/>
      <w:r w:rsidRPr="002619FE">
        <w:rPr>
          <w:rFonts w:ascii="Times New Roman" w:hAnsi="Times New Roman" w:cs="Times New Roman"/>
        </w:rPr>
        <w:t>Key: Level of use: frequently use/ rarely use/ Not use (</w:t>
      </w:r>
      <w:r w:rsidRPr="002619FE">
        <w:rPr>
          <w:rFonts w:ascii="Times New Roman" w:hAnsi="Times New Roman" w:cs="Times New Roman"/>
          <w:b/>
          <w:bCs/>
        </w:rPr>
        <w:t xml:space="preserve">TT: </w:t>
      </w:r>
      <w:r w:rsidRPr="002619FE">
        <w:rPr>
          <w:rFonts w:ascii="Times New Roman" w:hAnsi="Times New Roman" w:cs="Times New Roman"/>
        </w:rPr>
        <w:t xml:space="preserve">a </w:t>
      </w:r>
      <w:bookmarkStart w:id="239" w:name="_Hlk127704483"/>
      <w:r w:rsidRPr="002619FE">
        <w:rPr>
          <w:rFonts w:ascii="Times New Roman" w:hAnsi="Times New Roman" w:cs="Times New Roman"/>
        </w:rPr>
        <w:t>space provided by Timetable</w:t>
      </w:r>
      <w:bookmarkEnd w:id="239"/>
      <w:r w:rsidRPr="002619FE">
        <w:rPr>
          <w:rFonts w:ascii="Times New Roman" w:hAnsi="Times New Roman" w:cs="Times New Roman"/>
        </w:rPr>
        <w:t>/</w:t>
      </w:r>
      <w:r w:rsidRPr="002619FE">
        <w:rPr>
          <w:rFonts w:ascii="Times New Roman" w:hAnsi="Times New Roman" w:cs="Times New Roman"/>
          <w:b/>
          <w:bCs/>
        </w:rPr>
        <w:t xml:space="preserve"> NTT</w:t>
      </w:r>
      <w:r w:rsidRPr="002619FE">
        <w:rPr>
          <w:rFonts w:ascii="Times New Roman" w:hAnsi="Times New Roman" w:cs="Times New Roman"/>
        </w:rPr>
        <w:t xml:space="preserve">: no space provided by Timetable – </w:t>
      </w:r>
      <w:r w:rsidRPr="002619FE">
        <w:rPr>
          <w:rFonts w:ascii="Times New Roman" w:hAnsi="Times New Roman" w:cs="Times New Roman"/>
          <w:b/>
          <w:bCs/>
        </w:rPr>
        <w:t>Only for students</w:t>
      </w:r>
      <w:r w:rsidRPr="002619FE">
        <w:rPr>
          <w:rFonts w:ascii="Times New Roman" w:hAnsi="Times New Roman" w:cs="Times New Roman"/>
        </w:rPr>
        <w:t>)</w:t>
      </w:r>
      <w:bookmarkEnd w:id="238"/>
    </w:p>
    <w:tbl>
      <w:tblPr>
        <w:tblStyle w:val="TableGrid"/>
        <w:tblW w:w="9360" w:type="dxa"/>
        <w:tblInd w:w="-5" w:type="dxa"/>
        <w:tblLook w:val="04A0" w:firstRow="1" w:lastRow="0" w:firstColumn="1" w:lastColumn="0" w:noHBand="0" w:noVBand="1"/>
      </w:tblPr>
      <w:tblGrid>
        <w:gridCol w:w="3697"/>
        <w:gridCol w:w="986"/>
        <w:gridCol w:w="1009"/>
        <w:gridCol w:w="3668"/>
      </w:tblGrid>
      <w:tr w:rsidR="002619FE" w:rsidRPr="002619FE" w14:paraId="317E43E3" w14:textId="77777777">
        <w:tc>
          <w:tcPr>
            <w:tcW w:w="3697" w:type="dxa"/>
            <w:vMerge w:val="restart"/>
            <w:vAlign w:val="center"/>
          </w:tcPr>
          <w:p w14:paraId="761D01BD" w14:textId="77777777" w:rsidR="002619FE" w:rsidRPr="002619FE" w:rsidRDefault="002619FE">
            <w:pPr>
              <w:pStyle w:val="ListParagraph"/>
              <w:ind w:left="0"/>
              <w:jc w:val="center"/>
              <w:rPr>
                <w:rFonts w:ascii="Times New Roman" w:hAnsi="Times New Roman" w:cs="Times New Roman"/>
                <w:b/>
                <w:bCs/>
              </w:rPr>
            </w:pPr>
            <w:r w:rsidRPr="002619FE">
              <w:rPr>
                <w:rFonts w:ascii="Times New Roman" w:hAnsi="Times New Roman" w:cs="Times New Roman"/>
                <w:b/>
                <w:bCs/>
              </w:rPr>
              <w:t>Learning resources</w:t>
            </w:r>
          </w:p>
        </w:tc>
        <w:tc>
          <w:tcPr>
            <w:tcW w:w="1995" w:type="dxa"/>
            <w:gridSpan w:val="2"/>
            <w:vAlign w:val="center"/>
          </w:tcPr>
          <w:p w14:paraId="51D8A945" w14:textId="77777777" w:rsidR="002619FE" w:rsidRPr="002619FE" w:rsidRDefault="002619FE">
            <w:pPr>
              <w:pStyle w:val="ListParagraph"/>
              <w:ind w:left="0"/>
              <w:jc w:val="center"/>
              <w:rPr>
                <w:rFonts w:ascii="Times New Roman" w:hAnsi="Times New Roman" w:cs="Times New Roman"/>
                <w:b/>
                <w:bCs/>
              </w:rPr>
            </w:pPr>
            <w:r w:rsidRPr="002619FE">
              <w:rPr>
                <w:rFonts w:ascii="Times New Roman" w:hAnsi="Times New Roman" w:cs="Times New Roman"/>
                <w:b/>
                <w:bCs/>
              </w:rPr>
              <w:t>Level of Use</w:t>
            </w:r>
          </w:p>
        </w:tc>
        <w:tc>
          <w:tcPr>
            <w:tcW w:w="3668" w:type="dxa"/>
            <w:vMerge w:val="restart"/>
            <w:vAlign w:val="center"/>
          </w:tcPr>
          <w:p w14:paraId="7FE28E69" w14:textId="77777777" w:rsidR="002619FE" w:rsidRPr="002619FE" w:rsidRDefault="002619FE">
            <w:pPr>
              <w:pStyle w:val="ListParagraph"/>
              <w:ind w:left="0"/>
              <w:jc w:val="center"/>
              <w:rPr>
                <w:rFonts w:ascii="Times New Roman" w:hAnsi="Times New Roman" w:cs="Times New Roman"/>
                <w:b/>
                <w:bCs/>
              </w:rPr>
            </w:pPr>
            <w:r w:rsidRPr="002619FE">
              <w:rPr>
                <w:rFonts w:ascii="Times New Roman" w:hAnsi="Times New Roman" w:cs="Times New Roman"/>
                <w:b/>
                <w:bCs/>
              </w:rPr>
              <w:t>Comments</w:t>
            </w:r>
          </w:p>
        </w:tc>
      </w:tr>
      <w:tr w:rsidR="002619FE" w:rsidRPr="002619FE" w14:paraId="7D71AB10" w14:textId="77777777">
        <w:tc>
          <w:tcPr>
            <w:tcW w:w="3697" w:type="dxa"/>
            <w:vMerge/>
            <w:vAlign w:val="center"/>
          </w:tcPr>
          <w:p w14:paraId="53FF2B1D" w14:textId="77777777" w:rsidR="002619FE" w:rsidRPr="002619FE" w:rsidRDefault="002619FE">
            <w:pPr>
              <w:pStyle w:val="ListParagraph"/>
              <w:ind w:left="0"/>
              <w:jc w:val="center"/>
              <w:rPr>
                <w:rFonts w:ascii="Times New Roman" w:hAnsi="Times New Roman" w:cs="Times New Roman"/>
                <w:b/>
                <w:bCs/>
              </w:rPr>
            </w:pPr>
          </w:p>
        </w:tc>
        <w:tc>
          <w:tcPr>
            <w:tcW w:w="986" w:type="dxa"/>
            <w:vAlign w:val="center"/>
          </w:tcPr>
          <w:p w14:paraId="7F25D498" w14:textId="77777777" w:rsidR="002619FE" w:rsidRPr="002619FE" w:rsidRDefault="002619FE">
            <w:pPr>
              <w:pStyle w:val="ListParagraph"/>
              <w:ind w:left="0"/>
              <w:jc w:val="center"/>
              <w:rPr>
                <w:rFonts w:ascii="Times New Roman" w:hAnsi="Times New Roman" w:cs="Times New Roman"/>
                <w:b/>
                <w:bCs/>
              </w:rPr>
            </w:pPr>
            <w:r w:rsidRPr="002619FE">
              <w:rPr>
                <w:rFonts w:ascii="Times New Roman" w:hAnsi="Times New Roman" w:cs="Times New Roman"/>
                <w:b/>
                <w:bCs/>
              </w:rPr>
              <w:t>Teacher</w:t>
            </w:r>
          </w:p>
        </w:tc>
        <w:tc>
          <w:tcPr>
            <w:tcW w:w="1009" w:type="dxa"/>
            <w:vAlign w:val="center"/>
          </w:tcPr>
          <w:p w14:paraId="6959BBFC" w14:textId="77777777" w:rsidR="002619FE" w:rsidRPr="002619FE" w:rsidRDefault="002619FE">
            <w:pPr>
              <w:pStyle w:val="ListParagraph"/>
              <w:ind w:left="0"/>
              <w:jc w:val="center"/>
              <w:rPr>
                <w:rFonts w:ascii="Times New Roman" w:hAnsi="Times New Roman" w:cs="Times New Roman"/>
                <w:b/>
                <w:bCs/>
              </w:rPr>
            </w:pPr>
            <w:r w:rsidRPr="002619FE">
              <w:rPr>
                <w:rFonts w:ascii="Times New Roman" w:hAnsi="Times New Roman" w:cs="Times New Roman"/>
                <w:b/>
                <w:bCs/>
              </w:rPr>
              <w:t>students</w:t>
            </w:r>
          </w:p>
        </w:tc>
        <w:tc>
          <w:tcPr>
            <w:tcW w:w="3668" w:type="dxa"/>
            <w:vMerge/>
            <w:vAlign w:val="center"/>
          </w:tcPr>
          <w:p w14:paraId="328D9AA0" w14:textId="77777777" w:rsidR="002619FE" w:rsidRPr="002619FE" w:rsidRDefault="002619FE">
            <w:pPr>
              <w:pStyle w:val="ListParagraph"/>
              <w:ind w:left="0"/>
              <w:jc w:val="center"/>
              <w:rPr>
                <w:rFonts w:ascii="Times New Roman" w:hAnsi="Times New Roman" w:cs="Times New Roman"/>
                <w:b/>
                <w:bCs/>
              </w:rPr>
            </w:pPr>
          </w:p>
        </w:tc>
      </w:tr>
      <w:tr w:rsidR="002619FE" w:rsidRPr="002619FE" w14:paraId="4DD81B76" w14:textId="77777777">
        <w:tc>
          <w:tcPr>
            <w:tcW w:w="3697" w:type="dxa"/>
            <w:vAlign w:val="center"/>
          </w:tcPr>
          <w:p w14:paraId="0CBC74D5" w14:textId="77777777" w:rsidR="002619FE" w:rsidRPr="002619FE" w:rsidRDefault="002619FE">
            <w:pPr>
              <w:pStyle w:val="ListParagraph"/>
              <w:ind w:left="0"/>
              <w:jc w:val="both"/>
              <w:rPr>
                <w:rFonts w:ascii="Times New Roman" w:hAnsi="Times New Roman" w:cs="Times New Roman"/>
              </w:rPr>
            </w:pPr>
            <w:r w:rsidRPr="002619FE">
              <w:rPr>
                <w:rFonts w:ascii="Times New Roman" w:hAnsi="Times New Roman" w:cs="Times New Roman"/>
              </w:rPr>
              <w:t>Flash cards for gr1,2 and 3</w:t>
            </w:r>
          </w:p>
        </w:tc>
        <w:tc>
          <w:tcPr>
            <w:tcW w:w="986" w:type="dxa"/>
          </w:tcPr>
          <w:p w14:paraId="34DAD823" w14:textId="77777777" w:rsidR="002619FE" w:rsidRPr="002619FE" w:rsidRDefault="002619FE">
            <w:pPr>
              <w:pStyle w:val="ListParagraph"/>
              <w:ind w:left="0"/>
              <w:rPr>
                <w:rFonts w:ascii="Times New Roman" w:hAnsi="Times New Roman" w:cs="Times New Roman"/>
              </w:rPr>
            </w:pPr>
          </w:p>
        </w:tc>
        <w:tc>
          <w:tcPr>
            <w:tcW w:w="1009" w:type="dxa"/>
          </w:tcPr>
          <w:p w14:paraId="4AA27880" w14:textId="77777777" w:rsidR="002619FE" w:rsidRPr="002619FE" w:rsidRDefault="002619FE">
            <w:pPr>
              <w:pStyle w:val="ListParagraph"/>
              <w:ind w:left="0"/>
              <w:rPr>
                <w:rFonts w:ascii="Times New Roman" w:hAnsi="Times New Roman" w:cs="Times New Roman"/>
              </w:rPr>
            </w:pPr>
          </w:p>
        </w:tc>
        <w:tc>
          <w:tcPr>
            <w:tcW w:w="3668" w:type="dxa"/>
          </w:tcPr>
          <w:p w14:paraId="55F5B2C5" w14:textId="77777777" w:rsidR="002619FE" w:rsidRPr="002619FE" w:rsidRDefault="002619FE">
            <w:pPr>
              <w:pStyle w:val="ListParagraph"/>
              <w:ind w:left="0"/>
              <w:rPr>
                <w:rFonts w:ascii="Times New Roman" w:hAnsi="Times New Roman" w:cs="Times New Roman"/>
              </w:rPr>
            </w:pPr>
          </w:p>
        </w:tc>
      </w:tr>
      <w:tr w:rsidR="002619FE" w:rsidRPr="002619FE" w14:paraId="66C6DA84" w14:textId="77777777">
        <w:tc>
          <w:tcPr>
            <w:tcW w:w="3697" w:type="dxa"/>
            <w:vAlign w:val="center"/>
          </w:tcPr>
          <w:p w14:paraId="76A26D48" w14:textId="77777777" w:rsidR="002619FE" w:rsidRPr="002619FE" w:rsidRDefault="002619FE">
            <w:pPr>
              <w:pStyle w:val="ListParagraph"/>
              <w:ind w:left="0"/>
              <w:jc w:val="both"/>
              <w:rPr>
                <w:rFonts w:ascii="Times New Roman" w:hAnsi="Times New Roman" w:cs="Times New Roman"/>
              </w:rPr>
            </w:pPr>
            <w:r w:rsidRPr="002619FE">
              <w:rPr>
                <w:rFonts w:ascii="Times New Roman" w:hAnsi="Times New Roman" w:cs="Times New Roman"/>
                <w:b/>
                <w:bCs/>
              </w:rPr>
              <w:t>Set of cards for Mathematics, Language and ERA</w:t>
            </w:r>
          </w:p>
        </w:tc>
        <w:tc>
          <w:tcPr>
            <w:tcW w:w="986" w:type="dxa"/>
          </w:tcPr>
          <w:p w14:paraId="5047672E" w14:textId="77777777" w:rsidR="002619FE" w:rsidRPr="002619FE" w:rsidRDefault="002619FE">
            <w:pPr>
              <w:pStyle w:val="ListParagraph"/>
              <w:ind w:left="0"/>
              <w:rPr>
                <w:rFonts w:ascii="Times New Roman" w:hAnsi="Times New Roman" w:cs="Times New Roman"/>
              </w:rPr>
            </w:pPr>
          </w:p>
        </w:tc>
        <w:tc>
          <w:tcPr>
            <w:tcW w:w="1009" w:type="dxa"/>
          </w:tcPr>
          <w:p w14:paraId="5E4E2BA5" w14:textId="77777777" w:rsidR="002619FE" w:rsidRPr="002619FE" w:rsidRDefault="002619FE">
            <w:pPr>
              <w:pStyle w:val="ListParagraph"/>
              <w:ind w:left="0"/>
              <w:rPr>
                <w:rFonts w:ascii="Times New Roman" w:hAnsi="Times New Roman" w:cs="Times New Roman"/>
              </w:rPr>
            </w:pPr>
          </w:p>
        </w:tc>
        <w:tc>
          <w:tcPr>
            <w:tcW w:w="3668" w:type="dxa"/>
          </w:tcPr>
          <w:p w14:paraId="77ED5445" w14:textId="77777777" w:rsidR="002619FE" w:rsidRPr="002619FE" w:rsidRDefault="002619FE">
            <w:pPr>
              <w:pStyle w:val="ListParagraph"/>
              <w:ind w:left="0"/>
              <w:rPr>
                <w:rFonts w:ascii="Times New Roman" w:hAnsi="Times New Roman" w:cs="Times New Roman"/>
              </w:rPr>
            </w:pPr>
          </w:p>
        </w:tc>
      </w:tr>
      <w:tr w:rsidR="002619FE" w:rsidRPr="002619FE" w14:paraId="161F8D1C" w14:textId="77777777">
        <w:tc>
          <w:tcPr>
            <w:tcW w:w="3697" w:type="dxa"/>
            <w:vAlign w:val="center"/>
          </w:tcPr>
          <w:p w14:paraId="75B9F91A" w14:textId="77777777" w:rsidR="002619FE" w:rsidRPr="002619FE" w:rsidRDefault="002619FE">
            <w:pPr>
              <w:jc w:val="both"/>
              <w:rPr>
                <w:rFonts w:ascii="Times New Roman" w:hAnsi="Times New Roman" w:cs="Times New Roman"/>
                <w:b/>
                <w:bCs/>
              </w:rPr>
            </w:pPr>
            <w:r w:rsidRPr="002619FE">
              <w:rPr>
                <w:rFonts w:ascii="Times New Roman" w:hAnsi="Times New Roman" w:cs="Times New Roman"/>
                <w:b/>
                <w:bCs/>
              </w:rPr>
              <w:t>Learning and reading materials Gr.</w:t>
            </w:r>
          </w:p>
          <w:p w14:paraId="7A966403"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b/>
                <w:bCs/>
              </w:rPr>
              <w:t>1-5</w:t>
            </w:r>
          </w:p>
        </w:tc>
        <w:tc>
          <w:tcPr>
            <w:tcW w:w="986" w:type="dxa"/>
          </w:tcPr>
          <w:p w14:paraId="7687B3CF" w14:textId="77777777" w:rsidR="002619FE" w:rsidRPr="002619FE" w:rsidRDefault="002619FE">
            <w:pPr>
              <w:pStyle w:val="ListParagraph"/>
              <w:ind w:left="0"/>
              <w:rPr>
                <w:rFonts w:ascii="Times New Roman" w:hAnsi="Times New Roman" w:cs="Times New Roman"/>
              </w:rPr>
            </w:pPr>
          </w:p>
        </w:tc>
        <w:tc>
          <w:tcPr>
            <w:tcW w:w="1009" w:type="dxa"/>
          </w:tcPr>
          <w:p w14:paraId="4F09FB9E" w14:textId="77777777" w:rsidR="002619FE" w:rsidRPr="002619FE" w:rsidRDefault="002619FE">
            <w:pPr>
              <w:pStyle w:val="ListParagraph"/>
              <w:ind w:left="0"/>
              <w:rPr>
                <w:rFonts w:ascii="Times New Roman" w:hAnsi="Times New Roman" w:cs="Times New Roman"/>
              </w:rPr>
            </w:pPr>
          </w:p>
        </w:tc>
        <w:tc>
          <w:tcPr>
            <w:tcW w:w="3668" w:type="dxa"/>
          </w:tcPr>
          <w:p w14:paraId="4D06BA22" w14:textId="77777777" w:rsidR="002619FE" w:rsidRPr="002619FE" w:rsidRDefault="002619FE">
            <w:pPr>
              <w:pStyle w:val="ListParagraph"/>
              <w:ind w:left="0"/>
              <w:rPr>
                <w:rFonts w:ascii="Times New Roman" w:hAnsi="Times New Roman" w:cs="Times New Roman"/>
              </w:rPr>
            </w:pPr>
          </w:p>
        </w:tc>
      </w:tr>
      <w:tr w:rsidR="002619FE" w:rsidRPr="002619FE" w14:paraId="60691369" w14:textId="77777777">
        <w:tc>
          <w:tcPr>
            <w:tcW w:w="3697" w:type="dxa"/>
            <w:vAlign w:val="center"/>
          </w:tcPr>
          <w:p w14:paraId="53752E15" w14:textId="77777777" w:rsidR="002619FE" w:rsidRPr="002619FE" w:rsidRDefault="002619FE">
            <w:pPr>
              <w:jc w:val="both"/>
              <w:rPr>
                <w:rFonts w:ascii="Times New Roman" w:hAnsi="Times New Roman" w:cs="Times New Roman"/>
                <w:b/>
                <w:bCs/>
              </w:rPr>
            </w:pPr>
            <w:r w:rsidRPr="002619FE">
              <w:rPr>
                <w:rFonts w:ascii="Times New Roman" w:hAnsi="Times New Roman" w:cs="Times New Roman"/>
                <w:b/>
                <w:bCs/>
              </w:rPr>
              <w:t>Learning and reading materials Gr.</w:t>
            </w:r>
          </w:p>
          <w:p w14:paraId="5175BD56"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b/>
                <w:bCs/>
              </w:rPr>
              <w:t>6-11</w:t>
            </w:r>
          </w:p>
        </w:tc>
        <w:tc>
          <w:tcPr>
            <w:tcW w:w="986" w:type="dxa"/>
          </w:tcPr>
          <w:p w14:paraId="2CED60B0" w14:textId="77777777" w:rsidR="002619FE" w:rsidRPr="002619FE" w:rsidRDefault="002619FE">
            <w:pPr>
              <w:pStyle w:val="ListParagraph"/>
              <w:ind w:left="0"/>
              <w:rPr>
                <w:rFonts w:ascii="Times New Roman" w:hAnsi="Times New Roman" w:cs="Times New Roman"/>
              </w:rPr>
            </w:pPr>
          </w:p>
        </w:tc>
        <w:tc>
          <w:tcPr>
            <w:tcW w:w="1009" w:type="dxa"/>
          </w:tcPr>
          <w:p w14:paraId="29A30E9D" w14:textId="77777777" w:rsidR="002619FE" w:rsidRPr="002619FE" w:rsidRDefault="002619FE">
            <w:pPr>
              <w:pStyle w:val="ListParagraph"/>
              <w:ind w:left="0"/>
              <w:rPr>
                <w:rFonts w:ascii="Times New Roman" w:hAnsi="Times New Roman" w:cs="Times New Roman"/>
              </w:rPr>
            </w:pPr>
          </w:p>
        </w:tc>
        <w:tc>
          <w:tcPr>
            <w:tcW w:w="3668" w:type="dxa"/>
          </w:tcPr>
          <w:p w14:paraId="6F746C3B" w14:textId="77777777" w:rsidR="002619FE" w:rsidRPr="002619FE" w:rsidRDefault="002619FE">
            <w:pPr>
              <w:pStyle w:val="ListParagraph"/>
              <w:ind w:left="0"/>
              <w:rPr>
                <w:rFonts w:ascii="Times New Roman" w:hAnsi="Times New Roman" w:cs="Times New Roman"/>
              </w:rPr>
            </w:pPr>
          </w:p>
        </w:tc>
      </w:tr>
      <w:tr w:rsidR="002619FE" w:rsidRPr="002619FE" w14:paraId="1C7B22B4" w14:textId="77777777">
        <w:tc>
          <w:tcPr>
            <w:tcW w:w="3697" w:type="dxa"/>
            <w:vAlign w:val="center"/>
          </w:tcPr>
          <w:p w14:paraId="3A1A8646" w14:textId="77777777" w:rsidR="002619FE" w:rsidRPr="002619FE" w:rsidRDefault="002619FE">
            <w:pPr>
              <w:jc w:val="both"/>
              <w:rPr>
                <w:rFonts w:ascii="Times New Roman" w:hAnsi="Times New Roman" w:cs="Times New Roman"/>
                <w:b/>
                <w:bCs/>
              </w:rPr>
            </w:pPr>
            <w:r w:rsidRPr="002619FE">
              <w:rPr>
                <w:rFonts w:ascii="Times New Roman" w:hAnsi="Times New Roman" w:cs="Times New Roman"/>
                <w:b/>
                <w:bCs/>
              </w:rPr>
              <w:t>Learning and reading materials Gr.</w:t>
            </w:r>
          </w:p>
          <w:p w14:paraId="269E112F"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b/>
                <w:bCs/>
              </w:rPr>
              <w:t>12-13</w:t>
            </w:r>
          </w:p>
        </w:tc>
        <w:tc>
          <w:tcPr>
            <w:tcW w:w="986" w:type="dxa"/>
          </w:tcPr>
          <w:p w14:paraId="1906052E" w14:textId="77777777" w:rsidR="002619FE" w:rsidRPr="002619FE" w:rsidRDefault="002619FE">
            <w:pPr>
              <w:pStyle w:val="ListParagraph"/>
              <w:ind w:left="0"/>
              <w:rPr>
                <w:rFonts w:ascii="Times New Roman" w:hAnsi="Times New Roman" w:cs="Times New Roman"/>
              </w:rPr>
            </w:pPr>
          </w:p>
        </w:tc>
        <w:tc>
          <w:tcPr>
            <w:tcW w:w="1009" w:type="dxa"/>
          </w:tcPr>
          <w:p w14:paraId="170165AB" w14:textId="77777777" w:rsidR="002619FE" w:rsidRPr="002619FE" w:rsidRDefault="002619FE">
            <w:pPr>
              <w:pStyle w:val="ListParagraph"/>
              <w:ind w:left="0"/>
              <w:rPr>
                <w:rFonts w:ascii="Times New Roman" w:hAnsi="Times New Roman" w:cs="Times New Roman"/>
              </w:rPr>
            </w:pPr>
          </w:p>
        </w:tc>
        <w:tc>
          <w:tcPr>
            <w:tcW w:w="3668" w:type="dxa"/>
          </w:tcPr>
          <w:p w14:paraId="2BA60E30" w14:textId="77777777" w:rsidR="002619FE" w:rsidRPr="002619FE" w:rsidRDefault="002619FE">
            <w:pPr>
              <w:pStyle w:val="ListParagraph"/>
              <w:ind w:left="0"/>
              <w:rPr>
                <w:rFonts w:ascii="Times New Roman" w:hAnsi="Times New Roman" w:cs="Times New Roman"/>
              </w:rPr>
            </w:pPr>
          </w:p>
        </w:tc>
      </w:tr>
      <w:tr w:rsidR="002619FE" w:rsidRPr="002619FE" w14:paraId="2CA2ED54" w14:textId="77777777">
        <w:tc>
          <w:tcPr>
            <w:tcW w:w="3697" w:type="dxa"/>
            <w:vAlign w:val="center"/>
          </w:tcPr>
          <w:p w14:paraId="3AEF1002"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rPr>
              <w:t>tape recorder, laminating machine, laminating sheets,</w:t>
            </w:r>
          </w:p>
        </w:tc>
        <w:tc>
          <w:tcPr>
            <w:tcW w:w="986" w:type="dxa"/>
          </w:tcPr>
          <w:p w14:paraId="0045F48C" w14:textId="77777777" w:rsidR="002619FE" w:rsidRPr="002619FE" w:rsidRDefault="002619FE">
            <w:pPr>
              <w:pStyle w:val="ListParagraph"/>
              <w:ind w:left="0"/>
              <w:rPr>
                <w:rFonts w:ascii="Times New Roman" w:hAnsi="Times New Roman" w:cs="Times New Roman"/>
              </w:rPr>
            </w:pPr>
          </w:p>
        </w:tc>
        <w:tc>
          <w:tcPr>
            <w:tcW w:w="1009" w:type="dxa"/>
          </w:tcPr>
          <w:p w14:paraId="16C34DD8" w14:textId="77777777" w:rsidR="002619FE" w:rsidRPr="002619FE" w:rsidRDefault="002619FE">
            <w:pPr>
              <w:pStyle w:val="ListParagraph"/>
              <w:ind w:left="0"/>
              <w:rPr>
                <w:rFonts w:ascii="Times New Roman" w:hAnsi="Times New Roman" w:cs="Times New Roman"/>
              </w:rPr>
            </w:pPr>
          </w:p>
        </w:tc>
        <w:tc>
          <w:tcPr>
            <w:tcW w:w="3668" w:type="dxa"/>
          </w:tcPr>
          <w:p w14:paraId="5D8E06AC" w14:textId="77777777" w:rsidR="002619FE" w:rsidRPr="002619FE" w:rsidRDefault="002619FE">
            <w:pPr>
              <w:pStyle w:val="ListParagraph"/>
              <w:ind w:left="0"/>
              <w:rPr>
                <w:rFonts w:ascii="Times New Roman" w:hAnsi="Times New Roman" w:cs="Times New Roman"/>
              </w:rPr>
            </w:pPr>
          </w:p>
        </w:tc>
      </w:tr>
      <w:tr w:rsidR="002619FE" w:rsidRPr="002619FE" w14:paraId="15AA9071" w14:textId="77777777">
        <w:tc>
          <w:tcPr>
            <w:tcW w:w="3697" w:type="dxa"/>
            <w:vAlign w:val="center"/>
          </w:tcPr>
          <w:p w14:paraId="01776A57"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rPr>
              <w:t>Primary learning materials of number cards, numerical plate and table, fraction box</w:t>
            </w:r>
          </w:p>
        </w:tc>
        <w:tc>
          <w:tcPr>
            <w:tcW w:w="986" w:type="dxa"/>
          </w:tcPr>
          <w:p w14:paraId="5D372F45" w14:textId="77777777" w:rsidR="002619FE" w:rsidRPr="002619FE" w:rsidRDefault="002619FE">
            <w:pPr>
              <w:pStyle w:val="ListParagraph"/>
              <w:ind w:left="0"/>
              <w:rPr>
                <w:rFonts w:ascii="Times New Roman" w:hAnsi="Times New Roman" w:cs="Times New Roman"/>
              </w:rPr>
            </w:pPr>
          </w:p>
        </w:tc>
        <w:tc>
          <w:tcPr>
            <w:tcW w:w="1009" w:type="dxa"/>
          </w:tcPr>
          <w:p w14:paraId="291D5597" w14:textId="77777777" w:rsidR="002619FE" w:rsidRPr="002619FE" w:rsidRDefault="002619FE">
            <w:pPr>
              <w:pStyle w:val="ListParagraph"/>
              <w:ind w:left="0"/>
              <w:rPr>
                <w:rFonts w:ascii="Times New Roman" w:hAnsi="Times New Roman" w:cs="Times New Roman"/>
              </w:rPr>
            </w:pPr>
          </w:p>
        </w:tc>
        <w:tc>
          <w:tcPr>
            <w:tcW w:w="3668" w:type="dxa"/>
          </w:tcPr>
          <w:p w14:paraId="656959E5" w14:textId="77777777" w:rsidR="002619FE" w:rsidRPr="002619FE" w:rsidRDefault="002619FE">
            <w:pPr>
              <w:pStyle w:val="ListParagraph"/>
              <w:ind w:left="0"/>
              <w:rPr>
                <w:rFonts w:ascii="Times New Roman" w:hAnsi="Times New Roman" w:cs="Times New Roman"/>
              </w:rPr>
            </w:pPr>
          </w:p>
        </w:tc>
      </w:tr>
      <w:tr w:rsidR="002619FE" w:rsidRPr="002619FE" w14:paraId="1F2598EC" w14:textId="77777777">
        <w:tc>
          <w:tcPr>
            <w:tcW w:w="3697" w:type="dxa"/>
            <w:vAlign w:val="center"/>
          </w:tcPr>
          <w:p w14:paraId="4B740841"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rPr>
              <w:t>Science items (microscopes and 3D models for blood/ digestive system)</w:t>
            </w:r>
          </w:p>
        </w:tc>
        <w:tc>
          <w:tcPr>
            <w:tcW w:w="986" w:type="dxa"/>
          </w:tcPr>
          <w:p w14:paraId="3D6D9136" w14:textId="77777777" w:rsidR="002619FE" w:rsidRPr="002619FE" w:rsidRDefault="002619FE">
            <w:pPr>
              <w:pStyle w:val="ListParagraph"/>
              <w:ind w:left="0"/>
              <w:rPr>
                <w:rFonts w:ascii="Times New Roman" w:hAnsi="Times New Roman" w:cs="Times New Roman"/>
              </w:rPr>
            </w:pPr>
          </w:p>
        </w:tc>
        <w:tc>
          <w:tcPr>
            <w:tcW w:w="1009" w:type="dxa"/>
          </w:tcPr>
          <w:p w14:paraId="2F68982A" w14:textId="77777777" w:rsidR="002619FE" w:rsidRPr="002619FE" w:rsidRDefault="002619FE">
            <w:pPr>
              <w:pStyle w:val="ListParagraph"/>
              <w:ind w:left="0"/>
              <w:rPr>
                <w:rFonts w:ascii="Times New Roman" w:hAnsi="Times New Roman" w:cs="Times New Roman"/>
              </w:rPr>
            </w:pPr>
          </w:p>
        </w:tc>
        <w:tc>
          <w:tcPr>
            <w:tcW w:w="3668" w:type="dxa"/>
          </w:tcPr>
          <w:p w14:paraId="5AA24B0A" w14:textId="77777777" w:rsidR="002619FE" w:rsidRPr="002619FE" w:rsidRDefault="002619FE">
            <w:pPr>
              <w:pStyle w:val="ListParagraph"/>
              <w:ind w:left="0"/>
              <w:rPr>
                <w:rFonts w:ascii="Times New Roman" w:hAnsi="Times New Roman" w:cs="Times New Roman"/>
              </w:rPr>
            </w:pPr>
          </w:p>
        </w:tc>
      </w:tr>
      <w:tr w:rsidR="002619FE" w:rsidRPr="002619FE" w14:paraId="5EEE71A1" w14:textId="77777777">
        <w:tc>
          <w:tcPr>
            <w:tcW w:w="3697" w:type="dxa"/>
            <w:vAlign w:val="center"/>
          </w:tcPr>
          <w:p w14:paraId="00686ADB"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rPr>
              <w:t>Home economics items</w:t>
            </w:r>
          </w:p>
        </w:tc>
        <w:tc>
          <w:tcPr>
            <w:tcW w:w="986" w:type="dxa"/>
          </w:tcPr>
          <w:p w14:paraId="40D81439" w14:textId="77777777" w:rsidR="002619FE" w:rsidRPr="002619FE" w:rsidRDefault="002619FE">
            <w:pPr>
              <w:pStyle w:val="ListParagraph"/>
              <w:ind w:left="0"/>
              <w:rPr>
                <w:rFonts w:ascii="Times New Roman" w:hAnsi="Times New Roman" w:cs="Times New Roman"/>
              </w:rPr>
            </w:pPr>
          </w:p>
        </w:tc>
        <w:tc>
          <w:tcPr>
            <w:tcW w:w="1009" w:type="dxa"/>
          </w:tcPr>
          <w:p w14:paraId="3C8C9F2F" w14:textId="77777777" w:rsidR="002619FE" w:rsidRPr="002619FE" w:rsidRDefault="002619FE">
            <w:pPr>
              <w:pStyle w:val="ListParagraph"/>
              <w:ind w:left="0"/>
              <w:rPr>
                <w:rFonts w:ascii="Times New Roman" w:hAnsi="Times New Roman" w:cs="Times New Roman"/>
              </w:rPr>
            </w:pPr>
          </w:p>
        </w:tc>
        <w:tc>
          <w:tcPr>
            <w:tcW w:w="3668" w:type="dxa"/>
          </w:tcPr>
          <w:p w14:paraId="79C39314" w14:textId="77777777" w:rsidR="002619FE" w:rsidRPr="002619FE" w:rsidRDefault="002619FE">
            <w:pPr>
              <w:pStyle w:val="ListParagraph"/>
              <w:ind w:left="0"/>
              <w:rPr>
                <w:rFonts w:ascii="Times New Roman" w:hAnsi="Times New Roman" w:cs="Times New Roman"/>
              </w:rPr>
            </w:pPr>
          </w:p>
        </w:tc>
      </w:tr>
      <w:tr w:rsidR="002619FE" w:rsidRPr="002619FE" w14:paraId="70F2B716" w14:textId="77777777">
        <w:tc>
          <w:tcPr>
            <w:tcW w:w="3697" w:type="dxa"/>
            <w:vAlign w:val="center"/>
          </w:tcPr>
          <w:p w14:paraId="7C8A27FE"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rPr>
              <w:t>Agriculture items</w:t>
            </w:r>
          </w:p>
        </w:tc>
        <w:tc>
          <w:tcPr>
            <w:tcW w:w="986" w:type="dxa"/>
          </w:tcPr>
          <w:p w14:paraId="5B2D3ACD" w14:textId="77777777" w:rsidR="002619FE" w:rsidRPr="002619FE" w:rsidRDefault="002619FE">
            <w:pPr>
              <w:pStyle w:val="ListParagraph"/>
              <w:ind w:left="0"/>
              <w:rPr>
                <w:rFonts w:ascii="Times New Roman" w:hAnsi="Times New Roman" w:cs="Times New Roman"/>
              </w:rPr>
            </w:pPr>
          </w:p>
        </w:tc>
        <w:tc>
          <w:tcPr>
            <w:tcW w:w="1009" w:type="dxa"/>
          </w:tcPr>
          <w:p w14:paraId="7135AA4E" w14:textId="77777777" w:rsidR="002619FE" w:rsidRPr="002619FE" w:rsidRDefault="002619FE">
            <w:pPr>
              <w:pStyle w:val="ListParagraph"/>
              <w:ind w:left="0"/>
              <w:rPr>
                <w:rFonts w:ascii="Times New Roman" w:hAnsi="Times New Roman" w:cs="Times New Roman"/>
              </w:rPr>
            </w:pPr>
          </w:p>
        </w:tc>
        <w:tc>
          <w:tcPr>
            <w:tcW w:w="3668" w:type="dxa"/>
          </w:tcPr>
          <w:p w14:paraId="32D35864" w14:textId="77777777" w:rsidR="002619FE" w:rsidRPr="002619FE" w:rsidRDefault="002619FE">
            <w:pPr>
              <w:pStyle w:val="ListParagraph"/>
              <w:ind w:left="0"/>
              <w:rPr>
                <w:rFonts w:ascii="Times New Roman" w:hAnsi="Times New Roman" w:cs="Times New Roman"/>
              </w:rPr>
            </w:pPr>
          </w:p>
        </w:tc>
      </w:tr>
      <w:tr w:rsidR="002619FE" w:rsidRPr="002619FE" w14:paraId="35568809" w14:textId="77777777">
        <w:tc>
          <w:tcPr>
            <w:tcW w:w="3697" w:type="dxa"/>
            <w:vAlign w:val="center"/>
          </w:tcPr>
          <w:p w14:paraId="2A66C121"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b/>
                <w:bCs/>
              </w:rPr>
              <w:t xml:space="preserve">E – Lessons for primary and secondary with ICT equipment </w:t>
            </w:r>
          </w:p>
        </w:tc>
        <w:tc>
          <w:tcPr>
            <w:tcW w:w="986" w:type="dxa"/>
          </w:tcPr>
          <w:p w14:paraId="430BC576" w14:textId="77777777" w:rsidR="002619FE" w:rsidRPr="002619FE" w:rsidRDefault="002619FE">
            <w:pPr>
              <w:pStyle w:val="ListParagraph"/>
              <w:ind w:left="0"/>
              <w:rPr>
                <w:rFonts w:ascii="Times New Roman" w:hAnsi="Times New Roman" w:cs="Times New Roman"/>
              </w:rPr>
            </w:pPr>
          </w:p>
        </w:tc>
        <w:tc>
          <w:tcPr>
            <w:tcW w:w="1009" w:type="dxa"/>
          </w:tcPr>
          <w:p w14:paraId="35A31BBB" w14:textId="77777777" w:rsidR="002619FE" w:rsidRPr="002619FE" w:rsidRDefault="002619FE">
            <w:pPr>
              <w:pStyle w:val="ListParagraph"/>
              <w:ind w:left="0"/>
              <w:rPr>
                <w:rFonts w:ascii="Times New Roman" w:hAnsi="Times New Roman" w:cs="Times New Roman"/>
              </w:rPr>
            </w:pPr>
          </w:p>
        </w:tc>
        <w:tc>
          <w:tcPr>
            <w:tcW w:w="3668" w:type="dxa"/>
          </w:tcPr>
          <w:p w14:paraId="4D6BA2EF" w14:textId="77777777" w:rsidR="002619FE" w:rsidRPr="002619FE" w:rsidRDefault="002619FE">
            <w:pPr>
              <w:pStyle w:val="ListParagraph"/>
              <w:ind w:left="0"/>
              <w:rPr>
                <w:rFonts w:ascii="Times New Roman" w:hAnsi="Times New Roman" w:cs="Times New Roman"/>
              </w:rPr>
            </w:pPr>
          </w:p>
        </w:tc>
      </w:tr>
      <w:tr w:rsidR="002619FE" w:rsidRPr="002619FE" w14:paraId="5767612D" w14:textId="77777777">
        <w:tc>
          <w:tcPr>
            <w:tcW w:w="3697" w:type="dxa"/>
            <w:vAlign w:val="center"/>
          </w:tcPr>
          <w:p w14:paraId="53AD999C" w14:textId="77777777" w:rsidR="002619FE" w:rsidRPr="002619FE" w:rsidRDefault="002619FE">
            <w:pPr>
              <w:pStyle w:val="ListParagraph"/>
              <w:ind w:left="0"/>
              <w:jc w:val="both"/>
              <w:rPr>
                <w:rFonts w:ascii="Times New Roman" w:hAnsi="Times New Roman" w:cs="Times New Roman"/>
                <w:b/>
                <w:bCs/>
              </w:rPr>
            </w:pPr>
            <w:r w:rsidRPr="002619FE">
              <w:rPr>
                <w:rFonts w:ascii="Times New Roman" w:hAnsi="Times New Roman" w:cs="Times New Roman"/>
              </w:rPr>
              <w:t>Learning recovery materials for primary (Tamil, Math, ERA subjects)</w:t>
            </w:r>
          </w:p>
        </w:tc>
        <w:tc>
          <w:tcPr>
            <w:tcW w:w="986" w:type="dxa"/>
          </w:tcPr>
          <w:p w14:paraId="45EAD56E" w14:textId="77777777" w:rsidR="002619FE" w:rsidRPr="002619FE" w:rsidRDefault="002619FE">
            <w:pPr>
              <w:pStyle w:val="ListParagraph"/>
              <w:ind w:left="0"/>
              <w:rPr>
                <w:rFonts w:ascii="Times New Roman" w:hAnsi="Times New Roman" w:cs="Times New Roman"/>
              </w:rPr>
            </w:pPr>
          </w:p>
        </w:tc>
        <w:tc>
          <w:tcPr>
            <w:tcW w:w="1009" w:type="dxa"/>
          </w:tcPr>
          <w:p w14:paraId="5D0ABC0B" w14:textId="77777777" w:rsidR="002619FE" w:rsidRPr="002619FE" w:rsidRDefault="002619FE">
            <w:pPr>
              <w:pStyle w:val="ListParagraph"/>
              <w:ind w:left="0"/>
              <w:rPr>
                <w:rFonts w:ascii="Times New Roman" w:hAnsi="Times New Roman" w:cs="Times New Roman"/>
              </w:rPr>
            </w:pPr>
          </w:p>
        </w:tc>
        <w:tc>
          <w:tcPr>
            <w:tcW w:w="3668" w:type="dxa"/>
          </w:tcPr>
          <w:p w14:paraId="7FDCDF17" w14:textId="77777777" w:rsidR="002619FE" w:rsidRPr="002619FE" w:rsidRDefault="002619FE">
            <w:pPr>
              <w:pStyle w:val="ListParagraph"/>
              <w:ind w:left="0"/>
              <w:rPr>
                <w:rFonts w:ascii="Times New Roman" w:hAnsi="Times New Roman" w:cs="Times New Roman"/>
              </w:rPr>
            </w:pPr>
          </w:p>
        </w:tc>
      </w:tr>
      <w:tr w:rsidR="002619FE" w:rsidRPr="002619FE" w14:paraId="4E16CC2E" w14:textId="77777777">
        <w:tc>
          <w:tcPr>
            <w:tcW w:w="3697" w:type="dxa"/>
            <w:vAlign w:val="center"/>
          </w:tcPr>
          <w:p w14:paraId="3407E3E0" w14:textId="77777777" w:rsidR="002619FE" w:rsidRPr="002619FE" w:rsidRDefault="002619FE">
            <w:pPr>
              <w:pStyle w:val="ListParagraph"/>
              <w:ind w:left="0"/>
              <w:jc w:val="both"/>
              <w:rPr>
                <w:rFonts w:ascii="Times New Roman" w:hAnsi="Times New Roman" w:cs="Times New Roman"/>
              </w:rPr>
            </w:pPr>
            <w:r w:rsidRPr="002619FE">
              <w:rPr>
                <w:rFonts w:ascii="Times New Roman" w:hAnsi="Times New Roman" w:cs="Times New Roman"/>
              </w:rPr>
              <w:t>learning recovery materials for secondary in 13 (developed)</w:t>
            </w:r>
          </w:p>
          <w:p w14:paraId="2DBDCAC3" w14:textId="77777777" w:rsidR="002619FE" w:rsidRPr="002619FE" w:rsidRDefault="002619FE">
            <w:pPr>
              <w:pStyle w:val="ListParagraph"/>
              <w:ind w:left="0"/>
              <w:jc w:val="both"/>
              <w:rPr>
                <w:rFonts w:ascii="Times New Roman" w:hAnsi="Times New Roman" w:cs="Times New Roman"/>
              </w:rPr>
            </w:pPr>
          </w:p>
        </w:tc>
        <w:tc>
          <w:tcPr>
            <w:tcW w:w="986" w:type="dxa"/>
          </w:tcPr>
          <w:p w14:paraId="65187221" w14:textId="77777777" w:rsidR="002619FE" w:rsidRPr="002619FE" w:rsidRDefault="002619FE">
            <w:pPr>
              <w:pStyle w:val="ListParagraph"/>
              <w:ind w:left="0"/>
              <w:rPr>
                <w:rFonts w:ascii="Times New Roman" w:hAnsi="Times New Roman" w:cs="Times New Roman"/>
              </w:rPr>
            </w:pPr>
          </w:p>
        </w:tc>
        <w:tc>
          <w:tcPr>
            <w:tcW w:w="1009" w:type="dxa"/>
          </w:tcPr>
          <w:p w14:paraId="75DF4D47" w14:textId="77777777" w:rsidR="002619FE" w:rsidRPr="002619FE" w:rsidRDefault="002619FE">
            <w:pPr>
              <w:pStyle w:val="ListParagraph"/>
              <w:ind w:left="0"/>
              <w:rPr>
                <w:rFonts w:ascii="Times New Roman" w:hAnsi="Times New Roman" w:cs="Times New Roman"/>
              </w:rPr>
            </w:pPr>
          </w:p>
        </w:tc>
        <w:tc>
          <w:tcPr>
            <w:tcW w:w="3668" w:type="dxa"/>
          </w:tcPr>
          <w:p w14:paraId="12A48F36" w14:textId="77777777" w:rsidR="002619FE" w:rsidRPr="002619FE" w:rsidRDefault="002619FE">
            <w:pPr>
              <w:pStyle w:val="ListParagraph"/>
              <w:ind w:left="0"/>
              <w:rPr>
                <w:rFonts w:ascii="Times New Roman" w:hAnsi="Times New Roman" w:cs="Times New Roman"/>
              </w:rPr>
            </w:pPr>
          </w:p>
        </w:tc>
      </w:tr>
    </w:tbl>
    <w:p w14:paraId="5BA3D813" w14:textId="77777777" w:rsidR="002619FE" w:rsidRPr="002619FE" w:rsidRDefault="002619FE" w:rsidP="002619FE">
      <w:pPr>
        <w:rPr>
          <w:rFonts w:ascii="Times New Roman" w:hAnsi="Times New Roman" w:cs="Times New Roman"/>
          <w:b/>
          <w:bCs/>
        </w:rPr>
      </w:pPr>
    </w:p>
    <w:p w14:paraId="37A5492A" w14:textId="77777777" w:rsidR="002619FE" w:rsidRPr="002619FE" w:rsidRDefault="002619FE" w:rsidP="002619FE">
      <w:pPr>
        <w:rPr>
          <w:rFonts w:ascii="Times New Roman" w:hAnsi="Times New Roman" w:cs="Times New Roman"/>
          <w:b/>
          <w:bCs/>
        </w:rPr>
      </w:pPr>
      <w:r w:rsidRPr="002619FE">
        <w:rPr>
          <w:rFonts w:ascii="Times New Roman" w:hAnsi="Times New Roman" w:cs="Times New Roman"/>
          <w:b/>
          <w:bCs/>
        </w:rPr>
        <w:t xml:space="preserve">Key: Level of use: </w:t>
      </w:r>
    </w:p>
    <w:tbl>
      <w:tblPr>
        <w:tblStyle w:val="TableGrid"/>
        <w:tblW w:w="0" w:type="auto"/>
        <w:tblLook w:val="04A0" w:firstRow="1" w:lastRow="0" w:firstColumn="1" w:lastColumn="0" w:noHBand="0" w:noVBand="1"/>
      </w:tblPr>
      <w:tblGrid>
        <w:gridCol w:w="1942"/>
        <w:gridCol w:w="1942"/>
        <w:gridCol w:w="1943"/>
        <w:gridCol w:w="1935"/>
        <w:gridCol w:w="1588"/>
      </w:tblGrid>
      <w:tr w:rsidR="002619FE" w:rsidRPr="002619FE" w14:paraId="79DA274A" w14:textId="77777777">
        <w:tc>
          <w:tcPr>
            <w:tcW w:w="1942" w:type="dxa"/>
            <w:vAlign w:val="center"/>
          </w:tcPr>
          <w:p w14:paraId="5AF49830" w14:textId="77777777" w:rsidR="002619FE" w:rsidRPr="002619FE" w:rsidRDefault="002619FE">
            <w:pPr>
              <w:rPr>
                <w:rFonts w:ascii="Times New Roman" w:hAnsi="Times New Roman" w:cs="Times New Roman"/>
              </w:rPr>
            </w:pPr>
            <w:r w:rsidRPr="002619FE">
              <w:rPr>
                <w:rFonts w:ascii="Times New Roman" w:hAnsi="Times New Roman" w:cs="Times New Roman"/>
                <w:b/>
                <w:bCs/>
              </w:rPr>
              <w:t>FC;</w:t>
            </w:r>
            <w:r w:rsidRPr="002619FE">
              <w:rPr>
                <w:rFonts w:ascii="Times New Roman" w:hAnsi="Times New Roman" w:cs="Times New Roman"/>
              </w:rPr>
              <w:t xml:space="preserve"> Frequently and confidently use</w:t>
            </w:r>
          </w:p>
        </w:tc>
        <w:tc>
          <w:tcPr>
            <w:tcW w:w="1942" w:type="dxa"/>
            <w:vAlign w:val="center"/>
          </w:tcPr>
          <w:p w14:paraId="747F51A9" w14:textId="77777777" w:rsidR="002619FE" w:rsidRPr="002619FE" w:rsidRDefault="002619FE">
            <w:pPr>
              <w:rPr>
                <w:rFonts w:ascii="Times New Roman" w:hAnsi="Times New Roman" w:cs="Times New Roman"/>
              </w:rPr>
            </w:pPr>
            <w:r w:rsidRPr="002619FE">
              <w:rPr>
                <w:rFonts w:ascii="Times New Roman" w:hAnsi="Times New Roman" w:cs="Times New Roman"/>
                <w:b/>
                <w:bCs/>
              </w:rPr>
              <w:t>FNC:</w:t>
            </w:r>
            <w:r w:rsidRPr="002619FE">
              <w:rPr>
                <w:rFonts w:ascii="Times New Roman" w:hAnsi="Times New Roman" w:cs="Times New Roman"/>
              </w:rPr>
              <w:t xml:space="preserve"> Frequently but not confidently use</w:t>
            </w:r>
          </w:p>
        </w:tc>
        <w:tc>
          <w:tcPr>
            <w:tcW w:w="1943" w:type="dxa"/>
            <w:vAlign w:val="center"/>
          </w:tcPr>
          <w:p w14:paraId="536CB3A2" w14:textId="77777777" w:rsidR="002619FE" w:rsidRPr="002619FE" w:rsidRDefault="002619FE">
            <w:pPr>
              <w:rPr>
                <w:rFonts w:ascii="Times New Roman" w:hAnsi="Times New Roman" w:cs="Times New Roman"/>
              </w:rPr>
            </w:pPr>
            <w:r w:rsidRPr="002619FE">
              <w:rPr>
                <w:rFonts w:ascii="Times New Roman" w:hAnsi="Times New Roman" w:cs="Times New Roman"/>
                <w:b/>
                <w:bCs/>
              </w:rPr>
              <w:t>RC:</w:t>
            </w:r>
            <w:r w:rsidRPr="002619FE">
              <w:rPr>
                <w:rFonts w:ascii="Times New Roman" w:hAnsi="Times New Roman" w:cs="Times New Roman"/>
              </w:rPr>
              <w:t xml:space="preserve"> rarely but confidently use</w:t>
            </w:r>
          </w:p>
        </w:tc>
        <w:tc>
          <w:tcPr>
            <w:tcW w:w="1935" w:type="dxa"/>
            <w:vAlign w:val="center"/>
          </w:tcPr>
          <w:p w14:paraId="0C3435C8" w14:textId="77777777" w:rsidR="002619FE" w:rsidRPr="002619FE" w:rsidRDefault="002619FE">
            <w:pPr>
              <w:rPr>
                <w:rFonts w:ascii="Times New Roman" w:hAnsi="Times New Roman" w:cs="Times New Roman"/>
              </w:rPr>
            </w:pPr>
            <w:r w:rsidRPr="002619FE">
              <w:rPr>
                <w:rFonts w:ascii="Times New Roman" w:hAnsi="Times New Roman" w:cs="Times New Roman"/>
                <w:b/>
                <w:bCs/>
              </w:rPr>
              <w:t>RNC:</w:t>
            </w:r>
            <w:r w:rsidRPr="002619FE">
              <w:rPr>
                <w:rFonts w:ascii="Times New Roman" w:hAnsi="Times New Roman" w:cs="Times New Roman"/>
              </w:rPr>
              <w:t xml:space="preserve"> rarely use and no confidence to use</w:t>
            </w:r>
          </w:p>
        </w:tc>
        <w:tc>
          <w:tcPr>
            <w:tcW w:w="1588" w:type="dxa"/>
            <w:vAlign w:val="center"/>
          </w:tcPr>
          <w:p w14:paraId="49FFEAA9" w14:textId="77777777" w:rsidR="002619FE" w:rsidRPr="002619FE" w:rsidRDefault="002619FE">
            <w:pPr>
              <w:rPr>
                <w:rFonts w:ascii="Times New Roman" w:hAnsi="Times New Roman" w:cs="Times New Roman"/>
              </w:rPr>
            </w:pPr>
            <w:r w:rsidRPr="002619FE">
              <w:rPr>
                <w:rFonts w:ascii="Times New Roman" w:hAnsi="Times New Roman" w:cs="Times New Roman"/>
                <w:b/>
                <w:bCs/>
              </w:rPr>
              <w:t>NU:</w:t>
            </w:r>
            <w:r w:rsidRPr="002619FE">
              <w:rPr>
                <w:rFonts w:ascii="Times New Roman" w:hAnsi="Times New Roman" w:cs="Times New Roman"/>
              </w:rPr>
              <w:t xml:space="preserve"> Not use</w:t>
            </w:r>
          </w:p>
        </w:tc>
      </w:tr>
      <w:tr w:rsidR="002619FE" w:rsidRPr="002619FE" w14:paraId="4B5CD591" w14:textId="77777777">
        <w:tc>
          <w:tcPr>
            <w:tcW w:w="1942" w:type="dxa"/>
            <w:vAlign w:val="center"/>
          </w:tcPr>
          <w:p w14:paraId="4122302D" w14:textId="77777777" w:rsidR="002619FE" w:rsidRPr="002619FE" w:rsidRDefault="002619FE">
            <w:pPr>
              <w:rPr>
                <w:rFonts w:ascii="Times New Roman" w:hAnsi="Times New Roman" w:cs="Times New Roman"/>
                <w:b/>
                <w:bCs/>
              </w:rPr>
            </w:pPr>
            <w:r w:rsidRPr="002619FE">
              <w:rPr>
                <w:rFonts w:ascii="Times New Roman" w:hAnsi="Times New Roman" w:cs="Times New Roman"/>
                <w:b/>
                <w:bCs/>
              </w:rPr>
              <w:t>Only for students</w:t>
            </w:r>
          </w:p>
        </w:tc>
        <w:tc>
          <w:tcPr>
            <w:tcW w:w="3885" w:type="dxa"/>
            <w:gridSpan w:val="2"/>
            <w:vAlign w:val="center"/>
          </w:tcPr>
          <w:p w14:paraId="579F1692" w14:textId="77777777" w:rsidR="002619FE" w:rsidRPr="002619FE" w:rsidRDefault="002619FE">
            <w:pPr>
              <w:rPr>
                <w:rFonts w:ascii="Times New Roman" w:hAnsi="Times New Roman" w:cs="Times New Roman"/>
                <w:b/>
                <w:bCs/>
              </w:rPr>
            </w:pPr>
            <w:r w:rsidRPr="002619FE">
              <w:rPr>
                <w:rFonts w:ascii="Times New Roman" w:hAnsi="Times New Roman" w:cs="Times New Roman"/>
                <w:b/>
                <w:bCs/>
              </w:rPr>
              <w:t xml:space="preserve">TT: </w:t>
            </w:r>
            <w:r w:rsidRPr="002619FE">
              <w:rPr>
                <w:rFonts w:ascii="Times New Roman" w:hAnsi="Times New Roman" w:cs="Times New Roman"/>
              </w:rPr>
              <w:t>a space provided by Timetable</w:t>
            </w:r>
          </w:p>
        </w:tc>
        <w:tc>
          <w:tcPr>
            <w:tcW w:w="3523" w:type="dxa"/>
            <w:gridSpan w:val="2"/>
            <w:vAlign w:val="center"/>
          </w:tcPr>
          <w:p w14:paraId="0D31D248" w14:textId="77777777" w:rsidR="002619FE" w:rsidRPr="002619FE" w:rsidRDefault="002619FE">
            <w:pPr>
              <w:rPr>
                <w:rFonts w:ascii="Times New Roman" w:hAnsi="Times New Roman" w:cs="Times New Roman"/>
              </w:rPr>
            </w:pPr>
            <w:r w:rsidRPr="002619FE">
              <w:rPr>
                <w:rFonts w:ascii="Times New Roman" w:hAnsi="Times New Roman" w:cs="Times New Roman"/>
                <w:b/>
                <w:bCs/>
              </w:rPr>
              <w:t>NTT</w:t>
            </w:r>
            <w:r w:rsidRPr="002619FE">
              <w:rPr>
                <w:rFonts w:ascii="Times New Roman" w:hAnsi="Times New Roman" w:cs="Times New Roman"/>
              </w:rPr>
              <w:t>: no space provided by Timetable</w:t>
            </w:r>
          </w:p>
        </w:tc>
      </w:tr>
    </w:tbl>
    <w:p w14:paraId="3AFE29AB" w14:textId="51AE3E33" w:rsidR="00697B7B" w:rsidRDefault="00697B7B" w:rsidP="00697B7B">
      <w:pPr>
        <w:spacing w:line="276" w:lineRule="auto"/>
        <w:rPr>
          <w:rFonts w:cstheme="minorHAnsi"/>
          <w:i/>
          <w:iCs/>
        </w:rPr>
      </w:pPr>
    </w:p>
    <w:p w14:paraId="2494FFB9" w14:textId="77777777" w:rsidR="007D709C" w:rsidRPr="008158FC" w:rsidRDefault="007D709C" w:rsidP="00697B7B">
      <w:pPr>
        <w:spacing w:line="276" w:lineRule="auto"/>
        <w:rPr>
          <w:rFonts w:cstheme="minorHAnsi"/>
          <w:i/>
          <w:iCs/>
        </w:rPr>
      </w:pPr>
    </w:p>
    <w:p w14:paraId="566C7D38" w14:textId="0494371C" w:rsidR="00DF1BA5" w:rsidRDefault="00DF1BA5" w:rsidP="00DF1BA5">
      <w:pPr>
        <w:pStyle w:val="Heading2"/>
        <w:shd w:val="clear" w:color="auto" w:fill="FFE599" w:themeFill="accent4" w:themeFillTint="66"/>
        <w:rPr>
          <w:rFonts w:ascii="Times New Roman" w:hAnsi="Times New Roman" w:cs="Times New Roman"/>
          <w:b/>
          <w:bCs/>
          <w:color w:val="auto"/>
          <w:sz w:val="22"/>
          <w:szCs w:val="22"/>
        </w:rPr>
      </w:pPr>
      <w:bookmarkStart w:id="240" w:name="_Toc130389521"/>
      <w:r w:rsidRPr="0069123C">
        <w:rPr>
          <w:rFonts w:ascii="Times New Roman" w:hAnsi="Times New Roman" w:cs="Times New Roman"/>
          <w:b/>
          <w:bCs/>
          <w:color w:val="auto"/>
          <w:sz w:val="22"/>
          <w:szCs w:val="22"/>
        </w:rPr>
        <w:t>Annexure 0</w:t>
      </w:r>
      <w:r>
        <w:rPr>
          <w:rFonts w:ascii="Times New Roman" w:hAnsi="Times New Roman" w:cs="Times New Roman"/>
          <w:b/>
          <w:bCs/>
          <w:color w:val="auto"/>
          <w:sz w:val="22"/>
          <w:szCs w:val="22"/>
        </w:rPr>
        <w:t>4</w:t>
      </w:r>
      <w:r w:rsidRPr="0069123C">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 xml:space="preserve">Case </w:t>
      </w:r>
      <w:r w:rsidR="00384842">
        <w:rPr>
          <w:rFonts w:ascii="Times New Roman" w:hAnsi="Times New Roman" w:cs="Times New Roman"/>
          <w:b/>
          <w:bCs/>
          <w:color w:val="auto"/>
          <w:sz w:val="22"/>
          <w:szCs w:val="22"/>
        </w:rPr>
        <w:t>Study Guideline</w:t>
      </w:r>
      <w:bookmarkEnd w:id="240"/>
    </w:p>
    <w:p w14:paraId="4391560B" w14:textId="77777777" w:rsidR="00697B7B" w:rsidRDefault="00697B7B" w:rsidP="00697B7B">
      <w:pPr>
        <w:pStyle w:val="ListParagraph"/>
        <w:spacing w:line="276" w:lineRule="auto"/>
        <w:ind w:left="0"/>
        <w:jc w:val="both"/>
        <w:rPr>
          <w:rFonts w:cstheme="minorHAnsi"/>
          <w:color w:val="000000" w:themeColor="text1"/>
        </w:rPr>
      </w:pPr>
    </w:p>
    <w:p w14:paraId="64EB9F17" w14:textId="62FD8DF8" w:rsidR="0034592B" w:rsidRDefault="0034592B" w:rsidP="0034592B">
      <w:pPr>
        <w:spacing w:line="276" w:lineRule="auto"/>
        <w:jc w:val="center"/>
        <w:rPr>
          <w:rFonts w:ascii="Times New Roman" w:hAnsi="Times New Roman" w:cs="Times New Roman"/>
          <w:b/>
          <w:bCs/>
          <w:u w:val="single"/>
        </w:rPr>
      </w:pPr>
      <w:r w:rsidRPr="005B4C89">
        <w:rPr>
          <w:rFonts w:ascii="Times New Roman" w:hAnsi="Times New Roman" w:cs="Times New Roman"/>
          <w:b/>
          <w:bCs/>
          <w:u w:val="single"/>
        </w:rPr>
        <w:t>Case Study Guideline</w:t>
      </w:r>
    </w:p>
    <w:p w14:paraId="343C433A" w14:textId="558BC2D0" w:rsidR="00C42B7C" w:rsidRPr="00C42B7C" w:rsidRDefault="00C42B7C" w:rsidP="00C42B7C">
      <w:pPr>
        <w:spacing w:line="276" w:lineRule="auto"/>
        <w:rPr>
          <w:rFonts w:ascii="Times New Roman" w:hAnsi="Times New Roman" w:cs="Times New Roman"/>
        </w:rPr>
      </w:pPr>
      <w:r>
        <w:rPr>
          <w:rFonts w:ascii="Times New Roman" w:hAnsi="Times New Roman" w:cs="Times New Roman"/>
        </w:rPr>
        <w:t>The case studies will be collected from the FGDs which will be conducted:</w:t>
      </w:r>
    </w:p>
    <w:p w14:paraId="3E432A3E" w14:textId="77777777" w:rsidR="0034592B" w:rsidRPr="005B4C89" w:rsidRDefault="0034592B">
      <w:pPr>
        <w:pStyle w:val="ListParagraph"/>
        <w:numPr>
          <w:ilvl w:val="0"/>
          <w:numId w:val="66"/>
        </w:numPr>
        <w:spacing w:line="276" w:lineRule="auto"/>
        <w:jc w:val="both"/>
        <w:rPr>
          <w:rFonts w:ascii="Times New Roman" w:hAnsi="Times New Roman" w:cs="Times New Roman"/>
        </w:rPr>
      </w:pPr>
      <w:r w:rsidRPr="005B4C89">
        <w:rPr>
          <w:rFonts w:ascii="Times New Roman" w:hAnsi="Times New Roman" w:cs="Times New Roman"/>
        </w:rPr>
        <w:t>Introduction</w:t>
      </w:r>
    </w:p>
    <w:p w14:paraId="31B87427" w14:textId="77777777" w:rsidR="0034592B" w:rsidRPr="005B4C89" w:rsidRDefault="0034592B">
      <w:pPr>
        <w:pStyle w:val="ListParagraph"/>
        <w:numPr>
          <w:ilvl w:val="0"/>
          <w:numId w:val="67"/>
        </w:numPr>
        <w:spacing w:line="276" w:lineRule="auto"/>
        <w:jc w:val="both"/>
        <w:rPr>
          <w:rFonts w:ascii="Times New Roman" w:hAnsi="Times New Roman" w:cs="Times New Roman"/>
        </w:rPr>
      </w:pPr>
      <w:r w:rsidRPr="005B4C89">
        <w:rPr>
          <w:rFonts w:ascii="Times New Roman" w:hAnsi="Times New Roman" w:cs="Times New Roman"/>
        </w:rPr>
        <w:t>A brief introduction about the school and their background</w:t>
      </w:r>
    </w:p>
    <w:p w14:paraId="0C4CB7AA" w14:textId="77777777" w:rsidR="0034592B" w:rsidRPr="005B4C89" w:rsidRDefault="0034592B" w:rsidP="0034592B">
      <w:pPr>
        <w:pStyle w:val="ListParagraph"/>
        <w:spacing w:line="276" w:lineRule="auto"/>
        <w:ind w:left="1080"/>
        <w:jc w:val="both"/>
        <w:rPr>
          <w:rFonts w:ascii="Times New Roman" w:hAnsi="Times New Roman" w:cs="Times New Roman"/>
        </w:rPr>
      </w:pPr>
    </w:p>
    <w:p w14:paraId="762EB0C6" w14:textId="77777777" w:rsidR="0034592B" w:rsidRPr="005B4C89" w:rsidRDefault="0034592B">
      <w:pPr>
        <w:pStyle w:val="ListParagraph"/>
        <w:numPr>
          <w:ilvl w:val="0"/>
          <w:numId w:val="66"/>
        </w:numPr>
        <w:spacing w:line="276" w:lineRule="auto"/>
        <w:jc w:val="both"/>
        <w:rPr>
          <w:rFonts w:ascii="Times New Roman" w:hAnsi="Times New Roman" w:cs="Times New Roman"/>
        </w:rPr>
      </w:pPr>
      <w:r w:rsidRPr="005B4C89">
        <w:rPr>
          <w:rFonts w:ascii="Times New Roman" w:hAnsi="Times New Roman" w:cs="Times New Roman"/>
        </w:rPr>
        <w:t>Case Presentation</w:t>
      </w:r>
    </w:p>
    <w:p w14:paraId="784088B9" w14:textId="77777777" w:rsidR="0034592B" w:rsidRPr="005B4C89" w:rsidRDefault="0034592B">
      <w:pPr>
        <w:pStyle w:val="ListParagraph"/>
        <w:numPr>
          <w:ilvl w:val="0"/>
          <w:numId w:val="67"/>
        </w:numPr>
        <w:spacing w:line="276" w:lineRule="auto"/>
        <w:jc w:val="both"/>
        <w:rPr>
          <w:rFonts w:ascii="Times New Roman" w:hAnsi="Times New Roman" w:cs="Times New Roman"/>
        </w:rPr>
      </w:pPr>
      <w:r w:rsidRPr="005B4C89">
        <w:rPr>
          <w:rFonts w:ascii="Times New Roman" w:hAnsi="Times New Roman" w:cs="Times New Roman"/>
        </w:rPr>
        <w:t>Case presentation will be done in the view of the respondent school</w:t>
      </w:r>
    </w:p>
    <w:p w14:paraId="5ECA1784" w14:textId="77777777" w:rsidR="0034592B" w:rsidRPr="005B4C89" w:rsidRDefault="0034592B" w:rsidP="0034592B">
      <w:pPr>
        <w:pStyle w:val="ListParagraph"/>
        <w:spacing w:line="276" w:lineRule="auto"/>
        <w:ind w:left="1080"/>
        <w:jc w:val="both"/>
        <w:rPr>
          <w:rFonts w:ascii="Times New Roman" w:hAnsi="Times New Roman" w:cs="Times New Roman"/>
        </w:rPr>
      </w:pPr>
    </w:p>
    <w:p w14:paraId="09F51BF7" w14:textId="77777777" w:rsidR="0034592B" w:rsidRPr="005B4C89" w:rsidRDefault="0034592B">
      <w:pPr>
        <w:pStyle w:val="ListParagraph"/>
        <w:numPr>
          <w:ilvl w:val="0"/>
          <w:numId w:val="66"/>
        </w:numPr>
        <w:spacing w:line="276" w:lineRule="auto"/>
        <w:jc w:val="both"/>
        <w:rPr>
          <w:rFonts w:ascii="Times New Roman" w:hAnsi="Times New Roman" w:cs="Times New Roman"/>
        </w:rPr>
      </w:pPr>
      <w:r w:rsidRPr="005B4C89">
        <w:rPr>
          <w:rFonts w:ascii="Times New Roman" w:hAnsi="Times New Roman" w:cs="Times New Roman"/>
        </w:rPr>
        <w:t>Discussion</w:t>
      </w:r>
    </w:p>
    <w:p w14:paraId="1B3E939F" w14:textId="77777777" w:rsidR="0034592B" w:rsidRPr="005B4C89" w:rsidRDefault="0034592B">
      <w:pPr>
        <w:pStyle w:val="ListParagraph"/>
        <w:numPr>
          <w:ilvl w:val="0"/>
          <w:numId w:val="67"/>
        </w:numPr>
        <w:spacing w:line="276" w:lineRule="auto"/>
        <w:jc w:val="both"/>
        <w:rPr>
          <w:rFonts w:ascii="Times New Roman" w:hAnsi="Times New Roman" w:cs="Times New Roman"/>
        </w:rPr>
      </w:pPr>
      <w:r w:rsidRPr="005B4C89">
        <w:rPr>
          <w:rFonts w:ascii="Times New Roman" w:hAnsi="Times New Roman" w:cs="Times New Roman"/>
        </w:rPr>
        <w:t>An in depth and up hold study on the case</w:t>
      </w:r>
    </w:p>
    <w:p w14:paraId="4AB1F9C7" w14:textId="77777777" w:rsidR="0034592B" w:rsidRPr="005B4C89" w:rsidRDefault="0034592B" w:rsidP="0034592B">
      <w:pPr>
        <w:pStyle w:val="ListParagraph"/>
        <w:spacing w:line="276" w:lineRule="auto"/>
        <w:ind w:left="1080"/>
        <w:jc w:val="both"/>
        <w:rPr>
          <w:rFonts w:ascii="Times New Roman" w:hAnsi="Times New Roman" w:cs="Times New Roman"/>
        </w:rPr>
      </w:pPr>
    </w:p>
    <w:p w14:paraId="28C817EB" w14:textId="77777777" w:rsidR="0034592B" w:rsidRPr="005B4C89" w:rsidRDefault="0034592B">
      <w:pPr>
        <w:pStyle w:val="ListParagraph"/>
        <w:numPr>
          <w:ilvl w:val="0"/>
          <w:numId w:val="66"/>
        </w:numPr>
        <w:spacing w:line="276" w:lineRule="auto"/>
        <w:jc w:val="both"/>
        <w:rPr>
          <w:rFonts w:ascii="Times New Roman" w:hAnsi="Times New Roman" w:cs="Times New Roman"/>
        </w:rPr>
      </w:pPr>
      <w:r w:rsidRPr="005B4C89">
        <w:rPr>
          <w:rFonts w:ascii="Times New Roman" w:hAnsi="Times New Roman" w:cs="Times New Roman"/>
        </w:rPr>
        <w:t>How did the project help for the beneficiary school</w:t>
      </w:r>
    </w:p>
    <w:p w14:paraId="1F4A56EF" w14:textId="77777777" w:rsidR="0034592B" w:rsidRPr="005B4C89" w:rsidRDefault="0034592B">
      <w:pPr>
        <w:pStyle w:val="ListParagraph"/>
        <w:numPr>
          <w:ilvl w:val="0"/>
          <w:numId w:val="67"/>
        </w:numPr>
        <w:spacing w:line="276" w:lineRule="auto"/>
        <w:jc w:val="both"/>
        <w:rPr>
          <w:rFonts w:ascii="Times New Roman" w:hAnsi="Times New Roman" w:cs="Times New Roman"/>
        </w:rPr>
      </w:pPr>
      <w:r w:rsidRPr="005B4C89">
        <w:rPr>
          <w:rFonts w:ascii="Times New Roman" w:hAnsi="Times New Roman" w:cs="Times New Roman"/>
        </w:rPr>
        <w:t xml:space="preserve">Identify the benefits and services gained from the project </w:t>
      </w:r>
    </w:p>
    <w:p w14:paraId="01F5CA06" w14:textId="77777777" w:rsidR="0034592B" w:rsidRPr="005B4C89" w:rsidRDefault="0034592B">
      <w:pPr>
        <w:pStyle w:val="ListParagraph"/>
        <w:numPr>
          <w:ilvl w:val="0"/>
          <w:numId w:val="67"/>
        </w:numPr>
        <w:spacing w:line="276" w:lineRule="auto"/>
        <w:jc w:val="both"/>
        <w:rPr>
          <w:rFonts w:ascii="Times New Roman" w:hAnsi="Times New Roman" w:cs="Times New Roman"/>
        </w:rPr>
      </w:pPr>
      <w:r w:rsidRPr="005B4C89">
        <w:rPr>
          <w:rFonts w:ascii="Times New Roman" w:hAnsi="Times New Roman" w:cs="Times New Roman"/>
        </w:rPr>
        <w:t>Any issues the school faced during the project period</w:t>
      </w:r>
    </w:p>
    <w:p w14:paraId="4D53E853" w14:textId="77777777" w:rsidR="0034592B" w:rsidRPr="005B4C89" w:rsidRDefault="0034592B" w:rsidP="0034592B">
      <w:pPr>
        <w:pStyle w:val="ListParagraph"/>
        <w:spacing w:line="276" w:lineRule="auto"/>
        <w:ind w:left="1080"/>
        <w:jc w:val="both"/>
        <w:rPr>
          <w:rFonts w:ascii="Times New Roman" w:hAnsi="Times New Roman" w:cs="Times New Roman"/>
        </w:rPr>
      </w:pPr>
    </w:p>
    <w:p w14:paraId="27048F13" w14:textId="77777777" w:rsidR="0034592B" w:rsidRPr="005B4C89" w:rsidRDefault="0034592B">
      <w:pPr>
        <w:pStyle w:val="ListParagraph"/>
        <w:numPr>
          <w:ilvl w:val="0"/>
          <w:numId w:val="66"/>
        </w:numPr>
        <w:spacing w:line="276" w:lineRule="auto"/>
        <w:jc w:val="both"/>
        <w:rPr>
          <w:rFonts w:ascii="Times New Roman" w:hAnsi="Times New Roman" w:cs="Times New Roman"/>
        </w:rPr>
      </w:pPr>
      <w:r w:rsidRPr="005B4C89">
        <w:rPr>
          <w:rFonts w:ascii="Times New Roman" w:hAnsi="Times New Roman" w:cs="Times New Roman"/>
        </w:rPr>
        <w:t>Recommendations</w:t>
      </w:r>
    </w:p>
    <w:p w14:paraId="74F18AFD" w14:textId="77777777" w:rsidR="0034592B" w:rsidRPr="005B4C89" w:rsidRDefault="0034592B">
      <w:pPr>
        <w:pStyle w:val="ListParagraph"/>
        <w:numPr>
          <w:ilvl w:val="0"/>
          <w:numId w:val="67"/>
        </w:numPr>
        <w:spacing w:line="276" w:lineRule="auto"/>
        <w:jc w:val="both"/>
        <w:rPr>
          <w:rFonts w:ascii="Times New Roman" w:hAnsi="Times New Roman" w:cs="Times New Roman"/>
        </w:rPr>
      </w:pPr>
      <w:r w:rsidRPr="005B4C89">
        <w:rPr>
          <w:rFonts w:ascii="Times New Roman" w:hAnsi="Times New Roman" w:cs="Times New Roman"/>
        </w:rPr>
        <w:t xml:space="preserve">Any suggestions and future plans to improve the conditions of the school. </w:t>
      </w:r>
    </w:p>
    <w:p w14:paraId="716E09DD" w14:textId="77777777" w:rsidR="0034592B" w:rsidRPr="005B4C89" w:rsidRDefault="0034592B" w:rsidP="0034592B">
      <w:pPr>
        <w:spacing w:line="276" w:lineRule="auto"/>
        <w:jc w:val="both"/>
        <w:rPr>
          <w:rFonts w:ascii="Times New Roman" w:hAnsi="Times New Roman" w:cs="Times New Roman"/>
        </w:rPr>
      </w:pPr>
    </w:p>
    <w:p w14:paraId="257D4A2A" w14:textId="5DE03337" w:rsidR="0034592B" w:rsidRPr="005B4C89" w:rsidRDefault="0034592B" w:rsidP="0034592B">
      <w:pPr>
        <w:spacing w:line="276" w:lineRule="auto"/>
        <w:jc w:val="both"/>
        <w:rPr>
          <w:rFonts w:ascii="Times New Roman" w:hAnsi="Times New Roman" w:cs="Times New Roman"/>
        </w:rPr>
      </w:pPr>
      <w:r w:rsidRPr="005B4C89">
        <w:rPr>
          <w:rFonts w:ascii="Times New Roman" w:hAnsi="Times New Roman" w:cs="Times New Roman"/>
        </w:rPr>
        <w:t xml:space="preserve">Of the 13 schools developed under the UNICEF Project six schools will be selected from four types of schools, 1AB, 1C, Type 2, and Type 3, </w:t>
      </w:r>
      <w:r w:rsidR="00781633">
        <w:rPr>
          <w:rFonts w:ascii="Times New Roman" w:hAnsi="Times New Roman" w:cs="Times New Roman"/>
        </w:rPr>
        <w:t>as</w:t>
      </w:r>
      <w:r w:rsidRPr="005B4C89">
        <w:rPr>
          <w:rFonts w:ascii="Times New Roman" w:hAnsi="Times New Roman" w:cs="Times New Roman"/>
        </w:rPr>
        <w:t xml:space="preserve"> the sampling method to develop six case studies.</w:t>
      </w:r>
    </w:p>
    <w:p w14:paraId="5292EFDE" w14:textId="77777777" w:rsidR="0034592B" w:rsidRPr="005B4C89" w:rsidRDefault="0034592B" w:rsidP="0034592B">
      <w:pPr>
        <w:spacing w:line="276" w:lineRule="auto"/>
        <w:jc w:val="both"/>
        <w:rPr>
          <w:rFonts w:ascii="Times New Roman" w:hAnsi="Times New Roman" w:cs="Times New Roman"/>
        </w:rPr>
      </w:pPr>
      <w:r w:rsidRPr="005B4C89">
        <w:rPr>
          <w:rFonts w:ascii="Times New Roman" w:hAnsi="Times New Roman" w:cs="Times New Roman"/>
        </w:rPr>
        <w:t xml:space="preserve">The following aspects will be considered to evaluate the improvement or how the school has changed over the time. </w:t>
      </w:r>
    </w:p>
    <w:p w14:paraId="6A0903D8" w14:textId="77777777" w:rsidR="0034592B" w:rsidRPr="005B4C89" w:rsidRDefault="0034592B">
      <w:pPr>
        <w:pStyle w:val="gmail-msolistparagraph"/>
        <w:numPr>
          <w:ilvl w:val="0"/>
          <w:numId w:val="68"/>
        </w:numPr>
        <w:spacing w:before="0" w:beforeAutospacing="0" w:after="0" w:afterAutospacing="0" w:line="276" w:lineRule="auto"/>
        <w:jc w:val="both"/>
        <w:rPr>
          <w:rFonts w:ascii="Times New Roman" w:hAnsi="Times New Roman" w:cs="Times New Roman"/>
        </w:rPr>
      </w:pPr>
      <w:r w:rsidRPr="005B4C89">
        <w:rPr>
          <w:rFonts w:ascii="Times New Roman" w:hAnsi="Times New Roman" w:cs="Times New Roman"/>
        </w:rPr>
        <w:t>Infra-structure development, Physical learning environment through construction, renovation of classrooms/facilities and equipping of the targeted schools</w:t>
      </w:r>
    </w:p>
    <w:p w14:paraId="76E55A65" w14:textId="77777777" w:rsidR="0034592B" w:rsidRPr="005B4C89" w:rsidRDefault="0034592B">
      <w:pPr>
        <w:pStyle w:val="gmail-msolistparagraph"/>
        <w:numPr>
          <w:ilvl w:val="0"/>
          <w:numId w:val="68"/>
        </w:numPr>
        <w:spacing w:before="0" w:beforeAutospacing="0" w:after="0" w:afterAutospacing="0" w:line="276" w:lineRule="auto"/>
        <w:jc w:val="both"/>
        <w:rPr>
          <w:rFonts w:ascii="Times New Roman" w:hAnsi="Times New Roman" w:cs="Times New Roman"/>
        </w:rPr>
      </w:pPr>
      <w:r w:rsidRPr="005B4C89">
        <w:rPr>
          <w:rFonts w:ascii="Times New Roman" w:hAnsi="Times New Roman" w:cs="Times New Roman"/>
        </w:rPr>
        <w:t xml:space="preserve">Capacity development of teachers and managerial staff of the school. </w:t>
      </w:r>
    </w:p>
    <w:p w14:paraId="57C9C83B" w14:textId="77777777" w:rsidR="0034592B" w:rsidRPr="005B4C89" w:rsidRDefault="0034592B">
      <w:pPr>
        <w:pStyle w:val="gmail-msolistparagraph"/>
        <w:numPr>
          <w:ilvl w:val="0"/>
          <w:numId w:val="68"/>
        </w:numPr>
        <w:spacing w:before="0" w:beforeAutospacing="0" w:after="0" w:afterAutospacing="0" w:line="276" w:lineRule="auto"/>
        <w:jc w:val="both"/>
        <w:rPr>
          <w:rFonts w:ascii="Times New Roman" w:hAnsi="Times New Roman" w:cs="Times New Roman"/>
        </w:rPr>
      </w:pPr>
      <w:r w:rsidRPr="005B4C89">
        <w:rPr>
          <w:rFonts w:ascii="Times New Roman" w:hAnsi="Times New Roman" w:cs="Times New Roman"/>
        </w:rPr>
        <w:t>Quality education, improvement in the teaching learning process</w:t>
      </w:r>
    </w:p>
    <w:p w14:paraId="73135CDE" w14:textId="77777777" w:rsidR="0034592B" w:rsidRPr="005B4C89" w:rsidRDefault="0034592B">
      <w:pPr>
        <w:pStyle w:val="gmail-msolistparagraph"/>
        <w:numPr>
          <w:ilvl w:val="0"/>
          <w:numId w:val="68"/>
        </w:numPr>
        <w:spacing w:before="0" w:beforeAutospacing="0" w:after="0" w:afterAutospacing="0" w:line="276" w:lineRule="auto"/>
        <w:jc w:val="both"/>
        <w:rPr>
          <w:rFonts w:ascii="Times New Roman" w:hAnsi="Times New Roman" w:cs="Times New Roman"/>
        </w:rPr>
      </w:pPr>
      <w:r w:rsidRPr="005B4C89">
        <w:rPr>
          <w:rFonts w:ascii="Times New Roman" w:hAnsi="Times New Roman" w:cs="Times New Roman"/>
        </w:rPr>
        <w:t>Community awareness of the importance of education and the role of parents as part of the school community.</w:t>
      </w:r>
    </w:p>
    <w:p w14:paraId="48DE9DE5" w14:textId="77777777" w:rsidR="0034592B" w:rsidRPr="005B4C89" w:rsidRDefault="0034592B">
      <w:pPr>
        <w:pStyle w:val="gmail-msolistparagraph"/>
        <w:numPr>
          <w:ilvl w:val="0"/>
          <w:numId w:val="68"/>
        </w:numPr>
        <w:spacing w:before="0" w:beforeAutospacing="0" w:after="0" w:afterAutospacing="0" w:line="276" w:lineRule="auto"/>
        <w:jc w:val="both"/>
        <w:rPr>
          <w:rFonts w:ascii="Times New Roman" w:hAnsi="Times New Roman" w:cs="Times New Roman"/>
        </w:rPr>
      </w:pPr>
      <w:r w:rsidRPr="005B4C89">
        <w:rPr>
          <w:rFonts w:ascii="Times New Roman" w:hAnsi="Times New Roman" w:cs="Times New Roman"/>
        </w:rPr>
        <w:t>Conducive and safe environment</w:t>
      </w:r>
    </w:p>
    <w:p w14:paraId="1F5C2DBD" w14:textId="77777777" w:rsidR="0034592B" w:rsidRPr="005B4C89" w:rsidRDefault="0034592B">
      <w:pPr>
        <w:pStyle w:val="gmail-msolistparagraph"/>
        <w:numPr>
          <w:ilvl w:val="0"/>
          <w:numId w:val="68"/>
        </w:numPr>
        <w:spacing w:before="0" w:beforeAutospacing="0" w:after="0" w:afterAutospacing="0" w:line="276" w:lineRule="auto"/>
        <w:jc w:val="both"/>
        <w:rPr>
          <w:rFonts w:ascii="Times New Roman" w:hAnsi="Times New Roman" w:cs="Times New Roman"/>
        </w:rPr>
      </w:pPr>
      <w:r w:rsidRPr="005B4C89">
        <w:rPr>
          <w:rFonts w:ascii="Times New Roman" w:hAnsi="Times New Roman" w:cs="Times New Roman"/>
        </w:rPr>
        <w:t xml:space="preserve">Best Practices </w:t>
      </w:r>
    </w:p>
    <w:p w14:paraId="2E537371" w14:textId="77777777" w:rsidR="0034592B" w:rsidRPr="005B4C89" w:rsidRDefault="0034592B" w:rsidP="0034592B">
      <w:pPr>
        <w:pStyle w:val="gmail-msolistparagraph"/>
        <w:spacing w:before="0" w:beforeAutospacing="0" w:after="160" w:afterAutospacing="0" w:line="276" w:lineRule="auto"/>
        <w:ind w:left="720"/>
        <w:rPr>
          <w:rFonts w:ascii="Times New Roman" w:hAnsi="Times New Roman" w:cs="Times New Roman"/>
        </w:rPr>
      </w:pPr>
    </w:p>
    <w:p w14:paraId="0B432B91" w14:textId="77777777" w:rsidR="00696D44" w:rsidRDefault="00696D44" w:rsidP="0034592B">
      <w:pPr>
        <w:spacing w:line="276" w:lineRule="auto"/>
        <w:rPr>
          <w:rFonts w:ascii="Times New Roman" w:hAnsi="Times New Roman" w:cs="Times New Roman"/>
        </w:rPr>
        <w:sectPr w:rsidR="00696D44" w:rsidSect="0030102F">
          <w:type w:val="continuous"/>
          <w:pgSz w:w="11910" w:h="16840" w:code="9"/>
          <w:pgMar w:top="1440" w:right="1080" w:bottom="1440" w:left="1080" w:header="720" w:footer="720" w:gutter="0"/>
          <w:cols w:space="720"/>
          <w:docGrid w:linePitch="360"/>
        </w:sectPr>
      </w:pPr>
    </w:p>
    <w:p w14:paraId="17A0949E" w14:textId="77777777" w:rsidR="00696D44" w:rsidRPr="00696D44" w:rsidRDefault="00696D44" w:rsidP="00696D44">
      <w:pPr>
        <w:pStyle w:val="Heading2"/>
        <w:shd w:val="clear" w:color="auto" w:fill="FFE599" w:themeFill="accent4" w:themeFillTint="66"/>
        <w:rPr>
          <w:rFonts w:ascii="Times New Roman" w:hAnsi="Times New Roman" w:cs="Times New Roman"/>
          <w:b/>
          <w:bCs/>
          <w:color w:val="000000" w:themeColor="text1"/>
          <w:sz w:val="22"/>
          <w:szCs w:val="22"/>
        </w:rPr>
      </w:pPr>
      <w:bookmarkStart w:id="241" w:name="_Toc130389522"/>
      <w:r w:rsidRPr="00696D44">
        <w:rPr>
          <w:rFonts w:ascii="Times New Roman" w:hAnsi="Times New Roman" w:cs="Times New Roman"/>
          <w:b/>
          <w:bCs/>
          <w:color w:val="000000" w:themeColor="text1"/>
          <w:sz w:val="22"/>
          <w:szCs w:val="22"/>
        </w:rPr>
        <w:t>Annexure 05 – Evaluation Matrix</w:t>
      </w:r>
      <w:bookmarkEnd w:id="241"/>
      <w:r w:rsidRPr="00696D44">
        <w:rPr>
          <w:rFonts w:ascii="Times New Roman" w:hAnsi="Times New Roman" w:cs="Times New Roman"/>
          <w:b/>
          <w:bCs/>
          <w:color w:val="000000" w:themeColor="text1"/>
          <w:sz w:val="22"/>
          <w:szCs w:val="22"/>
        </w:rPr>
        <w:t xml:space="preserve"> </w:t>
      </w:r>
    </w:p>
    <w:p w14:paraId="6A295039" w14:textId="77777777" w:rsidR="00696D44" w:rsidRDefault="00696D44" w:rsidP="00696D44">
      <w:pPr>
        <w:rPr>
          <w:rFonts w:ascii="Times New Roman" w:hAnsi="Times New Roman" w:cs="Times New Roman"/>
        </w:rPr>
      </w:pPr>
    </w:p>
    <w:p w14:paraId="59E62366" w14:textId="2D582154" w:rsidR="00696D44" w:rsidRPr="006E0453" w:rsidRDefault="00696D44" w:rsidP="00696D44">
      <w:pPr>
        <w:rPr>
          <w:rFonts w:ascii="Times New Roman" w:hAnsi="Times New Roman" w:cs="Times New Roman"/>
          <w:b/>
        </w:rPr>
      </w:pPr>
      <w:r w:rsidRPr="006E0453">
        <w:rPr>
          <w:rFonts w:ascii="Times New Roman" w:hAnsi="Times New Roman" w:cs="Times New Roman"/>
          <w:b/>
        </w:rPr>
        <w:t xml:space="preserve">Table: Evaluation Matrix as per the Evaluation Criteria and Key Research Questions </w:t>
      </w:r>
    </w:p>
    <w:tbl>
      <w:tblPr>
        <w:tblStyle w:val="TableGrid"/>
        <w:tblW w:w="0" w:type="auto"/>
        <w:tblLayout w:type="fixed"/>
        <w:tblLook w:val="04A0" w:firstRow="1" w:lastRow="0" w:firstColumn="1" w:lastColumn="0" w:noHBand="0" w:noVBand="1"/>
      </w:tblPr>
      <w:tblGrid>
        <w:gridCol w:w="1565"/>
        <w:gridCol w:w="3486"/>
        <w:gridCol w:w="2756"/>
        <w:gridCol w:w="2358"/>
        <w:gridCol w:w="1323"/>
        <w:gridCol w:w="2457"/>
      </w:tblGrid>
      <w:tr w:rsidR="00696D44" w:rsidRPr="006E0453" w14:paraId="588A1A9C" w14:textId="77777777" w:rsidTr="00447EEE">
        <w:tc>
          <w:tcPr>
            <w:tcW w:w="1565" w:type="dxa"/>
            <w:vAlign w:val="center"/>
          </w:tcPr>
          <w:p w14:paraId="6CE8F684" w14:textId="77777777" w:rsidR="00696D44" w:rsidRPr="006E0453" w:rsidRDefault="00696D44" w:rsidP="00447EEE">
            <w:pPr>
              <w:jc w:val="center"/>
              <w:rPr>
                <w:rFonts w:ascii="Times New Roman" w:hAnsi="Times New Roman" w:cs="Times New Roman"/>
              </w:rPr>
            </w:pPr>
            <w:r w:rsidRPr="006E0453">
              <w:rPr>
                <w:rFonts w:ascii="Times New Roman" w:hAnsi="Times New Roman" w:cs="Times New Roman"/>
                <w:b/>
              </w:rPr>
              <w:t>Criteria</w:t>
            </w:r>
          </w:p>
        </w:tc>
        <w:tc>
          <w:tcPr>
            <w:tcW w:w="3486" w:type="dxa"/>
            <w:vAlign w:val="center"/>
          </w:tcPr>
          <w:p w14:paraId="40460676" w14:textId="77777777" w:rsidR="00696D44" w:rsidRPr="006E0453" w:rsidRDefault="00696D44" w:rsidP="00447EEE">
            <w:pPr>
              <w:jc w:val="center"/>
              <w:rPr>
                <w:rFonts w:ascii="Times New Roman" w:hAnsi="Times New Roman" w:cs="Times New Roman"/>
              </w:rPr>
            </w:pPr>
            <w:r w:rsidRPr="006E0453">
              <w:rPr>
                <w:rFonts w:ascii="Times New Roman" w:hAnsi="Times New Roman" w:cs="Times New Roman"/>
                <w:b/>
              </w:rPr>
              <w:t>Research questions</w:t>
            </w:r>
          </w:p>
        </w:tc>
        <w:tc>
          <w:tcPr>
            <w:tcW w:w="2756" w:type="dxa"/>
            <w:vAlign w:val="center"/>
          </w:tcPr>
          <w:p w14:paraId="5972B4E8" w14:textId="77777777" w:rsidR="00696D44" w:rsidRPr="006E0453" w:rsidRDefault="00696D44" w:rsidP="00447EEE">
            <w:pPr>
              <w:jc w:val="center"/>
              <w:rPr>
                <w:rFonts w:ascii="Times New Roman" w:hAnsi="Times New Roman" w:cs="Times New Roman"/>
              </w:rPr>
            </w:pPr>
            <w:r w:rsidRPr="006E0453">
              <w:rPr>
                <w:rFonts w:ascii="Times New Roman" w:hAnsi="Times New Roman" w:cs="Times New Roman"/>
                <w:b/>
              </w:rPr>
              <w:t>Sub research questions</w:t>
            </w:r>
          </w:p>
        </w:tc>
        <w:tc>
          <w:tcPr>
            <w:tcW w:w="2358" w:type="dxa"/>
            <w:vAlign w:val="center"/>
          </w:tcPr>
          <w:p w14:paraId="20931288" w14:textId="77777777" w:rsidR="00696D44" w:rsidRPr="006E0453" w:rsidRDefault="00696D44" w:rsidP="00447EEE">
            <w:pPr>
              <w:jc w:val="center"/>
              <w:rPr>
                <w:rFonts w:ascii="Times New Roman" w:hAnsi="Times New Roman" w:cs="Times New Roman"/>
              </w:rPr>
            </w:pPr>
            <w:r w:rsidRPr="006E0453">
              <w:rPr>
                <w:rFonts w:ascii="Times New Roman" w:hAnsi="Times New Roman" w:cs="Times New Roman"/>
                <w:b/>
              </w:rPr>
              <w:t>Data sources</w:t>
            </w:r>
          </w:p>
        </w:tc>
        <w:tc>
          <w:tcPr>
            <w:tcW w:w="1323" w:type="dxa"/>
            <w:vAlign w:val="center"/>
          </w:tcPr>
          <w:p w14:paraId="453AB49C" w14:textId="77777777" w:rsidR="00696D44" w:rsidRPr="006E0453" w:rsidRDefault="00696D44" w:rsidP="00447EEE">
            <w:pPr>
              <w:jc w:val="center"/>
              <w:rPr>
                <w:rFonts w:ascii="Times New Roman" w:hAnsi="Times New Roman" w:cs="Times New Roman"/>
              </w:rPr>
            </w:pPr>
            <w:r w:rsidRPr="006E0453">
              <w:rPr>
                <w:rFonts w:ascii="Times New Roman" w:hAnsi="Times New Roman" w:cs="Times New Roman"/>
                <w:b/>
              </w:rPr>
              <w:t>Tools</w:t>
            </w:r>
          </w:p>
        </w:tc>
        <w:tc>
          <w:tcPr>
            <w:tcW w:w="2457" w:type="dxa"/>
            <w:vAlign w:val="center"/>
          </w:tcPr>
          <w:p w14:paraId="782FB044" w14:textId="77777777" w:rsidR="00696D44" w:rsidRPr="006E0453" w:rsidRDefault="00696D44" w:rsidP="00447EEE">
            <w:pPr>
              <w:jc w:val="center"/>
              <w:rPr>
                <w:rFonts w:ascii="Times New Roman" w:hAnsi="Times New Roman" w:cs="Times New Roman"/>
              </w:rPr>
            </w:pPr>
            <w:r w:rsidRPr="006E0453">
              <w:rPr>
                <w:rFonts w:ascii="Times New Roman" w:hAnsi="Times New Roman" w:cs="Times New Roman"/>
                <w:b/>
              </w:rPr>
              <w:t>Indicators (if available)</w:t>
            </w:r>
          </w:p>
        </w:tc>
      </w:tr>
      <w:tr w:rsidR="00696D44" w:rsidRPr="006E0453" w14:paraId="314E03B7" w14:textId="77777777" w:rsidTr="00447EEE">
        <w:tc>
          <w:tcPr>
            <w:tcW w:w="1565" w:type="dxa"/>
            <w:vMerge w:val="restart"/>
            <w:shd w:val="clear" w:color="auto" w:fill="FFFFFF" w:themeFill="background1"/>
            <w:vAlign w:val="center"/>
          </w:tcPr>
          <w:p w14:paraId="452BC0E4" w14:textId="77777777" w:rsidR="00696D44" w:rsidRPr="006E0453" w:rsidRDefault="00696D44" w:rsidP="00447EEE">
            <w:pPr>
              <w:jc w:val="center"/>
              <w:rPr>
                <w:rFonts w:ascii="Times New Roman" w:hAnsi="Times New Roman" w:cs="Times New Roman"/>
              </w:rPr>
            </w:pPr>
            <w:r w:rsidRPr="006E0453">
              <w:rPr>
                <w:rFonts w:ascii="Times New Roman" w:hAnsi="Times New Roman" w:cs="Times New Roman"/>
                <w:b/>
              </w:rPr>
              <w:t>(A) Relevance</w:t>
            </w:r>
          </w:p>
        </w:tc>
        <w:tc>
          <w:tcPr>
            <w:tcW w:w="3486" w:type="dxa"/>
            <w:shd w:val="clear" w:color="auto" w:fill="FFFFFF" w:themeFill="background1"/>
            <w:vAlign w:val="center"/>
          </w:tcPr>
          <w:p w14:paraId="3A93CC16"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(1) How relevant are the Project design, results, and implementation strategies for the context of the Kilinochchi, Northern Province and education systems/policies in Sri Lanka?</w:t>
            </w:r>
          </w:p>
        </w:tc>
        <w:tc>
          <w:tcPr>
            <w:tcW w:w="2756" w:type="dxa"/>
            <w:shd w:val="clear" w:color="auto" w:fill="FFFFFF" w:themeFill="background1"/>
            <w:vAlign w:val="center"/>
          </w:tcPr>
          <w:p w14:paraId="530938FD" w14:textId="77777777" w:rsidR="00696D44" w:rsidRPr="006E0453" w:rsidRDefault="00696D44">
            <w:pPr>
              <w:pStyle w:val="ListParagraph"/>
              <w:numPr>
                <w:ilvl w:val="0"/>
                <w:numId w:val="71"/>
              </w:numPr>
              <w:spacing w:line="240" w:lineRule="auto"/>
              <w:rPr>
                <w:rFonts w:ascii="Times New Roman" w:hAnsi="Times New Roman" w:cs="Times New Roman"/>
              </w:rPr>
            </w:pPr>
            <w:r w:rsidRPr="006E0453">
              <w:rPr>
                <w:rFonts w:ascii="Times New Roman" w:hAnsi="Times New Roman" w:cs="Times New Roman"/>
              </w:rPr>
              <w:t>How relevant to the period?</w:t>
            </w:r>
          </w:p>
          <w:p w14:paraId="23DC2950" w14:textId="77777777" w:rsidR="00696D44" w:rsidRPr="006E0453" w:rsidRDefault="00696D44">
            <w:pPr>
              <w:pStyle w:val="ListParagraph"/>
              <w:numPr>
                <w:ilvl w:val="0"/>
                <w:numId w:val="71"/>
              </w:numPr>
              <w:spacing w:line="240" w:lineRule="auto"/>
              <w:rPr>
                <w:rFonts w:ascii="Times New Roman" w:hAnsi="Times New Roman" w:cs="Times New Roman"/>
              </w:rPr>
            </w:pPr>
            <w:r w:rsidRPr="006E0453">
              <w:rPr>
                <w:rFonts w:ascii="Times New Roman" w:hAnsi="Times New Roman" w:cs="Times New Roman"/>
              </w:rPr>
              <w:t>How relevant to Education environment in Kilinochchi</w:t>
            </w:r>
          </w:p>
          <w:p w14:paraId="6A2BF4D5" w14:textId="56A8E59C" w:rsidR="00696D44" w:rsidRPr="00447EEE" w:rsidRDefault="00696D44">
            <w:pPr>
              <w:pStyle w:val="ListParagraph"/>
              <w:numPr>
                <w:ilvl w:val="0"/>
                <w:numId w:val="71"/>
              </w:numPr>
              <w:spacing w:line="240" w:lineRule="auto"/>
              <w:rPr>
                <w:rFonts w:ascii="Times New Roman" w:hAnsi="Times New Roman" w:cs="Times New Roman"/>
              </w:rPr>
            </w:pPr>
            <w:r w:rsidRPr="006E0453">
              <w:rPr>
                <w:rFonts w:ascii="Times New Roman" w:hAnsi="Times New Roman" w:cs="Times New Roman"/>
              </w:rPr>
              <w:t>How relevant to the education policies</w:t>
            </w:r>
          </w:p>
        </w:tc>
        <w:tc>
          <w:tcPr>
            <w:tcW w:w="2358" w:type="dxa"/>
            <w:vMerge w:val="restart"/>
            <w:vAlign w:val="center"/>
          </w:tcPr>
          <w:p w14:paraId="335C7B0D"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Provincial and Zonal Directors, ISAs</w:t>
            </w:r>
          </w:p>
          <w:p w14:paraId="7DE97C3C"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Teachers</w:t>
            </w:r>
          </w:p>
          <w:p w14:paraId="014FF3D3"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w:t>
            </w:r>
          </w:p>
          <w:p w14:paraId="73499A06"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w:t>
            </w:r>
          </w:p>
          <w:p w14:paraId="69A6D71B"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40972703" w14:textId="77777777" w:rsidR="00696D44" w:rsidRPr="006E0453" w:rsidRDefault="00696D44" w:rsidP="00447EEE">
            <w:pPr>
              <w:rPr>
                <w:rFonts w:ascii="Times New Roman" w:hAnsi="Times New Roman" w:cs="Times New Roman"/>
              </w:rPr>
            </w:pPr>
          </w:p>
        </w:tc>
        <w:tc>
          <w:tcPr>
            <w:tcW w:w="1323" w:type="dxa"/>
            <w:vAlign w:val="center"/>
          </w:tcPr>
          <w:p w14:paraId="01C06FC4"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FGD</w:t>
            </w:r>
          </w:p>
          <w:p w14:paraId="4E8C653B"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KII</w:t>
            </w:r>
          </w:p>
          <w:p w14:paraId="7B1456A8"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Desk review of project documents</w:t>
            </w:r>
          </w:p>
          <w:p w14:paraId="564D7426" w14:textId="77777777" w:rsidR="00696D44" w:rsidRPr="006E0453" w:rsidRDefault="00696D44" w:rsidP="00447EEE">
            <w:pPr>
              <w:rPr>
                <w:rFonts w:ascii="Times New Roman" w:hAnsi="Times New Roman" w:cs="Times New Roman"/>
              </w:rPr>
            </w:pPr>
          </w:p>
        </w:tc>
        <w:tc>
          <w:tcPr>
            <w:tcW w:w="2457" w:type="dxa"/>
          </w:tcPr>
          <w:p w14:paraId="746DBF3A" w14:textId="77777777" w:rsidR="00696D44" w:rsidRPr="006E0453" w:rsidRDefault="00696D44" w:rsidP="004B2F66">
            <w:pPr>
              <w:rPr>
                <w:rFonts w:ascii="Times New Roman" w:hAnsi="Times New Roman" w:cs="Times New Roman"/>
              </w:rPr>
            </w:pPr>
          </w:p>
        </w:tc>
      </w:tr>
      <w:tr w:rsidR="00696D44" w:rsidRPr="006E0453" w14:paraId="7ECF6699" w14:textId="77777777" w:rsidTr="00447EEE">
        <w:tc>
          <w:tcPr>
            <w:tcW w:w="1565" w:type="dxa"/>
            <w:vMerge/>
            <w:vAlign w:val="center"/>
          </w:tcPr>
          <w:p w14:paraId="18F14FD6" w14:textId="77777777" w:rsidR="00696D44" w:rsidRPr="006E0453" w:rsidRDefault="00696D44" w:rsidP="00447EEE">
            <w:pPr>
              <w:jc w:val="center"/>
              <w:rPr>
                <w:rFonts w:ascii="Times New Roman" w:hAnsi="Times New Roman" w:cs="Times New Roman"/>
              </w:rPr>
            </w:pPr>
          </w:p>
        </w:tc>
        <w:tc>
          <w:tcPr>
            <w:tcW w:w="3486" w:type="dxa"/>
            <w:vMerge w:val="restart"/>
            <w:shd w:val="clear" w:color="auto" w:fill="FFFFFF" w:themeFill="background1"/>
            <w:vAlign w:val="center"/>
          </w:tcPr>
          <w:p w14:paraId="7C907BBC"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(2) How relevant are the other key Project activities in achieving the Project objectives, for the targeted children to:</w:t>
            </w:r>
          </w:p>
        </w:tc>
        <w:tc>
          <w:tcPr>
            <w:tcW w:w="2756" w:type="dxa"/>
            <w:shd w:val="clear" w:color="auto" w:fill="FFFFFF" w:themeFill="background1"/>
            <w:vAlign w:val="center"/>
          </w:tcPr>
          <w:p w14:paraId="4DE7E7F0" w14:textId="77777777" w:rsidR="00696D44" w:rsidRPr="006E0453" w:rsidRDefault="00696D44">
            <w:pPr>
              <w:pStyle w:val="ListParagraph"/>
              <w:numPr>
                <w:ilvl w:val="0"/>
                <w:numId w:val="72"/>
              </w:numPr>
              <w:spacing w:line="240" w:lineRule="auto"/>
              <w:rPr>
                <w:rFonts w:ascii="Times New Roman" w:hAnsi="Times New Roman" w:cs="Times New Roman"/>
              </w:rPr>
            </w:pPr>
            <w:r w:rsidRPr="006E0453">
              <w:rPr>
                <w:rFonts w:ascii="Times New Roman" w:hAnsi="Times New Roman" w:cs="Times New Roman"/>
              </w:rPr>
              <w:t>Access to improved physical learning environments and materials;</w:t>
            </w:r>
          </w:p>
        </w:tc>
        <w:tc>
          <w:tcPr>
            <w:tcW w:w="2358" w:type="dxa"/>
            <w:vMerge/>
            <w:vAlign w:val="center"/>
          </w:tcPr>
          <w:p w14:paraId="54B9B9C7" w14:textId="77777777" w:rsidR="00696D44" w:rsidRPr="006E0453" w:rsidRDefault="00696D44" w:rsidP="00447EEE">
            <w:pPr>
              <w:rPr>
                <w:rFonts w:ascii="Times New Roman" w:hAnsi="Times New Roman" w:cs="Times New Roman"/>
              </w:rPr>
            </w:pPr>
          </w:p>
        </w:tc>
        <w:tc>
          <w:tcPr>
            <w:tcW w:w="1323" w:type="dxa"/>
            <w:vMerge w:val="restart"/>
            <w:vAlign w:val="center"/>
          </w:tcPr>
          <w:p w14:paraId="7418EE1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FGD</w:t>
            </w:r>
          </w:p>
          <w:p w14:paraId="7B72F0A6"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KII</w:t>
            </w:r>
          </w:p>
          <w:p w14:paraId="0386F9BC"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Desk review of project documents</w:t>
            </w:r>
          </w:p>
          <w:p w14:paraId="6C274449" w14:textId="77777777" w:rsidR="00696D44" w:rsidRPr="006E0453" w:rsidRDefault="00696D44" w:rsidP="00447EEE">
            <w:pPr>
              <w:spacing w:after="160" w:line="259" w:lineRule="auto"/>
              <w:rPr>
                <w:rFonts w:ascii="Times New Roman" w:hAnsi="Times New Roman" w:cs="Times New Roman"/>
              </w:rPr>
            </w:pPr>
            <w:r w:rsidRPr="006E0453">
              <w:rPr>
                <w:rFonts w:ascii="Times New Roman" w:hAnsi="Times New Roman" w:cs="Times New Roman"/>
              </w:rPr>
              <w:t>FGD</w:t>
            </w:r>
          </w:p>
          <w:p w14:paraId="39739E0E"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Observation/Check List</w:t>
            </w:r>
          </w:p>
        </w:tc>
        <w:tc>
          <w:tcPr>
            <w:tcW w:w="2457" w:type="dxa"/>
            <w:vMerge w:val="restart"/>
            <w:vAlign w:val="center"/>
          </w:tcPr>
          <w:p w14:paraId="23834A8A"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of targeted schools implementing more inclusive and child-centered teaching and learning approaches adopted by teachers</w:t>
            </w:r>
          </w:p>
        </w:tc>
      </w:tr>
      <w:tr w:rsidR="00696D44" w:rsidRPr="006E0453" w14:paraId="3D704A70" w14:textId="77777777" w:rsidTr="3F7679CC">
        <w:tc>
          <w:tcPr>
            <w:tcW w:w="1565" w:type="dxa"/>
            <w:vMerge/>
            <w:vAlign w:val="center"/>
          </w:tcPr>
          <w:p w14:paraId="759FECF2" w14:textId="77777777" w:rsidR="00696D44" w:rsidRPr="006E0453" w:rsidRDefault="00696D44" w:rsidP="00447EEE">
            <w:pPr>
              <w:jc w:val="center"/>
              <w:rPr>
                <w:rFonts w:ascii="Times New Roman" w:hAnsi="Times New Roman" w:cs="Times New Roman"/>
              </w:rPr>
            </w:pPr>
          </w:p>
        </w:tc>
        <w:tc>
          <w:tcPr>
            <w:tcW w:w="3486" w:type="dxa"/>
            <w:vMerge/>
            <w:vAlign w:val="center"/>
          </w:tcPr>
          <w:p w14:paraId="1351F960" w14:textId="77777777" w:rsidR="00696D44" w:rsidRPr="006E0453" w:rsidRDefault="00696D44" w:rsidP="00447EEE">
            <w:pPr>
              <w:jc w:val="both"/>
              <w:rPr>
                <w:rFonts w:ascii="Times New Roman" w:hAnsi="Times New Roman" w:cs="Times New Roman"/>
              </w:rPr>
            </w:pPr>
          </w:p>
        </w:tc>
        <w:tc>
          <w:tcPr>
            <w:tcW w:w="2756" w:type="dxa"/>
            <w:tcBorders>
              <w:bottom w:val="single" w:sz="4" w:space="0" w:color="auto"/>
            </w:tcBorders>
            <w:shd w:val="clear" w:color="auto" w:fill="FFFFFF" w:themeFill="background1"/>
            <w:vAlign w:val="center"/>
          </w:tcPr>
          <w:p w14:paraId="4AD89C49" w14:textId="77777777" w:rsidR="00696D44" w:rsidRPr="006E0453" w:rsidRDefault="00696D44">
            <w:pPr>
              <w:pStyle w:val="ListParagraph"/>
              <w:numPr>
                <w:ilvl w:val="0"/>
                <w:numId w:val="72"/>
              </w:numPr>
              <w:spacing w:line="240" w:lineRule="auto"/>
              <w:rPr>
                <w:rFonts w:ascii="Times New Roman" w:hAnsi="Times New Roman" w:cs="Times New Roman"/>
              </w:rPr>
            </w:pPr>
            <w:r w:rsidRPr="006E0453">
              <w:rPr>
                <w:rFonts w:ascii="Times New Roman" w:hAnsi="Times New Roman" w:cs="Times New Roman"/>
                <w:bCs/>
              </w:rPr>
              <w:t>Benefit from improved teaching and learning approaches; and</w:t>
            </w:r>
          </w:p>
        </w:tc>
        <w:tc>
          <w:tcPr>
            <w:tcW w:w="2358" w:type="dxa"/>
            <w:vMerge/>
            <w:vAlign w:val="center"/>
          </w:tcPr>
          <w:p w14:paraId="72F07023" w14:textId="77777777" w:rsidR="00696D44" w:rsidRPr="006E0453" w:rsidRDefault="00696D44" w:rsidP="00447EEE">
            <w:pPr>
              <w:rPr>
                <w:rFonts w:ascii="Times New Roman" w:hAnsi="Times New Roman" w:cs="Times New Roman"/>
              </w:rPr>
            </w:pPr>
          </w:p>
        </w:tc>
        <w:tc>
          <w:tcPr>
            <w:tcW w:w="1323" w:type="dxa"/>
            <w:vMerge/>
            <w:vAlign w:val="center"/>
          </w:tcPr>
          <w:p w14:paraId="0D0AE3D5" w14:textId="77777777" w:rsidR="00696D44" w:rsidRPr="006E0453" w:rsidRDefault="00696D44" w:rsidP="00447EEE">
            <w:pPr>
              <w:rPr>
                <w:rFonts w:ascii="Times New Roman" w:hAnsi="Times New Roman" w:cs="Times New Roman"/>
              </w:rPr>
            </w:pPr>
          </w:p>
        </w:tc>
        <w:tc>
          <w:tcPr>
            <w:tcW w:w="2457" w:type="dxa"/>
            <w:vMerge/>
            <w:vAlign w:val="center"/>
          </w:tcPr>
          <w:p w14:paraId="75D31241" w14:textId="77777777" w:rsidR="00696D44" w:rsidRPr="006E0453" w:rsidRDefault="00696D44" w:rsidP="00447EEE">
            <w:pPr>
              <w:rPr>
                <w:rFonts w:ascii="Times New Roman" w:hAnsi="Times New Roman" w:cs="Times New Roman"/>
              </w:rPr>
            </w:pPr>
          </w:p>
        </w:tc>
      </w:tr>
      <w:tr w:rsidR="00696D44" w:rsidRPr="006E0453" w14:paraId="251DB52B" w14:textId="77777777" w:rsidTr="3F7679CC">
        <w:tc>
          <w:tcPr>
            <w:tcW w:w="1565" w:type="dxa"/>
            <w:vMerge/>
            <w:vAlign w:val="center"/>
          </w:tcPr>
          <w:p w14:paraId="17E48A39" w14:textId="77777777" w:rsidR="00696D44" w:rsidRPr="006E0453" w:rsidRDefault="00696D44" w:rsidP="00447EEE">
            <w:pPr>
              <w:jc w:val="center"/>
              <w:rPr>
                <w:rFonts w:ascii="Times New Roman" w:hAnsi="Times New Roman" w:cs="Times New Roman"/>
              </w:rPr>
            </w:pPr>
          </w:p>
        </w:tc>
        <w:tc>
          <w:tcPr>
            <w:tcW w:w="3486" w:type="dxa"/>
            <w:vMerge/>
            <w:vAlign w:val="center"/>
          </w:tcPr>
          <w:p w14:paraId="359776E3" w14:textId="77777777" w:rsidR="00696D44" w:rsidRPr="006E0453" w:rsidRDefault="00696D44" w:rsidP="00447EEE">
            <w:pPr>
              <w:jc w:val="both"/>
              <w:rPr>
                <w:rFonts w:ascii="Times New Roman" w:hAnsi="Times New Roman" w:cs="Times New Roman"/>
              </w:rPr>
            </w:pPr>
          </w:p>
        </w:tc>
        <w:tc>
          <w:tcPr>
            <w:tcW w:w="2756" w:type="dxa"/>
            <w:tcBorders>
              <w:top w:val="single" w:sz="4" w:space="0" w:color="auto"/>
            </w:tcBorders>
            <w:shd w:val="clear" w:color="auto" w:fill="FFFFFF" w:themeFill="background1"/>
            <w:vAlign w:val="center"/>
          </w:tcPr>
          <w:p w14:paraId="0EB8B590" w14:textId="77777777" w:rsidR="00696D44" w:rsidRPr="006E0453" w:rsidRDefault="00696D44">
            <w:pPr>
              <w:pStyle w:val="ListParagraph"/>
              <w:numPr>
                <w:ilvl w:val="0"/>
                <w:numId w:val="72"/>
              </w:numPr>
              <w:spacing w:line="240" w:lineRule="auto"/>
              <w:rPr>
                <w:rFonts w:ascii="Times New Roman" w:hAnsi="Times New Roman" w:cs="Times New Roman"/>
              </w:rPr>
            </w:pPr>
            <w:r w:rsidRPr="006E0453">
              <w:rPr>
                <w:rFonts w:ascii="Times New Roman" w:hAnsi="Times New Roman" w:cs="Times New Roman"/>
                <w:bCs/>
              </w:rPr>
              <w:t>Benefit from a safe environment and quality education during and after the COVID-19 pandemic.</w:t>
            </w:r>
          </w:p>
        </w:tc>
        <w:tc>
          <w:tcPr>
            <w:tcW w:w="2358" w:type="dxa"/>
            <w:vMerge/>
            <w:vAlign w:val="center"/>
          </w:tcPr>
          <w:p w14:paraId="5F1A19A5" w14:textId="77777777" w:rsidR="00696D44" w:rsidRPr="006E0453" w:rsidRDefault="00696D44" w:rsidP="00447EEE">
            <w:pPr>
              <w:rPr>
                <w:rFonts w:ascii="Times New Roman" w:hAnsi="Times New Roman" w:cs="Times New Roman"/>
              </w:rPr>
            </w:pPr>
          </w:p>
        </w:tc>
        <w:tc>
          <w:tcPr>
            <w:tcW w:w="1323" w:type="dxa"/>
            <w:vMerge/>
            <w:vAlign w:val="center"/>
          </w:tcPr>
          <w:p w14:paraId="0756C1F6" w14:textId="77777777" w:rsidR="00696D44" w:rsidRPr="006E0453" w:rsidRDefault="00696D44" w:rsidP="00447EEE">
            <w:pPr>
              <w:rPr>
                <w:rFonts w:ascii="Times New Roman" w:hAnsi="Times New Roman" w:cs="Times New Roman"/>
              </w:rPr>
            </w:pPr>
          </w:p>
        </w:tc>
        <w:tc>
          <w:tcPr>
            <w:tcW w:w="2457" w:type="dxa"/>
            <w:vMerge/>
            <w:vAlign w:val="center"/>
          </w:tcPr>
          <w:p w14:paraId="265BA6E0" w14:textId="77777777" w:rsidR="00696D44" w:rsidRPr="006E0453" w:rsidRDefault="00696D44" w:rsidP="00447EEE">
            <w:pPr>
              <w:rPr>
                <w:rFonts w:ascii="Times New Roman" w:hAnsi="Times New Roman" w:cs="Times New Roman"/>
              </w:rPr>
            </w:pPr>
          </w:p>
        </w:tc>
      </w:tr>
      <w:tr w:rsidR="00696D44" w:rsidRPr="006E0453" w14:paraId="12904936" w14:textId="77777777" w:rsidTr="00447EEE">
        <w:tc>
          <w:tcPr>
            <w:tcW w:w="1565" w:type="dxa"/>
            <w:vMerge/>
            <w:vAlign w:val="center"/>
          </w:tcPr>
          <w:p w14:paraId="7FBC0BA2" w14:textId="77777777" w:rsidR="00696D44" w:rsidRPr="006E0453" w:rsidRDefault="00696D44" w:rsidP="00447EEE">
            <w:pPr>
              <w:jc w:val="center"/>
              <w:rPr>
                <w:rFonts w:ascii="Times New Roman" w:hAnsi="Times New Roman" w:cs="Times New Roman"/>
              </w:rPr>
            </w:pPr>
          </w:p>
        </w:tc>
        <w:tc>
          <w:tcPr>
            <w:tcW w:w="3486" w:type="dxa"/>
          </w:tcPr>
          <w:p w14:paraId="6C173DF6"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(3) What are the positives and negatives? How could it be improved?</w:t>
            </w:r>
          </w:p>
        </w:tc>
        <w:tc>
          <w:tcPr>
            <w:tcW w:w="2756" w:type="dxa"/>
          </w:tcPr>
          <w:p w14:paraId="52B0E6CD" w14:textId="77777777" w:rsidR="00696D44" w:rsidRPr="006E0453" w:rsidRDefault="00696D44">
            <w:pPr>
              <w:pStyle w:val="ListParagraph"/>
              <w:numPr>
                <w:ilvl w:val="0"/>
                <w:numId w:val="73"/>
              </w:numPr>
              <w:spacing w:line="240" w:lineRule="auto"/>
              <w:rPr>
                <w:rFonts w:ascii="Times New Roman" w:hAnsi="Times New Roman" w:cs="Times New Roman"/>
              </w:rPr>
            </w:pPr>
            <w:r w:rsidRPr="006E0453">
              <w:rPr>
                <w:rFonts w:ascii="Times New Roman" w:hAnsi="Times New Roman" w:cs="Times New Roman"/>
              </w:rPr>
              <w:t>What are the positive factors</w:t>
            </w:r>
          </w:p>
          <w:p w14:paraId="6793179E" w14:textId="77777777" w:rsidR="00696D44" w:rsidRPr="006E0453" w:rsidRDefault="00696D44">
            <w:pPr>
              <w:pStyle w:val="ListParagraph"/>
              <w:numPr>
                <w:ilvl w:val="0"/>
                <w:numId w:val="73"/>
              </w:numPr>
              <w:spacing w:line="240" w:lineRule="auto"/>
              <w:rPr>
                <w:rFonts w:ascii="Times New Roman" w:hAnsi="Times New Roman" w:cs="Times New Roman"/>
              </w:rPr>
            </w:pPr>
            <w:r w:rsidRPr="006E0453">
              <w:rPr>
                <w:rFonts w:ascii="Times New Roman" w:hAnsi="Times New Roman" w:cs="Times New Roman"/>
              </w:rPr>
              <w:t>What are the negative factors</w:t>
            </w:r>
          </w:p>
        </w:tc>
        <w:tc>
          <w:tcPr>
            <w:tcW w:w="2358" w:type="dxa"/>
            <w:vMerge/>
            <w:vAlign w:val="center"/>
          </w:tcPr>
          <w:p w14:paraId="10FDFDBD" w14:textId="77777777" w:rsidR="00696D44" w:rsidRPr="006E0453" w:rsidRDefault="00696D44" w:rsidP="00447EEE">
            <w:pPr>
              <w:rPr>
                <w:rFonts w:ascii="Times New Roman" w:hAnsi="Times New Roman" w:cs="Times New Roman"/>
              </w:rPr>
            </w:pPr>
          </w:p>
        </w:tc>
        <w:tc>
          <w:tcPr>
            <w:tcW w:w="1323" w:type="dxa"/>
            <w:vMerge/>
            <w:vAlign w:val="center"/>
          </w:tcPr>
          <w:p w14:paraId="7AFC005E" w14:textId="77777777" w:rsidR="00696D44" w:rsidRPr="006E0453" w:rsidRDefault="00696D44" w:rsidP="00447EEE">
            <w:pPr>
              <w:rPr>
                <w:rFonts w:ascii="Times New Roman" w:hAnsi="Times New Roman" w:cs="Times New Roman"/>
              </w:rPr>
            </w:pPr>
          </w:p>
        </w:tc>
        <w:tc>
          <w:tcPr>
            <w:tcW w:w="2457" w:type="dxa"/>
            <w:vMerge/>
            <w:vAlign w:val="center"/>
          </w:tcPr>
          <w:p w14:paraId="30A705A5" w14:textId="77777777" w:rsidR="00696D44" w:rsidRPr="006E0453" w:rsidRDefault="00696D44" w:rsidP="00447EEE">
            <w:pPr>
              <w:rPr>
                <w:rFonts w:ascii="Times New Roman" w:hAnsi="Times New Roman" w:cs="Times New Roman"/>
              </w:rPr>
            </w:pPr>
          </w:p>
        </w:tc>
      </w:tr>
      <w:tr w:rsidR="00696D44" w:rsidRPr="006E0453" w14:paraId="688789E4" w14:textId="77777777" w:rsidTr="00447EEE">
        <w:tc>
          <w:tcPr>
            <w:tcW w:w="1565" w:type="dxa"/>
            <w:vMerge w:val="restart"/>
            <w:vAlign w:val="center"/>
          </w:tcPr>
          <w:p w14:paraId="44554DEC" w14:textId="77777777" w:rsidR="00696D44" w:rsidRPr="006E0453" w:rsidRDefault="00696D44" w:rsidP="00447EEE">
            <w:pPr>
              <w:jc w:val="center"/>
              <w:rPr>
                <w:rFonts w:ascii="Times New Roman" w:hAnsi="Times New Roman" w:cs="Times New Roman"/>
                <w:b/>
              </w:rPr>
            </w:pPr>
            <w:r w:rsidRPr="006E0453">
              <w:rPr>
                <w:rFonts w:ascii="Times New Roman" w:hAnsi="Times New Roman" w:cs="Times New Roman"/>
                <w:b/>
              </w:rPr>
              <w:t>(B) Effectiveness</w:t>
            </w:r>
          </w:p>
        </w:tc>
        <w:tc>
          <w:tcPr>
            <w:tcW w:w="3486" w:type="dxa"/>
          </w:tcPr>
          <w:p w14:paraId="179B1E25" w14:textId="77777777"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 xml:space="preserve">To what extent and how has the Project achieved its objectives? </w:t>
            </w:r>
          </w:p>
        </w:tc>
        <w:tc>
          <w:tcPr>
            <w:tcW w:w="2756" w:type="dxa"/>
          </w:tcPr>
          <w:p w14:paraId="34E028E4"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Objective 1- Access to improved physical learning environments and materials;</w:t>
            </w:r>
          </w:p>
          <w:p w14:paraId="168D7631"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Objective 2 – improved teaching and learning approaches</w:t>
            </w:r>
          </w:p>
          <w:p w14:paraId="4BFBF497"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Objective 3– a safe learning environment and quality education during and after the COVID-19 pandemic and</w:t>
            </w:r>
          </w:p>
          <w:p w14:paraId="1BE326F0"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 xml:space="preserve">The Challenges /bottlenecks faced in implementation. </w:t>
            </w:r>
          </w:p>
        </w:tc>
        <w:tc>
          <w:tcPr>
            <w:tcW w:w="2358" w:type="dxa"/>
            <w:vMerge w:val="restart"/>
            <w:vAlign w:val="center"/>
          </w:tcPr>
          <w:p w14:paraId="7459961B" w14:textId="77777777" w:rsidR="00696D44" w:rsidRPr="006E0453" w:rsidRDefault="00696D44" w:rsidP="00447EEE">
            <w:pPr>
              <w:rPr>
                <w:rFonts w:ascii="Times New Roman" w:hAnsi="Times New Roman" w:cs="Times New Roman"/>
              </w:rPr>
            </w:pPr>
          </w:p>
          <w:p w14:paraId="2BE0909B"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Provincial and Zonal Directors, ISAs</w:t>
            </w:r>
          </w:p>
          <w:p w14:paraId="61185B74"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Teachers</w:t>
            </w:r>
          </w:p>
          <w:p w14:paraId="7E79667A"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 School work Engineer NP,</w:t>
            </w:r>
          </w:p>
          <w:p w14:paraId="125D4165"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1EA288E6" w14:textId="77777777" w:rsidR="00696D44" w:rsidRPr="006E0453" w:rsidRDefault="00696D44" w:rsidP="00447EEE">
            <w:pPr>
              <w:rPr>
                <w:rFonts w:ascii="Times New Roman" w:hAnsi="Times New Roman" w:cs="Times New Roman"/>
              </w:rPr>
            </w:pPr>
          </w:p>
        </w:tc>
        <w:tc>
          <w:tcPr>
            <w:tcW w:w="1323" w:type="dxa"/>
            <w:vMerge w:val="restart"/>
            <w:vAlign w:val="center"/>
          </w:tcPr>
          <w:p w14:paraId="5C6AA4C9"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FGD</w:t>
            </w:r>
          </w:p>
          <w:p w14:paraId="0240ACEF"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KII</w:t>
            </w:r>
          </w:p>
          <w:p w14:paraId="0636EE3F"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Desk review of project documents</w:t>
            </w:r>
          </w:p>
          <w:p w14:paraId="045E9AD1"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Observation/Check List</w:t>
            </w:r>
          </w:p>
        </w:tc>
        <w:tc>
          <w:tcPr>
            <w:tcW w:w="2457" w:type="dxa"/>
            <w:vMerge w:val="restart"/>
            <w:vAlign w:val="center"/>
          </w:tcPr>
          <w:p w14:paraId="3C6609AD" w14:textId="77777777" w:rsidR="00696D44" w:rsidRPr="006E0453" w:rsidRDefault="00696D44" w:rsidP="00447EEE">
            <w:pPr>
              <w:rPr>
                <w:rFonts w:ascii="Times New Roman" w:hAnsi="Times New Roman" w:cs="Times New Roman"/>
              </w:rPr>
            </w:pPr>
            <w:commentRangeStart w:id="242"/>
            <w:r w:rsidRPr="006E0453">
              <w:rPr>
                <w:rFonts w:ascii="Times New Roman" w:hAnsi="Times New Roman" w:cs="Times New Roman"/>
              </w:rPr>
              <w:t xml:space="preserve">% </w:t>
            </w:r>
            <w:commentRangeEnd w:id="242"/>
            <w:r w:rsidR="003544D2">
              <w:rPr>
                <w:rStyle w:val="CommentReference"/>
              </w:rPr>
              <w:commentReference w:id="242"/>
            </w:r>
            <w:r w:rsidRPr="006E0453">
              <w:rPr>
                <w:rFonts w:ascii="Times New Roman" w:hAnsi="Times New Roman" w:cs="Times New Roman"/>
              </w:rPr>
              <w:t>of children that have access to quality and child-friendly facilities</w:t>
            </w:r>
          </w:p>
          <w:p w14:paraId="318E008D" w14:textId="77777777" w:rsidR="00696D44" w:rsidRPr="006E0453" w:rsidRDefault="00696D44" w:rsidP="00447EEE">
            <w:pPr>
              <w:rPr>
                <w:rFonts w:ascii="Times New Roman" w:hAnsi="Times New Roman" w:cs="Times New Roman"/>
              </w:rPr>
            </w:pPr>
          </w:p>
          <w:p w14:paraId="2FB7F7D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of schools with improved facilities in line with the required needs and as per govt. standards</w:t>
            </w:r>
          </w:p>
          <w:p w14:paraId="3FABCC0C" w14:textId="77777777" w:rsidR="00696D44" w:rsidRPr="006E0453" w:rsidRDefault="00696D44" w:rsidP="00447EEE">
            <w:pPr>
              <w:rPr>
                <w:rFonts w:ascii="Times New Roman" w:hAnsi="Times New Roman" w:cs="Times New Roman"/>
              </w:rPr>
            </w:pPr>
          </w:p>
          <w:p w14:paraId="3CBFB323"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of schools that received equipment and furniture, including those for children with special needs based on assessed needs</w:t>
            </w:r>
          </w:p>
          <w:p w14:paraId="21482A32"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of schools with quality learning materials</w:t>
            </w:r>
          </w:p>
        </w:tc>
      </w:tr>
      <w:tr w:rsidR="00696D44" w:rsidRPr="006E0453" w14:paraId="48977898" w14:textId="77777777" w:rsidTr="00447EEE">
        <w:tc>
          <w:tcPr>
            <w:tcW w:w="1565" w:type="dxa"/>
            <w:vMerge/>
            <w:vAlign w:val="center"/>
          </w:tcPr>
          <w:p w14:paraId="32C1E5D7" w14:textId="77777777" w:rsidR="00696D44" w:rsidRPr="006E0453" w:rsidRDefault="00696D44" w:rsidP="00447EEE">
            <w:pPr>
              <w:jc w:val="center"/>
              <w:rPr>
                <w:rFonts w:ascii="Times New Roman" w:hAnsi="Times New Roman" w:cs="Times New Roman"/>
              </w:rPr>
            </w:pPr>
          </w:p>
        </w:tc>
        <w:tc>
          <w:tcPr>
            <w:tcW w:w="3486" w:type="dxa"/>
          </w:tcPr>
          <w:p w14:paraId="539B462A" w14:textId="77777777"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 xml:space="preserve">What were the major factors influencing the achievement of the Project? </w:t>
            </w:r>
          </w:p>
        </w:tc>
        <w:tc>
          <w:tcPr>
            <w:tcW w:w="2756" w:type="dxa"/>
          </w:tcPr>
          <w:p w14:paraId="06DFAA07"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Internal Factors?</w:t>
            </w:r>
          </w:p>
          <w:p w14:paraId="4D8A902E"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External factors?</w:t>
            </w:r>
          </w:p>
        </w:tc>
        <w:tc>
          <w:tcPr>
            <w:tcW w:w="2358" w:type="dxa"/>
            <w:vMerge/>
            <w:vAlign w:val="center"/>
          </w:tcPr>
          <w:p w14:paraId="57CA130B" w14:textId="77777777" w:rsidR="00696D44" w:rsidRPr="006E0453" w:rsidRDefault="00696D44" w:rsidP="00447EEE">
            <w:pPr>
              <w:rPr>
                <w:rFonts w:ascii="Times New Roman" w:hAnsi="Times New Roman" w:cs="Times New Roman"/>
              </w:rPr>
            </w:pPr>
          </w:p>
        </w:tc>
        <w:tc>
          <w:tcPr>
            <w:tcW w:w="1323" w:type="dxa"/>
            <w:vMerge/>
            <w:vAlign w:val="center"/>
          </w:tcPr>
          <w:p w14:paraId="7E498122" w14:textId="77777777" w:rsidR="00696D44" w:rsidRPr="006E0453" w:rsidRDefault="00696D44" w:rsidP="00447EEE">
            <w:pPr>
              <w:rPr>
                <w:rFonts w:ascii="Times New Roman" w:hAnsi="Times New Roman" w:cs="Times New Roman"/>
              </w:rPr>
            </w:pPr>
          </w:p>
        </w:tc>
        <w:tc>
          <w:tcPr>
            <w:tcW w:w="2457" w:type="dxa"/>
            <w:vMerge/>
            <w:vAlign w:val="center"/>
          </w:tcPr>
          <w:p w14:paraId="64EBE405" w14:textId="77777777" w:rsidR="00696D44" w:rsidRPr="006E0453" w:rsidRDefault="00696D44" w:rsidP="00447EEE">
            <w:pPr>
              <w:rPr>
                <w:rFonts w:ascii="Times New Roman" w:hAnsi="Times New Roman" w:cs="Times New Roman"/>
              </w:rPr>
            </w:pPr>
          </w:p>
        </w:tc>
      </w:tr>
      <w:tr w:rsidR="00696D44" w:rsidRPr="006E0453" w14:paraId="53D1FD45" w14:textId="77777777" w:rsidTr="00447EEE">
        <w:tc>
          <w:tcPr>
            <w:tcW w:w="1565" w:type="dxa"/>
            <w:vMerge/>
            <w:vAlign w:val="center"/>
          </w:tcPr>
          <w:p w14:paraId="75FA44D2" w14:textId="77777777" w:rsidR="00696D44" w:rsidRPr="006E0453" w:rsidRDefault="00696D44" w:rsidP="00447EEE">
            <w:pPr>
              <w:jc w:val="center"/>
              <w:rPr>
                <w:rFonts w:ascii="Times New Roman" w:hAnsi="Times New Roman" w:cs="Times New Roman"/>
              </w:rPr>
            </w:pPr>
          </w:p>
        </w:tc>
        <w:tc>
          <w:tcPr>
            <w:tcW w:w="3486" w:type="dxa"/>
          </w:tcPr>
          <w:p w14:paraId="1D2F11D2" w14:textId="77777777"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To what extent and how has the Project helped improve learning environment in project schools?</w:t>
            </w:r>
          </w:p>
        </w:tc>
        <w:tc>
          <w:tcPr>
            <w:tcW w:w="2756" w:type="dxa"/>
          </w:tcPr>
          <w:p w14:paraId="31CB5D90"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Physical learning environment?</w:t>
            </w:r>
          </w:p>
          <w:p w14:paraId="61D12099"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Academic learning environment?</w:t>
            </w:r>
          </w:p>
          <w:p w14:paraId="2EDC6BC5"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 xml:space="preserve">Attitudes and behaviors </w:t>
            </w:r>
          </w:p>
        </w:tc>
        <w:tc>
          <w:tcPr>
            <w:tcW w:w="2358" w:type="dxa"/>
            <w:vMerge/>
            <w:vAlign w:val="center"/>
          </w:tcPr>
          <w:p w14:paraId="591F2467" w14:textId="77777777" w:rsidR="00696D44" w:rsidRPr="006E0453" w:rsidRDefault="00696D44" w:rsidP="00447EEE">
            <w:pPr>
              <w:rPr>
                <w:rFonts w:ascii="Times New Roman" w:hAnsi="Times New Roman" w:cs="Times New Roman"/>
              </w:rPr>
            </w:pPr>
          </w:p>
        </w:tc>
        <w:tc>
          <w:tcPr>
            <w:tcW w:w="1323" w:type="dxa"/>
            <w:vMerge w:val="restart"/>
            <w:vAlign w:val="center"/>
          </w:tcPr>
          <w:p w14:paraId="1AC47A55" w14:textId="77777777" w:rsidR="00696D44" w:rsidRPr="006E0453" w:rsidRDefault="00696D44" w:rsidP="00447EEE">
            <w:pPr>
              <w:rPr>
                <w:rFonts w:ascii="Times New Roman" w:hAnsi="Times New Roman" w:cs="Times New Roman"/>
              </w:rPr>
            </w:pPr>
          </w:p>
        </w:tc>
        <w:tc>
          <w:tcPr>
            <w:tcW w:w="2457" w:type="dxa"/>
            <w:vAlign w:val="center"/>
          </w:tcPr>
          <w:p w14:paraId="7E95CC77" w14:textId="77777777" w:rsidR="00696D44" w:rsidRPr="006E0453" w:rsidRDefault="00696D44" w:rsidP="00447EEE">
            <w:pPr>
              <w:rPr>
                <w:rFonts w:ascii="Times New Roman" w:hAnsi="Times New Roman" w:cs="Times New Roman"/>
              </w:rPr>
            </w:pPr>
          </w:p>
        </w:tc>
      </w:tr>
      <w:tr w:rsidR="00696D44" w:rsidRPr="006E0453" w14:paraId="6568D44E" w14:textId="77777777" w:rsidTr="00447EEE">
        <w:tc>
          <w:tcPr>
            <w:tcW w:w="1565" w:type="dxa"/>
            <w:vMerge/>
            <w:vAlign w:val="center"/>
          </w:tcPr>
          <w:p w14:paraId="39EE2CA3" w14:textId="77777777" w:rsidR="00696D44" w:rsidRPr="006E0453" w:rsidRDefault="00696D44" w:rsidP="00447EEE">
            <w:pPr>
              <w:jc w:val="center"/>
              <w:rPr>
                <w:rFonts w:ascii="Times New Roman" w:hAnsi="Times New Roman" w:cs="Times New Roman"/>
              </w:rPr>
            </w:pPr>
          </w:p>
        </w:tc>
        <w:tc>
          <w:tcPr>
            <w:tcW w:w="3486" w:type="dxa"/>
          </w:tcPr>
          <w:p w14:paraId="01334AA0" w14:textId="495AA35F"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To what extent and how has the Project supported teachers and educational stakeholders to build capacity for child-</w:t>
            </w:r>
            <w:r w:rsidR="00447EEE" w:rsidRPr="006E0453">
              <w:rPr>
                <w:rFonts w:ascii="Times New Roman" w:hAnsi="Times New Roman" w:cs="Times New Roman"/>
              </w:rPr>
              <w:t>friendly teaching</w:t>
            </w:r>
            <w:r w:rsidRPr="006E0453">
              <w:rPr>
                <w:rFonts w:ascii="Times New Roman" w:hAnsi="Times New Roman" w:cs="Times New Roman"/>
              </w:rPr>
              <w:t xml:space="preserve">/learning and to adopt them in practices? </w:t>
            </w:r>
          </w:p>
        </w:tc>
        <w:tc>
          <w:tcPr>
            <w:tcW w:w="2756" w:type="dxa"/>
          </w:tcPr>
          <w:p w14:paraId="27C294B3"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Capacity of teachers?</w:t>
            </w:r>
          </w:p>
          <w:p w14:paraId="6ECF4FD2" w14:textId="77777777" w:rsidR="00696D44" w:rsidRPr="006E0453" w:rsidRDefault="00696D44">
            <w:pPr>
              <w:pStyle w:val="ListParagraph"/>
              <w:numPr>
                <w:ilvl w:val="0"/>
                <w:numId w:val="74"/>
              </w:numPr>
              <w:spacing w:line="240" w:lineRule="auto"/>
              <w:rPr>
                <w:rFonts w:ascii="Times New Roman" w:hAnsi="Times New Roman" w:cs="Times New Roman"/>
              </w:rPr>
            </w:pPr>
            <w:r w:rsidRPr="006E0453">
              <w:rPr>
                <w:rFonts w:ascii="Times New Roman" w:hAnsi="Times New Roman" w:cs="Times New Roman"/>
              </w:rPr>
              <w:t>Capacity of principals?</w:t>
            </w:r>
          </w:p>
          <w:p w14:paraId="22362ADB" w14:textId="77777777" w:rsidR="00696D44" w:rsidRPr="006E0453" w:rsidRDefault="00696D44" w:rsidP="004B2F66">
            <w:pPr>
              <w:pStyle w:val="ListParagraph"/>
              <w:ind w:left="360"/>
              <w:rPr>
                <w:rFonts w:ascii="Times New Roman" w:hAnsi="Times New Roman" w:cs="Times New Roman"/>
              </w:rPr>
            </w:pPr>
          </w:p>
        </w:tc>
        <w:tc>
          <w:tcPr>
            <w:tcW w:w="2358" w:type="dxa"/>
            <w:vMerge/>
            <w:vAlign w:val="center"/>
          </w:tcPr>
          <w:p w14:paraId="1316E3A9" w14:textId="77777777" w:rsidR="00696D44" w:rsidRPr="006E0453" w:rsidRDefault="00696D44" w:rsidP="00447EEE">
            <w:pPr>
              <w:rPr>
                <w:rFonts w:ascii="Times New Roman" w:hAnsi="Times New Roman" w:cs="Times New Roman"/>
              </w:rPr>
            </w:pPr>
          </w:p>
        </w:tc>
        <w:tc>
          <w:tcPr>
            <w:tcW w:w="1323" w:type="dxa"/>
            <w:vMerge/>
            <w:vAlign w:val="center"/>
          </w:tcPr>
          <w:p w14:paraId="70288489" w14:textId="77777777" w:rsidR="00696D44" w:rsidRPr="006E0453" w:rsidRDefault="00696D44" w:rsidP="00447EEE">
            <w:pPr>
              <w:rPr>
                <w:rFonts w:ascii="Times New Roman" w:hAnsi="Times New Roman" w:cs="Times New Roman"/>
              </w:rPr>
            </w:pPr>
          </w:p>
        </w:tc>
        <w:tc>
          <w:tcPr>
            <w:tcW w:w="2457" w:type="dxa"/>
            <w:vAlign w:val="center"/>
          </w:tcPr>
          <w:p w14:paraId="5D717A2C" w14:textId="77777777" w:rsidR="00696D44" w:rsidRPr="006E0453" w:rsidRDefault="00696D44" w:rsidP="00447EEE">
            <w:pPr>
              <w:rPr>
                <w:rFonts w:ascii="Times New Roman" w:hAnsi="Times New Roman" w:cs="Times New Roman"/>
              </w:rPr>
            </w:pPr>
          </w:p>
        </w:tc>
      </w:tr>
      <w:tr w:rsidR="00696D44" w:rsidRPr="006E0453" w14:paraId="0FCE17CA" w14:textId="77777777" w:rsidTr="00447EEE">
        <w:tc>
          <w:tcPr>
            <w:tcW w:w="1565" w:type="dxa"/>
            <w:vMerge/>
            <w:vAlign w:val="center"/>
          </w:tcPr>
          <w:p w14:paraId="01A5AAE0" w14:textId="77777777" w:rsidR="00696D44" w:rsidRPr="006E0453" w:rsidRDefault="00696D44" w:rsidP="00447EEE">
            <w:pPr>
              <w:jc w:val="center"/>
              <w:rPr>
                <w:rFonts w:ascii="Times New Roman" w:hAnsi="Times New Roman" w:cs="Times New Roman"/>
              </w:rPr>
            </w:pPr>
          </w:p>
        </w:tc>
        <w:tc>
          <w:tcPr>
            <w:tcW w:w="3486" w:type="dxa"/>
          </w:tcPr>
          <w:p w14:paraId="4B99147D" w14:textId="77777777"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 xml:space="preserve">How and what differences have come about for other beneficiaries – education officials, principals, communities, parents, and students? </w:t>
            </w:r>
          </w:p>
        </w:tc>
        <w:tc>
          <w:tcPr>
            <w:tcW w:w="2756" w:type="dxa"/>
          </w:tcPr>
          <w:p w14:paraId="4AB3D355"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Management (Educational Officers)</w:t>
            </w:r>
          </w:p>
          <w:p w14:paraId="6FBF339A"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Principals</w:t>
            </w:r>
          </w:p>
          <w:p w14:paraId="152B7EFA"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Parents</w:t>
            </w:r>
          </w:p>
          <w:p w14:paraId="40B3032E"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 xml:space="preserve">Community </w:t>
            </w:r>
          </w:p>
          <w:p w14:paraId="2E8DC4B1"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Students</w:t>
            </w:r>
          </w:p>
        </w:tc>
        <w:tc>
          <w:tcPr>
            <w:tcW w:w="2358" w:type="dxa"/>
            <w:vMerge/>
            <w:vAlign w:val="center"/>
          </w:tcPr>
          <w:p w14:paraId="0FBF90FF" w14:textId="77777777" w:rsidR="00696D44" w:rsidRPr="006E0453" w:rsidRDefault="00696D44" w:rsidP="00447EEE">
            <w:pPr>
              <w:rPr>
                <w:rFonts w:ascii="Times New Roman" w:hAnsi="Times New Roman" w:cs="Times New Roman"/>
              </w:rPr>
            </w:pPr>
          </w:p>
        </w:tc>
        <w:tc>
          <w:tcPr>
            <w:tcW w:w="1323" w:type="dxa"/>
            <w:vMerge/>
            <w:vAlign w:val="center"/>
          </w:tcPr>
          <w:p w14:paraId="432A402F" w14:textId="77777777" w:rsidR="00696D44" w:rsidRPr="006E0453" w:rsidRDefault="00696D44" w:rsidP="00447EEE">
            <w:pPr>
              <w:rPr>
                <w:rFonts w:ascii="Times New Roman" w:hAnsi="Times New Roman" w:cs="Times New Roman"/>
              </w:rPr>
            </w:pPr>
          </w:p>
        </w:tc>
        <w:tc>
          <w:tcPr>
            <w:tcW w:w="2457" w:type="dxa"/>
            <w:vAlign w:val="center"/>
          </w:tcPr>
          <w:p w14:paraId="46ED11BB" w14:textId="77777777" w:rsidR="00696D44" w:rsidRPr="006E0453" w:rsidRDefault="00696D44" w:rsidP="00447EEE">
            <w:pPr>
              <w:rPr>
                <w:rFonts w:ascii="Times New Roman" w:hAnsi="Times New Roman" w:cs="Times New Roman"/>
              </w:rPr>
            </w:pPr>
          </w:p>
        </w:tc>
      </w:tr>
      <w:tr w:rsidR="00696D44" w:rsidRPr="006E0453" w14:paraId="0B888B65" w14:textId="77777777" w:rsidTr="00447EEE">
        <w:tc>
          <w:tcPr>
            <w:tcW w:w="1565" w:type="dxa"/>
            <w:vMerge/>
            <w:vAlign w:val="center"/>
          </w:tcPr>
          <w:p w14:paraId="70736697" w14:textId="77777777" w:rsidR="00696D44" w:rsidRPr="006E0453" w:rsidRDefault="00696D44" w:rsidP="00447EEE">
            <w:pPr>
              <w:jc w:val="center"/>
              <w:rPr>
                <w:rFonts w:ascii="Times New Roman" w:hAnsi="Times New Roman" w:cs="Times New Roman"/>
              </w:rPr>
            </w:pPr>
          </w:p>
        </w:tc>
        <w:tc>
          <w:tcPr>
            <w:tcW w:w="3486" w:type="dxa"/>
          </w:tcPr>
          <w:p w14:paraId="16339044" w14:textId="77777777"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 xml:space="preserve">Were there any barriers/negativities surrounding the approach by stakeholders? </w:t>
            </w:r>
          </w:p>
        </w:tc>
        <w:tc>
          <w:tcPr>
            <w:tcW w:w="2756" w:type="dxa"/>
          </w:tcPr>
          <w:p w14:paraId="53323946"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Barriers related to administration/politics</w:t>
            </w:r>
          </w:p>
          <w:p w14:paraId="48CC1197"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Barriers related to attitudes and conventional thinking</w:t>
            </w:r>
          </w:p>
          <w:p w14:paraId="57CB9B8E" w14:textId="77777777" w:rsidR="00696D44" w:rsidRPr="006E0453" w:rsidRDefault="00696D44">
            <w:pPr>
              <w:pStyle w:val="ListParagraph"/>
              <w:numPr>
                <w:ilvl w:val="0"/>
                <w:numId w:val="75"/>
              </w:numPr>
              <w:spacing w:line="240" w:lineRule="auto"/>
              <w:rPr>
                <w:rFonts w:ascii="Times New Roman" w:hAnsi="Times New Roman" w:cs="Times New Roman"/>
              </w:rPr>
            </w:pPr>
            <w:r w:rsidRPr="006E0453">
              <w:rPr>
                <w:rFonts w:ascii="Times New Roman" w:hAnsi="Times New Roman" w:cs="Times New Roman"/>
              </w:rPr>
              <w:t>Barriers related to economic factors</w:t>
            </w:r>
          </w:p>
        </w:tc>
        <w:tc>
          <w:tcPr>
            <w:tcW w:w="2358" w:type="dxa"/>
            <w:vMerge w:val="restart"/>
            <w:vAlign w:val="center"/>
          </w:tcPr>
          <w:p w14:paraId="391B7E4A" w14:textId="77777777" w:rsidR="00696D44" w:rsidRPr="006E0453" w:rsidRDefault="00696D44" w:rsidP="00447EEE">
            <w:pPr>
              <w:rPr>
                <w:rFonts w:ascii="Times New Roman" w:hAnsi="Times New Roman" w:cs="Times New Roman"/>
              </w:rPr>
            </w:pPr>
          </w:p>
        </w:tc>
        <w:tc>
          <w:tcPr>
            <w:tcW w:w="1323" w:type="dxa"/>
            <w:vMerge/>
            <w:vAlign w:val="center"/>
          </w:tcPr>
          <w:p w14:paraId="6EC89F57" w14:textId="77777777" w:rsidR="00696D44" w:rsidRPr="006E0453" w:rsidRDefault="00696D44" w:rsidP="00447EEE">
            <w:pPr>
              <w:rPr>
                <w:rFonts w:ascii="Times New Roman" w:hAnsi="Times New Roman" w:cs="Times New Roman"/>
              </w:rPr>
            </w:pPr>
          </w:p>
        </w:tc>
        <w:tc>
          <w:tcPr>
            <w:tcW w:w="2457" w:type="dxa"/>
            <w:vAlign w:val="center"/>
          </w:tcPr>
          <w:p w14:paraId="2195D13B" w14:textId="77777777" w:rsidR="00696D44" w:rsidRPr="006E0453" w:rsidRDefault="00696D44" w:rsidP="00447EEE">
            <w:pPr>
              <w:rPr>
                <w:rFonts w:ascii="Times New Roman" w:hAnsi="Times New Roman" w:cs="Times New Roman"/>
              </w:rPr>
            </w:pPr>
          </w:p>
        </w:tc>
      </w:tr>
      <w:tr w:rsidR="00696D44" w:rsidRPr="006E0453" w14:paraId="6A944A57" w14:textId="77777777" w:rsidTr="00447EEE">
        <w:tc>
          <w:tcPr>
            <w:tcW w:w="1565" w:type="dxa"/>
            <w:vMerge w:val="restart"/>
            <w:vAlign w:val="center"/>
          </w:tcPr>
          <w:p w14:paraId="105855B2" w14:textId="77777777" w:rsidR="00696D44" w:rsidRPr="006E0453" w:rsidRDefault="00696D44" w:rsidP="00447EEE">
            <w:pPr>
              <w:jc w:val="center"/>
              <w:rPr>
                <w:rFonts w:ascii="Times New Roman" w:hAnsi="Times New Roman" w:cs="Times New Roman"/>
              </w:rPr>
            </w:pPr>
          </w:p>
        </w:tc>
        <w:tc>
          <w:tcPr>
            <w:tcW w:w="3486" w:type="dxa"/>
          </w:tcPr>
          <w:p w14:paraId="27DC4364" w14:textId="77777777"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How were these addressed? To what extent has the UNICEF facilitation promoted effective working mechanisms amongst the stakeholders of the programme?</w:t>
            </w:r>
          </w:p>
        </w:tc>
        <w:tc>
          <w:tcPr>
            <w:tcW w:w="2756" w:type="dxa"/>
          </w:tcPr>
          <w:p w14:paraId="48120FDF" w14:textId="77777777" w:rsidR="00696D44" w:rsidRPr="006E0453" w:rsidRDefault="00696D44" w:rsidP="004B2F66">
            <w:pPr>
              <w:rPr>
                <w:rFonts w:ascii="Times New Roman" w:hAnsi="Times New Roman" w:cs="Times New Roman"/>
              </w:rPr>
            </w:pPr>
          </w:p>
        </w:tc>
        <w:tc>
          <w:tcPr>
            <w:tcW w:w="2358" w:type="dxa"/>
            <w:vMerge/>
            <w:vAlign w:val="center"/>
          </w:tcPr>
          <w:p w14:paraId="77F7AEDB" w14:textId="77777777" w:rsidR="00696D44" w:rsidRPr="006E0453" w:rsidRDefault="00696D44" w:rsidP="00447EEE">
            <w:pPr>
              <w:rPr>
                <w:rFonts w:ascii="Times New Roman" w:hAnsi="Times New Roman" w:cs="Times New Roman"/>
              </w:rPr>
            </w:pPr>
          </w:p>
        </w:tc>
        <w:tc>
          <w:tcPr>
            <w:tcW w:w="1323" w:type="dxa"/>
            <w:vMerge w:val="restart"/>
            <w:vAlign w:val="center"/>
          </w:tcPr>
          <w:p w14:paraId="73FC0762" w14:textId="77777777" w:rsidR="00696D44" w:rsidRPr="006E0453" w:rsidRDefault="00696D44" w:rsidP="00447EEE">
            <w:pPr>
              <w:rPr>
                <w:rFonts w:ascii="Times New Roman" w:hAnsi="Times New Roman" w:cs="Times New Roman"/>
              </w:rPr>
            </w:pPr>
          </w:p>
        </w:tc>
        <w:tc>
          <w:tcPr>
            <w:tcW w:w="2457" w:type="dxa"/>
            <w:vAlign w:val="center"/>
          </w:tcPr>
          <w:p w14:paraId="26B4364F" w14:textId="77777777" w:rsidR="00696D44" w:rsidRPr="006E0453" w:rsidRDefault="00696D44" w:rsidP="00447EEE">
            <w:pPr>
              <w:rPr>
                <w:rFonts w:ascii="Times New Roman" w:hAnsi="Times New Roman" w:cs="Times New Roman"/>
              </w:rPr>
            </w:pPr>
          </w:p>
        </w:tc>
      </w:tr>
      <w:tr w:rsidR="00696D44" w:rsidRPr="006E0453" w14:paraId="473C5489" w14:textId="77777777" w:rsidTr="00F0548A">
        <w:tc>
          <w:tcPr>
            <w:tcW w:w="1565" w:type="dxa"/>
            <w:vMerge/>
            <w:vAlign w:val="center"/>
          </w:tcPr>
          <w:p w14:paraId="55F4DD0C" w14:textId="77777777" w:rsidR="00696D44" w:rsidRPr="006E0453" w:rsidRDefault="00696D44" w:rsidP="00447EEE">
            <w:pPr>
              <w:jc w:val="center"/>
              <w:rPr>
                <w:rFonts w:ascii="Times New Roman" w:hAnsi="Times New Roman" w:cs="Times New Roman"/>
              </w:rPr>
            </w:pPr>
          </w:p>
        </w:tc>
        <w:tc>
          <w:tcPr>
            <w:tcW w:w="3486" w:type="dxa"/>
            <w:vAlign w:val="center"/>
          </w:tcPr>
          <w:p w14:paraId="2DD0EF5A" w14:textId="77777777" w:rsidR="00696D44" w:rsidRPr="006E0453" w:rsidRDefault="00696D44">
            <w:pPr>
              <w:pStyle w:val="ListParagraph"/>
              <w:numPr>
                <w:ilvl w:val="0"/>
                <w:numId w:val="70"/>
              </w:numPr>
              <w:spacing w:line="240" w:lineRule="auto"/>
              <w:rPr>
                <w:rFonts w:ascii="Times New Roman" w:hAnsi="Times New Roman" w:cs="Times New Roman"/>
              </w:rPr>
            </w:pPr>
            <w:r w:rsidRPr="006E0453">
              <w:rPr>
                <w:rFonts w:ascii="Times New Roman" w:hAnsi="Times New Roman" w:cs="Times New Roman"/>
              </w:rPr>
              <w:t xml:space="preserve">How effective were the different governance and quality assurance structures established in the Project intervention? </w:t>
            </w:r>
          </w:p>
        </w:tc>
        <w:tc>
          <w:tcPr>
            <w:tcW w:w="2756" w:type="dxa"/>
          </w:tcPr>
          <w:p w14:paraId="437B08F1" w14:textId="77777777" w:rsidR="00696D44" w:rsidRPr="006E0453" w:rsidRDefault="00696D44">
            <w:pPr>
              <w:pStyle w:val="ListParagraph"/>
              <w:numPr>
                <w:ilvl w:val="0"/>
                <w:numId w:val="76"/>
              </w:numPr>
              <w:spacing w:line="240" w:lineRule="auto"/>
              <w:rPr>
                <w:rFonts w:ascii="Times New Roman" w:hAnsi="Times New Roman" w:cs="Times New Roman"/>
              </w:rPr>
            </w:pPr>
            <w:r w:rsidRPr="006E0453">
              <w:rPr>
                <w:rFonts w:ascii="Times New Roman" w:hAnsi="Times New Roman" w:cs="Times New Roman"/>
              </w:rPr>
              <w:t>Measures taken for quality assurance</w:t>
            </w:r>
          </w:p>
          <w:p w14:paraId="6212D6B2" w14:textId="77777777" w:rsidR="00696D44" w:rsidRPr="006E0453" w:rsidRDefault="00696D44">
            <w:pPr>
              <w:pStyle w:val="ListParagraph"/>
              <w:numPr>
                <w:ilvl w:val="0"/>
                <w:numId w:val="76"/>
              </w:numPr>
              <w:spacing w:line="240" w:lineRule="auto"/>
              <w:rPr>
                <w:rFonts w:ascii="Times New Roman" w:hAnsi="Times New Roman" w:cs="Times New Roman"/>
              </w:rPr>
            </w:pPr>
          </w:p>
        </w:tc>
        <w:tc>
          <w:tcPr>
            <w:tcW w:w="2358" w:type="dxa"/>
            <w:vMerge/>
            <w:vAlign w:val="center"/>
          </w:tcPr>
          <w:p w14:paraId="07C36001" w14:textId="77777777" w:rsidR="00696D44" w:rsidRPr="006E0453" w:rsidRDefault="00696D44" w:rsidP="00447EEE">
            <w:pPr>
              <w:rPr>
                <w:rFonts w:ascii="Times New Roman" w:hAnsi="Times New Roman" w:cs="Times New Roman"/>
              </w:rPr>
            </w:pPr>
          </w:p>
        </w:tc>
        <w:tc>
          <w:tcPr>
            <w:tcW w:w="1323" w:type="dxa"/>
            <w:vMerge/>
            <w:vAlign w:val="center"/>
          </w:tcPr>
          <w:p w14:paraId="6D46CB12" w14:textId="77777777" w:rsidR="00696D44" w:rsidRPr="006E0453" w:rsidRDefault="00696D44" w:rsidP="00447EEE">
            <w:pPr>
              <w:rPr>
                <w:rFonts w:ascii="Times New Roman" w:hAnsi="Times New Roman" w:cs="Times New Roman"/>
              </w:rPr>
            </w:pPr>
          </w:p>
        </w:tc>
        <w:tc>
          <w:tcPr>
            <w:tcW w:w="2457" w:type="dxa"/>
            <w:vAlign w:val="center"/>
          </w:tcPr>
          <w:p w14:paraId="4FE96108" w14:textId="77777777" w:rsidR="00696D44" w:rsidRPr="006E0453" w:rsidRDefault="00696D44" w:rsidP="00447EEE">
            <w:pPr>
              <w:rPr>
                <w:rFonts w:ascii="Times New Roman" w:hAnsi="Times New Roman" w:cs="Times New Roman"/>
              </w:rPr>
            </w:pPr>
          </w:p>
        </w:tc>
      </w:tr>
      <w:tr w:rsidR="00696D44" w:rsidRPr="006E0453" w14:paraId="78B7ABFC" w14:textId="77777777" w:rsidTr="00F0548A">
        <w:tc>
          <w:tcPr>
            <w:tcW w:w="1565" w:type="dxa"/>
            <w:vMerge/>
            <w:vAlign w:val="center"/>
          </w:tcPr>
          <w:p w14:paraId="7083E36F" w14:textId="77777777" w:rsidR="00696D44" w:rsidRPr="006E0453" w:rsidRDefault="00696D44" w:rsidP="00447EEE">
            <w:pPr>
              <w:jc w:val="center"/>
              <w:rPr>
                <w:rFonts w:ascii="Times New Roman" w:hAnsi="Times New Roman" w:cs="Times New Roman"/>
              </w:rPr>
            </w:pPr>
          </w:p>
        </w:tc>
        <w:tc>
          <w:tcPr>
            <w:tcW w:w="3486" w:type="dxa"/>
            <w:vAlign w:val="center"/>
          </w:tcPr>
          <w:p w14:paraId="0EB90719" w14:textId="77777777" w:rsidR="00696D44" w:rsidRPr="006E0453" w:rsidRDefault="00696D44">
            <w:pPr>
              <w:pStyle w:val="ListParagraph"/>
              <w:numPr>
                <w:ilvl w:val="0"/>
                <w:numId w:val="70"/>
              </w:numPr>
              <w:spacing w:line="240" w:lineRule="auto"/>
              <w:jc w:val="both"/>
              <w:rPr>
                <w:rFonts w:ascii="Times New Roman" w:hAnsi="Times New Roman" w:cs="Times New Roman"/>
              </w:rPr>
            </w:pPr>
            <w:r w:rsidRPr="006E0453">
              <w:rPr>
                <w:rFonts w:ascii="Times New Roman" w:hAnsi="Times New Roman" w:cs="Times New Roman"/>
              </w:rPr>
              <w:t>What are the key elements for successful governance and quality assurance?</w:t>
            </w:r>
          </w:p>
        </w:tc>
        <w:tc>
          <w:tcPr>
            <w:tcW w:w="2756" w:type="dxa"/>
          </w:tcPr>
          <w:p w14:paraId="6B52019A" w14:textId="77777777" w:rsidR="00696D44" w:rsidRPr="006E0453" w:rsidRDefault="00696D44">
            <w:pPr>
              <w:pStyle w:val="ListParagraph"/>
              <w:numPr>
                <w:ilvl w:val="0"/>
                <w:numId w:val="77"/>
              </w:numPr>
              <w:spacing w:line="240" w:lineRule="auto"/>
              <w:rPr>
                <w:rFonts w:ascii="Times New Roman" w:hAnsi="Times New Roman" w:cs="Times New Roman"/>
              </w:rPr>
            </w:pPr>
            <w:r w:rsidRPr="006E0453">
              <w:rPr>
                <w:rFonts w:ascii="Times New Roman" w:hAnsi="Times New Roman" w:cs="Times New Roman"/>
              </w:rPr>
              <w:t>Support from other relevant persons</w:t>
            </w:r>
          </w:p>
          <w:p w14:paraId="441461A3" w14:textId="77777777" w:rsidR="00696D44" w:rsidRPr="006E0453" w:rsidRDefault="00696D44">
            <w:pPr>
              <w:pStyle w:val="ListParagraph"/>
              <w:numPr>
                <w:ilvl w:val="0"/>
                <w:numId w:val="77"/>
              </w:numPr>
              <w:spacing w:line="240" w:lineRule="auto"/>
              <w:rPr>
                <w:rFonts w:ascii="Times New Roman" w:hAnsi="Times New Roman" w:cs="Times New Roman"/>
              </w:rPr>
            </w:pPr>
            <w:r w:rsidRPr="006E0453">
              <w:rPr>
                <w:rFonts w:ascii="Times New Roman" w:hAnsi="Times New Roman" w:cs="Times New Roman"/>
              </w:rPr>
              <w:t>List of objectives</w:t>
            </w:r>
          </w:p>
          <w:p w14:paraId="5CF28B3F" w14:textId="77777777" w:rsidR="00696D44" w:rsidRPr="006E0453" w:rsidRDefault="00696D44">
            <w:pPr>
              <w:pStyle w:val="ListParagraph"/>
              <w:numPr>
                <w:ilvl w:val="0"/>
                <w:numId w:val="77"/>
              </w:numPr>
              <w:spacing w:line="240" w:lineRule="auto"/>
              <w:rPr>
                <w:rFonts w:ascii="Times New Roman" w:hAnsi="Times New Roman" w:cs="Times New Roman"/>
              </w:rPr>
            </w:pPr>
            <w:r w:rsidRPr="006E0453">
              <w:rPr>
                <w:rFonts w:ascii="Times New Roman" w:hAnsi="Times New Roman" w:cs="Times New Roman"/>
              </w:rPr>
              <w:t>Level of achievement</w:t>
            </w:r>
          </w:p>
          <w:p w14:paraId="5FD4D257" w14:textId="77777777" w:rsidR="00696D44" w:rsidRPr="006E0453" w:rsidRDefault="00696D44">
            <w:pPr>
              <w:pStyle w:val="ListParagraph"/>
              <w:numPr>
                <w:ilvl w:val="0"/>
                <w:numId w:val="77"/>
              </w:numPr>
              <w:spacing w:line="240" w:lineRule="auto"/>
              <w:rPr>
                <w:rFonts w:ascii="Times New Roman" w:hAnsi="Times New Roman" w:cs="Times New Roman"/>
              </w:rPr>
            </w:pPr>
            <w:r w:rsidRPr="006E0453">
              <w:rPr>
                <w:rFonts w:ascii="Times New Roman" w:hAnsi="Times New Roman" w:cs="Times New Roman"/>
              </w:rPr>
              <w:t>Any barriers</w:t>
            </w:r>
          </w:p>
        </w:tc>
        <w:tc>
          <w:tcPr>
            <w:tcW w:w="2358" w:type="dxa"/>
            <w:vMerge/>
            <w:vAlign w:val="center"/>
          </w:tcPr>
          <w:p w14:paraId="02964760" w14:textId="77777777" w:rsidR="00696D44" w:rsidRPr="006E0453" w:rsidRDefault="00696D44" w:rsidP="00447EEE">
            <w:pPr>
              <w:rPr>
                <w:rFonts w:ascii="Times New Roman" w:hAnsi="Times New Roman" w:cs="Times New Roman"/>
              </w:rPr>
            </w:pPr>
          </w:p>
        </w:tc>
        <w:tc>
          <w:tcPr>
            <w:tcW w:w="1323" w:type="dxa"/>
            <w:vMerge/>
            <w:vAlign w:val="center"/>
          </w:tcPr>
          <w:p w14:paraId="5A3CD356" w14:textId="77777777" w:rsidR="00696D44" w:rsidRPr="006E0453" w:rsidRDefault="00696D44" w:rsidP="00447EEE">
            <w:pPr>
              <w:rPr>
                <w:rFonts w:ascii="Times New Roman" w:hAnsi="Times New Roman" w:cs="Times New Roman"/>
              </w:rPr>
            </w:pPr>
          </w:p>
        </w:tc>
        <w:tc>
          <w:tcPr>
            <w:tcW w:w="2457" w:type="dxa"/>
            <w:vAlign w:val="center"/>
          </w:tcPr>
          <w:p w14:paraId="6A84838D" w14:textId="77777777" w:rsidR="00696D44" w:rsidRPr="006E0453" w:rsidRDefault="00696D44" w:rsidP="00447EEE">
            <w:pPr>
              <w:rPr>
                <w:rFonts w:ascii="Times New Roman" w:hAnsi="Times New Roman" w:cs="Times New Roman"/>
              </w:rPr>
            </w:pPr>
          </w:p>
        </w:tc>
      </w:tr>
      <w:tr w:rsidR="00696D44" w:rsidRPr="006E0453" w14:paraId="64502D79" w14:textId="77777777" w:rsidTr="00F0548A">
        <w:tc>
          <w:tcPr>
            <w:tcW w:w="1565" w:type="dxa"/>
            <w:vMerge w:val="restart"/>
            <w:vAlign w:val="center"/>
          </w:tcPr>
          <w:p w14:paraId="394DD4BD" w14:textId="77777777" w:rsidR="00696D44" w:rsidRPr="006E0453" w:rsidRDefault="00696D44" w:rsidP="00447EEE">
            <w:pPr>
              <w:jc w:val="center"/>
              <w:rPr>
                <w:rFonts w:ascii="Times New Roman" w:hAnsi="Times New Roman" w:cs="Times New Roman"/>
                <w:b/>
              </w:rPr>
            </w:pPr>
            <w:r w:rsidRPr="006E0453">
              <w:rPr>
                <w:rFonts w:ascii="Times New Roman" w:hAnsi="Times New Roman" w:cs="Times New Roman"/>
                <w:b/>
              </w:rPr>
              <w:t>(C) Efficiency</w:t>
            </w:r>
          </w:p>
        </w:tc>
        <w:tc>
          <w:tcPr>
            <w:tcW w:w="3486" w:type="dxa"/>
            <w:vAlign w:val="center"/>
          </w:tcPr>
          <w:p w14:paraId="79E7299A" w14:textId="77777777" w:rsidR="00696D44" w:rsidRPr="006E0453" w:rsidRDefault="00696D44" w:rsidP="00F0548A">
            <w:pPr>
              <w:jc w:val="both"/>
              <w:rPr>
                <w:rFonts w:ascii="Times New Roman" w:hAnsi="Times New Roman" w:cs="Times New Roman"/>
              </w:rPr>
            </w:pPr>
            <w:r w:rsidRPr="006E0453">
              <w:rPr>
                <w:rFonts w:ascii="Times New Roman" w:hAnsi="Times New Roman" w:cs="Times New Roman"/>
              </w:rPr>
              <w:t>(1) Was the Project managed and coordinated efficiently with relevant stakeholders?</w:t>
            </w:r>
          </w:p>
        </w:tc>
        <w:tc>
          <w:tcPr>
            <w:tcW w:w="2756" w:type="dxa"/>
          </w:tcPr>
          <w:p w14:paraId="3433FC12" w14:textId="77777777" w:rsidR="00696D44" w:rsidRPr="006E0453" w:rsidRDefault="00696D44">
            <w:pPr>
              <w:pStyle w:val="ListParagraph"/>
              <w:numPr>
                <w:ilvl w:val="0"/>
                <w:numId w:val="78"/>
              </w:numPr>
              <w:spacing w:line="240" w:lineRule="auto"/>
              <w:rPr>
                <w:rFonts w:ascii="Times New Roman" w:hAnsi="Times New Roman" w:cs="Times New Roman"/>
              </w:rPr>
            </w:pPr>
            <w:r w:rsidRPr="006E0453">
              <w:rPr>
                <w:rFonts w:ascii="Times New Roman" w:hAnsi="Times New Roman" w:cs="Times New Roman"/>
              </w:rPr>
              <w:t>List of stakeholders</w:t>
            </w:r>
          </w:p>
          <w:p w14:paraId="495A1395" w14:textId="77777777" w:rsidR="00696D44" w:rsidRPr="006E0453" w:rsidRDefault="00696D44">
            <w:pPr>
              <w:pStyle w:val="ListParagraph"/>
              <w:numPr>
                <w:ilvl w:val="0"/>
                <w:numId w:val="78"/>
              </w:numPr>
              <w:spacing w:line="240" w:lineRule="auto"/>
              <w:rPr>
                <w:rFonts w:ascii="Times New Roman" w:hAnsi="Times New Roman" w:cs="Times New Roman"/>
              </w:rPr>
            </w:pPr>
            <w:r w:rsidRPr="006E0453">
              <w:rPr>
                <w:rFonts w:ascii="Times New Roman" w:hAnsi="Times New Roman" w:cs="Times New Roman"/>
              </w:rPr>
              <w:t>Achieved Objectives</w:t>
            </w:r>
          </w:p>
          <w:p w14:paraId="1FAE1B30" w14:textId="77777777" w:rsidR="00696D44" w:rsidRPr="006E0453" w:rsidRDefault="00696D44">
            <w:pPr>
              <w:pStyle w:val="ListParagraph"/>
              <w:numPr>
                <w:ilvl w:val="0"/>
                <w:numId w:val="78"/>
              </w:numPr>
              <w:spacing w:line="240" w:lineRule="auto"/>
              <w:rPr>
                <w:rFonts w:ascii="Times New Roman" w:hAnsi="Times New Roman" w:cs="Times New Roman"/>
              </w:rPr>
            </w:pPr>
            <w:r w:rsidRPr="006E0453">
              <w:rPr>
                <w:rFonts w:ascii="Times New Roman" w:hAnsi="Times New Roman" w:cs="Times New Roman"/>
              </w:rPr>
              <w:t xml:space="preserve">Barriers if any </w:t>
            </w:r>
          </w:p>
        </w:tc>
        <w:tc>
          <w:tcPr>
            <w:tcW w:w="2358" w:type="dxa"/>
            <w:vMerge w:val="restart"/>
            <w:vAlign w:val="center"/>
          </w:tcPr>
          <w:p w14:paraId="7555D50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xml:space="preserve">Provincial and Zonal Directors, </w:t>
            </w:r>
          </w:p>
          <w:p w14:paraId="78DA7084"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w:t>
            </w:r>
          </w:p>
          <w:p w14:paraId="6F1B6545"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 UNCEF (Colombo and Kilinochchi)</w:t>
            </w:r>
          </w:p>
          <w:p w14:paraId="090908DF"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3AA60FC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 UNCEF (Colombo and Kilinochchi)</w:t>
            </w:r>
          </w:p>
          <w:p w14:paraId="0FB82B0D" w14:textId="77777777" w:rsidR="00696D44" w:rsidRPr="006E0453" w:rsidRDefault="00696D44" w:rsidP="00447EEE">
            <w:pPr>
              <w:rPr>
                <w:rFonts w:ascii="Times New Roman" w:hAnsi="Times New Roman" w:cs="Times New Roman"/>
              </w:rPr>
            </w:pPr>
          </w:p>
        </w:tc>
        <w:tc>
          <w:tcPr>
            <w:tcW w:w="1323" w:type="dxa"/>
            <w:vMerge w:val="restart"/>
            <w:vAlign w:val="center"/>
          </w:tcPr>
          <w:p w14:paraId="27583876"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FGD</w:t>
            </w:r>
          </w:p>
          <w:p w14:paraId="7E7ADD2E"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KII</w:t>
            </w:r>
          </w:p>
          <w:p w14:paraId="4A843781"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Desk review of project documents</w:t>
            </w:r>
          </w:p>
        </w:tc>
        <w:tc>
          <w:tcPr>
            <w:tcW w:w="2457" w:type="dxa"/>
            <w:vAlign w:val="center"/>
          </w:tcPr>
          <w:p w14:paraId="4D522B33" w14:textId="77777777" w:rsidR="00696D44" w:rsidRPr="006E0453" w:rsidRDefault="00696D44" w:rsidP="00447EEE">
            <w:pPr>
              <w:rPr>
                <w:rFonts w:ascii="Times New Roman" w:hAnsi="Times New Roman" w:cs="Times New Roman"/>
              </w:rPr>
            </w:pPr>
          </w:p>
        </w:tc>
      </w:tr>
      <w:tr w:rsidR="00696D44" w:rsidRPr="006E0453" w14:paraId="131B85FE" w14:textId="77777777" w:rsidTr="00F0548A">
        <w:tc>
          <w:tcPr>
            <w:tcW w:w="1565" w:type="dxa"/>
            <w:vMerge/>
            <w:vAlign w:val="center"/>
          </w:tcPr>
          <w:p w14:paraId="72ED7503" w14:textId="77777777" w:rsidR="00696D44" w:rsidRPr="006E0453" w:rsidRDefault="00696D44" w:rsidP="00447EEE">
            <w:pPr>
              <w:jc w:val="center"/>
              <w:rPr>
                <w:rFonts w:ascii="Times New Roman" w:hAnsi="Times New Roman" w:cs="Times New Roman"/>
                <w:b/>
              </w:rPr>
            </w:pPr>
          </w:p>
        </w:tc>
        <w:tc>
          <w:tcPr>
            <w:tcW w:w="3486" w:type="dxa"/>
            <w:vAlign w:val="center"/>
          </w:tcPr>
          <w:p w14:paraId="1AAEF02C" w14:textId="77777777" w:rsidR="00696D44" w:rsidRPr="006E0453" w:rsidRDefault="00696D44" w:rsidP="00F0548A">
            <w:pPr>
              <w:jc w:val="both"/>
              <w:rPr>
                <w:rFonts w:ascii="Times New Roman" w:hAnsi="Times New Roman" w:cs="Times New Roman"/>
              </w:rPr>
            </w:pPr>
            <w:r w:rsidRPr="006E0453">
              <w:rPr>
                <w:rFonts w:ascii="Times New Roman" w:hAnsi="Times New Roman" w:cs="Times New Roman"/>
              </w:rPr>
              <w:t>(2) How can the different cost elements be more cost-effective?</w:t>
            </w:r>
          </w:p>
        </w:tc>
        <w:tc>
          <w:tcPr>
            <w:tcW w:w="2756" w:type="dxa"/>
          </w:tcPr>
          <w:p w14:paraId="44409A08" w14:textId="77777777" w:rsidR="00696D44" w:rsidRPr="006E0453" w:rsidRDefault="00696D44">
            <w:pPr>
              <w:pStyle w:val="ListParagraph"/>
              <w:numPr>
                <w:ilvl w:val="0"/>
                <w:numId w:val="79"/>
              </w:numPr>
              <w:spacing w:line="240" w:lineRule="auto"/>
              <w:rPr>
                <w:rFonts w:ascii="Times New Roman" w:hAnsi="Times New Roman" w:cs="Times New Roman"/>
              </w:rPr>
            </w:pPr>
            <w:r w:rsidRPr="006E0453">
              <w:rPr>
                <w:rFonts w:ascii="Times New Roman" w:hAnsi="Times New Roman" w:cs="Times New Roman"/>
              </w:rPr>
              <w:t>Budget</w:t>
            </w:r>
          </w:p>
          <w:p w14:paraId="7D61FAC5" w14:textId="77777777" w:rsidR="00696D44" w:rsidRPr="006E0453" w:rsidRDefault="00696D44">
            <w:pPr>
              <w:pStyle w:val="ListParagraph"/>
              <w:numPr>
                <w:ilvl w:val="0"/>
                <w:numId w:val="79"/>
              </w:numPr>
              <w:spacing w:line="240" w:lineRule="auto"/>
              <w:rPr>
                <w:rFonts w:ascii="Times New Roman" w:hAnsi="Times New Roman" w:cs="Times New Roman"/>
              </w:rPr>
            </w:pPr>
            <w:r w:rsidRPr="006E0453">
              <w:rPr>
                <w:rFonts w:ascii="Times New Roman" w:hAnsi="Times New Roman" w:cs="Times New Roman"/>
              </w:rPr>
              <w:t xml:space="preserve">List of items to be avoided </w:t>
            </w:r>
          </w:p>
          <w:p w14:paraId="32DE5DEA" w14:textId="77777777" w:rsidR="00696D44" w:rsidRPr="006E0453" w:rsidRDefault="00696D44">
            <w:pPr>
              <w:pStyle w:val="ListParagraph"/>
              <w:numPr>
                <w:ilvl w:val="0"/>
                <w:numId w:val="79"/>
              </w:numPr>
              <w:spacing w:line="240" w:lineRule="auto"/>
              <w:rPr>
                <w:rFonts w:ascii="Times New Roman" w:hAnsi="Times New Roman" w:cs="Times New Roman"/>
              </w:rPr>
            </w:pPr>
            <w:r w:rsidRPr="006E0453">
              <w:rPr>
                <w:rFonts w:ascii="Times New Roman" w:hAnsi="Times New Roman" w:cs="Times New Roman"/>
              </w:rPr>
              <w:t>Any wastage</w:t>
            </w:r>
          </w:p>
        </w:tc>
        <w:tc>
          <w:tcPr>
            <w:tcW w:w="2358" w:type="dxa"/>
            <w:vMerge/>
            <w:vAlign w:val="center"/>
          </w:tcPr>
          <w:p w14:paraId="17C5A7B6" w14:textId="77777777" w:rsidR="00696D44" w:rsidRPr="006E0453" w:rsidRDefault="00696D44" w:rsidP="00447EEE">
            <w:pPr>
              <w:rPr>
                <w:rFonts w:ascii="Times New Roman" w:hAnsi="Times New Roman" w:cs="Times New Roman"/>
              </w:rPr>
            </w:pPr>
          </w:p>
        </w:tc>
        <w:tc>
          <w:tcPr>
            <w:tcW w:w="1323" w:type="dxa"/>
            <w:vMerge/>
            <w:vAlign w:val="center"/>
          </w:tcPr>
          <w:p w14:paraId="14BFB275" w14:textId="77777777" w:rsidR="00696D44" w:rsidRPr="006E0453" w:rsidRDefault="00696D44" w:rsidP="00447EEE">
            <w:pPr>
              <w:rPr>
                <w:rFonts w:ascii="Times New Roman" w:hAnsi="Times New Roman" w:cs="Times New Roman"/>
              </w:rPr>
            </w:pPr>
          </w:p>
        </w:tc>
        <w:tc>
          <w:tcPr>
            <w:tcW w:w="2457" w:type="dxa"/>
            <w:vAlign w:val="center"/>
          </w:tcPr>
          <w:p w14:paraId="192DF4F8" w14:textId="77777777" w:rsidR="00696D44" w:rsidRPr="006E0453" w:rsidRDefault="00696D44" w:rsidP="00447EEE">
            <w:pPr>
              <w:rPr>
                <w:rFonts w:ascii="Times New Roman" w:hAnsi="Times New Roman" w:cs="Times New Roman"/>
              </w:rPr>
            </w:pPr>
          </w:p>
        </w:tc>
      </w:tr>
      <w:tr w:rsidR="00696D44" w:rsidRPr="006E0453" w14:paraId="0AD7130E" w14:textId="77777777" w:rsidTr="00F0548A">
        <w:tc>
          <w:tcPr>
            <w:tcW w:w="1565" w:type="dxa"/>
            <w:vMerge w:val="restart"/>
            <w:vAlign w:val="center"/>
          </w:tcPr>
          <w:p w14:paraId="21F02815" w14:textId="79673B53" w:rsidR="00696D44" w:rsidRPr="006E0453" w:rsidRDefault="00696D44" w:rsidP="00447EEE">
            <w:pPr>
              <w:jc w:val="center"/>
              <w:rPr>
                <w:rFonts w:ascii="Times New Roman" w:hAnsi="Times New Roman" w:cs="Times New Roman"/>
                <w:b/>
              </w:rPr>
            </w:pPr>
            <w:r w:rsidRPr="006E0453">
              <w:rPr>
                <w:rFonts w:ascii="Times New Roman" w:hAnsi="Times New Roman" w:cs="Times New Roman"/>
                <w:b/>
              </w:rPr>
              <w:t>(D) Sustainability</w:t>
            </w:r>
          </w:p>
        </w:tc>
        <w:tc>
          <w:tcPr>
            <w:tcW w:w="3486" w:type="dxa"/>
            <w:vAlign w:val="center"/>
          </w:tcPr>
          <w:p w14:paraId="153E7A0F" w14:textId="1B9DFBCA" w:rsidR="00696D44" w:rsidRPr="006E0453" w:rsidRDefault="00696D44" w:rsidP="00F0548A">
            <w:pPr>
              <w:jc w:val="both"/>
              <w:rPr>
                <w:rFonts w:ascii="Times New Roman" w:hAnsi="Times New Roman" w:cs="Times New Roman"/>
              </w:rPr>
            </w:pPr>
            <w:r w:rsidRPr="006E0453">
              <w:rPr>
                <w:rFonts w:ascii="Times New Roman" w:hAnsi="Times New Roman" w:cs="Times New Roman"/>
              </w:rPr>
              <w:t>(1) To what extent did the Project build on and contribute to build capacities of the existing national, provincial, zonal and local government and its systems in delivering child-</w:t>
            </w:r>
            <w:r w:rsidR="00F0548A" w:rsidRPr="006E0453">
              <w:rPr>
                <w:rFonts w:ascii="Times New Roman" w:hAnsi="Times New Roman" w:cs="Times New Roman"/>
              </w:rPr>
              <w:t>centered</w:t>
            </w:r>
            <w:r w:rsidRPr="006E0453">
              <w:rPr>
                <w:rFonts w:ascii="Times New Roman" w:hAnsi="Times New Roman" w:cs="Times New Roman"/>
              </w:rPr>
              <w:t xml:space="preserve"> teaching/learning in primary and secondary education? </w:t>
            </w:r>
          </w:p>
        </w:tc>
        <w:tc>
          <w:tcPr>
            <w:tcW w:w="2756" w:type="dxa"/>
          </w:tcPr>
          <w:p w14:paraId="18DD4F6B" w14:textId="31984370" w:rsidR="00696D44" w:rsidRPr="006E0453" w:rsidRDefault="00696D44">
            <w:pPr>
              <w:pStyle w:val="ListParagraph"/>
              <w:numPr>
                <w:ilvl w:val="0"/>
                <w:numId w:val="80"/>
              </w:numPr>
              <w:spacing w:line="240" w:lineRule="auto"/>
              <w:rPr>
                <w:rFonts w:ascii="Times New Roman" w:hAnsi="Times New Roman" w:cs="Times New Roman"/>
              </w:rPr>
            </w:pPr>
            <w:commentRangeStart w:id="243"/>
            <w:commentRangeStart w:id="244"/>
            <w:r w:rsidRPr="006E0453">
              <w:rPr>
                <w:rFonts w:ascii="Times New Roman" w:hAnsi="Times New Roman" w:cs="Times New Roman"/>
              </w:rPr>
              <w:t>Awareness among the stakeholders about child-</w:t>
            </w:r>
            <w:r w:rsidR="00F0548A" w:rsidRPr="006E0453">
              <w:rPr>
                <w:rFonts w:ascii="Times New Roman" w:hAnsi="Times New Roman" w:cs="Times New Roman"/>
              </w:rPr>
              <w:t>centered</w:t>
            </w:r>
            <w:r w:rsidRPr="006E0453">
              <w:rPr>
                <w:rFonts w:ascii="Times New Roman" w:hAnsi="Times New Roman" w:cs="Times New Roman"/>
              </w:rPr>
              <w:t xml:space="preserve"> teaching/learning in primary and secondary education? </w:t>
            </w:r>
            <w:commentRangeEnd w:id="243"/>
            <w:r>
              <w:rPr>
                <w:rStyle w:val="CommentReference"/>
              </w:rPr>
              <w:commentReference w:id="243"/>
            </w:r>
            <w:commentRangeEnd w:id="244"/>
            <w:r w:rsidR="002B145E">
              <w:rPr>
                <w:rStyle w:val="CommentReference"/>
              </w:rPr>
              <w:commentReference w:id="244"/>
            </w:r>
          </w:p>
          <w:p w14:paraId="7D3C77A9" w14:textId="77777777" w:rsidR="00696D44" w:rsidRPr="006E0453" w:rsidRDefault="00696D44" w:rsidP="004B2F66">
            <w:pPr>
              <w:rPr>
                <w:rFonts w:ascii="Times New Roman" w:hAnsi="Times New Roman" w:cs="Times New Roman"/>
              </w:rPr>
            </w:pPr>
            <w:r w:rsidRPr="006E0453">
              <w:rPr>
                <w:rFonts w:ascii="Times New Roman" w:hAnsi="Times New Roman" w:cs="Times New Roman"/>
              </w:rPr>
              <w:t>Any mechanisms to supervise/check</w:t>
            </w:r>
          </w:p>
        </w:tc>
        <w:tc>
          <w:tcPr>
            <w:tcW w:w="2358" w:type="dxa"/>
            <w:vMerge w:val="restart"/>
            <w:vAlign w:val="center"/>
          </w:tcPr>
          <w:p w14:paraId="13C78CA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xml:space="preserve">Director Tamil Branch (MoE), Provincial and Zonal Directors, </w:t>
            </w:r>
          </w:p>
          <w:p w14:paraId="696B98B0"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w:t>
            </w:r>
          </w:p>
          <w:p w14:paraId="5FCD96B7" w14:textId="002311AE"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 UN</w:t>
            </w:r>
            <w:ins w:id="245" w:author="Usitha Rajeevan" w:date="2023-03-29T11:16:00Z">
              <w:r w:rsidR="00DA1414">
                <w:rPr>
                  <w:rFonts w:ascii="Times New Roman" w:hAnsi="Times New Roman" w:cs="Times New Roman"/>
                </w:rPr>
                <w:t>I</w:t>
              </w:r>
            </w:ins>
            <w:r w:rsidRPr="006E0453">
              <w:rPr>
                <w:rFonts w:ascii="Times New Roman" w:hAnsi="Times New Roman" w:cs="Times New Roman"/>
              </w:rPr>
              <w:t>CEF (Colombo and Kilinochchi)</w:t>
            </w:r>
          </w:p>
          <w:p w14:paraId="6D1BD134"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5F35B93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xml:space="preserve">Provincial and Zonal Directors, </w:t>
            </w:r>
          </w:p>
          <w:p w14:paraId="2B0F609A"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w:t>
            </w:r>
          </w:p>
          <w:p w14:paraId="07F9C3D3"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 UNCEF (Colombo and Kilinochchi)</w:t>
            </w:r>
          </w:p>
          <w:p w14:paraId="13DA1AE5"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3146813C" w14:textId="77777777" w:rsidR="00696D44" w:rsidRPr="006E0453" w:rsidRDefault="00696D44" w:rsidP="00447EEE">
            <w:pPr>
              <w:rPr>
                <w:rFonts w:ascii="Times New Roman" w:hAnsi="Times New Roman" w:cs="Times New Roman"/>
              </w:rPr>
            </w:pPr>
          </w:p>
        </w:tc>
        <w:tc>
          <w:tcPr>
            <w:tcW w:w="1323" w:type="dxa"/>
            <w:vMerge w:val="restart"/>
            <w:vAlign w:val="center"/>
          </w:tcPr>
          <w:p w14:paraId="78D89D8E"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FGD</w:t>
            </w:r>
          </w:p>
          <w:p w14:paraId="29214AB9"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KII</w:t>
            </w:r>
          </w:p>
          <w:p w14:paraId="7D3C51AD"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Desk review of project documents</w:t>
            </w:r>
          </w:p>
        </w:tc>
        <w:tc>
          <w:tcPr>
            <w:tcW w:w="2457" w:type="dxa"/>
            <w:vAlign w:val="center"/>
          </w:tcPr>
          <w:p w14:paraId="0E165C14" w14:textId="77777777" w:rsidR="00696D44" w:rsidRPr="006E0453" w:rsidRDefault="00696D44" w:rsidP="00447EEE">
            <w:pPr>
              <w:rPr>
                <w:rFonts w:ascii="Times New Roman" w:hAnsi="Times New Roman" w:cs="Times New Roman"/>
              </w:rPr>
            </w:pPr>
          </w:p>
        </w:tc>
      </w:tr>
      <w:tr w:rsidR="00696D44" w:rsidRPr="006E0453" w14:paraId="3625CC5C" w14:textId="77777777" w:rsidTr="00F0548A">
        <w:tc>
          <w:tcPr>
            <w:tcW w:w="1565" w:type="dxa"/>
            <w:vMerge/>
            <w:vAlign w:val="center"/>
          </w:tcPr>
          <w:p w14:paraId="7802C4DE" w14:textId="77777777" w:rsidR="00696D44" w:rsidRPr="006E0453" w:rsidRDefault="00696D44" w:rsidP="00447EEE">
            <w:pPr>
              <w:jc w:val="center"/>
              <w:rPr>
                <w:rFonts w:ascii="Times New Roman" w:hAnsi="Times New Roman" w:cs="Times New Roman"/>
              </w:rPr>
            </w:pPr>
          </w:p>
        </w:tc>
        <w:tc>
          <w:tcPr>
            <w:tcW w:w="3486" w:type="dxa"/>
            <w:vAlign w:val="center"/>
          </w:tcPr>
          <w:p w14:paraId="1D476F1D" w14:textId="44D33415" w:rsidR="00696D44" w:rsidRPr="006E0453" w:rsidRDefault="00696D44" w:rsidP="00F0548A">
            <w:pPr>
              <w:jc w:val="both"/>
              <w:rPr>
                <w:rFonts w:ascii="Times New Roman" w:hAnsi="Times New Roman" w:cs="Times New Roman"/>
              </w:rPr>
            </w:pPr>
            <w:r w:rsidRPr="006E0453">
              <w:rPr>
                <w:rFonts w:ascii="Times New Roman" w:hAnsi="Times New Roman" w:cs="Times New Roman"/>
              </w:rPr>
              <w:t>(2) To what extent does the Project and its intervention have a potential for scaling and mainstreaming? Is there political will to support child-</w:t>
            </w:r>
            <w:r w:rsidR="00F0548A" w:rsidRPr="006E0453">
              <w:rPr>
                <w:rFonts w:ascii="Times New Roman" w:hAnsi="Times New Roman" w:cs="Times New Roman"/>
              </w:rPr>
              <w:t>centered</w:t>
            </w:r>
            <w:r w:rsidR="00F0548A">
              <w:rPr>
                <w:rFonts w:ascii="Times New Roman" w:hAnsi="Times New Roman" w:cs="Times New Roman"/>
              </w:rPr>
              <w:t xml:space="preserve"> </w:t>
            </w:r>
            <w:r w:rsidRPr="006E0453">
              <w:rPr>
                <w:rFonts w:ascii="Times New Roman" w:hAnsi="Times New Roman" w:cs="Times New Roman"/>
              </w:rPr>
              <w:t>teaching/learning and improving learning environment in the education system? •</w:t>
            </w:r>
          </w:p>
        </w:tc>
        <w:tc>
          <w:tcPr>
            <w:tcW w:w="2756" w:type="dxa"/>
          </w:tcPr>
          <w:p w14:paraId="587E65C1" w14:textId="77777777" w:rsidR="00696D44" w:rsidRPr="006E0453" w:rsidRDefault="00696D44" w:rsidP="004B2F66">
            <w:pPr>
              <w:rPr>
                <w:rFonts w:ascii="Times New Roman" w:hAnsi="Times New Roman" w:cs="Times New Roman"/>
              </w:rPr>
            </w:pPr>
            <w:r w:rsidRPr="006E0453">
              <w:rPr>
                <w:rFonts w:ascii="Times New Roman" w:hAnsi="Times New Roman" w:cs="Times New Roman"/>
              </w:rPr>
              <w:t>Actions taken in non-project schools in this regard</w:t>
            </w:r>
          </w:p>
        </w:tc>
        <w:tc>
          <w:tcPr>
            <w:tcW w:w="2358" w:type="dxa"/>
            <w:vMerge/>
            <w:vAlign w:val="center"/>
          </w:tcPr>
          <w:p w14:paraId="04127C20" w14:textId="77777777" w:rsidR="00696D44" w:rsidRPr="006E0453" w:rsidRDefault="00696D44" w:rsidP="00447EEE">
            <w:pPr>
              <w:rPr>
                <w:rFonts w:ascii="Times New Roman" w:hAnsi="Times New Roman" w:cs="Times New Roman"/>
              </w:rPr>
            </w:pPr>
          </w:p>
        </w:tc>
        <w:tc>
          <w:tcPr>
            <w:tcW w:w="1323" w:type="dxa"/>
            <w:vMerge/>
            <w:vAlign w:val="center"/>
          </w:tcPr>
          <w:p w14:paraId="54309763" w14:textId="77777777" w:rsidR="00696D44" w:rsidRPr="006E0453" w:rsidRDefault="00696D44" w:rsidP="00447EEE">
            <w:pPr>
              <w:rPr>
                <w:rFonts w:ascii="Times New Roman" w:hAnsi="Times New Roman" w:cs="Times New Roman"/>
              </w:rPr>
            </w:pPr>
          </w:p>
        </w:tc>
        <w:tc>
          <w:tcPr>
            <w:tcW w:w="2457" w:type="dxa"/>
            <w:vAlign w:val="center"/>
          </w:tcPr>
          <w:p w14:paraId="672CA0E8" w14:textId="77777777" w:rsidR="00696D44" w:rsidRPr="006E0453" w:rsidRDefault="00696D44" w:rsidP="00447EEE">
            <w:pPr>
              <w:rPr>
                <w:rFonts w:ascii="Times New Roman" w:hAnsi="Times New Roman" w:cs="Times New Roman"/>
              </w:rPr>
            </w:pPr>
          </w:p>
        </w:tc>
      </w:tr>
      <w:tr w:rsidR="00696D44" w:rsidRPr="006E0453" w14:paraId="376F39D5" w14:textId="77777777" w:rsidTr="00447EEE">
        <w:tc>
          <w:tcPr>
            <w:tcW w:w="1565" w:type="dxa"/>
            <w:vMerge w:val="restart"/>
            <w:vAlign w:val="center"/>
          </w:tcPr>
          <w:p w14:paraId="631DA45C" w14:textId="77777777" w:rsidR="00696D44" w:rsidRPr="006E0453" w:rsidRDefault="00696D44" w:rsidP="00447EEE">
            <w:pPr>
              <w:jc w:val="center"/>
              <w:rPr>
                <w:rFonts w:ascii="Times New Roman" w:hAnsi="Times New Roman" w:cs="Times New Roman"/>
              </w:rPr>
            </w:pPr>
          </w:p>
        </w:tc>
        <w:tc>
          <w:tcPr>
            <w:tcW w:w="3486" w:type="dxa"/>
          </w:tcPr>
          <w:p w14:paraId="03374D72" w14:textId="53E4648B" w:rsidR="00696D44" w:rsidRPr="006E0453" w:rsidRDefault="00696D44" w:rsidP="00447EEE">
            <w:pPr>
              <w:jc w:val="both"/>
              <w:rPr>
                <w:rFonts w:ascii="Times New Roman" w:hAnsi="Times New Roman" w:cs="Times New Roman"/>
              </w:rPr>
            </w:pPr>
            <w:r w:rsidRPr="006E0453">
              <w:rPr>
                <w:rFonts w:ascii="Times New Roman" w:hAnsi="Times New Roman" w:cs="Times New Roman"/>
              </w:rPr>
              <w:t>(3) To which extent the Project is externally driven and to which extent owned/managed by government. How much of a continuous “external input” does it require (</w:t>
            </w:r>
            <w:r w:rsidR="00447EEE" w:rsidRPr="006E0453">
              <w:rPr>
                <w:rFonts w:ascii="Times New Roman" w:hAnsi="Times New Roman" w:cs="Times New Roman"/>
              </w:rPr>
              <w:t>e.g.,</w:t>
            </w:r>
            <w:r w:rsidRPr="006E0453">
              <w:rPr>
                <w:rFonts w:ascii="Times New Roman" w:hAnsi="Times New Roman" w:cs="Times New Roman"/>
              </w:rPr>
              <w:t xml:space="preserve"> monitoring, training, provision of materials) and what are the implications and requirements for potentially transitioning to a complete government-run/owned intervention?</w:t>
            </w:r>
          </w:p>
        </w:tc>
        <w:tc>
          <w:tcPr>
            <w:tcW w:w="2756" w:type="dxa"/>
          </w:tcPr>
          <w:p w14:paraId="2B62D71F" w14:textId="66EE977A" w:rsidR="00696D44" w:rsidRPr="00447EEE" w:rsidRDefault="00696D44">
            <w:pPr>
              <w:pStyle w:val="ListParagraph"/>
              <w:numPr>
                <w:ilvl w:val="0"/>
                <w:numId w:val="81"/>
              </w:numPr>
              <w:spacing w:line="240" w:lineRule="auto"/>
              <w:rPr>
                <w:rFonts w:ascii="Times New Roman" w:hAnsi="Times New Roman" w:cs="Times New Roman"/>
              </w:rPr>
            </w:pPr>
            <w:r w:rsidRPr="006E0453">
              <w:rPr>
                <w:rFonts w:ascii="Times New Roman" w:hAnsi="Times New Roman" w:cs="Times New Roman"/>
              </w:rPr>
              <w:t>Training/awareness on this for the officers and other stakeholders</w:t>
            </w:r>
            <w:r w:rsidR="00447EEE">
              <w:rPr>
                <w:rFonts w:ascii="Times New Roman" w:hAnsi="Times New Roman" w:cs="Times New Roman"/>
              </w:rPr>
              <w:t xml:space="preserve"> </w:t>
            </w:r>
            <w:r w:rsidR="00447EEE" w:rsidRPr="00447EEE">
              <w:rPr>
                <w:rFonts w:ascii="Times New Roman" w:hAnsi="Times New Roman" w:cs="Times New Roman"/>
              </w:rPr>
              <w:t>Included in</w:t>
            </w:r>
            <w:r w:rsidRPr="00447EEE">
              <w:rPr>
                <w:rFonts w:ascii="Times New Roman" w:hAnsi="Times New Roman" w:cs="Times New Roman"/>
              </w:rPr>
              <w:t xml:space="preserve"> monitoring and evaluation</w:t>
            </w:r>
          </w:p>
        </w:tc>
        <w:tc>
          <w:tcPr>
            <w:tcW w:w="2358" w:type="dxa"/>
            <w:vMerge/>
            <w:vAlign w:val="center"/>
          </w:tcPr>
          <w:p w14:paraId="09E37AEF" w14:textId="77777777" w:rsidR="00696D44" w:rsidRPr="006E0453" w:rsidRDefault="00696D44" w:rsidP="00447EEE">
            <w:pPr>
              <w:rPr>
                <w:rFonts w:ascii="Times New Roman" w:hAnsi="Times New Roman" w:cs="Times New Roman"/>
              </w:rPr>
            </w:pPr>
          </w:p>
        </w:tc>
        <w:tc>
          <w:tcPr>
            <w:tcW w:w="1323" w:type="dxa"/>
            <w:vMerge/>
            <w:vAlign w:val="center"/>
          </w:tcPr>
          <w:p w14:paraId="76EFDEEA" w14:textId="77777777" w:rsidR="00696D44" w:rsidRPr="006E0453" w:rsidRDefault="00696D44" w:rsidP="00447EEE">
            <w:pPr>
              <w:rPr>
                <w:rFonts w:ascii="Times New Roman" w:hAnsi="Times New Roman" w:cs="Times New Roman"/>
              </w:rPr>
            </w:pPr>
          </w:p>
        </w:tc>
        <w:tc>
          <w:tcPr>
            <w:tcW w:w="2457" w:type="dxa"/>
            <w:vAlign w:val="center"/>
          </w:tcPr>
          <w:p w14:paraId="6B47AAC5" w14:textId="77777777" w:rsidR="00696D44" w:rsidRPr="006E0453" w:rsidRDefault="00696D44" w:rsidP="00447EEE">
            <w:pPr>
              <w:rPr>
                <w:rFonts w:ascii="Times New Roman" w:hAnsi="Times New Roman" w:cs="Times New Roman"/>
              </w:rPr>
            </w:pPr>
          </w:p>
        </w:tc>
      </w:tr>
      <w:tr w:rsidR="00696D44" w:rsidRPr="006E0453" w14:paraId="60920958" w14:textId="77777777" w:rsidTr="00447EEE">
        <w:tc>
          <w:tcPr>
            <w:tcW w:w="1565" w:type="dxa"/>
            <w:vMerge/>
            <w:vAlign w:val="center"/>
          </w:tcPr>
          <w:p w14:paraId="410A7A5E" w14:textId="77777777" w:rsidR="00696D44" w:rsidRPr="006E0453" w:rsidRDefault="00696D44" w:rsidP="00447EEE">
            <w:pPr>
              <w:jc w:val="center"/>
              <w:rPr>
                <w:rFonts w:ascii="Times New Roman" w:hAnsi="Times New Roman" w:cs="Times New Roman"/>
              </w:rPr>
            </w:pPr>
          </w:p>
        </w:tc>
        <w:tc>
          <w:tcPr>
            <w:tcW w:w="3486" w:type="dxa"/>
          </w:tcPr>
          <w:p w14:paraId="4A0547C2"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(4) What are some of the lessons learned from the Project on scaling up successful pilots or small-scale implementations?</w:t>
            </w:r>
          </w:p>
        </w:tc>
        <w:tc>
          <w:tcPr>
            <w:tcW w:w="2756" w:type="dxa"/>
            <w:vAlign w:val="center"/>
          </w:tcPr>
          <w:p w14:paraId="479EAEA0" w14:textId="5263137A" w:rsidR="00696D44" w:rsidRPr="006E0453" w:rsidRDefault="00696D44" w:rsidP="00447EEE">
            <w:pPr>
              <w:rPr>
                <w:rFonts w:ascii="Times New Roman" w:hAnsi="Times New Roman" w:cs="Times New Roman"/>
              </w:rPr>
            </w:pPr>
            <w:commentRangeStart w:id="246"/>
            <w:r w:rsidRPr="006E0453">
              <w:rPr>
                <w:rFonts w:ascii="Times New Roman" w:hAnsi="Times New Roman" w:cs="Times New Roman"/>
              </w:rPr>
              <w:t>New projects/activities</w:t>
            </w:r>
            <w:commentRangeEnd w:id="246"/>
            <w:r>
              <w:rPr>
                <w:rStyle w:val="CommentReference"/>
              </w:rPr>
              <w:commentReference w:id="246"/>
            </w:r>
          </w:p>
        </w:tc>
        <w:tc>
          <w:tcPr>
            <w:tcW w:w="2358" w:type="dxa"/>
            <w:vMerge w:val="restart"/>
            <w:vAlign w:val="center"/>
          </w:tcPr>
          <w:p w14:paraId="2D9DFF1A"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xml:space="preserve">Director Tamil Branch (MoE), Provincial and Zonal Directors, </w:t>
            </w:r>
          </w:p>
          <w:p w14:paraId="21504D28"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w:t>
            </w:r>
          </w:p>
          <w:p w14:paraId="20ACC0AA" w14:textId="2976B4DB"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 UN</w:t>
            </w:r>
            <w:ins w:id="247" w:author="Usitha Rajeevan" w:date="2023-03-29T11:17:00Z">
              <w:r w:rsidR="009A16FD">
                <w:rPr>
                  <w:rFonts w:ascii="Times New Roman" w:hAnsi="Times New Roman" w:cs="Times New Roman"/>
                </w:rPr>
                <w:t>I</w:t>
              </w:r>
            </w:ins>
            <w:r w:rsidRPr="006E0453">
              <w:rPr>
                <w:rFonts w:ascii="Times New Roman" w:hAnsi="Times New Roman" w:cs="Times New Roman"/>
              </w:rPr>
              <w:t>CEF (Colombo and Kilinochchi)</w:t>
            </w:r>
          </w:p>
          <w:p w14:paraId="1E67F80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15A2D5D9" w14:textId="77777777" w:rsidR="00696D44" w:rsidRPr="006E0453" w:rsidRDefault="00696D44" w:rsidP="00447EEE">
            <w:pPr>
              <w:rPr>
                <w:rFonts w:ascii="Times New Roman" w:hAnsi="Times New Roman" w:cs="Times New Roman"/>
              </w:rPr>
            </w:pPr>
          </w:p>
        </w:tc>
        <w:tc>
          <w:tcPr>
            <w:tcW w:w="1323" w:type="dxa"/>
            <w:vMerge w:val="restart"/>
            <w:vAlign w:val="center"/>
          </w:tcPr>
          <w:p w14:paraId="22F2AD3E"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FGD</w:t>
            </w:r>
          </w:p>
          <w:p w14:paraId="52ECDAF8"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KII</w:t>
            </w:r>
          </w:p>
          <w:p w14:paraId="639945D1"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Desk review of project documents</w:t>
            </w:r>
          </w:p>
        </w:tc>
        <w:tc>
          <w:tcPr>
            <w:tcW w:w="2457" w:type="dxa"/>
            <w:vAlign w:val="center"/>
          </w:tcPr>
          <w:p w14:paraId="0A184815" w14:textId="77777777" w:rsidR="00696D44" w:rsidRPr="006E0453" w:rsidRDefault="00696D44" w:rsidP="00447EEE">
            <w:pPr>
              <w:rPr>
                <w:rFonts w:ascii="Times New Roman" w:hAnsi="Times New Roman" w:cs="Times New Roman"/>
              </w:rPr>
            </w:pPr>
          </w:p>
        </w:tc>
      </w:tr>
      <w:tr w:rsidR="00696D44" w:rsidRPr="006E0453" w14:paraId="757DE729" w14:textId="77777777" w:rsidTr="00447EEE">
        <w:tc>
          <w:tcPr>
            <w:tcW w:w="1565" w:type="dxa"/>
            <w:vMerge/>
            <w:vAlign w:val="center"/>
          </w:tcPr>
          <w:p w14:paraId="5D7D6C41" w14:textId="77777777" w:rsidR="00696D44" w:rsidRPr="006E0453" w:rsidRDefault="00696D44" w:rsidP="00447EEE">
            <w:pPr>
              <w:jc w:val="center"/>
              <w:rPr>
                <w:rFonts w:ascii="Times New Roman" w:hAnsi="Times New Roman" w:cs="Times New Roman"/>
              </w:rPr>
            </w:pPr>
          </w:p>
        </w:tc>
        <w:tc>
          <w:tcPr>
            <w:tcW w:w="3486" w:type="dxa"/>
          </w:tcPr>
          <w:p w14:paraId="2FAEDA0C"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(5) What new capacities within education services or communities have been established or restored</w:t>
            </w:r>
          </w:p>
        </w:tc>
        <w:tc>
          <w:tcPr>
            <w:tcW w:w="2756" w:type="dxa"/>
            <w:vAlign w:val="center"/>
          </w:tcPr>
          <w:p w14:paraId="61EFCF6E"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Any training/workshops</w:t>
            </w:r>
          </w:p>
        </w:tc>
        <w:tc>
          <w:tcPr>
            <w:tcW w:w="2358" w:type="dxa"/>
            <w:vMerge/>
            <w:vAlign w:val="center"/>
          </w:tcPr>
          <w:p w14:paraId="47F59D55" w14:textId="77777777" w:rsidR="00696D44" w:rsidRPr="006E0453" w:rsidRDefault="00696D44" w:rsidP="00447EEE">
            <w:pPr>
              <w:rPr>
                <w:rFonts w:ascii="Times New Roman" w:hAnsi="Times New Roman" w:cs="Times New Roman"/>
              </w:rPr>
            </w:pPr>
          </w:p>
        </w:tc>
        <w:tc>
          <w:tcPr>
            <w:tcW w:w="1323" w:type="dxa"/>
            <w:vMerge/>
            <w:vAlign w:val="center"/>
          </w:tcPr>
          <w:p w14:paraId="34A18EB6" w14:textId="77777777" w:rsidR="00696D44" w:rsidRPr="006E0453" w:rsidRDefault="00696D44" w:rsidP="00447EEE">
            <w:pPr>
              <w:rPr>
                <w:rFonts w:ascii="Times New Roman" w:hAnsi="Times New Roman" w:cs="Times New Roman"/>
              </w:rPr>
            </w:pPr>
          </w:p>
        </w:tc>
        <w:tc>
          <w:tcPr>
            <w:tcW w:w="2457" w:type="dxa"/>
            <w:vAlign w:val="center"/>
          </w:tcPr>
          <w:p w14:paraId="34ECA4E0" w14:textId="77777777" w:rsidR="00696D44" w:rsidRPr="006E0453" w:rsidRDefault="00696D44" w:rsidP="00447EEE">
            <w:pPr>
              <w:rPr>
                <w:rFonts w:ascii="Times New Roman" w:hAnsi="Times New Roman" w:cs="Times New Roman"/>
              </w:rPr>
            </w:pPr>
          </w:p>
        </w:tc>
      </w:tr>
      <w:tr w:rsidR="00696D44" w:rsidRPr="006E0453" w14:paraId="3BBC8BF9" w14:textId="77777777" w:rsidTr="00447EEE">
        <w:tc>
          <w:tcPr>
            <w:tcW w:w="1565" w:type="dxa"/>
            <w:vMerge/>
            <w:vAlign w:val="center"/>
          </w:tcPr>
          <w:p w14:paraId="7A19FC2A" w14:textId="77777777" w:rsidR="00696D44" w:rsidRPr="006E0453" w:rsidRDefault="00696D44" w:rsidP="00447EEE">
            <w:pPr>
              <w:jc w:val="center"/>
              <w:rPr>
                <w:rFonts w:ascii="Times New Roman" w:hAnsi="Times New Roman" w:cs="Times New Roman"/>
              </w:rPr>
            </w:pPr>
          </w:p>
        </w:tc>
        <w:tc>
          <w:tcPr>
            <w:tcW w:w="3486" w:type="dxa"/>
          </w:tcPr>
          <w:p w14:paraId="51EBC33B"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(6) To what extent the government has sufficient financial and human resources and capacity to keep up the benefits produced by the Project?</w:t>
            </w:r>
          </w:p>
        </w:tc>
        <w:tc>
          <w:tcPr>
            <w:tcW w:w="2756" w:type="dxa"/>
            <w:vAlign w:val="center"/>
          </w:tcPr>
          <w:p w14:paraId="5CAD7E88" w14:textId="77777777" w:rsidR="00696D44" w:rsidRPr="00447EEE" w:rsidRDefault="00696D44" w:rsidP="00447EEE">
            <w:pPr>
              <w:rPr>
                <w:rFonts w:ascii="Times New Roman" w:hAnsi="Times New Roman" w:cs="Times New Roman"/>
              </w:rPr>
            </w:pPr>
            <w:r w:rsidRPr="00447EEE">
              <w:rPr>
                <w:rFonts w:ascii="Times New Roman" w:hAnsi="Times New Roman" w:cs="Times New Roman"/>
              </w:rPr>
              <w:t>Departmental plans/budget</w:t>
            </w:r>
          </w:p>
          <w:p w14:paraId="06DC07EB"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Training activities</w:t>
            </w:r>
          </w:p>
        </w:tc>
        <w:tc>
          <w:tcPr>
            <w:tcW w:w="2358" w:type="dxa"/>
            <w:vMerge/>
            <w:vAlign w:val="center"/>
          </w:tcPr>
          <w:p w14:paraId="4228740C" w14:textId="77777777" w:rsidR="00696D44" w:rsidRPr="006E0453" w:rsidRDefault="00696D44" w:rsidP="00447EEE">
            <w:pPr>
              <w:rPr>
                <w:rFonts w:ascii="Times New Roman" w:hAnsi="Times New Roman" w:cs="Times New Roman"/>
              </w:rPr>
            </w:pPr>
          </w:p>
        </w:tc>
        <w:tc>
          <w:tcPr>
            <w:tcW w:w="1323" w:type="dxa"/>
            <w:vMerge/>
            <w:vAlign w:val="center"/>
          </w:tcPr>
          <w:p w14:paraId="24F8DA9C" w14:textId="77777777" w:rsidR="00696D44" w:rsidRPr="006E0453" w:rsidRDefault="00696D44" w:rsidP="00447EEE">
            <w:pPr>
              <w:rPr>
                <w:rFonts w:ascii="Times New Roman" w:hAnsi="Times New Roman" w:cs="Times New Roman"/>
              </w:rPr>
            </w:pPr>
          </w:p>
        </w:tc>
        <w:tc>
          <w:tcPr>
            <w:tcW w:w="2457" w:type="dxa"/>
            <w:vAlign w:val="center"/>
          </w:tcPr>
          <w:p w14:paraId="79E75BE0" w14:textId="77777777" w:rsidR="00696D44" w:rsidRPr="006E0453" w:rsidRDefault="00696D44" w:rsidP="00447EEE">
            <w:pPr>
              <w:rPr>
                <w:rFonts w:ascii="Times New Roman" w:hAnsi="Times New Roman" w:cs="Times New Roman"/>
              </w:rPr>
            </w:pPr>
          </w:p>
        </w:tc>
      </w:tr>
      <w:tr w:rsidR="00696D44" w:rsidRPr="006E0453" w14:paraId="608D80C2" w14:textId="77777777" w:rsidTr="00447EEE">
        <w:tc>
          <w:tcPr>
            <w:tcW w:w="1565" w:type="dxa"/>
            <w:vMerge/>
            <w:vAlign w:val="center"/>
          </w:tcPr>
          <w:p w14:paraId="4B52A300" w14:textId="77777777" w:rsidR="00696D44" w:rsidRPr="006E0453" w:rsidRDefault="00696D44" w:rsidP="00447EEE">
            <w:pPr>
              <w:jc w:val="center"/>
              <w:rPr>
                <w:rFonts w:ascii="Times New Roman" w:hAnsi="Times New Roman" w:cs="Times New Roman"/>
              </w:rPr>
            </w:pPr>
          </w:p>
        </w:tc>
        <w:tc>
          <w:tcPr>
            <w:tcW w:w="3486" w:type="dxa"/>
          </w:tcPr>
          <w:p w14:paraId="3C442525"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(7) To what extent have the stakeholders (PDE, ZDEs, MOE, Schools) undertaken the necessary decisions and course of action to ensure the sustainability of the results of the Project?</w:t>
            </w:r>
          </w:p>
        </w:tc>
        <w:tc>
          <w:tcPr>
            <w:tcW w:w="2756" w:type="dxa"/>
            <w:vAlign w:val="center"/>
          </w:tcPr>
          <w:p w14:paraId="1D51D6BC" w14:textId="77777777" w:rsidR="00696D44" w:rsidRPr="008658F8" w:rsidRDefault="00696D44" w:rsidP="008658F8">
            <w:pPr>
              <w:rPr>
                <w:rFonts w:ascii="Times New Roman" w:hAnsi="Times New Roman" w:cs="Times New Roman"/>
              </w:rPr>
            </w:pPr>
            <w:r w:rsidRPr="008658F8">
              <w:rPr>
                <w:rFonts w:ascii="Times New Roman" w:hAnsi="Times New Roman" w:cs="Times New Roman"/>
              </w:rPr>
              <w:t xml:space="preserve">Activities/circulars /instructions </w:t>
            </w:r>
          </w:p>
          <w:p w14:paraId="67A7990D" w14:textId="77777777" w:rsidR="00696D44" w:rsidRPr="006E0453" w:rsidRDefault="00696D44" w:rsidP="00447EEE">
            <w:pPr>
              <w:rPr>
                <w:rFonts w:ascii="Times New Roman" w:hAnsi="Times New Roman" w:cs="Times New Roman"/>
              </w:rPr>
            </w:pPr>
          </w:p>
        </w:tc>
        <w:tc>
          <w:tcPr>
            <w:tcW w:w="2358" w:type="dxa"/>
            <w:vAlign w:val="center"/>
          </w:tcPr>
          <w:p w14:paraId="23A76EC0"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xml:space="preserve">Director Tamil Branch (MoE), Provincial and Zonal Directors, </w:t>
            </w:r>
          </w:p>
          <w:p w14:paraId="69508C39"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w:t>
            </w:r>
          </w:p>
          <w:p w14:paraId="522043B1" w14:textId="3903695F"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 UN</w:t>
            </w:r>
            <w:ins w:id="248" w:author="Usitha Rajeevan" w:date="2023-03-29T11:18:00Z">
              <w:r w:rsidR="00256011">
                <w:rPr>
                  <w:rFonts w:ascii="Times New Roman" w:hAnsi="Times New Roman" w:cs="Times New Roman"/>
                </w:rPr>
                <w:t>I</w:t>
              </w:r>
            </w:ins>
            <w:r w:rsidRPr="006E0453">
              <w:rPr>
                <w:rFonts w:ascii="Times New Roman" w:hAnsi="Times New Roman" w:cs="Times New Roman"/>
              </w:rPr>
              <w:t>CEF (Colombo and Kilinochchi)</w:t>
            </w:r>
          </w:p>
          <w:p w14:paraId="3AD1C71A"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1CCFF635" w14:textId="77777777" w:rsidR="00696D44" w:rsidRPr="006E0453" w:rsidRDefault="00696D44" w:rsidP="00447EEE">
            <w:pPr>
              <w:rPr>
                <w:rFonts w:ascii="Times New Roman" w:hAnsi="Times New Roman" w:cs="Times New Roman"/>
              </w:rPr>
            </w:pPr>
          </w:p>
        </w:tc>
        <w:tc>
          <w:tcPr>
            <w:tcW w:w="1323" w:type="dxa"/>
            <w:vMerge/>
            <w:vAlign w:val="center"/>
          </w:tcPr>
          <w:p w14:paraId="712506D9" w14:textId="77777777" w:rsidR="00696D44" w:rsidRPr="006E0453" w:rsidRDefault="00696D44" w:rsidP="00447EEE">
            <w:pPr>
              <w:rPr>
                <w:rFonts w:ascii="Times New Roman" w:hAnsi="Times New Roman" w:cs="Times New Roman"/>
              </w:rPr>
            </w:pPr>
          </w:p>
        </w:tc>
        <w:tc>
          <w:tcPr>
            <w:tcW w:w="2457" w:type="dxa"/>
            <w:vAlign w:val="center"/>
          </w:tcPr>
          <w:p w14:paraId="3484AA7E" w14:textId="77777777" w:rsidR="00696D44" w:rsidRPr="006E0453" w:rsidRDefault="00696D44" w:rsidP="00447EEE">
            <w:pPr>
              <w:rPr>
                <w:rFonts w:ascii="Times New Roman" w:hAnsi="Times New Roman" w:cs="Times New Roman"/>
              </w:rPr>
            </w:pPr>
          </w:p>
        </w:tc>
      </w:tr>
      <w:tr w:rsidR="00696D44" w:rsidRPr="006E0453" w14:paraId="1F2A223C" w14:textId="77777777" w:rsidTr="00447EEE">
        <w:tc>
          <w:tcPr>
            <w:tcW w:w="1565" w:type="dxa"/>
            <w:vMerge/>
            <w:vAlign w:val="center"/>
          </w:tcPr>
          <w:p w14:paraId="2F917C47" w14:textId="77777777" w:rsidR="00696D44" w:rsidRPr="006E0453" w:rsidRDefault="00696D44" w:rsidP="00447EEE">
            <w:pPr>
              <w:jc w:val="center"/>
              <w:rPr>
                <w:rFonts w:ascii="Times New Roman" w:hAnsi="Times New Roman" w:cs="Times New Roman"/>
              </w:rPr>
            </w:pPr>
          </w:p>
        </w:tc>
        <w:tc>
          <w:tcPr>
            <w:tcW w:w="3486" w:type="dxa"/>
          </w:tcPr>
          <w:p w14:paraId="7B59758C"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(8) How have UNICEF and stakeholders ensured government and school ownership during the Project intervention</w:t>
            </w:r>
          </w:p>
        </w:tc>
        <w:tc>
          <w:tcPr>
            <w:tcW w:w="2756" w:type="dxa"/>
            <w:vAlign w:val="center"/>
          </w:tcPr>
          <w:p w14:paraId="31E55C86" w14:textId="2CF7A5F0" w:rsidR="00696D44" w:rsidRPr="008658F8" w:rsidRDefault="00696D44" w:rsidP="008658F8">
            <w:pPr>
              <w:rPr>
                <w:rFonts w:ascii="Times New Roman" w:hAnsi="Times New Roman" w:cs="Times New Roman"/>
              </w:rPr>
            </w:pPr>
            <w:r w:rsidRPr="008658F8">
              <w:rPr>
                <w:rFonts w:ascii="Times New Roman" w:hAnsi="Times New Roman" w:cs="Times New Roman"/>
              </w:rPr>
              <w:t>Discussions with relevant Heads of department/</w:t>
            </w:r>
            <w:r w:rsidR="00AE35FB" w:rsidRPr="008658F8">
              <w:rPr>
                <w:rFonts w:ascii="Times New Roman" w:hAnsi="Times New Roman" w:cs="Times New Roman"/>
              </w:rPr>
              <w:t>school</w:t>
            </w:r>
            <w:r w:rsidR="008658F8" w:rsidRPr="008658F8">
              <w:rPr>
                <w:rFonts w:ascii="Times New Roman" w:hAnsi="Times New Roman" w:cs="Times New Roman"/>
              </w:rPr>
              <w:t xml:space="preserve"> </w:t>
            </w:r>
            <w:r w:rsidR="008658F8">
              <w:rPr>
                <w:rFonts w:ascii="Times New Roman" w:hAnsi="Times New Roman" w:cs="Times New Roman"/>
              </w:rPr>
              <w:t>v</w:t>
            </w:r>
            <w:r w:rsidR="008658F8" w:rsidRPr="008658F8">
              <w:rPr>
                <w:rFonts w:ascii="Times New Roman" w:hAnsi="Times New Roman" w:cs="Times New Roman"/>
              </w:rPr>
              <w:t>isits</w:t>
            </w:r>
          </w:p>
        </w:tc>
        <w:tc>
          <w:tcPr>
            <w:tcW w:w="2358" w:type="dxa"/>
            <w:vAlign w:val="center"/>
          </w:tcPr>
          <w:p w14:paraId="471B452A"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 xml:space="preserve">Director Tamil Branch (MoE), Provincial and Zonal Directors, </w:t>
            </w:r>
          </w:p>
          <w:p w14:paraId="7C3936D8"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w:t>
            </w:r>
          </w:p>
          <w:p w14:paraId="39F9ED76" w14:textId="48396300" w:rsidR="00696D44" w:rsidRPr="006E0453" w:rsidRDefault="00696D44" w:rsidP="00447EEE">
            <w:pPr>
              <w:rPr>
                <w:rFonts w:ascii="Times New Roman" w:hAnsi="Times New Roman" w:cs="Times New Roman"/>
              </w:rPr>
            </w:pPr>
            <w:r w:rsidRPr="006E0453">
              <w:rPr>
                <w:rFonts w:ascii="Times New Roman" w:hAnsi="Times New Roman" w:cs="Times New Roman"/>
              </w:rPr>
              <w:t>School work Engineer NP, UN</w:t>
            </w:r>
            <w:ins w:id="249" w:author="Usitha Rajeevan" w:date="2023-03-29T11:18:00Z">
              <w:r w:rsidR="00312359">
                <w:rPr>
                  <w:rFonts w:ascii="Times New Roman" w:hAnsi="Times New Roman" w:cs="Times New Roman"/>
                </w:rPr>
                <w:t>I</w:t>
              </w:r>
            </w:ins>
            <w:r w:rsidRPr="006E0453">
              <w:rPr>
                <w:rFonts w:ascii="Times New Roman" w:hAnsi="Times New Roman" w:cs="Times New Roman"/>
              </w:rPr>
              <w:t>CEF (Colombo and Kilinochchi)</w:t>
            </w:r>
          </w:p>
          <w:p w14:paraId="44179E69"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p w14:paraId="5924F41D" w14:textId="77777777" w:rsidR="00696D44" w:rsidRPr="006E0453" w:rsidRDefault="00696D44" w:rsidP="00447EEE">
            <w:pPr>
              <w:rPr>
                <w:rFonts w:ascii="Times New Roman" w:hAnsi="Times New Roman" w:cs="Times New Roman"/>
              </w:rPr>
            </w:pPr>
          </w:p>
        </w:tc>
        <w:tc>
          <w:tcPr>
            <w:tcW w:w="1323" w:type="dxa"/>
            <w:vMerge/>
            <w:vAlign w:val="center"/>
          </w:tcPr>
          <w:p w14:paraId="79B5F1CB" w14:textId="77777777" w:rsidR="00696D44" w:rsidRPr="006E0453" w:rsidRDefault="00696D44" w:rsidP="00447EEE">
            <w:pPr>
              <w:rPr>
                <w:rFonts w:ascii="Times New Roman" w:hAnsi="Times New Roman" w:cs="Times New Roman"/>
              </w:rPr>
            </w:pPr>
          </w:p>
        </w:tc>
        <w:tc>
          <w:tcPr>
            <w:tcW w:w="2457" w:type="dxa"/>
            <w:vAlign w:val="center"/>
          </w:tcPr>
          <w:p w14:paraId="540A0336" w14:textId="77777777" w:rsidR="00696D44" w:rsidRPr="006E0453" w:rsidRDefault="00696D44" w:rsidP="00447EEE">
            <w:pPr>
              <w:rPr>
                <w:rFonts w:ascii="Times New Roman" w:hAnsi="Times New Roman" w:cs="Times New Roman"/>
              </w:rPr>
            </w:pPr>
          </w:p>
        </w:tc>
      </w:tr>
      <w:tr w:rsidR="00696D44" w:rsidRPr="006E0453" w14:paraId="20A4B4C1" w14:textId="77777777" w:rsidTr="00756ED7">
        <w:tc>
          <w:tcPr>
            <w:tcW w:w="1565" w:type="dxa"/>
            <w:vMerge w:val="restart"/>
            <w:vAlign w:val="center"/>
          </w:tcPr>
          <w:p w14:paraId="2E7015B0" w14:textId="77777777" w:rsidR="00696D44" w:rsidRPr="006E0453" w:rsidRDefault="00696D44" w:rsidP="00447EEE">
            <w:pPr>
              <w:jc w:val="center"/>
              <w:rPr>
                <w:rFonts w:ascii="Times New Roman" w:hAnsi="Times New Roman" w:cs="Times New Roman"/>
                <w:b/>
              </w:rPr>
            </w:pPr>
            <w:r w:rsidRPr="006E0453">
              <w:rPr>
                <w:rFonts w:ascii="Times New Roman" w:hAnsi="Times New Roman" w:cs="Times New Roman"/>
                <w:b/>
              </w:rPr>
              <w:t>(E) Cross Cutting Issues</w:t>
            </w:r>
          </w:p>
        </w:tc>
        <w:tc>
          <w:tcPr>
            <w:tcW w:w="3486" w:type="dxa"/>
          </w:tcPr>
          <w:p w14:paraId="1CFCDC21"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 xml:space="preserve">(1) To what extent have equity, HRBA, gender equality, environment, technology (ICT) goals and processes been incorporated into the planning and implementation of the project interventions? </w:t>
            </w:r>
          </w:p>
          <w:p w14:paraId="2B9593A3" w14:textId="77777777" w:rsidR="00696D44" w:rsidRPr="006E0453" w:rsidRDefault="00696D44" w:rsidP="00447EEE">
            <w:pPr>
              <w:jc w:val="both"/>
              <w:rPr>
                <w:rFonts w:ascii="Times New Roman" w:hAnsi="Times New Roman" w:cs="Times New Roman"/>
              </w:rPr>
            </w:pPr>
          </w:p>
        </w:tc>
        <w:tc>
          <w:tcPr>
            <w:tcW w:w="2756" w:type="dxa"/>
            <w:vAlign w:val="center"/>
          </w:tcPr>
          <w:p w14:paraId="536B9D23" w14:textId="2BA17FFE" w:rsidR="00696D44" w:rsidRPr="00756ED7" w:rsidRDefault="00696D44" w:rsidP="00756ED7">
            <w:pPr>
              <w:rPr>
                <w:rFonts w:ascii="Times New Roman" w:hAnsi="Times New Roman" w:cs="Times New Roman"/>
              </w:rPr>
            </w:pPr>
            <w:r w:rsidRPr="00756ED7">
              <w:rPr>
                <w:rFonts w:ascii="Times New Roman" w:hAnsi="Times New Roman" w:cs="Times New Roman"/>
              </w:rPr>
              <w:t>Departmental plans</w:t>
            </w:r>
            <w:r w:rsidR="00447EEE" w:rsidRPr="00756ED7">
              <w:rPr>
                <w:rFonts w:ascii="Times New Roman" w:hAnsi="Times New Roman" w:cs="Times New Roman"/>
              </w:rPr>
              <w:t xml:space="preserve"> </w:t>
            </w:r>
            <w:r w:rsidRPr="00756ED7">
              <w:rPr>
                <w:rFonts w:ascii="Times New Roman" w:hAnsi="Times New Roman" w:cs="Times New Roman"/>
              </w:rPr>
              <w:t>School plans</w:t>
            </w:r>
          </w:p>
        </w:tc>
        <w:tc>
          <w:tcPr>
            <w:tcW w:w="2358" w:type="dxa"/>
            <w:vMerge w:val="restart"/>
            <w:vAlign w:val="center"/>
          </w:tcPr>
          <w:p w14:paraId="627820CE"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Provincial and Zonal Directors, ISAs</w:t>
            </w:r>
          </w:p>
          <w:p w14:paraId="358F578D"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Teachers</w:t>
            </w:r>
          </w:p>
          <w:p w14:paraId="571E9875"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Principals of schools, School work Engineer NP,</w:t>
            </w:r>
          </w:p>
          <w:p w14:paraId="4BCBB158"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Parents</w:t>
            </w:r>
          </w:p>
        </w:tc>
        <w:tc>
          <w:tcPr>
            <w:tcW w:w="1323" w:type="dxa"/>
            <w:vMerge w:val="restart"/>
            <w:vAlign w:val="center"/>
          </w:tcPr>
          <w:p w14:paraId="605F6BF0"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FGD</w:t>
            </w:r>
          </w:p>
          <w:p w14:paraId="47BCB067"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KII</w:t>
            </w:r>
          </w:p>
          <w:p w14:paraId="2CC82D92" w14:textId="77777777" w:rsidR="00696D44" w:rsidRPr="006E0453" w:rsidRDefault="00696D44" w:rsidP="00447EEE">
            <w:pPr>
              <w:rPr>
                <w:rFonts w:ascii="Times New Roman" w:hAnsi="Times New Roman" w:cs="Times New Roman"/>
              </w:rPr>
            </w:pPr>
            <w:r w:rsidRPr="006E0453">
              <w:rPr>
                <w:rFonts w:ascii="Times New Roman" w:hAnsi="Times New Roman" w:cs="Times New Roman"/>
              </w:rPr>
              <w:t>Desk review of project documents</w:t>
            </w:r>
          </w:p>
        </w:tc>
        <w:tc>
          <w:tcPr>
            <w:tcW w:w="2457" w:type="dxa"/>
            <w:vAlign w:val="center"/>
          </w:tcPr>
          <w:p w14:paraId="1688FED3" w14:textId="77777777" w:rsidR="00696D44" w:rsidRPr="006E0453" w:rsidRDefault="00696D44" w:rsidP="00447EEE">
            <w:pPr>
              <w:rPr>
                <w:rFonts w:ascii="Times New Roman" w:hAnsi="Times New Roman" w:cs="Times New Roman"/>
              </w:rPr>
            </w:pPr>
          </w:p>
        </w:tc>
      </w:tr>
      <w:tr w:rsidR="00696D44" w:rsidRPr="006E0453" w14:paraId="1B8D49A2" w14:textId="77777777" w:rsidTr="00756ED7">
        <w:tc>
          <w:tcPr>
            <w:tcW w:w="1565" w:type="dxa"/>
            <w:vMerge/>
            <w:vAlign w:val="center"/>
          </w:tcPr>
          <w:p w14:paraId="69B70A41" w14:textId="77777777" w:rsidR="00696D44" w:rsidRPr="006E0453" w:rsidRDefault="00696D44" w:rsidP="00447EEE">
            <w:pPr>
              <w:jc w:val="center"/>
              <w:rPr>
                <w:rFonts w:ascii="Times New Roman" w:hAnsi="Times New Roman" w:cs="Times New Roman"/>
              </w:rPr>
            </w:pPr>
          </w:p>
        </w:tc>
        <w:tc>
          <w:tcPr>
            <w:tcW w:w="3486" w:type="dxa"/>
          </w:tcPr>
          <w:p w14:paraId="2E115E05"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 xml:space="preserve">(2) To what extent has the Project been effective to advance equitable access and learning? • </w:t>
            </w:r>
          </w:p>
        </w:tc>
        <w:tc>
          <w:tcPr>
            <w:tcW w:w="2756" w:type="dxa"/>
            <w:vAlign w:val="center"/>
          </w:tcPr>
          <w:p w14:paraId="6B50A9B3" w14:textId="77777777" w:rsidR="00696D44" w:rsidRPr="006E0453" w:rsidRDefault="00696D44" w:rsidP="00756ED7">
            <w:pPr>
              <w:rPr>
                <w:rFonts w:ascii="Times New Roman" w:hAnsi="Times New Roman" w:cs="Times New Roman"/>
              </w:rPr>
            </w:pPr>
            <w:r w:rsidRPr="006E0453">
              <w:rPr>
                <w:rFonts w:ascii="Times New Roman" w:hAnsi="Times New Roman" w:cs="Times New Roman"/>
              </w:rPr>
              <w:t>Discussion with school principal/ISAs/parents</w:t>
            </w:r>
          </w:p>
        </w:tc>
        <w:tc>
          <w:tcPr>
            <w:tcW w:w="2358" w:type="dxa"/>
            <w:vMerge/>
          </w:tcPr>
          <w:p w14:paraId="108B2799" w14:textId="77777777" w:rsidR="00696D44" w:rsidRPr="006E0453" w:rsidRDefault="00696D44" w:rsidP="004B2F66">
            <w:pPr>
              <w:rPr>
                <w:rFonts w:ascii="Times New Roman" w:hAnsi="Times New Roman" w:cs="Times New Roman"/>
              </w:rPr>
            </w:pPr>
          </w:p>
        </w:tc>
        <w:tc>
          <w:tcPr>
            <w:tcW w:w="1323" w:type="dxa"/>
            <w:vMerge/>
          </w:tcPr>
          <w:p w14:paraId="457ADDE4" w14:textId="77777777" w:rsidR="00696D44" w:rsidRPr="006E0453" w:rsidRDefault="00696D44" w:rsidP="004B2F66">
            <w:pPr>
              <w:rPr>
                <w:rFonts w:ascii="Times New Roman" w:hAnsi="Times New Roman" w:cs="Times New Roman"/>
              </w:rPr>
            </w:pPr>
          </w:p>
        </w:tc>
        <w:tc>
          <w:tcPr>
            <w:tcW w:w="2457" w:type="dxa"/>
            <w:vAlign w:val="center"/>
          </w:tcPr>
          <w:p w14:paraId="159F4E58" w14:textId="77777777" w:rsidR="00696D44" w:rsidRPr="006E0453" w:rsidRDefault="00696D44" w:rsidP="00447EEE">
            <w:pPr>
              <w:rPr>
                <w:rFonts w:ascii="Times New Roman" w:hAnsi="Times New Roman" w:cs="Times New Roman"/>
              </w:rPr>
            </w:pPr>
          </w:p>
        </w:tc>
      </w:tr>
      <w:tr w:rsidR="00696D44" w:rsidRPr="006E0453" w14:paraId="2D099808" w14:textId="77777777" w:rsidTr="00756ED7">
        <w:tc>
          <w:tcPr>
            <w:tcW w:w="1565" w:type="dxa"/>
            <w:vMerge/>
            <w:vAlign w:val="center"/>
          </w:tcPr>
          <w:p w14:paraId="164E8028" w14:textId="77777777" w:rsidR="00696D44" w:rsidRPr="006E0453" w:rsidRDefault="00696D44" w:rsidP="00447EEE">
            <w:pPr>
              <w:jc w:val="center"/>
              <w:rPr>
                <w:rFonts w:ascii="Times New Roman" w:hAnsi="Times New Roman" w:cs="Times New Roman"/>
              </w:rPr>
            </w:pPr>
          </w:p>
        </w:tc>
        <w:tc>
          <w:tcPr>
            <w:tcW w:w="3486" w:type="dxa"/>
          </w:tcPr>
          <w:p w14:paraId="5C9729C3" w14:textId="77777777" w:rsidR="00696D44" w:rsidRPr="006E0453" w:rsidRDefault="00696D44" w:rsidP="00447EEE">
            <w:pPr>
              <w:jc w:val="both"/>
              <w:rPr>
                <w:rFonts w:ascii="Times New Roman" w:hAnsi="Times New Roman" w:cs="Times New Roman"/>
              </w:rPr>
            </w:pPr>
          </w:p>
          <w:p w14:paraId="2E2A16A0" w14:textId="77777777" w:rsidR="00696D44" w:rsidRPr="006E0453" w:rsidRDefault="00696D44" w:rsidP="00447EEE">
            <w:pPr>
              <w:jc w:val="both"/>
              <w:rPr>
                <w:rFonts w:ascii="Times New Roman" w:hAnsi="Times New Roman" w:cs="Times New Roman"/>
              </w:rPr>
            </w:pPr>
            <w:r w:rsidRPr="006E0453">
              <w:rPr>
                <w:rFonts w:ascii="Times New Roman" w:hAnsi="Times New Roman" w:cs="Times New Roman"/>
              </w:rPr>
              <w:t>(3) To what extent did the different groups, including children with disabilities and other most marginalized children, benefit from the Project?</w:t>
            </w:r>
          </w:p>
        </w:tc>
        <w:tc>
          <w:tcPr>
            <w:tcW w:w="2756" w:type="dxa"/>
            <w:vAlign w:val="center"/>
          </w:tcPr>
          <w:p w14:paraId="290E4F56" w14:textId="19F950FB" w:rsidR="00696D44" w:rsidRPr="006E0453" w:rsidRDefault="00696D44" w:rsidP="00756ED7">
            <w:pPr>
              <w:rPr>
                <w:rFonts w:ascii="Times New Roman" w:hAnsi="Times New Roman" w:cs="Times New Roman"/>
              </w:rPr>
            </w:pPr>
            <w:r w:rsidRPr="006E0453">
              <w:rPr>
                <w:rFonts w:ascii="Times New Roman" w:hAnsi="Times New Roman" w:cs="Times New Roman"/>
              </w:rPr>
              <w:t>Discussion with school</w:t>
            </w:r>
            <w:r w:rsidR="00447EEE">
              <w:rPr>
                <w:rFonts w:ascii="Times New Roman" w:hAnsi="Times New Roman" w:cs="Times New Roman"/>
              </w:rPr>
              <w:t xml:space="preserve"> </w:t>
            </w:r>
            <w:r w:rsidRPr="006E0453">
              <w:rPr>
                <w:rFonts w:ascii="Times New Roman" w:hAnsi="Times New Roman" w:cs="Times New Roman"/>
              </w:rPr>
              <w:t>principal/ISAs/parents</w:t>
            </w:r>
          </w:p>
        </w:tc>
        <w:tc>
          <w:tcPr>
            <w:tcW w:w="2358" w:type="dxa"/>
            <w:vMerge/>
          </w:tcPr>
          <w:p w14:paraId="250665BE" w14:textId="77777777" w:rsidR="00696D44" w:rsidRPr="006E0453" w:rsidRDefault="00696D44" w:rsidP="004B2F66">
            <w:pPr>
              <w:rPr>
                <w:rFonts w:ascii="Times New Roman" w:hAnsi="Times New Roman" w:cs="Times New Roman"/>
              </w:rPr>
            </w:pPr>
          </w:p>
        </w:tc>
        <w:tc>
          <w:tcPr>
            <w:tcW w:w="1323" w:type="dxa"/>
            <w:vMerge/>
          </w:tcPr>
          <w:p w14:paraId="0179F927" w14:textId="77777777" w:rsidR="00696D44" w:rsidRPr="006E0453" w:rsidRDefault="00696D44" w:rsidP="004B2F66">
            <w:pPr>
              <w:rPr>
                <w:rFonts w:ascii="Times New Roman" w:hAnsi="Times New Roman" w:cs="Times New Roman"/>
              </w:rPr>
            </w:pPr>
          </w:p>
        </w:tc>
        <w:tc>
          <w:tcPr>
            <w:tcW w:w="2457" w:type="dxa"/>
            <w:vAlign w:val="center"/>
          </w:tcPr>
          <w:p w14:paraId="3F57F973" w14:textId="77777777" w:rsidR="00696D44" w:rsidRPr="006E0453" w:rsidRDefault="00696D44" w:rsidP="00447EEE">
            <w:pPr>
              <w:rPr>
                <w:rFonts w:ascii="Times New Roman" w:hAnsi="Times New Roman" w:cs="Times New Roman"/>
              </w:rPr>
            </w:pPr>
          </w:p>
        </w:tc>
      </w:tr>
    </w:tbl>
    <w:p w14:paraId="641A3562" w14:textId="77777777" w:rsidR="00696D44" w:rsidRPr="006E0453" w:rsidRDefault="00696D44" w:rsidP="00696D44">
      <w:pPr>
        <w:rPr>
          <w:rFonts w:ascii="Times New Roman" w:hAnsi="Times New Roman" w:cs="Times New Roman"/>
        </w:rPr>
      </w:pPr>
    </w:p>
    <w:p w14:paraId="5C7EDF92" w14:textId="77777777" w:rsidR="00696D44" w:rsidRPr="006E0453" w:rsidRDefault="00696D44" w:rsidP="00696D44">
      <w:pPr>
        <w:rPr>
          <w:rFonts w:ascii="Times New Roman" w:hAnsi="Times New Roman" w:cs="Times New Roman"/>
        </w:rPr>
      </w:pPr>
    </w:p>
    <w:p w14:paraId="0A53BE42" w14:textId="77777777" w:rsidR="00696D44" w:rsidRPr="006E0453" w:rsidRDefault="00696D44" w:rsidP="00696D44">
      <w:pPr>
        <w:rPr>
          <w:rFonts w:ascii="Times New Roman" w:hAnsi="Times New Roman" w:cs="Times New Roman"/>
        </w:rPr>
      </w:pPr>
    </w:p>
    <w:p w14:paraId="49B691C3" w14:textId="4999DFCF" w:rsidR="00696D44" w:rsidRDefault="00696D44" w:rsidP="00696D44">
      <w:pPr>
        <w:rPr>
          <w:rFonts w:ascii="Times New Roman" w:hAnsi="Times New Roman" w:cs="Times New Roman"/>
        </w:rPr>
      </w:pPr>
    </w:p>
    <w:p w14:paraId="2F2BE124" w14:textId="0CB07624" w:rsidR="00D27EA5" w:rsidRDefault="00D27EA5" w:rsidP="00696D44">
      <w:pPr>
        <w:rPr>
          <w:rFonts w:ascii="Times New Roman" w:hAnsi="Times New Roman" w:cs="Times New Roman"/>
        </w:rPr>
      </w:pPr>
    </w:p>
    <w:p w14:paraId="68B0FAF9" w14:textId="48475046" w:rsidR="00D27EA5" w:rsidRDefault="00D27EA5" w:rsidP="00696D44">
      <w:pPr>
        <w:rPr>
          <w:rFonts w:ascii="Times New Roman" w:hAnsi="Times New Roman" w:cs="Times New Roman"/>
        </w:rPr>
      </w:pPr>
    </w:p>
    <w:p w14:paraId="72DF69F7" w14:textId="344EF081" w:rsidR="00D27EA5" w:rsidRDefault="00D27EA5" w:rsidP="00696D44">
      <w:pPr>
        <w:rPr>
          <w:rFonts w:ascii="Times New Roman" w:hAnsi="Times New Roman" w:cs="Times New Roman"/>
        </w:rPr>
      </w:pPr>
    </w:p>
    <w:p w14:paraId="536D47B3" w14:textId="42AF066B" w:rsidR="00D27EA5" w:rsidRDefault="00D27EA5" w:rsidP="00696D44">
      <w:pPr>
        <w:rPr>
          <w:rFonts w:ascii="Times New Roman" w:hAnsi="Times New Roman" w:cs="Times New Roman"/>
        </w:rPr>
      </w:pPr>
    </w:p>
    <w:p w14:paraId="0972AC16" w14:textId="1C507C6D" w:rsidR="00664AED" w:rsidRDefault="00664AED" w:rsidP="00990938">
      <w:pPr>
        <w:rPr>
          <w:rFonts w:cstheme="minorHAnsi"/>
          <w:i/>
          <w:iCs/>
        </w:rPr>
      </w:pPr>
    </w:p>
    <w:p w14:paraId="7264DEA1" w14:textId="77777777" w:rsidR="00664AED" w:rsidRPr="00696D44" w:rsidRDefault="00664AED" w:rsidP="00664AED">
      <w:pPr>
        <w:rPr>
          <w:rFonts w:cstheme="minorHAnsi"/>
          <w:i/>
          <w:iCs/>
        </w:rPr>
      </w:pPr>
    </w:p>
    <w:sectPr w:rsidR="00664AED" w:rsidRPr="00696D44" w:rsidSect="00696D44">
      <w:pgSz w:w="16840" w:h="11910" w:orient="landscape" w:code="9"/>
      <w:pgMar w:top="1080" w:right="1440" w:bottom="108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Usitha Rajeevan" w:date="2023-03-27T13:45:00Z" w:initials="UR">
    <w:p w14:paraId="6169B3B3" w14:textId="77777777" w:rsidR="000139F9" w:rsidRDefault="000139F9">
      <w:pPr>
        <w:pStyle w:val="CommentText"/>
      </w:pPr>
      <w:r>
        <w:rPr>
          <w:rStyle w:val="CommentReference"/>
        </w:rPr>
        <w:annotationRef/>
      </w:r>
      <w:r>
        <w:t>OECD also need to be mentioned in full</w:t>
      </w:r>
    </w:p>
  </w:comment>
  <w:comment w:id="6" w:author="Usitha Rajeevan" w:date="2023-03-27T13:49:00Z" w:initials="UR">
    <w:p w14:paraId="0481929D" w14:textId="77777777" w:rsidR="002876E2" w:rsidRDefault="002876E2">
      <w:pPr>
        <w:pStyle w:val="CommentText"/>
      </w:pPr>
      <w:r>
        <w:rPr>
          <w:rStyle w:val="CommentReference"/>
        </w:rPr>
        <w:annotationRef/>
      </w:r>
      <w:r>
        <w:t>Better to provide a source</w:t>
      </w:r>
    </w:p>
  </w:comment>
  <w:comment w:id="14" w:author="Usitha Rajeevan" w:date="2023-03-27T14:01:00Z" w:initials="UR">
    <w:p w14:paraId="1B5D4F25" w14:textId="77777777" w:rsidR="00670BF6" w:rsidRDefault="00670BF6">
      <w:pPr>
        <w:pStyle w:val="CommentText"/>
      </w:pPr>
      <w:r>
        <w:rPr>
          <w:rStyle w:val="CommentReference"/>
        </w:rPr>
        <w:annotationRef/>
      </w:r>
      <w:r>
        <w:t>Is this the case? Is there any source?</w:t>
      </w:r>
    </w:p>
  </w:comment>
  <w:comment w:id="5" w:author="Usitha Rajeevan" w:date="2023-03-27T14:04:00Z" w:initials="UR">
    <w:p w14:paraId="614691D5" w14:textId="77777777" w:rsidR="0023590B" w:rsidRDefault="0023590B">
      <w:pPr>
        <w:pStyle w:val="CommentText"/>
      </w:pPr>
      <w:r>
        <w:rPr>
          <w:rStyle w:val="CommentReference"/>
        </w:rPr>
        <w:annotationRef/>
      </w:r>
      <w:r>
        <w:t xml:space="preserve">Overall impression is that if other studies on education in Kilinochchi are reviewed and their findings on teacher quantity and quality are incorporated here, this paragraph would be strengthened. Also, please cite the sources of all these information. </w:t>
      </w:r>
    </w:p>
  </w:comment>
  <w:comment w:id="21" w:author="Usitha Rajeevan" w:date="2023-03-27T14:08:00Z" w:initials="UR">
    <w:p w14:paraId="7188DA20" w14:textId="77777777" w:rsidR="0097652C" w:rsidRDefault="0097652C">
      <w:pPr>
        <w:pStyle w:val="CommentText"/>
      </w:pPr>
      <w:r>
        <w:rPr>
          <w:rStyle w:val="CommentReference"/>
        </w:rPr>
        <w:annotationRef/>
      </w:r>
      <w:r>
        <w:t>The difference seems to be low here, hence it would be worth to mention what was Kilinochchi's rank in A/L performance compared to the other 24 districts in the country.</w:t>
      </w:r>
    </w:p>
  </w:comment>
  <w:comment w:id="23" w:author="Usitha Rajeevan" w:date="2023-03-27T14:12:00Z" w:initials="UR">
    <w:p w14:paraId="512ED847" w14:textId="77777777" w:rsidR="00B4082A" w:rsidRDefault="00B4082A">
      <w:pPr>
        <w:pStyle w:val="CommentText"/>
      </w:pPr>
      <w:r>
        <w:rPr>
          <w:rStyle w:val="CommentReference"/>
        </w:rPr>
        <w:annotationRef/>
      </w:r>
      <w:r>
        <w:t>Better to state this with island wide comparison. What was the % of people who gained 70 or above compared to all island. It is better to focus on 70 marks as it is considered the pass marks.</w:t>
      </w:r>
    </w:p>
  </w:comment>
  <w:comment w:id="24" w:author="Usitha Rajeevan" w:date="2023-03-27T14:19:00Z" w:initials="UR">
    <w:p w14:paraId="7F4EC4F9" w14:textId="77777777" w:rsidR="003563F1" w:rsidRDefault="003563F1">
      <w:pPr>
        <w:pStyle w:val="CommentText"/>
      </w:pPr>
      <w:r>
        <w:rPr>
          <w:rStyle w:val="CommentReference"/>
        </w:rPr>
        <w:annotationRef/>
      </w:r>
      <w:r>
        <w:t>What is WP? Western Province?</w:t>
      </w:r>
    </w:p>
  </w:comment>
  <w:comment w:id="31" w:author="Usitha Rajeevan" w:date="2023-03-27T14:21:00Z" w:initials="UR">
    <w:p w14:paraId="524900E3" w14:textId="77777777" w:rsidR="00E67CBE" w:rsidRDefault="00E67CBE">
      <w:pPr>
        <w:pStyle w:val="CommentText"/>
      </w:pPr>
      <w:r>
        <w:rPr>
          <w:rStyle w:val="CommentReference"/>
        </w:rPr>
        <w:annotationRef/>
      </w:r>
      <w:r>
        <w:t>Please put a source.</w:t>
      </w:r>
    </w:p>
  </w:comment>
  <w:comment w:id="32" w:author="Usitha Rajeevan" w:date="2023-03-27T14:26:00Z" w:initials="UR">
    <w:p w14:paraId="44C798CE" w14:textId="77777777" w:rsidR="00363FC6" w:rsidRDefault="00363FC6">
      <w:pPr>
        <w:pStyle w:val="CommentText"/>
      </w:pPr>
      <w:r>
        <w:rPr>
          <w:rStyle w:val="CommentReference"/>
        </w:rPr>
        <w:annotationRef/>
      </w:r>
      <w:r>
        <w:t>There is no transition from the previous paragraph to this paragraph. The previous one talks about Covid-19 and school closures. School closure was during the project period  and affected the project as well.</w:t>
      </w:r>
    </w:p>
  </w:comment>
  <w:comment w:id="35" w:author="Usitha Rajeevan" w:date="2023-03-27T14:41:00Z" w:initials="UR">
    <w:p w14:paraId="5A9E5654" w14:textId="77777777" w:rsidR="008501BD" w:rsidRDefault="008501BD">
      <w:pPr>
        <w:pStyle w:val="CommentText"/>
      </w:pPr>
      <w:r>
        <w:rPr>
          <w:rStyle w:val="CommentReference"/>
        </w:rPr>
        <w:annotationRef/>
      </w:r>
      <w:r>
        <w:t>Why Covid impact is repeated 2 times and that is also within the introduction section.</w:t>
      </w:r>
    </w:p>
  </w:comment>
  <w:comment w:id="38" w:author="Usitha Rajeevan" w:date="2023-03-27T15:10:00Z" w:initials="UR">
    <w:p w14:paraId="22649BC3" w14:textId="77777777" w:rsidR="00EB1227" w:rsidRDefault="00EB1227">
      <w:pPr>
        <w:pStyle w:val="CommentText"/>
      </w:pPr>
      <w:r>
        <w:rPr>
          <w:rStyle w:val="CommentReference"/>
        </w:rPr>
        <w:annotationRef/>
      </w:r>
      <w:r>
        <w:t>It is better the information mentioned below this section goes into 1.4 rather than here as it does not add anything to the background. The educational system/set up is same before and now (except the fact, the North Zonal Office was formed in 2021 or 2022. Earlier it was just one zone, which is now called as Kilinochchi South.</w:t>
      </w:r>
    </w:p>
  </w:comment>
  <w:comment w:id="40" w:author="Mikyung Seo" w:date="2023-03-28T17:03:00Z" w:initials="MS">
    <w:p w14:paraId="5E68C211" w14:textId="415A48B9" w:rsidR="3F7679CC" w:rsidRDefault="3F7679CC">
      <w:pPr>
        <w:pStyle w:val="CommentText"/>
      </w:pPr>
      <w:r>
        <w:t xml:space="preserve">Please remove it if the acronym is not used again. </w:t>
      </w:r>
      <w:r>
        <w:rPr>
          <w:rStyle w:val="CommentReference"/>
        </w:rPr>
        <w:annotationRef/>
      </w:r>
    </w:p>
  </w:comment>
  <w:comment w:id="41" w:author="Usitha Rajeevan" w:date="2023-03-27T14:44:00Z" w:initials="UR">
    <w:p w14:paraId="11B64930" w14:textId="6D972925" w:rsidR="00B352D6" w:rsidRDefault="00B352D6">
      <w:pPr>
        <w:pStyle w:val="CommentText"/>
      </w:pPr>
      <w:r>
        <w:rPr>
          <w:rStyle w:val="CommentReference"/>
        </w:rPr>
        <w:annotationRef/>
      </w:r>
      <w:r>
        <w:t>Do you mean the Deputy Director (Development) for each zone? If yes, then make it clear.</w:t>
      </w:r>
    </w:p>
  </w:comment>
  <w:comment w:id="43" w:author="Usitha Rajeevan" w:date="2023-03-27T14:45:00Z" w:initials="UR">
    <w:p w14:paraId="7F4A7022" w14:textId="77777777" w:rsidR="009A32AE" w:rsidRDefault="009A32AE">
      <w:pPr>
        <w:pStyle w:val="CommentText"/>
      </w:pPr>
      <w:r>
        <w:rPr>
          <w:rStyle w:val="CommentReference"/>
        </w:rPr>
        <w:annotationRef/>
      </w:r>
      <w:r>
        <w:t>Why is this information repeated?</w:t>
      </w:r>
    </w:p>
  </w:comment>
  <w:comment w:id="46" w:author="Usitha Rajeevan" w:date="2023-03-27T14:50:00Z" w:initials="UR">
    <w:p w14:paraId="445A7A0F" w14:textId="77777777" w:rsidR="00AA3786" w:rsidRDefault="00AA3786">
      <w:pPr>
        <w:pStyle w:val="CommentText"/>
      </w:pPr>
      <w:r>
        <w:rPr>
          <w:rStyle w:val="CommentReference"/>
        </w:rPr>
        <w:annotationRef/>
      </w:r>
      <w:r>
        <w:t>No need to repeat Zonal Director two times. If need to mention 2 times, change the Zonal Director of Education Kilinochchi to " Zonal Education Office of Kilinochchi North"</w:t>
      </w:r>
    </w:p>
  </w:comment>
  <w:comment w:id="47" w:author="Usitha Rajeevan" w:date="2023-03-27T14:51:00Z" w:initials="UR">
    <w:p w14:paraId="4C4E02D9" w14:textId="77777777" w:rsidR="00F44D04" w:rsidRDefault="00F44D04">
      <w:pPr>
        <w:pStyle w:val="CommentText"/>
      </w:pPr>
      <w:r>
        <w:rPr>
          <w:rStyle w:val="CommentReference"/>
        </w:rPr>
        <w:annotationRef/>
      </w:r>
      <w:r>
        <w:t>For subject directors , please put (Assistant-Directors of Education) in parenthesis.</w:t>
      </w:r>
    </w:p>
  </w:comment>
  <w:comment w:id="50" w:author="Usitha Rajeevan" w:date="2023-03-27T15:08:00Z" w:initials="UR">
    <w:p w14:paraId="218E9DEB" w14:textId="77777777" w:rsidR="00461819" w:rsidRDefault="00461819">
      <w:pPr>
        <w:pStyle w:val="CommentText"/>
      </w:pPr>
      <w:r>
        <w:rPr>
          <w:rStyle w:val="CommentReference"/>
        </w:rPr>
        <w:annotationRef/>
      </w:r>
      <w:r>
        <w:t>If the title is going to remain as it is, it is necessary to list out a few projects implemented in Kilinochchi by the different NGOs to improve education and give a brief of their activities. One or 2 activities each. If not, please change the title to the "Education Environment Improvement Project" and then talk only about this project.</w:t>
      </w:r>
    </w:p>
  </w:comment>
  <w:comment w:id="57" w:author="Usitha Rajeevan" w:date="2023-03-27T15:18:00Z" w:initials="UR">
    <w:p w14:paraId="7664ADE3" w14:textId="77777777" w:rsidR="00C947C2" w:rsidRDefault="00C947C2">
      <w:pPr>
        <w:pStyle w:val="CommentText"/>
      </w:pPr>
      <w:r>
        <w:rPr>
          <w:rStyle w:val="CommentReference"/>
        </w:rPr>
        <w:annotationRef/>
      </w:r>
      <w:r>
        <w:t>Better this section is changed to project progress or project documents as it mainly talks about available secondary literature on the project; annual reports, KAP survey results (please include the endline KAP survey, and endline study.</w:t>
      </w:r>
    </w:p>
  </w:comment>
  <w:comment w:id="70" w:author="Usitha Rajeevan" w:date="2023-03-27T15:27:00Z" w:initials="UR">
    <w:p w14:paraId="7ED1A864" w14:textId="77777777" w:rsidR="00767FF5" w:rsidRDefault="00767FF5">
      <w:pPr>
        <w:pStyle w:val="CommentText"/>
      </w:pPr>
      <w:r>
        <w:rPr>
          <w:rStyle w:val="CommentReference"/>
        </w:rPr>
        <w:annotationRef/>
      </w:r>
      <w:r>
        <w:t>Please follow proper in-text citation formats</w:t>
      </w:r>
    </w:p>
  </w:comment>
  <w:comment w:id="71" w:author="Mikyung Seo" w:date="2023-03-30T11:21:00Z" w:initials="MS">
    <w:p w14:paraId="0B3E553B" w14:textId="257D8FFB" w:rsidR="7C28BC38" w:rsidRDefault="7C28BC38">
      <w:pPr>
        <w:pStyle w:val="CommentText"/>
      </w:pPr>
      <w:r>
        <w:t xml:space="preserve">For the actual draft report, please make the citation in a coherent style, no need to mention all the names. </w:t>
      </w:r>
      <w:r>
        <w:rPr>
          <w:rStyle w:val="CommentReference"/>
        </w:rPr>
        <w:annotationRef/>
      </w:r>
    </w:p>
  </w:comment>
  <w:comment w:id="73" w:author="Usitha Rajeevan" w:date="2023-03-27T15:55:00Z" w:initials="UR">
    <w:p w14:paraId="6EC2B3E7" w14:textId="77777777" w:rsidR="0069219E" w:rsidRDefault="0069219E">
      <w:pPr>
        <w:pStyle w:val="CommentText"/>
      </w:pPr>
      <w:r>
        <w:rPr>
          <w:rStyle w:val="CommentReference"/>
        </w:rPr>
        <w:annotationRef/>
      </w:r>
      <w:r>
        <w:t>This should go into the background. Not here, it is not a challenge at present. It was the reason why this project started.</w:t>
      </w:r>
    </w:p>
  </w:comment>
  <w:comment w:id="79" w:author="Usitha Rajeevan" w:date="2023-03-27T15:56:00Z" w:initials="UR">
    <w:p w14:paraId="3254C8A1" w14:textId="77777777" w:rsidR="00771CFC" w:rsidRDefault="00771CFC">
      <w:pPr>
        <w:pStyle w:val="CommentText"/>
      </w:pPr>
      <w:r>
        <w:rPr>
          <w:rStyle w:val="CommentReference"/>
        </w:rPr>
        <w:annotationRef/>
      </w:r>
      <w:r>
        <w:t>Please mention the year</w:t>
      </w:r>
    </w:p>
  </w:comment>
  <w:comment w:id="80" w:author="Usitha Rajeevan" w:date="2023-03-27T15:59:00Z" w:initials="UR">
    <w:p w14:paraId="2DD3AA1E" w14:textId="77777777" w:rsidR="005C6655" w:rsidRDefault="005C6655">
      <w:pPr>
        <w:pStyle w:val="CommentText"/>
      </w:pPr>
      <w:r>
        <w:rPr>
          <w:rStyle w:val="CommentReference"/>
        </w:rPr>
        <w:annotationRef/>
      </w:r>
      <w:r>
        <w:t>How do you define pass rate for grade 5 coz any student getting above 70 is considered as pass, whereas earlier it was considered as anyone getting above cut-off. Please have a look and correct if needed.</w:t>
      </w:r>
    </w:p>
  </w:comment>
  <w:comment w:id="81" w:author="Usitha Rajeevan" w:date="2023-03-28T10:54:00Z" w:initials="UR">
    <w:p w14:paraId="1C9E5369" w14:textId="77777777" w:rsidR="006D373B" w:rsidRDefault="006D373B">
      <w:pPr>
        <w:pStyle w:val="CommentText"/>
      </w:pPr>
      <w:r>
        <w:rPr>
          <w:rStyle w:val="CommentReference"/>
        </w:rPr>
        <w:annotationRef/>
      </w:r>
      <w:r>
        <w:t xml:space="preserve">Don't mix your findings with previous studies' findings. Your findings should be explained in your final report and secondary information from earlier reports endline study and KAP endline can support your findings. </w:t>
      </w:r>
    </w:p>
  </w:comment>
  <w:comment w:id="82" w:author="Mikyung Seo" w:date="2023-03-28T16:58:00Z" w:initials="MS">
    <w:p w14:paraId="01668837" w14:textId="7E84F7E1" w:rsidR="3F7679CC" w:rsidRDefault="7C28BC38" w:rsidP="7C28BC38">
      <w:pPr>
        <w:pStyle w:val="CommentText"/>
      </w:pPr>
      <w:r>
        <w:t xml:space="preserve">It may be possible from endline. In that case please add source clearly. </w:t>
      </w:r>
      <w:r w:rsidR="3F7679CC">
        <w:rPr>
          <w:rStyle w:val="CommentReference"/>
        </w:rPr>
        <w:annotationRef/>
      </w:r>
      <w:r w:rsidR="3F7679CC">
        <w:rPr>
          <w:rStyle w:val="CommentReference"/>
        </w:rPr>
        <w:annotationRef/>
      </w:r>
    </w:p>
  </w:comment>
  <w:comment w:id="83" w:author="Usitha Rajeevan" w:date="2023-03-28T10:58:00Z" w:initials="UR">
    <w:p w14:paraId="0EE61FD2" w14:textId="5D1230D8" w:rsidR="00687696" w:rsidRDefault="00687696">
      <w:pPr>
        <w:pStyle w:val="CommentText"/>
      </w:pPr>
      <w:r>
        <w:rPr>
          <w:rStyle w:val="CommentReference"/>
        </w:rPr>
        <w:annotationRef/>
      </w:r>
      <w:r>
        <w:fldChar w:fldCharType="begin"/>
      </w:r>
      <w:r>
        <w:instrText xml:space="preserve"> HYPERLINK "mailto:miseo@unicef.org" </w:instrText>
      </w:r>
      <w:bookmarkStart w:id="85" w:name="_@_02D62CC5F116420B878DBD51DCFB116AZ"/>
      <w:r>
        <w:fldChar w:fldCharType="separate"/>
      </w:r>
      <w:bookmarkEnd w:id="85"/>
      <w:r w:rsidRPr="00687696">
        <w:rPr>
          <w:rStyle w:val="Mention"/>
          <w:noProof/>
        </w:rPr>
        <w:t>@Mikyung Seo</w:t>
      </w:r>
      <w:r>
        <w:fldChar w:fldCharType="end"/>
      </w:r>
      <w:r>
        <w:t xml:space="preserve"> should learning materials and ICT equipment go under infrastructure?</w:t>
      </w:r>
    </w:p>
  </w:comment>
  <w:comment w:id="84" w:author="Mikyung Seo" w:date="2023-03-28T16:57:00Z" w:initials="MS">
    <w:p w14:paraId="7515C46A" w14:textId="48562817" w:rsidR="3F7679CC" w:rsidRDefault="7C28BC38" w:rsidP="7C28BC38">
      <w:pPr>
        <w:pStyle w:val="CommentText"/>
      </w:pPr>
      <w:r>
        <w:t xml:space="preserve">Learning equipment/ICT facilities are under output 1,1 but learning materials like flash cards are under output 1.1. </w:t>
      </w:r>
      <w:r w:rsidR="3F7679CC">
        <w:rPr>
          <w:rStyle w:val="CommentReference"/>
        </w:rPr>
        <w:annotationRef/>
      </w:r>
      <w:r w:rsidR="3F7679CC">
        <w:rPr>
          <w:rStyle w:val="CommentReference"/>
        </w:rPr>
        <w:annotationRef/>
      </w:r>
    </w:p>
  </w:comment>
  <w:comment w:id="92" w:author="Usitha Rajeevan" w:date="2023-03-28T11:11:00Z" w:initials="UR">
    <w:p w14:paraId="56E705AF" w14:textId="77777777" w:rsidR="00570C44" w:rsidRDefault="00570C44">
      <w:pPr>
        <w:pStyle w:val="CommentText"/>
      </w:pPr>
      <w:r>
        <w:rPr>
          <w:rStyle w:val="CommentReference"/>
        </w:rPr>
        <w:annotationRef/>
      </w:r>
      <w:r>
        <w:t>Not clear.</w:t>
      </w:r>
    </w:p>
  </w:comment>
  <w:comment w:id="94" w:author="Usitha Rajeevan" w:date="2023-03-28T11:14:00Z" w:initials="UR">
    <w:p w14:paraId="40039BA1" w14:textId="77777777" w:rsidR="00B64350" w:rsidRDefault="00B64350">
      <w:pPr>
        <w:pStyle w:val="CommentText"/>
      </w:pPr>
      <w:r>
        <w:rPr>
          <w:rStyle w:val="CommentReference"/>
        </w:rPr>
        <w:annotationRef/>
      </w:r>
      <w:r>
        <w:t>This sentence is not clear. Further, the stating it as identified is problematic, is there a UNICEF evaluation stating that quality of educational stakeholders is low? Otherwise cannot state as it is in this sentence.</w:t>
      </w:r>
    </w:p>
  </w:comment>
  <w:comment w:id="98" w:author="Usitha Rajeevan" w:date="2023-03-28T11:16:00Z" w:initials="UR">
    <w:p w14:paraId="57F7966A" w14:textId="77777777" w:rsidR="00074A2F" w:rsidRDefault="00074A2F">
      <w:pPr>
        <w:pStyle w:val="CommentText"/>
      </w:pPr>
      <w:r>
        <w:rPr>
          <w:rStyle w:val="CommentReference"/>
        </w:rPr>
        <w:annotationRef/>
      </w:r>
      <w:r>
        <w:t>Which graph?</w:t>
      </w:r>
    </w:p>
  </w:comment>
  <w:comment w:id="99" w:author="Usitha Rajeevan" w:date="2023-03-28T11:22:00Z" w:initials="UR">
    <w:p w14:paraId="3162237F" w14:textId="77777777" w:rsidR="007139D5" w:rsidRDefault="007139D5">
      <w:pPr>
        <w:pStyle w:val="CommentText"/>
      </w:pPr>
      <w:r>
        <w:rPr>
          <w:rStyle w:val="CommentReference"/>
        </w:rPr>
        <w:annotationRef/>
      </w:r>
      <w:r>
        <w:t>Which study? Is the information in this paragraph directly copied from the endline study?</w:t>
      </w:r>
    </w:p>
  </w:comment>
  <w:comment w:id="101" w:author="Mikyung Seo" w:date="2023-03-28T16:50:00Z" w:initials="MS">
    <w:p w14:paraId="199356A8" w14:textId="23FE6C53" w:rsidR="3F7679CC" w:rsidRDefault="3F7679CC">
      <w:pPr>
        <w:pStyle w:val="CommentText"/>
      </w:pPr>
      <w:r>
        <w:t>Please indicate which document you referred from our report / studies</w:t>
      </w:r>
      <w:r>
        <w:rPr>
          <w:rStyle w:val="CommentReference"/>
        </w:rPr>
        <w:annotationRef/>
      </w:r>
    </w:p>
  </w:comment>
  <w:comment w:id="104" w:author="Usitha Rajeevan" w:date="2023-03-28T11:30:00Z" w:initials="UR">
    <w:p w14:paraId="750EFB94" w14:textId="77777777" w:rsidR="00F26EB2" w:rsidRDefault="00F26EB2">
      <w:pPr>
        <w:pStyle w:val="CommentText"/>
      </w:pPr>
      <w:r>
        <w:rPr>
          <w:rStyle w:val="CommentReference"/>
        </w:rPr>
        <w:annotationRef/>
      </w:r>
      <w:r>
        <w:t>Is there such a thing?</w:t>
      </w:r>
    </w:p>
  </w:comment>
  <w:comment w:id="105" w:author="Mikyung Seo" w:date="2023-03-28T16:49:00Z" w:initials="MS">
    <w:p w14:paraId="5D943693" w14:textId="4F2BCCDA" w:rsidR="3F7679CC" w:rsidRDefault="7C28BC38" w:rsidP="7C28BC38">
      <w:pPr>
        <w:pStyle w:val="CommentText"/>
      </w:pPr>
      <w:r>
        <w:t xml:space="preserve">Citing resources published in 2007 while saying 'to date' can be problematic. Please try to use available up-to-date resources for the actual draft report </w:t>
      </w:r>
      <w:r w:rsidR="3F7679CC">
        <w:rPr>
          <w:rStyle w:val="CommentReference"/>
        </w:rPr>
        <w:annotationRef/>
      </w:r>
      <w:r w:rsidR="3F7679CC">
        <w:rPr>
          <w:rStyle w:val="CommentReference"/>
        </w:rPr>
        <w:annotationRef/>
      </w:r>
    </w:p>
  </w:comment>
  <w:comment w:id="107" w:author="Usitha Rajeevan" w:date="2023-03-28T11:47:00Z" w:initials="UR">
    <w:p w14:paraId="50485DBF" w14:textId="77777777" w:rsidR="003F5794" w:rsidRDefault="003F5794">
      <w:pPr>
        <w:pStyle w:val="CommentText"/>
      </w:pPr>
      <w:r>
        <w:rPr>
          <w:rStyle w:val="CommentReference"/>
        </w:rPr>
        <w:annotationRef/>
      </w:r>
      <w:r>
        <w:t>Not clear</w:t>
      </w:r>
    </w:p>
  </w:comment>
  <w:comment w:id="108" w:author="Usitha Rajeevan" w:date="2023-03-28T11:50:00Z" w:initials="UR">
    <w:p w14:paraId="0146A52E" w14:textId="77777777" w:rsidR="001B707E" w:rsidRDefault="001B707E">
      <w:pPr>
        <w:pStyle w:val="CommentText"/>
      </w:pPr>
      <w:r>
        <w:rPr>
          <w:rStyle w:val="CommentReference"/>
        </w:rPr>
        <w:annotationRef/>
      </w:r>
      <w:r>
        <w:t>This is based on which study?</w:t>
      </w:r>
    </w:p>
  </w:comment>
  <w:comment w:id="109" w:author="Mikyung Seo" w:date="2023-03-28T16:47:00Z" w:initials="MS">
    <w:p w14:paraId="062FAFAB" w14:textId="2A68DF59" w:rsidR="3F7679CC" w:rsidRDefault="3F7679CC">
      <w:pPr>
        <w:pStyle w:val="CommentText"/>
      </w:pPr>
      <w:r>
        <w:t>oh this must be baseline study (baseline for Laetitia's study)</w:t>
      </w:r>
      <w:r>
        <w:rPr>
          <w:rStyle w:val="CommentReference"/>
        </w:rPr>
        <w:annotationRef/>
      </w:r>
    </w:p>
  </w:comment>
  <w:comment w:id="115" w:author="Usitha Rajeevan" w:date="2023-03-28T12:08:00Z" w:initials="UR">
    <w:p w14:paraId="26DC2D9C" w14:textId="77777777" w:rsidR="00193D3B" w:rsidRDefault="00193D3B">
      <w:pPr>
        <w:pStyle w:val="CommentText"/>
      </w:pPr>
      <w:r>
        <w:rPr>
          <w:rStyle w:val="CommentReference"/>
        </w:rPr>
        <w:annotationRef/>
      </w:r>
      <w:r>
        <w:t>This part should come after study methodology</w:t>
      </w:r>
    </w:p>
  </w:comment>
  <w:comment w:id="114" w:author="Mikyung Seo" w:date="2023-03-28T16:40:00Z" w:initials="MS">
    <w:p w14:paraId="66318EC5" w14:textId="489ECF07" w:rsidR="3F7679CC" w:rsidRDefault="3F7679CC">
      <w:pPr>
        <w:pStyle w:val="CommentText"/>
      </w:pPr>
      <w:r>
        <w:t xml:space="preserve">I think this contents are mixed with the analysis after data collection &amp; preparation phase. Please differentiate things to report on this inception report / actual draft evaluation report </w:t>
      </w:r>
      <w:r>
        <w:rPr>
          <w:rStyle w:val="CommentReference"/>
        </w:rPr>
        <w:annotationRef/>
      </w:r>
    </w:p>
  </w:comment>
  <w:comment w:id="116" w:author="Usitha Rajeevan" w:date="2023-03-28T11:56:00Z" w:initials="UR">
    <w:p w14:paraId="59E44605" w14:textId="3311A82C" w:rsidR="00C5192F" w:rsidRDefault="00C5192F">
      <w:pPr>
        <w:pStyle w:val="CommentText"/>
      </w:pPr>
      <w:r>
        <w:rPr>
          <w:rStyle w:val="CommentReference"/>
        </w:rPr>
        <w:annotationRef/>
      </w:r>
      <w:r>
        <w:t>The solution suggested do not address the problem as the problem is indicated with the language. Given the project is funded for collecting data in the Tamil medium may be the solution is to find experts who speak both Tamil and  English or experts in all 3 languages or use an interpreter.</w:t>
      </w:r>
    </w:p>
  </w:comment>
  <w:comment w:id="117" w:author="Usitha Rajeevan" w:date="2023-03-28T11:56:00Z" w:initials="UR">
    <w:p w14:paraId="3C277879" w14:textId="77777777" w:rsidR="00C5192F" w:rsidRDefault="00C5192F">
      <w:pPr>
        <w:pStyle w:val="CommentText"/>
      </w:pPr>
      <w:r>
        <w:rPr>
          <w:rStyle w:val="CommentReference"/>
        </w:rPr>
        <w:annotationRef/>
      </w:r>
      <w:r>
        <w:t>Hence it cannot be said as a limitation of the study. Rather time could be a limitation for this study.</w:t>
      </w:r>
    </w:p>
  </w:comment>
  <w:comment w:id="118" w:author="Usitha Rajeevan" w:date="2023-03-28T11:58:00Z" w:initials="UR">
    <w:p w14:paraId="26EA6B30" w14:textId="77777777" w:rsidR="00807698" w:rsidRDefault="00807698">
      <w:pPr>
        <w:pStyle w:val="CommentText"/>
      </w:pPr>
      <w:r>
        <w:rPr>
          <w:rStyle w:val="CommentReference"/>
        </w:rPr>
        <w:annotationRef/>
      </w:r>
      <w:r>
        <w:t>?</w:t>
      </w:r>
    </w:p>
  </w:comment>
  <w:comment w:id="119" w:author="Mikyung Seo" w:date="2023-03-30T11:25:00Z" w:initials="MS">
    <w:p w14:paraId="10F73960" w14:textId="702455DF" w:rsidR="7C28BC38" w:rsidRDefault="7C28BC38">
      <w:pPr>
        <w:pStyle w:val="CommentText"/>
      </w:pPr>
      <w:r>
        <w:t xml:space="preserve">This was not discussed with us before you changed the planned activities. Let's discuss in person with the contract issues. </w:t>
      </w:r>
      <w:r>
        <w:rPr>
          <w:rStyle w:val="CommentReference"/>
        </w:rPr>
        <w:annotationRef/>
      </w:r>
    </w:p>
  </w:comment>
  <w:comment w:id="121" w:author="Usitha Rajeevan" w:date="2023-03-28T12:03:00Z" w:initials="UR">
    <w:p w14:paraId="1CB6DCFE" w14:textId="77777777" w:rsidR="00F01156" w:rsidRDefault="00F01156">
      <w:pPr>
        <w:pStyle w:val="CommentText"/>
      </w:pPr>
      <w:r>
        <w:rPr>
          <w:rStyle w:val="CommentReference"/>
        </w:rPr>
        <w:annotationRef/>
      </w:r>
      <w:r>
        <w:t>Which team MTS or UNICEF?</w:t>
      </w:r>
    </w:p>
  </w:comment>
  <w:comment w:id="120" w:author="Usitha Rajeevan" w:date="2023-03-28T12:05:00Z" w:initials="UR">
    <w:p w14:paraId="5A1AE421" w14:textId="77777777" w:rsidR="00AB2777" w:rsidRDefault="00AB2777">
      <w:pPr>
        <w:pStyle w:val="CommentText"/>
      </w:pPr>
      <w:r>
        <w:rPr>
          <w:rStyle w:val="CommentReference"/>
        </w:rPr>
        <w:annotationRef/>
      </w:r>
      <w:r>
        <w:t xml:space="preserve">Are these findings from literature or the findings from your data collection? Please state clearly what was the conclusion from literature with reference to the various points physical environment, teacher capacity etc that you have mentioned earlier  and do not add anything new  or not-relevant to things discussed earlier. </w:t>
      </w:r>
    </w:p>
  </w:comment>
  <w:comment w:id="130" w:author="Usitha Rajeevan" w:date="2023-03-28T12:17:00Z" w:initials="UR">
    <w:p w14:paraId="530BAD40" w14:textId="77777777" w:rsidR="00891060" w:rsidRDefault="00891060">
      <w:pPr>
        <w:pStyle w:val="CommentText"/>
      </w:pPr>
      <w:r>
        <w:rPr>
          <w:rStyle w:val="CommentReference"/>
        </w:rPr>
        <w:annotationRef/>
      </w:r>
      <w:r>
        <w:t>Better to elaborate what are the other sources of information</w:t>
      </w:r>
    </w:p>
  </w:comment>
  <w:comment w:id="137" w:author="Usitha Rajeevan" w:date="2023-03-28T15:37:00Z" w:initials="UR">
    <w:p w14:paraId="6411693C" w14:textId="77777777" w:rsidR="00D47BFC" w:rsidRDefault="00954CD8">
      <w:pPr>
        <w:pStyle w:val="CommentText"/>
      </w:pPr>
      <w:r>
        <w:rPr>
          <w:rStyle w:val="CommentReference"/>
        </w:rPr>
        <w:annotationRef/>
      </w:r>
    </w:p>
    <w:p w14:paraId="0AFF0B07" w14:textId="77777777" w:rsidR="00D47BFC" w:rsidRDefault="00D47BFC">
      <w:pPr>
        <w:pStyle w:val="CommentText"/>
      </w:pPr>
      <w:r>
        <w:t>Do you mean facilitated by?</w:t>
      </w:r>
    </w:p>
    <w:p w14:paraId="7556B20E" w14:textId="77777777" w:rsidR="00D47BFC" w:rsidRDefault="00D47BFC">
      <w:pPr>
        <w:pStyle w:val="CommentText"/>
      </w:pPr>
    </w:p>
    <w:p w14:paraId="3C73B6B9" w14:textId="77777777" w:rsidR="00D47BFC" w:rsidRDefault="00D47BFC">
      <w:pPr>
        <w:pStyle w:val="CommentText"/>
      </w:pPr>
      <w:r>
        <w:t>@Mikyung Seo would not it be good to mention the team leaders and qualitative experts, since qualitative experts are involved in data collection to gather enough information for the team leaders. Otherwise, there is a possibility of missing important information.</w:t>
      </w:r>
    </w:p>
  </w:comment>
  <w:comment w:id="142" w:author="Usitha Rajeevan" w:date="2023-03-28T16:12:00Z" w:initials="UR">
    <w:p w14:paraId="436F54C2" w14:textId="77777777" w:rsidR="00A3160D" w:rsidRDefault="00A3160D">
      <w:pPr>
        <w:pStyle w:val="CommentText"/>
      </w:pPr>
      <w:r>
        <w:rPr>
          <w:rStyle w:val="CommentReference"/>
        </w:rPr>
        <w:annotationRef/>
      </w:r>
      <w:r>
        <w:t>Since the attitude, perception part is not covered through the study, it is better the quantitative part is explained in a different way like " the observation'' and responses to checklists would be summarized quantitatively since we cannot do any statistical analysis based on that except for %</w:t>
      </w:r>
    </w:p>
  </w:comment>
  <w:comment w:id="144" w:author="Usitha Rajeevan" w:date="2023-03-28T16:15:00Z" w:initials="UR">
    <w:p w14:paraId="0E84FF5C" w14:textId="77777777" w:rsidR="004B12E9" w:rsidRDefault="004B12E9">
      <w:pPr>
        <w:pStyle w:val="CommentText"/>
      </w:pPr>
      <w:r>
        <w:rPr>
          <w:rStyle w:val="CommentReference"/>
        </w:rPr>
        <w:annotationRef/>
      </w:r>
      <w:r>
        <w:t>Combine this section with quantitative part above</w:t>
      </w:r>
    </w:p>
  </w:comment>
  <w:comment w:id="150" w:author="Usitha Rajeevan" w:date="2023-03-28T16:16:00Z" w:initials="UR">
    <w:p w14:paraId="360666FD" w14:textId="48234F3A" w:rsidR="00743FD5" w:rsidRDefault="00743FD5">
      <w:pPr>
        <w:pStyle w:val="CommentText"/>
      </w:pPr>
      <w:r>
        <w:rPr>
          <w:rStyle w:val="CommentReference"/>
        </w:rPr>
        <w:annotationRef/>
      </w:r>
      <w:r>
        <w:t xml:space="preserve">Should it be in the past tense? Since inception report contains some information from the desk review. </w:t>
      </w:r>
      <w:r>
        <w:fldChar w:fldCharType="begin"/>
      </w:r>
      <w:r>
        <w:instrText xml:space="preserve"> HYPERLINK "mailto:miseo@unicef.org" </w:instrText>
      </w:r>
      <w:bookmarkStart w:id="152" w:name="_@_7D85B1B4D9D14D99A2EAC969D06779FCZ"/>
      <w:r>
        <w:fldChar w:fldCharType="separate"/>
      </w:r>
      <w:bookmarkEnd w:id="152"/>
      <w:r w:rsidRPr="00743FD5">
        <w:rPr>
          <w:rStyle w:val="Mention"/>
          <w:noProof/>
        </w:rPr>
        <w:t>@Mikyung Seo</w:t>
      </w:r>
      <w:r>
        <w:fldChar w:fldCharType="end"/>
      </w:r>
      <w:r>
        <w:t xml:space="preserve"> please have a look.</w:t>
      </w:r>
    </w:p>
  </w:comment>
  <w:comment w:id="151" w:author="Mikyung Seo" w:date="2023-03-28T16:24:00Z" w:initials="MS">
    <w:p w14:paraId="127CD135" w14:textId="45FBB4CD" w:rsidR="3F7679CC" w:rsidRDefault="7C28BC38" w:rsidP="7C28BC38">
      <w:pPr>
        <w:pStyle w:val="CommentText"/>
      </w:pPr>
      <w:r>
        <w:t xml:space="preserve">Yes Please revise as they were reviewed initially for the initial literature review phase (this was first activity/deliverable on the contract), and these documents will be referred for analysis along with other secondary resources such as governmental data, other NGO's work and so on. </w:t>
      </w:r>
      <w:r w:rsidR="3F7679CC">
        <w:rPr>
          <w:rStyle w:val="CommentReference"/>
        </w:rPr>
        <w:annotationRef/>
      </w:r>
      <w:r w:rsidR="3F7679CC">
        <w:rPr>
          <w:rStyle w:val="CommentReference"/>
        </w:rPr>
        <w:annotationRef/>
      </w:r>
    </w:p>
  </w:comment>
  <w:comment w:id="153" w:author="Usitha Rajeevan" w:date="2023-03-28T16:19:00Z" w:initials="UR">
    <w:p w14:paraId="7068E709" w14:textId="77777777" w:rsidR="00DE1F89" w:rsidRDefault="006739FA">
      <w:pPr>
        <w:pStyle w:val="CommentText"/>
      </w:pPr>
      <w:r>
        <w:rPr>
          <w:rStyle w:val="CommentReference"/>
        </w:rPr>
        <w:annotationRef/>
      </w:r>
      <w:r w:rsidR="00DE1F89">
        <w:t xml:space="preserve">Would be good to mention this would be used for triangulation. Triangulation of project findings with findings/explanation from other reports by other NGOs/ govt etc on education in Kilinochchi. Please list out the relevant sources of literature (non-project) under secondary data </w:t>
      </w:r>
    </w:p>
  </w:comment>
  <w:comment w:id="156" w:author="Usitha Rajeevan" w:date="2023-03-28T16:31:00Z" w:initials="UR">
    <w:p w14:paraId="2EFC40EF" w14:textId="7CC2D7F3" w:rsidR="00F56471" w:rsidRDefault="00F56471">
      <w:pPr>
        <w:pStyle w:val="CommentText"/>
      </w:pPr>
      <w:r>
        <w:rPr>
          <w:rStyle w:val="CommentReference"/>
        </w:rPr>
        <w:annotationRef/>
      </w:r>
      <w:r>
        <w:fldChar w:fldCharType="begin"/>
      </w:r>
      <w:r>
        <w:instrText xml:space="preserve"> HYPERLINK "mailto:miseo@unicef.org" </w:instrText>
      </w:r>
      <w:bookmarkStart w:id="158" w:name="_@_5D091547D20E4A6C98036D98BD583AB8Z"/>
      <w:r>
        <w:fldChar w:fldCharType="separate"/>
      </w:r>
      <w:bookmarkEnd w:id="158"/>
      <w:r w:rsidRPr="00F56471">
        <w:rPr>
          <w:rStyle w:val="Mention"/>
          <w:noProof/>
        </w:rPr>
        <w:t>@Mikyung Seo</w:t>
      </w:r>
      <w:r>
        <w:fldChar w:fldCharType="end"/>
      </w:r>
      <w:r>
        <w:t xml:space="preserve"> Were there separate questions on these 7 themes in the FGDs with the education stakeholders?</w:t>
      </w:r>
    </w:p>
  </w:comment>
  <w:comment w:id="157" w:author="Mikyung Seo" w:date="2023-03-28T16:19:00Z" w:initials="MS">
    <w:p w14:paraId="66CEEE0D" w14:textId="75ACFE34" w:rsidR="3F7679CC" w:rsidRDefault="3F7679CC">
      <w:pPr>
        <w:pStyle w:val="CommentText"/>
      </w:pPr>
      <w:r>
        <w:t xml:space="preserve">I don't think so </w:t>
      </w:r>
      <w:r>
        <w:rPr>
          <w:rStyle w:val="CommentReference"/>
        </w:rPr>
        <w:annotationRef/>
      </w:r>
    </w:p>
  </w:comment>
  <w:comment w:id="160" w:author="Mikyung Seo" w:date="2023-03-28T16:16:00Z" w:initials="MS">
    <w:p w14:paraId="0ED142E5" w14:textId="3852FA68" w:rsidR="3F7679CC" w:rsidRDefault="7C28BC38" w:rsidP="7C28BC38">
      <w:pPr>
        <w:pStyle w:val="CommentText"/>
      </w:pPr>
      <w:r>
        <w:t xml:space="preserve">Please describe how it was conducted on the draft report as well - how many notetakers, assistants, collectors trained etc. </w:t>
      </w:r>
      <w:r w:rsidR="3F7679CC">
        <w:rPr>
          <w:rStyle w:val="CommentReference"/>
        </w:rPr>
        <w:annotationRef/>
      </w:r>
      <w:r w:rsidR="3F7679CC">
        <w:rPr>
          <w:rStyle w:val="CommentReference"/>
        </w:rPr>
        <w:annotationRef/>
      </w:r>
    </w:p>
  </w:comment>
  <w:comment w:id="162" w:author="Usitha Rajeevan" w:date="2023-03-29T09:04:00Z" w:initials="UR">
    <w:p w14:paraId="467F8AB8" w14:textId="77777777" w:rsidR="00412B27" w:rsidRDefault="00412B27">
      <w:pPr>
        <w:pStyle w:val="CommentText"/>
      </w:pPr>
      <w:r>
        <w:rPr>
          <w:rStyle w:val="CommentReference"/>
        </w:rPr>
        <w:annotationRef/>
      </w:r>
      <w:r>
        <w:t>Consent form need to be mentioned here.</w:t>
      </w:r>
    </w:p>
  </w:comment>
  <w:comment w:id="165" w:author="Usitha Rajeevan" w:date="2023-03-29T09:07:00Z" w:initials="UR">
    <w:p w14:paraId="14B4E14A" w14:textId="77777777" w:rsidR="00D934E5" w:rsidRDefault="00D934E5">
      <w:pPr>
        <w:pStyle w:val="CommentText"/>
      </w:pPr>
      <w:r>
        <w:rPr>
          <w:rStyle w:val="CommentReference"/>
        </w:rPr>
        <w:annotationRef/>
      </w:r>
      <w:r>
        <w:t xml:space="preserve">No mentioning of data cleaning process. How the data is actually going to be transcribed etc. I mean there should be a clear indication of who will translate the data and how the missing information/incomplete information will be verified with the note takers. </w:t>
      </w:r>
    </w:p>
  </w:comment>
  <w:comment w:id="166" w:author="Usitha Rajeevan" w:date="2023-03-29T09:18:00Z" w:initials="UR">
    <w:p w14:paraId="0F750561" w14:textId="77777777" w:rsidR="00601E71" w:rsidRDefault="00601E71">
      <w:pPr>
        <w:pStyle w:val="CommentText"/>
      </w:pPr>
      <w:r>
        <w:rPr>
          <w:rStyle w:val="CommentReference"/>
        </w:rPr>
        <w:annotationRef/>
      </w:r>
      <w:r>
        <w:t xml:space="preserve">This is a mixed method study but predominantly it is a qualitative study. </w:t>
      </w:r>
      <w:r>
        <w:rPr>
          <w:b/>
          <w:bCs/>
        </w:rPr>
        <w:t xml:space="preserve">You could state the other way around too. The study uses checklists and observations to quantitatively summarise findings and then uses qualitative information through FGDs and KIIs to triangulate and explain the findings. </w:t>
      </w:r>
    </w:p>
  </w:comment>
  <w:comment w:id="167" w:author="Mikyung Seo" w:date="2023-03-28T16:10:00Z" w:initials="MS">
    <w:p w14:paraId="4CB8434C" w14:textId="1EFADC4A" w:rsidR="3F7679CC" w:rsidRDefault="3F7679CC">
      <w:pPr>
        <w:pStyle w:val="CommentText"/>
      </w:pPr>
      <w:r>
        <w:t xml:space="preserve">Are you talking about two different reports? </w:t>
      </w:r>
      <w:r>
        <w:rPr>
          <w:rStyle w:val="CommentReference"/>
        </w:rPr>
        <w:annotationRef/>
      </w:r>
    </w:p>
  </w:comment>
  <w:comment w:id="168" w:author="Usitha Rajeevan" w:date="2023-03-29T09:21:00Z" w:initials="UR">
    <w:p w14:paraId="3C138272" w14:textId="77777777" w:rsidR="001770C4" w:rsidRDefault="001770C4">
      <w:pPr>
        <w:pStyle w:val="CommentText"/>
      </w:pPr>
      <w:r>
        <w:rPr>
          <w:rStyle w:val="CommentReference"/>
        </w:rPr>
        <w:annotationRef/>
      </w:r>
      <w:r>
        <w:t>Same here. Why there are 2 reports?</w:t>
      </w:r>
    </w:p>
  </w:comment>
  <w:comment w:id="170" w:author="Usitha Rajeevan" w:date="2023-03-29T09:25:00Z" w:initials="UR">
    <w:p w14:paraId="7CB10039" w14:textId="77777777" w:rsidR="00A27F07" w:rsidRDefault="00A27F07">
      <w:pPr>
        <w:pStyle w:val="CommentText"/>
      </w:pPr>
      <w:r>
        <w:rPr>
          <w:rStyle w:val="CommentReference"/>
        </w:rPr>
        <w:annotationRef/>
      </w:r>
      <w:r>
        <w:t>It is only the final report right? Are there other things?</w:t>
      </w:r>
    </w:p>
  </w:comment>
  <w:comment w:id="171" w:author="Usitha Rajeevan" w:date="2023-03-29T09:25:00Z" w:initials="UR">
    <w:p w14:paraId="50A4D419" w14:textId="77777777" w:rsidR="00075D79" w:rsidRDefault="00075D79">
      <w:pPr>
        <w:pStyle w:val="CommentText"/>
      </w:pPr>
      <w:r>
        <w:rPr>
          <w:rStyle w:val="CommentReference"/>
        </w:rPr>
        <w:annotationRef/>
      </w:r>
      <w:r>
        <w:t>This is confusing why 2 reports and 2 PPTs?</w:t>
      </w:r>
    </w:p>
  </w:comment>
  <w:comment w:id="173" w:author="Usitha Rajeevan" w:date="2023-03-29T09:30:00Z" w:initials="UR">
    <w:p w14:paraId="7F3C1423" w14:textId="77777777" w:rsidR="00061ECA" w:rsidRDefault="00061ECA">
      <w:pPr>
        <w:pStyle w:val="CommentText"/>
      </w:pPr>
      <w:r>
        <w:rPr>
          <w:rStyle w:val="CommentReference"/>
        </w:rPr>
        <w:annotationRef/>
      </w:r>
      <w:r>
        <w:t>Transcribing of KIIs/ translation of FGDs part is missing. How this is organised also affects the quality of the data.</w:t>
      </w:r>
    </w:p>
  </w:comment>
  <w:comment w:id="175" w:author="Mikyung Seo" w:date="2023-03-28T15:59:00Z" w:initials="MS">
    <w:p w14:paraId="3981D1E7" w14:textId="70B2F6DA" w:rsidR="3F7679CC" w:rsidRDefault="3F7679CC">
      <w:pPr>
        <w:pStyle w:val="CommentText"/>
      </w:pPr>
      <w:r>
        <w:t xml:space="preserve">Please collect signed consent forms and send to UNICEF </w:t>
      </w:r>
      <w:r>
        <w:rPr>
          <w:rStyle w:val="CommentReference"/>
        </w:rPr>
        <w:annotationRef/>
      </w:r>
    </w:p>
  </w:comment>
  <w:comment w:id="176" w:author="Mikyung Seo" w:date="2023-03-28T15:58:00Z" w:initials="MS">
    <w:p w14:paraId="77B4872D" w14:textId="1F4E9EA4" w:rsidR="3F7679CC" w:rsidRDefault="3F7679CC">
      <w:pPr>
        <w:pStyle w:val="CommentText"/>
      </w:pPr>
      <w:r>
        <w:t xml:space="preserve">Was it established? Please explain on the draft report </w:t>
      </w:r>
      <w:r>
        <w:rPr>
          <w:rStyle w:val="CommentReference"/>
        </w:rPr>
        <w:annotationRef/>
      </w:r>
    </w:p>
  </w:comment>
  <w:comment w:id="184" w:author="Usitha Rajeevan" w:date="2023-03-29T09:48:00Z" w:initials="UR">
    <w:p w14:paraId="29B8A2C6" w14:textId="77777777" w:rsidR="007318C5" w:rsidRDefault="007318C5">
      <w:pPr>
        <w:pStyle w:val="CommentText"/>
      </w:pPr>
      <w:r>
        <w:rPr>
          <w:rStyle w:val="CommentReference"/>
        </w:rPr>
        <w:annotationRef/>
      </w:r>
      <w:r>
        <w:t>May be one person should be assigned to ensure the final report includes all the parts expected as per the TOR, overall flow and abides by UNICEF reporting standard. It appears the different experts are responsible for report writing and drafting of tools but it may be possible that they focus only on their part and as a whole the report lacking flow. Hence, pay attention to assign someone to complete the task.</w:t>
      </w:r>
    </w:p>
  </w:comment>
  <w:comment w:id="186" w:author="Usitha Rajeevan" w:date="2023-03-29T09:42:00Z" w:initials="UR">
    <w:p w14:paraId="65D30971" w14:textId="657542D7" w:rsidR="00C414AE" w:rsidRDefault="00C414AE">
      <w:pPr>
        <w:pStyle w:val="CommentText"/>
      </w:pPr>
      <w:r>
        <w:rPr>
          <w:rStyle w:val="CommentReference"/>
        </w:rPr>
        <w:annotationRef/>
      </w:r>
      <w:r>
        <w:t>Would be good to elaborate on confidentiality under ethical considerations.</w:t>
      </w:r>
    </w:p>
  </w:comment>
  <w:comment w:id="190" w:author="Mikyung Seo" w:date="2023-03-28T12:45:00Z" w:initials="MS">
    <w:p w14:paraId="7A9FD61F" w14:textId="10E7F903" w:rsidR="2469CAEA" w:rsidRDefault="3F7679CC" w:rsidP="3F7679CC">
      <w:pPr>
        <w:pStyle w:val="CommentText"/>
      </w:pPr>
      <w:r>
        <w:t xml:space="preserve">Please add MTS staff below in charge of the contract agreement and coordinator.  </w:t>
      </w:r>
      <w:r w:rsidR="2469CAEA">
        <w:rPr>
          <w:rStyle w:val="CommentReference"/>
        </w:rPr>
        <w:annotationRef/>
      </w:r>
      <w:r w:rsidR="2469CAEA">
        <w:rPr>
          <w:rStyle w:val="CommentReference"/>
        </w:rPr>
        <w:annotationRef/>
      </w:r>
    </w:p>
  </w:comment>
  <w:comment w:id="192" w:author="Usitha Rajeevan" w:date="2023-03-29T09:53:00Z" w:initials="UR">
    <w:p w14:paraId="027B9E87" w14:textId="77777777" w:rsidR="00C21B39" w:rsidRDefault="00C21B39">
      <w:pPr>
        <w:pStyle w:val="CommentText"/>
      </w:pPr>
      <w:r>
        <w:rPr>
          <w:rStyle w:val="CommentReference"/>
        </w:rPr>
        <w:annotationRef/>
      </w:r>
      <w:r>
        <w:t>Still roles and responsibilities of Venuree, Angela and Uthpala are not indicated here.</w:t>
      </w:r>
    </w:p>
  </w:comment>
  <w:comment w:id="196" w:author="Usitha Rajeevan" w:date="2023-03-29T10:38:00Z" w:initials="UR">
    <w:p w14:paraId="35A74909" w14:textId="77777777" w:rsidR="008B2355" w:rsidRDefault="008B2355">
      <w:pPr>
        <w:pStyle w:val="CommentText"/>
      </w:pPr>
      <w:r>
        <w:rPr>
          <w:rStyle w:val="CommentReference"/>
        </w:rPr>
        <w:annotationRef/>
      </w:r>
      <w:r>
        <w:t>With reference to this there should be a statement or two in the ethical consideration of the inception report on how the consultancy firm will transfer the collected data,  for example, KIIs mention the person's designation, but not name and FGDs number of people and designations and not names or names. FGDs still need to mention which school, primary or secondary or with SDEC etc.</w:t>
      </w:r>
    </w:p>
  </w:comment>
  <w:comment w:id="200" w:author="Mikyung Seo" w:date="2023-03-28T12:17:00Z" w:initials="MS">
    <w:p w14:paraId="56008035" w14:textId="0C459778" w:rsidR="06331CE5" w:rsidRDefault="3F7679CC" w:rsidP="3F7679CC">
      <w:pPr>
        <w:pStyle w:val="CommentText"/>
      </w:pPr>
      <w:r>
        <w:t xml:space="preserve">As emailed, please submit the finalised tools in English and Tamil, separate from the inception report. It is the third deliverable. If data collection was conducted by translating verbally during the collection without translating tools, we need to discuss this issue based on contract/TOR. </w:t>
      </w:r>
      <w:r w:rsidR="06331CE5">
        <w:rPr>
          <w:rStyle w:val="CommentReference"/>
        </w:rPr>
        <w:annotationRef/>
      </w:r>
      <w:r w:rsidR="06331CE5">
        <w:rPr>
          <w:rStyle w:val="CommentReference"/>
        </w:rPr>
        <w:annotationRef/>
      </w:r>
      <w:r w:rsidR="018F0724">
        <w:rPr>
          <w:rStyle w:val="CommentReference"/>
        </w:rPr>
        <w:annotationRef/>
      </w:r>
      <w:r w:rsidR="1F36750E">
        <w:rPr>
          <w:rStyle w:val="CommentReference"/>
        </w:rPr>
        <w:annotationRef/>
      </w:r>
    </w:p>
  </w:comment>
  <w:comment w:id="202" w:author="Usitha Rajeevan" w:date="2023-03-29T11:01:00Z" w:initials="UR">
    <w:p w14:paraId="53333235" w14:textId="77777777" w:rsidR="008806E2" w:rsidRDefault="008806E2">
      <w:pPr>
        <w:pStyle w:val="CommentText"/>
      </w:pPr>
      <w:r>
        <w:rPr>
          <w:rStyle w:val="CommentReference"/>
        </w:rPr>
        <w:annotationRef/>
      </w:r>
      <w:r>
        <w:t>Also for both KIIs and FGDs after the above sentence, please mention how you will provide the collected information to UNICEF (not mentioning names, age, personal identifying information). Please mention the same under ethical considerations.</w:t>
      </w:r>
    </w:p>
  </w:comment>
  <w:comment w:id="242" w:author="Usitha Rajeevan" w:date="2023-03-29T11:10:00Z" w:initials="UR">
    <w:p w14:paraId="49492A9C" w14:textId="77777777" w:rsidR="003544D2" w:rsidRDefault="003544D2">
      <w:pPr>
        <w:pStyle w:val="CommentText"/>
      </w:pPr>
      <w:r>
        <w:rPr>
          <w:rStyle w:val="CommentReference"/>
        </w:rPr>
        <w:annotationRef/>
      </w:r>
      <w:r>
        <w:t>% or number?</w:t>
      </w:r>
    </w:p>
  </w:comment>
  <w:comment w:id="243" w:author="Mikyung Seo" w:date="2023-03-28T15:41:00Z" w:initials="MS">
    <w:p w14:paraId="061D3B1B" w14:textId="61E183BF" w:rsidR="3F7679CC" w:rsidRDefault="3F7679CC">
      <w:pPr>
        <w:pStyle w:val="CommentText"/>
      </w:pPr>
      <w:r>
        <w:t xml:space="preserve">Are you checking awareness for capacity and sustainability? </w:t>
      </w:r>
      <w:r>
        <w:rPr>
          <w:rStyle w:val="CommentReference"/>
        </w:rPr>
        <w:annotationRef/>
      </w:r>
    </w:p>
  </w:comment>
  <w:comment w:id="244" w:author="Usitha Rajeevan" w:date="2023-03-29T11:15:00Z" w:initials="UR">
    <w:p w14:paraId="6CC20644" w14:textId="77777777" w:rsidR="002B145E" w:rsidRDefault="002B145E">
      <w:pPr>
        <w:pStyle w:val="CommentText"/>
      </w:pPr>
      <w:r>
        <w:rPr>
          <w:rStyle w:val="CommentReference"/>
        </w:rPr>
        <w:annotationRef/>
      </w:r>
      <w:r>
        <w:t>Same here, the question feels a bit misplaced. Rather the question here is how the project integrated itself to the existing policies etc, so that it can go on even after project duration.</w:t>
      </w:r>
    </w:p>
  </w:comment>
  <w:comment w:id="246" w:author="Mikyung Seo" w:date="2023-03-28T15:42:00Z" w:initials="MS">
    <w:p w14:paraId="0C40FC30" w14:textId="4DD3E9B8" w:rsidR="3F7679CC" w:rsidRDefault="3F7679CC">
      <w:pPr>
        <w:pStyle w:val="CommentText"/>
      </w:pPr>
      <w:r>
        <w:t xml:space="preserve">Do you mean lessons learned for new projects/ activities? </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69B3B3" w15:done="0"/>
  <w15:commentEx w15:paraId="0481929D" w15:done="0"/>
  <w15:commentEx w15:paraId="1B5D4F25" w15:done="0"/>
  <w15:commentEx w15:paraId="614691D5" w15:done="0"/>
  <w15:commentEx w15:paraId="7188DA20" w15:done="0"/>
  <w15:commentEx w15:paraId="512ED847" w15:done="0"/>
  <w15:commentEx w15:paraId="7F4EC4F9" w15:done="0"/>
  <w15:commentEx w15:paraId="524900E3" w15:done="0"/>
  <w15:commentEx w15:paraId="44C798CE" w15:done="0"/>
  <w15:commentEx w15:paraId="5A9E5654" w15:done="0"/>
  <w15:commentEx w15:paraId="22649BC3" w15:done="0"/>
  <w15:commentEx w15:paraId="5E68C211" w15:done="0"/>
  <w15:commentEx w15:paraId="11B64930" w15:done="0"/>
  <w15:commentEx w15:paraId="7F4A7022" w15:done="0"/>
  <w15:commentEx w15:paraId="445A7A0F" w15:done="0"/>
  <w15:commentEx w15:paraId="4C4E02D9" w15:done="0"/>
  <w15:commentEx w15:paraId="218E9DEB" w15:done="0"/>
  <w15:commentEx w15:paraId="7664ADE3" w15:done="0"/>
  <w15:commentEx w15:paraId="7ED1A864" w15:done="0"/>
  <w15:commentEx w15:paraId="0B3E553B" w15:paraIdParent="7ED1A864" w15:done="0"/>
  <w15:commentEx w15:paraId="6EC2B3E7" w15:done="0"/>
  <w15:commentEx w15:paraId="3254C8A1" w15:done="0"/>
  <w15:commentEx w15:paraId="2DD3AA1E" w15:done="0"/>
  <w15:commentEx w15:paraId="1C9E5369" w15:done="0"/>
  <w15:commentEx w15:paraId="01668837" w15:paraIdParent="1C9E5369" w15:done="0"/>
  <w15:commentEx w15:paraId="0EE61FD2" w15:done="0"/>
  <w15:commentEx w15:paraId="7515C46A" w15:paraIdParent="0EE61FD2" w15:done="0"/>
  <w15:commentEx w15:paraId="56E705AF" w15:done="0"/>
  <w15:commentEx w15:paraId="40039BA1" w15:done="0"/>
  <w15:commentEx w15:paraId="57F7966A" w15:done="0"/>
  <w15:commentEx w15:paraId="3162237F" w15:done="0"/>
  <w15:commentEx w15:paraId="199356A8" w15:done="0"/>
  <w15:commentEx w15:paraId="750EFB94" w15:done="0"/>
  <w15:commentEx w15:paraId="5D943693" w15:done="0"/>
  <w15:commentEx w15:paraId="50485DBF" w15:done="0"/>
  <w15:commentEx w15:paraId="0146A52E" w15:done="0"/>
  <w15:commentEx w15:paraId="062FAFAB" w15:paraIdParent="0146A52E" w15:done="0"/>
  <w15:commentEx w15:paraId="26DC2D9C" w15:done="0"/>
  <w15:commentEx w15:paraId="66318EC5" w15:done="0"/>
  <w15:commentEx w15:paraId="59E44605" w15:done="0"/>
  <w15:commentEx w15:paraId="3C277879" w15:paraIdParent="59E44605" w15:done="0"/>
  <w15:commentEx w15:paraId="26EA6B30" w15:done="0"/>
  <w15:commentEx w15:paraId="10F73960" w15:done="0"/>
  <w15:commentEx w15:paraId="1CB6DCFE" w15:done="0"/>
  <w15:commentEx w15:paraId="5A1AE421" w15:done="0"/>
  <w15:commentEx w15:paraId="530BAD40" w15:done="0"/>
  <w15:commentEx w15:paraId="3C73B6B9" w15:done="0"/>
  <w15:commentEx w15:paraId="436F54C2" w15:done="0"/>
  <w15:commentEx w15:paraId="0E84FF5C" w15:done="0"/>
  <w15:commentEx w15:paraId="360666FD" w15:done="0"/>
  <w15:commentEx w15:paraId="127CD135" w15:paraIdParent="360666FD" w15:done="0"/>
  <w15:commentEx w15:paraId="7068E709" w15:done="0"/>
  <w15:commentEx w15:paraId="2EFC40EF" w15:done="0"/>
  <w15:commentEx w15:paraId="66CEEE0D" w15:paraIdParent="2EFC40EF" w15:done="0"/>
  <w15:commentEx w15:paraId="0ED142E5" w15:done="0"/>
  <w15:commentEx w15:paraId="467F8AB8" w15:done="0"/>
  <w15:commentEx w15:paraId="14B4E14A" w15:done="0"/>
  <w15:commentEx w15:paraId="0F750561" w15:done="0"/>
  <w15:commentEx w15:paraId="4CB8434C" w15:done="0"/>
  <w15:commentEx w15:paraId="3C138272" w15:paraIdParent="4CB8434C" w15:done="0"/>
  <w15:commentEx w15:paraId="7CB10039" w15:done="0"/>
  <w15:commentEx w15:paraId="50A4D419" w15:done="0"/>
  <w15:commentEx w15:paraId="7F3C1423" w15:done="0"/>
  <w15:commentEx w15:paraId="3981D1E7" w15:done="0"/>
  <w15:commentEx w15:paraId="77B4872D" w15:done="0"/>
  <w15:commentEx w15:paraId="29B8A2C6" w15:done="0"/>
  <w15:commentEx w15:paraId="65D30971" w15:done="0"/>
  <w15:commentEx w15:paraId="7A9FD61F" w15:done="0"/>
  <w15:commentEx w15:paraId="027B9E87" w15:done="0"/>
  <w15:commentEx w15:paraId="35A74909" w15:done="0"/>
  <w15:commentEx w15:paraId="56008035" w15:done="0"/>
  <w15:commentEx w15:paraId="53333235" w15:done="0"/>
  <w15:commentEx w15:paraId="49492A9C" w15:done="0"/>
  <w15:commentEx w15:paraId="061D3B1B" w15:done="0"/>
  <w15:commentEx w15:paraId="6CC20644" w15:paraIdParent="061D3B1B" w15:done="0"/>
  <w15:commentEx w15:paraId="0C40FC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C1C8E" w16cex:dateUtc="2023-03-27T08:15:00Z"/>
  <w16cex:commentExtensible w16cex:durableId="27CC1D6E" w16cex:dateUtc="2023-03-27T08:19:00Z"/>
  <w16cex:commentExtensible w16cex:durableId="27CC203D" w16cex:dateUtc="2023-03-27T08:31:00Z"/>
  <w16cex:commentExtensible w16cex:durableId="27CC20E1" w16cex:dateUtc="2023-03-27T08:34:00Z"/>
  <w16cex:commentExtensible w16cex:durableId="27CC21E3" w16cex:dateUtc="2023-03-27T08:38:00Z"/>
  <w16cex:commentExtensible w16cex:durableId="27CC22E8" w16cex:dateUtc="2023-03-27T08:42:00Z"/>
  <w16cex:commentExtensible w16cex:durableId="27CC248B" w16cex:dateUtc="2023-03-27T08:49:00Z"/>
  <w16cex:commentExtensible w16cex:durableId="27CC2503" w16cex:dateUtc="2023-03-27T08:51:00Z"/>
  <w16cex:commentExtensible w16cex:durableId="27CC261C" w16cex:dateUtc="2023-03-27T08:56:00Z"/>
  <w16cex:commentExtensible w16cex:durableId="27CC29B4" w16cex:dateUtc="2023-03-27T09:11:00Z"/>
  <w16cex:commentExtensible w16cex:durableId="27CC306E" w16cex:dateUtc="2023-03-27T09:40:00Z"/>
  <w16cex:commentExtensible w16cex:durableId="436CB8D9" w16cex:dateUtc="2023-03-28T14:03:00Z"/>
  <w16cex:commentExtensible w16cex:durableId="27CC2A47" w16cex:dateUtc="2023-03-27T09:14:00Z"/>
  <w16cex:commentExtensible w16cex:durableId="27CC2A76" w16cex:dateUtc="2023-03-27T09:15:00Z"/>
  <w16cex:commentExtensible w16cex:durableId="27CC2BAB" w16cex:dateUtc="2023-03-27T09:20:00Z"/>
  <w16cex:commentExtensible w16cex:durableId="27CC2BED" w16cex:dateUtc="2023-03-27T09:21:00Z"/>
  <w16cex:commentExtensible w16cex:durableId="27CC2FED" w16cex:dateUtc="2023-03-27T09:38:00Z"/>
  <w16cex:commentExtensible w16cex:durableId="27CC324A" w16cex:dateUtc="2023-03-27T09:48:00Z"/>
  <w16cex:commentExtensible w16cex:durableId="27CC346E" w16cex:dateUtc="2023-03-27T09:57:00Z"/>
  <w16cex:commentExtensible w16cex:durableId="5378B243" w16cex:dateUtc="2023-03-30T08:21:00Z"/>
  <w16cex:commentExtensible w16cex:durableId="27CC3AF4" w16cex:dateUtc="2023-03-27T10:25:00Z"/>
  <w16cex:commentExtensible w16cex:durableId="27CC3B2D" w16cex:dateUtc="2023-03-27T10:26:00Z"/>
  <w16cex:commentExtensible w16cex:durableId="27CC3BD2" w16cex:dateUtc="2023-03-27T10:29:00Z"/>
  <w16cex:commentExtensible w16cex:durableId="27CD45EC" w16cex:dateUtc="2023-03-28T05:24:00Z"/>
  <w16cex:commentExtensible w16cex:durableId="039F1115" w16cex:dateUtc="2023-03-28T13:58:00Z"/>
  <w16cex:commentExtensible w16cex:durableId="27CD46BD" w16cex:dateUtc="2023-03-28T05:28:00Z"/>
  <w16cex:commentExtensible w16cex:durableId="59894F33" w16cex:dateUtc="2023-03-28T13:57:00Z"/>
  <w16cex:commentExtensible w16cex:durableId="27CD49E3" w16cex:dateUtc="2023-03-28T05:41:00Z"/>
  <w16cex:commentExtensible w16cex:durableId="27CD4AA8" w16cex:dateUtc="2023-03-28T05:44:00Z"/>
  <w16cex:commentExtensible w16cex:durableId="27CD4B1B" w16cex:dateUtc="2023-03-28T05:46:00Z"/>
  <w16cex:commentExtensible w16cex:durableId="27CD4C7A" w16cex:dateUtc="2023-03-28T05:52:00Z"/>
  <w16cex:commentExtensible w16cex:durableId="7B62429D" w16cex:dateUtc="2023-03-28T13:50:00Z"/>
  <w16cex:commentExtensible w16cex:durableId="27CD4E5A" w16cex:dateUtc="2023-03-28T06:00:00Z"/>
  <w16cex:commentExtensible w16cex:durableId="7150BD39" w16cex:dateUtc="2023-03-28T13:49:00Z"/>
  <w16cex:commentExtensible w16cex:durableId="27CD525C" w16cex:dateUtc="2023-03-28T06:17:00Z"/>
  <w16cex:commentExtensible w16cex:durableId="27CD52FD" w16cex:dateUtc="2023-03-28T06:20:00Z"/>
  <w16cex:commentExtensible w16cex:durableId="002E69A8" w16cex:dateUtc="2023-03-28T13:47:00Z"/>
  <w16cex:commentExtensible w16cex:durableId="27CD5732" w16cex:dateUtc="2023-03-28T06:38:00Z"/>
  <w16cex:commentExtensible w16cex:durableId="2DCEE248" w16cex:dateUtc="2023-03-28T13:40:00Z"/>
  <w16cex:commentExtensible w16cex:durableId="27CD5463" w16cex:dateUtc="2023-03-28T06:26:00Z"/>
  <w16cex:commentExtensible w16cex:durableId="27CD5489" w16cex:dateUtc="2023-03-28T06:26:00Z"/>
  <w16cex:commentExtensible w16cex:durableId="27CD54FB" w16cex:dateUtc="2023-03-28T06:28:00Z"/>
  <w16cex:commentExtensible w16cex:durableId="0F392824" w16cex:dateUtc="2023-03-30T08:25:00Z"/>
  <w16cex:commentExtensible w16cex:durableId="27CD55F6" w16cex:dateUtc="2023-03-28T06:33:00Z"/>
  <w16cex:commentExtensible w16cex:durableId="27CD5698" w16cex:dateUtc="2023-03-28T06:35:00Z"/>
  <w16cex:commentExtensible w16cex:durableId="27CD596F" w16cex:dateUtc="2023-03-28T06:47:00Z"/>
  <w16cex:commentExtensible w16cex:durableId="27CD8836" w16cex:dateUtc="2023-03-28T10:07:00Z"/>
  <w16cex:commentExtensible w16cex:durableId="27CD906B" w16cex:dateUtc="2023-03-28T10:42:00Z"/>
  <w16cex:commentExtensible w16cex:durableId="27CD9112" w16cex:dateUtc="2023-03-28T10:45:00Z"/>
  <w16cex:commentExtensible w16cex:durableId="27CD9176" w16cex:dateUtc="2023-03-28T10:46:00Z"/>
  <w16cex:commentExtensible w16cex:durableId="52153059" w16cex:dateUtc="2023-03-28T13:24:00Z"/>
  <w16cex:commentExtensible w16cex:durableId="27CD9208" w16cex:dateUtc="2023-03-28T10:49:00Z"/>
  <w16cex:commentExtensible w16cex:durableId="27CD94DE" w16cex:dateUtc="2023-03-28T11:01:00Z"/>
  <w16cex:commentExtensible w16cex:durableId="0908BADC" w16cex:dateUtc="2023-03-28T13:19:00Z"/>
  <w16cex:commentExtensible w16cex:durableId="42CAE58B" w16cex:dateUtc="2023-03-28T13:16:00Z"/>
  <w16cex:commentExtensible w16cex:durableId="27CE7D85" w16cex:dateUtc="2023-03-29T03:34:00Z"/>
  <w16cex:commentExtensible w16cex:durableId="27CE7E56" w16cex:dateUtc="2023-03-29T03:37:00Z"/>
  <w16cex:commentExtensible w16cex:durableId="27CE80F6" w16cex:dateUtc="2023-03-29T03:48:00Z"/>
  <w16cex:commentExtensible w16cex:durableId="190FDDD3" w16cex:dateUtc="2023-03-28T13:10:00Z"/>
  <w16cex:commentExtensible w16cex:durableId="27CE81A3" w16cex:dateUtc="2023-03-29T03:51:00Z"/>
  <w16cex:commentExtensible w16cex:durableId="27CE826C" w16cex:dateUtc="2023-03-29T03:55:00Z"/>
  <w16cex:commentExtensible w16cex:durableId="27CE8290" w16cex:dateUtc="2023-03-29T03:55:00Z"/>
  <w16cex:commentExtensible w16cex:durableId="27CE8399" w16cex:dateUtc="2023-03-29T04:00:00Z"/>
  <w16cex:commentExtensible w16cex:durableId="4C3D4D42" w16cex:dateUtc="2023-03-28T12:59:00Z"/>
  <w16cex:commentExtensible w16cex:durableId="3AE75AD5" w16cex:dateUtc="2023-03-28T12:58:00Z"/>
  <w16cex:commentExtensible w16cex:durableId="27CE87F2" w16cex:dateUtc="2023-03-29T04:18:00Z"/>
  <w16cex:commentExtensible w16cex:durableId="27CE8684" w16cex:dateUtc="2023-03-29T04:12:00Z"/>
  <w16cex:commentExtensible w16cex:durableId="4534743C" w16cex:dateUtc="2023-03-28T09:45:00Z"/>
  <w16cex:commentExtensible w16cex:durableId="27CE891C" w16cex:dateUtc="2023-03-29T04:23:00Z"/>
  <w16cex:commentExtensible w16cex:durableId="27CE939D" w16cex:dateUtc="2023-03-29T05:08:00Z"/>
  <w16cex:commentExtensible w16cex:durableId="10C9CCAD" w16cex:dateUtc="2023-03-28T09:17:00Z"/>
  <w16cex:commentExtensible w16cex:durableId="27CE98FC" w16cex:dateUtc="2023-03-29T05:31:00Z"/>
  <w16cex:commentExtensible w16cex:durableId="27CE9B11" w16cex:dateUtc="2023-03-29T05:40:00Z"/>
  <w16cex:commentExtensible w16cex:durableId="3AFBBC0F" w16cex:dateUtc="2023-03-28T12:41:00Z"/>
  <w16cex:commentExtensible w16cex:durableId="27CE9C6C" w16cex:dateUtc="2023-03-29T05:45:00Z"/>
  <w16cex:commentExtensible w16cex:durableId="7E3AC7A3" w16cex:dateUtc="2023-03-28T12: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69B3B3" w16cid:durableId="27CC1C8E"/>
  <w16cid:commentId w16cid:paraId="0481929D" w16cid:durableId="27CC1D6E"/>
  <w16cid:commentId w16cid:paraId="1B5D4F25" w16cid:durableId="27CC203D"/>
  <w16cid:commentId w16cid:paraId="614691D5" w16cid:durableId="27CC20E1"/>
  <w16cid:commentId w16cid:paraId="7188DA20" w16cid:durableId="27CC21E3"/>
  <w16cid:commentId w16cid:paraId="512ED847" w16cid:durableId="27CC22E8"/>
  <w16cid:commentId w16cid:paraId="7F4EC4F9" w16cid:durableId="27CC248B"/>
  <w16cid:commentId w16cid:paraId="524900E3" w16cid:durableId="27CC2503"/>
  <w16cid:commentId w16cid:paraId="44C798CE" w16cid:durableId="27CC261C"/>
  <w16cid:commentId w16cid:paraId="5A9E5654" w16cid:durableId="27CC29B4"/>
  <w16cid:commentId w16cid:paraId="22649BC3" w16cid:durableId="27CC306E"/>
  <w16cid:commentId w16cid:paraId="5E68C211" w16cid:durableId="436CB8D9"/>
  <w16cid:commentId w16cid:paraId="11B64930" w16cid:durableId="27CC2A47"/>
  <w16cid:commentId w16cid:paraId="7F4A7022" w16cid:durableId="27CC2A76"/>
  <w16cid:commentId w16cid:paraId="445A7A0F" w16cid:durableId="27CC2BAB"/>
  <w16cid:commentId w16cid:paraId="4C4E02D9" w16cid:durableId="27CC2BED"/>
  <w16cid:commentId w16cid:paraId="218E9DEB" w16cid:durableId="27CC2FED"/>
  <w16cid:commentId w16cid:paraId="7664ADE3" w16cid:durableId="27CC324A"/>
  <w16cid:commentId w16cid:paraId="7ED1A864" w16cid:durableId="27CC346E"/>
  <w16cid:commentId w16cid:paraId="0B3E553B" w16cid:durableId="5378B243"/>
  <w16cid:commentId w16cid:paraId="6EC2B3E7" w16cid:durableId="27CC3AF4"/>
  <w16cid:commentId w16cid:paraId="3254C8A1" w16cid:durableId="27CC3B2D"/>
  <w16cid:commentId w16cid:paraId="2DD3AA1E" w16cid:durableId="27CC3BD2"/>
  <w16cid:commentId w16cid:paraId="1C9E5369" w16cid:durableId="27CD45EC"/>
  <w16cid:commentId w16cid:paraId="01668837" w16cid:durableId="039F1115"/>
  <w16cid:commentId w16cid:paraId="0EE61FD2" w16cid:durableId="27CD46BD"/>
  <w16cid:commentId w16cid:paraId="7515C46A" w16cid:durableId="59894F33"/>
  <w16cid:commentId w16cid:paraId="56E705AF" w16cid:durableId="27CD49E3"/>
  <w16cid:commentId w16cid:paraId="40039BA1" w16cid:durableId="27CD4AA8"/>
  <w16cid:commentId w16cid:paraId="57F7966A" w16cid:durableId="27CD4B1B"/>
  <w16cid:commentId w16cid:paraId="3162237F" w16cid:durableId="27CD4C7A"/>
  <w16cid:commentId w16cid:paraId="199356A8" w16cid:durableId="7B62429D"/>
  <w16cid:commentId w16cid:paraId="750EFB94" w16cid:durableId="27CD4E5A"/>
  <w16cid:commentId w16cid:paraId="5D943693" w16cid:durableId="7150BD39"/>
  <w16cid:commentId w16cid:paraId="50485DBF" w16cid:durableId="27CD525C"/>
  <w16cid:commentId w16cid:paraId="0146A52E" w16cid:durableId="27CD52FD"/>
  <w16cid:commentId w16cid:paraId="062FAFAB" w16cid:durableId="002E69A8"/>
  <w16cid:commentId w16cid:paraId="26DC2D9C" w16cid:durableId="27CD5732"/>
  <w16cid:commentId w16cid:paraId="66318EC5" w16cid:durableId="2DCEE248"/>
  <w16cid:commentId w16cid:paraId="59E44605" w16cid:durableId="27CD5463"/>
  <w16cid:commentId w16cid:paraId="3C277879" w16cid:durableId="27CD5489"/>
  <w16cid:commentId w16cid:paraId="26EA6B30" w16cid:durableId="27CD54FB"/>
  <w16cid:commentId w16cid:paraId="10F73960" w16cid:durableId="0F392824"/>
  <w16cid:commentId w16cid:paraId="1CB6DCFE" w16cid:durableId="27CD55F6"/>
  <w16cid:commentId w16cid:paraId="5A1AE421" w16cid:durableId="27CD5698"/>
  <w16cid:commentId w16cid:paraId="530BAD40" w16cid:durableId="27CD596F"/>
  <w16cid:commentId w16cid:paraId="3C73B6B9" w16cid:durableId="27CD8836"/>
  <w16cid:commentId w16cid:paraId="436F54C2" w16cid:durableId="27CD906B"/>
  <w16cid:commentId w16cid:paraId="0E84FF5C" w16cid:durableId="27CD9112"/>
  <w16cid:commentId w16cid:paraId="360666FD" w16cid:durableId="27CD9176"/>
  <w16cid:commentId w16cid:paraId="127CD135" w16cid:durableId="52153059"/>
  <w16cid:commentId w16cid:paraId="7068E709" w16cid:durableId="27CD9208"/>
  <w16cid:commentId w16cid:paraId="2EFC40EF" w16cid:durableId="27CD94DE"/>
  <w16cid:commentId w16cid:paraId="66CEEE0D" w16cid:durableId="0908BADC"/>
  <w16cid:commentId w16cid:paraId="0ED142E5" w16cid:durableId="42CAE58B"/>
  <w16cid:commentId w16cid:paraId="467F8AB8" w16cid:durableId="27CE7D85"/>
  <w16cid:commentId w16cid:paraId="14B4E14A" w16cid:durableId="27CE7E56"/>
  <w16cid:commentId w16cid:paraId="0F750561" w16cid:durableId="27CE80F6"/>
  <w16cid:commentId w16cid:paraId="4CB8434C" w16cid:durableId="190FDDD3"/>
  <w16cid:commentId w16cid:paraId="3C138272" w16cid:durableId="27CE81A3"/>
  <w16cid:commentId w16cid:paraId="7CB10039" w16cid:durableId="27CE826C"/>
  <w16cid:commentId w16cid:paraId="50A4D419" w16cid:durableId="27CE8290"/>
  <w16cid:commentId w16cid:paraId="7F3C1423" w16cid:durableId="27CE8399"/>
  <w16cid:commentId w16cid:paraId="3981D1E7" w16cid:durableId="4C3D4D42"/>
  <w16cid:commentId w16cid:paraId="77B4872D" w16cid:durableId="3AE75AD5"/>
  <w16cid:commentId w16cid:paraId="29B8A2C6" w16cid:durableId="27CE87F2"/>
  <w16cid:commentId w16cid:paraId="65D30971" w16cid:durableId="27CE8684"/>
  <w16cid:commentId w16cid:paraId="7A9FD61F" w16cid:durableId="4534743C"/>
  <w16cid:commentId w16cid:paraId="027B9E87" w16cid:durableId="27CE891C"/>
  <w16cid:commentId w16cid:paraId="35A74909" w16cid:durableId="27CE939D"/>
  <w16cid:commentId w16cid:paraId="56008035" w16cid:durableId="10C9CCAD"/>
  <w16cid:commentId w16cid:paraId="53333235" w16cid:durableId="27CE98FC"/>
  <w16cid:commentId w16cid:paraId="49492A9C" w16cid:durableId="27CE9B11"/>
  <w16cid:commentId w16cid:paraId="061D3B1B" w16cid:durableId="3AFBBC0F"/>
  <w16cid:commentId w16cid:paraId="6CC20644" w16cid:durableId="27CE9C6C"/>
  <w16cid:commentId w16cid:paraId="0C40FC30" w16cid:durableId="7E3AC7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09829" w14:textId="77777777" w:rsidR="00C161DC" w:rsidRDefault="00C161DC" w:rsidP="00904A4E">
      <w:pPr>
        <w:spacing w:after="0" w:line="240" w:lineRule="auto"/>
      </w:pPr>
      <w:r>
        <w:separator/>
      </w:r>
    </w:p>
  </w:endnote>
  <w:endnote w:type="continuationSeparator" w:id="0">
    <w:p w14:paraId="1BD56536" w14:textId="77777777" w:rsidR="00C161DC" w:rsidRDefault="00C161DC" w:rsidP="00904A4E">
      <w:pPr>
        <w:spacing w:after="0" w:line="240" w:lineRule="auto"/>
      </w:pPr>
      <w:r>
        <w:continuationSeparator/>
      </w:r>
    </w:p>
  </w:endnote>
  <w:endnote w:type="continuationNotice" w:id="1">
    <w:p w14:paraId="4C726D23" w14:textId="77777777" w:rsidR="00C161DC" w:rsidRDefault="00C16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Iskoola Pota">
    <w:charset w:val="00"/>
    <w:family w:val="swiss"/>
    <w:pitch w:val="variable"/>
    <w:sig w:usb0="00000003" w:usb1="00000000" w:usb2="000002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3034D" w14:textId="77777777" w:rsidR="00C161DC" w:rsidRDefault="00C161DC" w:rsidP="00904A4E">
      <w:pPr>
        <w:spacing w:after="0" w:line="240" w:lineRule="auto"/>
      </w:pPr>
      <w:r>
        <w:separator/>
      </w:r>
    </w:p>
  </w:footnote>
  <w:footnote w:type="continuationSeparator" w:id="0">
    <w:p w14:paraId="20EEC59D" w14:textId="77777777" w:rsidR="00C161DC" w:rsidRDefault="00C161DC" w:rsidP="00904A4E">
      <w:pPr>
        <w:spacing w:after="0" w:line="240" w:lineRule="auto"/>
      </w:pPr>
      <w:r>
        <w:continuationSeparator/>
      </w:r>
    </w:p>
  </w:footnote>
  <w:footnote w:type="continuationNotice" w:id="1">
    <w:p w14:paraId="799226EF" w14:textId="77777777" w:rsidR="00C161DC" w:rsidRDefault="00C161DC">
      <w:pPr>
        <w:spacing w:after="0" w:line="240" w:lineRule="auto"/>
      </w:pPr>
    </w:p>
  </w:footnote>
  <w:footnote w:id="2">
    <w:p w14:paraId="3694CE59" w14:textId="77777777" w:rsidR="0069123C" w:rsidRDefault="0069123C" w:rsidP="0069123C">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https://hpb.health.gov.lk/media/pdf/operational-guidelines.pdf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50EC"/>
    <w:multiLevelType w:val="hybridMultilevel"/>
    <w:tmpl w:val="76D67750"/>
    <w:lvl w:ilvl="0" w:tplc="9C167CC6">
      <w:start w:val="9"/>
      <w:numFmt w:val="decimal"/>
      <w:lvlText w:val="%1."/>
      <w:lvlJc w:val="left"/>
      <w:pPr>
        <w:ind w:left="350" w:hanging="243"/>
      </w:pPr>
      <w:rPr>
        <w:rFonts w:ascii="Calibri" w:eastAsia="Calibri" w:hAnsi="Calibri" w:cs="Calibri" w:hint="default"/>
        <w:b/>
        <w:bCs/>
        <w:w w:val="100"/>
        <w:sz w:val="24"/>
        <w:szCs w:val="24"/>
        <w:lang w:val="en-US" w:eastAsia="en-US" w:bidi="ar-SA"/>
      </w:rPr>
    </w:lvl>
    <w:lvl w:ilvl="1" w:tplc="2326DBD2">
      <w:numFmt w:val="bullet"/>
      <w:lvlText w:val=""/>
      <w:lvlJc w:val="left"/>
      <w:pPr>
        <w:ind w:left="828" w:hanging="360"/>
      </w:pPr>
      <w:rPr>
        <w:rFonts w:ascii="Symbol" w:eastAsia="Symbol" w:hAnsi="Symbol" w:cs="Symbol" w:hint="default"/>
        <w:w w:val="99"/>
        <w:sz w:val="20"/>
        <w:szCs w:val="20"/>
        <w:lang w:val="en-US" w:eastAsia="en-US" w:bidi="ar-SA"/>
      </w:rPr>
    </w:lvl>
    <w:lvl w:ilvl="2" w:tplc="99783FFA">
      <w:numFmt w:val="bullet"/>
      <w:lvlText w:val="•"/>
      <w:lvlJc w:val="left"/>
      <w:pPr>
        <w:ind w:left="1901" w:hanging="360"/>
      </w:pPr>
      <w:rPr>
        <w:rFonts w:hint="default"/>
        <w:lang w:val="en-US" w:eastAsia="en-US" w:bidi="ar-SA"/>
      </w:rPr>
    </w:lvl>
    <w:lvl w:ilvl="3" w:tplc="E0C6C3E2">
      <w:numFmt w:val="bullet"/>
      <w:lvlText w:val="•"/>
      <w:lvlJc w:val="left"/>
      <w:pPr>
        <w:ind w:left="2982" w:hanging="360"/>
      </w:pPr>
      <w:rPr>
        <w:rFonts w:hint="default"/>
        <w:lang w:val="en-US" w:eastAsia="en-US" w:bidi="ar-SA"/>
      </w:rPr>
    </w:lvl>
    <w:lvl w:ilvl="4" w:tplc="4A6C7D42">
      <w:numFmt w:val="bullet"/>
      <w:lvlText w:val="•"/>
      <w:lvlJc w:val="left"/>
      <w:pPr>
        <w:ind w:left="4064" w:hanging="360"/>
      </w:pPr>
      <w:rPr>
        <w:rFonts w:hint="default"/>
        <w:lang w:val="en-US" w:eastAsia="en-US" w:bidi="ar-SA"/>
      </w:rPr>
    </w:lvl>
    <w:lvl w:ilvl="5" w:tplc="F3C2F9B2">
      <w:numFmt w:val="bullet"/>
      <w:lvlText w:val="•"/>
      <w:lvlJc w:val="left"/>
      <w:pPr>
        <w:ind w:left="5145" w:hanging="360"/>
      </w:pPr>
      <w:rPr>
        <w:rFonts w:hint="default"/>
        <w:lang w:val="en-US" w:eastAsia="en-US" w:bidi="ar-SA"/>
      </w:rPr>
    </w:lvl>
    <w:lvl w:ilvl="6" w:tplc="C6A2A846">
      <w:numFmt w:val="bullet"/>
      <w:lvlText w:val="•"/>
      <w:lvlJc w:val="left"/>
      <w:pPr>
        <w:ind w:left="6226" w:hanging="360"/>
      </w:pPr>
      <w:rPr>
        <w:rFonts w:hint="default"/>
        <w:lang w:val="en-US" w:eastAsia="en-US" w:bidi="ar-SA"/>
      </w:rPr>
    </w:lvl>
    <w:lvl w:ilvl="7" w:tplc="38E4023C">
      <w:numFmt w:val="bullet"/>
      <w:lvlText w:val="•"/>
      <w:lvlJc w:val="left"/>
      <w:pPr>
        <w:ind w:left="7308" w:hanging="360"/>
      </w:pPr>
      <w:rPr>
        <w:rFonts w:hint="default"/>
        <w:lang w:val="en-US" w:eastAsia="en-US" w:bidi="ar-SA"/>
      </w:rPr>
    </w:lvl>
    <w:lvl w:ilvl="8" w:tplc="28D011D2">
      <w:numFmt w:val="bullet"/>
      <w:lvlText w:val="•"/>
      <w:lvlJc w:val="left"/>
      <w:pPr>
        <w:ind w:left="8389" w:hanging="360"/>
      </w:pPr>
      <w:rPr>
        <w:rFonts w:hint="default"/>
        <w:lang w:val="en-US" w:eastAsia="en-US" w:bidi="ar-SA"/>
      </w:rPr>
    </w:lvl>
  </w:abstractNum>
  <w:abstractNum w:abstractNumId="1" w15:restartNumberingAfterBreak="0">
    <w:nsid w:val="033246B6"/>
    <w:multiLevelType w:val="hybridMultilevel"/>
    <w:tmpl w:val="E4C2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64A20"/>
    <w:multiLevelType w:val="hybridMultilevel"/>
    <w:tmpl w:val="933E537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4B79B3"/>
    <w:multiLevelType w:val="hybridMultilevel"/>
    <w:tmpl w:val="174288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268DA"/>
    <w:multiLevelType w:val="hybridMultilevel"/>
    <w:tmpl w:val="A4863A08"/>
    <w:lvl w:ilvl="0" w:tplc="90767878">
      <w:numFmt w:val="bullet"/>
      <w:lvlText w:val=""/>
      <w:lvlJc w:val="left"/>
      <w:pPr>
        <w:ind w:left="828" w:hanging="360"/>
      </w:pPr>
      <w:rPr>
        <w:rFonts w:ascii="Symbol" w:eastAsia="Symbol" w:hAnsi="Symbol" w:cs="Symbol" w:hint="default"/>
        <w:w w:val="99"/>
        <w:sz w:val="20"/>
        <w:szCs w:val="20"/>
        <w:lang w:val="en-US" w:eastAsia="en-US" w:bidi="ar-SA"/>
      </w:rPr>
    </w:lvl>
    <w:lvl w:ilvl="1" w:tplc="17462CB0">
      <w:numFmt w:val="bullet"/>
      <w:lvlText w:val="•"/>
      <w:lvlJc w:val="left"/>
      <w:pPr>
        <w:ind w:left="1793" w:hanging="360"/>
      </w:pPr>
      <w:rPr>
        <w:rFonts w:hint="default"/>
        <w:lang w:val="en-US" w:eastAsia="en-US" w:bidi="ar-SA"/>
      </w:rPr>
    </w:lvl>
    <w:lvl w:ilvl="2" w:tplc="E2A8E356">
      <w:numFmt w:val="bullet"/>
      <w:lvlText w:val="•"/>
      <w:lvlJc w:val="left"/>
      <w:pPr>
        <w:ind w:left="2766" w:hanging="360"/>
      </w:pPr>
      <w:rPr>
        <w:rFonts w:hint="default"/>
        <w:lang w:val="en-US" w:eastAsia="en-US" w:bidi="ar-SA"/>
      </w:rPr>
    </w:lvl>
    <w:lvl w:ilvl="3" w:tplc="17FA3EE4">
      <w:numFmt w:val="bullet"/>
      <w:lvlText w:val="•"/>
      <w:lvlJc w:val="left"/>
      <w:pPr>
        <w:ind w:left="3739" w:hanging="360"/>
      </w:pPr>
      <w:rPr>
        <w:rFonts w:hint="default"/>
        <w:lang w:val="en-US" w:eastAsia="en-US" w:bidi="ar-SA"/>
      </w:rPr>
    </w:lvl>
    <w:lvl w:ilvl="4" w:tplc="29D093C6">
      <w:numFmt w:val="bullet"/>
      <w:lvlText w:val="•"/>
      <w:lvlJc w:val="left"/>
      <w:pPr>
        <w:ind w:left="4712" w:hanging="360"/>
      </w:pPr>
      <w:rPr>
        <w:rFonts w:hint="default"/>
        <w:lang w:val="en-US" w:eastAsia="en-US" w:bidi="ar-SA"/>
      </w:rPr>
    </w:lvl>
    <w:lvl w:ilvl="5" w:tplc="A97A5FA8">
      <w:numFmt w:val="bullet"/>
      <w:lvlText w:val="•"/>
      <w:lvlJc w:val="left"/>
      <w:pPr>
        <w:ind w:left="5686" w:hanging="360"/>
      </w:pPr>
      <w:rPr>
        <w:rFonts w:hint="default"/>
        <w:lang w:val="en-US" w:eastAsia="en-US" w:bidi="ar-SA"/>
      </w:rPr>
    </w:lvl>
    <w:lvl w:ilvl="6" w:tplc="220A5B80">
      <w:numFmt w:val="bullet"/>
      <w:lvlText w:val="•"/>
      <w:lvlJc w:val="left"/>
      <w:pPr>
        <w:ind w:left="6659" w:hanging="360"/>
      </w:pPr>
      <w:rPr>
        <w:rFonts w:hint="default"/>
        <w:lang w:val="en-US" w:eastAsia="en-US" w:bidi="ar-SA"/>
      </w:rPr>
    </w:lvl>
    <w:lvl w:ilvl="7" w:tplc="C8168ABA">
      <w:numFmt w:val="bullet"/>
      <w:lvlText w:val="•"/>
      <w:lvlJc w:val="left"/>
      <w:pPr>
        <w:ind w:left="7632" w:hanging="360"/>
      </w:pPr>
      <w:rPr>
        <w:rFonts w:hint="default"/>
        <w:lang w:val="en-US" w:eastAsia="en-US" w:bidi="ar-SA"/>
      </w:rPr>
    </w:lvl>
    <w:lvl w:ilvl="8" w:tplc="A31E544E">
      <w:numFmt w:val="bullet"/>
      <w:lvlText w:val="•"/>
      <w:lvlJc w:val="left"/>
      <w:pPr>
        <w:ind w:left="8605" w:hanging="360"/>
      </w:pPr>
      <w:rPr>
        <w:rFonts w:hint="default"/>
        <w:lang w:val="en-US" w:eastAsia="en-US" w:bidi="ar-SA"/>
      </w:rPr>
    </w:lvl>
  </w:abstractNum>
  <w:abstractNum w:abstractNumId="5" w15:restartNumberingAfterBreak="0">
    <w:nsid w:val="09D7402D"/>
    <w:multiLevelType w:val="hybridMultilevel"/>
    <w:tmpl w:val="9FE250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2022DD"/>
    <w:multiLevelType w:val="hybridMultilevel"/>
    <w:tmpl w:val="42225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B4134E"/>
    <w:multiLevelType w:val="hybridMultilevel"/>
    <w:tmpl w:val="77AA44F6"/>
    <w:lvl w:ilvl="0" w:tplc="F364EA50">
      <w:start w:val="10"/>
      <w:numFmt w:val="bullet"/>
      <w:lvlText w:val="-"/>
      <w:lvlJc w:val="left"/>
      <w:pPr>
        <w:ind w:left="720" w:hanging="360"/>
      </w:pPr>
      <w:rPr>
        <w:rFonts w:ascii="Times New Roman" w:eastAsiaTheme="minorHAns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6A4FCD"/>
    <w:multiLevelType w:val="hybridMultilevel"/>
    <w:tmpl w:val="625C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0050AF"/>
    <w:multiLevelType w:val="hybridMultilevel"/>
    <w:tmpl w:val="0B7E5AF8"/>
    <w:lvl w:ilvl="0" w:tplc="2E54C244">
      <w:numFmt w:val="bullet"/>
      <w:lvlText w:val=""/>
      <w:lvlJc w:val="left"/>
      <w:pPr>
        <w:ind w:left="828" w:hanging="360"/>
      </w:pPr>
      <w:rPr>
        <w:rFonts w:ascii="Wingdings" w:eastAsia="Wingdings" w:hAnsi="Wingdings" w:cs="Wingdings" w:hint="default"/>
        <w:w w:val="99"/>
        <w:sz w:val="20"/>
        <w:szCs w:val="20"/>
        <w:lang w:val="en-US" w:eastAsia="en-US" w:bidi="ar-SA"/>
      </w:rPr>
    </w:lvl>
    <w:lvl w:ilvl="1" w:tplc="5D3AD6EA">
      <w:numFmt w:val="bullet"/>
      <w:lvlText w:val="•"/>
      <w:lvlJc w:val="left"/>
      <w:pPr>
        <w:ind w:left="1786" w:hanging="360"/>
      </w:pPr>
      <w:rPr>
        <w:rFonts w:hint="default"/>
        <w:lang w:val="en-US" w:eastAsia="en-US" w:bidi="ar-SA"/>
      </w:rPr>
    </w:lvl>
    <w:lvl w:ilvl="2" w:tplc="54E2D064">
      <w:numFmt w:val="bullet"/>
      <w:lvlText w:val="•"/>
      <w:lvlJc w:val="left"/>
      <w:pPr>
        <w:ind w:left="2753" w:hanging="360"/>
      </w:pPr>
      <w:rPr>
        <w:rFonts w:hint="default"/>
        <w:lang w:val="en-US" w:eastAsia="en-US" w:bidi="ar-SA"/>
      </w:rPr>
    </w:lvl>
    <w:lvl w:ilvl="3" w:tplc="32820068">
      <w:numFmt w:val="bullet"/>
      <w:lvlText w:val="•"/>
      <w:lvlJc w:val="left"/>
      <w:pPr>
        <w:ind w:left="3719" w:hanging="360"/>
      </w:pPr>
      <w:rPr>
        <w:rFonts w:hint="default"/>
        <w:lang w:val="en-US" w:eastAsia="en-US" w:bidi="ar-SA"/>
      </w:rPr>
    </w:lvl>
    <w:lvl w:ilvl="4" w:tplc="CDCA6742">
      <w:numFmt w:val="bullet"/>
      <w:lvlText w:val="•"/>
      <w:lvlJc w:val="left"/>
      <w:pPr>
        <w:ind w:left="4686" w:hanging="360"/>
      </w:pPr>
      <w:rPr>
        <w:rFonts w:hint="default"/>
        <w:lang w:val="en-US" w:eastAsia="en-US" w:bidi="ar-SA"/>
      </w:rPr>
    </w:lvl>
    <w:lvl w:ilvl="5" w:tplc="D2CA3E36">
      <w:numFmt w:val="bullet"/>
      <w:lvlText w:val="•"/>
      <w:lvlJc w:val="left"/>
      <w:pPr>
        <w:ind w:left="5652" w:hanging="360"/>
      </w:pPr>
      <w:rPr>
        <w:rFonts w:hint="default"/>
        <w:lang w:val="en-US" w:eastAsia="en-US" w:bidi="ar-SA"/>
      </w:rPr>
    </w:lvl>
    <w:lvl w:ilvl="6" w:tplc="EA789712">
      <w:numFmt w:val="bullet"/>
      <w:lvlText w:val="•"/>
      <w:lvlJc w:val="left"/>
      <w:pPr>
        <w:ind w:left="6619" w:hanging="360"/>
      </w:pPr>
      <w:rPr>
        <w:rFonts w:hint="default"/>
        <w:lang w:val="en-US" w:eastAsia="en-US" w:bidi="ar-SA"/>
      </w:rPr>
    </w:lvl>
    <w:lvl w:ilvl="7" w:tplc="08FE3950">
      <w:numFmt w:val="bullet"/>
      <w:lvlText w:val="•"/>
      <w:lvlJc w:val="left"/>
      <w:pPr>
        <w:ind w:left="7585" w:hanging="360"/>
      </w:pPr>
      <w:rPr>
        <w:rFonts w:hint="default"/>
        <w:lang w:val="en-US" w:eastAsia="en-US" w:bidi="ar-SA"/>
      </w:rPr>
    </w:lvl>
    <w:lvl w:ilvl="8" w:tplc="31888690">
      <w:numFmt w:val="bullet"/>
      <w:lvlText w:val="•"/>
      <w:lvlJc w:val="left"/>
      <w:pPr>
        <w:ind w:left="8552" w:hanging="360"/>
      </w:pPr>
      <w:rPr>
        <w:rFonts w:hint="default"/>
        <w:lang w:val="en-US" w:eastAsia="en-US" w:bidi="ar-SA"/>
      </w:rPr>
    </w:lvl>
  </w:abstractNum>
  <w:abstractNum w:abstractNumId="10" w15:restartNumberingAfterBreak="0">
    <w:nsid w:val="0FDA51CD"/>
    <w:multiLevelType w:val="hybridMultilevel"/>
    <w:tmpl w:val="020E14D8"/>
    <w:lvl w:ilvl="0" w:tplc="04090017">
      <w:start w:val="1"/>
      <w:numFmt w:val="lowerLetter"/>
      <w:lvlText w:val="%1)"/>
      <w:lvlJc w:val="left"/>
      <w:pPr>
        <w:ind w:left="1713" w:hanging="360"/>
      </w:pPr>
      <w:rPr>
        <w:rFonts w:hint="default"/>
      </w:rPr>
    </w:lvl>
    <w:lvl w:ilvl="1" w:tplc="FFFFFFFF">
      <w:start w:val="1"/>
      <w:numFmt w:val="lowerLetter"/>
      <w:lvlText w:val="%2."/>
      <w:lvlJc w:val="left"/>
      <w:pPr>
        <w:ind w:left="2433" w:hanging="360"/>
      </w:pPr>
    </w:lvl>
    <w:lvl w:ilvl="2" w:tplc="FFFFFFFF">
      <w:start w:val="1"/>
      <w:numFmt w:val="lowerRoman"/>
      <w:lvlText w:val="%3."/>
      <w:lvlJc w:val="right"/>
      <w:pPr>
        <w:ind w:left="3153" w:hanging="180"/>
      </w:pPr>
    </w:lvl>
    <w:lvl w:ilvl="3" w:tplc="FFFFFFFF">
      <w:start w:val="1"/>
      <w:numFmt w:val="decimal"/>
      <w:lvlText w:val="%4."/>
      <w:lvlJc w:val="left"/>
      <w:pPr>
        <w:ind w:left="3873" w:hanging="360"/>
      </w:pPr>
    </w:lvl>
    <w:lvl w:ilvl="4" w:tplc="FFFFFFFF">
      <w:start w:val="1"/>
      <w:numFmt w:val="lowerLetter"/>
      <w:lvlText w:val="%5."/>
      <w:lvlJc w:val="left"/>
      <w:pPr>
        <w:ind w:left="4593" w:hanging="360"/>
      </w:pPr>
    </w:lvl>
    <w:lvl w:ilvl="5" w:tplc="FFFFFFFF">
      <w:start w:val="1"/>
      <w:numFmt w:val="lowerRoman"/>
      <w:lvlText w:val="%6."/>
      <w:lvlJc w:val="right"/>
      <w:pPr>
        <w:ind w:left="5313" w:hanging="180"/>
      </w:pPr>
    </w:lvl>
    <w:lvl w:ilvl="6" w:tplc="FFFFFFFF">
      <w:start w:val="1"/>
      <w:numFmt w:val="decimal"/>
      <w:lvlText w:val="%7."/>
      <w:lvlJc w:val="left"/>
      <w:pPr>
        <w:ind w:left="6033" w:hanging="360"/>
      </w:pPr>
    </w:lvl>
    <w:lvl w:ilvl="7" w:tplc="FFFFFFFF">
      <w:start w:val="1"/>
      <w:numFmt w:val="lowerLetter"/>
      <w:lvlText w:val="%8."/>
      <w:lvlJc w:val="left"/>
      <w:pPr>
        <w:ind w:left="6753" w:hanging="360"/>
      </w:pPr>
    </w:lvl>
    <w:lvl w:ilvl="8" w:tplc="FFFFFFFF">
      <w:start w:val="1"/>
      <w:numFmt w:val="lowerRoman"/>
      <w:lvlText w:val="%9."/>
      <w:lvlJc w:val="right"/>
      <w:pPr>
        <w:ind w:left="7473" w:hanging="180"/>
      </w:pPr>
    </w:lvl>
  </w:abstractNum>
  <w:abstractNum w:abstractNumId="11" w15:restartNumberingAfterBreak="0">
    <w:nsid w:val="1250390B"/>
    <w:multiLevelType w:val="hybridMultilevel"/>
    <w:tmpl w:val="24F096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36B239A"/>
    <w:multiLevelType w:val="hybridMultilevel"/>
    <w:tmpl w:val="17EE6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40E040F"/>
    <w:multiLevelType w:val="hybridMultilevel"/>
    <w:tmpl w:val="EF183234"/>
    <w:lvl w:ilvl="0" w:tplc="FDDEF262">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223AF5"/>
    <w:multiLevelType w:val="hybridMultilevel"/>
    <w:tmpl w:val="27C0778A"/>
    <w:lvl w:ilvl="0" w:tplc="521A0CF8">
      <w:start w:val="1"/>
      <w:numFmt w:val="decimal"/>
      <w:lvlText w:val="%1."/>
      <w:lvlJc w:val="left"/>
      <w:pPr>
        <w:ind w:left="828" w:hanging="360"/>
      </w:pPr>
      <w:rPr>
        <w:rFonts w:ascii="Calibri" w:eastAsia="Calibri" w:hAnsi="Calibri" w:cs="Calibri" w:hint="default"/>
        <w:spacing w:val="-1"/>
        <w:w w:val="99"/>
        <w:sz w:val="20"/>
        <w:szCs w:val="20"/>
        <w:lang w:val="en-US" w:eastAsia="en-US" w:bidi="ar-SA"/>
      </w:rPr>
    </w:lvl>
    <w:lvl w:ilvl="1" w:tplc="0A7C8854">
      <w:numFmt w:val="bullet"/>
      <w:lvlText w:val="•"/>
      <w:lvlJc w:val="left"/>
      <w:pPr>
        <w:ind w:left="1786" w:hanging="360"/>
      </w:pPr>
      <w:rPr>
        <w:rFonts w:hint="default"/>
        <w:lang w:val="en-US" w:eastAsia="en-US" w:bidi="ar-SA"/>
      </w:rPr>
    </w:lvl>
    <w:lvl w:ilvl="2" w:tplc="722A40F0">
      <w:numFmt w:val="bullet"/>
      <w:lvlText w:val="•"/>
      <w:lvlJc w:val="left"/>
      <w:pPr>
        <w:ind w:left="2753" w:hanging="360"/>
      </w:pPr>
      <w:rPr>
        <w:rFonts w:hint="default"/>
        <w:lang w:val="en-US" w:eastAsia="en-US" w:bidi="ar-SA"/>
      </w:rPr>
    </w:lvl>
    <w:lvl w:ilvl="3" w:tplc="BD923D1E">
      <w:numFmt w:val="bullet"/>
      <w:lvlText w:val="•"/>
      <w:lvlJc w:val="left"/>
      <w:pPr>
        <w:ind w:left="3719" w:hanging="360"/>
      </w:pPr>
      <w:rPr>
        <w:rFonts w:hint="default"/>
        <w:lang w:val="en-US" w:eastAsia="en-US" w:bidi="ar-SA"/>
      </w:rPr>
    </w:lvl>
    <w:lvl w:ilvl="4" w:tplc="28B035DE">
      <w:numFmt w:val="bullet"/>
      <w:lvlText w:val="•"/>
      <w:lvlJc w:val="left"/>
      <w:pPr>
        <w:ind w:left="4686" w:hanging="360"/>
      </w:pPr>
      <w:rPr>
        <w:rFonts w:hint="default"/>
        <w:lang w:val="en-US" w:eastAsia="en-US" w:bidi="ar-SA"/>
      </w:rPr>
    </w:lvl>
    <w:lvl w:ilvl="5" w:tplc="FA009252">
      <w:numFmt w:val="bullet"/>
      <w:lvlText w:val="•"/>
      <w:lvlJc w:val="left"/>
      <w:pPr>
        <w:ind w:left="5652" w:hanging="360"/>
      </w:pPr>
      <w:rPr>
        <w:rFonts w:hint="default"/>
        <w:lang w:val="en-US" w:eastAsia="en-US" w:bidi="ar-SA"/>
      </w:rPr>
    </w:lvl>
    <w:lvl w:ilvl="6" w:tplc="C52CD97E">
      <w:numFmt w:val="bullet"/>
      <w:lvlText w:val="•"/>
      <w:lvlJc w:val="left"/>
      <w:pPr>
        <w:ind w:left="6619" w:hanging="360"/>
      </w:pPr>
      <w:rPr>
        <w:rFonts w:hint="default"/>
        <w:lang w:val="en-US" w:eastAsia="en-US" w:bidi="ar-SA"/>
      </w:rPr>
    </w:lvl>
    <w:lvl w:ilvl="7" w:tplc="60762454">
      <w:numFmt w:val="bullet"/>
      <w:lvlText w:val="•"/>
      <w:lvlJc w:val="left"/>
      <w:pPr>
        <w:ind w:left="7585" w:hanging="360"/>
      </w:pPr>
      <w:rPr>
        <w:rFonts w:hint="default"/>
        <w:lang w:val="en-US" w:eastAsia="en-US" w:bidi="ar-SA"/>
      </w:rPr>
    </w:lvl>
    <w:lvl w:ilvl="8" w:tplc="0FF8107A">
      <w:numFmt w:val="bullet"/>
      <w:lvlText w:val="•"/>
      <w:lvlJc w:val="left"/>
      <w:pPr>
        <w:ind w:left="8552" w:hanging="360"/>
      </w:pPr>
      <w:rPr>
        <w:rFonts w:hint="default"/>
        <w:lang w:val="en-US" w:eastAsia="en-US" w:bidi="ar-SA"/>
      </w:rPr>
    </w:lvl>
  </w:abstractNum>
  <w:abstractNum w:abstractNumId="15" w15:restartNumberingAfterBreak="0">
    <w:nsid w:val="17D2758F"/>
    <w:multiLevelType w:val="multilevel"/>
    <w:tmpl w:val="937C86F8"/>
    <w:lvl w:ilvl="0">
      <w:start w:val="1"/>
      <w:numFmt w:val="bullet"/>
      <w:lvlText w:val="▪"/>
      <w:lvlJc w:val="left"/>
      <w:pPr>
        <w:ind w:left="720" w:hanging="360"/>
      </w:pPr>
      <w:rPr>
        <w:rFonts w:ascii="Noto Sans" w:eastAsia="Noto Sans" w:hAnsi="Noto Sans" w:cs="Noto Sans"/>
        <w:b w:val="0"/>
        <w:i w:val="0"/>
        <w:strike w:val="0"/>
        <w:color w:val="000000"/>
        <w:sz w:val="20"/>
        <w:szCs w:val="20"/>
        <w:u w:val="none"/>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6" w15:restartNumberingAfterBreak="0">
    <w:nsid w:val="1C575BD8"/>
    <w:multiLevelType w:val="hybridMultilevel"/>
    <w:tmpl w:val="6D167E2C"/>
    <w:lvl w:ilvl="0" w:tplc="FA481E4E">
      <w:numFmt w:val="bullet"/>
      <w:lvlText w:val=""/>
      <w:lvlJc w:val="left"/>
      <w:pPr>
        <w:ind w:left="468" w:hanging="361"/>
      </w:pPr>
      <w:rPr>
        <w:rFonts w:ascii="Symbol" w:eastAsia="Symbol" w:hAnsi="Symbol" w:cs="Symbol" w:hint="default"/>
        <w:w w:val="99"/>
        <w:sz w:val="20"/>
        <w:szCs w:val="20"/>
        <w:lang w:val="en-US" w:eastAsia="en-US" w:bidi="ar-SA"/>
      </w:rPr>
    </w:lvl>
    <w:lvl w:ilvl="1" w:tplc="F5461C90">
      <w:numFmt w:val="bullet"/>
      <w:lvlText w:val="•"/>
      <w:lvlJc w:val="left"/>
      <w:pPr>
        <w:ind w:left="1025" w:hanging="361"/>
      </w:pPr>
      <w:rPr>
        <w:rFonts w:hint="default"/>
        <w:lang w:val="en-US" w:eastAsia="en-US" w:bidi="ar-SA"/>
      </w:rPr>
    </w:lvl>
    <w:lvl w:ilvl="2" w:tplc="1C64AD7A">
      <w:numFmt w:val="bullet"/>
      <w:lvlText w:val="•"/>
      <w:lvlJc w:val="left"/>
      <w:pPr>
        <w:ind w:left="1591" w:hanging="361"/>
      </w:pPr>
      <w:rPr>
        <w:rFonts w:hint="default"/>
        <w:lang w:val="en-US" w:eastAsia="en-US" w:bidi="ar-SA"/>
      </w:rPr>
    </w:lvl>
    <w:lvl w:ilvl="3" w:tplc="B8F4E590">
      <w:numFmt w:val="bullet"/>
      <w:lvlText w:val="•"/>
      <w:lvlJc w:val="left"/>
      <w:pPr>
        <w:ind w:left="2156" w:hanging="361"/>
      </w:pPr>
      <w:rPr>
        <w:rFonts w:hint="default"/>
        <w:lang w:val="en-US" w:eastAsia="en-US" w:bidi="ar-SA"/>
      </w:rPr>
    </w:lvl>
    <w:lvl w:ilvl="4" w:tplc="43D8221C">
      <w:numFmt w:val="bullet"/>
      <w:lvlText w:val="•"/>
      <w:lvlJc w:val="left"/>
      <w:pPr>
        <w:ind w:left="2722" w:hanging="361"/>
      </w:pPr>
      <w:rPr>
        <w:rFonts w:hint="default"/>
        <w:lang w:val="en-US" w:eastAsia="en-US" w:bidi="ar-SA"/>
      </w:rPr>
    </w:lvl>
    <w:lvl w:ilvl="5" w:tplc="F6B6613A">
      <w:numFmt w:val="bullet"/>
      <w:lvlText w:val="•"/>
      <w:lvlJc w:val="left"/>
      <w:pPr>
        <w:ind w:left="3288" w:hanging="361"/>
      </w:pPr>
      <w:rPr>
        <w:rFonts w:hint="default"/>
        <w:lang w:val="en-US" w:eastAsia="en-US" w:bidi="ar-SA"/>
      </w:rPr>
    </w:lvl>
    <w:lvl w:ilvl="6" w:tplc="6318EDE8">
      <w:numFmt w:val="bullet"/>
      <w:lvlText w:val="•"/>
      <w:lvlJc w:val="left"/>
      <w:pPr>
        <w:ind w:left="3853" w:hanging="361"/>
      </w:pPr>
      <w:rPr>
        <w:rFonts w:hint="default"/>
        <w:lang w:val="en-US" w:eastAsia="en-US" w:bidi="ar-SA"/>
      </w:rPr>
    </w:lvl>
    <w:lvl w:ilvl="7" w:tplc="76B68DBA">
      <w:numFmt w:val="bullet"/>
      <w:lvlText w:val="•"/>
      <w:lvlJc w:val="left"/>
      <w:pPr>
        <w:ind w:left="4419" w:hanging="361"/>
      </w:pPr>
      <w:rPr>
        <w:rFonts w:hint="default"/>
        <w:lang w:val="en-US" w:eastAsia="en-US" w:bidi="ar-SA"/>
      </w:rPr>
    </w:lvl>
    <w:lvl w:ilvl="8" w:tplc="80886488">
      <w:numFmt w:val="bullet"/>
      <w:lvlText w:val="•"/>
      <w:lvlJc w:val="left"/>
      <w:pPr>
        <w:ind w:left="4984" w:hanging="361"/>
      </w:pPr>
      <w:rPr>
        <w:rFonts w:hint="default"/>
        <w:lang w:val="en-US" w:eastAsia="en-US" w:bidi="ar-SA"/>
      </w:rPr>
    </w:lvl>
  </w:abstractNum>
  <w:abstractNum w:abstractNumId="17" w15:restartNumberingAfterBreak="0">
    <w:nsid w:val="1DA87EF4"/>
    <w:multiLevelType w:val="hybridMultilevel"/>
    <w:tmpl w:val="7C148978"/>
    <w:lvl w:ilvl="0" w:tplc="2988C9DE">
      <w:start w:val="1"/>
      <w:numFmt w:val="decimal"/>
      <w:lvlText w:val="%1."/>
      <w:lvlJc w:val="left"/>
      <w:pPr>
        <w:ind w:left="828" w:hanging="360"/>
      </w:pPr>
      <w:rPr>
        <w:rFonts w:ascii="Calibri" w:eastAsia="Calibri" w:hAnsi="Calibri" w:cs="Calibri" w:hint="default"/>
        <w:spacing w:val="-1"/>
        <w:w w:val="99"/>
        <w:sz w:val="20"/>
        <w:szCs w:val="20"/>
        <w:lang w:val="en-US" w:eastAsia="en-US" w:bidi="ar-SA"/>
      </w:rPr>
    </w:lvl>
    <w:lvl w:ilvl="1" w:tplc="DB8052FA">
      <w:numFmt w:val="bullet"/>
      <w:lvlText w:val="•"/>
      <w:lvlJc w:val="left"/>
      <w:pPr>
        <w:ind w:left="1786" w:hanging="360"/>
      </w:pPr>
      <w:rPr>
        <w:rFonts w:hint="default"/>
        <w:lang w:val="en-US" w:eastAsia="en-US" w:bidi="ar-SA"/>
      </w:rPr>
    </w:lvl>
    <w:lvl w:ilvl="2" w:tplc="9D88F092">
      <w:numFmt w:val="bullet"/>
      <w:lvlText w:val="•"/>
      <w:lvlJc w:val="left"/>
      <w:pPr>
        <w:ind w:left="2753" w:hanging="360"/>
      </w:pPr>
      <w:rPr>
        <w:rFonts w:hint="default"/>
        <w:lang w:val="en-US" w:eastAsia="en-US" w:bidi="ar-SA"/>
      </w:rPr>
    </w:lvl>
    <w:lvl w:ilvl="3" w:tplc="C902D9A2">
      <w:numFmt w:val="bullet"/>
      <w:lvlText w:val="•"/>
      <w:lvlJc w:val="left"/>
      <w:pPr>
        <w:ind w:left="3719" w:hanging="360"/>
      </w:pPr>
      <w:rPr>
        <w:rFonts w:hint="default"/>
        <w:lang w:val="en-US" w:eastAsia="en-US" w:bidi="ar-SA"/>
      </w:rPr>
    </w:lvl>
    <w:lvl w:ilvl="4" w:tplc="A2B69B32">
      <w:numFmt w:val="bullet"/>
      <w:lvlText w:val="•"/>
      <w:lvlJc w:val="left"/>
      <w:pPr>
        <w:ind w:left="4686" w:hanging="360"/>
      </w:pPr>
      <w:rPr>
        <w:rFonts w:hint="default"/>
        <w:lang w:val="en-US" w:eastAsia="en-US" w:bidi="ar-SA"/>
      </w:rPr>
    </w:lvl>
    <w:lvl w:ilvl="5" w:tplc="559800B4">
      <w:numFmt w:val="bullet"/>
      <w:lvlText w:val="•"/>
      <w:lvlJc w:val="left"/>
      <w:pPr>
        <w:ind w:left="5652" w:hanging="360"/>
      </w:pPr>
      <w:rPr>
        <w:rFonts w:hint="default"/>
        <w:lang w:val="en-US" w:eastAsia="en-US" w:bidi="ar-SA"/>
      </w:rPr>
    </w:lvl>
    <w:lvl w:ilvl="6" w:tplc="5026465E">
      <w:numFmt w:val="bullet"/>
      <w:lvlText w:val="•"/>
      <w:lvlJc w:val="left"/>
      <w:pPr>
        <w:ind w:left="6619" w:hanging="360"/>
      </w:pPr>
      <w:rPr>
        <w:rFonts w:hint="default"/>
        <w:lang w:val="en-US" w:eastAsia="en-US" w:bidi="ar-SA"/>
      </w:rPr>
    </w:lvl>
    <w:lvl w:ilvl="7" w:tplc="0BC02DD8">
      <w:numFmt w:val="bullet"/>
      <w:lvlText w:val="•"/>
      <w:lvlJc w:val="left"/>
      <w:pPr>
        <w:ind w:left="7585" w:hanging="360"/>
      </w:pPr>
      <w:rPr>
        <w:rFonts w:hint="default"/>
        <w:lang w:val="en-US" w:eastAsia="en-US" w:bidi="ar-SA"/>
      </w:rPr>
    </w:lvl>
    <w:lvl w:ilvl="8" w:tplc="14823B8E">
      <w:numFmt w:val="bullet"/>
      <w:lvlText w:val="•"/>
      <w:lvlJc w:val="left"/>
      <w:pPr>
        <w:ind w:left="8552" w:hanging="360"/>
      </w:pPr>
      <w:rPr>
        <w:rFonts w:hint="default"/>
        <w:lang w:val="en-US" w:eastAsia="en-US" w:bidi="ar-SA"/>
      </w:rPr>
    </w:lvl>
  </w:abstractNum>
  <w:abstractNum w:abstractNumId="18" w15:restartNumberingAfterBreak="0">
    <w:nsid w:val="1DD70B1D"/>
    <w:multiLevelType w:val="hybridMultilevel"/>
    <w:tmpl w:val="42C04B2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E0F5EFB"/>
    <w:multiLevelType w:val="hybridMultilevel"/>
    <w:tmpl w:val="110A1D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E555C10"/>
    <w:multiLevelType w:val="hybridMultilevel"/>
    <w:tmpl w:val="A2EEEC76"/>
    <w:lvl w:ilvl="0" w:tplc="14D8E670">
      <w:start w:val="1"/>
      <w:numFmt w:val="decimal"/>
      <w:lvlText w:val="%1."/>
      <w:lvlJc w:val="left"/>
      <w:pPr>
        <w:ind w:left="1050" w:hanging="360"/>
      </w:pPr>
      <w:rPr>
        <w:rFonts w:hint="default"/>
        <w:b w:val="0"/>
        <w:bCs/>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21" w15:restartNumberingAfterBreak="0">
    <w:nsid w:val="1ECA63FC"/>
    <w:multiLevelType w:val="multilevel"/>
    <w:tmpl w:val="08F4BD3C"/>
    <w:lvl w:ilvl="0">
      <w:start w:val="1"/>
      <w:numFmt w:val="decimal"/>
      <w:lvlText w:val="%1."/>
      <w:lvlJc w:val="left"/>
      <w:pPr>
        <w:ind w:left="637" w:hanging="357"/>
      </w:pPr>
      <w:rPr>
        <w:rFonts w:ascii="Calibri" w:eastAsia="Calibri" w:hAnsi="Calibri" w:cs="Calibri"/>
        <w:color w:val="414042"/>
        <w:sz w:val="22"/>
        <w:szCs w:val="22"/>
      </w:rPr>
    </w:lvl>
    <w:lvl w:ilvl="1">
      <w:start w:val="1"/>
      <w:numFmt w:val="bullet"/>
      <w:lvlText w:val="▪"/>
      <w:lvlJc w:val="left"/>
      <w:pPr>
        <w:ind w:left="1580" w:hanging="241"/>
      </w:pPr>
      <w:rPr>
        <w:rFonts w:ascii="Noto Sans" w:eastAsia="Noto Sans" w:hAnsi="Noto Sans" w:cs="Noto Sans"/>
        <w:b w:val="0"/>
        <w:i w:val="0"/>
        <w:strike w:val="0"/>
        <w:color w:val="000000"/>
        <w:sz w:val="20"/>
        <w:szCs w:val="20"/>
        <w:u w:val="none"/>
        <w:vertAlign w:val="baseline"/>
      </w:rPr>
    </w:lvl>
    <w:lvl w:ilvl="2">
      <w:numFmt w:val="bullet"/>
      <w:lvlText w:val="•"/>
      <w:lvlJc w:val="left"/>
      <w:pPr>
        <w:ind w:left="2491" w:hanging="241"/>
      </w:pPr>
    </w:lvl>
    <w:lvl w:ilvl="3">
      <w:numFmt w:val="bullet"/>
      <w:lvlText w:val="•"/>
      <w:lvlJc w:val="left"/>
      <w:pPr>
        <w:ind w:left="3403" w:hanging="241"/>
      </w:pPr>
    </w:lvl>
    <w:lvl w:ilvl="4">
      <w:numFmt w:val="bullet"/>
      <w:lvlText w:val="•"/>
      <w:lvlJc w:val="left"/>
      <w:pPr>
        <w:ind w:left="4315" w:hanging="241"/>
      </w:pPr>
    </w:lvl>
    <w:lvl w:ilvl="5">
      <w:numFmt w:val="bullet"/>
      <w:lvlText w:val="•"/>
      <w:lvlJc w:val="left"/>
      <w:pPr>
        <w:ind w:left="5226" w:hanging="241"/>
      </w:pPr>
    </w:lvl>
    <w:lvl w:ilvl="6">
      <w:numFmt w:val="bullet"/>
      <w:lvlText w:val="•"/>
      <w:lvlJc w:val="left"/>
      <w:pPr>
        <w:ind w:left="6138" w:hanging="241"/>
      </w:pPr>
    </w:lvl>
    <w:lvl w:ilvl="7">
      <w:numFmt w:val="bullet"/>
      <w:lvlText w:val="•"/>
      <w:lvlJc w:val="left"/>
      <w:pPr>
        <w:ind w:left="7050" w:hanging="241"/>
      </w:pPr>
    </w:lvl>
    <w:lvl w:ilvl="8">
      <w:numFmt w:val="bullet"/>
      <w:lvlText w:val="•"/>
      <w:lvlJc w:val="left"/>
      <w:pPr>
        <w:ind w:left="7962" w:hanging="241"/>
      </w:pPr>
    </w:lvl>
  </w:abstractNum>
  <w:abstractNum w:abstractNumId="22" w15:restartNumberingAfterBreak="0">
    <w:nsid w:val="1F192F5E"/>
    <w:multiLevelType w:val="hybridMultilevel"/>
    <w:tmpl w:val="87F8A0D4"/>
    <w:lvl w:ilvl="0" w:tplc="C9B81C0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10D35F7"/>
    <w:multiLevelType w:val="hybridMultilevel"/>
    <w:tmpl w:val="053C2898"/>
    <w:lvl w:ilvl="0" w:tplc="BF829924">
      <w:numFmt w:val="bullet"/>
      <w:lvlText w:val=""/>
      <w:lvlJc w:val="left"/>
      <w:pPr>
        <w:ind w:left="468" w:hanging="361"/>
      </w:pPr>
      <w:rPr>
        <w:rFonts w:ascii="Wingdings" w:eastAsia="Wingdings" w:hAnsi="Wingdings" w:cs="Wingdings" w:hint="default"/>
        <w:w w:val="99"/>
        <w:sz w:val="20"/>
        <w:szCs w:val="20"/>
        <w:lang w:val="en-US" w:eastAsia="en-US" w:bidi="ar-SA"/>
      </w:rPr>
    </w:lvl>
    <w:lvl w:ilvl="1" w:tplc="6046B8C6">
      <w:numFmt w:val="bullet"/>
      <w:lvlText w:val="•"/>
      <w:lvlJc w:val="left"/>
      <w:pPr>
        <w:ind w:left="1462" w:hanging="361"/>
      </w:pPr>
      <w:rPr>
        <w:rFonts w:hint="default"/>
        <w:lang w:val="en-US" w:eastAsia="en-US" w:bidi="ar-SA"/>
      </w:rPr>
    </w:lvl>
    <w:lvl w:ilvl="2" w:tplc="30C68B56">
      <w:numFmt w:val="bullet"/>
      <w:lvlText w:val="•"/>
      <w:lvlJc w:val="left"/>
      <w:pPr>
        <w:ind w:left="2465" w:hanging="361"/>
      </w:pPr>
      <w:rPr>
        <w:rFonts w:hint="default"/>
        <w:lang w:val="en-US" w:eastAsia="en-US" w:bidi="ar-SA"/>
      </w:rPr>
    </w:lvl>
    <w:lvl w:ilvl="3" w:tplc="CBCE52DC">
      <w:numFmt w:val="bullet"/>
      <w:lvlText w:val="•"/>
      <w:lvlJc w:val="left"/>
      <w:pPr>
        <w:ind w:left="3467" w:hanging="361"/>
      </w:pPr>
      <w:rPr>
        <w:rFonts w:hint="default"/>
        <w:lang w:val="en-US" w:eastAsia="en-US" w:bidi="ar-SA"/>
      </w:rPr>
    </w:lvl>
    <w:lvl w:ilvl="4" w:tplc="4E70B684">
      <w:numFmt w:val="bullet"/>
      <w:lvlText w:val="•"/>
      <w:lvlJc w:val="left"/>
      <w:pPr>
        <w:ind w:left="4470" w:hanging="361"/>
      </w:pPr>
      <w:rPr>
        <w:rFonts w:hint="default"/>
        <w:lang w:val="en-US" w:eastAsia="en-US" w:bidi="ar-SA"/>
      </w:rPr>
    </w:lvl>
    <w:lvl w:ilvl="5" w:tplc="89C6D0C6">
      <w:numFmt w:val="bullet"/>
      <w:lvlText w:val="•"/>
      <w:lvlJc w:val="left"/>
      <w:pPr>
        <w:ind w:left="5472" w:hanging="361"/>
      </w:pPr>
      <w:rPr>
        <w:rFonts w:hint="default"/>
        <w:lang w:val="en-US" w:eastAsia="en-US" w:bidi="ar-SA"/>
      </w:rPr>
    </w:lvl>
    <w:lvl w:ilvl="6" w:tplc="FBC668F6">
      <w:numFmt w:val="bullet"/>
      <w:lvlText w:val="•"/>
      <w:lvlJc w:val="left"/>
      <w:pPr>
        <w:ind w:left="6475" w:hanging="361"/>
      </w:pPr>
      <w:rPr>
        <w:rFonts w:hint="default"/>
        <w:lang w:val="en-US" w:eastAsia="en-US" w:bidi="ar-SA"/>
      </w:rPr>
    </w:lvl>
    <w:lvl w:ilvl="7" w:tplc="43E87C6E">
      <w:numFmt w:val="bullet"/>
      <w:lvlText w:val="•"/>
      <w:lvlJc w:val="left"/>
      <w:pPr>
        <w:ind w:left="7477" w:hanging="361"/>
      </w:pPr>
      <w:rPr>
        <w:rFonts w:hint="default"/>
        <w:lang w:val="en-US" w:eastAsia="en-US" w:bidi="ar-SA"/>
      </w:rPr>
    </w:lvl>
    <w:lvl w:ilvl="8" w:tplc="0DC6D188">
      <w:numFmt w:val="bullet"/>
      <w:lvlText w:val="•"/>
      <w:lvlJc w:val="left"/>
      <w:pPr>
        <w:ind w:left="8480" w:hanging="361"/>
      </w:pPr>
      <w:rPr>
        <w:rFonts w:hint="default"/>
        <w:lang w:val="en-US" w:eastAsia="en-US" w:bidi="ar-SA"/>
      </w:rPr>
    </w:lvl>
  </w:abstractNum>
  <w:abstractNum w:abstractNumId="24" w15:restartNumberingAfterBreak="0">
    <w:nsid w:val="23287040"/>
    <w:multiLevelType w:val="hybridMultilevel"/>
    <w:tmpl w:val="32B2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66275C"/>
    <w:multiLevelType w:val="hybridMultilevel"/>
    <w:tmpl w:val="087CE3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44F1CAE"/>
    <w:multiLevelType w:val="hybridMultilevel"/>
    <w:tmpl w:val="C8D407E2"/>
    <w:lvl w:ilvl="0" w:tplc="E11CAAF4">
      <w:numFmt w:val="bullet"/>
      <w:lvlText w:val=""/>
      <w:lvlJc w:val="left"/>
      <w:pPr>
        <w:ind w:left="468" w:hanging="361"/>
      </w:pPr>
      <w:rPr>
        <w:rFonts w:ascii="Symbol" w:eastAsia="Symbol" w:hAnsi="Symbol" w:cs="Symbol" w:hint="default"/>
        <w:w w:val="99"/>
        <w:sz w:val="20"/>
        <w:szCs w:val="20"/>
        <w:lang w:val="en-US" w:eastAsia="en-US" w:bidi="ar-SA"/>
      </w:rPr>
    </w:lvl>
    <w:lvl w:ilvl="1" w:tplc="E76A61C8">
      <w:numFmt w:val="bullet"/>
      <w:lvlText w:val="•"/>
      <w:lvlJc w:val="left"/>
      <w:pPr>
        <w:ind w:left="1025" w:hanging="361"/>
      </w:pPr>
      <w:rPr>
        <w:rFonts w:hint="default"/>
        <w:lang w:val="en-US" w:eastAsia="en-US" w:bidi="ar-SA"/>
      </w:rPr>
    </w:lvl>
    <w:lvl w:ilvl="2" w:tplc="9C54B1F8">
      <w:numFmt w:val="bullet"/>
      <w:lvlText w:val="•"/>
      <w:lvlJc w:val="left"/>
      <w:pPr>
        <w:ind w:left="1591" w:hanging="361"/>
      </w:pPr>
      <w:rPr>
        <w:rFonts w:hint="default"/>
        <w:lang w:val="en-US" w:eastAsia="en-US" w:bidi="ar-SA"/>
      </w:rPr>
    </w:lvl>
    <w:lvl w:ilvl="3" w:tplc="11AC7226">
      <w:numFmt w:val="bullet"/>
      <w:lvlText w:val="•"/>
      <w:lvlJc w:val="left"/>
      <w:pPr>
        <w:ind w:left="2156" w:hanging="361"/>
      </w:pPr>
      <w:rPr>
        <w:rFonts w:hint="default"/>
        <w:lang w:val="en-US" w:eastAsia="en-US" w:bidi="ar-SA"/>
      </w:rPr>
    </w:lvl>
    <w:lvl w:ilvl="4" w:tplc="AE521E90">
      <w:numFmt w:val="bullet"/>
      <w:lvlText w:val="•"/>
      <w:lvlJc w:val="left"/>
      <w:pPr>
        <w:ind w:left="2722" w:hanging="361"/>
      </w:pPr>
      <w:rPr>
        <w:rFonts w:hint="default"/>
        <w:lang w:val="en-US" w:eastAsia="en-US" w:bidi="ar-SA"/>
      </w:rPr>
    </w:lvl>
    <w:lvl w:ilvl="5" w:tplc="D3AACE80">
      <w:numFmt w:val="bullet"/>
      <w:lvlText w:val="•"/>
      <w:lvlJc w:val="left"/>
      <w:pPr>
        <w:ind w:left="3288" w:hanging="361"/>
      </w:pPr>
      <w:rPr>
        <w:rFonts w:hint="default"/>
        <w:lang w:val="en-US" w:eastAsia="en-US" w:bidi="ar-SA"/>
      </w:rPr>
    </w:lvl>
    <w:lvl w:ilvl="6" w:tplc="85D26B0E">
      <w:numFmt w:val="bullet"/>
      <w:lvlText w:val="•"/>
      <w:lvlJc w:val="left"/>
      <w:pPr>
        <w:ind w:left="3853" w:hanging="361"/>
      </w:pPr>
      <w:rPr>
        <w:rFonts w:hint="default"/>
        <w:lang w:val="en-US" w:eastAsia="en-US" w:bidi="ar-SA"/>
      </w:rPr>
    </w:lvl>
    <w:lvl w:ilvl="7" w:tplc="6C2A28EC">
      <w:numFmt w:val="bullet"/>
      <w:lvlText w:val="•"/>
      <w:lvlJc w:val="left"/>
      <w:pPr>
        <w:ind w:left="4419" w:hanging="361"/>
      </w:pPr>
      <w:rPr>
        <w:rFonts w:hint="default"/>
        <w:lang w:val="en-US" w:eastAsia="en-US" w:bidi="ar-SA"/>
      </w:rPr>
    </w:lvl>
    <w:lvl w:ilvl="8" w:tplc="71EE3DEE">
      <w:numFmt w:val="bullet"/>
      <w:lvlText w:val="•"/>
      <w:lvlJc w:val="left"/>
      <w:pPr>
        <w:ind w:left="4984" w:hanging="361"/>
      </w:pPr>
      <w:rPr>
        <w:rFonts w:hint="default"/>
        <w:lang w:val="en-US" w:eastAsia="en-US" w:bidi="ar-SA"/>
      </w:rPr>
    </w:lvl>
  </w:abstractNum>
  <w:abstractNum w:abstractNumId="27" w15:restartNumberingAfterBreak="0">
    <w:nsid w:val="25347B26"/>
    <w:multiLevelType w:val="hybridMultilevel"/>
    <w:tmpl w:val="767E25FE"/>
    <w:lvl w:ilvl="0" w:tplc="AC805D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8AF0128"/>
    <w:multiLevelType w:val="hybridMultilevel"/>
    <w:tmpl w:val="2D2A208C"/>
    <w:lvl w:ilvl="0" w:tplc="FB8E14D6">
      <w:numFmt w:val="bullet"/>
      <w:lvlText w:val=""/>
      <w:lvlJc w:val="left"/>
      <w:pPr>
        <w:ind w:left="468" w:hanging="361"/>
      </w:pPr>
      <w:rPr>
        <w:rFonts w:ascii="Symbol" w:eastAsia="Symbol" w:hAnsi="Symbol" w:cs="Symbol" w:hint="default"/>
        <w:w w:val="99"/>
        <w:sz w:val="20"/>
        <w:szCs w:val="20"/>
        <w:lang w:val="en-US" w:eastAsia="en-US" w:bidi="ar-SA"/>
      </w:rPr>
    </w:lvl>
    <w:lvl w:ilvl="1" w:tplc="DEC4A052">
      <w:numFmt w:val="bullet"/>
      <w:lvlText w:val="•"/>
      <w:lvlJc w:val="left"/>
      <w:pPr>
        <w:ind w:left="1025" w:hanging="361"/>
      </w:pPr>
      <w:rPr>
        <w:rFonts w:hint="default"/>
        <w:lang w:val="en-US" w:eastAsia="en-US" w:bidi="ar-SA"/>
      </w:rPr>
    </w:lvl>
    <w:lvl w:ilvl="2" w:tplc="F6469214">
      <w:numFmt w:val="bullet"/>
      <w:lvlText w:val="•"/>
      <w:lvlJc w:val="left"/>
      <w:pPr>
        <w:ind w:left="1591" w:hanging="361"/>
      </w:pPr>
      <w:rPr>
        <w:rFonts w:hint="default"/>
        <w:lang w:val="en-US" w:eastAsia="en-US" w:bidi="ar-SA"/>
      </w:rPr>
    </w:lvl>
    <w:lvl w:ilvl="3" w:tplc="AA10C282">
      <w:numFmt w:val="bullet"/>
      <w:lvlText w:val="•"/>
      <w:lvlJc w:val="left"/>
      <w:pPr>
        <w:ind w:left="2156" w:hanging="361"/>
      </w:pPr>
      <w:rPr>
        <w:rFonts w:hint="default"/>
        <w:lang w:val="en-US" w:eastAsia="en-US" w:bidi="ar-SA"/>
      </w:rPr>
    </w:lvl>
    <w:lvl w:ilvl="4" w:tplc="72D028CC">
      <w:numFmt w:val="bullet"/>
      <w:lvlText w:val="•"/>
      <w:lvlJc w:val="left"/>
      <w:pPr>
        <w:ind w:left="2722" w:hanging="361"/>
      </w:pPr>
      <w:rPr>
        <w:rFonts w:hint="default"/>
        <w:lang w:val="en-US" w:eastAsia="en-US" w:bidi="ar-SA"/>
      </w:rPr>
    </w:lvl>
    <w:lvl w:ilvl="5" w:tplc="96107FA8">
      <w:numFmt w:val="bullet"/>
      <w:lvlText w:val="•"/>
      <w:lvlJc w:val="left"/>
      <w:pPr>
        <w:ind w:left="3288" w:hanging="361"/>
      </w:pPr>
      <w:rPr>
        <w:rFonts w:hint="default"/>
        <w:lang w:val="en-US" w:eastAsia="en-US" w:bidi="ar-SA"/>
      </w:rPr>
    </w:lvl>
    <w:lvl w:ilvl="6" w:tplc="E22EAA32">
      <w:numFmt w:val="bullet"/>
      <w:lvlText w:val="•"/>
      <w:lvlJc w:val="left"/>
      <w:pPr>
        <w:ind w:left="3853" w:hanging="361"/>
      </w:pPr>
      <w:rPr>
        <w:rFonts w:hint="default"/>
        <w:lang w:val="en-US" w:eastAsia="en-US" w:bidi="ar-SA"/>
      </w:rPr>
    </w:lvl>
    <w:lvl w:ilvl="7" w:tplc="C67627AC">
      <w:numFmt w:val="bullet"/>
      <w:lvlText w:val="•"/>
      <w:lvlJc w:val="left"/>
      <w:pPr>
        <w:ind w:left="4419" w:hanging="361"/>
      </w:pPr>
      <w:rPr>
        <w:rFonts w:hint="default"/>
        <w:lang w:val="en-US" w:eastAsia="en-US" w:bidi="ar-SA"/>
      </w:rPr>
    </w:lvl>
    <w:lvl w:ilvl="8" w:tplc="69FA1EE0">
      <w:numFmt w:val="bullet"/>
      <w:lvlText w:val="•"/>
      <w:lvlJc w:val="left"/>
      <w:pPr>
        <w:ind w:left="4984" w:hanging="361"/>
      </w:pPr>
      <w:rPr>
        <w:rFonts w:hint="default"/>
        <w:lang w:val="en-US" w:eastAsia="en-US" w:bidi="ar-SA"/>
      </w:rPr>
    </w:lvl>
  </w:abstractNum>
  <w:abstractNum w:abstractNumId="29" w15:restartNumberingAfterBreak="0">
    <w:nsid w:val="297F3291"/>
    <w:multiLevelType w:val="hybridMultilevel"/>
    <w:tmpl w:val="11A40CC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98879F5"/>
    <w:multiLevelType w:val="hybridMultilevel"/>
    <w:tmpl w:val="9D4603A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EB4643D"/>
    <w:multiLevelType w:val="hybridMultilevel"/>
    <w:tmpl w:val="A7D04498"/>
    <w:lvl w:ilvl="0" w:tplc="DB249EE6">
      <w:start w:val="7"/>
      <w:numFmt w:val="decimal"/>
      <w:lvlText w:val="%1."/>
      <w:lvlJc w:val="left"/>
      <w:pPr>
        <w:ind w:left="345" w:hanging="238"/>
      </w:pPr>
      <w:rPr>
        <w:rFonts w:hint="default"/>
        <w:b/>
        <w:bCs/>
        <w:w w:val="100"/>
        <w:lang w:val="en-US" w:eastAsia="en-US" w:bidi="ar-SA"/>
      </w:rPr>
    </w:lvl>
    <w:lvl w:ilvl="1" w:tplc="8F1A7F04">
      <w:numFmt w:val="bullet"/>
      <w:lvlText w:val=""/>
      <w:lvlJc w:val="left"/>
      <w:pPr>
        <w:ind w:left="828" w:hanging="360"/>
      </w:pPr>
      <w:rPr>
        <w:rFonts w:ascii="Symbol" w:eastAsia="Symbol" w:hAnsi="Symbol" w:cs="Symbol" w:hint="default"/>
        <w:w w:val="99"/>
        <w:sz w:val="20"/>
        <w:szCs w:val="20"/>
        <w:lang w:val="en-US" w:eastAsia="en-US" w:bidi="ar-SA"/>
      </w:rPr>
    </w:lvl>
    <w:lvl w:ilvl="2" w:tplc="494E86E2">
      <w:numFmt w:val="bullet"/>
      <w:lvlText w:val="•"/>
      <w:lvlJc w:val="left"/>
      <w:pPr>
        <w:ind w:left="1901" w:hanging="360"/>
      </w:pPr>
      <w:rPr>
        <w:rFonts w:hint="default"/>
        <w:lang w:val="en-US" w:eastAsia="en-US" w:bidi="ar-SA"/>
      </w:rPr>
    </w:lvl>
    <w:lvl w:ilvl="3" w:tplc="FF10C11C">
      <w:numFmt w:val="bullet"/>
      <w:lvlText w:val="•"/>
      <w:lvlJc w:val="left"/>
      <w:pPr>
        <w:ind w:left="2982" w:hanging="360"/>
      </w:pPr>
      <w:rPr>
        <w:rFonts w:hint="default"/>
        <w:lang w:val="en-US" w:eastAsia="en-US" w:bidi="ar-SA"/>
      </w:rPr>
    </w:lvl>
    <w:lvl w:ilvl="4" w:tplc="DFD47060">
      <w:numFmt w:val="bullet"/>
      <w:lvlText w:val="•"/>
      <w:lvlJc w:val="left"/>
      <w:pPr>
        <w:ind w:left="4063" w:hanging="360"/>
      </w:pPr>
      <w:rPr>
        <w:rFonts w:hint="default"/>
        <w:lang w:val="en-US" w:eastAsia="en-US" w:bidi="ar-SA"/>
      </w:rPr>
    </w:lvl>
    <w:lvl w:ilvl="5" w:tplc="71B2474A">
      <w:numFmt w:val="bullet"/>
      <w:lvlText w:val="•"/>
      <w:lvlJc w:val="left"/>
      <w:pPr>
        <w:ind w:left="5144" w:hanging="360"/>
      </w:pPr>
      <w:rPr>
        <w:rFonts w:hint="default"/>
        <w:lang w:val="en-US" w:eastAsia="en-US" w:bidi="ar-SA"/>
      </w:rPr>
    </w:lvl>
    <w:lvl w:ilvl="6" w:tplc="52027B64">
      <w:numFmt w:val="bullet"/>
      <w:lvlText w:val="•"/>
      <w:lvlJc w:val="left"/>
      <w:pPr>
        <w:ind w:left="6226" w:hanging="360"/>
      </w:pPr>
      <w:rPr>
        <w:rFonts w:hint="default"/>
        <w:lang w:val="en-US" w:eastAsia="en-US" w:bidi="ar-SA"/>
      </w:rPr>
    </w:lvl>
    <w:lvl w:ilvl="7" w:tplc="48DA413C">
      <w:numFmt w:val="bullet"/>
      <w:lvlText w:val="•"/>
      <w:lvlJc w:val="left"/>
      <w:pPr>
        <w:ind w:left="7307" w:hanging="360"/>
      </w:pPr>
      <w:rPr>
        <w:rFonts w:hint="default"/>
        <w:lang w:val="en-US" w:eastAsia="en-US" w:bidi="ar-SA"/>
      </w:rPr>
    </w:lvl>
    <w:lvl w:ilvl="8" w:tplc="27788FA0">
      <w:numFmt w:val="bullet"/>
      <w:lvlText w:val="•"/>
      <w:lvlJc w:val="left"/>
      <w:pPr>
        <w:ind w:left="8388" w:hanging="360"/>
      </w:pPr>
      <w:rPr>
        <w:rFonts w:hint="default"/>
        <w:lang w:val="en-US" w:eastAsia="en-US" w:bidi="ar-SA"/>
      </w:rPr>
    </w:lvl>
  </w:abstractNum>
  <w:abstractNum w:abstractNumId="32" w15:restartNumberingAfterBreak="0">
    <w:nsid w:val="2EBA5CD5"/>
    <w:multiLevelType w:val="hybridMultilevel"/>
    <w:tmpl w:val="2DB27490"/>
    <w:lvl w:ilvl="0" w:tplc="0409000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3" w15:restartNumberingAfterBreak="0">
    <w:nsid w:val="311D5148"/>
    <w:multiLevelType w:val="hybridMultilevel"/>
    <w:tmpl w:val="1F0A41A4"/>
    <w:lvl w:ilvl="0" w:tplc="83780076">
      <w:start w:val="1"/>
      <w:numFmt w:val="decimal"/>
      <w:lvlText w:val="%1."/>
      <w:lvlJc w:val="left"/>
      <w:pPr>
        <w:ind w:left="828" w:hanging="360"/>
      </w:pPr>
      <w:rPr>
        <w:rFonts w:ascii="Calibri" w:eastAsia="Calibri" w:hAnsi="Calibri" w:cs="Calibri" w:hint="default"/>
        <w:spacing w:val="-1"/>
        <w:w w:val="99"/>
        <w:sz w:val="20"/>
        <w:szCs w:val="20"/>
        <w:lang w:val="en-US" w:eastAsia="en-US" w:bidi="ar-SA"/>
      </w:rPr>
    </w:lvl>
    <w:lvl w:ilvl="1" w:tplc="06C61F34">
      <w:numFmt w:val="bullet"/>
      <w:lvlText w:val="•"/>
      <w:lvlJc w:val="left"/>
      <w:pPr>
        <w:ind w:left="1786" w:hanging="360"/>
      </w:pPr>
      <w:rPr>
        <w:rFonts w:hint="default"/>
        <w:lang w:val="en-US" w:eastAsia="en-US" w:bidi="ar-SA"/>
      </w:rPr>
    </w:lvl>
    <w:lvl w:ilvl="2" w:tplc="91D6576A">
      <w:numFmt w:val="bullet"/>
      <w:lvlText w:val="•"/>
      <w:lvlJc w:val="left"/>
      <w:pPr>
        <w:ind w:left="2753" w:hanging="360"/>
      </w:pPr>
      <w:rPr>
        <w:rFonts w:hint="default"/>
        <w:lang w:val="en-US" w:eastAsia="en-US" w:bidi="ar-SA"/>
      </w:rPr>
    </w:lvl>
    <w:lvl w:ilvl="3" w:tplc="F9B8CB1A">
      <w:numFmt w:val="bullet"/>
      <w:lvlText w:val="•"/>
      <w:lvlJc w:val="left"/>
      <w:pPr>
        <w:ind w:left="3719" w:hanging="360"/>
      </w:pPr>
      <w:rPr>
        <w:rFonts w:hint="default"/>
        <w:lang w:val="en-US" w:eastAsia="en-US" w:bidi="ar-SA"/>
      </w:rPr>
    </w:lvl>
    <w:lvl w:ilvl="4" w:tplc="4C1E9FA0">
      <w:numFmt w:val="bullet"/>
      <w:lvlText w:val="•"/>
      <w:lvlJc w:val="left"/>
      <w:pPr>
        <w:ind w:left="4686" w:hanging="360"/>
      </w:pPr>
      <w:rPr>
        <w:rFonts w:hint="default"/>
        <w:lang w:val="en-US" w:eastAsia="en-US" w:bidi="ar-SA"/>
      </w:rPr>
    </w:lvl>
    <w:lvl w:ilvl="5" w:tplc="309E6212">
      <w:numFmt w:val="bullet"/>
      <w:lvlText w:val="•"/>
      <w:lvlJc w:val="left"/>
      <w:pPr>
        <w:ind w:left="5652" w:hanging="360"/>
      </w:pPr>
      <w:rPr>
        <w:rFonts w:hint="default"/>
        <w:lang w:val="en-US" w:eastAsia="en-US" w:bidi="ar-SA"/>
      </w:rPr>
    </w:lvl>
    <w:lvl w:ilvl="6" w:tplc="C8BEB19C">
      <w:numFmt w:val="bullet"/>
      <w:lvlText w:val="•"/>
      <w:lvlJc w:val="left"/>
      <w:pPr>
        <w:ind w:left="6619" w:hanging="360"/>
      </w:pPr>
      <w:rPr>
        <w:rFonts w:hint="default"/>
        <w:lang w:val="en-US" w:eastAsia="en-US" w:bidi="ar-SA"/>
      </w:rPr>
    </w:lvl>
    <w:lvl w:ilvl="7" w:tplc="54A6BE86">
      <w:numFmt w:val="bullet"/>
      <w:lvlText w:val="•"/>
      <w:lvlJc w:val="left"/>
      <w:pPr>
        <w:ind w:left="7585" w:hanging="360"/>
      </w:pPr>
      <w:rPr>
        <w:rFonts w:hint="default"/>
        <w:lang w:val="en-US" w:eastAsia="en-US" w:bidi="ar-SA"/>
      </w:rPr>
    </w:lvl>
    <w:lvl w:ilvl="8" w:tplc="CD0E21A0">
      <w:numFmt w:val="bullet"/>
      <w:lvlText w:val="•"/>
      <w:lvlJc w:val="left"/>
      <w:pPr>
        <w:ind w:left="8552" w:hanging="360"/>
      </w:pPr>
      <w:rPr>
        <w:rFonts w:hint="default"/>
        <w:lang w:val="en-US" w:eastAsia="en-US" w:bidi="ar-SA"/>
      </w:rPr>
    </w:lvl>
  </w:abstractNum>
  <w:abstractNum w:abstractNumId="34" w15:restartNumberingAfterBreak="0">
    <w:nsid w:val="31C21199"/>
    <w:multiLevelType w:val="hybridMultilevel"/>
    <w:tmpl w:val="98EACE92"/>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32483E82"/>
    <w:multiLevelType w:val="hybridMultilevel"/>
    <w:tmpl w:val="8F9249AA"/>
    <w:lvl w:ilvl="0" w:tplc="FDDEF262">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3592091"/>
    <w:multiLevelType w:val="multilevel"/>
    <w:tmpl w:val="A6B623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36510FA6"/>
    <w:multiLevelType w:val="hybridMultilevel"/>
    <w:tmpl w:val="5E30B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0F46FC"/>
    <w:multiLevelType w:val="hybridMultilevel"/>
    <w:tmpl w:val="C5FA8990"/>
    <w:lvl w:ilvl="0" w:tplc="BFD292D2">
      <w:start w:val="6"/>
      <w:numFmt w:val="decimal"/>
      <w:lvlText w:val="%1."/>
      <w:lvlJc w:val="left"/>
      <w:pPr>
        <w:ind w:left="487" w:hanging="260"/>
      </w:pPr>
      <w:rPr>
        <w:rFonts w:ascii="Calibri" w:eastAsia="Calibri" w:hAnsi="Calibri" w:cs="Calibri" w:hint="default"/>
        <w:b/>
        <w:bCs/>
        <w:w w:val="99"/>
        <w:sz w:val="26"/>
        <w:szCs w:val="26"/>
        <w:lang w:val="en-US" w:eastAsia="en-US" w:bidi="ar-SA"/>
      </w:rPr>
    </w:lvl>
    <w:lvl w:ilvl="1" w:tplc="1CD463A6">
      <w:numFmt w:val="bullet"/>
      <w:lvlText w:val=""/>
      <w:lvlJc w:val="left"/>
      <w:pPr>
        <w:ind w:left="948" w:hanging="360"/>
      </w:pPr>
      <w:rPr>
        <w:rFonts w:ascii="Symbol" w:eastAsia="Symbol" w:hAnsi="Symbol" w:cs="Symbol" w:hint="default"/>
        <w:w w:val="99"/>
        <w:sz w:val="20"/>
        <w:szCs w:val="20"/>
        <w:lang w:val="en-US" w:eastAsia="en-US" w:bidi="ar-SA"/>
      </w:rPr>
    </w:lvl>
    <w:lvl w:ilvl="2" w:tplc="32426C22">
      <w:numFmt w:val="bullet"/>
      <w:lvlText w:val="o"/>
      <w:lvlJc w:val="left"/>
      <w:pPr>
        <w:ind w:left="1668" w:hanging="360"/>
      </w:pPr>
      <w:rPr>
        <w:rFonts w:ascii="Courier New" w:eastAsia="Courier New" w:hAnsi="Courier New" w:cs="Courier New" w:hint="default"/>
        <w:w w:val="99"/>
        <w:sz w:val="20"/>
        <w:szCs w:val="20"/>
        <w:lang w:val="en-US" w:eastAsia="en-US" w:bidi="ar-SA"/>
      </w:rPr>
    </w:lvl>
    <w:lvl w:ilvl="3" w:tplc="B5F037AC">
      <w:numFmt w:val="bullet"/>
      <w:lvlText w:val="•"/>
      <w:lvlJc w:val="left"/>
      <w:pPr>
        <w:ind w:left="2803" w:hanging="360"/>
      </w:pPr>
      <w:rPr>
        <w:rFonts w:hint="default"/>
        <w:lang w:val="en-US" w:eastAsia="en-US" w:bidi="ar-SA"/>
      </w:rPr>
    </w:lvl>
    <w:lvl w:ilvl="4" w:tplc="536CB472">
      <w:numFmt w:val="bullet"/>
      <w:lvlText w:val="•"/>
      <w:lvlJc w:val="left"/>
      <w:pPr>
        <w:ind w:left="3946" w:hanging="360"/>
      </w:pPr>
      <w:rPr>
        <w:rFonts w:hint="default"/>
        <w:lang w:val="en-US" w:eastAsia="en-US" w:bidi="ar-SA"/>
      </w:rPr>
    </w:lvl>
    <w:lvl w:ilvl="5" w:tplc="23666F62">
      <w:numFmt w:val="bullet"/>
      <w:lvlText w:val="•"/>
      <w:lvlJc w:val="left"/>
      <w:pPr>
        <w:ind w:left="5089" w:hanging="360"/>
      </w:pPr>
      <w:rPr>
        <w:rFonts w:hint="default"/>
        <w:lang w:val="en-US" w:eastAsia="en-US" w:bidi="ar-SA"/>
      </w:rPr>
    </w:lvl>
    <w:lvl w:ilvl="6" w:tplc="9982A7B6">
      <w:numFmt w:val="bullet"/>
      <w:lvlText w:val="•"/>
      <w:lvlJc w:val="left"/>
      <w:pPr>
        <w:ind w:left="6233" w:hanging="360"/>
      </w:pPr>
      <w:rPr>
        <w:rFonts w:hint="default"/>
        <w:lang w:val="en-US" w:eastAsia="en-US" w:bidi="ar-SA"/>
      </w:rPr>
    </w:lvl>
    <w:lvl w:ilvl="7" w:tplc="731A259C">
      <w:numFmt w:val="bullet"/>
      <w:lvlText w:val="•"/>
      <w:lvlJc w:val="left"/>
      <w:pPr>
        <w:ind w:left="7376" w:hanging="360"/>
      </w:pPr>
      <w:rPr>
        <w:rFonts w:hint="default"/>
        <w:lang w:val="en-US" w:eastAsia="en-US" w:bidi="ar-SA"/>
      </w:rPr>
    </w:lvl>
    <w:lvl w:ilvl="8" w:tplc="389E7A6C">
      <w:numFmt w:val="bullet"/>
      <w:lvlText w:val="•"/>
      <w:lvlJc w:val="left"/>
      <w:pPr>
        <w:ind w:left="8519" w:hanging="360"/>
      </w:pPr>
      <w:rPr>
        <w:rFonts w:hint="default"/>
        <w:lang w:val="en-US" w:eastAsia="en-US" w:bidi="ar-SA"/>
      </w:rPr>
    </w:lvl>
  </w:abstractNum>
  <w:abstractNum w:abstractNumId="39" w15:restartNumberingAfterBreak="0">
    <w:nsid w:val="382F31E7"/>
    <w:multiLevelType w:val="hybridMultilevel"/>
    <w:tmpl w:val="6D049ADE"/>
    <w:lvl w:ilvl="0" w:tplc="BA7A500E">
      <w:numFmt w:val="bullet"/>
      <w:lvlText w:val=""/>
      <w:lvlJc w:val="left"/>
      <w:pPr>
        <w:ind w:left="828" w:hanging="360"/>
      </w:pPr>
      <w:rPr>
        <w:rFonts w:ascii="Wingdings" w:eastAsia="Wingdings" w:hAnsi="Wingdings" w:cs="Wingdings" w:hint="default"/>
        <w:w w:val="99"/>
        <w:sz w:val="20"/>
        <w:szCs w:val="20"/>
        <w:lang w:val="en-US" w:eastAsia="en-US" w:bidi="ar-SA"/>
      </w:rPr>
    </w:lvl>
    <w:lvl w:ilvl="1" w:tplc="99060DB8">
      <w:numFmt w:val="bullet"/>
      <w:lvlText w:val="•"/>
      <w:lvlJc w:val="left"/>
      <w:pPr>
        <w:ind w:left="1793" w:hanging="360"/>
      </w:pPr>
      <w:rPr>
        <w:rFonts w:hint="default"/>
        <w:lang w:val="en-US" w:eastAsia="en-US" w:bidi="ar-SA"/>
      </w:rPr>
    </w:lvl>
    <w:lvl w:ilvl="2" w:tplc="945C17AE">
      <w:numFmt w:val="bullet"/>
      <w:lvlText w:val="•"/>
      <w:lvlJc w:val="left"/>
      <w:pPr>
        <w:ind w:left="2766" w:hanging="360"/>
      </w:pPr>
      <w:rPr>
        <w:rFonts w:hint="default"/>
        <w:lang w:val="en-US" w:eastAsia="en-US" w:bidi="ar-SA"/>
      </w:rPr>
    </w:lvl>
    <w:lvl w:ilvl="3" w:tplc="CE68E492">
      <w:numFmt w:val="bullet"/>
      <w:lvlText w:val="•"/>
      <w:lvlJc w:val="left"/>
      <w:pPr>
        <w:ind w:left="3739" w:hanging="360"/>
      </w:pPr>
      <w:rPr>
        <w:rFonts w:hint="default"/>
        <w:lang w:val="en-US" w:eastAsia="en-US" w:bidi="ar-SA"/>
      </w:rPr>
    </w:lvl>
    <w:lvl w:ilvl="4" w:tplc="47307188">
      <w:numFmt w:val="bullet"/>
      <w:lvlText w:val="•"/>
      <w:lvlJc w:val="left"/>
      <w:pPr>
        <w:ind w:left="4712" w:hanging="360"/>
      </w:pPr>
      <w:rPr>
        <w:rFonts w:hint="default"/>
        <w:lang w:val="en-US" w:eastAsia="en-US" w:bidi="ar-SA"/>
      </w:rPr>
    </w:lvl>
    <w:lvl w:ilvl="5" w:tplc="F2B22546">
      <w:numFmt w:val="bullet"/>
      <w:lvlText w:val="•"/>
      <w:lvlJc w:val="left"/>
      <w:pPr>
        <w:ind w:left="5686" w:hanging="360"/>
      </w:pPr>
      <w:rPr>
        <w:rFonts w:hint="default"/>
        <w:lang w:val="en-US" w:eastAsia="en-US" w:bidi="ar-SA"/>
      </w:rPr>
    </w:lvl>
    <w:lvl w:ilvl="6" w:tplc="49CA3808">
      <w:numFmt w:val="bullet"/>
      <w:lvlText w:val="•"/>
      <w:lvlJc w:val="left"/>
      <w:pPr>
        <w:ind w:left="6659" w:hanging="360"/>
      </w:pPr>
      <w:rPr>
        <w:rFonts w:hint="default"/>
        <w:lang w:val="en-US" w:eastAsia="en-US" w:bidi="ar-SA"/>
      </w:rPr>
    </w:lvl>
    <w:lvl w:ilvl="7" w:tplc="DB362EEE">
      <w:numFmt w:val="bullet"/>
      <w:lvlText w:val="•"/>
      <w:lvlJc w:val="left"/>
      <w:pPr>
        <w:ind w:left="7632" w:hanging="360"/>
      </w:pPr>
      <w:rPr>
        <w:rFonts w:hint="default"/>
        <w:lang w:val="en-US" w:eastAsia="en-US" w:bidi="ar-SA"/>
      </w:rPr>
    </w:lvl>
    <w:lvl w:ilvl="8" w:tplc="D206C654">
      <w:numFmt w:val="bullet"/>
      <w:lvlText w:val="•"/>
      <w:lvlJc w:val="left"/>
      <w:pPr>
        <w:ind w:left="8605" w:hanging="360"/>
      </w:pPr>
      <w:rPr>
        <w:rFonts w:hint="default"/>
        <w:lang w:val="en-US" w:eastAsia="en-US" w:bidi="ar-SA"/>
      </w:rPr>
    </w:lvl>
  </w:abstractNum>
  <w:abstractNum w:abstractNumId="40" w15:restartNumberingAfterBreak="0">
    <w:nsid w:val="383575DB"/>
    <w:multiLevelType w:val="hybridMultilevel"/>
    <w:tmpl w:val="4C280470"/>
    <w:lvl w:ilvl="0" w:tplc="9FA401F8">
      <w:numFmt w:val="bullet"/>
      <w:lvlText w:val=""/>
      <w:lvlJc w:val="left"/>
      <w:pPr>
        <w:ind w:left="468" w:hanging="361"/>
      </w:pPr>
      <w:rPr>
        <w:rFonts w:ascii="Symbol" w:eastAsia="Symbol" w:hAnsi="Symbol" w:cs="Symbol" w:hint="default"/>
        <w:w w:val="99"/>
        <w:sz w:val="20"/>
        <w:szCs w:val="20"/>
        <w:lang w:val="en-US" w:eastAsia="en-US" w:bidi="ar-SA"/>
      </w:rPr>
    </w:lvl>
    <w:lvl w:ilvl="1" w:tplc="EFD8B01C">
      <w:numFmt w:val="bullet"/>
      <w:lvlText w:val="•"/>
      <w:lvlJc w:val="left"/>
      <w:pPr>
        <w:ind w:left="1025" w:hanging="361"/>
      </w:pPr>
      <w:rPr>
        <w:rFonts w:hint="default"/>
        <w:lang w:val="en-US" w:eastAsia="en-US" w:bidi="ar-SA"/>
      </w:rPr>
    </w:lvl>
    <w:lvl w:ilvl="2" w:tplc="C018E1BC">
      <w:numFmt w:val="bullet"/>
      <w:lvlText w:val="•"/>
      <w:lvlJc w:val="left"/>
      <w:pPr>
        <w:ind w:left="1591" w:hanging="361"/>
      </w:pPr>
      <w:rPr>
        <w:rFonts w:hint="default"/>
        <w:lang w:val="en-US" w:eastAsia="en-US" w:bidi="ar-SA"/>
      </w:rPr>
    </w:lvl>
    <w:lvl w:ilvl="3" w:tplc="92264B86">
      <w:numFmt w:val="bullet"/>
      <w:lvlText w:val="•"/>
      <w:lvlJc w:val="left"/>
      <w:pPr>
        <w:ind w:left="2156" w:hanging="361"/>
      </w:pPr>
      <w:rPr>
        <w:rFonts w:hint="default"/>
        <w:lang w:val="en-US" w:eastAsia="en-US" w:bidi="ar-SA"/>
      </w:rPr>
    </w:lvl>
    <w:lvl w:ilvl="4" w:tplc="AA9C90EE">
      <w:numFmt w:val="bullet"/>
      <w:lvlText w:val="•"/>
      <w:lvlJc w:val="left"/>
      <w:pPr>
        <w:ind w:left="2722" w:hanging="361"/>
      </w:pPr>
      <w:rPr>
        <w:rFonts w:hint="default"/>
        <w:lang w:val="en-US" w:eastAsia="en-US" w:bidi="ar-SA"/>
      </w:rPr>
    </w:lvl>
    <w:lvl w:ilvl="5" w:tplc="845AE224">
      <w:numFmt w:val="bullet"/>
      <w:lvlText w:val="•"/>
      <w:lvlJc w:val="left"/>
      <w:pPr>
        <w:ind w:left="3288" w:hanging="361"/>
      </w:pPr>
      <w:rPr>
        <w:rFonts w:hint="default"/>
        <w:lang w:val="en-US" w:eastAsia="en-US" w:bidi="ar-SA"/>
      </w:rPr>
    </w:lvl>
    <w:lvl w:ilvl="6" w:tplc="09CE70DA">
      <w:numFmt w:val="bullet"/>
      <w:lvlText w:val="•"/>
      <w:lvlJc w:val="left"/>
      <w:pPr>
        <w:ind w:left="3853" w:hanging="361"/>
      </w:pPr>
      <w:rPr>
        <w:rFonts w:hint="default"/>
        <w:lang w:val="en-US" w:eastAsia="en-US" w:bidi="ar-SA"/>
      </w:rPr>
    </w:lvl>
    <w:lvl w:ilvl="7" w:tplc="DD524070">
      <w:numFmt w:val="bullet"/>
      <w:lvlText w:val="•"/>
      <w:lvlJc w:val="left"/>
      <w:pPr>
        <w:ind w:left="4419" w:hanging="361"/>
      </w:pPr>
      <w:rPr>
        <w:rFonts w:hint="default"/>
        <w:lang w:val="en-US" w:eastAsia="en-US" w:bidi="ar-SA"/>
      </w:rPr>
    </w:lvl>
    <w:lvl w:ilvl="8" w:tplc="82ECFFB4">
      <w:numFmt w:val="bullet"/>
      <w:lvlText w:val="•"/>
      <w:lvlJc w:val="left"/>
      <w:pPr>
        <w:ind w:left="4984" w:hanging="361"/>
      </w:pPr>
      <w:rPr>
        <w:rFonts w:hint="default"/>
        <w:lang w:val="en-US" w:eastAsia="en-US" w:bidi="ar-SA"/>
      </w:rPr>
    </w:lvl>
  </w:abstractNum>
  <w:abstractNum w:abstractNumId="41" w15:restartNumberingAfterBreak="0">
    <w:nsid w:val="3B607EDA"/>
    <w:multiLevelType w:val="hybridMultilevel"/>
    <w:tmpl w:val="78AA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DBC0D4B"/>
    <w:multiLevelType w:val="hybridMultilevel"/>
    <w:tmpl w:val="2B70D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F819A3"/>
    <w:multiLevelType w:val="hybridMultilevel"/>
    <w:tmpl w:val="85BE3E94"/>
    <w:lvl w:ilvl="0" w:tplc="00F62F38">
      <w:start w:val="1"/>
      <w:numFmt w:val="decimal"/>
      <w:lvlText w:val="%1."/>
      <w:lvlJc w:val="left"/>
      <w:pPr>
        <w:ind w:left="559" w:hanging="361"/>
      </w:pPr>
      <w:rPr>
        <w:rFonts w:ascii="Calibri" w:eastAsia="Calibri" w:hAnsi="Calibri" w:cs="Calibri" w:hint="default"/>
        <w:b/>
        <w:bCs/>
        <w:w w:val="99"/>
        <w:sz w:val="26"/>
        <w:szCs w:val="26"/>
        <w:lang w:val="en-US" w:eastAsia="en-US" w:bidi="ar-SA"/>
      </w:rPr>
    </w:lvl>
    <w:lvl w:ilvl="1" w:tplc="F60AA324">
      <w:numFmt w:val="bullet"/>
      <w:lvlText w:val=""/>
      <w:lvlJc w:val="left"/>
      <w:pPr>
        <w:ind w:left="919" w:hanging="360"/>
      </w:pPr>
      <w:rPr>
        <w:rFonts w:ascii="Wingdings" w:eastAsia="Wingdings" w:hAnsi="Wingdings" w:cs="Wingdings" w:hint="default"/>
        <w:w w:val="99"/>
        <w:sz w:val="20"/>
        <w:szCs w:val="20"/>
        <w:lang w:val="en-US" w:eastAsia="en-US" w:bidi="ar-SA"/>
      </w:rPr>
    </w:lvl>
    <w:lvl w:ilvl="2" w:tplc="30CA2906">
      <w:numFmt w:val="bullet"/>
      <w:lvlText w:val="•"/>
      <w:lvlJc w:val="left"/>
      <w:pPr>
        <w:ind w:left="1982" w:hanging="360"/>
      </w:pPr>
      <w:rPr>
        <w:rFonts w:hint="default"/>
        <w:lang w:val="en-US" w:eastAsia="en-US" w:bidi="ar-SA"/>
      </w:rPr>
    </w:lvl>
    <w:lvl w:ilvl="3" w:tplc="21E6EB02">
      <w:numFmt w:val="bullet"/>
      <w:lvlText w:val="•"/>
      <w:lvlJc w:val="left"/>
      <w:pPr>
        <w:ind w:left="3045" w:hanging="360"/>
      </w:pPr>
      <w:rPr>
        <w:rFonts w:hint="default"/>
        <w:lang w:val="en-US" w:eastAsia="en-US" w:bidi="ar-SA"/>
      </w:rPr>
    </w:lvl>
    <w:lvl w:ilvl="4" w:tplc="726AB938">
      <w:numFmt w:val="bullet"/>
      <w:lvlText w:val="•"/>
      <w:lvlJc w:val="left"/>
      <w:pPr>
        <w:ind w:left="4108" w:hanging="360"/>
      </w:pPr>
      <w:rPr>
        <w:rFonts w:hint="default"/>
        <w:lang w:val="en-US" w:eastAsia="en-US" w:bidi="ar-SA"/>
      </w:rPr>
    </w:lvl>
    <w:lvl w:ilvl="5" w:tplc="13AC0008">
      <w:numFmt w:val="bullet"/>
      <w:lvlText w:val="•"/>
      <w:lvlJc w:val="left"/>
      <w:pPr>
        <w:ind w:left="5171" w:hanging="360"/>
      </w:pPr>
      <w:rPr>
        <w:rFonts w:hint="default"/>
        <w:lang w:val="en-US" w:eastAsia="en-US" w:bidi="ar-SA"/>
      </w:rPr>
    </w:lvl>
    <w:lvl w:ilvl="6" w:tplc="8DE4F4C4">
      <w:numFmt w:val="bullet"/>
      <w:lvlText w:val="•"/>
      <w:lvlJc w:val="left"/>
      <w:pPr>
        <w:ind w:left="6233" w:hanging="360"/>
      </w:pPr>
      <w:rPr>
        <w:rFonts w:hint="default"/>
        <w:lang w:val="en-US" w:eastAsia="en-US" w:bidi="ar-SA"/>
      </w:rPr>
    </w:lvl>
    <w:lvl w:ilvl="7" w:tplc="ADF2BE12">
      <w:numFmt w:val="bullet"/>
      <w:lvlText w:val="•"/>
      <w:lvlJc w:val="left"/>
      <w:pPr>
        <w:ind w:left="7296" w:hanging="360"/>
      </w:pPr>
      <w:rPr>
        <w:rFonts w:hint="default"/>
        <w:lang w:val="en-US" w:eastAsia="en-US" w:bidi="ar-SA"/>
      </w:rPr>
    </w:lvl>
    <w:lvl w:ilvl="8" w:tplc="42A07004">
      <w:numFmt w:val="bullet"/>
      <w:lvlText w:val="•"/>
      <w:lvlJc w:val="left"/>
      <w:pPr>
        <w:ind w:left="8359" w:hanging="360"/>
      </w:pPr>
      <w:rPr>
        <w:rFonts w:hint="default"/>
        <w:lang w:val="en-US" w:eastAsia="en-US" w:bidi="ar-SA"/>
      </w:rPr>
    </w:lvl>
  </w:abstractNum>
  <w:abstractNum w:abstractNumId="44" w15:restartNumberingAfterBreak="0">
    <w:nsid w:val="4157568A"/>
    <w:multiLevelType w:val="hybridMultilevel"/>
    <w:tmpl w:val="41B422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5644115"/>
    <w:multiLevelType w:val="hybridMultilevel"/>
    <w:tmpl w:val="86F28FDC"/>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46A15DE2"/>
    <w:multiLevelType w:val="hybridMultilevel"/>
    <w:tmpl w:val="BCE4E6AA"/>
    <w:lvl w:ilvl="0" w:tplc="A1F81726">
      <w:numFmt w:val="bullet"/>
      <w:lvlText w:val=""/>
      <w:lvlJc w:val="left"/>
      <w:pPr>
        <w:ind w:left="828" w:hanging="360"/>
      </w:pPr>
      <w:rPr>
        <w:rFonts w:ascii="Symbol" w:eastAsia="Symbol" w:hAnsi="Symbol" w:cs="Symbol" w:hint="default"/>
        <w:w w:val="99"/>
        <w:sz w:val="20"/>
        <w:szCs w:val="20"/>
        <w:lang w:val="en-US" w:eastAsia="en-US" w:bidi="ar-SA"/>
      </w:rPr>
    </w:lvl>
    <w:lvl w:ilvl="1" w:tplc="6B9E2372">
      <w:numFmt w:val="bullet"/>
      <w:lvlText w:val="•"/>
      <w:lvlJc w:val="left"/>
      <w:pPr>
        <w:ind w:left="1786" w:hanging="360"/>
      </w:pPr>
      <w:rPr>
        <w:rFonts w:hint="default"/>
        <w:lang w:val="en-US" w:eastAsia="en-US" w:bidi="ar-SA"/>
      </w:rPr>
    </w:lvl>
    <w:lvl w:ilvl="2" w:tplc="4734143E">
      <w:numFmt w:val="bullet"/>
      <w:lvlText w:val="•"/>
      <w:lvlJc w:val="left"/>
      <w:pPr>
        <w:ind w:left="2753" w:hanging="360"/>
      </w:pPr>
      <w:rPr>
        <w:rFonts w:hint="default"/>
        <w:lang w:val="en-US" w:eastAsia="en-US" w:bidi="ar-SA"/>
      </w:rPr>
    </w:lvl>
    <w:lvl w:ilvl="3" w:tplc="E4344038">
      <w:numFmt w:val="bullet"/>
      <w:lvlText w:val="•"/>
      <w:lvlJc w:val="left"/>
      <w:pPr>
        <w:ind w:left="3719" w:hanging="360"/>
      </w:pPr>
      <w:rPr>
        <w:rFonts w:hint="default"/>
        <w:lang w:val="en-US" w:eastAsia="en-US" w:bidi="ar-SA"/>
      </w:rPr>
    </w:lvl>
    <w:lvl w:ilvl="4" w:tplc="1BDA0526">
      <w:numFmt w:val="bullet"/>
      <w:lvlText w:val="•"/>
      <w:lvlJc w:val="left"/>
      <w:pPr>
        <w:ind w:left="4686" w:hanging="360"/>
      </w:pPr>
      <w:rPr>
        <w:rFonts w:hint="default"/>
        <w:lang w:val="en-US" w:eastAsia="en-US" w:bidi="ar-SA"/>
      </w:rPr>
    </w:lvl>
    <w:lvl w:ilvl="5" w:tplc="D938CD7A">
      <w:numFmt w:val="bullet"/>
      <w:lvlText w:val="•"/>
      <w:lvlJc w:val="left"/>
      <w:pPr>
        <w:ind w:left="5652" w:hanging="360"/>
      </w:pPr>
      <w:rPr>
        <w:rFonts w:hint="default"/>
        <w:lang w:val="en-US" w:eastAsia="en-US" w:bidi="ar-SA"/>
      </w:rPr>
    </w:lvl>
    <w:lvl w:ilvl="6" w:tplc="59B0144C">
      <w:numFmt w:val="bullet"/>
      <w:lvlText w:val="•"/>
      <w:lvlJc w:val="left"/>
      <w:pPr>
        <w:ind w:left="6619" w:hanging="360"/>
      </w:pPr>
      <w:rPr>
        <w:rFonts w:hint="default"/>
        <w:lang w:val="en-US" w:eastAsia="en-US" w:bidi="ar-SA"/>
      </w:rPr>
    </w:lvl>
    <w:lvl w:ilvl="7" w:tplc="201E7C54">
      <w:numFmt w:val="bullet"/>
      <w:lvlText w:val="•"/>
      <w:lvlJc w:val="left"/>
      <w:pPr>
        <w:ind w:left="7585" w:hanging="360"/>
      </w:pPr>
      <w:rPr>
        <w:rFonts w:hint="default"/>
        <w:lang w:val="en-US" w:eastAsia="en-US" w:bidi="ar-SA"/>
      </w:rPr>
    </w:lvl>
    <w:lvl w:ilvl="8" w:tplc="39E20D6E">
      <w:numFmt w:val="bullet"/>
      <w:lvlText w:val="•"/>
      <w:lvlJc w:val="left"/>
      <w:pPr>
        <w:ind w:left="8552" w:hanging="360"/>
      </w:pPr>
      <w:rPr>
        <w:rFonts w:hint="default"/>
        <w:lang w:val="en-US" w:eastAsia="en-US" w:bidi="ar-SA"/>
      </w:rPr>
    </w:lvl>
  </w:abstractNum>
  <w:abstractNum w:abstractNumId="47" w15:restartNumberingAfterBreak="0">
    <w:nsid w:val="499E6FD0"/>
    <w:multiLevelType w:val="hybridMultilevel"/>
    <w:tmpl w:val="ABC09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EB3392"/>
    <w:multiLevelType w:val="hybridMultilevel"/>
    <w:tmpl w:val="6E0ADE3C"/>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9" w15:restartNumberingAfterBreak="0">
    <w:nsid w:val="50A05F82"/>
    <w:multiLevelType w:val="hybridMultilevel"/>
    <w:tmpl w:val="8A485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15D2C7D"/>
    <w:multiLevelType w:val="multilevel"/>
    <w:tmpl w:val="09BE0986"/>
    <w:lvl w:ilvl="0">
      <w:start w:val="1"/>
      <w:numFmt w:val="decimal"/>
      <w:lvlText w:val="%1."/>
      <w:lvlJc w:val="left"/>
      <w:pPr>
        <w:ind w:left="637" w:hanging="357"/>
      </w:pPr>
      <w:rPr>
        <w:rFonts w:ascii="Calibri" w:eastAsia="Calibri" w:hAnsi="Calibri" w:cs="Calibri"/>
        <w:color w:val="414042"/>
        <w:sz w:val="22"/>
        <w:szCs w:val="22"/>
      </w:rPr>
    </w:lvl>
    <w:lvl w:ilvl="1">
      <w:numFmt w:val="bullet"/>
      <w:lvlText w:val="•"/>
      <w:lvlJc w:val="left"/>
      <w:pPr>
        <w:ind w:left="1580" w:hanging="241"/>
      </w:pPr>
      <w:rPr>
        <w:rFonts w:ascii="Calibri" w:eastAsia="Calibri" w:hAnsi="Calibri" w:cs="Calibri"/>
        <w:color w:val="8487BF"/>
        <w:sz w:val="22"/>
        <w:szCs w:val="22"/>
      </w:rPr>
    </w:lvl>
    <w:lvl w:ilvl="2">
      <w:numFmt w:val="bullet"/>
      <w:lvlText w:val="•"/>
      <w:lvlJc w:val="left"/>
      <w:pPr>
        <w:ind w:left="2491" w:hanging="241"/>
      </w:pPr>
    </w:lvl>
    <w:lvl w:ilvl="3">
      <w:numFmt w:val="bullet"/>
      <w:lvlText w:val="•"/>
      <w:lvlJc w:val="left"/>
      <w:pPr>
        <w:ind w:left="3403" w:hanging="241"/>
      </w:pPr>
    </w:lvl>
    <w:lvl w:ilvl="4">
      <w:numFmt w:val="bullet"/>
      <w:lvlText w:val="•"/>
      <w:lvlJc w:val="left"/>
      <w:pPr>
        <w:ind w:left="4315" w:hanging="241"/>
      </w:pPr>
    </w:lvl>
    <w:lvl w:ilvl="5">
      <w:numFmt w:val="bullet"/>
      <w:lvlText w:val="•"/>
      <w:lvlJc w:val="left"/>
      <w:pPr>
        <w:ind w:left="5226" w:hanging="241"/>
      </w:pPr>
    </w:lvl>
    <w:lvl w:ilvl="6">
      <w:numFmt w:val="bullet"/>
      <w:lvlText w:val="•"/>
      <w:lvlJc w:val="left"/>
      <w:pPr>
        <w:ind w:left="6138" w:hanging="241"/>
      </w:pPr>
    </w:lvl>
    <w:lvl w:ilvl="7">
      <w:numFmt w:val="bullet"/>
      <w:lvlText w:val="•"/>
      <w:lvlJc w:val="left"/>
      <w:pPr>
        <w:ind w:left="7050" w:hanging="241"/>
      </w:pPr>
    </w:lvl>
    <w:lvl w:ilvl="8">
      <w:numFmt w:val="bullet"/>
      <w:lvlText w:val="•"/>
      <w:lvlJc w:val="left"/>
      <w:pPr>
        <w:ind w:left="7962" w:hanging="241"/>
      </w:pPr>
    </w:lvl>
  </w:abstractNum>
  <w:abstractNum w:abstractNumId="51" w15:restartNumberingAfterBreak="0">
    <w:nsid w:val="53BB712A"/>
    <w:multiLevelType w:val="hybridMultilevel"/>
    <w:tmpl w:val="2C620634"/>
    <w:lvl w:ilvl="0" w:tplc="61267BEE">
      <w:numFmt w:val="bullet"/>
      <w:lvlText w:val=""/>
      <w:lvlJc w:val="left"/>
      <w:pPr>
        <w:ind w:left="468" w:hanging="361"/>
      </w:pPr>
      <w:rPr>
        <w:rFonts w:ascii="Wingdings" w:eastAsia="Wingdings" w:hAnsi="Wingdings" w:cs="Wingdings" w:hint="default"/>
        <w:w w:val="99"/>
        <w:sz w:val="20"/>
        <w:szCs w:val="20"/>
        <w:lang w:val="en-US" w:eastAsia="en-US" w:bidi="ar-SA"/>
      </w:rPr>
    </w:lvl>
    <w:lvl w:ilvl="1" w:tplc="D3DAFF8E">
      <w:numFmt w:val="bullet"/>
      <w:lvlText w:val=""/>
      <w:lvlJc w:val="left"/>
      <w:pPr>
        <w:ind w:left="828" w:hanging="360"/>
      </w:pPr>
      <w:rPr>
        <w:rFonts w:ascii="Symbol" w:eastAsia="Symbol" w:hAnsi="Symbol" w:cs="Symbol" w:hint="default"/>
        <w:w w:val="99"/>
        <w:sz w:val="20"/>
        <w:szCs w:val="20"/>
        <w:lang w:val="en-US" w:eastAsia="en-US" w:bidi="ar-SA"/>
      </w:rPr>
    </w:lvl>
    <w:lvl w:ilvl="2" w:tplc="94249E40">
      <w:numFmt w:val="bullet"/>
      <w:lvlText w:val="•"/>
      <w:lvlJc w:val="left"/>
      <w:pPr>
        <w:ind w:left="1897" w:hanging="360"/>
      </w:pPr>
      <w:rPr>
        <w:rFonts w:hint="default"/>
        <w:lang w:val="en-US" w:eastAsia="en-US" w:bidi="ar-SA"/>
      </w:rPr>
    </w:lvl>
    <w:lvl w:ilvl="3" w:tplc="67F0F5DA">
      <w:numFmt w:val="bullet"/>
      <w:lvlText w:val="•"/>
      <w:lvlJc w:val="left"/>
      <w:pPr>
        <w:ind w:left="2975" w:hanging="360"/>
      </w:pPr>
      <w:rPr>
        <w:rFonts w:hint="default"/>
        <w:lang w:val="en-US" w:eastAsia="en-US" w:bidi="ar-SA"/>
      </w:rPr>
    </w:lvl>
    <w:lvl w:ilvl="4" w:tplc="3F04D974">
      <w:numFmt w:val="bullet"/>
      <w:lvlText w:val="•"/>
      <w:lvlJc w:val="left"/>
      <w:pPr>
        <w:ind w:left="4053" w:hanging="360"/>
      </w:pPr>
      <w:rPr>
        <w:rFonts w:hint="default"/>
        <w:lang w:val="en-US" w:eastAsia="en-US" w:bidi="ar-SA"/>
      </w:rPr>
    </w:lvl>
    <w:lvl w:ilvl="5" w:tplc="F38E536E">
      <w:numFmt w:val="bullet"/>
      <w:lvlText w:val="•"/>
      <w:lvlJc w:val="left"/>
      <w:pPr>
        <w:ind w:left="5130" w:hanging="360"/>
      </w:pPr>
      <w:rPr>
        <w:rFonts w:hint="default"/>
        <w:lang w:val="en-US" w:eastAsia="en-US" w:bidi="ar-SA"/>
      </w:rPr>
    </w:lvl>
    <w:lvl w:ilvl="6" w:tplc="0FFC7D50">
      <w:numFmt w:val="bullet"/>
      <w:lvlText w:val="•"/>
      <w:lvlJc w:val="left"/>
      <w:pPr>
        <w:ind w:left="6208" w:hanging="360"/>
      </w:pPr>
      <w:rPr>
        <w:rFonts w:hint="default"/>
        <w:lang w:val="en-US" w:eastAsia="en-US" w:bidi="ar-SA"/>
      </w:rPr>
    </w:lvl>
    <w:lvl w:ilvl="7" w:tplc="C1D20C0A">
      <w:numFmt w:val="bullet"/>
      <w:lvlText w:val="•"/>
      <w:lvlJc w:val="left"/>
      <w:pPr>
        <w:ind w:left="7286" w:hanging="360"/>
      </w:pPr>
      <w:rPr>
        <w:rFonts w:hint="default"/>
        <w:lang w:val="en-US" w:eastAsia="en-US" w:bidi="ar-SA"/>
      </w:rPr>
    </w:lvl>
    <w:lvl w:ilvl="8" w:tplc="409E3C32">
      <w:numFmt w:val="bullet"/>
      <w:lvlText w:val="•"/>
      <w:lvlJc w:val="left"/>
      <w:pPr>
        <w:ind w:left="8363" w:hanging="360"/>
      </w:pPr>
      <w:rPr>
        <w:rFonts w:hint="default"/>
        <w:lang w:val="en-US" w:eastAsia="en-US" w:bidi="ar-SA"/>
      </w:rPr>
    </w:lvl>
  </w:abstractNum>
  <w:abstractNum w:abstractNumId="52" w15:restartNumberingAfterBreak="0">
    <w:nsid w:val="55211D9D"/>
    <w:multiLevelType w:val="hybridMultilevel"/>
    <w:tmpl w:val="8FB24C6E"/>
    <w:lvl w:ilvl="0" w:tplc="82FC8C36">
      <w:start w:val="4"/>
      <w:numFmt w:val="decimal"/>
      <w:lvlText w:val="%1."/>
      <w:lvlJc w:val="left"/>
      <w:pPr>
        <w:ind w:left="828" w:hanging="360"/>
      </w:pPr>
      <w:rPr>
        <w:rFonts w:ascii="Calibri" w:eastAsia="Calibri" w:hAnsi="Calibri" w:cs="Calibri" w:hint="default"/>
        <w:spacing w:val="-1"/>
        <w:w w:val="99"/>
        <w:sz w:val="20"/>
        <w:szCs w:val="20"/>
        <w:lang w:val="en-US" w:eastAsia="en-US" w:bidi="ar-SA"/>
      </w:rPr>
    </w:lvl>
    <w:lvl w:ilvl="1" w:tplc="619641D6">
      <w:numFmt w:val="bullet"/>
      <w:lvlText w:val="•"/>
      <w:lvlJc w:val="left"/>
      <w:pPr>
        <w:ind w:left="1786" w:hanging="360"/>
      </w:pPr>
      <w:rPr>
        <w:rFonts w:hint="default"/>
        <w:lang w:val="en-US" w:eastAsia="en-US" w:bidi="ar-SA"/>
      </w:rPr>
    </w:lvl>
    <w:lvl w:ilvl="2" w:tplc="27FC76BA">
      <w:numFmt w:val="bullet"/>
      <w:lvlText w:val="•"/>
      <w:lvlJc w:val="left"/>
      <w:pPr>
        <w:ind w:left="2753" w:hanging="360"/>
      </w:pPr>
      <w:rPr>
        <w:rFonts w:hint="default"/>
        <w:lang w:val="en-US" w:eastAsia="en-US" w:bidi="ar-SA"/>
      </w:rPr>
    </w:lvl>
    <w:lvl w:ilvl="3" w:tplc="4532F312">
      <w:numFmt w:val="bullet"/>
      <w:lvlText w:val="•"/>
      <w:lvlJc w:val="left"/>
      <w:pPr>
        <w:ind w:left="3719" w:hanging="360"/>
      </w:pPr>
      <w:rPr>
        <w:rFonts w:hint="default"/>
        <w:lang w:val="en-US" w:eastAsia="en-US" w:bidi="ar-SA"/>
      </w:rPr>
    </w:lvl>
    <w:lvl w:ilvl="4" w:tplc="81D2E1F8">
      <w:numFmt w:val="bullet"/>
      <w:lvlText w:val="•"/>
      <w:lvlJc w:val="left"/>
      <w:pPr>
        <w:ind w:left="4686" w:hanging="360"/>
      </w:pPr>
      <w:rPr>
        <w:rFonts w:hint="default"/>
        <w:lang w:val="en-US" w:eastAsia="en-US" w:bidi="ar-SA"/>
      </w:rPr>
    </w:lvl>
    <w:lvl w:ilvl="5" w:tplc="63D44230">
      <w:numFmt w:val="bullet"/>
      <w:lvlText w:val="•"/>
      <w:lvlJc w:val="left"/>
      <w:pPr>
        <w:ind w:left="5652" w:hanging="360"/>
      </w:pPr>
      <w:rPr>
        <w:rFonts w:hint="default"/>
        <w:lang w:val="en-US" w:eastAsia="en-US" w:bidi="ar-SA"/>
      </w:rPr>
    </w:lvl>
    <w:lvl w:ilvl="6" w:tplc="BEA2BFC2">
      <w:numFmt w:val="bullet"/>
      <w:lvlText w:val="•"/>
      <w:lvlJc w:val="left"/>
      <w:pPr>
        <w:ind w:left="6619" w:hanging="360"/>
      </w:pPr>
      <w:rPr>
        <w:rFonts w:hint="default"/>
        <w:lang w:val="en-US" w:eastAsia="en-US" w:bidi="ar-SA"/>
      </w:rPr>
    </w:lvl>
    <w:lvl w:ilvl="7" w:tplc="F15E4274">
      <w:numFmt w:val="bullet"/>
      <w:lvlText w:val="•"/>
      <w:lvlJc w:val="left"/>
      <w:pPr>
        <w:ind w:left="7585" w:hanging="360"/>
      </w:pPr>
      <w:rPr>
        <w:rFonts w:hint="default"/>
        <w:lang w:val="en-US" w:eastAsia="en-US" w:bidi="ar-SA"/>
      </w:rPr>
    </w:lvl>
    <w:lvl w:ilvl="8" w:tplc="A9A49500">
      <w:numFmt w:val="bullet"/>
      <w:lvlText w:val="•"/>
      <w:lvlJc w:val="left"/>
      <w:pPr>
        <w:ind w:left="8552" w:hanging="360"/>
      </w:pPr>
      <w:rPr>
        <w:rFonts w:hint="default"/>
        <w:lang w:val="en-US" w:eastAsia="en-US" w:bidi="ar-SA"/>
      </w:rPr>
    </w:lvl>
  </w:abstractNum>
  <w:abstractNum w:abstractNumId="53" w15:restartNumberingAfterBreak="0">
    <w:nsid w:val="570B149B"/>
    <w:multiLevelType w:val="hybridMultilevel"/>
    <w:tmpl w:val="5EE4C4E8"/>
    <w:lvl w:ilvl="0" w:tplc="FDDEF262">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57633AE6"/>
    <w:multiLevelType w:val="hybridMultilevel"/>
    <w:tmpl w:val="75C456BA"/>
    <w:lvl w:ilvl="0" w:tplc="7ECE4AF4">
      <w:numFmt w:val="bullet"/>
      <w:lvlText w:val=""/>
      <w:lvlJc w:val="left"/>
      <w:pPr>
        <w:ind w:left="828" w:hanging="360"/>
      </w:pPr>
      <w:rPr>
        <w:rFonts w:ascii="Symbol" w:eastAsia="Symbol" w:hAnsi="Symbol" w:cs="Symbol" w:hint="default"/>
        <w:w w:val="99"/>
        <w:sz w:val="20"/>
        <w:szCs w:val="20"/>
        <w:lang w:val="en-US" w:eastAsia="en-US" w:bidi="ar-SA"/>
      </w:rPr>
    </w:lvl>
    <w:lvl w:ilvl="1" w:tplc="C558326A">
      <w:numFmt w:val="bullet"/>
      <w:lvlText w:val="•"/>
      <w:lvlJc w:val="left"/>
      <w:pPr>
        <w:ind w:left="1793" w:hanging="360"/>
      </w:pPr>
      <w:rPr>
        <w:rFonts w:hint="default"/>
        <w:lang w:val="en-US" w:eastAsia="en-US" w:bidi="ar-SA"/>
      </w:rPr>
    </w:lvl>
    <w:lvl w:ilvl="2" w:tplc="752A374E">
      <w:numFmt w:val="bullet"/>
      <w:lvlText w:val="•"/>
      <w:lvlJc w:val="left"/>
      <w:pPr>
        <w:ind w:left="2766" w:hanging="360"/>
      </w:pPr>
      <w:rPr>
        <w:rFonts w:hint="default"/>
        <w:lang w:val="en-US" w:eastAsia="en-US" w:bidi="ar-SA"/>
      </w:rPr>
    </w:lvl>
    <w:lvl w:ilvl="3" w:tplc="0844655E">
      <w:numFmt w:val="bullet"/>
      <w:lvlText w:val="•"/>
      <w:lvlJc w:val="left"/>
      <w:pPr>
        <w:ind w:left="3739" w:hanging="360"/>
      </w:pPr>
      <w:rPr>
        <w:rFonts w:hint="default"/>
        <w:lang w:val="en-US" w:eastAsia="en-US" w:bidi="ar-SA"/>
      </w:rPr>
    </w:lvl>
    <w:lvl w:ilvl="4" w:tplc="2FC40298">
      <w:numFmt w:val="bullet"/>
      <w:lvlText w:val="•"/>
      <w:lvlJc w:val="left"/>
      <w:pPr>
        <w:ind w:left="4712" w:hanging="360"/>
      </w:pPr>
      <w:rPr>
        <w:rFonts w:hint="default"/>
        <w:lang w:val="en-US" w:eastAsia="en-US" w:bidi="ar-SA"/>
      </w:rPr>
    </w:lvl>
    <w:lvl w:ilvl="5" w:tplc="F462D932">
      <w:numFmt w:val="bullet"/>
      <w:lvlText w:val="•"/>
      <w:lvlJc w:val="left"/>
      <w:pPr>
        <w:ind w:left="5686" w:hanging="360"/>
      </w:pPr>
      <w:rPr>
        <w:rFonts w:hint="default"/>
        <w:lang w:val="en-US" w:eastAsia="en-US" w:bidi="ar-SA"/>
      </w:rPr>
    </w:lvl>
    <w:lvl w:ilvl="6" w:tplc="0B506096">
      <w:numFmt w:val="bullet"/>
      <w:lvlText w:val="•"/>
      <w:lvlJc w:val="left"/>
      <w:pPr>
        <w:ind w:left="6659" w:hanging="360"/>
      </w:pPr>
      <w:rPr>
        <w:rFonts w:hint="default"/>
        <w:lang w:val="en-US" w:eastAsia="en-US" w:bidi="ar-SA"/>
      </w:rPr>
    </w:lvl>
    <w:lvl w:ilvl="7" w:tplc="AF56109E">
      <w:numFmt w:val="bullet"/>
      <w:lvlText w:val="•"/>
      <w:lvlJc w:val="left"/>
      <w:pPr>
        <w:ind w:left="7632" w:hanging="360"/>
      </w:pPr>
      <w:rPr>
        <w:rFonts w:hint="default"/>
        <w:lang w:val="en-US" w:eastAsia="en-US" w:bidi="ar-SA"/>
      </w:rPr>
    </w:lvl>
    <w:lvl w:ilvl="8" w:tplc="D54A309E">
      <w:numFmt w:val="bullet"/>
      <w:lvlText w:val="•"/>
      <w:lvlJc w:val="left"/>
      <w:pPr>
        <w:ind w:left="8605" w:hanging="360"/>
      </w:pPr>
      <w:rPr>
        <w:rFonts w:hint="default"/>
        <w:lang w:val="en-US" w:eastAsia="en-US" w:bidi="ar-SA"/>
      </w:rPr>
    </w:lvl>
  </w:abstractNum>
  <w:abstractNum w:abstractNumId="55" w15:restartNumberingAfterBreak="0">
    <w:nsid w:val="587F4161"/>
    <w:multiLevelType w:val="hybridMultilevel"/>
    <w:tmpl w:val="CC1E29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5A966517"/>
    <w:multiLevelType w:val="hybridMultilevel"/>
    <w:tmpl w:val="1BACEA92"/>
    <w:lvl w:ilvl="0" w:tplc="85C09958">
      <w:start w:val="1"/>
      <w:numFmt w:val="decimal"/>
      <w:lvlText w:val="%1."/>
      <w:lvlJc w:val="left"/>
      <w:pPr>
        <w:ind w:left="1080" w:hanging="360"/>
      </w:pPr>
      <w:rPr>
        <w:rFonts w:hint="default"/>
        <w:b w:val="0"/>
        <w:bCs/>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7" w15:restartNumberingAfterBreak="0">
    <w:nsid w:val="5ADE35C1"/>
    <w:multiLevelType w:val="hybridMultilevel"/>
    <w:tmpl w:val="B9CEB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B5103F9"/>
    <w:multiLevelType w:val="hybridMultilevel"/>
    <w:tmpl w:val="84A41F28"/>
    <w:lvl w:ilvl="0" w:tplc="0409000F">
      <w:start w:val="1"/>
      <w:numFmt w:val="decimal"/>
      <w:lvlText w:val="%1."/>
      <w:lvlJc w:val="left"/>
      <w:pPr>
        <w:ind w:left="1080" w:hanging="360"/>
      </w:pPr>
      <w:rPr>
        <w:rFonts w:hint="default"/>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5C08777D"/>
    <w:multiLevelType w:val="hybridMultilevel"/>
    <w:tmpl w:val="95844EBE"/>
    <w:lvl w:ilvl="0" w:tplc="3FEA68A0">
      <w:numFmt w:val="bullet"/>
      <w:lvlText w:val=""/>
      <w:lvlJc w:val="left"/>
      <w:pPr>
        <w:ind w:left="468" w:hanging="361"/>
      </w:pPr>
      <w:rPr>
        <w:rFonts w:ascii="Symbol" w:eastAsia="Symbol" w:hAnsi="Symbol" w:cs="Symbol" w:hint="default"/>
        <w:w w:val="99"/>
        <w:sz w:val="20"/>
        <w:szCs w:val="20"/>
        <w:lang w:val="en-US" w:eastAsia="en-US" w:bidi="ar-SA"/>
      </w:rPr>
    </w:lvl>
    <w:lvl w:ilvl="1" w:tplc="2F36974A">
      <w:numFmt w:val="bullet"/>
      <w:lvlText w:val="•"/>
      <w:lvlJc w:val="left"/>
      <w:pPr>
        <w:ind w:left="1025" w:hanging="361"/>
      </w:pPr>
      <w:rPr>
        <w:rFonts w:hint="default"/>
        <w:lang w:val="en-US" w:eastAsia="en-US" w:bidi="ar-SA"/>
      </w:rPr>
    </w:lvl>
    <w:lvl w:ilvl="2" w:tplc="84703C1C">
      <w:numFmt w:val="bullet"/>
      <w:lvlText w:val="•"/>
      <w:lvlJc w:val="left"/>
      <w:pPr>
        <w:ind w:left="1591" w:hanging="361"/>
      </w:pPr>
      <w:rPr>
        <w:rFonts w:hint="default"/>
        <w:lang w:val="en-US" w:eastAsia="en-US" w:bidi="ar-SA"/>
      </w:rPr>
    </w:lvl>
    <w:lvl w:ilvl="3" w:tplc="66E4CF70">
      <w:numFmt w:val="bullet"/>
      <w:lvlText w:val="•"/>
      <w:lvlJc w:val="left"/>
      <w:pPr>
        <w:ind w:left="2156" w:hanging="361"/>
      </w:pPr>
      <w:rPr>
        <w:rFonts w:hint="default"/>
        <w:lang w:val="en-US" w:eastAsia="en-US" w:bidi="ar-SA"/>
      </w:rPr>
    </w:lvl>
    <w:lvl w:ilvl="4" w:tplc="AC00302E">
      <w:numFmt w:val="bullet"/>
      <w:lvlText w:val="•"/>
      <w:lvlJc w:val="left"/>
      <w:pPr>
        <w:ind w:left="2722" w:hanging="361"/>
      </w:pPr>
      <w:rPr>
        <w:rFonts w:hint="default"/>
        <w:lang w:val="en-US" w:eastAsia="en-US" w:bidi="ar-SA"/>
      </w:rPr>
    </w:lvl>
    <w:lvl w:ilvl="5" w:tplc="BD34FFAA">
      <w:numFmt w:val="bullet"/>
      <w:lvlText w:val="•"/>
      <w:lvlJc w:val="left"/>
      <w:pPr>
        <w:ind w:left="3288" w:hanging="361"/>
      </w:pPr>
      <w:rPr>
        <w:rFonts w:hint="default"/>
        <w:lang w:val="en-US" w:eastAsia="en-US" w:bidi="ar-SA"/>
      </w:rPr>
    </w:lvl>
    <w:lvl w:ilvl="6" w:tplc="BD8C490E">
      <w:numFmt w:val="bullet"/>
      <w:lvlText w:val="•"/>
      <w:lvlJc w:val="left"/>
      <w:pPr>
        <w:ind w:left="3853" w:hanging="361"/>
      </w:pPr>
      <w:rPr>
        <w:rFonts w:hint="default"/>
        <w:lang w:val="en-US" w:eastAsia="en-US" w:bidi="ar-SA"/>
      </w:rPr>
    </w:lvl>
    <w:lvl w:ilvl="7" w:tplc="2488B72C">
      <w:numFmt w:val="bullet"/>
      <w:lvlText w:val="•"/>
      <w:lvlJc w:val="left"/>
      <w:pPr>
        <w:ind w:left="4419" w:hanging="361"/>
      </w:pPr>
      <w:rPr>
        <w:rFonts w:hint="default"/>
        <w:lang w:val="en-US" w:eastAsia="en-US" w:bidi="ar-SA"/>
      </w:rPr>
    </w:lvl>
    <w:lvl w:ilvl="8" w:tplc="897E29D0">
      <w:numFmt w:val="bullet"/>
      <w:lvlText w:val="•"/>
      <w:lvlJc w:val="left"/>
      <w:pPr>
        <w:ind w:left="4984" w:hanging="361"/>
      </w:pPr>
      <w:rPr>
        <w:rFonts w:hint="default"/>
        <w:lang w:val="en-US" w:eastAsia="en-US" w:bidi="ar-SA"/>
      </w:rPr>
    </w:lvl>
  </w:abstractNum>
  <w:abstractNum w:abstractNumId="60" w15:restartNumberingAfterBreak="0">
    <w:nsid w:val="5CC40BC4"/>
    <w:multiLevelType w:val="hybridMultilevel"/>
    <w:tmpl w:val="117C195E"/>
    <w:lvl w:ilvl="0" w:tplc="F364EA50">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F336BD6"/>
    <w:multiLevelType w:val="hybridMultilevel"/>
    <w:tmpl w:val="8EB085A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0653CA6"/>
    <w:multiLevelType w:val="hybridMultilevel"/>
    <w:tmpl w:val="67B64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06E37EE"/>
    <w:multiLevelType w:val="hybridMultilevel"/>
    <w:tmpl w:val="CBC869A4"/>
    <w:lvl w:ilvl="0" w:tplc="5A388C92">
      <w:numFmt w:val="bullet"/>
      <w:lvlText w:val=""/>
      <w:lvlJc w:val="left"/>
      <w:pPr>
        <w:ind w:left="468" w:hanging="361"/>
      </w:pPr>
      <w:rPr>
        <w:rFonts w:ascii="Symbol" w:eastAsia="Symbol" w:hAnsi="Symbol" w:cs="Symbol" w:hint="default"/>
        <w:w w:val="99"/>
        <w:sz w:val="20"/>
        <w:szCs w:val="20"/>
        <w:lang w:val="en-US" w:eastAsia="en-US" w:bidi="ar-SA"/>
      </w:rPr>
    </w:lvl>
    <w:lvl w:ilvl="1" w:tplc="50B6DBDE">
      <w:numFmt w:val="bullet"/>
      <w:lvlText w:val="•"/>
      <w:lvlJc w:val="left"/>
      <w:pPr>
        <w:ind w:left="1025" w:hanging="361"/>
      </w:pPr>
      <w:rPr>
        <w:rFonts w:hint="default"/>
        <w:lang w:val="en-US" w:eastAsia="en-US" w:bidi="ar-SA"/>
      </w:rPr>
    </w:lvl>
    <w:lvl w:ilvl="2" w:tplc="8C2C1600">
      <w:numFmt w:val="bullet"/>
      <w:lvlText w:val="•"/>
      <w:lvlJc w:val="left"/>
      <w:pPr>
        <w:ind w:left="1591" w:hanging="361"/>
      </w:pPr>
      <w:rPr>
        <w:rFonts w:hint="default"/>
        <w:lang w:val="en-US" w:eastAsia="en-US" w:bidi="ar-SA"/>
      </w:rPr>
    </w:lvl>
    <w:lvl w:ilvl="3" w:tplc="4AB0BF7E">
      <w:numFmt w:val="bullet"/>
      <w:lvlText w:val="•"/>
      <w:lvlJc w:val="left"/>
      <w:pPr>
        <w:ind w:left="2156" w:hanging="361"/>
      </w:pPr>
      <w:rPr>
        <w:rFonts w:hint="default"/>
        <w:lang w:val="en-US" w:eastAsia="en-US" w:bidi="ar-SA"/>
      </w:rPr>
    </w:lvl>
    <w:lvl w:ilvl="4" w:tplc="B68EED8C">
      <w:numFmt w:val="bullet"/>
      <w:lvlText w:val="•"/>
      <w:lvlJc w:val="left"/>
      <w:pPr>
        <w:ind w:left="2722" w:hanging="361"/>
      </w:pPr>
      <w:rPr>
        <w:rFonts w:hint="default"/>
        <w:lang w:val="en-US" w:eastAsia="en-US" w:bidi="ar-SA"/>
      </w:rPr>
    </w:lvl>
    <w:lvl w:ilvl="5" w:tplc="AB3EE828">
      <w:numFmt w:val="bullet"/>
      <w:lvlText w:val="•"/>
      <w:lvlJc w:val="left"/>
      <w:pPr>
        <w:ind w:left="3288" w:hanging="361"/>
      </w:pPr>
      <w:rPr>
        <w:rFonts w:hint="default"/>
        <w:lang w:val="en-US" w:eastAsia="en-US" w:bidi="ar-SA"/>
      </w:rPr>
    </w:lvl>
    <w:lvl w:ilvl="6" w:tplc="CA584C56">
      <w:numFmt w:val="bullet"/>
      <w:lvlText w:val="•"/>
      <w:lvlJc w:val="left"/>
      <w:pPr>
        <w:ind w:left="3853" w:hanging="361"/>
      </w:pPr>
      <w:rPr>
        <w:rFonts w:hint="default"/>
        <w:lang w:val="en-US" w:eastAsia="en-US" w:bidi="ar-SA"/>
      </w:rPr>
    </w:lvl>
    <w:lvl w:ilvl="7" w:tplc="F1C25464">
      <w:numFmt w:val="bullet"/>
      <w:lvlText w:val="•"/>
      <w:lvlJc w:val="left"/>
      <w:pPr>
        <w:ind w:left="4419" w:hanging="361"/>
      </w:pPr>
      <w:rPr>
        <w:rFonts w:hint="default"/>
        <w:lang w:val="en-US" w:eastAsia="en-US" w:bidi="ar-SA"/>
      </w:rPr>
    </w:lvl>
    <w:lvl w:ilvl="8" w:tplc="F0FC84EE">
      <w:numFmt w:val="bullet"/>
      <w:lvlText w:val="•"/>
      <w:lvlJc w:val="left"/>
      <w:pPr>
        <w:ind w:left="4984" w:hanging="361"/>
      </w:pPr>
      <w:rPr>
        <w:rFonts w:hint="default"/>
        <w:lang w:val="en-US" w:eastAsia="en-US" w:bidi="ar-SA"/>
      </w:rPr>
    </w:lvl>
  </w:abstractNum>
  <w:abstractNum w:abstractNumId="64" w15:restartNumberingAfterBreak="0">
    <w:nsid w:val="67AD13EC"/>
    <w:multiLevelType w:val="hybridMultilevel"/>
    <w:tmpl w:val="CAE4316E"/>
    <w:lvl w:ilvl="0" w:tplc="B28890E2">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88800CF"/>
    <w:multiLevelType w:val="hybridMultilevel"/>
    <w:tmpl w:val="6292D518"/>
    <w:lvl w:ilvl="0" w:tplc="AB985CFC">
      <w:numFmt w:val="bullet"/>
      <w:lvlText w:val=""/>
      <w:lvlJc w:val="left"/>
      <w:pPr>
        <w:ind w:left="468" w:hanging="361"/>
      </w:pPr>
      <w:rPr>
        <w:rFonts w:ascii="Symbol" w:eastAsia="Symbol" w:hAnsi="Symbol" w:cs="Symbol" w:hint="default"/>
        <w:w w:val="99"/>
        <w:sz w:val="20"/>
        <w:szCs w:val="20"/>
        <w:lang w:val="en-US" w:eastAsia="en-US" w:bidi="ar-SA"/>
      </w:rPr>
    </w:lvl>
    <w:lvl w:ilvl="1" w:tplc="BE0083FC">
      <w:numFmt w:val="bullet"/>
      <w:lvlText w:val="•"/>
      <w:lvlJc w:val="left"/>
      <w:pPr>
        <w:ind w:left="1025" w:hanging="361"/>
      </w:pPr>
      <w:rPr>
        <w:rFonts w:hint="default"/>
        <w:lang w:val="en-US" w:eastAsia="en-US" w:bidi="ar-SA"/>
      </w:rPr>
    </w:lvl>
    <w:lvl w:ilvl="2" w:tplc="EDD49B0A">
      <w:numFmt w:val="bullet"/>
      <w:lvlText w:val="•"/>
      <w:lvlJc w:val="left"/>
      <w:pPr>
        <w:ind w:left="1591" w:hanging="361"/>
      </w:pPr>
      <w:rPr>
        <w:rFonts w:hint="default"/>
        <w:lang w:val="en-US" w:eastAsia="en-US" w:bidi="ar-SA"/>
      </w:rPr>
    </w:lvl>
    <w:lvl w:ilvl="3" w:tplc="485C7658">
      <w:numFmt w:val="bullet"/>
      <w:lvlText w:val="•"/>
      <w:lvlJc w:val="left"/>
      <w:pPr>
        <w:ind w:left="2156" w:hanging="361"/>
      </w:pPr>
      <w:rPr>
        <w:rFonts w:hint="default"/>
        <w:lang w:val="en-US" w:eastAsia="en-US" w:bidi="ar-SA"/>
      </w:rPr>
    </w:lvl>
    <w:lvl w:ilvl="4" w:tplc="73F60804">
      <w:numFmt w:val="bullet"/>
      <w:lvlText w:val="•"/>
      <w:lvlJc w:val="left"/>
      <w:pPr>
        <w:ind w:left="2722" w:hanging="361"/>
      </w:pPr>
      <w:rPr>
        <w:rFonts w:hint="default"/>
        <w:lang w:val="en-US" w:eastAsia="en-US" w:bidi="ar-SA"/>
      </w:rPr>
    </w:lvl>
    <w:lvl w:ilvl="5" w:tplc="0344B5F4">
      <w:numFmt w:val="bullet"/>
      <w:lvlText w:val="•"/>
      <w:lvlJc w:val="left"/>
      <w:pPr>
        <w:ind w:left="3288" w:hanging="361"/>
      </w:pPr>
      <w:rPr>
        <w:rFonts w:hint="default"/>
        <w:lang w:val="en-US" w:eastAsia="en-US" w:bidi="ar-SA"/>
      </w:rPr>
    </w:lvl>
    <w:lvl w:ilvl="6" w:tplc="E6063B2A">
      <w:numFmt w:val="bullet"/>
      <w:lvlText w:val="•"/>
      <w:lvlJc w:val="left"/>
      <w:pPr>
        <w:ind w:left="3853" w:hanging="361"/>
      </w:pPr>
      <w:rPr>
        <w:rFonts w:hint="default"/>
        <w:lang w:val="en-US" w:eastAsia="en-US" w:bidi="ar-SA"/>
      </w:rPr>
    </w:lvl>
    <w:lvl w:ilvl="7" w:tplc="0A36FEF0">
      <w:numFmt w:val="bullet"/>
      <w:lvlText w:val="•"/>
      <w:lvlJc w:val="left"/>
      <w:pPr>
        <w:ind w:left="4419" w:hanging="361"/>
      </w:pPr>
      <w:rPr>
        <w:rFonts w:hint="default"/>
        <w:lang w:val="en-US" w:eastAsia="en-US" w:bidi="ar-SA"/>
      </w:rPr>
    </w:lvl>
    <w:lvl w:ilvl="8" w:tplc="CF7EA4FE">
      <w:numFmt w:val="bullet"/>
      <w:lvlText w:val="•"/>
      <w:lvlJc w:val="left"/>
      <w:pPr>
        <w:ind w:left="4984" w:hanging="361"/>
      </w:pPr>
      <w:rPr>
        <w:rFonts w:hint="default"/>
        <w:lang w:val="en-US" w:eastAsia="en-US" w:bidi="ar-SA"/>
      </w:rPr>
    </w:lvl>
  </w:abstractNum>
  <w:abstractNum w:abstractNumId="66" w15:restartNumberingAfterBreak="0">
    <w:nsid w:val="68CD5C79"/>
    <w:multiLevelType w:val="hybridMultilevel"/>
    <w:tmpl w:val="D15EA6E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9B521D5"/>
    <w:multiLevelType w:val="hybridMultilevel"/>
    <w:tmpl w:val="600877A6"/>
    <w:lvl w:ilvl="0" w:tplc="ABC67EAE">
      <w:numFmt w:val="bullet"/>
      <w:lvlText w:val=""/>
      <w:lvlJc w:val="left"/>
      <w:pPr>
        <w:ind w:left="588" w:hanging="361"/>
      </w:pPr>
      <w:rPr>
        <w:rFonts w:ascii="Wingdings" w:eastAsia="Wingdings" w:hAnsi="Wingdings" w:cs="Wingdings" w:hint="default"/>
        <w:w w:val="99"/>
        <w:sz w:val="20"/>
        <w:szCs w:val="20"/>
        <w:lang w:val="en-US" w:eastAsia="en-US" w:bidi="ar-SA"/>
      </w:rPr>
    </w:lvl>
    <w:lvl w:ilvl="1" w:tplc="61AA192C">
      <w:numFmt w:val="bullet"/>
      <w:lvlText w:val=""/>
      <w:lvlJc w:val="left"/>
      <w:pPr>
        <w:ind w:left="948" w:hanging="360"/>
      </w:pPr>
      <w:rPr>
        <w:rFonts w:ascii="Symbol" w:eastAsia="Symbol" w:hAnsi="Symbol" w:cs="Symbol" w:hint="default"/>
        <w:w w:val="99"/>
        <w:sz w:val="20"/>
        <w:szCs w:val="20"/>
        <w:lang w:val="en-US" w:eastAsia="en-US" w:bidi="ar-SA"/>
      </w:rPr>
    </w:lvl>
    <w:lvl w:ilvl="2" w:tplc="0B506126">
      <w:numFmt w:val="bullet"/>
      <w:lvlText w:val="•"/>
      <w:lvlJc w:val="left"/>
      <w:pPr>
        <w:ind w:left="2036" w:hanging="360"/>
      </w:pPr>
      <w:rPr>
        <w:rFonts w:hint="default"/>
        <w:lang w:val="en-US" w:eastAsia="en-US" w:bidi="ar-SA"/>
      </w:rPr>
    </w:lvl>
    <w:lvl w:ilvl="3" w:tplc="60D2BEA8">
      <w:numFmt w:val="bullet"/>
      <w:lvlText w:val="•"/>
      <w:lvlJc w:val="left"/>
      <w:pPr>
        <w:ind w:left="3132" w:hanging="360"/>
      </w:pPr>
      <w:rPr>
        <w:rFonts w:hint="default"/>
        <w:lang w:val="en-US" w:eastAsia="en-US" w:bidi="ar-SA"/>
      </w:rPr>
    </w:lvl>
    <w:lvl w:ilvl="4" w:tplc="B562EF76">
      <w:numFmt w:val="bullet"/>
      <w:lvlText w:val="•"/>
      <w:lvlJc w:val="left"/>
      <w:pPr>
        <w:ind w:left="4228" w:hanging="360"/>
      </w:pPr>
      <w:rPr>
        <w:rFonts w:hint="default"/>
        <w:lang w:val="en-US" w:eastAsia="en-US" w:bidi="ar-SA"/>
      </w:rPr>
    </w:lvl>
    <w:lvl w:ilvl="5" w:tplc="0F2EB0D6">
      <w:numFmt w:val="bullet"/>
      <w:lvlText w:val="•"/>
      <w:lvlJc w:val="left"/>
      <w:pPr>
        <w:ind w:left="5325" w:hanging="360"/>
      </w:pPr>
      <w:rPr>
        <w:rFonts w:hint="default"/>
        <w:lang w:val="en-US" w:eastAsia="en-US" w:bidi="ar-SA"/>
      </w:rPr>
    </w:lvl>
    <w:lvl w:ilvl="6" w:tplc="9132D1B6">
      <w:numFmt w:val="bullet"/>
      <w:lvlText w:val="•"/>
      <w:lvlJc w:val="left"/>
      <w:pPr>
        <w:ind w:left="6421" w:hanging="360"/>
      </w:pPr>
      <w:rPr>
        <w:rFonts w:hint="default"/>
        <w:lang w:val="en-US" w:eastAsia="en-US" w:bidi="ar-SA"/>
      </w:rPr>
    </w:lvl>
    <w:lvl w:ilvl="7" w:tplc="B5EC98DC">
      <w:numFmt w:val="bullet"/>
      <w:lvlText w:val="•"/>
      <w:lvlJc w:val="left"/>
      <w:pPr>
        <w:ind w:left="7517" w:hanging="360"/>
      </w:pPr>
      <w:rPr>
        <w:rFonts w:hint="default"/>
        <w:lang w:val="en-US" w:eastAsia="en-US" w:bidi="ar-SA"/>
      </w:rPr>
    </w:lvl>
    <w:lvl w:ilvl="8" w:tplc="BD2263C6">
      <w:numFmt w:val="bullet"/>
      <w:lvlText w:val="•"/>
      <w:lvlJc w:val="left"/>
      <w:pPr>
        <w:ind w:left="8613" w:hanging="360"/>
      </w:pPr>
      <w:rPr>
        <w:rFonts w:hint="default"/>
        <w:lang w:val="en-US" w:eastAsia="en-US" w:bidi="ar-SA"/>
      </w:rPr>
    </w:lvl>
  </w:abstractNum>
  <w:abstractNum w:abstractNumId="68" w15:restartNumberingAfterBreak="0">
    <w:nsid w:val="6B492A99"/>
    <w:multiLevelType w:val="hybridMultilevel"/>
    <w:tmpl w:val="0B983E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6B4E65EE"/>
    <w:multiLevelType w:val="hybridMultilevel"/>
    <w:tmpl w:val="63CE4CB8"/>
    <w:lvl w:ilvl="0" w:tplc="FDDEF262">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6B7069D2"/>
    <w:multiLevelType w:val="hybridMultilevel"/>
    <w:tmpl w:val="B8BEC33C"/>
    <w:lvl w:ilvl="0" w:tplc="FDDEF262">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6BA72C66"/>
    <w:multiLevelType w:val="hybridMultilevel"/>
    <w:tmpl w:val="195413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E4E6B99"/>
    <w:multiLevelType w:val="hybridMultilevel"/>
    <w:tmpl w:val="01F0B4F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700E09F9"/>
    <w:multiLevelType w:val="hybridMultilevel"/>
    <w:tmpl w:val="8408C3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08A26E4"/>
    <w:multiLevelType w:val="hybridMultilevel"/>
    <w:tmpl w:val="5C0EF02C"/>
    <w:lvl w:ilvl="0" w:tplc="FDDEF262">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1BC1758"/>
    <w:multiLevelType w:val="hybridMultilevel"/>
    <w:tmpl w:val="64103EB4"/>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76" w15:restartNumberingAfterBreak="0">
    <w:nsid w:val="73AA19CF"/>
    <w:multiLevelType w:val="hybridMultilevel"/>
    <w:tmpl w:val="9B00C082"/>
    <w:lvl w:ilvl="0" w:tplc="C1AEE9A2">
      <w:numFmt w:val="bullet"/>
      <w:lvlText w:val=""/>
      <w:lvlJc w:val="left"/>
      <w:pPr>
        <w:ind w:left="828" w:hanging="360"/>
      </w:pPr>
      <w:rPr>
        <w:rFonts w:ascii="Wingdings" w:eastAsia="Wingdings" w:hAnsi="Wingdings" w:cs="Wingdings" w:hint="default"/>
        <w:w w:val="99"/>
        <w:sz w:val="20"/>
        <w:szCs w:val="20"/>
        <w:lang w:val="en-US" w:eastAsia="en-US" w:bidi="ar-SA"/>
      </w:rPr>
    </w:lvl>
    <w:lvl w:ilvl="1" w:tplc="8570AF44">
      <w:numFmt w:val="bullet"/>
      <w:lvlText w:val="•"/>
      <w:lvlJc w:val="left"/>
      <w:pPr>
        <w:ind w:left="1793" w:hanging="360"/>
      </w:pPr>
      <w:rPr>
        <w:rFonts w:hint="default"/>
        <w:lang w:val="en-US" w:eastAsia="en-US" w:bidi="ar-SA"/>
      </w:rPr>
    </w:lvl>
    <w:lvl w:ilvl="2" w:tplc="3E28DC1C">
      <w:numFmt w:val="bullet"/>
      <w:lvlText w:val="•"/>
      <w:lvlJc w:val="left"/>
      <w:pPr>
        <w:ind w:left="2766" w:hanging="360"/>
      </w:pPr>
      <w:rPr>
        <w:rFonts w:hint="default"/>
        <w:lang w:val="en-US" w:eastAsia="en-US" w:bidi="ar-SA"/>
      </w:rPr>
    </w:lvl>
    <w:lvl w:ilvl="3" w:tplc="C778F9DA">
      <w:numFmt w:val="bullet"/>
      <w:lvlText w:val="•"/>
      <w:lvlJc w:val="left"/>
      <w:pPr>
        <w:ind w:left="3739" w:hanging="360"/>
      </w:pPr>
      <w:rPr>
        <w:rFonts w:hint="default"/>
        <w:lang w:val="en-US" w:eastAsia="en-US" w:bidi="ar-SA"/>
      </w:rPr>
    </w:lvl>
    <w:lvl w:ilvl="4" w:tplc="AC5E26BC">
      <w:numFmt w:val="bullet"/>
      <w:lvlText w:val="•"/>
      <w:lvlJc w:val="left"/>
      <w:pPr>
        <w:ind w:left="4712" w:hanging="360"/>
      </w:pPr>
      <w:rPr>
        <w:rFonts w:hint="default"/>
        <w:lang w:val="en-US" w:eastAsia="en-US" w:bidi="ar-SA"/>
      </w:rPr>
    </w:lvl>
    <w:lvl w:ilvl="5" w:tplc="6F80DE6A">
      <w:numFmt w:val="bullet"/>
      <w:lvlText w:val="•"/>
      <w:lvlJc w:val="left"/>
      <w:pPr>
        <w:ind w:left="5685" w:hanging="360"/>
      </w:pPr>
      <w:rPr>
        <w:rFonts w:hint="default"/>
        <w:lang w:val="en-US" w:eastAsia="en-US" w:bidi="ar-SA"/>
      </w:rPr>
    </w:lvl>
    <w:lvl w:ilvl="6" w:tplc="0B5E6946">
      <w:numFmt w:val="bullet"/>
      <w:lvlText w:val="•"/>
      <w:lvlJc w:val="left"/>
      <w:pPr>
        <w:ind w:left="6658" w:hanging="360"/>
      </w:pPr>
      <w:rPr>
        <w:rFonts w:hint="default"/>
        <w:lang w:val="en-US" w:eastAsia="en-US" w:bidi="ar-SA"/>
      </w:rPr>
    </w:lvl>
    <w:lvl w:ilvl="7" w:tplc="1E38D09E">
      <w:numFmt w:val="bullet"/>
      <w:lvlText w:val="•"/>
      <w:lvlJc w:val="left"/>
      <w:pPr>
        <w:ind w:left="7631" w:hanging="360"/>
      </w:pPr>
      <w:rPr>
        <w:rFonts w:hint="default"/>
        <w:lang w:val="en-US" w:eastAsia="en-US" w:bidi="ar-SA"/>
      </w:rPr>
    </w:lvl>
    <w:lvl w:ilvl="8" w:tplc="EADEF0DC">
      <w:numFmt w:val="bullet"/>
      <w:lvlText w:val="•"/>
      <w:lvlJc w:val="left"/>
      <w:pPr>
        <w:ind w:left="8604" w:hanging="360"/>
      </w:pPr>
      <w:rPr>
        <w:rFonts w:hint="default"/>
        <w:lang w:val="en-US" w:eastAsia="en-US" w:bidi="ar-SA"/>
      </w:rPr>
    </w:lvl>
  </w:abstractNum>
  <w:abstractNum w:abstractNumId="77" w15:restartNumberingAfterBreak="0">
    <w:nsid w:val="745418E7"/>
    <w:multiLevelType w:val="hybridMultilevel"/>
    <w:tmpl w:val="375E9CCC"/>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8" w15:restartNumberingAfterBreak="0">
    <w:nsid w:val="757A0F76"/>
    <w:multiLevelType w:val="hybridMultilevel"/>
    <w:tmpl w:val="B77A3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5BB457B"/>
    <w:multiLevelType w:val="hybridMultilevel"/>
    <w:tmpl w:val="AB461A4A"/>
    <w:lvl w:ilvl="0" w:tplc="F59AA0C0">
      <w:start w:val="1"/>
      <w:numFmt w:val="decimal"/>
      <w:lvlText w:val="%1."/>
      <w:lvlJc w:val="left"/>
      <w:pPr>
        <w:ind w:left="630" w:hanging="360"/>
      </w:pPr>
      <w:rPr>
        <w:rFonts w:hint="default"/>
        <w:b w:val="0"/>
        <w:bCs w:val="0"/>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80" w15:restartNumberingAfterBreak="0">
    <w:nsid w:val="766E3E6A"/>
    <w:multiLevelType w:val="hybridMultilevel"/>
    <w:tmpl w:val="C32E583E"/>
    <w:lvl w:ilvl="0" w:tplc="04090001">
      <w:start w:val="1"/>
      <w:numFmt w:val="bullet"/>
      <w:lvlText w:val=""/>
      <w:lvlJc w:val="left"/>
      <w:pPr>
        <w:ind w:left="1104" w:hanging="384"/>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77A455C"/>
    <w:multiLevelType w:val="hybridMultilevel"/>
    <w:tmpl w:val="39422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96B5095"/>
    <w:multiLevelType w:val="hybridMultilevel"/>
    <w:tmpl w:val="5B321528"/>
    <w:lvl w:ilvl="0" w:tplc="FD64784A">
      <w:numFmt w:val="bullet"/>
      <w:lvlText w:val=""/>
      <w:lvlJc w:val="left"/>
      <w:pPr>
        <w:ind w:left="828" w:hanging="360"/>
      </w:pPr>
      <w:rPr>
        <w:rFonts w:hint="default"/>
        <w:w w:val="99"/>
        <w:lang w:val="en-US" w:eastAsia="en-US" w:bidi="ar-SA"/>
      </w:rPr>
    </w:lvl>
    <w:lvl w:ilvl="1" w:tplc="52F87D58">
      <w:numFmt w:val="bullet"/>
      <w:lvlText w:val="o"/>
      <w:lvlJc w:val="left"/>
      <w:pPr>
        <w:ind w:left="1548" w:hanging="360"/>
      </w:pPr>
      <w:rPr>
        <w:rFonts w:ascii="Courier New" w:eastAsia="Courier New" w:hAnsi="Courier New" w:cs="Courier New" w:hint="default"/>
        <w:w w:val="99"/>
        <w:sz w:val="20"/>
        <w:szCs w:val="20"/>
        <w:lang w:val="en-US" w:eastAsia="en-US" w:bidi="ar-SA"/>
      </w:rPr>
    </w:lvl>
    <w:lvl w:ilvl="2" w:tplc="299EE9B2">
      <w:numFmt w:val="bullet"/>
      <w:lvlText w:val="•"/>
      <w:lvlJc w:val="left"/>
      <w:pPr>
        <w:ind w:left="2541" w:hanging="360"/>
      </w:pPr>
      <w:rPr>
        <w:rFonts w:hint="default"/>
        <w:lang w:val="en-US" w:eastAsia="en-US" w:bidi="ar-SA"/>
      </w:rPr>
    </w:lvl>
    <w:lvl w:ilvl="3" w:tplc="EDD20F58">
      <w:numFmt w:val="bullet"/>
      <w:lvlText w:val="•"/>
      <w:lvlJc w:val="left"/>
      <w:pPr>
        <w:ind w:left="3542" w:hanging="360"/>
      </w:pPr>
      <w:rPr>
        <w:rFonts w:hint="default"/>
        <w:lang w:val="en-US" w:eastAsia="en-US" w:bidi="ar-SA"/>
      </w:rPr>
    </w:lvl>
    <w:lvl w:ilvl="4" w:tplc="17CC5F72">
      <w:numFmt w:val="bullet"/>
      <w:lvlText w:val="•"/>
      <w:lvlJc w:val="left"/>
      <w:pPr>
        <w:ind w:left="4543" w:hanging="360"/>
      </w:pPr>
      <w:rPr>
        <w:rFonts w:hint="default"/>
        <w:lang w:val="en-US" w:eastAsia="en-US" w:bidi="ar-SA"/>
      </w:rPr>
    </w:lvl>
    <w:lvl w:ilvl="5" w:tplc="07660CCA">
      <w:numFmt w:val="bullet"/>
      <w:lvlText w:val="•"/>
      <w:lvlJc w:val="left"/>
      <w:pPr>
        <w:ind w:left="5544" w:hanging="360"/>
      </w:pPr>
      <w:rPr>
        <w:rFonts w:hint="default"/>
        <w:lang w:val="en-US" w:eastAsia="en-US" w:bidi="ar-SA"/>
      </w:rPr>
    </w:lvl>
    <w:lvl w:ilvl="6" w:tplc="174AC60E">
      <w:numFmt w:val="bullet"/>
      <w:lvlText w:val="•"/>
      <w:lvlJc w:val="left"/>
      <w:pPr>
        <w:ind w:left="6546" w:hanging="360"/>
      </w:pPr>
      <w:rPr>
        <w:rFonts w:hint="default"/>
        <w:lang w:val="en-US" w:eastAsia="en-US" w:bidi="ar-SA"/>
      </w:rPr>
    </w:lvl>
    <w:lvl w:ilvl="7" w:tplc="C21AD9F6">
      <w:numFmt w:val="bullet"/>
      <w:lvlText w:val="•"/>
      <w:lvlJc w:val="left"/>
      <w:pPr>
        <w:ind w:left="7547" w:hanging="360"/>
      </w:pPr>
      <w:rPr>
        <w:rFonts w:hint="default"/>
        <w:lang w:val="en-US" w:eastAsia="en-US" w:bidi="ar-SA"/>
      </w:rPr>
    </w:lvl>
    <w:lvl w:ilvl="8" w:tplc="58E49F56">
      <w:numFmt w:val="bullet"/>
      <w:lvlText w:val="•"/>
      <w:lvlJc w:val="left"/>
      <w:pPr>
        <w:ind w:left="8548" w:hanging="360"/>
      </w:pPr>
      <w:rPr>
        <w:rFonts w:hint="default"/>
        <w:lang w:val="en-US" w:eastAsia="en-US" w:bidi="ar-SA"/>
      </w:rPr>
    </w:lvl>
  </w:abstractNum>
  <w:abstractNum w:abstractNumId="83" w15:restartNumberingAfterBreak="0">
    <w:nsid w:val="79947196"/>
    <w:multiLevelType w:val="hybridMultilevel"/>
    <w:tmpl w:val="4F5007AE"/>
    <w:lvl w:ilvl="0" w:tplc="0409000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84" w15:restartNumberingAfterBreak="0">
    <w:nsid w:val="7B1702EB"/>
    <w:multiLevelType w:val="hybridMultilevel"/>
    <w:tmpl w:val="540EF6DA"/>
    <w:lvl w:ilvl="0" w:tplc="B1C0C264">
      <w:numFmt w:val="bullet"/>
      <w:lvlText w:val=""/>
      <w:lvlJc w:val="left"/>
      <w:pPr>
        <w:ind w:left="468" w:hanging="361"/>
      </w:pPr>
      <w:rPr>
        <w:rFonts w:ascii="Symbol" w:eastAsia="Symbol" w:hAnsi="Symbol" w:cs="Symbol" w:hint="default"/>
        <w:w w:val="99"/>
        <w:sz w:val="20"/>
        <w:szCs w:val="20"/>
        <w:lang w:val="en-US" w:eastAsia="en-US" w:bidi="ar-SA"/>
      </w:rPr>
    </w:lvl>
    <w:lvl w:ilvl="1" w:tplc="198C60BC">
      <w:numFmt w:val="bullet"/>
      <w:lvlText w:val="•"/>
      <w:lvlJc w:val="left"/>
      <w:pPr>
        <w:ind w:left="1025" w:hanging="361"/>
      </w:pPr>
      <w:rPr>
        <w:rFonts w:hint="default"/>
        <w:lang w:val="en-US" w:eastAsia="en-US" w:bidi="ar-SA"/>
      </w:rPr>
    </w:lvl>
    <w:lvl w:ilvl="2" w:tplc="9B4E78B4">
      <w:numFmt w:val="bullet"/>
      <w:lvlText w:val="•"/>
      <w:lvlJc w:val="left"/>
      <w:pPr>
        <w:ind w:left="1591" w:hanging="361"/>
      </w:pPr>
      <w:rPr>
        <w:rFonts w:hint="default"/>
        <w:lang w:val="en-US" w:eastAsia="en-US" w:bidi="ar-SA"/>
      </w:rPr>
    </w:lvl>
    <w:lvl w:ilvl="3" w:tplc="1F8EFEFC">
      <w:numFmt w:val="bullet"/>
      <w:lvlText w:val="•"/>
      <w:lvlJc w:val="left"/>
      <w:pPr>
        <w:ind w:left="2156" w:hanging="361"/>
      </w:pPr>
      <w:rPr>
        <w:rFonts w:hint="default"/>
        <w:lang w:val="en-US" w:eastAsia="en-US" w:bidi="ar-SA"/>
      </w:rPr>
    </w:lvl>
    <w:lvl w:ilvl="4" w:tplc="AC5E07F6">
      <w:numFmt w:val="bullet"/>
      <w:lvlText w:val="•"/>
      <w:lvlJc w:val="left"/>
      <w:pPr>
        <w:ind w:left="2722" w:hanging="361"/>
      </w:pPr>
      <w:rPr>
        <w:rFonts w:hint="default"/>
        <w:lang w:val="en-US" w:eastAsia="en-US" w:bidi="ar-SA"/>
      </w:rPr>
    </w:lvl>
    <w:lvl w:ilvl="5" w:tplc="CCC8C3E6">
      <w:numFmt w:val="bullet"/>
      <w:lvlText w:val="•"/>
      <w:lvlJc w:val="left"/>
      <w:pPr>
        <w:ind w:left="3288" w:hanging="361"/>
      </w:pPr>
      <w:rPr>
        <w:rFonts w:hint="default"/>
        <w:lang w:val="en-US" w:eastAsia="en-US" w:bidi="ar-SA"/>
      </w:rPr>
    </w:lvl>
    <w:lvl w:ilvl="6" w:tplc="E9562332">
      <w:numFmt w:val="bullet"/>
      <w:lvlText w:val="•"/>
      <w:lvlJc w:val="left"/>
      <w:pPr>
        <w:ind w:left="3853" w:hanging="361"/>
      </w:pPr>
      <w:rPr>
        <w:rFonts w:hint="default"/>
        <w:lang w:val="en-US" w:eastAsia="en-US" w:bidi="ar-SA"/>
      </w:rPr>
    </w:lvl>
    <w:lvl w:ilvl="7" w:tplc="839ED5EC">
      <w:numFmt w:val="bullet"/>
      <w:lvlText w:val="•"/>
      <w:lvlJc w:val="left"/>
      <w:pPr>
        <w:ind w:left="4419" w:hanging="361"/>
      </w:pPr>
      <w:rPr>
        <w:rFonts w:hint="default"/>
        <w:lang w:val="en-US" w:eastAsia="en-US" w:bidi="ar-SA"/>
      </w:rPr>
    </w:lvl>
    <w:lvl w:ilvl="8" w:tplc="4B6E4C8E">
      <w:numFmt w:val="bullet"/>
      <w:lvlText w:val="•"/>
      <w:lvlJc w:val="left"/>
      <w:pPr>
        <w:ind w:left="4984" w:hanging="361"/>
      </w:pPr>
      <w:rPr>
        <w:rFonts w:hint="default"/>
        <w:lang w:val="en-US" w:eastAsia="en-US" w:bidi="ar-SA"/>
      </w:rPr>
    </w:lvl>
  </w:abstractNum>
  <w:abstractNum w:abstractNumId="85" w15:restartNumberingAfterBreak="0">
    <w:nsid w:val="7B827122"/>
    <w:multiLevelType w:val="hybridMultilevel"/>
    <w:tmpl w:val="6B5AC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D7A7F95"/>
    <w:multiLevelType w:val="hybridMultilevel"/>
    <w:tmpl w:val="F2983B10"/>
    <w:lvl w:ilvl="0" w:tplc="0E94B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EB65FF9"/>
    <w:multiLevelType w:val="hybridMultilevel"/>
    <w:tmpl w:val="477236C2"/>
    <w:lvl w:ilvl="0" w:tplc="3F0E5D84">
      <w:start w:val="4"/>
      <w:numFmt w:val="decimal"/>
      <w:lvlText w:val="%1."/>
      <w:lvlJc w:val="left"/>
      <w:pPr>
        <w:ind w:left="559" w:hanging="361"/>
      </w:pPr>
      <w:rPr>
        <w:rFonts w:ascii="Calibri" w:eastAsia="Calibri" w:hAnsi="Calibri" w:cs="Calibri" w:hint="default"/>
        <w:b/>
        <w:bCs/>
        <w:w w:val="99"/>
        <w:sz w:val="26"/>
        <w:szCs w:val="26"/>
        <w:lang w:val="en-US" w:eastAsia="en-US" w:bidi="ar-SA"/>
      </w:rPr>
    </w:lvl>
    <w:lvl w:ilvl="1" w:tplc="1318D50E">
      <w:numFmt w:val="bullet"/>
      <w:lvlText w:val=""/>
      <w:lvlJc w:val="left"/>
      <w:pPr>
        <w:ind w:left="828" w:hanging="360"/>
      </w:pPr>
      <w:rPr>
        <w:rFonts w:ascii="Symbol" w:eastAsia="Symbol" w:hAnsi="Symbol" w:cs="Symbol" w:hint="default"/>
        <w:w w:val="99"/>
        <w:sz w:val="20"/>
        <w:szCs w:val="20"/>
        <w:lang w:val="en-US" w:eastAsia="en-US" w:bidi="ar-SA"/>
      </w:rPr>
    </w:lvl>
    <w:lvl w:ilvl="2" w:tplc="3A1A5C0A">
      <w:numFmt w:val="bullet"/>
      <w:lvlText w:val="•"/>
      <w:lvlJc w:val="left"/>
      <w:pPr>
        <w:ind w:left="1897" w:hanging="360"/>
      </w:pPr>
      <w:rPr>
        <w:rFonts w:hint="default"/>
        <w:lang w:val="en-US" w:eastAsia="en-US" w:bidi="ar-SA"/>
      </w:rPr>
    </w:lvl>
    <w:lvl w:ilvl="3" w:tplc="871E246C">
      <w:numFmt w:val="bullet"/>
      <w:lvlText w:val="•"/>
      <w:lvlJc w:val="left"/>
      <w:pPr>
        <w:ind w:left="2975" w:hanging="360"/>
      </w:pPr>
      <w:rPr>
        <w:rFonts w:hint="default"/>
        <w:lang w:val="en-US" w:eastAsia="en-US" w:bidi="ar-SA"/>
      </w:rPr>
    </w:lvl>
    <w:lvl w:ilvl="4" w:tplc="A8540D26">
      <w:numFmt w:val="bullet"/>
      <w:lvlText w:val="•"/>
      <w:lvlJc w:val="left"/>
      <w:pPr>
        <w:ind w:left="4053" w:hanging="360"/>
      </w:pPr>
      <w:rPr>
        <w:rFonts w:hint="default"/>
        <w:lang w:val="en-US" w:eastAsia="en-US" w:bidi="ar-SA"/>
      </w:rPr>
    </w:lvl>
    <w:lvl w:ilvl="5" w:tplc="D8DAA06C">
      <w:numFmt w:val="bullet"/>
      <w:lvlText w:val="•"/>
      <w:lvlJc w:val="left"/>
      <w:pPr>
        <w:ind w:left="5130" w:hanging="360"/>
      </w:pPr>
      <w:rPr>
        <w:rFonts w:hint="default"/>
        <w:lang w:val="en-US" w:eastAsia="en-US" w:bidi="ar-SA"/>
      </w:rPr>
    </w:lvl>
    <w:lvl w:ilvl="6" w:tplc="DE589438">
      <w:numFmt w:val="bullet"/>
      <w:lvlText w:val="•"/>
      <w:lvlJc w:val="left"/>
      <w:pPr>
        <w:ind w:left="6208" w:hanging="360"/>
      </w:pPr>
      <w:rPr>
        <w:rFonts w:hint="default"/>
        <w:lang w:val="en-US" w:eastAsia="en-US" w:bidi="ar-SA"/>
      </w:rPr>
    </w:lvl>
    <w:lvl w:ilvl="7" w:tplc="9AB244F8">
      <w:numFmt w:val="bullet"/>
      <w:lvlText w:val="•"/>
      <w:lvlJc w:val="left"/>
      <w:pPr>
        <w:ind w:left="7286" w:hanging="360"/>
      </w:pPr>
      <w:rPr>
        <w:rFonts w:hint="default"/>
        <w:lang w:val="en-US" w:eastAsia="en-US" w:bidi="ar-SA"/>
      </w:rPr>
    </w:lvl>
    <w:lvl w:ilvl="8" w:tplc="713CAC4E">
      <w:numFmt w:val="bullet"/>
      <w:lvlText w:val="•"/>
      <w:lvlJc w:val="left"/>
      <w:pPr>
        <w:ind w:left="8363" w:hanging="360"/>
      </w:pPr>
      <w:rPr>
        <w:rFonts w:hint="default"/>
        <w:lang w:val="en-US" w:eastAsia="en-US" w:bidi="ar-SA"/>
      </w:rPr>
    </w:lvl>
  </w:abstractNum>
  <w:abstractNum w:abstractNumId="88" w15:restartNumberingAfterBreak="0">
    <w:nsid w:val="7F605510"/>
    <w:multiLevelType w:val="hybridMultilevel"/>
    <w:tmpl w:val="C764FA6E"/>
    <w:lvl w:ilvl="0" w:tplc="14D8E670">
      <w:start w:val="1"/>
      <w:numFmt w:val="decimal"/>
      <w:lvlText w:val="%1."/>
      <w:lvlJc w:val="left"/>
      <w:pPr>
        <w:ind w:left="1080" w:hanging="360"/>
      </w:pPr>
      <w:rPr>
        <w:rFonts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7FA82EF3"/>
    <w:multiLevelType w:val="hybridMultilevel"/>
    <w:tmpl w:val="ACCC96E6"/>
    <w:lvl w:ilvl="0" w:tplc="5A1447F6">
      <w:numFmt w:val="bullet"/>
      <w:lvlText w:val=""/>
      <w:lvlJc w:val="left"/>
      <w:pPr>
        <w:ind w:left="468" w:hanging="361"/>
      </w:pPr>
      <w:rPr>
        <w:rFonts w:ascii="Symbol" w:eastAsia="Symbol" w:hAnsi="Symbol" w:cs="Symbol" w:hint="default"/>
        <w:w w:val="99"/>
        <w:sz w:val="20"/>
        <w:szCs w:val="20"/>
        <w:lang w:val="en-US" w:eastAsia="en-US" w:bidi="ar-SA"/>
      </w:rPr>
    </w:lvl>
    <w:lvl w:ilvl="1" w:tplc="F774B0CE">
      <w:numFmt w:val="bullet"/>
      <w:lvlText w:val="•"/>
      <w:lvlJc w:val="left"/>
      <w:pPr>
        <w:ind w:left="1025" w:hanging="361"/>
      </w:pPr>
      <w:rPr>
        <w:rFonts w:hint="default"/>
        <w:lang w:val="en-US" w:eastAsia="en-US" w:bidi="ar-SA"/>
      </w:rPr>
    </w:lvl>
    <w:lvl w:ilvl="2" w:tplc="66C057F6">
      <w:numFmt w:val="bullet"/>
      <w:lvlText w:val="•"/>
      <w:lvlJc w:val="left"/>
      <w:pPr>
        <w:ind w:left="1591" w:hanging="361"/>
      </w:pPr>
      <w:rPr>
        <w:rFonts w:hint="default"/>
        <w:lang w:val="en-US" w:eastAsia="en-US" w:bidi="ar-SA"/>
      </w:rPr>
    </w:lvl>
    <w:lvl w:ilvl="3" w:tplc="CCB835F8">
      <w:numFmt w:val="bullet"/>
      <w:lvlText w:val="•"/>
      <w:lvlJc w:val="left"/>
      <w:pPr>
        <w:ind w:left="2156" w:hanging="361"/>
      </w:pPr>
      <w:rPr>
        <w:rFonts w:hint="default"/>
        <w:lang w:val="en-US" w:eastAsia="en-US" w:bidi="ar-SA"/>
      </w:rPr>
    </w:lvl>
    <w:lvl w:ilvl="4" w:tplc="C68093E6">
      <w:numFmt w:val="bullet"/>
      <w:lvlText w:val="•"/>
      <w:lvlJc w:val="left"/>
      <w:pPr>
        <w:ind w:left="2722" w:hanging="361"/>
      </w:pPr>
      <w:rPr>
        <w:rFonts w:hint="default"/>
        <w:lang w:val="en-US" w:eastAsia="en-US" w:bidi="ar-SA"/>
      </w:rPr>
    </w:lvl>
    <w:lvl w:ilvl="5" w:tplc="629ED30C">
      <w:numFmt w:val="bullet"/>
      <w:lvlText w:val="•"/>
      <w:lvlJc w:val="left"/>
      <w:pPr>
        <w:ind w:left="3288" w:hanging="361"/>
      </w:pPr>
      <w:rPr>
        <w:rFonts w:hint="default"/>
        <w:lang w:val="en-US" w:eastAsia="en-US" w:bidi="ar-SA"/>
      </w:rPr>
    </w:lvl>
    <w:lvl w:ilvl="6" w:tplc="07E8BC32">
      <w:numFmt w:val="bullet"/>
      <w:lvlText w:val="•"/>
      <w:lvlJc w:val="left"/>
      <w:pPr>
        <w:ind w:left="3853" w:hanging="361"/>
      </w:pPr>
      <w:rPr>
        <w:rFonts w:hint="default"/>
        <w:lang w:val="en-US" w:eastAsia="en-US" w:bidi="ar-SA"/>
      </w:rPr>
    </w:lvl>
    <w:lvl w:ilvl="7" w:tplc="3F5AF492">
      <w:numFmt w:val="bullet"/>
      <w:lvlText w:val="•"/>
      <w:lvlJc w:val="left"/>
      <w:pPr>
        <w:ind w:left="4419" w:hanging="361"/>
      </w:pPr>
      <w:rPr>
        <w:rFonts w:hint="default"/>
        <w:lang w:val="en-US" w:eastAsia="en-US" w:bidi="ar-SA"/>
      </w:rPr>
    </w:lvl>
    <w:lvl w:ilvl="8" w:tplc="46A80E84">
      <w:numFmt w:val="bullet"/>
      <w:lvlText w:val="•"/>
      <w:lvlJc w:val="left"/>
      <w:pPr>
        <w:ind w:left="4984" w:hanging="361"/>
      </w:pPr>
      <w:rPr>
        <w:rFonts w:hint="default"/>
        <w:lang w:val="en-US" w:eastAsia="en-US" w:bidi="ar-SA"/>
      </w:rPr>
    </w:lvl>
  </w:abstractNum>
  <w:num w:numId="1" w16cid:durableId="251667475">
    <w:abstractNumId w:val="72"/>
  </w:num>
  <w:num w:numId="2" w16cid:durableId="1051535059">
    <w:abstractNumId w:val="78"/>
  </w:num>
  <w:num w:numId="3" w16cid:durableId="365570269">
    <w:abstractNumId w:val="60"/>
  </w:num>
  <w:num w:numId="4" w16cid:durableId="1514228408">
    <w:abstractNumId w:val="3"/>
  </w:num>
  <w:num w:numId="5" w16cid:durableId="978921491">
    <w:abstractNumId w:val="73"/>
  </w:num>
  <w:num w:numId="6" w16cid:durableId="636758304">
    <w:abstractNumId w:val="66"/>
  </w:num>
  <w:num w:numId="7" w16cid:durableId="2010789689">
    <w:abstractNumId w:val="27"/>
  </w:num>
  <w:num w:numId="8" w16cid:durableId="970017414">
    <w:abstractNumId w:val="25"/>
  </w:num>
  <w:num w:numId="9" w16cid:durableId="959383174">
    <w:abstractNumId w:val="18"/>
  </w:num>
  <w:num w:numId="10" w16cid:durableId="1802647611">
    <w:abstractNumId w:val="24"/>
  </w:num>
  <w:num w:numId="11" w16cid:durableId="1770349142">
    <w:abstractNumId w:val="8"/>
  </w:num>
  <w:num w:numId="12" w16cid:durableId="1528520620">
    <w:abstractNumId w:val="57"/>
  </w:num>
  <w:num w:numId="13" w16cid:durableId="541673516">
    <w:abstractNumId w:val="49"/>
  </w:num>
  <w:num w:numId="14" w16cid:durableId="346179778">
    <w:abstractNumId w:val="62"/>
  </w:num>
  <w:num w:numId="15" w16cid:durableId="2074348622">
    <w:abstractNumId w:val="7"/>
  </w:num>
  <w:num w:numId="16" w16cid:durableId="1227883742">
    <w:abstractNumId w:val="0"/>
  </w:num>
  <w:num w:numId="17" w16cid:durableId="1921328785">
    <w:abstractNumId w:val="54"/>
  </w:num>
  <w:num w:numId="18" w16cid:durableId="893007498">
    <w:abstractNumId w:val="39"/>
  </w:num>
  <w:num w:numId="19" w16cid:durableId="414085401">
    <w:abstractNumId w:val="4"/>
  </w:num>
  <w:num w:numId="20" w16cid:durableId="733819569">
    <w:abstractNumId w:val="76"/>
  </w:num>
  <w:num w:numId="21" w16cid:durableId="1745879346">
    <w:abstractNumId w:val="31"/>
  </w:num>
  <w:num w:numId="22" w16cid:durableId="246308476">
    <w:abstractNumId w:val="59"/>
  </w:num>
  <w:num w:numId="23" w16cid:durableId="2023235736">
    <w:abstractNumId w:val="16"/>
  </w:num>
  <w:num w:numId="24" w16cid:durableId="721057540">
    <w:abstractNumId w:val="65"/>
  </w:num>
  <w:num w:numId="25" w16cid:durableId="646325099">
    <w:abstractNumId w:val="63"/>
  </w:num>
  <w:num w:numId="26" w16cid:durableId="36590687">
    <w:abstractNumId w:val="26"/>
  </w:num>
  <w:num w:numId="27" w16cid:durableId="56513872">
    <w:abstractNumId w:val="89"/>
  </w:num>
  <w:num w:numId="28" w16cid:durableId="428544628">
    <w:abstractNumId w:val="40"/>
  </w:num>
  <w:num w:numId="29" w16cid:durableId="297032990">
    <w:abstractNumId w:val="28"/>
  </w:num>
  <w:num w:numId="30" w16cid:durableId="133178079">
    <w:abstractNumId w:val="84"/>
  </w:num>
  <w:num w:numId="31" w16cid:durableId="49621523">
    <w:abstractNumId w:val="82"/>
  </w:num>
  <w:num w:numId="32" w16cid:durableId="1353074017">
    <w:abstractNumId w:val="38"/>
  </w:num>
  <w:num w:numId="33" w16cid:durableId="1627738087">
    <w:abstractNumId w:val="67"/>
  </w:num>
  <w:num w:numId="34" w16cid:durableId="970749981">
    <w:abstractNumId w:val="51"/>
  </w:num>
  <w:num w:numId="35" w16cid:durableId="948590542">
    <w:abstractNumId w:val="87"/>
  </w:num>
  <w:num w:numId="36" w16cid:durableId="1011220783">
    <w:abstractNumId w:val="9"/>
  </w:num>
  <w:num w:numId="37" w16cid:durableId="204104352">
    <w:abstractNumId w:val="43"/>
  </w:num>
  <w:num w:numId="38" w16cid:durableId="1486900182">
    <w:abstractNumId w:val="23"/>
  </w:num>
  <w:num w:numId="39" w16cid:durableId="429853909">
    <w:abstractNumId w:val="52"/>
  </w:num>
  <w:num w:numId="40" w16cid:durableId="1863670390">
    <w:abstractNumId w:val="17"/>
  </w:num>
  <w:num w:numId="41" w16cid:durableId="690566387">
    <w:abstractNumId w:val="33"/>
  </w:num>
  <w:num w:numId="42" w16cid:durableId="2034183130">
    <w:abstractNumId w:val="46"/>
  </w:num>
  <w:num w:numId="43" w16cid:durableId="195431576">
    <w:abstractNumId w:val="14"/>
  </w:num>
  <w:num w:numId="44" w16cid:durableId="1283420477">
    <w:abstractNumId w:val="75"/>
  </w:num>
  <w:num w:numId="45" w16cid:durableId="884831579">
    <w:abstractNumId w:val="15"/>
  </w:num>
  <w:num w:numId="46" w16cid:durableId="1792746942">
    <w:abstractNumId w:val="50"/>
  </w:num>
  <w:num w:numId="47" w16cid:durableId="623385774">
    <w:abstractNumId w:val="21"/>
  </w:num>
  <w:num w:numId="48" w16cid:durableId="1005134383">
    <w:abstractNumId w:val="30"/>
  </w:num>
  <w:num w:numId="49" w16cid:durableId="565772702">
    <w:abstractNumId w:val="29"/>
  </w:num>
  <w:num w:numId="50" w16cid:durableId="1047486910">
    <w:abstractNumId w:val="45"/>
  </w:num>
  <w:num w:numId="51" w16cid:durableId="2023319612">
    <w:abstractNumId w:val="34"/>
  </w:num>
  <w:num w:numId="52" w16cid:durableId="536502160">
    <w:abstractNumId w:val="2"/>
  </w:num>
  <w:num w:numId="53" w16cid:durableId="1373578193">
    <w:abstractNumId w:val="61"/>
  </w:num>
  <w:num w:numId="54" w16cid:durableId="1112671294">
    <w:abstractNumId w:val="48"/>
  </w:num>
  <w:num w:numId="55" w16cid:durableId="1759207560">
    <w:abstractNumId w:val="83"/>
  </w:num>
  <w:num w:numId="56" w16cid:durableId="235824037">
    <w:abstractNumId w:val="77"/>
  </w:num>
  <w:num w:numId="57" w16cid:durableId="1920168214">
    <w:abstractNumId w:val="32"/>
  </w:num>
  <w:num w:numId="58" w16cid:durableId="843663065">
    <w:abstractNumId w:val="58"/>
  </w:num>
  <w:num w:numId="59" w16cid:durableId="1043556001">
    <w:abstractNumId w:val="56"/>
  </w:num>
  <w:num w:numId="60" w16cid:durableId="2144156317">
    <w:abstractNumId w:val="79"/>
  </w:num>
  <w:num w:numId="61" w16cid:durableId="1275089508">
    <w:abstractNumId w:val="20"/>
  </w:num>
  <w:num w:numId="62" w16cid:durableId="348289183">
    <w:abstractNumId w:val="10"/>
  </w:num>
  <w:num w:numId="63" w16cid:durableId="1097100236">
    <w:abstractNumId w:val="88"/>
  </w:num>
  <w:num w:numId="64" w16cid:durableId="908073210">
    <w:abstractNumId w:val="44"/>
  </w:num>
  <w:num w:numId="65" w16cid:durableId="1416635404">
    <w:abstractNumId w:val="36"/>
  </w:num>
  <w:num w:numId="66" w16cid:durableId="907769134">
    <w:abstractNumId w:val="85"/>
  </w:num>
  <w:num w:numId="67" w16cid:durableId="1077552843">
    <w:abstractNumId w:val="64"/>
  </w:num>
  <w:num w:numId="68" w16cid:durableId="106968807">
    <w:abstractNumId w:val="80"/>
  </w:num>
  <w:num w:numId="69" w16cid:durableId="117184968">
    <w:abstractNumId w:val="11"/>
  </w:num>
  <w:num w:numId="70" w16cid:durableId="1953201670">
    <w:abstractNumId w:val="22"/>
  </w:num>
  <w:num w:numId="71" w16cid:durableId="147481944">
    <w:abstractNumId w:val="74"/>
  </w:num>
  <w:num w:numId="72" w16cid:durableId="533689094">
    <w:abstractNumId w:val="13"/>
  </w:num>
  <w:num w:numId="73" w16cid:durableId="3290873">
    <w:abstractNumId w:val="35"/>
  </w:num>
  <w:num w:numId="74" w16cid:durableId="683435372">
    <w:abstractNumId w:val="53"/>
  </w:num>
  <w:num w:numId="75" w16cid:durableId="1011221678">
    <w:abstractNumId w:val="69"/>
  </w:num>
  <w:num w:numId="76" w16cid:durableId="674647176">
    <w:abstractNumId w:val="70"/>
  </w:num>
  <w:num w:numId="77" w16cid:durableId="1210411751">
    <w:abstractNumId w:val="37"/>
  </w:num>
  <w:num w:numId="78" w16cid:durableId="1799373381">
    <w:abstractNumId w:val="42"/>
  </w:num>
  <w:num w:numId="79" w16cid:durableId="138233029">
    <w:abstractNumId w:val="81"/>
  </w:num>
  <w:num w:numId="80" w16cid:durableId="1961911139">
    <w:abstractNumId w:val="47"/>
  </w:num>
  <w:num w:numId="81" w16cid:durableId="528371872">
    <w:abstractNumId w:val="1"/>
  </w:num>
  <w:num w:numId="82" w16cid:durableId="1347518224">
    <w:abstractNumId w:val="86"/>
  </w:num>
  <w:num w:numId="83" w16cid:durableId="1955672545">
    <w:abstractNumId w:val="6"/>
  </w:num>
  <w:num w:numId="84" w16cid:durableId="1218008441">
    <w:abstractNumId w:val="41"/>
  </w:num>
  <w:num w:numId="85" w16cid:durableId="1471705860">
    <w:abstractNumId w:val="12"/>
  </w:num>
  <w:num w:numId="86" w16cid:durableId="779450310">
    <w:abstractNumId w:val="68"/>
  </w:num>
  <w:num w:numId="87" w16cid:durableId="915280335">
    <w:abstractNumId w:val="71"/>
  </w:num>
  <w:num w:numId="88" w16cid:durableId="1807510036">
    <w:abstractNumId w:val="55"/>
  </w:num>
  <w:num w:numId="89" w16cid:durableId="1455244962">
    <w:abstractNumId w:val="19"/>
  </w:num>
  <w:num w:numId="90" w16cid:durableId="1768816710">
    <w:abstractNumId w:val="5"/>
  </w:num>
  <w:numIdMacAtCleanup w:val="9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itha Rajeevan">
    <w15:presenceInfo w15:providerId="AD" w15:userId="S::urajeevan@unicef.org::88e622c9-1c76-4d5e-af46-ed9c4d0072f4"/>
  </w15:person>
  <w15:person w15:author="Mikyung Seo">
    <w15:presenceInfo w15:providerId="AD" w15:userId="S::miseo@unicef.org::1ab925ca-1836-4e89-86f5-69bb3e4c60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2E0"/>
    <w:rsid w:val="00000120"/>
    <w:rsid w:val="000018BA"/>
    <w:rsid w:val="00001C63"/>
    <w:rsid w:val="00002950"/>
    <w:rsid w:val="00005332"/>
    <w:rsid w:val="00011030"/>
    <w:rsid w:val="00011E2D"/>
    <w:rsid w:val="000139F9"/>
    <w:rsid w:val="00015D97"/>
    <w:rsid w:val="000224D5"/>
    <w:rsid w:val="00030402"/>
    <w:rsid w:val="00030825"/>
    <w:rsid w:val="000348F8"/>
    <w:rsid w:val="00036A18"/>
    <w:rsid w:val="000425BD"/>
    <w:rsid w:val="0004262F"/>
    <w:rsid w:val="0005210D"/>
    <w:rsid w:val="00052D73"/>
    <w:rsid w:val="00053282"/>
    <w:rsid w:val="00054CB9"/>
    <w:rsid w:val="0006019C"/>
    <w:rsid w:val="00060E4E"/>
    <w:rsid w:val="00061ECA"/>
    <w:rsid w:val="00062847"/>
    <w:rsid w:val="00062C57"/>
    <w:rsid w:val="00063473"/>
    <w:rsid w:val="00063714"/>
    <w:rsid w:val="00064468"/>
    <w:rsid w:val="000676FB"/>
    <w:rsid w:val="000713B9"/>
    <w:rsid w:val="000721A0"/>
    <w:rsid w:val="00074A2F"/>
    <w:rsid w:val="00075D79"/>
    <w:rsid w:val="00076107"/>
    <w:rsid w:val="00082C0E"/>
    <w:rsid w:val="000865DC"/>
    <w:rsid w:val="00087071"/>
    <w:rsid w:val="00092BF3"/>
    <w:rsid w:val="00096DF9"/>
    <w:rsid w:val="0009703B"/>
    <w:rsid w:val="00097611"/>
    <w:rsid w:val="000A0835"/>
    <w:rsid w:val="000A1FBE"/>
    <w:rsid w:val="000A3308"/>
    <w:rsid w:val="000A3728"/>
    <w:rsid w:val="000A4F45"/>
    <w:rsid w:val="000A646C"/>
    <w:rsid w:val="000A661D"/>
    <w:rsid w:val="000A6C87"/>
    <w:rsid w:val="000B2269"/>
    <w:rsid w:val="000B6347"/>
    <w:rsid w:val="000B729E"/>
    <w:rsid w:val="000B7FA4"/>
    <w:rsid w:val="000C0C9B"/>
    <w:rsid w:val="000C2EEA"/>
    <w:rsid w:val="000C3C77"/>
    <w:rsid w:val="000C432E"/>
    <w:rsid w:val="000C57EE"/>
    <w:rsid w:val="000C5C72"/>
    <w:rsid w:val="000C7D20"/>
    <w:rsid w:val="000D0681"/>
    <w:rsid w:val="000D2C5E"/>
    <w:rsid w:val="000D3557"/>
    <w:rsid w:val="000D3A53"/>
    <w:rsid w:val="000D7D1C"/>
    <w:rsid w:val="000E0FB7"/>
    <w:rsid w:val="000E4E54"/>
    <w:rsid w:val="000F0AED"/>
    <w:rsid w:val="00101147"/>
    <w:rsid w:val="00105012"/>
    <w:rsid w:val="00107452"/>
    <w:rsid w:val="00110EDC"/>
    <w:rsid w:val="00115BBF"/>
    <w:rsid w:val="0011698A"/>
    <w:rsid w:val="00124A5F"/>
    <w:rsid w:val="00126542"/>
    <w:rsid w:val="001271D3"/>
    <w:rsid w:val="0012737A"/>
    <w:rsid w:val="00127BD5"/>
    <w:rsid w:val="00133E07"/>
    <w:rsid w:val="00134685"/>
    <w:rsid w:val="00136F12"/>
    <w:rsid w:val="001379E2"/>
    <w:rsid w:val="00137BBA"/>
    <w:rsid w:val="00144086"/>
    <w:rsid w:val="0014530F"/>
    <w:rsid w:val="00145D52"/>
    <w:rsid w:val="00147700"/>
    <w:rsid w:val="00150ECD"/>
    <w:rsid w:val="00151C39"/>
    <w:rsid w:val="001536B9"/>
    <w:rsid w:val="00154815"/>
    <w:rsid w:val="001557CE"/>
    <w:rsid w:val="00156643"/>
    <w:rsid w:val="0016188C"/>
    <w:rsid w:val="001637FF"/>
    <w:rsid w:val="001770C4"/>
    <w:rsid w:val="00177153"/>
    <w:rsid w:val="001839D0"/>
    <w:rsid w:val="00183FB1"/>
    <w:rsid w:val="00185B72"/>
    <w:rsid w:val="00190CA3"/>
    <w:rsid w:val="00191C63"/>
    <w:rsid w:val="00193D3B"/>
    <w:rsid w:val="001A1332"/>
    <w:rsid w:val="001A1D54"/>
    <w:rsid w:val="001A28FD"/>
    <w:rsid w:val="001A34B9"/>
    <w:rsid w:val="001A4E21"/>
    <w:rsid w:val="001A7159"/>
    <w:rsid w:val="001A7925"/>
    <w:rsid w:val="001B053E"/>
    <w:rsid w:val="001B1967"/>
    <w:rsid w:val="001B26B4"/>
    <w:rsid w:val="001B707E"/>
    <w:rsid w:val="001C1614"/>
    <w:rsid w:val="001C2ED9"/>
    <w:rsid w:val="001C3378"/>
    <w:rsid w:val="001C573C"/>
    <w:rsid w:val="001D147E"/>
    <w:rsid w:val="001D5755"/>
    <w:rsid w:val="001D66D0"/>
    <w:rsid w:val="001D787B"/>
    <w:rsid w:val="001E470D"/>
    <w:rsid w:val="001E7A66"/>
    <w:rsid w:val="001E7DB9"/>
    <w:rsid w:val="001F0D00"/>
    <w:rsid w:val="001F4104"/>
    <w:rsid w:val="002026E9"/>
    <w:rsid w:val="00204E23"/>
    <w:rsid w:val="00205D4D"/>
    <w:rsid w:val="00207B7D"/>
    <w:rsid w:val="00211E03"/>
    <w:rsid w:val="00212512"/>
    <w:rsid w:val="00216C16"/>
    <w:rsid w:val="0022179D"/>
    <w:rsid w:val="00221E03"/>
    <w:rsid w:val="00222106"/>
    <w:rsid w:val="00224FFD"/>
    <w:rsid w:val="00225F09"/>
    <w:rsid w:val="00227F88"/>
    <w:rsid w:val="00232E59"/>
    <w:rsid w:val="002332DA"/>
    <w:rsid w:val="0023572C"/>
    <w:rsid w:val="0023590B"/>
    <w:rsid w:val="0024044C"/>
    <w:rsid w:val="002405BC"/>
    <w:rsid w:val="00246D22"/>
    <w:rsid w:val="00247DCB"/>
    <w:rsid w:val="00250CDB"/>
    <w:rsid w:val="00251365"/>
    <w:rsid w:val="00252829"/>
    <w:rsid w:val="00253218"/>
    <w:rsid w:val="00254193"/>
    <w:rsid w:val="00256011"/>
    <w:rsid w:val="00256173"/>
    <w:rsid w:val="00257AA9"/>
    <w:rsid w:val="002619FE"/>
    <w:rsid w:val="002678F4"/>
    <w:rsid w:val="00270401"/>
    <w:rsid w:val="0027201B"/>
    <w:rsid w:val="0027387A"/>
    <w:rsid w:val="00273A10"/>
    <w:rsid w:val="002760F0"/>
    <w:rsid w:val="00276C77"/>
    <w:rsid w:val="0027737B"/>
    <w:rsid w:val="0028081B"/>
    <w:rsid w:val="002812B2"/>
    <w:rsid w:val="00282380"/>
    <w:rsid w:val="002828E2"/>
    <w:rsid w:val="00284659"/>
    <w:rsid w:val="002846DF"/>
    <w:rsid w:val="00285492"/>
    <w:rsid w:val="002876E2"/>
    <w:rsid w:val="0029182B"/>
    <w:rsid w:val="002949E8"/>
    <w:rsid w:val="00295A10"/>
    <w:rsid w:val="002A10DB"/>
    <w:rsid w:val="002A393A"/>
    <w:rsid w:val="002A5A6A"/>
    <w:rsid w:val="002A62B5"/>
    <w:rsid w:val="002A6F8B"/>
    <w:rsid w:val="002B02BD"/>
    <w:rsid w:val="002B145E"/>
    <w:rsid w:val="002B6162"/>
    <w:rsid w:val="002C1AC8"/>
    <w:rsid w:val="002C2056"/>
    <w:rsid w:val="002C2323"/>
    <w:rsid w:val="002C4CC7"/>
    <w:rsid w:val="002C7199"/>
    <w:rsid w:val="002E3854"/>
    <w:rsid w:val="002E3E12"/>
    <w:rsid w:val="002E4BFA"/>
    <w:rsid w:val="002E628A"/>
    <w:rsid w:val="002E63F3"/>
    <w:rsid w:val="002E72C1"/>
    <w:rsid w:val="002F13BE"/>
    <w:rsid w:val="002F2BAA"/>
    <w:rsid w:val="002F7A7A"/>
    <w:rsid w:val="0030102F"/>
    <w:rsid w:val="003031E5"/>
    <w:rsid w:val="003032C2"/>
    <w:rsid w:val="0030544A"/>
    <w:rsid w:val="00306D63"/>
    <w:rsid w:val="00310E2E"/>
    <w:rsid w:val="00310ECA"/>
    <w:rsid w:val="00311CB0"/>
    <w:rsid w:val="00311DB8"/>
    <w:rsid w:val="00312359"/>
    <w:rsid w:val="00316591"/>
    <w:rsid w:val="00316CCF"/>
    <w:rsid w:val="00317580"/>
    <w:rsid w:val="00317DB9"/>
    <w:rsid w:val="00322243"/>
    <w:rsid w:val="00330C0D"/>
    <w:rsid w:val="00331B5A"/>
    <w:rsid w:val="00340AC1"/>
    <w:rsid w:val="003410E7"/>
    <w:rsid w:val="00342F17"/>
    <w:rsid w:val="00343222"/>
    <w:rsid w:val="00343C52"/>
    <w:rsid w:val="00343E06"/>
    <w:rsid w:val="0034592B"/>
    <w:rsid w:val="00351A24"/>
    <w:rsid w:val="003544D2"/>
    <w:rsid w:val="003563F1"/>
    <w:rsid w:val="00357B2D"/>
    <w:rsid w:val="003613F4"/>
    <w:rsid w:val="0036227A"/>
    <w:rsid w:val="003637E9"/>
    <w:rsid w:val="00363FC6"/>
    <w:rsid w:val="00366410"/>
    <w:rsid w:val="00366E3F"/>
    <w:rsid w:val="00370027"/>
    <w:rsid w:val="0037018B"/>
    <w:rsid w:val="003715D7"/>
    <w:rsid w:val="0037187D"/>
    <w:rsid w:val="0037279F"/>
    <w:rsid w:val="00376765"/>
    <w:rsid w:val="00383084"/>
    <w:rsid w:val="00383823"/>
    <w:rsid w:val="00383AAF"/>
    <w:rsid w:val="00384842"/>
    <w:rsid w:val="003852AE"/>
    <w:rsid w:val="00386FDA"/>
    <w:rsid w:val="0038774C"/>
    <w:rsid w:val="003904B7"/>
    <w:rsid w:val="0039214D"/>
    <w:rsid w:val="00393227"/>
    <w:rsid w:val="003A0CAB"/>
    <w:rsid w:val="003A1270"/>
    <w:rsid w:val="003A2871"/>
    <w:rsid w:val="003A4DFD"/>
    <w:rsid w:val="003A5A21"/>
    <w:rsid w:val="003A654E"/>
    <w:rsid w:val="003A6942"/>
    <w:rsid w:val="003B1669"/>
    <w:rsid w:val="003B726B"/>
    <w:rsid w:val="003C56E5"/>
    <w:rsid w:val="003C791C"/>
    <w:rsid w:val="003C7B63"/>
    <w:rsid w:val="003D0943"/>
    <w:rsid w:val="003D0986"/>
    <w:rsid w:val="003D0FA6"/>
    <w:rsid w:val="003D1AC9"/>
    <w:rsid w:val="003D1CF6"/>
    <w:rsid w:val="003D5C79"/>
    <w:rsid w:val="003E277D"/>
    <w:rsid w:val="003F3B37"/>
    <w:rsid w:val="003F4539"/>
    <w:rsid w:val="003F4C44"/>
    <w:rsid w:val="003F4C60"/>
    <w:rsid w:val="003F5794"/>
    <w:rsid w:val="003F57EC"/>
    <w:rsid w:val="003F7372"/>
    <w:rsid w:val="00400CF8"/>
    <w:rsid w:val="004019DA"/>
    <w:rsid w:val="00401E77"/>
    <w:rsid w:val="00402CF1"/>
    <w:rsid w:val="004041C4"/>
    <w:rsid w:val="004048EB"/>
    <w:rsid w:val="00407C02"/>
    <w:rsid w:val="00411621"/>
    <w:rsid w:val="004126DB"/>
    <w:rsid w:val="00412B27"/>
    <w:rsid w:val="00415968"/>
    <w:rsid w:val="00415FCF"/>
    <w:rsid w:val="004170A8"/>
    <w:rsid w:val="00421905"/>
    <w:rsid w:val="004222EE"/>
    <w:rsid w:val="00423EB2"/>
    <w:rsid w:val="0043181C"/>
    <w:rsid w:val="00432F37"/>
    <w:rsid w:val="0043395B"/>
    <w:rsid w:val="00441A3F"/>
    <w:rsid w:val="00447EEE"/>
    <w:rsid w:val="00455C54"/>
    <w:rsid w:val="00455E2D"/>
    <w:rsid w:val="00461819"/>
    <w:rsid w:val="004663F0"/>
    <w:rsid w:val="00466BBE"/>
    <w:rsid w:val="004678DB"/>
    <w:rsid w:val="00467B4C"/>
    <w:rsid w:val="00471A45"/>
    <w:rsid w:val="004735EB"/>
    <w:rsid w:val="00481B0C"/>
    <w:rsid w:val="004823BE"/>
    <w:rsid w:val="00482733"/>
    <w:rsid w:val="00483E14"/>
    <w:rsid w:val="0048722A"/>
    <w:rsid w:val="00495F9F"/>
    <w:rsid w:val="0049681E"/>
    <w:rsid w:val="004A1248"/>
    <w:rsid w:val="004A32BE"/>
    <w:rsid w:val="004A609A"/>
    <w:rsid w:val="004B12E9"/>
    <w:rsid w:val="004B2F66"/>
    <w:rsid w:val="004B3729"/>
    <w:rsid w:val="004C70BD"/>
    <w:rsid w:val="004D1F8F"/>
    <w:rsid w:val="004D2D49"/>
    <w:rsid w:val="004D60BB"/>
    <w:rsid w:val="004D654C"/>
    <w:rsid w:val="004E1D9E"/>
    <w:rsid w:val="004E1E40"/>
    <w:rsid w:val="004E2DEB"/>
    <w:rsid w:val="004E3AF3"/>
    <w:rsid w:val="004E536F"/>
    <w:rsid w:val="004E5648"/>
    <w:rsid w:val="004F1D8B"/>
    <w:rsid w:val="004F448A"/>
    <w:rsid w:val="004F479F"/>
    <w:rsid w:val="004F59FA"/>
    <w:rsid w:val="004F6E24"/>
    <w:rsid w:val="004F6E66"/>
    <w:rsid w:val="004F6F31"/>
    <w:rsid w:val="005112EF"/>
    <w:rsid w:val="00520316"/>
    <w:rsid w:val="00525876"/>
    <w:rsid w:val="005263BC"/>
    <w:rsid w:val="00530327"/>
    <w:rsid w:val="00530555"/>
    <w:rsid w:val="00534AC0"/>
    <w:rsid w:val="00535E34"/>
    <w:rsid w:val="005400DB"/>
    <w:rsid w:val="0054190F"/>
    <w:rsid w:val="005479BE"/>
    <w:rsid w:val="00547FC3"/>
    <w:rsid w:val="005518CC"/>
    <w:rsid w:val="00552011"/>
    <w:rsid w:val="0055297E"/>
    <w:rsid w:val="00557262"/>
    <w:rsid w:val="00565CDD"/>
    <w:rsid w:val="00567A32"/>
    <w:rsid w:val="00570C44"/>
    <w:rsid w:val="00571E04"/>
    <w:rsid w:val="005744EC"/>
    <w:rsid w:val="00576E05"/>
    <w:rsid w:val="005832B9"/>
    <w:rsid w:val="00584791"/>
    <w:rsid w:val="0058558A"/>
    <w:rsid w:val="00592508"/>
    <w:rsid w:val="0059401E"/>
    <w:rsid w:val="00594B5A"/>
    <w:rsid w:val="005B2AA7"/>
    <w:rsid w:val="005C1EAD"/>
    <w:rsid w:val="005C6655"/>
    <w:rsid w:val="005C7B3C"/>
    <w:rsid w:val="005D0842"/>
    <w:rsid w:val="005D7AAC"/>
    <w:rsid w:val="005E1231"/>
    <w:rsid w:val="005E67CC"/>
    <w:rsid w:val="005E6F6B"/>
    <w:rsid w:val="005E7881"/>
    <w:rsid w:val="005E7994"/>
    <w:rsid w:val="005F16A8"/>
    <w:rsid w:val="005F609A"/>
    <w:rsid w:val="005F7EAE"/>
    <w:rsid w:val="00601E71"/>
    <w:rsid w:val="00603C92"/>
    <w:rsid w:val="00605048"/>
    <w:rsid w:val="00605A4F"/>
    <w:rsid w:val="00607A70"/>
    <w:rsid w:val="00610DB2"/>
    <w:rsid w:val="0061157F"/>
    <w:rsid w:val="00612BA0"/>
    <w:rsid w:val="00615F1F"/>
    <w:rsid w:val="006200E2"/>
    <w:rsid w:val="00620DF0"/>
    <w:rsid w:val="0062766F"/>
    <w:rsid w:val="00627BAF"/>
    <w:rsid w:val="00630130"/>
    <w:rsid w:val="00631E92"/>
    <w:rsid w:val="00636D32"/>
    <w:rsid w:val="00637634"/>
    <w:rsid w:val="00640AE4"/>
    <w:rsid w:val="00642430"/>
    <w:rsid w:val="00642A13"/>
    <w:rsid w:val="00642FF9"/>
    <w:rsid w:val="00645E7F"/>
    <w:rsid w:val="0064795A"/>
    <w:rsid w:val="00656EFB"/>
    <w:rsid w:val="006574BF"/>
    <w:rsid w:val="006644D3"/>
    <w:rsid w:val="0066457B"/>
    <w:rsid w:val="00664AED"/>
    <w:rsid w:val="00665BC9"/>
    <w:rsid w:val="00670BF6"/>
    <w:rsid w:val="00672721"/>
    <w:rsid w:val="006739FA"/>
    <w:rsid w:val="00674055"/>
    <w:rsid w:val="006749A0"/>
    <w:rsid w:val="00680556"/>
    <w:rsid w:val="00681C85"/>
    <w:rsid w:val="00682865"/>
    <w:rsid w:val="006851CB"/>
    <w:rsid w:val="00685629"/>
    <w:rsid w:val="00687696"/>
    <w:rsid w:val="0069123C"/>
    <w:rsid w:val="0069219E"/>
    <w:rsid w:val="00696142"/>
    <w:rsid w:val="00696D44"/>
    <w:rsid w:val="00697B7B"/>
    <w:rsid w:val="006A2436"/>
    <w:rsid w:val="006A7E40"/>
    <w:rsid w:val="006B4760"/>
    <w:rsid w:val="006B494D"/>
    <w:rsid w:val="006B4E82"/>
    <w:rsid w:val="006B5EA3"/>
    <w:rsid w:val="006C04CD"/>
    <w:rsid w:val="006C16BE"/>
    <w:rsid w:val="006C1F89"/>
    <w:rsid w:val="006C23A4"/>
    <w:rsid w:val="006C2470"/>
    <w:rsid w:val="006C3B4C"/>
    <w:rsid w:val="006C3EF5"/>
    <w:rsid w:val="006D060C"/>
    <w:rsid w:val="006D1E06"/>
    <w:rsid w:val="006D373B"/>
    <w:rsid w:val="006D3A6F"/>
    <w:rsid w:val="006D4FA7"/>
    <w:rsid w:val="006D6274"/>
    <w:rsid w:val="006D7BF1"/>
    <w:rsid w:val="006E37B5"/>
    <w:rsid w:val="006E4A20"/>
    <w:rsid w:val="006E4A7D"/>
    <w:rsid w:val="006E63F2"/>
    <w:rsid w:val="006E6CC9"/>
    <w:rsid w:val="006E79C5"/>
    <w:rsid w:val="006F24A9"/>
    <w:rsid w:val="006F420E"/>
    <w:rsid w:val="006F6B53"/>
    <w:rsid w:val="007048B3"/>
    <w:rsid w:val="00706F28"/>
    <w:rsid w:val="00711956"/>
    <w:rsid w:val="007139D5"/>
    <w:rsid w:val="00714687"/>
    <w:rsid w:val="00714F60"/>
    <w:rsid w:val="00716FF9"/>
    <w:rsid w:val="00722C1D"/>
    <w:rsid w:val="00722FAA"/>
    <w:rsid w:val="007238CE"/>
    <w:rsid w:val="00723CEE"/>
    <w:rsid w:val="007241DE"/>
    <w:rsid w:val="0072473A"/>
    <w:rsid w:val="0072487C"/>
    <w:rsid w:val="007260AF"/>
    <w:rsid w:val="00726560"/>
    <w:rsid w:val="00726C8F"/>
    <w:rsid w:val="00731170"/>
    <w:rsid w:val="007318C5"/>
    <w:rsid w:val="007412A8"/>
    <w:rsid w:val="00743FD5"/>
    <w:rsid w:val="007476AB"/>
    <w:rsid w:val="00750821"/>
    <w:rsid w:val="007526B7"/>
    <w:rsid w:val="0075401A"/>
    <w:rsid w:val="007548A2"/>
    <w:rsid w:val="007560CE"/>
    <w:rsid w:val="00756574"/>
    <w:rsid w:val="00756ED7"/>
    <w:rsid w:val="007571BF"/>
    <w:rsid w:val="007603F0"/>
    <w:rsid w:val="00760C49"/>
    <w:rsid w:val="00764280"/>
    <w:rsid w:val="007664AD"/>
    <w:rsid w:val="00766CB4"/>
    <w:rsid w:val="00767FF5"/>
    <w:rsid w:val="00771CFC"/>
    <w:rsid w:val="00771ED8"/>
    <w:rsid w:val="00774664"/>
    <w:rsid w:val="0077491D"/>
    <w:rsid w:val="007801A1"/>
    <w:rsid w:val="00781633"/>
    <w:rsid w:val="00786139"/>
    <w:rsid w:val="00793D6F"/>
    <w:rsid w:val="007A12FB"/>
    <w:rsid w:val="007A3929"/>
    <w:rsid w:val="007A52B1"/>
    <w:rsid w:val="007B2634"/>
    <w:rsid w:val="007B2EBC"/>
    <w:rsid w:val="007B3EE4"/>
    <w:rsid w:val="007B6B13"/>
    <w:rsid w:val="007B7874"/>
    <w:rsid w:val="007C005D"/>
    <w:rsid w:val="007C175C"/>
    <w:rsid w:val="007C1F8B"/>
    <w:rsid w:val="007C215A"/>
    <w:rsid w:val="007C4E61"/>
    <w:rsid w:val="007C70B3"/>
    <w:rsid w:val="007D09F2"/>
    <w:rsid w:val="007D22E0"/>
    <w:rsid w:val="007D3B25"/>
    <w:rsid w:val="007D3CEA"/>
    <w:rsid w:val="007D5ED6"/>
    <w:rsid w:val="007D709C"/>
    <w:rsid w:val="007D74FA"/>
    <w:rsid w:val="007E074D"/>
    <w:rsid w:val="007E5253"/>
    <w:rsid w:val="007E53F8"/>
    <w:rsid w:val="007E5646"/>
    <w:rsid w:val="007F24F5"/>
    <w:rsid w:val="007F2C89"/>
    <w:rsid w:val="007F346B"/>
    <w:rsid w:val="007F42ED"/>
    <w:rsid w:val="00802F80"/>
    <w:rsid w:val="00804A5C"/>
    <w:rsid w:val="00805010"/>
    <w:rsid w:val="00805967"/>
    <w:rsid w:val="00805A09"/>
    <w:rsid w:val="00805F19"/>
    <w:rsid w:val="008068E4"/>
    <w:rsid w:val="008074A6"/>
    <w:rsid w:val="00807698"/>
    <w:rsid w:val="00811FB7"/>
    <w:rsid w:val="00821C50"/>
    <w:rsid w:val="0083035A"/>
    <w:rsid w:val="00830BE7"/>
    <w:rsid w:val="008349A9"/>
    <w:rsid w:val="008365C9"/>
    <w:rsid w:val="00841358"/>
    <w:rsid w:val="00842C40"/>
    <w:rsid w:val="008439DF"/>
    <w:rsid w:val="008501BD"/>
    <w:rsid w:val="00853F79"/>
    <w:rsid w:val="00854F7E"/>
    <w:rsid w:val="00857CE5"/>
    <w:rsid w:val="008634DC"/>
    <w:rsid w:val="00864BF2"/>
    <w:rsid w:val="008658F8"/>
    <w:rsid w:val="00870B9F"/>
    <w:rsid w:val="008715DF"/>
    <w:rsid w:val="00872130"/>
    <w:rsid w:val="00873D67"/>
    <w:rsid w:val="008806E2"/>
    <w:rsid w:val="00881C86"/>
    <w:rsid w:val="00882DC9"/>
    <w:rsid w:val="00882F03"/>
    <w:rsid w:val="00883843"/>
    <w:rsid w:val="00885B83"/>
    <w:rsid w:val="00891060"/>
    <w:rsid w:val="00891C24"/>
    <w:rsid w:val="00892B80"/>
    <w:rsid w:val="00895AF6"/>
    <w:rsid w:val="00895E9D"/>
    <w:rsid w:val="00896E0D"/>
    <w:rsid w:val="008A3659"/>
    <w:rsid w:val="008A46A1"/>
    <w:rsid w:val="008A50F5"/>
    <w:rsid w:val="008A6101"/>
    <w:rsid w:val="008B0B51"/>
    <w:rsid w:val="008B2355"/>
    <w:rsid w:val="008B4D79"/>
    <w:rsid w:val="008C1CF2"/>
    <w:rsid w:val="008C2182"/>
    <w:rsid w:val="008C4D27"/>
    <w:rsid w:val="008D0780"/>
    <w:rsid w:val="008D4AE5"/>
    <w:rsid w:val="008D7988"/>
    <w:rsid w:val="008E1769"/>
    <w:rsid w:val="008E1F95"/>
    <w:rsid w:val="008E638D"/>
    <w:rsid w:val="008E74C8"/>
    <w:rsid w:val="008F1BD4"/>
    <w:rsid w:val="008F307F"/>
    <w:rsid w:val="00904A4E"/>
    <w:rsid w:val="00905F1B"/>
    <w:rsid w:val="00907FA2"/>
    <w:rsid w:val="009120D8"/>
    <w:rsid w:val="00917F28"/>
    <w:rsid w:val="00925700"/>
    <w:rsid w:val="009309A1"/>
    <w:rsid w:val="009313B7"/>
    <w:rsid w:val="00931E59"/>
    <w:rsid w:val="00932C76"/>
    <w:rsid w:val="00933D1F"/>
    <w:rsid w:val="00936021"/>
    <w:rsid w:val="009436C0"/>
    <w:rsid w:val="00944B03"/>
    <w:rsid w:val="00944FC2"/>
    <w:rsid w:val="00947C9C"/>
    <w:rsid w:val="009508AF"/>
    <w:rsid w:val="00954CD8"/>
    <w:rsid w:val="00955751"/>
    <w:rsid w:val="00963CB1"/>
    <w:rsid w:val="00964440"/>
    <w:rsid w:val="009649F1"/>
    <w:rsid w:val="009656D6"/>
    <w:rsid w:val="00965E55"/>
    <w:rsid w:val="00966E02"/>
    <w:rsid w:val="00967308"/>
    <w:rsid w:val="009675D0"/>
    <w:rsid w:val="00974A94"/>
    <w:rsid w:val="0097652C"/>
    <w:rsid w:val="00977AD4"/>
    <w:rsid w:val="00977EEF"/>
    <w:rsid w:val="00980984"/>
    <w:rsid w:val="00980996"/>
    <w:rsid w:val="00985289"/>
    <w:rsid w:val="00990938"/>
    <w:rsid w:val="0099359A"/>
    <w:rsid w:val="009958FA"/>
    <w:rsid w:val="009959BB"/>
    <w:rsid w:val="009A16FD"/>
    <w:rsid w:val="009A2248"/>
    <w:rsid w:val="009A32AE"/>
    <w:rsid w:val="009B015F"/>
    <w:rsid w:val="009B179A"/>
    <w:rsid w:val="009C1D62"/>
    <w:rsid w:val="009C4C25"/>
    <w:rsid w:val="009C675C"/>
    <w:rsid w:val="009D331D"/>
    <w:rsid w:val="009D474F"/>
    <w:rsid w:val="009D7C42"/>
    <w:rsid w:val="00A00892"/>
    <w:rsid w:val="00A01366"/>
    <w:rsid w:val="00A04094"/>
    <w:rsid w:val="00A10D1C"/>
    <w:rsid w:val="00A1437C"/>
    <w:rsid w:val="00A14683"/>
    <w:rsid w:val="00A15DFE"/>
    <w:rsid w:val="00A209F5"/>
    <w:rsid w:val="00A24153"/>
    <w:rsid w:val="00A277C8"/>
    <w:rsid w:val="00A27F07"/>
    <w:rsid w:val="00A3160D"/>
    <w:rsid w:val="00A318A5"/>
    <w:rsid w:val="00A31FDD"/>
    <w:rsid w:val="00A32A18"/>
    <w:rsid w:val="00A3370D"/>
    <w:rsid w:val="00A35AB9"/>
    <w:rsid w:val="00A40A5F"/>
    <w:rsid w:val="00A40CDA"/>
    <w:rsid w:val="00A4327C"/>
    <w:rsid w:val="00A45A76"/>
    <w:rsid w:val="00A45ACB"/>
    <w:rsid w:val="00A46A24"/>
    <w:rsid w:val="00A47419"/>
    <w:rsid w:val="00A53B5E"/>
    <w:rsid w:val="00A54AFF"/>
    <w:rsid w:val="00A54BE2"/>
    <w:rsid w:val="00A55CE9"/>
    <w:rsid w:val="00A64F44"/>
    <w:rsid w:val="00A667B0"/>
    <w:rsid w:val="00A66BD9"/>
    <w:rsid w:val="00A707A1"/>
    <w:rsid w:val="00A70E92"/>
    <w:rsid w:val="00A72514"/>
    <w:rsid w:val="00A72E15"/>
    <w:rsid w:val="00A738BE"/>
    <w:rsid w:val="00A75715"/>
    <w:rsid w:val="00A75A64"/>
    <w:rsid w:val="00A76122"/>
    <w:rsid w:val="00A77BCC"/>
    <w:rsid w:val="00A80D6D"/>
    <w:rsid w:val="00A82A58"/>
    <w:rsid w:val="00A8325B"/>
    <w:rsid w:val="00A8593E"/>
    <w:rsid w:val="00A86042"/>
    <w:rsid w:val="00A91AC5"/>
    <w:rsid w:val="00A96FC5"/>
    <w:rsid w:val="00AA3786"/>
    <w:rsid w:val="00AA3D3B"/>
    <w:rsid w:val="00AB11EE"/>
    <w:rsid w:val="00AB2777"/>
    <w:rsid w:val="00AB4200"/>
    <w:rsid w:val="00AB5ADC"/>
    <w:rsid w:val="00AC0FD7"/>
    <w:rsid w:val="00AC28F9"/>
    <w:rsid w:val="00AC4723"/>
    <w:rsid w:val="00AC4B4F"/>
    <w:rsid w:val="00AC4B51"/>
    <w:rsid w:val="00AC5891"/>
    <w:rsid w:val="00AC7ED4"/>
    <w:rsid w:val="00AD0CC4"/>
    <w:rsid w:val="00AD164A"/>
    <w:rsid w:val="00AD1CD4"/>
    <w:rsid w:val="00AD6444"/>
    <w:rsid w:val="00AD6464"/>
    <w:rsid w:val="00AD72FF"/>
    <w:rsid w:val="00AE10BE"/>
    <w:rsid w:val="00AE141B"/>
    <w:rsid w:val="00AE200D"/>
    <w:rsid w:val="00AE35FB"/>
    <w:rsid w:val="00AE37EF"/>
    <w:rsid w:val="00AE70A5"/>
    <w:rsid w:val="00AE716F"/>
    <w:rsid w:val="00AF1318"/>
    <w:rsid w:val="00AF4C9D"/>
    <w:rsid w:val="00AF5F77"/>
    <w:rsid w:val="00AF730B"/>
    <w:rsid w:val="00B01EB3"/>
    <w:rsid w:val="00B045E7"/>
    <w:rsid w:val="00B04B86"/>
    <w:rsid w:val="00B05F7D"/>
    <w:rsid w:val="00B100B6"/>
    <w:rsid w:val="00B126BB"/>
    <w:rsid w:val="00B13EA8"/>
    <w:rsid w:val="00B156E0"/>
    <w:rsid w:val="00B161FF"/>
    <w:rsid w:val="00B20928"/>
    <w:rsid w:val="00B232DC"/>
    <w:rsid w:val="00B23CBB"/>
    <w:rsid w:val="00B26962"/>
    <w:rsid w:val="00B27BD5"/>
    <w:rsid w:val="00B3131B"/>
    <w:rsid w:val="00B31772"/>
    <w:rsid w:val="00B352D6"/>
    <w:rsid w:val="00B4082A"/>
    <w:rsid w:val="00B42D78"/>
    <w:rsid w:val="00B43D71"/>
    <w:rsid w:val="00B502F6"/>
    <w:rsid w:val="00B53719"/>
    <w:rsid w:val="00B53C28"/>
    <w:rsid w:val="00B53FEE"/>
    <w:rsid w:val="00B542B4"/>
    <w:rsid w:val="00B60D5B"/>
    <w:rsid w:val="00B63AB6"/>
    <w:rsid w:val="00B63DA9"/>
    <w:rsid w:val="00B64350"/>
    <w:rsid w:val="00B66F0A"/>
    <w:rsid w:val="00B678BA"/>
    <w:rsid w:val="00B72E6F"/>
    <w:rsid w:val="00B8496F"/>
    <w:rsid w:val="00B85801"/>
    <w:rsid w:val="00B910AA"/>
    <w:rsid w:val="00B91F62"/>
    <w:rsid w:val="00B94749"/>
    <w:rsid w:val="00B95024"/>
    <w:rsid w:val="00BA14CD"/>
    <w:rsid w:val="00BA1BE7"/>
    <w:rsid w:val="00BA52A5"/>
    <w:rsid w:val="00BA59C3"/>
    <w:rsid w:val="00BB2F4A"/>
    <w:rsid w:val="00BB6904"/>
    <w:rsid w:val="00BC0828"/>
    <w:rsid w:val="00BC1153"/>
    <w:rsid w:val="00BC171F"/>
    <w:rsid w:val="00BC176E"/>
    <w:rsid w:val="00BC1994"/>
    <w:rsid w:val="00BC3505"/>
    <w:rsid w:val="00BC36D5"/>
    <w:rsid w:val="00BC37EA"/>
    <w:rsid w:val="00BC6031"/>
    <w:rsid w:val="00BD08CB"/>
    <w:rsid w:val="00BD1F5A"/>
    <w:rsid w:val="00BE1FC9"/>
    <w:rsid w:val="00BE3737"/>
    <w:rsid w:val="00BE42C2"/>
    <w:rsid w:val="00BE7DF7"/>
    <w:rsid w:val="00BF25C7"/>
    <w:rsid w:val="00BF2D1B"/>
    <w:rsid w:val="00BF55E4"/>
    <w:rsid w:val="00BF56E9"/>
    <w:rsid w:val="00BF70DA"/>
    <w:rsid w:val="00C015FE"/>
    <w:rsid w:val="00C02839"/>
    <w:rsid w:val="00C07CCE"/>
    <w:rsid w:val="00C10215"/>
    <w:rsid w:val="00C161DC"/>
    <w:rsid w:val="00C21167"/>
    <w:rsid w:val="00C2143D"/>
    <w:rsid w:val="00C21B39"/>
    <w:rsid w:val="00C22C48"/>
    <w:rsid w:val="00C25B3B"/>
    <w:rsid w:val="00C274D1"/>
    <w:rsid w:val="00C27605"/>
    <w:rsid w:val="00C31C76"/>
    <w:rsid w:val="00C345E3"/>
    <w:rsid w:val="00C368A8"/>
    <w:rsid w:val="00C36D8B"/>
    <w:rsid w:val="00C40DDE"/>
    <w:rsid w:val="00C414AE"/>
    <w:rsid w:val="00C42B7C"/>
    <w:rsid w:val="00C4319F"/>
    <w:rsid w:val="00C457B8"/>
    <w:rsid w:val="00C46B9C"/>
    <w:rsid w:val="00C4749E"/>
    <w:rsid w:val="00C5163A"/>
    <w:rsid w:val="00C5192F"/>
    <w:rsid w:val="00C51ABE"/>
    <w:rsid w:val="00C51F21"/>
    <w:rsid w:val="00C558FA"/>
    <w:rsid w:val="00C56736"/>
    <w:rsid w:val="00C57556"/>
    <w:rsid w:val="00C6190E"/>
    <w:rsid w:val="00C63B1A"/>
    <w:rsid w:val="00C657F2"/>
    <w:rsid w:val="00C71B24"/>
    <w:rsid w:val="00C765FE"/>
    <w:rsid w:val="00C76A5E"/>
    <w:rsid w:val="00C80434"/>
    <w:rsid w:val="00C81F8D"/>
    <w:rsid w:val="00C83DD7"/>
    <w:rsid w:val="00C84E7D"/>
    <w:rsid w:val="00C85666"/>
    <w:rsid w:val="00C8584E"/>
    <w:rsid w:val="00C876D1"/>
    <w:rsid w:val="00C910F0"/>
    <w:rsid w:val="00C92804"/>
    <w:rsid w:val="00C947C2"/>
    <w:rsid w:val="00C97FC0"/>
    <w:rsid w:val="00CA0769"/>
    <w:rsid w:val="00CA4A3A"/>
    <w:rsid w:val="00CA5DC3"/>
    <w:rsid w:val="00CA718A"/>
    <w:rsid w:val="00CB1EBC"/>
    <w:rsid w:val="00CB254C"/>
    <w:rsid w:val="00CB5466"/>
    <w:rsid w:val="00CB66B4"/>
    <w:rsid w:val="00CC3D7F"/>
    <w:rsid w:val="00CC474A"/>
    <w:rsid w:val="00CC65F5"/>
    <w:rsid w:val="00CD14E0"/>
    <w:rsid w:val="00CD196C"/>
    <w:rsid w:val="00CD4B34"/>
    <w:rsid w:val="00CD74A5"/>
    <w:rsid w:val="00CE1D92"/>
    <w:rsid w:val="00CE2508"/>
    <w:rsid w:val="00CE5383"/>
    <w:rsid w:val="00CF2988"/>
    <w:rsid w:val="00CF3770"/>
    <w:rsid w:val="00D04E2B"/>
    <w:rsid w:val="00D05655"/>
    <w:rsid w:val="00D05E95"/>
    <w:rsid w:val="00D10240"/>
    <w:rsid w:val="00D1424C"/>
    <w:rsid w:val="00D20719"/>
    <w:rsid w:val="00D23329"/>
    <w:rsid w:val="00D23A59"/>
    <w:rsid w:val="00D26151"/>
    <w:rsid w:val="00D27EA5"/>
    <w:rsid w:val="00D35618"/>
    <w:rsid w:val="00D36086"/>
    <w:rsid w:val="00D40621"/>
    <w:rsid w:val="00D433F8"/>
    <w:rsid w:val="00D43B3A"/>
    <w:rsid w:val="00D451FF"/>
    <w:rsid w:val="00D46232"/>
    <w:rsid w:val="00D47BFC"/>
    <w:rsid w:val="00D5010F"/>
    <w:rsid w:val="00D50A56"/>
    <w:rsid w:val="00D512FC"/>
    <w:rsid w:val="00D54DC9"/>
    <w:rsid w:val="00D578D1"/>
    <w:rsid w:val="00D57ED1"/>
    <w:rsid w:val="00D6038F"/>
    <w:rsid w:val="00D61D4E"/>
    <w:rsid w:val="00D714C2"/>
    <w:rsid w:val="00D722A8"/>
    <w:rsid w:val="00D732E4"/>
    <w:rsid w:val="00D73D99"/>
    <w:rsid w:val="00D76073"/>
    <w:rsid w:val="00D8172C"/>
    <w:rsid w:val="00D82B1E"/>
    <w:rsid w:val="00D8432F"/>
    <w:rsid w:val="00D85C09"/>
    <w:rsid w:val="00D8629A"/>
    <w:rsid w:val="00D874A1"/>
    <w:rsid w:val="00D91787"/>
    <w:rsid w:val="00D91ABA"/>
    <w:rsid w:val="00D934E5"/>
    <w:rsid w:val="00D94D34"/>
    <w:rsid w:val="00D96E10"/>
    <w:rsid w:val="00D9743B"/>
    <w:rsid w:val="00DA06C0"/>
    <w:rsid w:val="00DA12AA"/>
    <w:rsid w:val="00DA1414"/>
    <w:rsid w:val="00DA2C27"/>
    <w:rsid w:val="00DA3131"/>
    <w:rsid w:val="00DA45B5"/>
    <w:rsid w:val="00DB0F9F"/>
    <w:rsid w:val="00DB26FF"/>
    <w:rsid w:val="00DB6D23"/>
    <w:rsid w:val="00DC11AD"/>
    <w:rsid w:val="00DC2A7E"/>
    <w:rsid w:val="00DC42D4"/>
    <w:rsid w:val="00DD0643"/>
    <w:rsid w:val="00DD3C3E"/>
    <w:rsid w:val="00DD5AEE"/>
    <w:rsid w:val="00DD6245"/>
    <w:rsid w:val="00DD6C7D"/>
    <w:rsid w:val="00DE1F89"/>
    <w:rsid w:val="00DE4C67"/>
    <w:rsid w:val="00DE689D"/>
    <w:rsid w:val="00DF1BA5"/>
    <w:rsid w:val="00DF426D"/>
    <w:rsid w:val="00DF76AE"/>
    <w:rsid w:val="00DF7872"/>
    <w:rsid w:val="00E023CF"/>
    <w:rsid w:val="00E02C90"/>
    <w:rsid w:val="00E05F6D"/>
    <w:rsid w:val="00E0650E"/>
    <w:rsid w:val="00E15746"/>
    <w:rsid w:val="00E15EF1"/>
    <w:rsid w:val="00E16F18"/>
    <w:rsid w:val="00E216DD"/>
    <w:rsid w:val="00E24195"/>
    <w:rsid w:val="00E2437F"/>
    <w:rsid w:val="00E25907"/>
    <w:rsid w:val="00E3100B"/>
    <w:rsid w:val="00E330AF"/>
    <w:rsid w:val="00E36A05"/>
    <w:rsid w:val="00E42F76"/>
    <w:rsid w:val="00E533BB"/>
    <w:rsid w:val="00E56D51"/>
    <w:rsid w:val="00E5760C"/>
    <w:rsid w:val="00E5EE10"/>
    <w:rsid w:val="00E6039D"/>
    <w:rsid w:val="00E65200"/>
    <w:rsid w:val="00E6646A"/>
    <w:rsid w:val="00E674D9"/>
    <w:rsid w:val="00E675E4"/>
    <w:rsid w:val="00E67CBE"/>
    <w:rsid w:val="00E67F48"/>
    <w:rsid w:val="00E755A4"/>
    <w:rsid w:val="00E77CEC"/>
    <w:rsid w:val="00E81492"/>
    <w:rsid w:val="00E840B1"/>
    <w:rsid w:val="00E84467"/>
    <w:rsid w:val="00E85041"/>
    <w:rsid w:val="00E85F6D"/>
    <w:rsid w:val="00E93622"/>
    <w:rsid w:val="00E96887"/>
    <w:rsid w:val="00EB1227"/>
    <w:rsid w:val="00EB1E5E"/>
    <w:rsid w:val="00EB559B"/>
    <w:rsid w:val="00EB74FA"/>
    <w:rsid w:val="00EC03B0"/>
    <w:rsid w:val="00EC2F31"/>
    <w:rsid w:val="00EC460C"/>
    <w:rsid w:val="00EC46AD"/>
    <w:rsid w:val="00EC7302"/>
    <w:rsid w:val="00ED04FE"/>
    <w:rsid w:val="00ED2929"/>
    <w:rsid w:val="00ED3885"/>
    <w:rsid w:val="00ED5BC3"/>
    <w:rsid w:val="00ED6C38"/>
    <w:rsid w:val="00EE6130"/>
    <w:rsid w:val="00EE7D4E"/>
    <w:rsid w:val="00EF3294"/>
    <w:rsid w:val="00EF5BC3"/>
    <w:rsid w:val="00F00084"/>
    <w:rsid w:val="00F01156"/>
    <w:rsid w:val="00F0156E"/>
    <w:rsid w:val="00F019FF"/>
    <w:rsid w:val="00F01D05"/>
    <w:rsid w:val="00F02B58"/>
    <w:rsid w:val="00F045FA"/>
    <w:rsid w:val="00F04ACF"/>
    <w:rsid w:val="00F0548A"/>
    <w:rsid w:val="00F0714D"/>
    <w:rsid w:val="00F078BD"/>
    <w:rsid w:val="00F10082"/>
    <w:rsid w:val="00F1324F"/>
    <w:rsid w:val="00F13BA1"/>
    <w:rsid w:val="00F13ECF"/>
    <w:rsid w:val="00F15DCE"/>
    <w:rsid w:val="00F15E8C"/>
    <w:rsid w:val="00F2151B"/>
    <w:rsid w:val="00F22EF5"/>
    <w:rsid w:val="00F261E6"/>
    <w:rsid w:val="00F26EB2"/>
    <w:rsid w:val="00F319D6"/>
    <w:rsid w:val="00F32983"/>
    <w:rsid w:val="00F32BC5"/>
    <w:rsid w:val="00F339FB"/>
    <w:rsid w:val="00F34A7D"/>
    <w:rsid w:val="00F3630D"/>
    <w:rsid w:val="00F445EA"/>
    <w:rsid w:val="00F44D04"/>
    <w:rsid w:val="00F53514"/>
    <w:rsid w:val="00F53FEB"/>
    <w:rsid w:val="00F54DC6"/>
    <w:rsid w:val="00F56471"/>
    <w:rsid w:val="00F57AA8"/>
    <w:rsid w:val="00F61650"/>
    <w:rsid w:val="00F6402C"/>
    <w:rsid w:val="00F64C6A"/>
    <w:rsid w:val="00F67BFE"/>
    <w:rsid w:val="00F85215"/>
    <w:rsid w:val="00F94C6F"/>
    <w:rsid w:val="00F95DD9"/>
    <w:rsid w:val="00FA002B"/>
    <w:rsid w:val="00FA0455"/>
    <w:rsid w:val="00FA0FF8"/>
    <w:rsid w:val="00FA15A8"/>
    <w:rsid w:val="00FA31F4"/>
    <w:rsid w:val="00FA63F7"/>
    <w:rsid w:val="00FB09B2"/>
    <w:rsid w:val="00FB1634"/>
    <w:rsid w:val="00FB1884"/>
    <w:rsid w:val="00FB19A3"/>
    <w:rsid w:val="00FB1A29"/>
    <w:rsid w:val="00FB3350"/>
    <w:rsid w:val="00FB34ED"/>
    <w:rsid w:val="00FB4B71"/>
    <w:rsid w:val="00FB504F"/>
    <w:rsid w:val="00FC010E"/>
    <w:rsid w:val="00FC1169"/>
    <w:rsid w:val="00FC120E"/>
    <w:rsid w:val="00FD2851"/>
    <w:rsid w:val="00FD3A93"/>
    <w:rsid w:val="00FD54F9"/>
    <w:rsid w:val="00FD57AE"/>
    <w:rsid w:val="00FD5CC2"/>
    <w:rsid w:val="00FD77AF"/>
    <w:rsid w:val="00FE0197"/>
    <w:rsid w:val="00FE3468"/>
    <w:rsid w:val="00FE43BC"/>
    <w:rsid w:val="018F0724"/>
    <w:rsid w:val="028ED724"/>
    <w:rsid w:val="02DAD6D6"/>
    <w:rsid w:val="03DDB521"/>
    <w:rsid w:val="062DAAF1"/>
    <w:rsid w:val="06331CE5"/>
    <w:rsid w:val="065D1A77"/>
    <w:rsid w:val="07A545FD"/>
    <w:rsid w:val="07F36626"/>
    <w:rsid w:val="095B139C"/>
    <w:rsid w:val="0CDD38FC"/>
    <w:rsid w:val="0EEFFA1F"/>
    <w:rsid w:val="10E89186"/>
    <w:rsid w:val="10F5EE26"/>
    <w:rsid w:val="12E0FDA0"/>
    <w:rsid w:val="13428B20"/>
    <w:rsid w:val="139B056E"/>
    <w:rsid w:val="143F5B9F"/>
    <w:rsid w:val="166E16C7"/>
    <w:rsid w:val="17124CBE"/>
    <w:rsid w:val="175C848A"/>
    <w:rsid w:val="17D9AE39"/>
    <w:rsid w:val="1824D81A"/>
    <w:rsid w:val="18DC715D"/>
    <w:rsid w:val="194834F8"/>
    <w:rsid w:val="1A2E1799"/>
    <w:rsid w:val="1B152547"/>
    <w:rsid w:val="1CD25794"/>
    <w:rsid w:val="1DA42204"/>
    <w:rsid w:val="1E2EF06A"/>
    <w:rsid w:val="1E9773C9"/>
    <w:rsid w:val="1F0882F5"/>
    <w:rsid w:val="1F31A153"/>
    <w:rsid w:val="1F335C4B"/>
    <w:rsid w:val="1F36750E"/>
    <w:rsid w:val="1F3EEFCE"/>
    <w:rsid w:val="20EC7D5F"/>
    <w:rsid w:val="22061A97"/>
    <w:rsid w:val="22073C32"/>
    <w:rsid w:val="232FCAF5"/>
    <w:rsid w:val="2344424D"/>
    <w:rsid w:val="23762D65"/>
    <w:rsid w:val="23BBD182"/>
    <w:rsid w:val="2469CAEA"/>
    <w:rsid w:val="255606B5"/>
    <w:rsid w:val="26C4637B"/>
    <w:rsid w:val="278AA849"/>
    <w:rsid w:val="2798E715"/>
    <w:rsid w:val="281470AB"/>
    <w:rsid w:val="281A1055"/>
    <w:rsid w:val="28590FA0"/>
    <w:rsid w:val="293F3D99"/>
    <w:rsid w:val="29CFDDF4"/>
    <w:rsid w:val="2A7B5DB8"/>
    <w:rsid w:val="2B1A1DD5"/>
    <w:rsid w:val="2BC649A0"/>
    <w:rsid w:val="2CA6CFB4"/>
    <w:rsid w:val="2D767DCF"/>
    <w:rsid w:val="2DD0E19C"/>
    <w:rsid w:val="2E49D111"/>
    <w:rsid w:val="2ECF95DC"/>
    <w:rsid w:val="2FE8F797"/>
    <w:rsid w:val="30D29D57"/>
    <w:rsid w:val="316E4DA5"/>
    <w:rsid w:val="322C1063"/>
    <w:rsid w:val="326A11A0"/>
    <w:rsid w:val="32721928"/>
    <w:rsid w:val="3394CD4A"/>
    <w:rsid w:val="33E008F5"/>
    <w:rsid w:val="3401207E"/>
    <w:rsid w:val="3678B68A"/>
    <w:rsid w:val="379797C9"/>
    <w:rsid w:val="398C83B8"/>
    <w:rsid w:val="39ACF369"/>
    <w:rsid w:val="39E96655"/>
    <w:rsid w:val="3BD524B8"/>
    <w:rsid w:val="3C03B593"/>
    <w:rsid w:val="3E6E6BF4"/>
    <w:rsid w:val="3E8A06BE"/>
    <w:rsid w:val="3F7679CC"/>
    <w:rsid w:val="40DE4D58"/>
    <w:rsid w:val="43930365"/>
    <w:rsid w:val="4403D0A3"/>
    <w:rsid w:val="44FD2C26"/>
    <w:rsid w:val="468DAF3F"/>
    <w:rsid w:val="48911EB2"/>
    <w:rsid w:val="49284794"/>
    <w:rsid w:val="493947A6"/>
    <w:rsid w:val="4C33B51B"/>
    <w:rsid w:val="4CDA4844"/>
    <w:rsid w:val="4E2272BB"/>
    <w:rsid w:val="4EA7D88B"/>
    <w:rsid w:val="4F40CCEC"/>
    <w:rsid w:val="50F94FFE"/>
    <w:rsid w:val="51905F4B"/>
    <w:rsid w:val="53A1F6EC"/>
    <w:rsid w:val="53DCFD73"/>
    <w:rsid w:val="541AB80C"/>
    <w:rsid w:val="541E7656"/>
    <w:rsid w:val="5458060E"/>
    <w:rsid w:val="545B06D9"/>
    <w:rsid w:val="553C5311"/>
    <w:rsid w:val="5596E613"/>
    <w:rsid w:val="570C242D"/>
    <w:rsid w:val="581A254A"/>
    <w:rsid w:val="5885C949"/>
    <w:rsid w:val="59E36151"/>
    <w:rsid w:val="5A38883E"/>
    <w:rsid w:val="5A38F878"/>
    <w:rsid w:val="5AC7EC84"/>
    <w:rsid w:val="5B333B9D"/>
    <w:rsid w:val="5B3B8DCA"/>
    <w:rsid w:val="5B491859"/>
    <w:rsid w:val="5C0496A1"/>
    <w:rsid w:val="5C1DFB6C"/>
    <w:rsid w:val="5CF894E5"/>
    <w:rsid w:val="5D7028C6"/>
    <w:rsid w:val="5E0A3BC6"/>
    <w:rsid w:val="5E9FA255"/>
    <w:rsid w:val="5F703ED0"/>
    <w:rsid w:val="5F7A9721"/>
    <w:rsid w:val="618B3E4F"/>
    <w:rsid w:val="6404F61B"/>
    <w:rsid w:val="6421DC55"/>
    <w:rsid w:val="645B9A79"/>
    <w:rsid w:val="66006366"/>
    <w:rsid w:val="66D1C902"/>
    <w:rsid w:val="6915A6D1"/>
    <w:rsid w:val="69596ED0"/>
    <w:rsid w:val="699DD6C7"/>
    <w:rsid w:val="69A7FA09"/>
    <w:rsid w:val="6A5FCA39"/>
    <w:rsid w:val="6AAE04DC"/>
    <w:rsid w:val="6B027E0F"/>
    <w:rsid w:val="6B2DCC36"/>
    <w:rsid w:val="6C0CA189"/>
    <w:rsid w:val="6CD7FAE5"/>
    <w:rsid w:val="6CE069F1"/>
    <w:rsid w:val="6EDFA5EE"/>
    <w:rsid w:val="6FD94FD9"/>
    <w:rsid w:val="714EAE7D"/>
    <w:rsid w:val="72328D7A"/>
    <w:rsid w:val="72BC8917"/>
    <w:rsid w:val="73473C69"/>
    <w:rsid w:val="73EBB318"/>
    <w:rsid w:val="74F0ED45"/>
    <w:rsid w:val="753CA0E1"/>
    <w:rsid w:val="75B6AD0F"/>
    <w:rsid w:val="7625799F"/>
    <w:rsid w:val="7948BE9D"/>
    <w:rsid w:val="7AE36627"/>
    <w:rsid w:val="7BC69E3A"/>
    <w:rsid w:val="7C28BC38"/>
    <w:rsid w:val="7E00CCB4"/>
    <w:rsid w:val="7E4A4B11"/>
    <w:rsid w:val="7F9CCD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D2E93"/>
  <w15:chartTrackingRefBased/>
  <w15:docId w15:val="{E7867BC0-F54C-408E-9AAD-EC147373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2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22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40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477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2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22E0"/>
    <w:rPr>
      <w:rFonts w:asciiTheme="majorHAnsi" w:eastAsiaTheme="majorEastAsia" w:hAnsiTheme="majorHAnsi" w:cstheme="majorBidi"/>
      <w:color w:val="2F5496" w:themeColor="accent1" w:themeShade="BF"/>
      <w:sz w:val="26"/>
      <w:szCs w:val="26"/>
    </w:rPr>
  </w:style>
  <w:style w:type="paragraph" w:styleId="ListParagraph">
    <w:name w:val="List Paragraph"/>
    <w:aliases w:val="List Bullet-OpsManual,Numbered List Paragraph,List_Paragraph,Multilevel para_II,Normal 2,List Paragraph (numbered (a)),References,Bullit,Main numbered paragraph,Colorful List - Accent 12,Liste 1,ReferencesCxSpLast,Bullets,Citation List,L"/>
    <w:basedOn w:val="Normal"/>
    <w:link w:val="ListParagraphChar"/>
    <w:uiPriority w:val="34"/>
    <w:qFormat/>
    <w:rsid w:val="007D22E0"/>
    <w:pPr>
      <w:spacing w:line="256" w:lineRule="auto"/>
      <w:ind w:left="720"/>
      <w:contextualSpacing/>
    </w:pPr>
  </w:style>
  <w:style w:type="character" w:customStyle="1" w:styleId="ListParagraphChar">
    <w:name w:val="List Paragraph Char"/>
    <w:aliases w:val="List Bullet-OpsManual Char,Numbered List Paragraph Char,List_Paragraph Char,Multilevel para_II Char,Normal 2 Char,List Paragraph (numbered (a)) Char,References Char,Bullit Char,Main numbered paragraph Char,Liste 1 Char,Bullets Char"/>
    <w:link w:val="ListParagraph"/>
    <w:uiPriority w:val="34"/>
    <w:qFormat/>
    <w:locked/>
    <w:rsid w:val="00904A4E"/>
  </w:style>
  <w:style w:type="paragraph" w:styleId="Caption">
    <w:name w:val="caption"/>
    <w:basedOn w:val="Normal"/>
    <w:next w:val="Normal"/>
    <w:uiPriority w:val="35"/>
    <w:unhideWhenUsed/>
    <w:qFormat/>
    <w:rsid w:val="00904A4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04A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A4E"/>
  </w:style>
  <w:style w:type="paragraph" w:styleId="Footer">
    <w:name w:val="footer"/>
    <w:basedOn w:val="Normal"/>
    <w:link w:val="FooterChar"/>
    <w:uiPriority w:val="99"/>
    <w:unhideWhenUsed/>
    <w:rsid w:val="00904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A4E"/>
  </w:style>
  <w:style w:type="table" w:styleId="GridTable6Colorful-Accent1">
    <w:name w:val="Grid Table 6 Colorful Accent 1"/>
    <w:basedOn w:val="TableNormal"/>
    <w:uiPriority w:val="51"/>
    <w:rsid w:val="00904A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904A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Grid">
    <w:name w:val="Table Grid"/>
    <w:basedOn w:val="TableNormal"/>
    <w:uiPriority w:val="39"/>
    <w:rsid w:val="00FD28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D28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59401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3Char">
    <w:name w:val="Heading 3 Char"/>
    <w:basedOn w:val="DefaultParagraphFont"/>
    <w:link w:val="Heading3"/>
    <w:uiPriority w:val="9"/>
    <w:rsid w:val="0059401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42F17"/>
    <w:rPr>
      <w:color w:val="0563C1"/>
      <w:u w:val="single"/>
    </w:rPr>
  </w:style>
  <w:style w:type="character" w:styleId="FollowedHyperlink">
    <w:name w:val="FollowedHyperlink"/>
    <w:basedOn w:val="DefaultParagraphFont"/>
    <w:uiPriority w:val="99"/>
    <w:semiHidden/>
    <w:unhideWhenUsed/>
    <w:rsid w:val="00342F17"/>
    <w:rPr>
      <w:color w:val="954F72"/>
      <w:u w:val="single"/>
    </w:rPr>
  </w:style>
  <w:style w:type="paragraph" w:customStyle="1" w:styleId="msonormal0">
    <w:name w:val="msonormal"/>
    <w:basedOn w:val="Normal"/>
    <w:rsid w:val="00342F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342F17"/>
    <w:pPr>
      <w:pBdr>
        <w:bottom w:val="single" w:sz="8" w:space="0" w:color="auto"/>
        <w:right w:val="single" w:sz="8"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4">
    <w:name w:val="xl64"/>
    <w:basedOn w:val="Normal"/>
    <w:rsid w:val="00342F17"/>
    <w:pPr>
      <w:pBdr>
        <w:top w:val="single" w:sz="12" w:space="0" w:color="auto"/>
        <w:bottom w:val="single" w:sz="8" w:space="0" w:color="auto"/>
        <w:right w:val="single" w:sz="8"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5">
    <w:name w:val="xl65"/>
    <w:basedOn w:val="Normal"/>
    <w:rsid w:val="00342F17"/>
    <w:pPr>
      <w:pBdr>
        <w:top w:val="single" w:sz="12" w:space="0" w:color="auto"/>
        <w:bottom w:val="single" w:sz="8"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Normal"/>
    <w:rsid w:val="00342F17"/>
    <w:pPr>
      <w:pBdr>
        <w:bottom w:val="single" w:sz="8" w:space="0" w:color="auto"/>
        <w:right w:val="single" w:sz="8"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7">
    <w:name w:val="xl67"/>
    <w:basedOn w:val="Normal"/>
    <w:rsid w:val="00342F17"/>
    <w:pPr>
      <w:pBdr>
        <w:bottom w:val="single" w:sz="8"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8">
    <w:name w:val="xl68"/>
    <w:basedOn w:val="Normal"/>
    <w:rsid w:val="00342F17"/>
    <w:pPr>
      <w:pBdr>
        <w:left w:val="single" w:sz="12" w:space="0" w:color="auto"/>
        <w:bottom w:val="single" w:sz="8" w:space="0" w:color="auto"/>
        <w:right w:val="single" w:sz="12"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Normal"/>
    <w:rsid w:val="00342F17"/>
    <w:pPr>
      <w:pBdr>
        <w:left w:val="single" w:sz="12"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0">
    <w:name w:val="xl70"/>
    <w:basedOn w:val="Normal"/>
    <w:rsid w:val="00342F1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1">
    <w:name w:val="xl71"/>
    <w:basedOn w:val="Normal"/>
    <w:rsid w:val="00342F17"/>
    <w:pPr>
      <w:pBdr>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2">
    <w:name w:val="xl72"/>
    <w:basedOn w:val="Normal"/>
    <w:rsid w:val="00342F1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342F17"/>
    <w:pPr>
      <w:pBdr>
        <w:left w:val="single" w:sz="12"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Normal"/>
    <w:rsid w:val="00342F17"/>
    <w:pPr>
      <w:pBdr>
        <w:bottom w:val="single" w:sz="8"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75">
    <w:name w:val="xl75"/>
    <w:basedOn w:val="Normal"/>
    <w:rsid w:val="00342F17"/>
    <w:pPr>
      <w:pBdr>
        <w:left w:val="single" w:sz="12"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Normal"/>
    <w:rsid w:val="00342F17"/>
    <w:pPr>
      <w:pBdr>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Normal"/>
    <w:rsid w:val="00342F17"/>
    <w:pPr>
      <w:pBdr>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8">
    <w:name w:val="xl78"/>
    <w:basedOn w:val="Normal"/>
    <w:rsid w:val="00342F17"/>
    <w:pPr>
      <w:pBdr>
        <w:left w:val="single" w:sz="12"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9">
    <w:name w:val="xl79"/>
    <w:basedOn w:val="Normal"/>
    <w:rsid w:val="00342F17"/>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0">
    <w:name w:val="xl80"/>
    <w:basedOn w:val="Normal"/>
    <w:rsid w:val="00342F17"/>
    <w:pPr>
      <w:pBdr>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1">
    <w:name w:val="xl81"/>
    <w:basedOn w:val="Normal"/>
    <w:rsid w:val="00342F1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2">
    <w:name w:val="xl82"/>
    <w:basedOn w:val="Normal"/>
    <w:rsid w:val="00342F1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3">
    <w:name w:val="xl83"/>
    <w:basedOn w:val="Normal"/>
    <w:rsid w:val="00342F17"/>
    <w:pPr>
      <w:pBdr>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4">
    <w:name w:val="xl84"/>
    <w:basedOn w:val="Normal"/>
    <w:rsid w:val="00342F17"/>
    <w:pPr>
      <w:pBdr>
        <w:bottom w:val="single" w:sz="8" w:space="0" w:color="auto"/>
        <w:right w:val="single" w:sz="12"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5">
    <w:name w:val="xl85"/>
    <w:basedOn w:val="Normal"/>
    <w:rsid w:val="00342F17"/>
    <w:pPr>
      <w:pBdr>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6">
    <w:name w:val="xl86"/>
    <w:basedOn w:val="Normal"/>
    <w:rsid w:val="00342F17"/>
    <w:pPr>
      <w:pBdr>
        <w:right w:val="single" w:sz="12"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7">
    <w:name w:val="xl87"/>
    <w:basedOn w:val="Normal"/>
    <w:rsid w:val="00342F17"/>
    <w:pPr>
      <w:pBdr>
        <w:left w:val="single" w:sz="8" w:space="0" w:color="auto"/>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8">
    <w:name w:val="xl88"/>
    <w:basedOn w:val="Normal"/>
    <w:rsid w:val="00342F17"/>
    <w:pPr>
      <w:pBdr>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9">
    <w:name w:val="xl89"/>
    <w:basedOn w:val="Normal"/>
    <w:rsid w:val="00342F17"/>
    <w:pPr>
      <w:pBdr>
        <w:bottom w:val="single" w:sz="8"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0">
    <w:name w:val="xl90"/>
    <w:basedOn w:val="Normal"/>
    <w:rsid w:val="00342F1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rsid w:val="00342F1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rsid w:val="00342F17"/>
    <w:pPr>
      <w:pBdr>
        <w:left w:val="single" w:sz="12"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3">
    <w:name w:val="xl93"/>
    <w:basedOn w:val="Normal"/>
    <w:rsid w:val="00342F17"/>
    <w:pPr>
      <w:pBdr>
        <w:left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4">
    <w:name w:val="xl94"/>
    <w:basedOn w:val="Normal"/>
    <w:rsid w:val="00342F17"/>
    <w:pPr>
      <w:pBdr>
        <w:top w:val="single" w:sz="8" w:space="0" w:color="auto"/>
        <w:left w:val="single" w:sz="12"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5">
    <w:name w:val="xl95"/>
    <w:basedOn w:val="Normal"/>
    <w:rsid w:val="00342F17"/>
    <w:pPr>
      <w:pBdr>
        <w:top w:val="single" w:sz="8" w:space="0" w:color="auto"/>
        <w:left w:val="single" w:sz="8"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6">
    <w:name w:val="xl96"/>
    <w:basedOn w:val="Normal"/>
    <w:rsid w:val="00342F17"/>
    <w:pPr>
      <w:pBdr>
        <w:left w:val="single" w:sz="8"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7">
    <w:name w:val="xl97"/>
    <w:basedOn w:val="Normal"/>
    <w:rsid w:val="00342F17"/>
    <w:pPr>
      <w:pBdr>
        <w:top w:val="single" w:sz="8"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8">
    <w:name w:val="xl98"/>
    <w:basedOn w:val="Normal"/>
    <w:rsid w:val="00342F1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9">
    <w:name w:val="xl99"/>
    <w:basedOn w:val="Normal"/>
    <w:rsid w:val="00342F1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0">
    <w:name w:val="xl100"/>
    <w:basedOn w:val="Normal"/>
    <w:rsid w:val="00342F17"/>
    <w:pPr>
      <w:pBdr>
        <w:top w:val="single" w:sz="8" w:space="0" w:color="auto"/>
        <w:left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1">
    <w:name w:val="xl101"/>
    <w:basedOn w:val="Normal"/>
    <w:rsid w:val="00342F17"/>
    <w:pPr>
      <w:pBdr>
        <w:top w:val="single" w:sz="8" w:space="0" w:color="auto"/>
        <w:left w:val="single" w:sz="8" w:space="0" w:color="auto"/>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2">
    <w:name w:val="xl102"/>
    <w:basedOn w:val="Normal"/>
    <w:rsid w:val="00342F17"/>
    <w:pPr>
      <w:pBdr>
        <w:top w:val="single" w:sz="8" w:space="0" w:color="auto"/>
        <w:left w:val="single" w:sz="8" w:space="0" w:color="auto"/>
        <w:bottom w:val="single" w:sz="8" w:space="0" w:color="auto"/>
        <w:right w:val="single" w:sz="8" w:space="0" w:color="auto"/>
      </w:pBdr>
      <w:shd w:val="clear" w:color="000000" w:fill="FFD96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3">
    <w:name w:val="xl103"/>
    <w:basedOn w:val="Normal"/>
    <w:rsid w:val="00342F1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04">
    <w:name w:val="xl104"/>
    <w:basedOn w:val="Normal"/>
    <w:rsid w:val="00342F17"/>
    <w:pPr>
      <w:pBdr>
        <w:top w:val="single" w:sz="8" w:space="0" w:color="auto"/>
        <w:left w:val="single" w:sz="12"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5">
    <w:name w:val="xl105"/>
    <w:basedOn w:val="Normal"/>
    <w:rsid w:val="00342F17"/>
    <w:pPr>
      <w:pBdr>
        <w:left w:val="single" w:sz="12"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6">
    <w:name w:val="xl106"/>
    <w:basedOn w:val="Normal"/>
    <w:rsid w:val="00342F17"/>
    <w:pPr>
      <w:pBdr>
        <w:left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7">
    <w:name w:val="xl107"/>
    <w:basedOn w:val="Normal"/>
    <w:rsid w:val="00342F17"/>
    <w:pPr>
      <w:pBdr>
        <w:top w:val="single" w:sz="8" w:space="0" w:color="auto"/>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8">
    <w:name w:val="xl108"/>
    <w:basedOn w:val="Normal"/>
    <w:rsid w:val="00342F17"/>
    <w:pPr>
      <w:pBdr>
        <w:top w:val="single" w:sz="8" w:space="0" w:color="auto"/>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9">
    <w:name w:val="xl109"/>
    <w:basedOn w:val="Normal"/>
    <w:rsid w:val="00342F17"/>
    <w:pPr>
      <w:pBdr>
        <w:top w:val="single" w:sz="8" w:space="0" w:color="auto"/>
        <w:left w:val="single" w:sz="12" w:space="0" w:color="auto"/>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0">
    <w:name w:val="xl110"/>
    <w:basedOn w:val="Normal"/>
    <w:rsid w:val="00342F17"/>
    <w:pPr>
      <w:pBdr>
        <w:left w:val="single" w:sz="8" w:space="0" w:color="auto"/>
        <w:bottom w:val="single" w:sz="8" w:space="0" w:color="auto"/>
        <w:right w:val="single" w:sz="12"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1">
    <w:name w:val="xl111"/>
    <w:basedOn w:val="Normal"/>
    <w:rsid w:val="00342F17"/>
    <w:pPr>
      <w:pBdr>
        <w:top w:val="single" w:sz="8" w:space="0" w:color="auto"/>
        <w:left w:val="single" w:sz="12"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342F17"/>
    <w:pPr>
      <w:pBdr>
        <w:top w:val="single" w:sz="8" w:space="0" w:color="auto"/>
        <w:left w:val="single" w:sz="8" w:space="0" w:color="auto"/>
        <w:bottom w:val="single" w:sz="8"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Normal"/>
    <w:rsid w:val="00342F17"/>
    <w:pPr>
      <w:pBdr>
        <w:top w:val="single" w:sz="8" w:space="0" w:color="auto"/>
        <w:left w:val="single" w:sz="8" w:space="0" w:color="auto"/>
        <w:bottom w:val="single" w:sz="8" w:space="0" w:color="auto"/>
        <w:right w:val="single" w:sz="12"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4">
    <w:name w:val="xl114"/>
    <w:basedOn w:val="Normal"/>
    <w:rsid w:val="00342F17"/>
    <w:pPr>
      <w:pBdr>
        <w:top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5">
    <w:name w:val="xl115"/>
    <w:basedOn w:val="Normal"/>
    <w:rsid w:val="00342F17"/>
    <w:pPr>
      <w:pBdr>
        <w:top w:val="single" w:sz="8" w:space="0" w:color="auto"/>
        <w:left w:val="single" w:sz="8"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6">
    <w:name w:val="xl116"/>
    <w:basedOn w:val="Normal"/>
    <w:rsid w:val="00342F17"/>
    <w:pPr>
      <w:pBdr>
        <w:top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7">
    <w:name w:val="xl117"/>
    <w:basedOn w:val="Normal"/>
    <w:rsid w:val="00342F17"/>
    <w:pPr>
      <w:pBdr>
        <w:left w:val="single" w:sz="12" w:space="0" w:color="auto"/>
        <w:bottom w:val="single" w:sz="8" w:space="0" w:color="auto"/>
        <w:right w:val="single" w:sz="8"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8">
    <w:name w:val="xl118"/>
    <w:basedOn w:val="Normal"/>
    <w:rsid w:val="00342F17"/>
    <w:pPr>
      <w:pBdr>
        <w:top w:val="single" w:sz="8" w:space="0" w:color="auto"/>
        <w:left w:val="single" w:sz="12" w:space="0" w:color="auto"/>
        <w:bottom w:val="single" w:sz="8" w:space="0" w:color="auto"/>
        <w:right w:val="single" w:sz="8" w:space="0" w:color="auto"/>
      </w:pBdr>
      <w:shd w:val="clear" w:color="000000" w:fill="FFD96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9">
    <w:name w:val="xl119"/>
    <w:basedOn w:val="Normal"/>
    <w:rsid w:val="00342F17"/>
    <w:pPr>
      <w:pBdr>
        <w:top w:val="single" w:sz="8" w:space="0" w:color="auto"/>
        <w:left w:val="single" w:sz="8" w:space="0" w:color="auto"/>
        <w:bottom w:val="single" w:sz="8" w:space="0" w:color="auto"/>
        <w:right w:val="single" w:sz="12" w:space="0" w:color="auto"/>
      </w:pBdr>
      <w:shd w:val="clear" w:color="000000" w:fill="FFD96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0">
    <w:name w:val="xl120"/>
    <w:basedOn w:val="Normal"/>
    <w:rsid w:val="00342F17"/>
    <w:pPr>
      <w:pBdr>
        <w:top w:val="single" w:sz="8"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21">
    <w:name w:val="xl121"/>
    <w:basedOn w:val="Normal"/>
    <w:rsid w:val="00342F17"/>
    <w:pPr>
      <w:pBdr>
        <w:top w:val="single" w:sz="8" w:space="0" w:color="auto"/>
        <w:left w:val="single" w:sz="12"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22">
    <w:name w:val="xl122"/>
    <w:basedOn w:val="Normal"/>
    <w:rsid w:val="00342F17"/>
    <w:pPr>
      <w:pBdr>
        <w:top w:val="single" w:sz="8" w:space="0" w:color="auto"/>
        <w:left w:val="single" w:sz="12" w:space="0" w:color="auto"/>
        <w:bottom w:val="single" w:sz="12"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3">
    <w:name w:val="xl123"/>
    <w:basedOn w:val="Normal"/>
    <w:rsid w:val="00342F17"/>
    <w:pPr>
      <w:pBdr>
        <w:top w:val="single" w:sz="8" w:space="0" w:color="auto"/>
        <w:left w:val="single" w:sz="8" w:space="0" w:color="auto"/>
        <w:bottom w:val="single" w:sz="12"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4">
    <w:name w:val="xl124"/>
    <w:basedOn w:val="Normal"/>
    <w:rsid w:val="00342F17"/>
    <w:pPr>
      <w:pBdr>
        <w:top w:val="single" w:sz="8" w:space="0" w:color="auto"/>
        <w:left w:val="single" w:sz="8"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5">
    <w:name w:val="xl125"/>
    <w:basedOn w:val="Normal"/>
    <w:rsid w:val="00342F17"/>
    <w:pPr>
      <w:pBdr>
        <w:top w:val="single" w:sz="8" w:space="0" w:color="auto"/>
        <w:bottom w:val="single" w:sz="12"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6">
    <w:name w:val="xl126"/>
    <w:basedOn w:val="Normal"/>
    <w:rsid w:val="00342F17"/>
    <w:pPr>
      <w:pBdr>
        <w:top w:val="single" w:sz="12" w:space="0" w:color="auto"/>
        <w:left w:val="single" w:sz="12" w:space="0" w:color="auto"/>
        <w:bottom w:val="single" w:sz="12" w:space="0" w:color="auto"/>
        <w:right w:val="single" w:sz="8"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7">
    <w:name w:val="xl127"/>
    <w:basedOn w:val="Normal"/>
    <w:rsid w:val="00342F17"/>
    <w:pPr>
      <w:pBdr>
        <w:top w:val="single" w:sz="12" w:space="0" w:color="auto"/>
        <w:bottom w:val="single" w:sz="12" w:space="0" w:color="auto"/>
        <w:right w:val="single" w:sz="8"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8">
    <w:name w:val="xl128"/>
    <w:basedOn w:val="Normal"/>
    <w:rsid w:val="00342F17"/>
    <w:pPr>
      <w:pBdr>
        <w:top w:val="single" w:sz="12" w:space="0" w:color="auto"/>
        <w:bottom w:val="single" w:sz="12"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9">
    <w:name w:val="xl129"/>
    <w:basedOn w:val="Normal"/>
    <w:rsid w:val="00342F17"/>
    <w:pPr>
      <w:pBdr>
        <w:top w:val="single" w:sz="12" w:space="0" w:color="auto"/>
        <w:bottom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0">
    <w:name w:val="xl130"/>
    <w:basedOn w:val="Normal"/>
    <w:rsid w:val="00342F17"/>
    <w:pPr>
      <w:pBdr>
        <w:top w:val="single" w:sz="12" w:space="0" w:color="auto"/>
        <w:left w:val="single" w:sz="4" w:space="0" w:color="auto"/>
        <w:bottom w:val="single" w:sz="12"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1">
    <w:name w:val="xl131"/>
    <w:basedOn w:val="Normal"/>
    <w:rsid w:val="00342F17"/>
    <w:pPr>
      <w:pBdr>
        <w:top w:val="single" w:sz="12" w:space="0" w:color="auto"/>
        <w:left w:val="single" w:sz="4" w:space="0" w:color="auto"/>
        <w:bottom w:val="single" w:sz="12"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2">
    <w:name w:val="xl132"/>
    <w:basedOn w:val="Normal"/>
    <w:rsid w:val="00342F17"/>
    <w:pPr>
      <w:pBdr>
        <w:top w:val="single" w:sz="12" w:space="0" w:color="auto"/>
        <w:left w:val="single" w:sz="12" w:space="0" w:color="auto"/>
        <w:bottom w:val="single" w:sz="12" w:space="0" w:color="auto"/>
        <w:right w:val="single" w:sz="8"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3">
    <w:name w:val="xl133"/>
    <w:basedOn w:val="Normal"/>
    <w:rsid w:val="00342F17"/>
    <w:pPr>
      <w:pBdr>
        <w:top w:val="single" w:sz="12" w:space="0" w:color="auto"/>
        <w:left w:val="single" w:sz="12" w:space="0" w:color="auto"/>
        <w:bottom w:val="single" w:sz="12"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4">
    <w:name w:val="xl134"/>
    <w:basedOn w:val="Normal"/>
    <w:rsid w:val="00342F17"/>
    <w:pPr>
      <w:pBdr>
        <w:top w:val="single" w:sz="12" w:space="0" w:color="auto"/>
        <w:left w:val="single" w:sz="4" w:space="0" w:color="auto"/>
        <w:bottom w:val="single" w:sz="12"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5">
    <w:name w:val="xl135"/>
    <w:basedOn w:val="Normal"/>
    <w:rsid w:val="00342F17"/>
    <w:pPr>
      <w:pBdr>
        <w:top w:val="single" w:sz="12" w:space="0" w:color="auto"/>
        <w:left w:val="single" w:sz="4" w:space="0" w:color="auto"/>
        <w:bottom w:val="single" w:sz="12"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6">
    <w:name w:val="xl136"/>
    <w:basedOn w:val="Normal"/>
    <w:rsid w:val="00342F17"/>
    <w:pPr>
      <w:pBdr>
        <w:top w:val="single" w:sz="12" w:space="0" w:color="auto"/>
        <w:left w:val="single" w:sz="12" w:space="0" w:color="auto"/>
        <w:bottom w:val="single" w:sz="12"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7">
    <w:name w:val="xl137"/>
    <w:basedOn w:val="Normal"/>
    <w:rsid w:val="00342F17"/>
    <w:pPr>
      <w:pBdr>
        <w:top w:val="single" w:sz="12" w:space="0" w:color="auto"/>
        <w:left w:val="single" w:sz="4" w:space="0" w:color="auto"/>
        <w:bottom w:val="single" w:sz="12"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8">
    <w:name w:val="xl138"/>
    <w:basedOn w:val="Normal"/>
    <w:rsid w:val="00342F17"/>
    <w:pPr>
      <w:pBdr>
        <w:top w:val="single" w:sz="12" w:space="0" w:color="auto"/>
        <w:left w:val="single" w:sz="4" w:space="0" w:color="auto"/>
        <w:bottom w:val="single" w:sz="12"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9">
    <w:name w:val="xl139"/>
    <w:basedOn w:val="Normal"/>
    <w:rsid w:val="00342F17"/>
    <w:pPr>
      <w:pBdr>
        <w:top w:val="single" w:sz="8" w:space="0" w:color="auto"/>
        <w:bottom w:val="single" w:sz="8"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0">
    <w:name w:val="xl140"/>
    <w:basedOn w:val="Normal"/>
    <w:rsid w:val="00342F17"/>
    <w:pPr>
      <w:pBdr>
        <w:top w:val="single" w:sz="8" w:space="0" w:color="auto"/>
        <w:bottom w:val="single" w:sz="8" w:space="0" w:color="auto"/>
        <w:right w:val="single" w:sz="12"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1">
    <w:name w:val="xl141"/>
    <w:basedOn w:val="Normal"/>
    <w:rsid w:val="00342F17"/>
    <w:pPr>
      <w:pBdr>
        <w:top w:val="single" w:sz="8" w:space="0" w:color="auto"/>
        <w:left w:val="single" w:sz="12" w:space="0" w:color="auto"/>
        <w:bottom w:val="single" w:sz="8"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2">
    <w:name w:val="xl142"/>
    <w:basedOn w:val="Normal"/>
    <w:rsid w:val="00342F17"/>
    <w:pPr>
      <w:pBdr>
        <w:bottom w:val="single" w:sz="8"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3">
    <w:name w:val="xl143"/>
    <w:basedOn w:val="Normal"/>
    <w:rsid w:val="00342F17"/>
    <w:pPr>
      <w:pBdr>
        <w:bottom w:val="single" w:sz="8" w:space="0" w:color="auto"/>
        <w:right w:val="single" w:sz="12"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4">
    <w:name w:val="xl144"/>
    <w:basedOn w:val="Normal"/>
    <w:rsid w:val="00342F17"/>
    <w:pPr>
      <w:pBdr>
        <w:top w:val="single" w:sz="12" w:space="0" w:color="auto"/>
        <w:lef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5">
    <w:name w:val="xl145"/>
    <w:basedOn w:val="Normal"/>
    <w:rsid w:val="00342F17"/>
    <w:pPr>
      <w:pBdr>
        <w:top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6">
    <w:name w:val="xl146"/>
    <w:basedOn w:val="Normal"/>
    <w:rsid w:val="00342F17"/>
    <w:pPr>
      <w:pBdr>
        <w:top w:val="single" w:sz="12" w:space="0" w:color="auto"/>
        <w:left w:val="single" w:sz="12" w:space="0" w:color="auto"/>
        <w:bottom w:val="single" w:sz="12" w:space="0" w:color="auto"/>
        <w:right w:val="single" w:sz="12"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47">
    <w:name w:val="xl147"/>
    <w:basedOn w:val="Normal"/>
    <w:rsid w:val="00342F17"/>
    <w:pPr>
      <w:pBdr>
        <w:top w:val="single" w:sz="12" w:space="0" w:color="auto"/>
        <w:left w:val="single" w:sz="12"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8">
    <w:name w:val="xl148"/>
    <w:basedOn w:val="Normal"/>
    <w:rsid w:val="00342F17"/>
    <w:pPr>
      <w:pBdr>
        <w:top w:val="single" w:sz="12" w:space="0" w:color="auto"/>
        <w:left w:val="single" w:sz="12" w:space="0" w:color="auto"/>
        <w:bottom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9">
    <w:name w:val="xl149"/>
    <w:basedOn w:val="Normal"/>
    <w:rsid w:val="00342F17"/>
    <w:pPr>
      <w:pBdr>
        <w:top w:val="single" w:sz="12" w:space="0" w:color="auto"/>
        <w:bottom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50">
    <w:name w:val="xl150"/>
    <w:basedOn w:val="Normal"/>
    <w:rsid w:val="00342F17"/>
    <w:pPr>
      <w:pBdr>
        <w:top w:val="single" w:sz="12" w:space="0" w:color="auto"/>
        <w:bottom w:val="single" w:sz="12"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51">
    <w:name w:val="xl151"/>
    <w:basedOn w:val="Normal"/>
    <w:rsid w:val="00342F17"/>
    <w:pPr>
      <w:pBdr>
        <w:top w:val="single" w:sz="12" w:space="0" w:color="auto"/>
        <w:left w:val="single" w:sz="12" w:space="0" w:color="auto"/>
        <w:bottom w:val="single" w:sz="12" w:space="0" w:color="auto"/>
        <w:right w:val="single" w:sz="12"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52">
    <w:name w:val="xl152"/>
    <w:basedOn w:val="Normal"/>
    <w:rsid w:val="00342F17"/>
    <w:pPr>
      <w:pBdr>
        <w:top w:val="single" w:sz="12" w:space="0" w:color="auto"/>
        <w:left w:val="single" w:sz="12" w:space="0" w:color="auto"/>
        <w:right w:val="single" w:sz="12" w:space="0" w:color="auto"/>
      </w:pBdr>
      <w:shd w:val="clear" w:color="000000" w:fill="FCE4D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53">
    <w:name w:val="xl153"/>
    <w:basedOn w:val="Normal"/>
    <w:rsid w:val="00342F17"/>
    <w:pPr>
      <w:pBdr>
        <w:left w:val="single" w:sz="12" w:space="0" w:color="auto"/>
        <w:right w:val="single" w:sz="12" w:space="0" w:color="auto"/>
      </w:pBdr>
      <w:shd w:val="clear" w:color="000000" w:fill="FCE4D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54">
    <w:name w:val="xl154"/>
    <w:basedOn w:val="Normal"/>
    <w:rsid w:val="00342F17"/>
    <w:pPr>
      <w:pBdr>
        <w:left w:val="single" w:sz="12" w:space="0" w:color="auto"/>
        <w:bottom w:val="single" w:sz="8" w:space="0" w:color="auto"/>
        <w:right w:val="single" w:sz="12" w:space="0" w:color="auto"/>
      </w:pBdr>
      <w:shd w:val="clear" w:color="000000" w:fill="FCE4D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55">
    <w:name w:val="xl155"/>
    <w:basedOn w:val="Normal"/>
    <w:rsid w:val="00342F17"/>
    <w:pPr>
      <w:pBdr>
        <w:left w:val="single" w:sz="12" w:space="0" w:color="auto"/>
        <w:right w:val="single" w:sz="12" w:space="0" w:color="auto"/>
      </w:pBdr>
      <w:shd w:val="clear" w:color="000000" w:fill="FCE4D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56">
    <w:name w:val="xl156"/>
    <w:basedOn w:val="Normal"/>
    <w:rsid w:val="00342F17"/>
    <w:pPr>
      <w:pBdr>
        <w:left w:val="single" w:sz="12" w:space="0" w:color="auto"/>
        <w:bottom w:val="single" w:sz="8" w:space="0" w:color="auto"/>
        <w:right w:val="single" w:sz="12" w:space="0" w:color="auto"/>
      </w:pBdr>
      <w:shd w:val="clear" w:color="000000" w:fill="FCE4D6"/>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styleId="TOCHeading">
    <w:name w:val="TOC Heading"/>
    <w:basedOn w:val="Heading1"/>
    <w:next w:val="Normal"/>
    <w:uiPriority w:val="39"/>
    <w:unhideWhenUsed/>
    <w:qFormat/>
    <w:rsid w:val="002E63F3"/>
    <w:pPr>
      <w:outlineLvl w:val="9"/>
    </w:pPr>
  </w:style>
  <w:style w:type="paragraph" w:styleId="TOC1">
    <w:name w:val="toc 1"/>
    <w:basedOn w:val="Normal"/>
    <w:next w:val="Normal"/>
    <w:autoRedefine/>
    <w:uiPriority w:val="39"/>
    <w:unhideWhenUsed/>
    <w:rsid w:val="001F0D00"/>
    <w:pPr>
      <w:tabs>
        <w:tab w:val="right" w:leader="dot" w:pos="9796"/>
      </w:tabs>
      <w:spacing w:after="100"/>
    </w:pPr>
  </w:style>
  <w:style w:type="paragraph" w:styleId="TOC2">
    <w:name w:val="toc 2"/>
    <w:basedOn w:val="Normal"/>
    <w:next w:val="Normal"/>
    <w:autoRedefine/>
    <w:uiPriority w:val="39"/>
    <w:unhideWhenUsed/>
    <w:rsid w:val="00060E4E"/>
    <w:pPr>
      <w:tabs>
        <w:tab w:val="left" w:pos="880"/>
        <w:tab w:val="right" w:leader="dot" w:pos="9800"/>
      </w:tabs>
      <w:spacing w:after="100"/>
      <w:ind w:left="-360" w:firstLine="580"/>
    </w:pPr>
  </w:style>
  <w:style w:type="paragraph" w:styleId="TOC3">
    <w:name w:val="toc 3"/>
    <w:basedOn w:val="Normal"/>
    <w:next w:val="Normal"/>
    <w:autoRedefine/>
    <w:uiPriority w:val="39"/>
    <w:unhideWhenUsed/>
    <w:rsid w:val="00A738BE"/>
    <w:pPr>
      <w:tabs>
        <w:tab w:val="right" w:leader="dot" w:pos="9796"/>
      </w:tabs>
      <w:spacing w:after="100"/>
      <w:ind w:left="440"/>
    </w:pPr>
  </w:style>
  <w:style w:type="paragraph" w:styleId="BodyText">
    <w:name w:val="Body Text"/>
    <w:basedOn w:val="Normal"/>
    <w:link w:val="BodyTextChar"/>
    <w:uiPriority w:val="1"/>
    <w:qFormat/>
    <w:rsid w:val="0030102F"/>
    <w:pPr>
      <w:widowControl w:val="0"/>
      <w:autoSpaceDE w:val="0"/>
      <w:autoSpaceDN w:val="0"/>
      <w:spacing w:after="0" w:line="240" w:lineRule="auto"/>
      <w:ind w:left="948"/>
    </w:pPr>
    <w:rPr>
      <w:rFonts w:ascii="Calibri" w:eastAsia="Calibri" w:hAnsi="Calibri" w:cs="Calibri"/>
      <w:sz w:val="20"/>
      <w:szCs w:val="20"/>
    </w:rPr>
  </w:style>
  <w:style w:type="character" w:customStyle="1" w:styleId="BodyTextChar">
    <w:name w:val="Body Text Char"/>
    <w:basedOn w:val="DefaultParagraphFont"/>
    <w:link w:val="BodyText"/>
    <w:uiPriority w:val="1"/>
    <w:rsid w:val="0030102F"/>
    <w:rPr>
      <w:rFonts w:ascii="Calibri" w:eastAsia="Calibri" w:hAnsi="Calibri" w:cs="Calibri"/>
      <w:sz w:val="20"/>
      <w:szCs w:val="20"/>
    </w:rPr>
  </w:style>
  <w:style w:type="paragraph" w:customStyle="1" w:styleId="TableParagraph">
    <w:name w:val="Table Paragraph"/>
    <w:basedOn w:val="Normal"/>
    <w:uiPriority w:val="1"/>
    <w:qFormat/>
    <w:rsid w:val="0030102F"/>
    <w:pPr>
      <w:widowControl w:val="0"/>
      <w:autoSpaceDE w:val="0"/>
      <w:autoSpaceDN w:val="0"/>
      <w:spacing w:after="0" w:line="240" w:lineRule="auto"/>
    </w:pPr>
    <w:rPr>
      <w:rFonts w:ascii="Calibri" w:eastAsia="Calibri" w:hAnsi="Calibri" w:cs="Calibri"/>
    </w:rPr>
  </w:style>
  <w:style w:type="character" w:styleId="FootnoteReference">
    <w:name w:val="footnote reference"/>
    <w:aliases w:val="4_G,BVI fnr Char Char Char Char,BVI fnr Char Char Char Char Char Char Char,BVI fnr Char Char Char Char Char Char Char Char,BVI fnr Car Car Char Char Char Char Char Char Char Char,BVI fnr Char Char,BVI fnr Char Char Char Char Char"/>
    <w:basedOn w:val="DefaultParagraphFont"/>
    <w:link w:val="Char2"/>
    <w:uiPriority w:val="99"/>
    <w:unhideWhenUsed/>
    <w:qFormat/>
    <w:rsid w:val="0069123C"/>
    <w:rPr>
      <w:vertAlign w:val="superscript"/>
    </w:rPr>
  </w:style>
  <w:style w:type="paragraph" w:customStyle="1" w:styleId="Char2">
    <w:name w:val="Char2"/>
    <w:basedOn w:val="Normal"/>
    <w:link w:val="FootnoteReference"/>
    <w:uiPriority w:val="99"/>
    <w:rsid w:val="0069123C"/>
    <w:pPr>
      <w:spacing w:after="0" w:line="240" w:lineRule="exact"/>
    </w:pPr>
    <w:rPr>
      <w:vertAlign w:val="superscript"/>
    </w:rPr>
  </w:style>
  <w:style w:type="paragraph" w:styleId="CommentText">
    <w:name w:val="annotation text"/>
    <w:basedOn w:val="Normal"/>
    <w:link w:val="CommentTextChar"/>
    <w:uiPriority w:val="99"/>
    <w:unhideWhenUsed/>
    <w:rsid w:val="00714687"/>
    <w:pPr>
      <w:spacing w:line="240" w:lineRule="auto"/>
    </w:pPr>
    <w:rPr>
      <w:sz w:val="20"/>
      <w:szCs w:val="20"/>
    </w:rPr>
  </w:style>
  <w:style w:type="character" w:customStyle="1" w:styleId="CommentTextChar">
    <w:name w:val="Comment Text Char"/>
    <w:basedOn w:val="DefaultParagraphFont"/>
    <w:link w:val="CommentText"/>
    <w:uiPriority w:val="99"/>
    <w:rsid w:val="00714687"/>
    <w:rPr>
      <w:sz w:val="20"/>
      <w:szCs w:val="20"/>
    </w:rPr>
  </w:style>
  <w:style w:type="character" w:styleId="CommentReference">
    <w:name w:val="annotation reference"/>
    <w:basedOn w:val="DefaultParagraphFont"/>
    <w:uiPriority w:val="99"/>
    <w:semiHidden/>
    <w:unhideWhenUsed/>
    <w:rsid w:val="00714687"/>
    <w:rPr>
      <w:sz w:val="16"/>
      <w:szCs w:val="16"/>
    </w:rPr>
  </w:style>
  <w:style w:type="paragraph" w:customStyle="1" w:styleId="Default">
    <w:name w:val="Default"/>
    <w:basedOn w:val="Normal"/>
    <w:rsid w:val="00697B7B"/>
    <w:pPr>
      <w:autoSpaceDE w:val="0"/>
      <w:autoSpaceDN w:val="0"/>
      <w:spacing w:after="0" w:line="240" w:lineRule="auto"/>
    </w:pPr>
    <w:rPr>
      <w:rFonts w:ascii="Times New Roman" w:hAnsi="Times New Roman" w:cs="Times New Roman"/>
      <w:color w:val="000000"/>
      <w:sz w:val="24"/>
      <w:szCs w:val="24"/>
    </w:rPr>
  </w:style>
  <w:style w:type="character" w:customStyle="1" w:styleId="normaltextrun">
    <w:name w:val="normaltextrun"/>
    <w:basedOn w:val="DefaultParagraphFont"/>
    <w:rsid w:val="00697B7B"/>
  </w:style>
  <w:style w:type="character" w:customStyle="1" w:styleId="eop">
    <w:name w:val="eop"/>
    <w:basedOn w:val="DefaultParagraphFont"/>
    <w:rsid w:val="00697B7B"/>
  </w:style>
  <w:style w:type="paragraph" w:customStyle="1" w:styleId="gmail-msolistparagraph">
    <w:name w:val="gmail-msolistparagraph"/>
    <w:basedOn w:val="Normal"/>
    <w:rsid w:val="0034592B"/>
    <w:pPr>
      <w:spacing w:before="100" w:beforeAutospacing="1" w:after="100" w:afterAutospacing="1" w:line="240" w:lineRule="auto"/>
    </w:pPr>
    <w:rPr>
      <w:rFonts w:ascii="Calibri" w:hAnsi="Calibri" w:cs="Calibri"/>
    </w:rPr>
  </w:style>
  <w:style w:type="paragraph" w:styleId="FootnoteText">
    <w:name w:val="footnote text"/>
    <w:basedOn w:val="Normal"/>
    <w:link w:val="FootnoteTextChar"/>
    <w:uiPriority w:val="99"/>
    <w:semiHidden/>
    <w:unhideWhenUsed/>
    <w:rsid w:val="00F015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156E"/>
    <w:rPr>
      <w:sz w:val="20"/>
      <w:szCs w:val="20"/>
    </w:rPr>
  </w:style>
  <w:style w:type="paragraph" w:styleId="CommentSubject">
    <w:name w:val="annotation subject"/>
    <w:basedOn w:val="CommentText"/>
    <w:next w:val="CommentText"/>
    <w:link w:val="CommentSubjectChar"/>
    <w:uiPriority w:val="99"/>
    <w:semiHidden/>
    <w:unhideWhenUsed/>
    <w:rsid w:val="00D874A1"/>
    <w:rPr>
      <w:b/>
      <w:bCs/>
    </w:rPr>
  </w:style>
  <w:style w:type="character" w:customStyle="1" w:styleId="CommentSubjectChar">
    <w:name w:val="Comment Subject Char"/>
    <w:basedOn w:val="CommentTextChar"/>
    <w:link w:val="CommentSubject"/>
    <w:uiPriority w:val="99"/>
    <w:semiHidden/>
    <w:rsid w:val="00D874A1"/>
    <w:rPr>
      <w:b/>
      <w:bCs/>
      <w:sz w:val="20"/>
      <w:szCs w:val="20"/>
    </w:rPr>
  </w:style>
  <w:style w:type="paragraph" w:styleId="Revision">
    <w:name w:val="Revision"/>
    <w:hidden/>
    <w:uiPriority w:val="99"/>
    <w:semiHidden/>
    <w:rsid w:val="000676FB"/>
    <w:pPr>
      <w:spacing w:after="0" w:line="240" w:lineRule="auto"/>
    </w:pPr>
  </w:style>
  <w:style w:type="character" w:styleId="Mention">
    <w:name w:val="Mention"/>
    <w:basedOn w:val="DefaultParagraphFont"/>
    <w:uiPriority w:val="99"/>
    <w:unhideWhenUsed/>
    <w:rsid w:val="00357B2D"/>
    <w:rPr>
      <w:color w:val="2B579A"/>
      <w:shd w:val="clear" w:color="auto" w:fill="E1DFDD"/>
    </w:rPr>
  </w:style>
  <w:style w:type="character" w:customStyle="1" w:styleId="Heading4Char">
    <w:name w:val="Heading 4 Char"/>
    <w:basedOn w:val="DefaultParagraphFont"/>
    <w:link w:val="Heading4"/>
    <w:uiPriority w:val="9"/>
    <w:rsid w:val="00147700"/>
    <w:rPr>
      <w:rFonts w:asciiTheme="majorHAnsi" w:eastAsiaTheme="majorEastAsia" w:hAnsiTheme="majorHAnsi" w:cstheme="majorBidi"/>
      <w:i/>
      <w:iCs/>
      <w:color w:val="2F5496" w:themeColor="accent1" w:themeShade="BF"/>
    </w:rPr>
  </w:style>
  <w:style w:type="table" w:customStyle="1" w:styleId="TableGrid1">
    <w:name w:val="Table Grid1"/>
    <w:basedOn w:val="TableNormal"/>
    <w:uiPriority w:val="39"/>
    <w:rsid w:val="007861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4AE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738BE"/>
    <w:pPr>
      <w:spacing w:before="100" w:beforeAutospacing="1" w:after="100" w:afterAutospacing="1" w:line="240" w:lineRule="auto"/>
    </w:pPr>
    <w:rPr>
      <w:rFonts w:ascii="Times New Roman" w:eastAsia="Times New Roman" w:hAnsi="Times New Roman" w:cs="Times New Roman"/>
      <w:sz w:val="24"/>
      <w:szCs w:val="24"/>
      <w:lang w:val="en-GB" w:eastAsia="en-GB"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22360">
      <w:bodyDiv w:val="1"/>
      <w:marLeft w:val="0"/>
      <w:marRight w:val="0"/>
      <w:marTop w:val="0"/>
      <w:marBottom w:val="0"/>
      <w:divBdr>
        <w:top w:val="none" w:sz="0" w:space="0" w:color="auto"/>
        <w:left w:val="none" w:sz="0" w:space="0" w:color="auto"/>
        <w:bottom w:val="none" w:sz="0" w:space="0" w:color="auto"/>
        <w:right w:val="none" w:sz="0" w:space="0" w:color="auto"/>
      </w:divBdr>
    </w:div>
    <w:div w:id="186523202">
      <w:bodyDiv w:val="1"/>
      <w:marLeft w:val="0"/>
      <w:marRight w:val="0"/>
      <w:marTop w:val="0"/>
      <w:marBottom w:val="0"/>
      <w:divBdr>
        <w:top w:val="none" w:sz="0" w:space="0" w:color="auto"/>
        <w:left w:val="none" w:sz="0" w:space="0" w:color="auto"/>
        <w:bottom w:val="none" w:sz="0" w:space="0" w:color="auto"/>
        <w:right w:val="none" w:sz="0" w:space="0" w:color="auto"/>
      </w:divBdr>
    </w:div>
    <w:div w:id="304746939">
      <w:bodyDiv w:val="1"/>
      <w:marLeft w:val="0"/>
      <w:marRight w:val="0"/>
      <w:marTop w:val="0"/>
      <w:marBottom w:val="0"/>
      <w:divBdr>
        <w:top w:val="none" w:sz="0" w:space="0" w:color="auto"/>
        <w:left w:val="none" w:sz="0" w:space="0" w:color="auto"/>
        <w:bottom w:val="none" w:sz="0" w:space="0" w:color="auto"/>
        <w:right w:val="none" w:sz="0" w:space="0" w:color="auto"/>
      </w:divBdr>
    </w:div>
    <w:div w:id="339281528">
      <w:bodyDiv w:val="1"/>
      <w:marLeft w:val="0"/>
      <w:marRight w:val="0"/>
      <w:marTop w:val="0"/>
      <w:marBottom w:val="0"/>
      <w:divBdr>
        <w:top w:val="none" w:sz="0" w:space="0" w:color="auto"/>
        <w:left w:val="none" w:sz="0" w:space="0" w:color="auto"/>
        <w:bottom w:val="none" w:sz="0" w:space="0" w:color="auto"/>
        <w:right w:val="none" w:sz="0" w:space="0" w:color="auto"/>
      </w:divBdr>
    </w:div>
    <w:div w:id="346953517">
      <w:bodyDiv w:val="1"/>
      <w:marLeft w:val="0"/>
      <w:marRight w:val="0"/>
      <w:marTop w:val="0"/>
      <w:marBottom w:val="0"/>
      <w:divBdr>
        <w:top w:val="none" w:sz="0" w:space="0" w:color="auto"/>
        <w:left w:val="none" w:sz="0" w:space="0" w:color="auto"/>
        <w:bottom w:val="none" w:sz="0" w:space="0" w:color="auto"/>
        <w:right w:val="none" w:sz="0" w:space="0" w:color="auto"/>
      </w:divBdr>
    </w:div>
    <w:div w:id="416705947">
      <w:bodyDiv w:val="1"/>
      <w:marLeft w:val="0"/>
      <w:marRight w:val="0"/>
      <w:marTop w:val="0"/>
      <w:marBottom w:val="0"/>
      <w:divBdr>
        <w:top w:val="none" w:sz="0" w:space="0" w:color="auto"/>
        <w:left w:val="none" w:sz="0" w:space="0" w:color="auto"/>
        <w:bottom w:val="none" w:sz="0" w:space="0" w:color="auto"/>
        <w:right w:val="none" w:sz="0" w:space="0" w:color="auto"/>
      </w:divBdr>
    </w:div>
    <w:div w:id="556088604">
      <w:bodyDiv w:val="1"/>
      <w:marLeft w:val="0"/>
      <w:marRight w:val="0"/>
      <w:marTop w:val="0"/>
      <w:marBottom w:val="0"/>
      <w:divBdr>
        <w:top w:val="none" w:sz="0" w:space="0" w:color="auto"/>
        <w:left w:val="none" w:sz="0" w:space="0" w:color="auto"/>
        <w:bottom w:val="none" w:sz="0" w:space="0" w:color="auto"/>
        <w:right w:val="none" w:sz="0" w:space="0" w:color="auto"/>
      </w:divBdr>
    </w:div>
    <w:div w:id="589192497">
      <w:bodyDiv w:val="1"/>
      <w:marLeft w:val="0"/>
      <w:marRight w:val="0"/>
      <w:marTop w:val="0"/>
      <w:marBottom w:val="0"/>
      <w:divBdr>
        <w:top w:val="none" w:sz="0" w:space="0" w:color="auto"/>
        <w:left w:val="none" w:sz="0" w:space="0" w:color="auto"/>
        <w:bottom w:val="none" w:sz="0" w:space="0" w:color="auto"/>
        <w:right w:val="none" w:sz="0" w:space="0" w:color="auto"/>
      </w:divBdr>
    </w:div>
    <w:div w:id="662780896">
      <w:bodyDiv w:val="1"/>
      <w:marLeft w:val="0"/>
      <w:marRight w:val="0"/>
      <w:marTop w:val="0"/>
      <w:marBottom w:val="0"/>
      <w:divBdr>
        <w:top w:val="none" w:sz="0" w:space="0" w:color="auto"/>
        <w:left w:val="none" w:sz="0" w:space="0" w:color="auto"/>
        <w:bottom w:val="none" w:sz="0" w:space="0" w:color="auto"/>
        <w:right w:val="none" w:sz="0" w:space="0" w:color="auto"/>
      </w:divBdr>
    </w:div>
    <w:div w:id="723522315">
      <w:bodyDiv w:val="1"/>
      <w:marLeft w:val="0"/>
      <w:marRight w:val="0"/>
      <w:marTop w:val="0"/>
      <w:marBottom w:val="0"/>
      <w:divBdr>
        <w:top w:val="none" w:sz="0" w:space="0" w:color="auto"/>
        <w:left w:val="none" w:sz="0" w:space="0" w:color="auto"/>
        <w:bottom w:val="none" w:sz="0" w:space="0" w:color="auto"/>
        <w:right w:val="none" w:sz="0" w:space="0" w:color="auto"/>
      </w:divBdr>
    </w:div>
    <w:div w:id="787967186">
      <w:bodyDiv w:val="1"/>
      <w:marLeft w:val="0"/>
      <w:marRight w:val="0"/>
      <w:marTop w:val="0"/>
      <w:marBottom w:val="0"/>
      <w:divBdr>
        <w:top w:val="none" w:sz="0" w:space="0" w:color="auto"/>
        <w:left w:val="none" w:sz="0" w:space="0" w:color="auto"/>
        <w:bottom w:val="none" w:sz="0" w:space="0" w:color="auto"/>
        <w:right w:val="none" w:sz="0" w:space="0" w:color="auto"/>
      </w:divBdr>
    </w:div>
    <w:div w:id="854927502">
      <w:bodyDiv w:val="1"/>
      <w:marLeft w:val="0"/>
      <w:marRight w:val="0"/>
      <w:marTop w:val="0"/>
      <w:marBottom w:val="0"/>
      <w:divBdr>
        <w:top w:val="none" w:sz="0" w:space="0" w:color="auto"/>
        <w:left w:val="none" w:sz="0" w:space="0" w:color="auto"/>
        <w:bottom w:val="none" w:sz="0" w:space="0" w:color="auto"/>
        <w:right w:val="none" w:sz="0" w:space="0" w:color="auto"/>
      </w:divBdr>
    </w:div>
    <w:div w:id="897089196">
      <w:bodyDiv w:val="1"/>
      <w:marLeft w:val="0"/>
      <w:marRight w:val="0"/>
      <w:marTop w:val="0"/>
      <w:marBottom w:val="0"/>
      <w:divBdr>
        <w:top w:val="none" w:sz="0" w:space="0" w:color="auto"/>
        <w:left w:val="none" w:sz="0" w:space="0" w:color="auto"/>
        <w:bottom w:val="none" w:sz="0" w:space="0" w:color="auto"/>
        <w:right w:val="none" w:sz="0" w:space="0" w:color="auto"/>
      </w:divBdr>
    </w:div>
    <w:div w:id="934558065">
      <w:bodyDiv w:val="1"/>
      <w:marLeft w:val="0"/>
      <w:marRight w:val="0"/>
      <w:marTop w:val="0"/>
      <w:marBottom w:val="0"/>
      <w:divBdr>
        <w:top w:val="none" w:sz="0" w:space="0" w:color="auto"/>
        <w:left w:val="none" w:sz="0" w:space="0" w:color="auto"/>
        <w:bottom w:val="none" w:sz="0" w:space="0" w:color="auto"/>
        <w:right w:val="none" w:sz="0" w:space="0" w:color="auto"/>
      </w:divBdr>
    </w:div>
    <w:div w:id="943078062">
      <w:bodyDiv w:val="1"/>
      <w:marLeft w:val="0"/>
      <w:marRight w:val="0"/>
      <w:marTop w:val="0"/>
      <w:marBottom w:val="0"/>
      <w:divBdr>
        <w:top w:val="none" w:sz="0" w:space="0" w:color="auto"/>
        <w:left w:val="none" w:sz="0" w:space="0" w:color="auto"/>
        <w:bottom w:val="none" w:sz="0" w:space="0" w:color="auto"/>
        <w:right w:val="none" w:sz="0" w:space="0" w:color="auto"/>
      </w:divBdr>
    </w:div>
    <w:div w:id="1045519929">
      <w:bodyDiv w:val="1"/>
      <w:marLeft w:val="0"/>
      <w:marRight w:val="0"/>
      <w:marTop w:val="0"/>
      <w:marBottom w:val="0"/>
      <w:divBdr>
        <w:top w:val="none" w:sz="0" w:space="0" w:color="auto"/>
        <w:left w:val="none" w:sz="0" w:space="0" w:color="auto"/>
        <w:bottom w:val="none" w:sz="0" w:space="0" w:color="auto"/>
        <w:right w:val="none" w:sz="0" w:space="0" w:color="auto"/>
      </w:divBdr>
    </w:div>
    <w:div w:id="1083140204">
      <w:bodyDiv w:val="1"/>
      <w:marLeft w:val="0"/>
      <w:marRight w:val="0"/>
      <w:marTop w:val="0"/>
      <w:marBottom w:val="0"/>
      <w:divBdr>
        <w:top w:val="none" w:sz="0" w:space="0" w:color="auto"/>
        <w:left w:val="none" w:sz="0" w:space="0" w:color="auto"/>
        <w:bottom w:val="none" w:sz="0" w:space="0" w:color="auto"/>
        <w:right w:val="none" w:sz="0" w:space="0" w:color="auto"/>
      </w:divBdr>
    </w:div>
    <w:div w:id="1122725531">
      <w:bodyDiv w:val="1"/>
      <w:marLeft w:val="0"/>
      <w:marRight w:val="0"/>
      <w:marTop w:val="0"/>
      <w:marBottom w:val="0"/>
      <w:divBdr>
        <w:top w:val="none" w:sz="0" w:space="0" w:color="auto"/>
        <w:left w:val="none" w:sz="0" w:space="0" w:color="auto"/>
        <w:bottom w:val="none" w:sz="0" w:space="0" w:color="auto"/>
        <w:right w:val="none" w:sz="0" w:space="0" w:color="auto"/>
      </w:divBdr>
    </w:div>
    <w:div w:id="1181049185">
      <w:bodyDiv w:val="1"/>
      <w:marLeft w:val="0"/>
      <w:marRight w:val="0"/>
      <w:marTop w:val="0"/>
      <w:marBottom w:val="0"/>
      <w:divBdr>
        <w:top w:val="none" w:sz="0" w:space="0" w:color="auto"/>
        <w:left w:val="none" w:sz="0" w:space="0" w:color="auto"/>
        <w:bottom w:val="none" w:sz="0" w:space="0" w:color="auto"/>
        <w:right w:val="none" w:sz="0" w:space="0" w:color="auto"/>
      </w:divBdr>
    </w:div>
    <w:div w:id="1308633668">
      <w:bodyDiv w:val="1"/>
      <w:marLeft w:val="0"/>
      <w:marRight w:val="0"/>
      <w:marTop w:val="0"/>
      <w:marBottom w:val="0"/>
      <w:divBdr>
        <w:top w:val="none" w:sz="0" w:space="0" w:color="auto"/>
        <w:left w:val="none" w:sz="0" w:space="0" w:color="auto"/>
        <w:bottom w:val="none" w:sz="0" w:space="0" w:color="auto"/>
        <w:right w:val="none" w:sz="0" w:space="0" w:color="auto"/>
      </w:divBdr>
    </w:div>
    <w:div w:id="1459296920">
      <w:bodyDiv w:val="1"/>
      <w:marLeft w:val="0"/>
      <w:marRight w:val="0"/>
      <w:marTop w:val="0"/>
      <w:marBottom w:val="0"/>
      <w:divBdr>
        <w:top w:val="none" w:sz="0" w:space="0" w:color="auto"/>
        <w:left w:val="none" w:sz="0" w:space="0" w:color="auto"/>
        <w:bottom w:val="none" w:sz="0" w:space="0" w:color="auto"/>
        <w:right w:val="none" w:sz="0" w:space="0" w:color="auto"/>
      </w:divBdr>
    </w:div>
    <w:div w:id="1743065301">
      <w:bodyDiv w:val="1"/>
      <w:marLeft w:val="0"/>
      <w:marRight w:val="0"/>
      <w:marTop w:val="0"/>
      <w:marBottom w:val="0"/>
      <w:divBdr>
        <w:top w:val="none" w:sz="0" w:space="0" w:color="auto"/>
        <w:left w:val="none" w:sz="0" w:space="0" w:color="auto"/>
        <w:bottom w:val="none" w:sz="0" w:space="0" w:color="auto"/>
        <w:right w:val="none" w:sz="0" w:space="0" w:color="auto"/>
      </w:divBdr>
    </w:div>
    <w:div w:id="1796559474">
      <w:bodyDiv w:val="1"/>
      <w:marLeft w:val="0"/>
      <w:marRight w:val="0"/>
      <w:marTop w:val="0"/>
      <w:marBottom w:val="0"/>
      <w:divBdr>
        <w:top w:val="none" w:sz="0" w:space="0" w:color="auto"/>
        <w:left w:val="none" w:sz="0" w:space="0" w:color="auto"/>
        <w:bottom w:val="none" w:sz="0" w:space="0" w:color="auto"/>
        <w:right w:val="none" w:sz="0" w:space="0" w:color="auto"/>
      </w:divBdr>
    </w:div>
    <w:div w:id="1862432138">
      <w:bodyDiv w:val="1"/>
      <w:marLeft w:val="0"/>
      <w:marRight w:val="0"/>
      <w:marTop w:val="0"/>
      <w:marBottom w:val="0"/>
      <w:divBdr>
        <w:top w:val="none" w:sz="0" w:space="0" w:color="auto"/>
        <w:left w:val="none" w:sz="0" w:space="0" w:color="auto"/>
        <w:bottom w:val="none" w:sz="0" w:space="0" w:color="auto"/>
        <w:right w:val="none" w:sz="0" w:space="0" w:color="auto"/>
      </w:divBdr>
    </w:div>
    <w:div w:id="1867480067">
      <w:bodyDiv w:val="1"/>
      <w:marLeft w:val="0"/>
      <w:marRight w:val="0"/>
      <w:marTop w:val="0"/>
      <w:marBottom w:val="0"/>
      <w:divBdr>
        <w:top w:val="none" w:sz="0" w:space="0" w:color="auto"/>
        <w:left w:val="none" w:sz="0" w:space="0" w:color="auto"/>
        <w:bottom w:val="none" w:sz="0" w:space="0" w:color="auto"/>
        <w:right w:val="none" w:sz="0" w:space="0" w:color="auto"/>
      </w:divBdr>
    </w:div>
    <w:div w:id="2009288049">
      <w:bodyDiv w:val="1"/>
      <w:marLeft w:val="0"/>
      <w:marRight w:val="0"/>
      <w:marTop w:val="0"/>
      <w:marBottom w:val="0"/>
      <w:divBdr>
        <w:top w:val="none" w:sz="0" w:space="0" w:color="auto"/>
        <w:left w:val="none" w:sz="0" w:space="0" w:color="auto"/>
        <w:bottom w:val="none" w:sz="0" w:space="0" w:color="auto"/>
        <w:right w:val="none" w:sz="0" w:space="0" w:color="auto"/>
      </w:divBdr>
    </w:div>
    <w:div w:id="210056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5.png"/><Relationship Id="rId26" Type="http://schemas.openxmlformats.org/officeDocument/2006/relationships/hyperlink" Target="http://www.unevaluation.org/document/detail/607" TargetMode="External"/><Relationship Id="rId39" Type="http://schemas.openxmlformats.org/officeDocument/2006/relationships/image" Target="media/image17.png"/><Relationship Id="rId21" Type="http://schemas.microsoft.com/office/2016/09/relationships/commentsIds" Target="commentsIds.xm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7.png"/><Relationship Id="rId11" Type="http://schemas.openxmlformats.org/officeDocument/2006/relationships/webSettings" Target="webSettings.xml"/><Relationship Id="rId24" Type="http://schemas.openxmlformats.org/officeDocument/2006/relationships/hyperlink" Target="https://www.unicef.org/evaluation/documents/unicef-adapted-uneg-evaluation-reports-standards"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jpg"/><Relationship Id="rId53" Type="http://schemas.openxmlformats.org/officeDocument/2006/relationships/image" Target="media/image31.png"/><Relationship Id="rId5" Type="http://schemas.openxmlformats.org/officeDocument/2006/relationships/customXml" Target="../customXml/item5.xml"/><Relationship Id="rId10" Type="http://schemas.openxmlformats.org/officeDocument/2006/relationships/settings" Target="settings.xml"/><Relationship Id="rId19" Type="http://schemas.openxmlformats.org/officeDocument/2006/relationships/comments" Target="comments.xm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microsoft.com/office/2018/08/relationships/commentsExtensible" Target="commentsExtensible.xml"/><Relationship Id="rId27" Type="http://schemas.openxmlformats.org/officeDocument/2006/relationships/hyperlink" Target="http://www.unevaluation.org/document/detail/100" TargetMode="External"/><Relationship Id="rId30" Type="http://schemas.openxmlformats.org/officeDocument/2006/relationships/image" Target="media/image8.jp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image" Target="media/image29.png"/><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jpeg"/><Relationship Id="rId25" Type="http://schemas.openxmlformats.org/officeDocument/2006/relationships/hyperlink" Target="https://unicef.sharepoint.com/sites/EO/SitePages/GEROSHandbook.aspx"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jpeg"/><Relationship Id="rId20" Type="http://schemas.microsoft.com/office/2011/relationships/commentsExtended" Target="commentsExtended.xml"/><Relationship Id="rId41" Type="http://schemas.openxmlformats.org/officeDocument/2006/relationships/image" Target="media/image19.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jpeg"/><Relationship Id="rId23" Type="http://schemas.openxmlformats.org/officeDocument/2006/relationships/image" Target="media/image6.png"/><Relationship Id="rId28" Type="http://schemas.openxmlformats.org/officeDocument/2006/relationships/hyperlink" Target="http://www.unevaluation.org/document/detail/102" TargetMode="External"/><Relationship Id="rId36" Type="http://schemas.openxmlformats.org/officeDocument/2006/relationships/image" Target="media/image14.png"/><Relationship Id="rId49"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3</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Sri Lanka-0780</TermName>
          <TermId xmlns="http://schemas.microsoft.com/office/infopath/2007/PartnerControls">52ad4b03-1a53-4c57-a480-fe9544da0d50</TermId>
        </TermInfo>
      </Terms>
    </ga975397408f43e4b84ec8e5a598e523>
    <TaxKeywordTaxHTField xmlns="0f255f52-bc14-4598-a982-aa331eb99021">
      <Terms xmlns="http://schemas.microsoft.com/office/infopath/2007/PartnerControls"/>
    </TaxKeywordTaxHTField>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lcf76f155ced4ddcb4097134ff3c332f xmlns="9747e2df-20b8-4c15-88f1-3a231faf04f4">
      <Terms xmlns="http://schemas.microsoft.com/office/infopath/2007/PartnerControls"/>
    </lcf76f155ced4ddcb4097134ff3c332f>
    <WrittenBy xmlns="ca283e0b-db31-4043-a2ef-b80661bf084a">
      <UserInfo>
        <DisplayName/>
        <AccountId xsi:nil="true"/>
        <AccountType/>
      </UserInfo>
    </WrittenBy>
    <_dlc_DocId xmlns="0f255f52-bc14-4598-a982-aa331eb99021">DRDKU7EN6YA7-1361860791-18944</_dlc_DocId>
    <_dlc_DocIdUrl xmlns="0f255f52-bc14-4598-a982-aa331eb99021">
      <Url>https://unicef.sharepoint.com/teams/LKA-Education/_layouts/15/DocIdRedir.aspx?ID=DRDKU7EN6YA7-1361860791-18944</Url>
      <Description>DRDKU7EN6YA7-1361860791-18944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customXsn xmlns="http://schemas.microsoft.com/office/2006/metadata/customXsn">
  <xsnLocation/>
  <cached>True</cached>
  <openByDefault>True</openByDefault>
  <xsnScope/>
</customXs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9DD728EDB2FB8D4898A4841F5D15CB5A" ma:contentTypeVersion="31" ma:contentTypeDescription="Create a new document." ma:contentTypeScope="" ma:versionID="bb23a0989b6a456b8a0b960ca47c786b">
  <xsd:schema xmlns:xsd="http://www.w3.org/2001/XMLSchema" xmlns:xs="http://www.w3.org/2001/XMLSchema" xmlns:p="http://schemas.microsoft.com/office/2006/metadata/properties" xmlns:ns1="http://schemas.microsoft.com/sharepoint/v3" xmlns:ns2="ca283e0b-db31-4043-a2ef-b80661bf084a" xmlns:ns3="http://schemas.microsoft.com/sharepoint.v3" xmlns:ns4="0f255f52-bc14-4598-a982-aa331eb99021" xmlns:ns5="http://schemas.microsoft.com/sharepoint/v4" xmlns:ns6="9747e2df-20b8-4c15-88f1-3a231faf04f4" targetNamespace="http://schemas.microsoft.com/office/2006/metadata/properties" ma:root="true" ma:fieldsID="8d445dbbd8fbd4a4db75c332fe85143d" ns1:_="" ns2:_="" ns3:_="" ns4:_="" ns5:_="" ns6:_="">
    <xsd:import namespace="http://schemas.microsoft.com/sharepoint/v3"/>
    <xsd:import namespace="ca283e0b-db31-4043-a2ef-b80661bf084a"/>
    <xsd:import namespace="http://schemas.microsoft.com/sharepoint.v3"/>
    <xsd:import namespace="0f255f52-bc14-4598-a982-aa331eb99021"/>
    <xsd:import namespace="http://schemas.microsoft.com/sharepoint/v4"/>
    <xsd:import namespace="9747e2df-20b8-4c15-88f1-3a231faf04f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IconOverlay" minOccurs="0"/>
                <xsd:element ref="ns1:_vti_ItemHoldRecordStatus" minOccurs="0"/>
                <xsd:element ref="ns1:_vti_ItemDeclaredRecord" minOccurs="0"/>
                <xsd:element ref="ns4:TaxKeywordTaxHTField" minOccurs="0"/>
                <xsd:element ref="ns4:_dlc_DocId" minOccurs="0"/>
                <xsd:element ref="ns4:_dlc_DocIdUrl" minOccurs="0"/>
                <xsd:element ref="ns4:_dlc_DocIdPersistId" minOccurs="0"/>
                <xsd:element ref="ns4:SharedWithUsers" minOccurs="0"/>
                <xsd:element ref="ns4:SharedWithDetails" minOccurs="0"/>
                <xsd:element ref="ns6:MediaServiceMetadata" minOccurs="0"/>
                <xsd:element ref="ns6:MediaServiceFastMetadata" minOccurs="0"/>
                <xsd:element ref="ns6:MediaServiceAutoKeyPoints" minOccurs="0"/>
                <xsd:element ref="ns6:MediaServiceKeyPoints" minOccurs="0"/>
                <xsd:element ref="ns6:MediaServiceDateTaken" minOccurs="0"/>
                <xsd:element ref="ns6:MediaServiceAutoTags" minOccurs="0"/>
                <xsd:element ref="ns6:MediaLengthInSeconds" minOccurs="0"/>
                <xsd:element ref="ns6:MediaServiceGenerationTime" minOccurs="0"/>
                <xsd:element ref="ns6:MediaServiceEventHashCode" minOccurs="0"/>
                <xsd:element ref="ns6:MediaServiceOCR" minOccurs="0"/>
                <xsd:element ref="ns6:MediaServiceLocation"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32" nillable="true" ma:displayName="Hold and Record Status" ma:decimals="0" ma:description="" ma:hidden="true" ma:indexed="true" ma:internalName="_vti_ItemHoldRecordStatus" ma:readOnly="true">
      <xsd:simpleType>
        <xsd:restriction base="dms:Unknown"/>
      </xsd:simpleType>
    </xsd:element>
    <xsd:element name="_vti_ItemDeclaredRecord" ma:index="33"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1033;#Sri Lanka-0780|52ad4b03-1a53-4c57-a480-fe9544da0d50"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readOnly="fals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c9310f35-347d-43eb-8bcf-4a42384081ec}" ma:internalName="TaxCatchAllLabel" ma:readOnly="true" ma:showField="CatchAllDataLabel" ma:web="0f255f52-bc14-4598-a982-aa331eb99021">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c9310f35-347d-43eb-8bcf-4a42384081ec}" ma:internalName="TaxCatchAll" ma:showField="CatchAllData" ma:web="0f255f52-bc14-4598-a982-aa331eb99021">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readOnly="false"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255f52-bc14-4598-a982-aa331eb99021" elementFormDefault="qualified">
    <xsd:import namespace="http://schemas.microsoft.com/office/2006/documentManagement/types"/>
    <xsd:import namespace="http://schemas.microsoft.com/office/infopath/2007/PartnerControls"/>
    <xsd:element name="TaxKeywordTaxHTField" ma:index="34"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47e2df-20b8-4c15-88f1-3a231faf04f4"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element name="MediaServiceAutoKeyPoints" ma:index="42" nillable="true" ma:displayName="MediaServiceAutoKeyPoints" ma:hidden="true" ma:internalName="MediaServiceAutoKeyPoints" ma:readOnly="true">
      <xsd:simpleType>
        <xsd:restriction base="dms:Note"/>
      </xsd:simpleType>
    </xsd:element>
    <xsd:element name="MediaServiceKeyPoints" ma:index="43" nillable="true" ma:displayName="KeyPoints" ma:internalName="MediaServiceKeyPoints" ma:readOnly="true">
      <xsd:simpleType>
        <xsd:restriction base="dms:Note">
          <xsd:maxLength value="255"/>
        </xsd:restriction>
      </xsd:simpleType>
    </xsd:element>
    <xsd:element name="MediaServiceDateTaken" ma:index="44" nillable="true" ma:displayName="MediaServiceDateTaken" ma:hidden="true" ma:internalName="MediaServiceDateTaken" ma:readOnly="true">
      <xsd:simpleType>
        <xsd:restriction base="dms:Text"/>
      </xsd:simpleType>
    </xsd:element>
    <xsd:element name="MediaServiceAutoTags" ma:index="45" nillable="true" ma:displayName="Tags" ma:internalName="MediaServiceAutoTags" ma:readOnly="true">
      <xsd:simpleType>
        <xsd:restriction base="dms:Text"/>
      </xsd:simpleType>
    </xsd:element>
    <xsd:element name="MediaLengthInSeconds" ma:index="46" nillable="true" ma:displayName="MediaLengthInSeconds" ma:hidden="true" ma:internalName="MediaLengthInSeconds" ma:readOnly="true">
      <xsd:simpleType>
        <xsd:restriction base="dms:Unknown"/>
      </xsd:simpleType>
    </xsd:element>
    <xsd:element name="MediaServiceGenerationTime" ma:index="47" nillable="true" ma:displayName="MediaServiceGenerationTime" ma:hidden="true" ma:internalName="MediaServiceGenerationTime" ma:readOnly="true">
      <xsd:simpleType>
        <xsd:restriction base="dms:Text"/>
      </xsd:simpleType>
    </xsd:element>
    <xsd:element name="MediaServiceEventHashCode" ma:index="48" nillable="true" ma:displayName="MediaServiceEventHashCode" ma:hidden="true" ma:internalName="MediaServiceEventHashCode" ma:readOnly="true">
      <xsd:simpleType>
        <xsd:restriction base="dms:Text"/>
      </xsd:simpleType>
    </xsd:element>
    <xsd:element name="MediaServiceOCR" ma:index="49" nillable="true" ma:displayName="Extracted Text" ma:internalName="MediaServiceOCR" ma:readOnly="true">
      <xsd:simpleType>
        <xsd:restriction base="dms:Note">
          <xsd:maxLength value="255"/>
        </xsd:restriction>
      </xsd:simpleType>
    </xsd:element>
    <xsd:element name="MediaServiceLocation" ma:index="50" nillable="true" ma:displayName="Location" ma:internalName="MediaServiceLocation" ma:readOnly="true">
      <xsd:simpleType>
        <xsd:restriction base="dms:Text"/>
      </xsd:simpleType>
    </xsd:element>
    <xsd:element name="lcf76f155ced4ddcb4097134ff3c332f" ma:index="52"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3f51738-d318-4883-9d64-4f0bd0ccc55e" ContentTypeId="0x0101009BA85F8052A6DA4FA3E31FF9F74C6970" PreviousValue="false"/>
</file>

<file path=customXml/itemProps1.xml><?xml version="1.0" encoding="utf-8"?>
<ds:datastoreItem xmlns:ds="http://schemas.openxmlformats.org/officeDocument/2006/customXml" ds:itemID="{07D13BC0-1A3F-424C-9351-8BC921FA12D2}">
  <ds:schemaRefs>
    <ds:schemaRef ds:uri="http://schemas.microsoft.com/office/2006/metadata/properties"/>
    <ds:schemaRef ds:uri="http://schemas.microsoft.com/office/infopath/2007/PartnerControls"/>
    <ds:schemaRef ds:uri="ca283e0b-db31-4043-a2ef-b80661bf084a"/>
    <ds:schemaRef ds:uri="0f255f52-bc14-4598-a982-aa331eb99021"/>
    <ds:schemaRef ds:uri="http://schemas.microsoft.com/sharepoint/v4"/>
    <ds:schemaRef ds:uri="http://schemas.microsoft.com/sharepoint.v3"/>
    <ds:schemaRef ds:uri="9747e2df-20b8-4c15-88f1-3a231faf04f4"/>
  </ds:schemaRefs>
</ds:datastoreItem>
</file>

<file path=customXml/itemProps2.xml><?xml version="1.0" encoding="utf-8"?>
<ds:datastoreItem xmlns:ds="http://schemas.openxmlformats.org/officeDocument/2006/customXml" ds:itemID="{1B83C6AD-3A0A-4C4A-91EF-C0C76D519D07}">
  <ds:schemaRefs>
    <ds:schemaRef ds:uri="http://schemas.microsoft.com/sharepoint/v3/contenttype/forms"/>
  </ds:schemaRefs>
</ds:datastoreItem>
</file>

<file path=customXml/itemProps3.xml><?xml version="1.0" encoding="utf-8"?>
<ds:datastoreItem xmlns:ds="http://schemas.openxmlformats.org/officeDocument/2006/customXml" ds:itemID="{BD043C8E-69C5-418C-9233-2311C2FC0D27}">
  <ds:schemaRefs>
    <ds:schemaRef ds:uri="http://schemas.microsoft.com/office/2006/metadata/customXsn"/>
  </ds:schemaRefs>
</ds:datastoreItem>
</file>

<file path=customXml/itemProps4.xml><?xml version="1.0" encoding="utf-8"?>
<ds:datastoreItem xmlns:ds="http://schemas.openxmlformats.org/officeDocument/2006/customXml" ds:itemID="{F7741572-A001-4DF3-93FE-F25FA06E3F0F}">
  <ds:schemaRefs>
    <ds:schemaRef ds:uri="http://schemas.microsoft.com/sharepoint/events"/>
  </ds:schemaRefs>
</ds:datastoreItem>
</file>

<file path=customXml/itemProps5.xml><?xml version="1.0" encoding="utf-8"?>
<ds:datastoreItem xmlns:ds="http://schemas.openxmlformats.org/officeDocument/2006/customXml" ds:itemID="{4877FDD7-2399-4973-ADC0-7E6BE7779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0f255f52-bc14-4598-a982-aa331eb99021"/>
    <ds:schemaRef ds:uri="http://schemas.microsoft.com/sharepoint/v4"/>
    <ds:schemaRef ds:uri="9747e2df-20b8-4c15-88f1-3a231faf04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F80FAEB-4B97-4B77-A907-05B17D5A0D8E}">
  <ds:schemaRefs>
    <ds:schemaRef ds:uri="http://schemas.openxmlformats.org/officeDocument/2006/bibliography"/>
  </ds:schemaRefs>
</ds:datastoreItem>
</file>

<file path=customXml/itemProps7.xml><?xml version="1.0" encoding="utf-8"?>
<ds:datastoreItem xmlns:ds="http://schemas.openxmlformats.org/officeDocument/2006/customXml" ds:itemID="{4D36C364-90EB-4DB3-8794-A97F6803B6F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30433</Words>
  <Characters>173471</Characters>
  <Application>Microsoft Office Word</Application>
  <DocSecurity>0</DocSecurity>
  <Lines>1445</Lines>
  <Paragraphs>406</Paragraphs>
  <ScaleCrop>false</ScaleCrop>
  <Company/>
  <LinksUpToDate>false</LinksUpToDate>
  <CharactersWithSpaces>203498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Wasana</dc:creator>
  <cp:keywords/>
  <dc:description/>
  <cp:lastModifiedBy>Mikyung Seo</cp:lastModifiedBy>
  <cp:revision>285</cp:revision>
  <dcterms:created xsi:type="dcterms:W3CDTF">2023-03-07T19:56:00Z</dcterms:created>
  <dcterms:modified xsi:type="dcterms:W3CDTF">2023-03-30T08:29:00Z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0x0101009BA85F8052A6DA4FA3E31FF9F74C6970009DD728EDB2FB8D4898A4841F5D15CB5A</vt:lpwstr>
  </property>
  <property fmtid="{D5CDD505-2E9C-101B-9397-08002B2CF9AE}" pid="3" name="_dlc_DocIdItemGuid">
    <vt:lpwstr>7a8e2bf3-29a4-4448-a08b-00a659b94f74</vt:lpwstr>
  </property>
  <property fmtid="{D5CDD505-2E9C-101B-9397-08002B2CF9AE}" pid="4" name="OfficeDivision">
    <vt:lpwstr>3;#Sri Lanka-0780|52ad4b03-1a53-4c57-a480-fe9544da0d50</vt:lpwstr>
  </property>
  <property fmtid="{D5CDD505-2E9C-101B-9397-08002B2CF9AE}" pid="5" name="TaxKeyword">
    <vt:lpwstr/>
  </property>
  <property fmtid="{D5CDD505-2E9C-101B-9397-08002B2CF9AE}" pid="6" name="SystemDTAC">
    <vt:lpwstr/>
  </property>
  <property fmtid="{D5CDD505-2E9C-101B-9397-08002B2CF9AE}" pid="7" name="Topic">
    <vt:lpwstr/>
  </property>
  <property fmtid="{D5CDD505-2E9C-101B-9397-08002B2CF9AE}" pid="8" name="MediaServiceImageTags">
    <vt:lpwstr/>
  </property>
  <property fmtid="{D5CDD505-2E9C-101B-9397-08002B2CF9AE}" pid="9" name="CriticalForLongTermRetention">
    <vt:lpwstr/>
  </property>
  <property fmtid="{D5CDD505-2E9C-101B-9397-08002B2CF9AE}" pid="10" name="DocumentType">
    <vt:lpwstr/>
  </property>
  <property fmtid="{D5CDD505-2E9C-101B-9397-08002B2CF9AE}" pid="11" name="GeographicScope">
    <vt:lpwstr/>
  </property>
</Properties>
</file>