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40120" w14:textId="26A9E270" w:rsidR="00C215BA" w:rsidRPr="004F616F" w:rsidRDefault="004C5950" w:rsidP="00C215BA">
      <w:pPr>
        <w:pStyle w:val="Projecttitle"/>
        <w:spacing w:before="0"/>
        <w:rPr>
          <w:rFonts w:ascii="Arial" w:hAnsi="Arial" w:cs="Arial"/>
          <w:sz w:val="22"/>
          <w:szCs w:val="22"/>
          <w:lang w:val="en-GB"/>
        </w:rPr>
      </w:pPr>
      <w:r w:rsidRPr="004F616F">
        <w:rPr>
          <w:rFonts w:ascii="Arial" w:hAnsi="Arial" w:cs="Arial"/>
          <w:noProof/>
          <w:sz w:val="22"/>
          <w:szCs w:val="22"/>
          <w:lang w:val="en-GB" w:bidi="ne-IN"/>
        </w:rPr>
        <w:drawing>
          <wp:inline distT="0" distB="0" distL="0" distR="0" wp14:anchorId="5E60B28F" wp14:editId="3EAF09EA">
            <wp:extent cx="2743200" cy="252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43200" cy="2527300"/>
                    </a:xfrm>
                    <a:prstGeom prst="rect">
                      <a:avLst/>
                    </a:prstGeom>
                  </pic:spPr>
                </pic:pic>
              </a:graphicData>
            </a:graphic>
          </wp:inline>
        </w:drawing>
      </w:r>
      <w:r w:rsidR="00304F42" w:rsidRPr="004F616F">
        <w:rPr>
          <w:rFonts w:ascii="Arial" w:hAnsi="Arial" w:cs="Arial"/>
          <w:noProof/>
          <w:sz w:val="22"/>
          <w:szCs w:val="22"/>
          <w:lang w:val="en-GB" w:bidi="ne-IN"/>
        </w:rPr>
        <mc:AlternateContent>
          <mc:Choice Requires="wps">
            <w:drawing>
              <wp:anchor distT="0" distB="0" distL="114300" distR="114300" simplePos="0" relativeHeight="251658239" behindDoc="1" locked="0" layoutInCell="1" allowOverlap="1" wp14:anchorId="7E015509" wp14:editId="6D241976">
                <wp:simplePos x="0" y="0"/>
                <wp:positionH relativeFrom="page">
                  <wp:align>left</wp:align>
                </wp:positionH>
                <wp:positionV relativeFrom="paragraph">
                  <wp:posOffset>562610</wp:posOffset>
                </wp:positionV>
                <wp:extent cx="7562850" cy="9372600"/>
                <wp:effectExtent l="0" t="0" r="0" b="0"/>
                <wp:wrapNone/>
                <wp:docPr id="9" name="Text Box 9"/>
                <wp:cNvGraphicFramePr/>
                <a:graphic xmlns:a="http://schemas.openxmlformats.org/drawingml/2006/main">
                  <a:graphicData uri="http://schemas.microsoft.com/office/word/2010/wordprocessingShape">
                    <wps:wsp>
                      <wps:cNvSpPr txBox="1"/>
                      <wps:spPr>
                        <a:xfrm>
                          <a:off x="0" y="0"/>
                          <a:ext cx="7562850" cy="9372600"/>
                        </a:xfrm>
                        <a:prstGeom prst="rect">
                          <a:avLst/>
                        </a:prstGeom>
                        <a:solidFill>
                          <a:srgbClr val="00B0F0"/>
                        </a:solidFill>
                        <a:ln w="6350">
                          <a:noFill/>
                        </a:ln>
                      </wps:spPr>
                      <wps:txbx>
                        <w:txbxContent>
                          <w:p w14:paraId="27355E05" w14:textId="77777777" w:rsidR="00244370" w:rsidRDefault="002443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015509" id="_x0000_t202" coordsize="21600,21600" o:spt="202" path="m,l,21600r21600,l21600,xe">
                <v:stroke joinstyle="miter"/>
                <v:path gradientshapeok="t" o:connecttype="rect"/>
              </v:shapetype>
              <v:shape id="Text Box 9" o:spid="_x0000_s1026" type="#_x0000_t202" style="position:absolute;margin-left:0;margin-top:44.3pt;width:595.5pt;height:738pt;z-index:-251658241;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" fillcolor="#00b0f0" stroked="f" strokeweight=".5pt">
                <v:textbox>
                  <w:txbxContent>
                    <w:p w14:paraId="27355E05" w14:textId="77777777" w:rsidR="00244370" w:rsidRDefault="00244370"/>
                  </w:txbxContent>
                </v:textbox>
                <w10:wrap anchorx="page"/>
              </v:shape>
            </w:pict>
          </mc:Fallback>
        </mc:AlternateContent>
      </w:r>
    </w:p>
    <w:p w14:paraId="2ACBF6C7" w14:textId="2074428D" w:rsidR="00C215BA" w:rsidRPr="004F616F" w:rsidRDefault="00C215BA" w:rsidP="00C215BA">
      <w:pPr>
        <w:pStyle w:val="Projecttitle"/>
        <w:spacing w:before="0"/>
        <w:rPr>
          <w:rFonts w:ascii="Arial" w:hAnsi="Arial" w:cs="Arial"/>
          <w:sz w:val="22"/>
          <w:szCs w:val="22"/>
          <w:lang w:val="en-GB"/>
        </w:rPr>
      </w:pPr>
    </w:p>
    <w:p w14:paraId="7D453832" w14:textId="6D0312B3" w:rsidR="006026FC" w:rsidRPr="004F616F" w:rsidRDefault="00C215BA" w:rsidP="00C215BA">
      <w:pPr>
        <w:pStyle w:val="Projecttitle"/>
        <w:spacing w:before="0"/>
        <w:rPr>
          <w:rFonts w:ascii="Arial" w:hAnsi="Arial" w:cs="Arial"/>
          <w:color w:val="FFFFFF" w:themeColor="background1"/>
          <w:sz w:val="22"/>
          <w:szCs w:val="22"/>
          <w:lang w:val="en-GB"/>
        </w:rPr>
      </w:pPr>
      <w:r w:rsidRPr="004F616F">
        <w:rPr>
          <w:rFonts w:ascii="Arial" w:hAnsi="Arial" w:cs="Arial"/>
          <w:color w:val="FFFFFF" w:themeColor="background1"/>
          <w:sz w:val="22"/>
          <w:szCs w:val="22"/>
          <w:lang w:val="en-GB"/>
        </w:rPr>
        <w:t xml:space="preserve">Evaluation of </w:t>
      </w:r>
      <w:r w:rsidR="004500C7" w:rsidRPr="004F616F">
        <w:rPr>
          <w:rFonts w:ascii="Arial" w:hAnsi="Arial" w:cs="Arial"/>
          <w:bCs/>
          <w:color w:val="FFFFFF" w:themeColor="background1"/>
          <w:sz w:val="22"/>
          <w:szCs w:val="22"/>
          <w:lang w:val="en-GB"/>
        </w:rPr>
        <w:t>Inter-Agency (Sectoral) Intervention for Case Management of Justice for Children in Targeted Jurisdictions</w:t>
      </w:r>
    </w:p>
    <w:p w14:paraId="38CF3719" w14:textId="0972C6E4" w:rsidR="00280772" w:rsidRPr="004F616F" w:rsidRDefault="004500C7" w:rsidP="00304F42">
      <w:pPr>
        <w:pStyle w:val="Secondarytitle"/>
        <w:tabs>
          <w:tab w:val="center" w:pos="4819"/>
        </w:tabs>
        <w:rPr>
          <w:rFonts w:ascii="Arial" w:hAnsi="Arial" w:cs="Arial"/>
          <w:color w:val="FFFFFF" w:themeColor="background1"/>
          <w:sz w:val="22"/>
          <w:szCs w:val="22"/>
          <w:lang w:val="en-GB"/>
        </w:rPr>
      </w:pPr>
      <w:r w:rsidRPr="004F616F">
        <w:rPr>
          <w:rFonts w:ascii="Arial" w:hAnsi="Arial" w:cs="Arial"/>
          <w:color w:val="FFFFFF" w:themeColor="background1"/>
          <w:sz w:val="22"/>
          <w:szCs w:val="22"/>
          <w:lang w:val="en-GB"/>
        </w:rPr>
        <w:t>Inception</w:t>
      </w:r>
      <w:r w:rsidR="00D62AB2" w:rsidRPr="004F616F">
        <w:rPr>
          <w:rFonts w:ascii="Arial" w:hAnsi="Arial" w:cs="Arial"/>
          <w:color w:val="FFFFFF" w:themeColor="background1"/>
          <w:sz w:val="22"/>
          <w:szCs w:val="22"/>
          <w:lang w:val="en-GB"/>
        </w:rPr>
        <w:t xml:space="preserve"> Report</w:t>
      </w:r>
    </w:p>
    <w:p w14:paraId="57DEA044" w14:textId="0EFB6C53" w:rsidR="00304F42" w:rsidRPr="004F616F" w:rsidRDefault="00DA5F78" w:rsidP="00D66041">
      <w:pPr>
        <w:pStyle w:val="Secondarytitle"/>
        <w:tabs>
          <w:tab w:val="center" w:pos="4819"/>
        </w:tabs>
        <w:spacing w:line="240" w:lineRule="auto"/>
        <w:rPr>
          <w:rFonts w:ascii="Arial" w:hAnsi="Arial" w:cs="Arial"/>
          <w:color w:val="FFFFFF" w:themeColor="background1"/>
          <w:sz w:val="22"/>
          <w:szCs w:val="22"/>
          <w:lang w:val="en-GB"/>
        </w:rPr>
      </w:pPr>
      <w:r w:rsidRPr="004F616F">
        <w:rPr>
          <w:rFonts w:ascii="Arial" w:hAnsi="Arial" w:cs="Arial"/>
          <w:color w:val="FFFFFF" w:themeColor="background1"/>
          <w:sz w:val="22"/>
          <w:szCs w:val="22"/>
          <w:lang w:val="en-GB"/>
        </w:rPr>
        <w:t>3</w:t>
      </w:r>
      <w:r w:rsidR="00E3556C" w:rsidRPr="004F616F">
        <w:rPr>
          <w:rFonts w:ascii="Arial" w:hAnsi="Arial" w:cs="Arial"/>
          <w:color w:val="FFFFFF" w:themeColor="background1"/>
          <w:sz w:val="22"/>
          <w:szCs w:val="22"/>
          <w:lang w:val="en-GB"/>
        </w:rPr>
        <w:t xml:space="preserve"> </w:t>
      </w:r>
      <w:r w:rsidRPr="004F616F">
        <w:rPr>
          <w:rFonts w:ascii="Arial" w:hAnsi="Arial" w:cs="Arial"/>
          <w:color w:val="FFFFFF" w:themeColor="background1"/>
          <w:sz w:val="22"/>
          <w:szCs w:val="22"/>
          <w:lang w:val="en-GB"/>
        </w:rPr>
        <w:t>May</w:t>
      </w:r>
      <w:r w:rsidR="00280772" w:rsidRPr="004F616F">
        <w:rPr>
          <w:rFonts w:ascii="Arial" w:hAnsi="Arial" w:cs="Arial"/>
          <w:color w:val="FFFFFF" w:themeColor="background1"/>
          <w:sz w:val="22"/>
          <w:szCs w:val="22"/>
          <w:lang w:val="en-GB"/>
        </w:rPr>
        <w:t xml:space="preserve"> 2023</w:t>
      </w:r>
    </w:p>
    <w:p w14:paraId="29279ABA" w14:textId="28D31185" w:rsidR="00D66041" w:rsidRPr="004F616F" w:rsidRDefault="00A832A6" w:rsidP="00D66041">
      <w:pPr>
        <w:pStyle w:val="Secondarytitle"/>
        <w:tabs>
          <w:tab w:val="center" w:pos="4819"/>
        </w:tabs>
        <w:spacing w:line="240" w:lineRule="auto"/>
        <w:rPr>
          <w:rFonts w:ascii="Arial" w:hAnsi="Arial" w:cs="Arial"/>
          <w:color w:val="FFFFFF" w:themeColor="background1"/>
          <w:sz w:val="22"/>
          <w:szCs w:val="22"/>
          <w:lang w:val="en-GB"/>
        </w:rPr>
      </w:pPr>
      <w:r w:rsidRPr="004F616F">
        <w:rPr>
          <w:rFonts w:ascii="Arial" w:hAnsi="Arial" w:cs="Arial"/>
          <w:color w:val="FFFFFF" w:themeColor="background1"/>
          <w:sz w:val="22"/>
          <w:szCs w:val="22"/>
          <w:lang w:val="en-GB"/>
        </w:rPr>
        <w:t xml:space="preserve">First </w:t>
      </w:r>
      <w:r w:rsidR="00D66041" w:rsidRPr="004F616F">
        <w:rPr>
          <w:rFonts w:ascii="Arial" w:hAnsi="Arial" w:cs="Arial"/>
          <w:color w:val="FFFFFF" w:themeColor="background1"/>
          <w:sz w:val="22"/>
          <w:szCs w:val="22"/>
          <w:lang w:val="en-GB"/>
        </w:rPr>
        <w:t>Revis</w:t>
      </w:r>
      <w:r w:rsidRPr="004F616F">
        <w:rPr>
          <w:rFonts w:ascii="Arial" w:hAnsi="Arial" w:cs="Arial"/>
          <w:color w:val="FFFFFF" w:themeColor="background1"/>
          <w:sz w:val="22"/>
          <w:szCs w:val="22"/>
          <w:lang w:val="en-GB"/>
        </w:rPr>
        <w:t>ion</w:t>
      </w:r>
      <w:r w:rsidR="00D66041" w:rsidRPr="004F616F">
        <w:rPr>
          <w:rFonts w:ascii="Arial" w:hAnsi="Arial" w:cs="Arial"/>
          <w:color w:val="FFFFFF" w:themeColor="background1"/>
          <w:sz w:val="22"/>
          <w:szCs w:val="22"/>
          <w:lang w:val="en-GB"/>
        </w:rPr>
        <w:t xml:space="preserve"> 29 May 2023</w:t>
      </w:r>
    </w:p>
    <w:p w14:paraId="4FFE6BFE" w14:textId="2F09307C" w:rsidR="00A832A6" w:rsidRPr="004F616F" w:rsidRDefault="00A832A6" w:rsidP="00D66041">
      <w:pPr>
        <w:pStyle w:val="Secondarytitle"/>
        <w:tabs>
          <w:tab w:val="center" w:pos="4819"/>
        </w:tabs>
        <w:spacing w:line="240" w:lineRule="auto"/>
        <w:rPr>
          <w:rFonts w:ascii="Arial" w:hAnsi="Arial" w:cs="Arial"/>
          <w:color w:val="FFFFFF" w:themeColor="background1"/>
          <w:sz w:val="22"/>
          <w:szCs w:val="22"/>
          <w:lang w:val="en-GB"/>
        </w:rPr>
      </w:pPr>
      <w:r w:rsidRPr="004F616F">
        <w:rPr>
          <w:rFonts w:ascii="Arial" w:hAnsi="Arial" w:cs="Arial"/>
          <w:color w:val="FFFFFF" w:themeColor="background1"/>
          <w:sz w:val="22"/>
          <w:szCs w:val="22"/>
          <w:lang w:val="en-GB"/>
        </w:rPr>
        <w:t xml:space="preserve">Second Revision </w:t>
      </w:r>
      <w:r w:rsidR="00CD391B">
        <w:rPr>
          <w:rFonts w:ascii="Arial" w:hAnsi="Arial" w:cs="Arial"/>
          <w:color w:val="FFFFFF" w:themeColor="background1"/>
          <w:sz w:val="22"/>
          <w:szCs w:val="22"/>
          <w:lang w:val="en-GB"/>
        </w:rPr>
        <w:t>29</w:t>
      </w:r>
      <w:r w:rsidRPr="004F616F">
        <w:rPr>
          <w:rFonts w:ascii="Arial" w:hAnsi="Arial" w:cs="Arial"/>
          <w:color w:val="FFFFFF" w:themeColor="background1"/>
          <w:sz w:val="22"/>
          <w:szCs w:val="22"/>
          <w:lang w:val="en-GB"/>
        </w:rPr>
        <w:t xml:space="preserve"> June 2023</w:t>
      </w:r>
    </w:p>
    <w:p w14:paraId="6A2B7635" w14:textId="7D93142C" w:rsidR="00A832A6" w:rsidRPr="004F616F" w:rsidRDefault="00A832A6" w:rsidP="00D66041">
      <w:pPr>
        <w:pStyle w:val="Secondarytitle"/>
        <w:tabs>
          <w:tab w:val="center" w:pos="4819"/>
        </w:tabs>
        <w:spacing w:line="240" w:lineRule="auto"/>
        <w:rPr>
          <w:rFonts w:ascii="Arial" w:hAnsi="Arial" w:cs="Arial"/>
          <w:color w:val="FFFFFF" w:themeColor="background1"/>
          <w:sz w:val="22"/>
          <w:szCs w:val="22"/>
          <w:lang w:val="en-GB"/>
        </w:rPr>
      </w:pPr>
    </w:p>
    <w:p w14:paraId="7616B610" w14:textId="5E7F9450" w:rsidR="00304F42" w:rsidRPr="004F616F" w:rsidRDefault="00304F42" w:rsidP="00C215BA">
      <w:pPr>
        <w:pStyle w:val="Secondarytitle"/>
        <w:rPr>
          <w:rFonts w:ascii="Arial" w:hAnsi="Arial" w:cs="Arial"/>
          <w:color w:val="FFFFFF" w:themeColor="background1"/>
          <w:sz w:val="22"/>
          <w:szCs w:val="22"/>
          <w:lang w:val="en-GB"/>
        </w:rPr>
      </w:pPr>
    </w:p>
    <w:p w14:paraId="5F69B6FF" w14:textId="3DB002C7" w:rsidR="00304F42" w:rsidRPr="004F616F" w:rsidRDefault="00304F42" w:rsidP="00C215BA">
      <w:pPr>
        <w:pStyle w:val="Secondarytitle"/>
        <w:rPr>
          <w:rFonts w:ascii="Arial" w:hAnsi="Arial" w:cs="Arial"/>
          <w:color w:val="FFFFFF" w:themeColor="background1"/>
          <w:sz w:val="22"/>
          <w:szCs w:val="22"/>
          <w:lang w:val="en-GB"/>
        </w:rPr>
      </w:pPr>
    </w:p>
    <w:p w14:paraId="5E93398F" w14:textId="33B5FC1B" w:rsidR="00304F42" w:rsidRPr="004F616F" w:rsidRDefault="00304F42" w:rsidP="00C215BA">
      <w:pPr>
        <w:pStyle w:val="Secondarytitle"/>
        <w:rPr>
          <w:rFonts w:ascii="Arial" w:hAnsi="Arial" w:cs="Arial"/>
          <w:color w:val="FFFFFF" w:themeColor="background1"/>
          <w:sz w:val="22"/>
          <w:szCs w:val="22"/>
          <w:lang w:val="en-GB"/>
        </w:rPr>
      </w:pPr>
    </w:p>
    <w:p w14:paraId="5EE76330" w14:textId="77777777" w:rsidR="00866904" w:rsidRPr="004F616F" w:rsidRDefault="00866904" w:rsidP="00866904">
      <w:pPr>
        <w:autoSpaceDE w:val="0"/>
        <w:autoSpaceDN w:val="0"/>
        <w:adjustRightInd w:val="0"/>
        <w:rPr>
          <w:rFonts w:ascii="Arial" w:hAnsi="Arial" w:cs="Arial"/>
          <w:sz w:val="22"/>
          <w:szCs w:val="22"/>
          <w:lang w:val="en-GB" w:eastAsia="en-GB"/>
        </w:rPr>
      </w:pPr>
      <w:bookmarkStart w:id="0" w:name="_Toc470341688"/>
    </w:p>
    <w:p w14:paraId="22AACE1A" w14:textId="77777777" w:rsidR="00866904" w:rsidRPr="004F616F" w:rsidRDefault="00866904" w:rsidP="00866904">
      <w:pPr>
        <w:autoSpaceDE w:val="0"/>
        <w:autoSpaceDN w:val="0"/>
        <w:adjustRightInd w:val="0"/>
        <w:rPr>
          <w:rFonts w:ascii="Arial" w:hAnsi="Arial" w:cs="Arial"/>
          <w:sz w:val="22"/>
          <w:szCs w:val="22"/>
          <w:lang w:val="en-GB" w:eastAsia="en-GB"/>
        </w:rPr>
      </w:pPr>
    </w:p>
    <w:p w14:paraId="6C8B934C" w14:textId="77777777" w:rsidR="00866904" w:rsidRPr="004F616F" w:rsidRDefault="00866904" w:rsidP="00866904">
      <w:pPr>
        <w:autoSpaceDE w:val="0"/>
        <w:autoSpaceDN w:val="0"/>
        <w:adjustRightInd w:val="0"/>
        <w:rPr>
          <w:rFonts w:ascii="Arial" w:hAnsi="Arial" w:cs="Arial"/>
          <w:sz w:val="22"/>
          <w:szCs w:val="22"/>
          <w:lang w:val="en-GB" w:eastAsia="en-GB"/>
        </w:rPr>
      </w:pPr>
    </w:p>
    <w:p w14:paraId="038CA2AD" w14:textId="77777777" w:rsidR="00866904" w:rsidRPr="004F616F" w:rsidRDefault="00866904" w:rsidP="00866904">
      <w:pPr>
        <w:autoSpaceDE w:val="0"/>
        <w:autoSpaceDN w:val="0"/>
        <w:adjustRightInd w:val="0"/>
        <w:rPr>
          <w:rFonts w:ascii="Arial" w:hAnsi="Arial" w:cs="Arial"/>
          <w:sz w:val="22"/>
          <w:szCs w:val="22"/>
          <w:lang w:val="en-GB" w:eastAsia="en-GB"/>
        </w:rPr>
      </w:pPr>
    </w:p>
    <w:p w14:paraId="2EAFF648" w14:textId="77777777" w:rsidR="00866904" w:rsidRPr="004F616F" w:rsidRDefault="00866904" w:rsidP="00866904">
      <w:pPr>
        <w:autoSpaceDE w:val="0"/>
        <w:autoSpaceDN w:val="0"/>
        <w:adjustRightInd w:val="0"/>
        <w:rPr>
          <w:rFonts w:ascii="Arial" w:hAnsi="Arial" w:cs="Arial"/>
          <w:sz w:val="22"/>
          <w:szCs w:val="22"/>
          <w:lang w:val="en-GB" w:eastAsia="en-GB"/>
        </w:rPr>
      </w:pPr>
    </w:p>
    <w:p w14:paraId="0FEC835F" w14:textId="77777777" w:rsidR="00866904" w:rsidRPr="004F616F" w:rsidRDefault="00866904" w:rsidP="00866904">
      <w:pPr>
        <w:autoSpaceDE w:val="0"/>
        <w:autoSpaceDN w:val="0"/>
        <w:adjustRightInd w:val="0"/>
        <w:rPr>
          <w:rFonts w:ascii="Arial" w:hAnsi="Arial" w:cs="Arial"/>
          <w:sz w:val="22"/>
          <w:szCs w:val="22"/>
          <w:lang w:val="en-GB" w:eastAsia="en-GB"/>
        </w:rPr>
      </w:pPr>
    </w:p>
    <w:p w14:paraId="500A309F" w14:textId="77777777" w:rsidR="00866904" w:rsidRPr="004F616F" w:rsidRDefault="00866904" w:rsidP="00866904">
      <w:pPr>
        <w:autoSpaceDE w:val="0"/>
        <w:autoSpaceDN w:val="0"/>
        <w:adjustRightInd w:val="0"/>
        <w:rPr>
          <w:rFonts w:ascii="Arial" w:hAnsi="Arial" w:cs="Arial"/>
          <w:sz w:val="22"/>
          <w:szCs w:val="22"/>
          <w:lang w:val="en-GB" w:eastAsia="en-GB"/>
        </w:rPr>
      </w:pPr>
    </w:p>
    <w:p w14:paraId="180FDD8D" w14:textId="77777777" w:rsidR="00866904" w:rsidRPr="004F616F" w:rsidRDefault="00866904" w:rsidP="00866904">
      <w:pPr>
        <w:autoSpaceDE w:val="0"/>
        <w:autoSpaceDN w:val="0"/>
        <w:adjustRightInd w:val="0"/>
        <w:rPr>
          <w:rFonts w:ascii="Arial" w:hAnsi="Arial" w:cs="Arial"/>
          <w:sz w:val="22"/>
          <w:szCs w:val="22"/>
          <w:lang w:val="en-GB" w:eastAsia="en-GB"/>
        </w:rPr>
      </w:pPr>
    </w:p>
    <w:p w14:paraId="786D7A5F" w14:textId="77777777" w:rsidR="00866904" w:rsidRPr="004F616F" w:rsidRDefault="00866904" w:rsidP="00866904">
      <w:pPr>
        <w:autoSpaceDE w:val="0"/>
        <w:autoSpaceDN w:val="0"/>
        <w:adjustRightInd w:val="0"/>
        <w:rPr>
          <w:rFonts w:ascii="Arial" w:hAnsi="Arial" w:cs="Arial"/>
          <w:sz w:val="22"/>
          <w:szCs w:val="22"/>
          <w:lang w:val="en-GB" w:eastAsia="en-GB"/>
        </w:rPr>
      </w:pPr>
    </w:p>
    <w:p w14:paraId="6332F44C" w14:textId="77777777" w:rsidR="00866904" w:rsidRPr="004F616F" w:rsidRDefault="00866904" w:rsidP="00866904">
      <w:pPr>
        <w:autoSpaceDE w:val="0"/>
        <w:autoSpaceDN w:val="0"/>
        <w:adjustRightInd w:val="0"/>
        <w:rPr>
          <w:rFonts w:ascii="Arial" w:hAnsi="Arial" w:cs="Arial"/>
          <w:sz w:val="22"/>
          <w:szCs w:val="22"/>
          <w:lang w:val="en-GB" w:eastAsia="en-GB"/>
        </w:rPr>
      </w:pPr>
    </w:p>
    <w:p w14:paraId="1DC8B4C8" w14:textId="77777777" w:rsidR="00866904" w:rsidRPr="004F616F" w:rsidRDefault="00866904" w:rsidP="00866904">
      <w:pPr>
        <w:autoSpaceDE w:val="0"/>
        <w:autoSpaceDN w:val="0"/>
        <w:adjustRightInd w:val="0"/>
        <w:rPr>
          <w:rFonts w:ascii="Arial" w:hAnsi="Arial" w:cs="Arial"/>
          <w:sz w:val="22"/>
          <w:szCs w:val="22"/>
          <w:lang w:val="en-GB" w:eastAsia="en-GB"/>
        </w:rPr>
      </w:pPr>
    </w:p>
    <w:p w14:paraId="2CEC7EFF" w14:textId="77777777" w:rsidR="00866904" w:rsidRPr="004F616F" w:rsidRDefault="00866904" w:rsidP="00866904">
      <w:pPr>
        <w:autoSpaceDE w:val="0"/>
        <w:autoSpaceDN w:val="0"/>
        <w:adjustRightInd w:val="0"/>
        <w:rPr>
          <w:rFonts w:ascii="Arial" w:hAnsi="Arial" w:cs="Arial"/>
          <w:sz w:val="22"/>
          <w:szCs w:val="22"/>
          <w:lang w:val="en-GB" w:eastAsia="en-GB"/>
        </w:rPr>
      </w:pPr>
    </w:p>
    <w:p w14:paraId="6F1796A4" w14:textId="77777777" w:rsidR="00866904" w:rsidRPr="004F616F" w:rsidRDefault="00866904" w:rsidP="00866904">
      <w:pPr>
        <w:autoSpaceDE w:val="0"/>
        <w:autoSpaceDN w:val="0"/>
        <w:adjustRightInd w:val="0"/>
        <w:rPr>
          <w:rFonts w:ascii="Arial" w:hAnsi="Arial" w:cs="Arial"/>
          <w:sz w:val="22"/>
          <w:szCs w:val="22"/>
          <w:lang w:val="en-GB" w:eastAsia="en-GB"/>
        </w:rPr>
      </w:pPr>
    </w:p>
    <w:p w14:paraId="49068C8F" w14:textId="77777777" w:rsidR="00866904" w:rsidRPr="004F616F" w:rsidRDefault="00866904" w:rsidP="00866904">
      <w:pPr>
        <w:autoSpaceDE w:val="0"/>
        <w:autoSpaceDN w:val="0"/>
        <w:adjustRightInd w:val="0"/>
        <w:rPr>
          <w:rFonts w:ascii="Arial" w:hAnsi="Arial" w:cs="Arial"/>
          <w:b/>
          <w:bCs/>
          <w:sz w:val="22"/>
          <w:szCs w:val="22"/>
          <w:lang w:val="en-GB" w:eastAsia="en-GB"/>
        </w:rPr>
      </w:pPr>
    </w:p>
    <w:p w14:paraId="2C1ED444" w14:textId="77777777" w:rsidR="00866904" w:rsidRPr="004F616F" w:rsidRDefault="00866904" w:rsidP="00866904">
      <w:pPr>
        <w:autoSpaceDE w:val="0"/>
        <w:autoSpaceDN w:val="0"/>
        <w:adjustRightInd w:val="0"/>
        <w:rPr>
          <w:rFonts w:ascii="Arial" w:hAnsi="Arial" w:cs="Arial"/>
          <w:b/>
          <w:bCs/>
          <w:sz w:val="22"/>
          <w:szCs w:val="22"/>
          <w:lang w:val="en-GB" w:eastAsia="en-GB"/>
        </w:rPr>
      </w:pPr>
    </w:p>
    <w:p w14:paraId="6BC9B4CF" w14:textId="77777777" w:rsidR="00866904" w:rsidRPr="004F616F" w:rsidRDefault="00866904" w:rsidP="00866904">
      <w:pPr>
        <w:autoSpaceDE w:val="0"/>
        <w:autoSpaceDN w:val="0"/>
        <w:adjustRightInd w:val="0"/>
        <w:rPr>
          <w:rFonts w:ascii="Arial" w:hAnsi="Arial" w:cs="Arial"/>
          <w:b/>
          <w:bCs/>
          <w:sz w:val="22"/>
          <w:szCs w:val="22"/>
          <w:lang w:val="en-GB" w:eastAsia="en-GB"/>
        </w:rPr>
      </w:pPr>
    </w:p>
    <w:p w14:paraId="5A53E394" w14:textId="77777777" w:rsidR="00866904" w:rsidRPr="004F616F" w:rsidRDefault="00866904" w:rsidP="00866904">
      <w:pPr>
        <w:autoSpaceDE w:val="0"/>
        <w:autoSpaceDN w:val="0"/>
        <w:adjustRightInd w:val="0"/>
        <w:rPr>
          <w:rFonts w:ascii="Arial" w:hAnsi="Arial" w:cs="Arial"/>
          <w:b/>
          <w:bCs/>
          <w:sz w:val="22"/>
          <w:szCs w:val="22"/>
          <w:lang w:val="en-GB" w:eastAsia="en-GB"/>
        </w:rPr>
      </w:pPr>
    </w:p>
    <w:p w14:paraId="617B708E" w14:textId="77777777" w:rsidR="00866904" w:rsidRPr="004F616F" w:rsidRDefault="00866904" w:rsidP="00866904">
      <w:pPr>
        <w:autoSpaceDE w:val="0"/>
        <w:autoSpaceDN w:val="0"/>
        <w:adjustRightInd w:val="0"/>
        <w:rPr>
          <w:rFonts w:ascii="Arial" w:hAnsi="Arial" w:cs="Arial"/>
          <w:b/>
          <w:bCs/>
          <w:sz w:val="22"/>
          <w:szCs w:val="22"/>
          <w:lang w:val="en-GB" w:eastAsia="en-GB"/>
        </w:rPr>
      </w:pPr>
    </w:p>
    <w:p w14:paraId="47A73EDC" w14:textId="77777777" w:rsidR="00866904" w:rsidRPr="004F616F" w:rsidRDefault="00866904" w:rsidP="00866904">
      <w:pPr>
        <w:autoSpaceDE w:val="0"/>
        <w:autoSpaceDN w:val="0"/>
        <w:adjustRightInd w:val="0"/>
        <w:rPr>
          <w:rFonts w:ascii="Arial" w:hAnsi="Arial" w:cs="Arial"/>
          <w:b/>
          <w:bCs/>
          <w:sz w:val="22"/>
          <w:szCs w:val="22"/>
          <w:lang w:val="en-GB" w:eastAsia="en-GB"/>
        </w:rPr>
      </w:pPr>
    </w:p>
    <w:p w14:paraId="42BFDE79" w14:textId="77777777" w:rsidR="00866904" w:rsidRPr="004F616F" w:rsidRDefault="00866904" w:rsidP="00866904">
      <w:pPr>
        <w:autoSpaceDE w:val="0"/>
        <w:autoSpaceDN w:val="0"/>
        <w:adjustRightInd w:val="0"/>
        <w:rPr>
          <w:rFonts w:ascii="Arial" w:hAnsi="Arial" w:cs="Arial"/>
          <w:b/>
          <w:bCs/>
          <w:sz w:val="22"/>
          <w:szCs w:val="22"/>
          <w:lang w:val="en-GB" w:eastAsia="en-GB"/>
        </w:rPr>
      </w:pPr>
    </w:p>
    <w:p w14:paraId="3EA1B325" w14:textId="77777777" w:rsidR="00866904" w:rsidRPr="004F616F" w:rsidRDefault="00866904" w:rsidP="00866904">
      <w:pPr>
        <w:autoSpaceDE w:val="0"/>
        <w:autoSpaceDN w:val="0"/>
        <w:adjustRightInd w:val="0"/>
        <w:rPr>
          <w:rFonts w:ascii="Arial" w:hAnsi="Arial" w:cs="Arial"/>
          <w:b/>
          <w:bCs/>
          <w:sz w:val="22"/>
          <w:szCs w:val="22"/>
          <w:lang w:val="en-GB" w:eastAsia="en-GB"/>
        </w:rPr>
      </w:pPr>
    </w:p>
    <w:p w14:paraId="484547CB" w14:textId="77777777" w:rsidR="00866904" w:rsidRPr="004F616F" w:rsidRDefault="00866904" w:rsidP="00866904">
      <w:pPr>
        <w:autoSpaceDE w:val="0"/>
        <w:autoSpaceDN w:val="0"/>
        <w:adjustRightInd w:val="0"/>
        <w:rPr>
          <w:rFonts w:ascii="Arial" w:hAnsi="Arial" w:cs="Arial"/>
          <w:b/>
          <w:bCs/>
          <w:sz w:val="22"/>
          <w:szCs w:val="22"/>
          <w:lang w:val="en-GB" w:eastAsia="en-GB"/>
        </w:rPr>
      </w:pPr>
    </w:p>
    <w:p w14:paraId="0EE0EECF" w14:textId="77777777" w:rsidR="000745F6" w:rsidRPr="004F616F" w:rsidRDefault="000745F6" w:rsidP="00A5021F">
      <w:pPr>
        <w:autoSpaceDE w:val="0"/>
        <w:autoSpaceDN w:val="0"/>
        <w:adjustRightInd w:val="0"/>
        <w:spacing w:line="276" w:lineRule="atLeast"/>
        <w:rPr>
          <w:rFonts w:ascii="Arial" w:hAnsi="Arial" w:cs="Arial"/>
          <w:b/>
          <w:bCs/>
          <w:sz w:val="22"/>
          <w:szCs w:val="22"/>
          <w:lang w:val="en-GB" w:eastAsia="en-GB"/>
        </w:rPr>
      </w:pPr>
    </w:p>
    <w:p w14:paraId="4A193875" w14:textId="77777777" w:rsidR="000745F6" w:rsidRPr="004F616F" w:rsidRDefault="000745F6" w:rsidP="00A5021F">
      <w:pPr>
        <w:autoSpaceDE w:val="0"/>
        <w:autoSpaceDN w:val="0"/>
        <w:adjustRightInd w:val="0"/>
        <w:spacing w:line="276" w:lineRule="atLeast"/>
        <w:rPr>
          <w:rFonts w:ascii="Arial" w:hAnsi="Arial" w:cs="Arial"/>
          <w:b/>
          <w:bCs/>
          <w:sz w:val="22"/>
          <w:szCs w:val="22"/>
          <w:lang w:val="en-GB" w:eastAsia="en-GB"/>
        </w:rPr>
      </w:pPr>
    </w:p>
    <w:p w14:paraId="09FA48FC" w14:textId="77777777" w:rsidR="000745F6" w:rsidRPr="004F616F" w:rsidRDefault="000745F6" w:rsidP="00A5021F">
      <w:pPr>
        <w:autoSpaceDE w:val="0"/>
        <w:autoSpaceDN w:val="0"/>
        <w:adjustRightInd w:val="0"/>
        <w:spacing w:line="276" w:lineRule="atLeast"/>
        <w:rPr>
          <w:rFonts w:ascii="Arial" w:hAnsi="Arial" w:cs="Arial"/>
          <w:b/>
          <w:bCs/>
          <w:sz w:val="22"/>
          <w:szCs w:val="22"/>
          <w:lang w:val="en-GB" w:eastAsia="en-GB"/>
        </w:rPr>
      </w:pPr>
    </w:p>
    <w:p w14:paraId="4D10EDDD" w14:textId="77777777" w:rsidR="000745F6" w:rsidRPr="004F616F" w:rsidRDefault="000745F6" w:rsidP="00A5021F">
      <w:pPr>
        <w:autoSpaceDE w:val="0"/>
        <w:autoSpaceDN w:val="0"/>
        <w:adjustRightInd w:val="0"/>
        <w:spacing w:line="276" w:lineRule="atLeast"/>
        <w:rPr>
          <w:rFonts w:ascii="Arial" w:hAnsi="Arial" w:cs="Arial"/>
          <w:b/>
          <w:bCs/>
          <w:sz w:val="22"/>
          <w:szCs w:val="22"/>
          <w:lang w:val="en-GB" w:eastAsia="en-GB"/>
        </w:rPr>
      </w:pPr>
    </w:p>
    <w:p w14:paraId="2092F8EA" w14:textId="77777777" w:rsidR="000745F6" w:rsidRPr="004F616F" w:rsidRDefault="000745F6" w:rsidP="00A5021F">
      <w:pPr>
        <w:autoSpaceDE w:val="0"/>
        <w:autoSpaceDN w:val="0"/>
        <w:adjustRightInd w:val="0"/>
        <w:spacing w:line="276" w:lineRule="atLeast"/>
        <w:rPr>
          <w:rFonts w:ascii="Arial" w:hAnsi="Arial" w:cs="Arial"/>
          <w:b/>
          <w:bCs/>
          <w:sz w:val="22"/>
          <w:szCs w:val="22"/>
          <w:lang w:val="en-GB" w:eastAsia="en-GB"/>
        </w:rPr>
      </w:pPr>
    </w:p>
    <w:p w14:paraId="2FC92A50" w14:textId="77777777" w:rsidR="000745F6" w:rsidRPr="004F616F" w:rsidRDefault="000745F6" w:rsidP="00A5021F">
      <w:pPr>
        <w:autoSpaceDE w:val="0"/>
        <w:autoSpaceDN w:val="0"/>
        <w:adjustRightInd w:val="0"/>
        <w:spacing w:line="276" w:lineRule="atLeast"/>
        <w:rPr>
          <w:rFonts w:ascii="Arial" w:hAnsi="Arial" w:cs="Arial"/>
          <w:b/>
          <w:bCs/>
          <w:sz w:val="22"/>
          <w:szCs w:val="22"/>
          <w:lang w:val="en-GB" w:eastAsia="en-GB"/>
        </w:rPr>
      </w:pPr>
    </w:p>
    <w:p w14:paraId="01F5C735" w14:textId="77777777" w:rsidR="000745F6" w:rsidRPr="004F616F" w:rsidRDefault="000745F6" w:rsidP="00A5021F">
      <w:pPr>
        <w:autoSpaceDE w:val="0"/>
        <w:autoSpaceDN w:val="0"/>
        <w:adjustRightInd w:val="0"/>
        <w:spacing w:line="276" w:lineRule="atLeast"/>
        <w:rPr>
          <w:rFonts w:ascii="Arial" w:hAnsi="Arial" w:cs="Arial"/>
          <w:b/>
          <w:bCs/>
          <w:sz w:val="22"/>
          <w:szCs w:val="22"/>
          <w:lang w:val="en-GB" w:eastAsia="en-GB"/>
        </w:rPr>
      </w:pPr>
    </w:p>
    <w:p w14:paraId="76F920B8" w14:textId="77777777" w:rsidR="000745F6" w:rsidRPr="004F616F" w:rsidRDefault="000745F6" w:rsidP="00A5021F">
      <w:pPr>
        <w:autoSpaceDE w:val="0"/>
        <w:autoSpaceDN w:val="0"/>
        <w:adjustRightInd w:val="0"/>
        <w:spacing w:line="276" w:lineRule="atLeast"/>
        <w:rPr>
          <w:rFonts w:ascii="Arial" w:hAnsi="Arial" w:cs="Arial"/>
          <w:b/>
          <w:bCs/>
          <w:sz w:val="22"/>
          <w:szCs w:val="22"/>
          <w:lang w:val="en-GB" w:eastAsia="en-GB"/>
        </w:rPr>
      </w:pPr>
    </w:p>
    <w:p w14:paraId="423C1E8B" w14:textId="77777777" w:rsidR="000745F6" w:rsidRPr="004F616F" w:rsidRDefault="000745F6" w:rsidP="00A5021F">
      <w:pPr>
        <w:autoSpaceDE w:val="0"/>
        <w:autoSpaceDN w:val="0"/>
        <w:adjustRightInd w:val="0"/>
        <w:spacing w:line="276" w:lineRule="atLeast"/>
        <w:rPr>
          <w:rFonts w:ascii="Arial" w:hAnsi="Arial" w:cs="Arial"/>
          <w:b/>
          <w:bCs/>
          <w:sz w:val="22"/>
          <w:szCs w:val="22"/>
          <w:lang w:val="en-GB" w:eastAsia="en-GB"/>
        </w:rPr>
      </w:pPr>
    </w:p>
    <w:p w14:paraId="29E4ACE3" w14:textId="70BA9D94" w:rsidR="00502904" w:rsidRPr="004F616F" w:rsidRDefault="00502904" w:rsidP="00A5021F">
      <w:pPr>
        <w:autoSpaceDE w:val="0"/>
        <w:autoSpaceDN w:val="0"/>
        <w:adjustRightInd w:val="0"/>
        <w:spacing w:line="276" w:lineRule="atLeast"/>
        <w:rPr>
          <w:rFonts w:ascii="Arial" w:hAnsi="Arial" w:cs="Arial"/>
          <w:sz w:val="22"/>
          <w:szCs w:val="22"/>
          <w:lang w:val="en-GB" w:eastAsia="en-GB"/>
        </w:rPr>
      </w:pPr>
      <w:r w:rsidRPr="004F616F">
        <w:rPr>
          <w:rFonts w:ascii="Arial" w:hAnsi="Arial" w:cs="Arial"/>
          <w:b/>
          <w:bCs/>
          <w:sz w:val="22"/>
          <w:szCs w:val="22"/>
          <w:lang w:val="en-GB" w:eastAsia="en-GB"/>
        </w:rPr>
        <w:t>Authored by</w:t>
      </w:r>
      <w:r w:rsidRPr="004F616F">
        <w:rPr>
          <w:rFonts w:ascii="Arial" w:hAnsi="Arial" w:cs="Arial"/>
          <w:sz w:val="22"/>
          <w:szCs w:val="22"/>
          <w:lang w:val="en-GB" w:eastAsia="en-GB"/>
        </w:rPr>
        <w:t>:</w:t>
      </w:r>
    </w:p>
    <w:p w14:paraId="44C93C42" w14:textId="36F1A35B" w:rsidR="00502904" w:rsidRPr="004F616F" w:rsidRDefault="00502904" w:rsidP="00A5021F">
      <w:pPr>
        <w:autoSpaceDE w:val="0"/>
        <w:autoSpaceDN w:val="0"/>
        <w:adjustRightInd w:val="0"/>
        <w:spacing w:line="276" w:lineRule="atLeast"/>
        <w:rPr>
          <w:rFonts w:ascii="Arial" w:hAnsi="Arial" w:cs="Arial"/>
          <w:sz w:val="22"/>
          <w:szCs w:val="22"/>
          <w:lang w:val="en-GB" w:eastAsia="en-GB"/>
        </w:rPr>
      </w:pPr>
      <w:r w:rsidRPr="004F616F">
        <w:rPr>
          <w:rFonts w:ascii="Arial" w:hAnsi="Arial" w:cs="Arial"/>
          <w:sz w:val="22"/>
          <w:szCs w:val="22"/>
          <w:lang w:val="en-GB" w:eastAsia="en-GB"/>
        </w:rPr>
        <w:t>David Egar, International Consultant</w:t>
      </w:r>
    </w:p>
    <w:p w14:paraId="771987DD" w14:textId="3F922615" w:rsidR="00502904" w:rsidRPr="004F616F" w:rsidRDefault="00DA55E6" w:rsidP="00A5021F">
      <w:pPr>
        <w:autoSpaceDE w:val="0"/>
        <w:autoSpaceDN w:val="0"/>
        <w:adjustRightInd w:val="0"/>
        <w:spacing w:line="276" w:lineRule="atLeast"/>
        <w:rPr>
          <w:rFonts w:ascii="Arial" w:hAnsi="Arial" w:cs="Arial"/>
          <w:sz w:val="22"/>
          <w:szCs w:val="22"/>
          <w:lang w:val="en-GB" w:eastAsia="en-GB"/>
        </w:rPr>
      </w:pPr>
      <w:r w:rsidRPr="004F616F">
        <w:rPr>
          <w:rFonts w:ascii="Arial" w:hAnsi="Arial" w:cs="Arial"/>
          <w:sz w:val="22"/>
          <w:szCs w:val="22"/>
          <w:lang w:val="en-GB" w:eastAsia="en-GB"/>
        </w:rPr>
        <w:t>Elvana Gadeshi,</w:t>
      </w:r>
      <w:r w:rsidR="00502904" w:rsidRPr="004F616F">
        <w:rPr>
          <w:rFonts w:ascii="Arial" w:hAnsi="Arial" w:cs="Arial"/>
          <w:sz w:val="22"/>
          <w:szCs w:val="22"/>
          <w:lang w:val="en-GB" w:eastAsia="en-GB"/>
        </w:rPr>
        <w:t xml:space="preserve"> National Consultant</w:t>
      </w:r>
    </w:p>
    <w:p w14:paraId="297E2BF6" w14:textId="77777777" w:rsidR="00502904" w:rsidRPr="004F616F" w:rsidRDefault="00502904" w:rsidP="00A5021F">
      <w:pPr>
        <w:autoSpaceDE w:val="0"/>
        <w:autoSpaceDN w:val="0"/>
        <w:adjustRightInd w:val="0"/>
        <w:spacing w:line="276" w:lineRule="atLeast"/>
        <w:rPr>
          <w:rFonts w:ascii="Arial" w:hAnsi="Arial" w:cs="Arial"/>
          <w:sz w:val="22"/>
          <w:szCs w:val="22"/>
          <w:lang w:val="en-GB" w:eastAsia="en-GB"/>
        </w:rPr>
      </w:pPr>
    </w:p>
    <w:p w14:paraId="30EB09BC" w14:textId="209C7220" w:rsidR="00502904" w:rsidRPr="004F616F" w:rsidRDefault="00502904" w:rsidP="00502904">
      <w:pPr>
        <w:autoSpaceDE w:val="0"/>
        <w:autoSpaceDN w:val="0"/>
        <w:adjustRightInd w:val="0"/>
        <w:rPr>
          <w:rFonts w:ascii="Arial" w:hAnsi="Arial" w:cs="Arial"/>
          <w:sz w:val="22"/>
          <w:szCs w:val="22"/>
          <w:lang w:val="en-GB" w:eastAsia="en-GB"/>
        </w:rPr>
      </w:pPr>
      <w:r w:rsidRPr="004F616F">
        <w:rPr>
          <w:rFonts w:ascii="Arial" w:hAnsi="Arial" w:cs="Arial"/>
          <w:b/>
          <w:bCs/>
          <w:sz w:val="22"/>
          <w:szCs w:val="22"/>
          <w:lang w:val="en-GB" w:eastAsia="en-GB"/>
        </w:rPr>
        <w:t>Commissioned by</w:t>
      </w:r>
      <w:r w:rsidRPr="004F616F">
        <w:rPr>
          <w:rFonts w:ascii="Arial" w:hAnsi="Arial" w:cs="Arial"/>
          <w:sz w:val="22"/>
          <w:szCs w:val="22"/>
          <w:lang w:val="en-GB" w:eastAsia="en-GB"/>
        </w:rPr>
        <w:t>: UNICEF Albania</w:t>
      </w:r>
    </w:p>
    <w:p w14:paraId="2D9A6F4F" w14:textId="77777777" w:rsidR="00502904" w:rsidRPr="004F616F" w:rsidRDefault="00502904" w:rsidP="00E3556C">
      <w:pPr>
        <w:autoSpaceDE w:val="0"/>
        <w:autoSpaceDN w:val="0"/>
        <w:adjustRightInd w:val="0"/>
        <w:rPr>
          <w:rFonts w:ascii="Arial" w:hAnsi="Arial" w:cs="Arial"/>
          <w:b/>
          <w:bCs/>
          <w:sz w:val="22"/>
          <w:szCs w:val="22"/>
          <w:lang w:val="en-GB" w:eastAsia="en-GB"/>
        </w:rPr>
      </w:pPr>
    </w:p>
    <w:p w14:paraId="3AAD4CE9" w14:textId="0E182FD5" w:rsidR="00A60C31" w:rsidRPr="004F616F" w:rsidRDefault="00A60C31" w:rsidP="00E3556C">
      <w:pPr>
        <w:autoSpaceDE w:val="0"/>
        <w:autoSpaceDN w:val="0"/>
        <w:adjustRightInd w:val="0"/>
        <w:rPr>
          <w:rFonts w:ascii="Arial" w:hAnsi="Arial" w:cs="Arial"/>
          <w:sz w:val="22"/>
          <w:szCs w:val="22"/>
          <w:lang w:val="en-GB" w:eastAsia="en-GB"/>
        </w:rPr>
      </w:pPr>
      <w:r w:rsidRPr="004F616F">
        <w:rPr>
          <w:rFonts w:ascii="Arial" w:hAnsi="Arial" w:cs="Arial"/>
          <w:b/>
          <w:bCs/>
          <w:sz w:val="22"/>
          <w:szCs w:val="22"/>
          <w:lang w:val="en-GB" w:eastAsia="en-GB"/>
        </w:rPr>
        <w:t xml:space="preserve">Timeframe of the </w:t>
      </w:r>
      <w:r w:rsidR="00502904" w:rsidRPr="004F616F">
        <w:rPr>
          <w:rFonts w:ascii="Arial" w:hAnsi="Arial" w:cs="Arial"/>
          <w:b/>
          <w:bCs/>
          <w:sz w:val="22"/>
          <w:szCs w:val="22"/>
          <w:lang w:val="en-GB" w:eastAsia="en-GB"/>
        </w:rPr>
        <w:t>intervention</w:t>
      </w:r>
      <w:r w:rsidRPr="004F616F">
        <w:rPr>
          <w:rFonts w:ascii="Arial" w:hAnsi="Arial" w:cs="Arial"/>
          <w:b/>
          <w:bCs/>
          <w:sz w:val="22"/>
          <w:szCs w:val="22"/>
          <w:lang w:val="en-GB" w:eastAsia="en-GB"/>
        </w:rPr>
        <w:t xml:space="preserve"> evaluated</w:t>
      </w:r>
      <w:r w:rsidRPr="004F616F">
        <w:rPr>
          <w:rFonts w:ascii="Arial" w:hAnsi="Arial" w:cs="Arial"/>
          <w:sz w:val="22"/>
          <w:szCs w:val="22"/>
          <w:lang w:val="en-GB" w:eastAsia="en-GB"/>
        </w:rPr>
        <w:t>:</w:t>
      </w:r>
      <w:r w:rsidRPr="004F616F">
        <w:rPr>
          <w:rFonts w:ascii="Arial" w:hAnsi="Arial" w:cs="Arial"/>
          <w:b/>
          <w:bCs/>
          <w:sz w:val="22"/>
          <w:szCs w:val="22"/>
          <w:lang w:val="en-GB" w:eastAsia="en-GB"/>
        </w:rPr>
        <w:t xml:space="preserve"> </w:t>
      </w:r>
      <w:r w:rsidR="00502904" w:rsidRPr="004F616F">
        <w:rPr>
          <w:rFonts w:ascii="Arial" w:hAnsi="Arial" w:cs="Arial"/>
          <w:sz w:val="22"/>
          <w:szCs w:val="22"/>
          <w:lang w:val="en-GB" w:eastAsia="en-GB"/>
        </w:rPr>
        <w:t>August 2019 – August 2022</w:t>
      </w:r>
    </w:p>
    <w:p w14:paraId="4A7BFE2F" w14:textId="77777777" w:rsidR="00A60C31" w:rsidRPr="004F616F" w:rsidRDefault="00A60C31" w:rsidP="00E3556C">
      <w:pPr>
        <w:autoSpaceDE w:val="0"/>
        <w:autoSpaceDN w:val="0"/>
        <w:adjustRightInd w:val="0"/>
        <w:rPr>
          <w:rFonts w:ascii="Arial" w:hAnsi="Arial" w:cs="Arial"/>
          <w:sz w:val="22"/>
          <w:szCs w:val="22"/>
          <w:lang w:val="en-GB" w:eastAsia="en-GB"/>
        </w:rPr>
      </w:pPr>
    </w:p>
    <w:p w14:paraId="332ECC66" w14:textId="58CEA9FA" w:rsidR="00C156E6" w:rsidRPr="004F616F" w:rsidRDefault="00A60C31" w:rsidP="00E3556C">
      <w:pPr>
        <w:autoSpaceDE w:val="0"/>
        <w:autoSpaceDN w:val="0"/>
        <w:adjustRightInd w:val="0"/>
        <w:rPr>
          <w:rFonts w:ascii="Arial" w:hAnsi="Arial" w:cs="Arial"/>
          <w:sz w:val="22"/>
          <w:szCs w:val="22"/>
          <w:lang w:val="en-GB" w:eastAsia="en-GB"/>
        </w:rPr>
      </w:pPr>
      <w:r w:rsidRPr="004F616F">
        <w:rPr>
          <w:rFonts w:ascii="Arial" w:hAnsi="Arial" w:cs="Arial"/>
          <w:b/>
          <w:bCs/>
          <w:sz w:val="22"/>
          <w:szCs w:val="22"/>
          <w:lang w:val="en-GB" w:eastAsia="en-GB"/>
        </w:rPr>
        <w:t>Timeframe of the evaluation</w:t>
      </w:r>
      <w:r w:rsidRPr="004F616F">
        <w:rPr>
          <w:rFonts w:ascii="Arial" w:hAnsi="Arial" w:cs="Arial"/>
          <w:sz w:val="22"/>
          <w:szCs w:val="22"/>
          <w:lang w:val="en-GB" w:eastAsia="en-GB"/>
        </w:rPr>
        <w:t>:</w:t>
      </w:r>
      <w:r w:rsidRPr="004F616F">
        <w:rPr>
          <w:rFonts w:ascii="Arial" w:hAnsi="Arial" w:cs="Arial"/>
          <w:b/>
          <w:bCs/>
          <w:sz w:val="22"/>
          <w:szCs w:val="22"/>
          <w:lang w:val="en-GB" w:eastAsia="en-GB"/>
        </w:rPr>
        <w:t xml:space="preserve"> </w:t>
      </w:r>
      <w:r w:rsidRPr="004F616F">
        <w:rPr>
          <w:rFonts w:ascii="Arial" w:hAnsi="Arial" w:cs="Arial"/>
          <w:sz w:val="22"/>
          <w:szCs w:val="22"/>
          <w:lang w:val="en-GB" w:eastAsia="en-GB"/>
        </w:rPr>
        <w:t xml:space="preserve">March </w:t>
      </w:r>
      <w:r w:rsidR="0074787D" w:rsidRPr="004F616F">
        <w:rPr>
          <w:rFonts w:ascii="Arial" w:hAnsi="Arial" w:cs="Arial"/>
          <w:sz w:val="22"/>
          <w:szCs w:val="22"/>
          <w:lang w:val="en-GB" w:eastAsia="en-GB"/>
        </w:rPr>
        <w:t>–</w:t>
      </w:r>
      <w:r w:rsidR="00502904" w:rsidRPr="004F616F">
        <w:rPr>
          <w:rFonts w:ascii="Arial" w:hAnsi="Arial" w:cs="Arial"/>
          <w:sz w:val="22"/>
          <w:szCs w:val="22"/>
          <w:lang w:val="en-GB" w:eastAsia="en-GB"/>
        </w:rPr>
        <w:t xml:space="preserve"> </w:t>
      </w:r>
      <w:r w:rsidR="00BE40AF" w:rsidRPr="004F616F">
        <w:rPr>
          <w:rFonts w:ascii="Arial" w:hAnsi="Arial" w:cs="Arial"/>
          <w:sz w:val="22"/>
          <w:szCs w:val="22"/>
          <w:lang w:val="en-GB" w:eastAsia="en-GB"/>
        </w:rPr>
        <w:t>October</w:t>
      </w:r>
      <w:r w:rsidRPr="004F616F">
        <w:rPr>
          <w:rFonts w:ascii="Arial" w:hAnsi="Arial" w:cs="Arial"/>
          <w:sz w:val="22"/>
          <w:szCs w:val="22"/>
          <w:lang w:val="en-GB" w:eastAsia="en-GB"/>
        </w:rPr>
        <w:t xml:space="preserve"> 2023</w:t>
      </w:r>
    </w:p>
    <w:p w14:paraId="3EA05B56" w14:textId="08EDA453" w:rsidR="00866904" w:rsidRPr="004F616F" w:rsidRDefault="00866904" w:rsidP="00866904">
      <w:pPr>
        <w:autoSpaceDE w:val="0"/>
        <w:autoSpaceDN w:val="0"/>
        <w:adjustRightInd w:val="0"/>
        <w:rPr>
          <w:rFonts w:ascii="Arial" w:hAnsi="Arial" w:cs="Arial"/>
          <w:sz w:val="22"/>
          <w:szCs w:val="22"/>
          <w:lang w:val="en-GB" w:eastAsia="en-GB"/>
        </w:rPr>
      </w:pPr>
    </w:p>
    <w:p w14:paraId="2358EEE0" w14:textId="2F89AA68" w:rsidR="00C275CF" w:rsidRPr="004F616F" w:rsidRDefault="00C275CF" w:rsidP="00502904">
      <w:pPr>
        <w:pStyle w:val="OPMBodytext"/>
        <w:rPr>
          <w:rFonts w:ascii="Arial" w:hAnsi="Arial" w:cs="Arial"/>
          <w:b/>
          <w:bCs/>
          <w:sz w:val="22"/>
          <w:szCs w:val="22"/>
          <w:lang w:val="en-GB" w:eastAsia="en-GB"/>
        </w:rPr>
      </w:pPr>
      <w:r w:rsidRPr="004F616F">
        <w:rPr>
          <w:rFonts w:ascii="Arial" w:hAnsi="Arial" w:cs="Arial"/>
          <w:b/>
          <w:bCs/>
          <w:sz w:val="22"/>
          <w:szCs w:val="22"/>
          <w:lang w:val="en-GB" w:eastAsia="en-GB"/>
        </w:rPr>
        <w:t xml:space="preserve">Region: </w:t>
      </w:r>
      <w:r w:rsidR="00FE6E09" w:rsidRPr="004F616F">
        <w:rPr>
          <w:rFonts w:ascii="Arial" w:hAnsi="Arial" w:cs="Arial"/>
          <w:sz w:val="22"/>
          <w:szCs w:val="22"/>
          <w:lang w:val="en-GB" w:eastAsia="en-GB"/>
        </w:rPr>
        <w:t>Europe and Eastern Asia Region</w:t>
      </w:r>
    </w:p>
    <w:p w14:paraId="1FC5C664" w14:textId="63CF50BB" w:rsidR="00502904" w:rsidRPr="004F616F" w:rsidRDefault="00502904" w:rsidP="00502904">
      <w:pPr>
        <w:pStyle w:val="OPMBodytext"/>
        <w:rPr>
          <w:rFonts w:ascii="Arial" w:hAnsi="Arial" w:cs="Arial"/>
          <w:sz w:val="22"/>
          <w:szCs w:val="22"/>
          <w:lang w:val="en-GB" w:eastAsia="en-GB"/>
        </w:rPr>
      </w:pPr>
      <w:r w:rsidRPr="004F616F">
        <w:rPr>
          <w:rFonts w:ascii="Arial" w:hAnsi="Arial" w:cs="Arial"/>
          <w:b/>
          <w:bCs/>
          <w:sz w:val="22"/>
          <w:szCs w:val="22"/>
          <w:lang w:val="en-GB" w:eastAsia="en-GB"/>
        </w:rPr>
        <w:t xml:space="preserve">Country </w:t>
      </w:r>
      <w:r w:rsidR="00352E05" w:rsidRPr="004F616F">
        <w:rPr>
          <w:rFonts w:ascii="Arial" w:hAnsi="Arial" w:cs="Arial"/>
          <w:b/>
          <w:bCs/>
          <w:sz w:val="22"/>
          <w:szCs w:val="22"/>
          <w:lang w:val="en-GB" w:eastAsia="en-GB"/>
        </w:rPr>
        <w:t xml:space="preserve">where </w:t>
      </w:r>
      <w:r w:rsidRPr="004F616F">
        <w:rPr>
          <w:rFonts w:ascii="Arial" w:hAnsi="Arial" w:cs="Arial"/>
          <w:b/>
          <w:bCs/>
          <w:sz w:val="22"/>
          <w:szCs w:val="22"/>
          <w:lang w:val="en-GB" w:eastAsia="en-GB"/>
        </w:rPr>
        <w:t>evaluation</w:t>
      </w:r>
      <w:r w:rsidR="00352E05" w:rsidRPr="004F616F">
        <w:rPr>
          <w:rFonts w:ascii="Arial" w:hAnsi="Arial" w:cs="Arial"/>
          <w:b/>
          <w:bCs/>
          <w:sz w:val="22"/>
          <w:szCs w:val="22"/>
          <w:lang w:val="en-GB" w:eastAsia="en-GB"/>
        </w:rPr>
        <w:t xml:space="preserve"> </w:t>
      </w:r>
      <w:r w:rsidR="00CA3CF8" w:rsidRPr="004F616F">
        <w:rPr>
          <w:rFonts w:ascii="Arial" w:hAnsi="Arial" w:cs="Arial"/>
          <w:b/>
          <w:bCs/>
          <w:sz w:val="22"/>
          <w:szCs w:val="22"/>
          <w:lang w:val="en-GB" w:eastAsia="en-GB"/>
        </w:rPr>
        <w:t>occurred</w:t>
      </w:r>
      <w:r w:rsidRPr="004F616F">
        <w:rPr>
          <w:rFonts w:ascii="Arial" w:hAnsi="Arial" w:cs="Arial"/>
          <w:sz w:val="22"/>
          <w:szCs w:val="22"/>
          <w:lang w:val="en-GB" w:eastAsia="en-GB"/>
        </w:rPr>
        <w:t>: Albania</w:t>
      </w:r>
    </w:p>
    <w:p w14:paraId="6F2D232A" w14:textId="1501046D" w:rsidR="00866904" w:rsidRPr="004F616F" w:rsidRDefault="00866904" w:rsidP="00BE40AF">
      <w:pPr>
        <w:autoSpaceDE w:val="0"/>
        <w:autoSpaceDN w:val="0"/>
        <w:adjustRightInd w:val="0"/>
        <w:spacing w:line="276" w:lineRule="atLeast"/>
        <w:jc w:val="both"/>
        <w:rPr>
          <w:rFonts w:ascii="Arial" w:hAnsi="Arial" w:cs="Arial"/>
          <w:b/>
          <w:bCs/>
          <w:sz w:val="22"/>
          <w:szCs w:val="22"/>
          <w:lang w:val="en-GB" w:eastAsia="en-GB"/>
        </w:rPr>
      </w:pPr>
      <w:r w:rsidRPr="004F616F">
        <w:rPr>
          <w:rFonts w:ascii="Arial" w:hAnsi="Arial" w:cs="Arial"/>
          <w:b/>
          <w:bCs/>
          <w:sz w:val="22"/>
          <w:szCs w:val="22"/>
          <w:lang w:val="en-GB" w:eastAsia="en-GB"/>
        </w:rPr>
        <w:t>Disclaimer</w:t>
      </w:r>
      <w:r w:rsidRPr="004F616F">
        <w:rPr>
          <w:rFonts w:ascii="Arial" w:hAnsi="Arial" w:cs="Arial"/>
          <w:sz w:val="22"/>
          <w:szCs w:val="22"/>
          <w:lang w:val="en-GB" w:eastAsia="en-GB"/>
        </w:rPr>
        <w:t>:</w:t>
      </w:r>
      <w:r w:rsidR="00502904" w:rsidRPr="004F616F">
        <w:rPr>
          <w:rFonts w:ascii="Arial" w:hAnsi="Arial" w:cs="Arial"/>
          <w:b/>
          <w:bCs/>
          <w:sz w:val="22"/>
          <w:szCs w:val="22"/>
          <w:lang w:val="en-GB" w:eastAsia="en-GB"/>
        </w:rPr>
        <w:t xml:space="preserve"> </w:t>
      </w:r>
      <w:r w:rsidRPr="004F616F">
        <w:rPr>
          <w:rFonts w:ascii="Arial" w:hAnsi="Arial" w:cs="Arial"/>
          <w:sz w:val="22"/>
          <w:szCs w:val="22"/>
          <w:lang w:val="en-GB" w:eastAsia="en-GB"/>
        </w:rPr>
        <w:t>This is a publication by the independent evaluation team</w:t>
      </w:r>
      <w:r w:rsidR="007D396D" w:rsidRPr="004F616F">
        <w:rPr>
          <w:rFonts w:ascii="Arial" w:hAnsi="Arial" w:cs="Arial"/>
          <w:sz w:val="22"/>
          <w:szCs w:val="22"/>
          <w:lang w:val="en-GB" w:eastAsia="en-GB"/>
        </w:rPr>
        <w:t>. T</w:t>
      </w:r>
      <w:r w:rsidRPr="004F616F">
        <w:rPr>
          <w:rFonts w:ascii="Arial" w:hAnsi="Arial" w:cs="Arial"/>
          <w:sz w:val="22"/>
          <w:szCs w:val="22"/>
          <w:lang w:val="en-GB" w:eastAsia="en-GB"/>
        </w:rPr>
        <w:t xml:space="preserve">he </w:t>
      </w:r>
      <w:r w:rsidR="00BE40AF" w:rsidRPr="004F616F">
        <w:rPr>
          <w:rFonts w:ascii="Arial" w:hAnsi="Arial" w:cs="Arial"/>
          <w:sz w:val="22"/>
          <w:szCs w:val="22"/>
          <w:lang w:val="en-GB" w:eastAsia="en-GB"/>
        </w:rPr>
        <w:t xml:space="preserve">content </w:t>
      </w:r>
      <w:r w:rsidRPr="004F616F">
        <w:rPr>
          <w:rFonts w:ascii="Arial" w:hAnsi="Arial" w:cs="Arial"/>
          <w:sz w:val="22"/>
          <w:szCs w:val="22"/>
          <w:lang w:val="en-GB" w:eastAsia="en-GB"/>
        </w:rPr>
        <w:t>of this report do</w:t>
      </w:r>
      <w:r w:rsidR="00B0686F" w:rsidRPr="004F616F">
        <w:rPr>
          <w:rFonts w:ascii="Arial" w:hAnsi="Arial" w:cs="Arial"/>
          <w:sz w:val="22"/>
          <w:szCs w:val="22"/>
          <w:lang w:val="en-GB" w:eastAsia="en-GB"/>
        </w:rPr>
        <w:t>es</w:t>
      </w:r>
      <w:r w:rsidRPr="004F616F">
        <w:rPr>
          <w:rFonts w:ascii="Arial" w:hAnsi="Arial" w:cs="Arial"/>
          <w:sz w:val="22"/>
          <w:szCs w:val="22"/>
          <w:lang w:val="en-GB" w:eastAsia="en-GB"/>
        </w:rPr>
        <w:t xml:space="preserve"> not necessarily reflect the views of UNICE</w:t>
      </w:r>
      <w:r w:rsidR="00BE40AF" w:rsidRPr="004F616F">
        <w:rPr>
          <w:rFonts w:ascii="Arial" w:hAnsi="Arial" w:cs="Arial"/>
          <w:sz w:val="22"/>
          <w:szCs w:val="22"/>
          <w:lang w:val="en-GB" w:eastAsia="en-GB"/>
        </w:rPr>
        <w:t>F</w:t>
      </w:r>
      <w:r w:rsidRPr="004F616F">
        <w:rPr>
          <w:rFonts w:ascii="Arial" w:hAnsi="Arial" w:cs="Arial"/>
          <w:sz w:val="22"/>
          <w:szCs w:val="22"/>
          <w:lang w:val="en-GB" w:eastAsia="en-GB"/>
        </w:rPr>
        <w:t>. Readers are encouraged to use material from this report for their own publications. As copyright holder, UNICEF in Albania requests due acknowledgement and a copy of the publication.</w:t>
      </w:r>
    </w:p>
    <w:p w14:paraId="44D7EEED" w14:textId="77777777" w:rsidR="00866904" w:rsidRPr="004F616F" w:rsidRDefault="00866904" w:rsidP="00866904">
      <w:pPr>
        <w:autoSpaceDE w:val="0"/>
        <w:autoSpaceDN w:val="0"/>
        <w:adjustRightInd w:val="0"/>
        <w:rPr>
          <w:rFonts w:ascii="Arial" w:hAnsi="Arial" w:cs="Arial"/>
          <w:sz w:val="22"/>
          <w:szCs w:val="22"/>
          <w:lang w:val="en-GB" w:eastAsia="en-GB"/>
        </w:rPr>
      </w:pPr>
    </w:p>
    <w:p w14:paraId="365CF281" w14:textId="71EADE65" w:rsidR="00866904" w:rsidRPr="004F616F" w:rsidRDefault="00866904" w:rsidP="00866904">
      <w:pPr>
        <w:autoSpaceDE w:val="0"/>
        <w:autoSpaceDN w:val="0"/>
        <w:adjustRightInd w:val="0"/>
        <w:rPr>
          <w:rFonts w:ascii="Arial" w:hAnsi="Arial" w:cs="Arial"/>
          <w:b/>
          <w:bCs/>
          <w:sz w:val="22"/>
          <w:szCs w:val="22"/>
          <w:lang w:val="en-GB" w:eastAsia="en-GB"/>
        </w:rPr>
      </w:pPr>
      <w:r w:rsidRPr="004F616F">
        <w:rPr>
          <w:rFonts w:ascii="Arial" w:hAnsi="Arial" w:cs="Arial"/>
          <w:b/>
          <w:bCs/>
          <w:sz w:val="22"/>
          <w:szCs w:val="22"/>
          <w:lang w:val="en-GB" w:eastAsia="en-GB"/>
        </w:rPr>
        <w:t>For further information, please contact:</w:t>
      </w:r>
    </w:p>
    <w:p w14:paraId="0742895C" w14:textId="2AF5E4F2" w:rsidR="00866904" w:rsidRPr="004F616F" w:rsidRDefault="00866904" w:rsidP="00A5021F">
      <w:pPr>
        <w:autoSpaceDE w:val="0"/>
        <w:autoSpaceDN w:val="0"/>
        <w:adjustRightInd w:val="0"/>
        <w:spacing w:line="276" w:lineRule="atLeast"/>
        <w:rPr>
          <w:rFonts w:ascii="Arial" w:hAnsi="Arial" w:cs="Arial"/>
          <w:sz w:val="22"/>
          <w:szCs w:val="22"/>
          <w:lang w:val="en-GB" w:eastAsia="en-GB"/>
        </w:rPr>
      </w:pPr>
      <w:r w:rsidRPr="004F616F">
        <w:rPr>
          <w:rFonts w:ascii="Arial" w:hAnsi="Arial" w:cs="Arial"/>
          <w:sz w:val="22"/>
          <w:szCs w:val="22"/>
          <w:lang w:val="en-GB" w:eastAsia="en-GB"/>
        </w:rPr>
        <w:t>UNICEF Albania Country Office</w:t>
      </w:r>
    </w:p>
    <w:p w14:paraId="6DFD2AAD" w14:textId="30512E01" w:rsidR="00866904" w:rsidRPr="004F616F" w:rsidRDefault="00866904" w:rsidP="00A5021F">
      <w:pPr>
        <w:autoSpaceDE w:val="0"/>
        <w:autoSpaceDN w:val="0"/>
        <w:adjustRightInd w:val="0"/>
        <w:spacing w:line="276" w:lineRule="atLeast"/>
        <w:rPr>
          <w:rFonts w:ascii="Arial" w:hAnsi="Arial" w:cs="Arial"/>
          <w:sz w:val="22"/>
          <w:szCs w:val="22"/>
          <w:lang w:val="en-GB" w:eastAsia="en-GB"/>
        </w:rPr>
      </w:pPr>
      <w:proofErr w:type="spellStart"/>
      <w:r w:rsidRPr="004F616F">
        <w:rPr>
          <w:rFonts w:ascii="Arial" w:hAnsi="Arial" w:cs="Arial"/>
          <w:sz w:val="22"/>
          <w:szCs w:val="22"/>
          <w:lang w:val="en-GB" w:eastAsia="en-GB"/>
        </w:rPr>
        <w:t>Skenderbej</w:t>
      </w:r>
      <w:proofErr w:type="spellEnd"/>
      <w:r w:rsidRPr="004F616F">
        <w:rPr>
          <w:rFonts w:ascii="Arial" w:hAnsi="Arial" w:cs="Arial"/>
          <w:sz w:val="22"/>
          <w:szCs w:val="22"/>
          <w:lang w:val="en-GB" w:eastAsia="en-GB"/>
        </w:rPr>
        <w:t xml:space="preserve"> Street,</w:t>
      </w:r>
      <w:r w:rsidR="00C44156" w:rsidRPr="004F616F">
        <w:rPr>
          <w:rFonts w:ascii="Arial" w:hAnsi="Arial" w:cs="Arial"/>
          <w:sz w:val="22"/>
          <w:szCs w:val="22"/>
          <w:lang w:val="en-GB" w:eastAsia="en-GB"/>
        </w:rPr>
        <w:t xml:space="preserve"> </w:t>
      </w:r>
      <w:r w:rsidRPr="004F616F">
        <w:rPr>
          <w:rFonts w:ascii="Arial" w:hAnsi="Arial" w:cs="Arial"/>
          <w:sz w:val="22"/>
          <w:szCs w:val="22"/>
          <w:lang w:val="en-GB" w:eastAsia="en-GB"/>
        </w:rPr>
        <w:t xml:space="preserve">UN House </w:t>
      </w:r>
      <w:proofErr w:type="spellStart"/>
      <w:r w:rsidRPr="004F616F">
        <w:rPr>
          <w:rFonts w:ascii="Arial" w:hAnsi="Arial" w:cs="Arial"/>
          <w:sz w:val="22"/>
          <w:szCs w:val="22"/>
          <w:lang w:val="en-GB" w:eastAsia="en-GB"/>
        </w:rPr>
        <w:t>Bld</w:t>
      </w:r>
      <w:proofErr w:type="spellEnd"/>
      <w:r w:rsidRPr="004F616F">
        <w:rPr>
          <w:rFonts w:ascii="Arial" w:hAnsi="Arial" w:cs="Arial"/>
          <w:sz w:val="22"/>
          <w:szCs w:val="22"/>
          <w:lang w:val="en-GB" w:eastAsia="en-GB"/>
        </w:rPr>
        <w:t>, 3rd floor</w:t>
      </w:r>
    </w:p>
    <w:p w14:paraId="245B332C" w14:textId="77777777" w:rsidR="00866904" w:rsidRPr="004F616F" w:rsidRDefault="00866904" w:rsidP="00A5021F">
      <w:pPr>
        <w:autoSpaceDE w:val="0"/>
        <w:autoSpaceDN w:val="0"/>
        <w:adjustRightInd w:val="0"/>
        <w:spacing w:line="276" w:lineRule="atLeast"/>
        <w:rPr>
          <w:rFonts w:ascii="Arial" w:hAnsi="Arial" w:cs="Arial"/>
          <w:sz w:val="22"/>
          <w:szCs w:val="22"/>
          <w:lang w:val="en-GB" w:eastAsia="en-GB"/>
        </w:rPr>
      </w:pPr>
      <w:r w:rsidRPr="004F616F">
        <w:rPr>
          <w:rFonts w:ascii="Arial" w:hAnsi="Arial" w:cs="Arial"/>
          <w:sz w:val="22"/>
          <w:szCs w:val="22"/>
          <w:lang w:val="en-GB" w:eastAsia="en-GB"/>
        </w:rPr>
        <w:t>Tirana, Albania</w:t>
      </w:r>
    </w:p>
    <w:p w14:paraId="59C6F06E" w14:textId="77777777" w:rsidR="00866904" w:rsidRPr="004F616F" w:rsidRDefault="00866904" w:rsidP="00A5021F">
      <w:pPr>
        <w:autoSpaceDE w:val="0"/>
        <w:autoSpaceDN w:val="0"/>
        <w:adjustRightInd w:val="0"/>
        <w:spacing w:line="276" w:lineRule="atLeast"/>
        <w:rPr>
          <w:rFonts w:ascii="Arial" w:hAnsi="Arial" w:cs="Arial"/>
          <w:sz w:val="22"/>
          <w:szCs w:val="22"/>
          <w:lang w:val="en-GB" w:eastAsia="en-GB"/>
        </w:rPr>
      </w:pPr>
      <w:r w:rsidRPr="004F616F">
        <w:rPr>
          <w:rFonts w:ascii="Arial" w:hAnsi="Arial" w:cs="Arial"/>
          <w:sz w:val="22"/>
          <w:szCs w:val="22"/>
          <w:lang w:val="en-GB" w:eastAsia="en-GB"/>
        </w:rPr>
        <w:t>Telephone: +355 4 45 48 400</w:t>
      </w:r>
    </w:p>
    <w:p w14:paraId="400296CF" w14:textId="77777777" w:rsidR="00866904" w:rsidRPr="004F616F" w:rsidRDefault="00866904" w:rsidP="00A5021F">
      <w:pPr>
        <w:autoSpaceDE w:val="0"/>
        <w:autoSpaceDN w:val="0"/>
        <w:adjustRightInd w:val="0"/>
        <w:spacing w:line="276" w:lineRule="atLeast"/>
        <w:rPr>
          <w:rFonts w:ascii="Arial" w:hAnsi="Arial" w:cs="Arial"/>
          <w:sz w:val="22"/>
          <w:szCs w:val="22"/>
          <w:lang w:val="en-GB" w:eastAsia="en-GB"/>
        </w:rPr>
      </w:pPr>
      <w:r w:rsidRPr="004F616F">
        <w:rPr>
          <w:rFonts w:ascii="Arial" w:hAnsi="Arial" w:cs="Arial"/>
          <w:sz w:val="22"/>
          <w:szCs w:val="22"/>
          <w:lang w:val="en-GB" w:eastAsia="en-GB"/>
        </w:rPr>
        <w:t>Email: tirana@unicef.org</w:t>
      </w:r>
    </w:p>
    <w:p w14:paraId="1608FD52" w14:textId="77777777" w:rsidR="00866904" w:rsidRPr="004F616F" w:rsidRDefault="00866904" w:rsidP="00A5021F">
      <w:pPr>
        <w:autoSpaceDE w:val="0"/>
        <w:autoSpaceDN w:val="0"/>
        <w:adjustRightInd w:val="0"/>
        <w:spacing w:line="276" w:lineRule="atLeast"/>
        <w:rPr>
          <w:rFonts w:ascii="Arial" w:hAnsi="Arial" w:cs="Arial"/>
          <w:sz w:val="22"/>
          <w:szCs w:val="22"/>
          <w:lang w:val="en-GB" w:eastAsia="en-GB"/>
        </w:rPr>
      </w:pPr>
    </w:p>
    <w:p w14:paraId="3E605DCA" w14:textId="7BA0554F" w:rsidR="00866904" w:rsidRPr="004F616F" w:rsidRDefault="00866904" w:rsidP="00A5021F">
      <w:pPr>
        <w:autoSpaceDE w:val="0"/>
        <w:autoSpaceDN w:val="0"/>
        <w:adjustRightInd w:val="0"/>
        <w:spacing w:line="276" w:lineRule="atLeast"/>
        <w:rPr>
          <w:rFonts w:ascii="Arial" w:hAnsi="Arial" w:cs="Arial"/>
          <w:b/>
          <w:bCs/>
          <w:sz w:val="22"/>
          <w:szCs w:val="22"/>
          <w:lang w:val="en-GB" w:eastAsia="en-GB"/>
        </w:rPr>
      </w:pPr>
      <w:r w:rsidRPr="004F616F">
        <w:rPr>
          <w:rFonts w:ascii="Arial" w:hAnsi="Arial" w:cs="Arial"/>
          <w:b/>
          <w:bCs/>
          <w:sz w:val="22"/>
          <w:szCs w:val="22"/>
          <w:lang w:val="en-GB" w:eastAsia="en-GB"/>
        </w:rPr>
        <w:t xml:space="preserve">Suggested </w:t>
      </w:r>
      <w:r w:rsidR="00C156E6" w:rsidRPr="004F616F">
        <w:rPr>
          <w:rFonts w:ascii="Arial" w:hAnsi="Arial" w:cs="Arial"/>
          <w:b/>
          <w:bCs/>
          <w:sz w:val="22"/>
          <w:szCs w:val="22"/>
          <w:lang w:val="en-GB" w:eastAsia="en-GB"/>
        </w:rPr>
        <w:t>c</w:t>
      </w:r>
      <w:r w:rsidRPr="004F616F">
        <w:rPr>
          <w:rFonts w:ascii="Arial" w:hAnsi="Arial" w:cs="Arial"/>
          <w:b/>
          <w:bCs/>
          <w:sz w:val="22"/>
          <w:szCs w:val="22"/>
          <w:lang w:val="en-GB" w:eastAsia="en-GB"/>
        </w:rPr>
        <w:t>itation of the Report:</w:t>
      </w:r>
    </w:p>
    <w:p w14:paraId="5BD0B619" w14:textId="47C2D0F6" w:rsidR="00866904" w:rsidRPr="004F616F" w:rsidRDefault="00866904" w:rsidP="00BE40AF">
      <w:pPr>
        <w:autoSpaceDE w:val="0"/>
        <w:autoSpaceDN w:val="0"/>
        <w:adjustRightInd w:val="0"/>
        <w:spacing w:after="240" w:line="276" w:lineRule="atLeast"/>
        <w:jc w:val="both"/>
        <w:rPr>
          <w:rFonts w:ascii="Arial" w:hAnsi="Arial" w:cs="Arial"/>
          <w:sz w:val="22"/>
          <w:szCs w:val="22"/>
          <w:lang w:val="en-GB" w:eastAsia="en-GB"/>
        </w:rPr>
        <w:sectPr w:rsidR="00866904" w:rsidRPr="004F616F" w:rsidSect="006C22EF">
          <w:headerReference w:type="even" r:id="rId12"/>
          <w:footerReference w:type="even" r:id="rId13"/>
          <w:footerReference w:type="default" r:id="rId14"/>
          <w:pgSz w:w="11906" w:h="16838" w:code="9"/>
          <w:pgMar w:top="1134" w:right="1134" w:bottom="1134" w:left="1134" w:header="709" w:footer="709" w:gutter="0"/>
          <w:pgNumType w:start="1"/>
          <w:cols w:space="708"/>
          <w:docGrid w:linePitch="360"/>
        </w:sectPr>
      </w:pPr>
      <w:r w:rsidRPr="004F616F">
        <w:rPr>
          <w:rFonts w:ascii="Arial" w:hAnsi="Arial" w:cs="Arial"/>
          <w:sz w:val="22"/>
          <w:szCs w:val="22"/>
          <w:lang w:val="en-GB" w:eastAsia="en-GB"/>
        </w:rPr>
        <w:t>Egar, David</w:t>
      </w:r>
      <w:r w:rsidR="00352E05" w:rsidRPr="004F616F">
        <w:rPr>
          <w:rFonts w:ascii="Arial" w:hAnsi="Arial" w:cs="Arial"/>
          <w:sz w:val="22"/>
          <w:szCs w:val="22"/>
          <w:lang w:val="en-GB" w:eastAsia="en-GB"/>
        </w:rPr>
        <w:t xml:space="preserve">, </w:t>
      </w:r>
      <w:proofErr w:type="spellStart"/>
      <w:r w:rsidR="00E1035F" w:rsidRPr="004F616F">
        <w:rPr>
          <w:rFonts w:ascii="Arial" w:hAnsi="Arial" w:cs="Arial"/>
          <w:sz w:val="22"/>
          <w:szCs w:val="22"/>
          <w:lang w:val="en-GB" w:eastAsia="en-GB"/>
        </w:rPr>
        <w:t>Gadeshi</w:t>
      </w:r>
      <w:proofErr w:type="spellEnd"/>
      <w:r w:rsidR="00E1035F" w:rsidRPr="004F616F">
        <w:rPr>
          <w:rFonts w:ascii="Arial" w:hAnsi="Arial" w:cs="Arial"/>
          <w:sz w:val="22"/>
          <w:szCs w:val="22"/>
          <w:lang w:val="en-GB" w:eastAsia="en-GB"/>
        </w:rPr>
        <w:t>, Elvana</w:t>
      </w:r>
      <w:r w:rsidRPr="004F616F">
        <w:rPr>
          <w:rFonts w:ascii="Arial" w:hAnsi="Arial" w:cs="Arial"/>
          <w:sz w:val="22"/>
          <w:szCs w:val="22"/>
          <w:lang w:val="en-GB" w:eastAsia="en-GB"/>
        </w:rPr>
        <w:t xml:space="preserve"> (2023)</w:t>
      </w:r>
      <w:r w:rsidR="00BE40AF" w:rsidRPr="004F616F">
        <w:rPr>
          <w:rFonts w:ascii="Arial" w:hAnsi="Arial" w:cs="Arial"/>
          <w:sz w:val="22"/>
          <w:szCs w:val="22"/>
          <w:lang w:val="en-GB" w:eastAsia="en-GB"/>
        </w:rPr>
        <w:t>,</w:t>
      </w:r>
      <w:r w:rsidRPr="004F616F">
        <w:rPr>
          <w:rFonts w:ascii="Arial" w:hAnsi="Arial" w:cs="Arial"/>
          <w:sz w:val="22"/>
          <w:szCs w:val="22"/>
          <w:lang w:val="en-GB" w:eastAsia="en-GB"/>
        </w:rPr>
        <w:t xml:space="preserve"> </w:t>
      </w:r>
      <w:r w:rsidRPr="004F616F">
        <w:rPr>
          <w:rFonts w:ascii="Arial" w:hAnsi="Arial" w:cs="Arial"/>
          <w:i/>
          <w:iCs/>
          <w:sz w:val="22"/>
          <w:szCs w:val="22"/>
          <w:lang w:val="en-GB" w:eastAsia="en-GB"/>
        </w:rPr>
        <w:t>Evaluation of Inter-Agency (Sectoral) Intervention for Case Management of Justice for Children in Targeted Jurisdictions: Inception Report</w:t>
      </w:r>
      <w:bookmarkEnd w:id="0"/>
      <w:r w:rsidR="00BE40AF" w:rsidRPr="004F616F">
        <w:rPr>
          <w:rFonts w:ascii="Arial" w:hAnsi="Arial" w:cs="Arial"/>
          <w:i/>
          <w:iCs/>
          <w:sz w:val="22"/>
          <w:szCs w:val="22"/>
          <w:lang w:val="en-GB" w:eastAsia="en-GB"/>
        </w:rPr>
        <w:t>.</w:t>
      </w:r>
    </w:p>
    <w:p w14:paraId="1BB1EA62" w14:textId="300D9BB2" w:rsidR="00D207A3" w:rsidRPr="00740D4D" w:rsidRDefault="003E3CB8" w:rsidP="00D207A3">
      <w:pPr>
        <w:spacing w:after="400"/>
        <w:rPr>
          <w:rFonts w:ascii="Arial" w:hAnsi="Arial" w:cs="Arial"/>
          <w:b/>
          <w:color w:val="0B1F51"/>
          <w:sz w:val="22"/>
          <w:szCs w:val="22"/>
          <w:lang w:val="en-GB"/>
        </w:rPr>
      </w:pPr>
      <w:r w:rsidRPr="004F616F">
        <w:rPr>
          <w:rFonts w:ascii="Arial" w:hAnsi="Arial" w:cs="Arial"/>
          <w:b/>
          <w:color w:val="0B1F51"/>
          <w:sz w:val="22"/>
          <w:szCs w:val="22"/>
          <w:lang w:val="en-GB"/>
        </w:rPr>
        <w:lastRenderedPageBreak/>
        <w:t>C</w:t>
      </w:r>
      <w:r w:rsidR="00D207A3" w:rsidRPr="004F616F">
        <w:rPr>
          <w:rFonts w:ascii="Arial" w:hAnsi="Arial" w:cs="Arial"/>
          <w:b/>
          <w:color w:val="0B1F51"/>
          <w:sz w:val="22"/>
          <w:szCs w:val="22"/>
          <w:lang w:val="en-GB"/>
        </w:rPr>
        <w:t>ontents</w:t>
      </w:r>
    </w:p>
    <w:p w14:paraId="2D2C64C8" w14:textId="1B196CA8" w:rsidR="002E159C" w:rsidRPr="00740D4D" w:rsidRDefault="003043DC" w:rsidP="00B60B18">
      <w:pPr>
        <w:pStyle w:val="TOC1"/>
        <w:rPr>
          <w:rFonts w:ascii="Arial" w:eastAsiaTheme="minorEastAsia" w:hAnsi="Arial"/>
          <w:kern w:val="2"/>
          <w:sz w:val="22"/>
          <w:szCs w:val="22"/>
          <w14:ligatures w14:val="standardContextual"/>
        </w:rPr>
      </w:pPr>
      <w:r w:rsidRPr="00740D4D">
        <w:rPr>
          <w:rFonts w:ascii="Arial" w:hAnsi="Arial"/>
          <w:b/>
          <w:sz w:val="22"/>
          <w:szCs w:val="22"/>
          <w:lang w:val="en-GB"/>
        </w:rPr>
        <w:fldChar w:fldCharType="begin"/>
      </w:r>
      <w:r w:rsidRPr="00740D4D">
        <w:rPr>
          <w:rFonts w:ascii="Arial" w:hAnsi="Arial"/>
          <w:b/>
          <w:sz w:val="22"/>
          <w:szCs w:val="22"/>
          <w:lang w:val="en-GB"/>
        </w:rPr>
        <w:instrText xml:space="preserve"> TOC \o "1-2" \h \z \u </w:instrText>
      </w:r>
      <w:r w:rsidRPr="00740D4D">
        <w:rPr>
          <w:rFonts w:ascii="Arial" w:hAnsi="Arial"/>
          <w:b/>
          <w:sz w:val="22"/>
          <w:szCs w:val="22"/>
          <w:lang w:val="en-GB"/>
        </w:rPr>
        <w:fldChar w:fldCharType="separate"/>
      </w:r>
      <w:hyperlink w:anchor="_Toc138933731" w:history="1">
        <w:r w:rsidR="002E159C" w:rsidRPr="00740D4D">
          <w:rPr>
            <w:rStyle w:val="Hyperlink"/>
            <w:bCs/>
            <w:sz w:val="22"/>
            <w:szCs w:val="22"/>
            <w:lang w:val="en-GB"/>
          </w:rPr>
          <w:t>List of figures and tables</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_Toc138933731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ii</w:t>
        </w:r>
        <w:r w:rsidR="002E159C" w:rsidRPr="00740D4D">
          <w:rPr>
            <w:rFonts w:ascii="Arial" w:hAnsi="Arial"/>
            <w:webHidden/>
            <w:sz w:val="22"/>
            <w:szCs w:val="22"/>
          </w:rPr>
          <w:fldChar w:fldCharType="end"/>
        </w:r>
      </w:hyperlink>
    </w:p>
    <w:p w14:paraId="1B231BB5" w14:textId="3889653E" w:rsidR="002E159C" w:rsidRPr="00740D4D" w:rsidRDefault="00000000" w:rsidP="00B60B18">
      <w:pPr>
        <w:pStyle w:val="TOC1"/>
        <w:rPr>
          <w:rFonts w:ascii="Arial" w:eastAsiaTheme="minorEastAsia" w:hAnsi="Arial"/>
          <w:kern w:val="2"/>
          <w:sz w:val="22"/>
          <w:szCs w:val="22"/>
          <w14:ligatures w14:val="standardContextual"/>
        </w:rPr>
      </w:pPr>
      <w:hyperlink w:anchor="_Toc138933732" w:history="1">
        <w:r w:rsidR="002E159C" w:rsidRPr="00740D4D">
          <w:rPr>
            <w:rStyle w:val="Hyperlink"/>
            <w:sz w:val="22"/>
            <w:szCs w:val="22"/>
            <w:lang w:val="en-GB"/>
          </w:rPr>
          <w:t>List of abbreviations</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_Toc138933732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iii</w:t>
        </w:r>
        <w:r w:rsidR="002E159C" w:rsidRPr="00740D4D">
          <w:rPr>
            <w:rFonts w:ascii="Arial" w:hAnsi="Arial"/>
            <w:webHidden/>
            <w:sz w:val="22"/>
            <w:szCs w:val="22"/>
          </w:rPr>
          <w:fldChar w:fldCharType="end"/>
        </w:r>
      </w:hyperlink>
    </w:p>
    <w:p w14:paraId="2CEABA6F" w14:textId="67FAF8F5" w:rsidR="002E159C" w:rsidRPr="00740D4D" w:rsidRDefault="00000000" w:rsidP="00B60B18">
      <w:pPr>
        <w:pStyle w:val="TOC1"/>
        <w:rPr>
          <w:rFonts w:ascii="Arial" w:eastAsiaTheme="minorEastAsia" w:hAnsi="Arial"/>
          <w:kern w:val="2"/>
          <w:sz w:val="22"/>
          <w:szCs w:val="22"/>
          <w14:ligatures w14:val="standardContextual"/>
        </w:rPr>
      </w:pPr>
      <w:hyperlink w:anchor="_Toc138933733" w:history="1">
        <w:r w:rsidR="002E159C" w:rsidRPr="00740D4D">
          <w:rPr>
            <w:rStyle w:val="Hyperlink"/>
            <w:sz w:val="22"/>
            <w:szCs w:val="22"/>
            <w:lang w:val="en-GB"/>
          </w:rPr>
          <w:t>Definitions</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_Toc138933733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iv</w:t>
        </w:r>
        <w:r w:rsidR="002E159C" w:rsidRPr="00740D4D">
          <w:rPr>
            <w:rFonts w:ascii="Arial" w:hAnsi="Arial"/>
            <w:webHidden/>
            <w:sz w:val="22"/>
            <w:szCs w:val="22"/>
          </w:rPr>
          <w:fldChar w:fldCharType="end"/>
        </w:r>
      </w:hyperlink>
    </w:p>
    <w:p w14:paraId="43FEF955" w14:textId="509B8B22" w:rsidR="002E159C" w:rsidRPr="00740D4D" w:rsidRDefault="00000000" w:rsidP="00B60B18">
      <w:pPr>
        <w:pStyle w:val="TOC1"/>
        <w:rPr>
          <w:rFonts w:ascii="Arial" w:eastAsiaTheme="minorEastAsia" w:hAnsi="Arial"/>
          <w:kern w:val="2"/>
          <w:sz w:val="22"/>
          <w:szCs w:val="22"/>
          <w14:ligatures w14:val="standardContextual"/>
        </w:rPr>
      </w:pPr>
      <w:hyperlink w:anchor="_Toc138933734" w:history="1">
        <w:r w:rsidR="002E159C" w:rsidRPr="00740D4D">
          <w:rPr>
            <w:rStyle w:val="Hyperlink"/>
            <w:sz w:val="22"/>
            <w:szCs w:val="22"/>
            <w:lang w:val="en-GB"/>
          </w:rPr>
          <w:t>1.</w:t>
        </w:r>
        <w:r w:rsidR="002E159C" w:rsidRPr="00740D4D">
          <w:rPr>
            <w:rFonts w:ascii="Arial" w:eastAsiaTheme="minorEastAsia" w:hAnsi="Arial"/>
            <w:kern w:val="2"/>
            <w:sz w:val="22"/>
            <w:szCs w:val="22"/>
            <w14:ligatures w14:val="standardContextual"/>
          </w:rPr>
          <w:tab/>
        </w:r>
        <w:r w:rsidR="002E159C" w:rsidRPr="00740D4D">
          <w:rPr>
            <w:rStyle w:val="Hyperlink"/>
            <w:sz w:val="22"/>
            <w:szCs w:val="22"/>
            <w:lang w:val="en-GB"/>
          </w:rPr>
          <w:t>Introduction</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_Toc138933734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6</w:t>
        </w:r>
        <w:r w:rsidR="002E159C" w:rsidRPr="00740D4D">
          <w:rPr>
            <w:rFonts w:ascii="Arial" w:hAnsi="Arial"/>
            <w:webHidden/>
            <w:sz w:val="22"/>
            <w:szCs w:val="22"/>
          </w:rPr>
          <w:fldChar w:fldCharType="end"/>
        </w:r>
      </w:hyperlink>
    </w:p>
    <w:p w14:paraId="27B016E2" w14:textId="72BF4E61" w:rsidR="002E159C" w:rsidRPr="00740D4D" w:rsidRDefault="00000000" w:rsidP="00740D4D">
      <w:pPr>
        <w:pStyle w:val="TOC2"/>
        <w:ind w:left="1440"/>
        <w:rPr>
          <w:rFonts w:ascii="Arial" w:eastAsiaTheme="minorEastAsia" w:hAnsi="Arial"/>
          <w:kern w:val="2"/>
          <w:sz w:val="22"/>
          <w:szCs w:val="22"/>
          <w14:ligatures w14:val="standardContextual"/>
        </w:rPr>
      </w:pPr>
      <w:hyperlink w:anchor="_Toc138933735" w:history="1">
        <w:r w:rsidR="002E159C" w:rsidRPr="00740D4D">
          <w:rPr>
            <w:rStyle w:val="Hyperlink"/>
            <w:sz w:val="22"/>
            <w:szCs w:val="22"/>
            <w:lang w:val="en-GB"/>
          </w:rPr>
          <w:t>1.1</w:t>
        </w:r>
        <w:r w:rsidR="002E159C" w:rsidRPr="00740D4D">
          <w:rPr>
            <w:rFonts w:ascii="Arial" w:eastAsiaTheme="minorEastAsia" w:hAnsi="Arial"/>
            <w:kern w:val="2"/>
            <w:sz w:val="22"/>
            <w:szCs w:val="22"/>
            <w14:ligatures w14:val="standardContextual"/>
          </w:rPr>
          <w:tab/>
        </w:r>
        <w:r w:rsidR="002E159C" w:rsidRPr="00740D4D">
          <w:rPr>
            <w:rStyle w:val="Hyperlink"/>
            <w:sz w:val="22"/>
            <w:szCs w:val="22"/>
            <w:lang w:val="en-GB"/>
          </w:rPr>
          <w:t>Context</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_Toc138933735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6</w:t>
        </w:r>
        <w:r w:rsidR="002E159C" w:rsidRPr="00740D4D">
          <w:rPr>
            <w:rFonts w:ascii="Arial" w:hAnsi="Arial"/>
            <w:webHidden/>
            <w:sz w:val="22"/>
            <w:szCs w:val="22"/>
          </w:rPr>
          <w:fldChar w:fldCharType="end"/>
        </w:r>
      </w:hyperlink>
    </w:p>
    <w:p w14:paraId="296AB03F" w14:textId="0F72D87E" w:rsidR="002E159C" w:rsidRPr="00740D4D" w:rsidRDefault="00000000" w:rsidP="00740D4D">
      <w:pPr>
        <w:pStyle w:val="TOC2"/>
        <w:ind w:left="1440"/>
        <w:rPr>
          <w:rFonts w:ascii="Arial" w:eastAsiaTheme="minorEastAsia" w:hAnsi="Arial"/>
          <w:kern w:val="2"/>
          <w:sz w:val="22"/>
          <w:szCs w:val="22"/>
          <w14:ligatures w14:val="standardContextual"/>
        </w:rPr>
      </w:pPr>
      <w:hyperlink w:anchor="_Toc138933736" w:history="1">
        <w:r w:rsidR="002E159C" w:rsidRPr="00740D4D">
          <w:rPr>
            <w:rStyle w:val="Hyperlink"/>
            <w:sz w:val="22"/>
            <w:szCs w:val="22"/>
            <w:lang w:val="en-GB"/>
          </w:rPr>
          <w:t>1.2</w:t>
        </w:r>
        <w:r w:rsidR="002E159C" w:rsidRPr="00740D4D">
          <w:rPr>
            <w:rFonts w:ascii="Arial" w:eastAsiaTheme="minorEastAsia" w:hAnsi="Arial"/>
            <w:kern w:val="2"/>
            <w:sz w:val="22"/>
            <w:szCs w:val="22"/>
            <w14:ligatures w14:val="standardContextual"/>
          </w:rPr>
          <w:tab/>
        </w:r>
        <w:r w:rsidR="002E159C" w:rsidRPr="00740D4D">
          <w:rPr>
            <w:rStyle w:val="Hyperlink"/>
            <w:sz w:val="22"/>
            <w:szCs w:val="22"/>
            <w:lang w:val="en-GB"/>
          </w:rPr>
          <w:t>Object of the Evaluation</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_Toc138933736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24</w:t>
        </w:r>
        <w:r w:rsidR="002E159C" w:rsidRPr="00740D4D">
          <w:rPr>
            <w:rFonts w:ascii="Arial" w:hAnsi="Arial"/>
            <w:webHidden/>
            <w:sz w:val="22"/>
            <w:szCs w:val="22"/>
          </w:rPr>
          <w:fldChar w:fldCharType="end"/>
        </w:r>
      </w:hyperlink>
    </w:p>
    <w:p w14:paraId="7CF83A0C" w14:textId="3A5F2A42" w:rsidR="002E159C" w:rsidRPr="00740D4D" w:rsidRDefault="00000000" w:rsidP="00740D4D">
      <w:pPr>
        <w:pStyle w:val="TOC2"/>
        <w:ind w:left="1440"/>
        <w:rPr>
          <w:rFonts w:ascii="Arial" w:eastAsiaTheme="minorEastAsia" w:hAnsi="Arial"/>
          <w:kern w:val="2"/>
          <w:sz w:val="22"/>
          <w:szCs w:val="22"/>
          <w14:ligatures w14:val="standardContextual"/>
        </w:rPr>
      </w:pPr>
      <w:hyperlink w:anchor="_Toc138933737" w:history="1">
        <w:r w:rsidR="002E159C" w:rsidRPr="00740D4D">
          <w:rPr>
            <w:rStyle w:val="Hyperlink"/>
            <w:sz w:val="22"/>
            <w:szCs w:val="22"/>
            <w:lang w:val="en-GB"/>
          </w:rPr>
          <w:t>1.3</w:t>
        </w:r>
        <w:r w:rsidR="002E159C" w:rsidRPr="00740D4D">
          <w:rPr>
            <w:rFonts w:ascii="Arial" w:eastAsiaTheme="minorEastAsia" w:hAnsi="Arial"/>
            <w:kern w:val="2"/>
            <w:sz w:val="22"/>
            <w:szCs w:val="22"/>
            <w14:ligatures w14:val="standardContextual"/>
          </w:rPr>
          <w:tab/>
        </w:r>
        <w:r w:rsidR="002E159C" w:rsidRPr="00740D4D">
          <w:rPr>
            <w:rStyle w:val="Hyperlink"/>
            <w:sz w:val="22"/>
            <w:szCs w:val="22"/>
            <w:lang w:val="en-GB"/>
          </w:rPr>
          <w:t>Reconstructed theory of change</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_Toc138933737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27</w:t>
        </w:r>
        <w:r w:rsidR="002E159C" w:rsidRPr="00740D4D">
          <w:rPr>
            <w:rFonts w:ascii="Arial" w:hAnsi="Arial"/>
            <w:webHidden/>
            <w:sz w:val="22"/>
            <w:szCs w:val="22"/>
          </w:rPr>
          <w:fldChar w:fldCharType="end"/>
        </w:r>
      </w:hyperlink>
    </w:p>
    <w:p w14:paraId="59D7E468" w14:textId="3B5CD2F5" w:rsidR="002E159C" w:rsidRPr="00740D4D" w:rsidRDefault="00000000" w:rsidP="00B60B18">
      <w:pPr>
        <w:pStyle w:val="TOC1"/>
        <w:rPr>
          <w:rFonts w:ascii="Arial" w:eastAsiaTheme="minorEastAsia" w:hAnsi="Arial"/>
          <w:kern w:val="2"/>
          <w:sz w:val="22"/>
          <w:szCs w:val="22"/>
          <w14:ligatures w14:val="standardContextual"/>
        </w:rPr>
      </w:pPr>
      <w:hyperlink w:anchor="_Toc138933738" w:history="1">
        <w:r w:rsidR="002E159C" w:rsidRPr="00740D4D">
          <w:rPr>
            <w:rStyle w:val="Hyperlink"/>
            <w:sz w:val="22"/>
            <w:szCs w:val="22"/>
            <w:lang w:val="en-GB"/>
          </w:rPr>
          <w:t>2.</w:t>
        </w:r>
        <w:r w:rsidR="002E159C" w:rsidRPr="00740D4D">
          <w:rPr>
            <w:rFonts w:ascii="Arial" w:eastAsiaTheme="minorEastAsia" w:hAnsi="Arial"/>
            <w:kern w:val="2"/>
            <w:sz w:val="22"/>
            <w:szCs w:val="22"/>
            <w14:ligatures w14:val="standardContextual"/>
          </w:rPr>
          <w:tab/>
        </w:r>
        <w:r w:rsidR="002E159C" w:rsidRPr="00740D4D">
          <w:rPr>
            <w:rStyle w:val="Hyperlink"/>
            <w:sz w:val="22"/>
            <w:szCs w:val="22"/>
            <w:lang w:val="en-GB"/>
          </w:rPr>
          <w:t>Evaluation scope and methodology</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_Toc138933738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28</w:t>
        </w:r>
        <w:r w:rsidR="002E159C" w:rsidRPr="00740D4D">
          <w:rPr>
            <w:rFonts w:ascii="Arial" w:hAnsi="Arial"/>
            <w:webHidden/>
            <w:sz w:val="22"/>
            <w:szCs w:val="22"/>
          </w:rPr>
          <w:fldChar w:fldCharType="end"/>
        </w:r>
      </w:hyperlink>
    </w:p>
    <w:p w14:paraId="4A6241F9" w14:textId="2787ED01" w:rsidR="002E159C" w:rsidRPr="00740D4D" w:rsidRDefault="00000000" w:rsidP="00740D4D">
      <w:pPr>
        <w:pStyle w:val="TOC2"/>
        <w:ind w:left="1440"/>
        <w:rPr>
          <w:rFonts w:ascii="Arial" w:eastAsiaTheme="minorEastAsia" w:hAnsi="Arial"/>
          <w:kern w:val="2"/>
          <w:sz w:val="22"/>
          <w:szCs w:val="22"/>
          <w14:ligatures w14:val="standardContextual"/>
        </w:rPr>
      </w:pPr>
      <w:hyperlink w:anchor="_Toc138933739" w:history="1">
        <w:r w:rsidR="002E159C" w:rsidRPr="00740D4D">
          <w:rPr>
            <w:rStyle w:val="Hyperlink"/>
            <w:sz w:val="22"/>
            <w:szCs w:val="22"/>
            <w:lang w:val="en-GB"/>
          </w:rPr>
          <w:t>2.1</w:t>
        </w:r>
        <w:r w:rsidR="002E159C" w:rsidRPr="00740D4D">
          <w:rPr>
            <w:rFonts w:ascii="Arial" w:eastAsiaTheme="minorEastAsia" w:hAnsi="Arial"/>
            <w:kern w:val="2"/>
            <w:sz w:val="22"/>
            <w:szCs w:val="22"/>
            <w14:ligatures w14:val="standardContextual"/>
          </w:rPr>
          <w:tab/>
        </w:r>
        <w:r w:rsidR="002E159C" w:rsidRPr="00740D4D">
          <w:rPr>
            <w:rStyle w:val="Hyperlink"/>
            <w:sz w:val="22"/>
            <w:szCs w:val="22"/>
            <w:lang w:val="en-GB"/>
          </w:rPr>
          <w:t>Purpose and objectives of the evaluation</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_Toc138933739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28</w:t>
        </w:r>
        <w:r w:rsidR="002E159C" w:rsidRPr="00740D4D">
          <w:rPr>
            <w:rFonts w:ascii="Arial" w:hAnsi="Arial"/>
            <w:webHidden/>
            <w:sz w:val="22"/>
            <w:szCs w:val="22"/>
          </w:rPr>
          <w:fldChar w:fldCharType="end"/>
        </w:r>
      </w:hyperlink>
    </w:p>
    <w:p w14:paraId="3689BF48" w14:textId="1396B088" w:rsidR="002E159C" w:rsidRPr="00740D4D" w:rsidRDefault="00000000" w:rsidP="00740D4D">
      <w:pPr>
        <w:pStyle w:val="TOC2"/>
        <w:ind w:left="1440"/>
        <w:rPr>
          <w:rFonts w:ascii="Arial" w:eastAsiaTheme="minorEastAsia" w:hAnsi="Arial"/>
          <w:kern w:val="2"/>
          <w:sz w:val="22"/>
          <w:szCs w:val="22"/>
          <w14:ligatures w14:val="standardContextual"/>
        </w:rPr>
      </w:pPr>
      <w:hyperlink w:anchor="_Toc138933740" w:history="1">
        <w:r w:rsidR="002E159C" w:rsidRPr="00740D4D">
          <w:rPr>
            <w:rStyle w:val="Hyperlink"/>
            <w:sz w:val="22"/>
            <w:szCs w:val="22"/>
            <w:lang w:val="en-GB"/>
          </w:rPr>
          <w:t>2.2</w:t>
        </w:r>
        <w:r w:rsidR="002E159C" w:rsidRPr="00740D4D">
          <w:rPr>
            <w:rFonts w:ascii="Arial" w:eastAsiaTheme="minorEastAsia" w:hAnsi="Arial"/>
            <w:kern w:val="2"/>
            <w:sz w:val="22"/>
            <w:szCs w:val="22"/>
            <w14:ligatures w14:val="standardContextual"/>
          </w:rPr>
          <w:tab/>
        </w:r>
        <w:r w:rsidR="002E159C" w:rsidRPr="00740D4D">
          <w:rPr>
            <w:rStyle w:val="Hyperlink"/>
            <w:sz w:val="22"/>
            <w:szCs w:val="22"/>
            <w:lang w:val="en-GB"/>
          </w:rPr>
          <w:t>Scope of the evaluation</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_Toc138933740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30</w:t>
        </w:r>
        <w:r w:rsidR="002E159C" w:rsidRPr="00740D4D">
          <w:rPr>
            <w:rFonts w:ascii="Arial" w:hAnsi="Arial"/>
            <w:webHidden/>
            <w:sz w:val="22"/>
            <w:szCs w:val="22"/>
          </w:rPr>
          <w:fldChar w:fldCharType="end"/>
        </w:r>
      </w:hyperlink>
    </w:p>
    <w:p w14:paraId="5D7BEE1E" w14:textId="5128DB3D" w:rsidR="002E159C" w:rsidRPr="00740D4D" w:rsidRDefault="00000000" w:rsidP="00740D4D">
      <w:pPr>
        <w:pStyle w:val="TOC2"/>
        <w:ind w:left="1440"/>
        <w:rPr>
          <w:rFonts w:ascii="Arial" w:eastAsiaTheme="minorEastAsia" w:hAnsi="Arial"/>
          <w:kern w:val="2"/>
          <w:sz w:val="22"/>
          <w:szCs w:val="22"/>
          <w14:ligatures w14:val="standardContextual"/>
        </w:rPr>
      </w:pPr>
      <w:hyperlink w:anchor="_Toc138933741" w:history="1">
        <w:r w:rsidR="002E159C" w:rsidRPr="00740D4D">
          <w:rPr>
            <w:rStyle w:val="Hyperlink"/>
            <w:sz w:val="22"/>
            <w:szCs w:val="22"/>
            <w:lang w:val="en-GB"/>
          </w:rPr>
          <w:t>2.3</w:t>
        </w:r>
        <w:r w:rsidR="002E159C" w:rsidRPr="00740D4D">
          <w:rPr>
            <w:rFonts w:ascii="Arial" w:eastAsiaTheme="minorEastAsia" w:hAnsi="Arial"/>
            <w:kern w:val="2"/>
            <w:sz w:val="22"/>
            <w:szCs w:val="22"/>
            <w14:ligatures w14:val="standardContextual"/>
          </w:rPr>
          <w:tab/>
        </w:r>
        <w:r w:rsidR="002E159C" w:rsidRPr="00740D4D">
          <w:rPr>
            <w:rStyle w:val="Hyperlink"/>
            <w:sz w:val="22"/>
            <w:szCs w:val="22"/>
            <w:lang w:val="en-GB"/>
          </w:rPr>
          <w:t>Evaluation criteria and questions</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_Toc138933741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30</w:t>
        </w:r>
        <w:r w:rsidR="002E159C" w:rsidRPr="00740D4D">
          <w:rPr>
            <w:rFonts w:ascii="Arial" w:hAnsi="Arial"/>
            <w:webHidden/>
            <w:sz w:val="22"/>
            <w:szCs w:val="22"/>
          </w:rPr>
          <w:fldChar w:fldCharType="end"/>
        </w:r>
      </w:hyperlink>
    </w:p>
    <w:p w14:paraId="766AE13E" w14:textId="77D1E1C4" w:rsidR="002E159C" w:rsidRPr="00740D4D" w:rsidRDefault="00000000" w:rsidP="00740D4D">
      <w:pPr>
        <w:pStyle w:val="TOC2"/>
        <w:ind w:left="1440"/>
        <w:rPr>
          <w:rFonts w:ascii="Arial" w:eastAsiaTheme="minorEastAsia" w:hAnsi="Arial"/>
          <w:kern w:val="2"/>
          <w:sz w:val="22"/>
          <w:szCs w:val="22"/>
          <w14:ligatures w14:val="standardContextual"/>
        </w:rPr>
      </w:pPr>
      <w:hyperlink w:anchor="_Toc138933742" w:history="1">
        <w:r w:rsidR="002E159C" w:rsidRPr="00740D4D">
          <w:rPr>
            <w:rStyle w:val="Hyperlink"/>
            <w:sz w:val="22"/>
            <w:szCs w:val="22"/>
            <w:lang w:val="en-GB"/>
          </w:rPr>
          <w:t>2.</w:t>
        </w:r>
        <w:r w:rsidR="00740D4D">
          <w:rPr>
            <w:rStyle w:val="Hyperlink"/>
            <w:sz w:val="22"/>
            <w:szCs w:val="22"/>
            <w:lang w:val="en-GB"/>
          </w:rPr>
          <w:t>4</w:t>
        </w:r>
        <w:r w:rsidR="002E159C" w:rsidRPr="00740D4D">
          <w:rPr>
            <w:rFonts w:ascii="Arial" w:eastAsiaTheme="minorEastAsia" w:hAnsi="Arial"/>
            <w:kern w:val="2"/>
            <w:sz w:val="22"/>
            <w:szCs w:val="22"/>
            <w14:ligatures w14:val="standardContextual"/>
          </w:rPr>
          <w:tab/>
        </w:r>
        <w:r w:rsidR="002E159C" w:rsidRPr="00740D4D">
          <w:rPr>
            <w:rStyle w:val="Hyperlink"/>
            <w:sz w:val="22"/>
            <w:szCs w:val="22"/>
            <w:lang w:val="en-GB"/>
          </w:rPr>
          <w:t>Limitations</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_Toc138933742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38</w:t>
        </w:r>
        <w:r w:rsidR="002E159C" w:rsidRPr="00740D4D">
          <w:rPr>
            <w:rFonts w:ascii="Arial" w:hAnsi="Arial"/>
            <w:webHidden/>
            <w:sz w:val="22"/>
            <w:szCs w:val="22"/>
          </w:rPr>
          <w:fldChar w:fldCharType="end"/>
        </w:r>
      </w:hyperlink>
    </w:p>
    <w:p w14:paraId="7D4FFA63" w14:textId="4D02B221" w:rsidR="002E159C" w:rsidRPr="00740D4D" w:rsidRDefault="00000000" w:rsidP="00B60B18">
      <w:pPr>
        <w:pStyle w:val="TOC1"/>
        <w:rPr>
          <w:rFonts w:ascii="Arial" w:eastAsiaTheme="minorEastAsia" w:hAnsi="Arial"/>
          <w:kern w:val="2"/>
          <w:sz w:val="22"/>
          <w:szCs w:val="22"/>
          <w14:ligatures w14:val="standardContextual"/>
        </w:rPr>
      </w:pPr>
      <w:hyperlink w:anchor="_Toc138933743" w:history="1">
        <w:r w:rsidR="002E159C" w:rsidRPr="00740D4D">
          <w:rPr>
            <w:rStyle w:val="Hyperlink"/>
            <w:sz w:val="22"/>
            <w:szCs w:val="22"/>
            <w:lang w:val="en-GB"/>
          </w:rPr>
          <w:t>3.</w:t>
        </w:r>
        <w:r w:rsidR="002E159C" w:rsidRPr="00740D4D">
          <w:rPr>
            <w:rFonts w:ascii="Arial" w:eastAsiaTheme="minorEastAsia" w:hAnsi="Arial"/>
            <w:kern w:val="2"/>
            <w:sz w:val="22"/>
            <w:szCs w:val="22"/>
            <w14:ligatures w14:val="standardContextual"/>
          </w:rPr>
          <w:tab/>
        </w:r>
        <w:r w:rsidR="002E159C" w:rsidRPr="00740D4D">
          <w:rPr>
            <w:rStyle w:val="Hyperlink"/>
            <w:sz w:val="22"/>
            <w:szCs w:val="22"/>
            <w:lang w:val="en-GB"/>
          </w:rPr>
          <w:t>Ethical considerations</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_Toc138933743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39</w:t>
        </w:r>
        <w:r w:rsidR="002E159C" w:rsidRPr="00740D4D">
          <w:rPr>
            <w:rFonts w:ascii="Arial" w:hAnsi="Arial"/>
            <w:webHidden/>
            <w:sz w:val="22"/>
            <w:szCs w:val="22"/>
          </w:rPr>
          <w:fldChar w:fldCharType="end"/>
        </w:r>
      </w:hyperlink>
    </w:p>
    <w:p w14:paraId="00459357" w14:textId="5AB130A1" w:rsidR="002E159C" w:rsidRPr="00740D4D" w:rsidRDefault="00000000" w:rsidP="00B60B18">
      <w:pPr>
        <w:pStyle w:val="TOC1"/>
        <w:rPr>
          <w:rFonts w:ascii="Arial" w:eastAsiaTheme="minorEastAsia" w:hAnsi="Arial"/>
          <w:kern w:val="2"/>
          <w:sz w:val="22"/>
          <w:szCs w:val="22"/>
          <w14:ligatures w14:val="standardContextual"/>
        </w:rPr>
      </w:pPr>
      <w:hyperlink w:anchor="_Toc138933744" w:history="1">
        <w:r w:rsidR="002E159C" w:rsidRPr="00740D4D">
          <w:rPr>
            <w:rStyle w:val="Hyperlink"/>
            <w:sz w:val="22"/>
            <w:szCs w:val="22"/>
            <w:lang w:val="en-GB"/>
          </w:rPr>
          <w:t>4.</w:t>
        </w:r>
        <w:r w:rsidR="002E159C" w:rsidRPr="00740D4D">
          <w:rPr>
            <w:rFonts w:ascii="Arial" w:eastAsiaTheme="minorEastAsia" w:hAnsi="Arial"/>
            <w:kern w:val="2"/>
            <w:sz w:val="22"/>
            <w:szCs w:val="22"/>
            <w14:ligatures w14:val="standardContextual"/>
          </w:rPr>
          <w:tab/>
        </w:r>
        <w:r w:rsidR="002E159C" w:rsidRPr="00740D4D">
          <w:rPr>
            <w:rStyle w:val="Hyperlink"/>
            <w:sz w:val="22"/>
            <w:szCs w:val="22"/>
            <w:lang w:val="en-GB"/>
          </w:rPr>
          <w:t>Human rights-based approach</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_Toc138933744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39</w:t>
        </w:r>
        <w:r w:rsidR="002E159C" w:rsidRPr="00740D4D">
          <w:rPr>
            <w:rFonts w:ascii="Arial" w:hAnsi="Arial"/>
            <w:webHidden/>
            <w:sz w:val="22"/>
            <w:szCs w:val="22"/>
          </w:rPr>
          <w:fldChar w:fldCharType="end"/>
        </w:r>
      </w:hyperlink>
    </w:p>
    <w:p w14:paraId="08322F53" w14:textId="4D57C5FA" w:rsidR="002E159C" w:rsidRPr="00740D4D" w:rsidRDefault="00000000" w:rsidP="00B60B18">
      <w:pPr>
        <w:pStyle w:val="TOC1"/>
        <w:rPr>
          <w:rFonts w:ascii="Arial" w:eastAsiaTheme="minorEastAsia" w:hAnsi="Arial"/>
          <w:kern w:val="2"/>
          <w:sz w:val="22"/>
          <w:szCs w:val="22"/>
          <w14:ligatures w14:val="standardContextual"/>
        </w:rPr>
      </w:pPr>
      <w:hyperlink w:anchor="_Toc138933745" w:history="1">
        <w:r w:rsidR="002E159C" w:rsidRPr="00740D4D">
          <w:rPr>
            <w:rStyle w:val="Hyperlink"/>
            <w:sz w:val="22"/>
            <w:szCs w:val="22"/>
            <w:lang w:val="en-GB"/>
          </w:rPr>
          <w:t>5.</w:t>
        </w:r>
        <w:r w:rsidR="002E159C" w:rsidRPr="00740D4D">
          <w:rPr>
            <w:rFonts w:ascii="Arial" w:eastAsiaTheme="minorEastAsia" w:hAnsi="Arial"/>
            <w:kern w:val="2"/>
            <w:sz w:val="22"/>
            <w:szCs w:val="22"/>
            <w14:ligatures w14:val="standardContextual"/>
          </w:rPr>
          <w:tab/>
        </w:r>
        <w:r w:rsidR="002E159C" w:rsidRPr="00740D4D">
          <w:rPr>
            <w:rStyle w:val="Hyperlink"/>
            <w:sz w:val="22"/>
            <w:szCs w:val="22"/>
            <w:lang w:val="en-GB"/>
          </w:rPr>
          <w:t>Workplan, roles and responsibilities</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_Toc138933745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40</w:t>
        </w:r>
        <w:r w:rsidR="002E159C" w:rsidRPr="00740D4D">
          <w:rPr>
            <w:rFonts w:ascii="Arial" w:hAnsi="Arial"/>
            <w:webHidden/>
            <w:sz w:val="22"/>
            <w:szCs w:val="22"/>
          </w:rPr>
          <w:fldChar w:fldCharType="end"/>
        </w:r>
      </w:hyperlink>
    </w:p>
    <w:p w14:paraId="084E37E8" w14:textId="7523A803" w:rsidR="002E159C" w:rsidRPr="00740D4D" w:rsidRDefault="00000000" w:rsidP="00B60B18">
      <w:pPr>
        <w:pStyle w:val="TOC1"/>
        <w:rPr>
          <w:rFonts w:ascii="Arial" w:eastAsiaTheme="minorEastAsia" w:hAnsi="Arial"/>
          <w:kern w:val="2"/>
          <w:sz w:val="22"/>
          <w:szCs w:val="22"/>
          <w14:ligatures w14:val="standardContextual"/>
        </w:rPr>
      </w:pPr>
      <w:hyperlink w:anchor="_Toc138933746" w:history="1">
        <w:r w:rsidR="002E159C" w:rsidRPr="00740D4D">
          <w:rPr>
            <w:rStyle w:val="Hyperlink"/>
            <w:sz w:val="22"/>
            <w:szCs w:val="22"/>
            <w:lang w:val="en-GB"/>
          </w:rPr>
          <w:t>6.</w:t>
        </w:r>
        <w:r w:rsidR="002E159C" w:rsidRPr="00740D4D">
          <w:rPr>
            <w:rFonts w:ascii="Arial" w:eastAsiaTheme="minorEastAsia" w:hAnsi="Arial"/>
            <w:kern w:val="2"/>
            <w:sz w:val="22"/>
            <w:szCs w:val="22"/>
            <w14:ligatures w14:val="standardContextual"/>
          </w:rPr>
          <w:tab/>
        </w:r>
        <w:r w:rsidR="002E159C" w:rsidRPr="00740D4D">
          <w:rPr>
            <w:rStyle w:val="Hyperlink"/>
            <w:sz w:val="22"/>
            <w:szCs w:val="22"/>
            <w:lang w:val="en-GB"/>
          </w:rPr>
          <w:t>Deliverables and quality assurance</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_Toc138933746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44</w:t>
        </w:r>
        <w:r w:rsidR="002E159C" w:rsidRPr="00740D4D">
          <w:rPr>
            <w:rFonts w:ascii="Arial" w:hAnsi="Arial"/>
            <w:webHidden/>
            <w:sz w:val="22"/>
            <w:szCs w:val="22"/>
          </w:rPr>
          <w:fldChar w:fldCharType="end"/>
        </w:r>
      </w:hyperlink>
    </w:p>
    <w:p w14:paraId="3BC37C57" w14:textId="11AC42A7" w:rsidR="002E159C" w:rsidRPr="00740D4D" w:rsidRDefault="00000000" w:rsidP="00B60B18">
      <w:pPr>
        <w:pStyle w:val="TOC1"/>
        <w:rPr>
          <w:rFonts w:ascii="Arial" w:eastAsiaTheme="minorEastAsia" w:hAnsi="Arial"/>
          <w:kern w:val="2"/>
          <w:sz w:val="22"/>
          <w:szCs w:val="22"/>
          <w14:ligatures w14:val="standardContextual"/>
        </w:rPr>
      </w:pPr>
      <w:hyperlink w:anchor="_Toc138933747" w:history="1">
        <w:r w:rsidR="002E159C" w:rsidRPr="00740D4D">
          <w:rPr>
            <w:rStyle w:val="Hyperlink"/>
            <w:sz w:val="22"/>
            <w:szCs w:val="22"/>
            <w:lang w:val="en-GB"/>
          </w:rPr>
          <w:t>7.</w:t>
        </w:r>
        <w:r w:rsidR="002E159C" w:rsidRPr="00740D4D">
          <w:rPr>
            <w:rFonts w:ascii="Arial" w:eastAsiaTheme="minorEastAsia" w:hAnsi="Arial"/>
            <w:kern w:val="2"/>
            <w:sz w:val="22"/>
            <w:szCs w:val="22"/>
            <w14:ligatures w14:val="standardContextual"/>
          </w:rPr>
          <w:tab/>
        </w:r>
        <w:r w:rsidR="002E159C" w:rsidRPr="00740D4D">
          <w:rPr>
            <w:rStyle w:val="Hyperlink"/>
            <w:sz w:val="22"/>
            <w:szCs w:val="22"/>
            <w:lang w:val="en-GB"/>
          </w:rPr>
          <w:t>Outline of the final report</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_Toc138933747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46</w:t>
        </w:r>
        <w:r w:rsidR="002E159C" w:rsidRPr="00740D4D">
          <w:rPr>
            <w:rFonts w:ascii="Arial" w:hAnsi="Arial"/>
            <w:webHidden/>
            <w:sz w:val="22"/>
            <w:szCs w:val="22"/>
          </w:rPr>
          <w:fldChar w:fldCharType="end"/>
        </w:r>
      </w:hyperlink>
    </w:p>
    <w:p w14:paraId="5585E19C" w14:textId="5C963E86" w:rsidR="002E159C" w:rsidRPr="00740D4D" w:rsidRDefault="00000000" w:rsidP="00B60B18">
      <w:pPr>
        <w:pStyle w:val="TOC1"/>
        <w:rPr>
          <w:rFonts w:ascii="Arial" w:eastAsiaTheme="minorEastAsia" w:hAnsi="Arial"/>
          <w:kern w:val="2"/>
          <w:sz w:val="22"/>
          <w:szCs w:val="22"/>
          <w14:ligatures w14:val="standardContextual"/>
        </w:rPr>
      </w:pPr>
      <w:hyperlink w:anchor="_Toc138933748" w:history="1">
        <w:r w:rsidR="002E159C" w:rsidRPr="00740D4D">
          <w:rPr>
            <w:rStyle w:val="Hyperlink"/>
            <w:sz w:val="22"/>
            <w:szCs w:val="22"/>
            <w:lang w:val="en-GB"/>
          </w:rPr>
          <w:t xml:space="preserve">Annex A: </w:t>
        </w:r>
        <w:r w:rsidR="002E159C" w:rsidRPr="00740D4D">
          <w:rPr>
            <w:rStyle w:val="Hyperlink"/>
            <w:bCs/>
            <w:sz w:val="22"/>
            <w:szCs w:val="22"/>
            <w:lang w:val="en-GB"/>
          </w:rPr>
          <w:t>Evaluation reference group terms of reference</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_Toc138933748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47</w:t>
        </w:r>
        <w:r w:rsidR="002E159C" w:rsidRPr="00740D4D">
          <w:rPr>
            <w:rFonts w:ascii="Arial" w:hAnsi="Arial"/>
            <w:webHidden/>
            <w:sz w:val="22"/>
            <w:szCs w:val="22"/>
          </w:rPr>
          <w:fldChar w:fldCharType="end"/>
        </w:r>
      </w:hyperlink>
    </w:p>
    <w:p w14:paraId="0C2D05FA" w14:textId="3DFBEC61" w:rsidR="002E159C" w:rsidRPr="00740D4D" w:rsidRDefault="00000000" w:rsidP="00B60B18">
      <w:pPr>
        <w:pStyle w:val="TOC1"/>
        <w:rPr>
          <w:rFonts w:ascii="Arial" w:eastAsiaTheme="minorEastAsia" w:hAnsi="Arial"/>
          <w:kern w:val="2"/>
          <w:sz w:val="22"/>
          <w:szCs w:val="22"/>
          <w14:ligatures w14:val="standardContextual"/>
        </w:rPr>
      </w:pPr>
      <w:hyperlink w:anchor="_Toc138933749" w:history="1">
        <w:r w:rsidR="002E159C" w:rsidRPr="00740D4D">
          <w:rPr>
            <w:rStyle w:val="Hyperlink"/>
            <w:sz w:val="22"/>
            <w:szCs w:val="22"/>
            <w:lang w:val="en-GB"/>
          </w:rPr>
          <w:t>Annex B: Legal, institutional and strategic framework</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_Toc138933749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49</w:t>
        </w:r>
        <w:r w:rsidR="002E159C" w:rsidRPr="00740D4D">
          <w:rPr>
            <w:rFonts w:ascii="Arial" w:hAnsi="Arial"/>
            <w:webHidden/>
            <w:sz w:val="22"/>
            <w:szCs w:val="22"/>
          </w:rPr>
          <w:fldChar w:fldCharType="end"/>
        </w:r>
      </w:hyperlink>
    </w:p>
    <w:p w14:paraId="364AF54D" w14:textId="3F922163" w:rsidR="002E159C" w:rsidRPr="00740D4D" w:rsidRDefault="00000000" w:rsidP="00B60B18">
      <w:pPr>
        <w:pStyle w:val="TOC1"/>
        <w:rPr>
          <w:rFonts w:ascii="Arial" w:eastAsiaTheme="minorEastAsia" w:hAnsi="Arial"/>
          <w:kern w:val="2"/>
          <w:sz w:val="22"/>
          <w:szCs w:val="22"/>
          <w14:ligatures w14:val="standardContextual"/>
        </w:rPr>
      </w:pPr>
      <w:hyperlink w:anchor="_Toc138933750" w:history="1">
        <w:r w:rsidR="002E159C" w:rsidRPr="00740D4D">
          <w:rPr>
            <w:rStyle w:val="Hyperlink"/>
            <w:sz w:val="22"/>
            <w:szCs w:val="22"/>
            <w:lang w:val="en-GB"/>
          </w:rPr>
          <w:t>Annex C: Reconstructed theory of change</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_Toc138933750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52</w:t>
        </w:r>
        <w:r w:rsidR="002E159C" w:rsidRPr="00740D4D">
          <w:rPr>
            <w:rFonts w:ascii="Arial" w:hAnsi="Arial"/>
            <w:webHidden/>
            <w:sz w:val="22"/>
            <w:szCs w:val="22"/>
          </w:rPr>
          <w:fldChar w:fldCharType="end"/>
        </w:r>
      </w:hyperlink>
    </w:p>
    <w:p w14:paraId="74B16EA0" w14:textId="7C38E1E6" w:rsidR="002E159C" w:rsidRPr="00740D4D" w:rsidRDefault="00000000" w:rsidP="00B60B18">
      <w:pPr>
        <w:pStyle w:val="TOC1"/>
        <w:rPr>
          <w:rFonts w:ascii="Arial" w:eastAsiaTheme="minorEastAsia" w:hAnsi="Arial"/>
          <w:kern w:val="2"/>
          <w:sz w:val="22"/>
          <w:szCs w:val="22"/>
          <w14:ligatures w14:val="standardContextual"/>
        </w:rPr>
      </w:pPr>
      <w:hyperlink w:anchor="_Toc138933751" w:history="1">
        <w:r w:rsidR="002E159C" w:rsidRPr="00740D4D">
          <w:rPr>
            <w:rStyle w:val="Hyperlink"/>
            <w:sz w:val="22"/>
            <w:szCs w:val="22"/>
            <w:lang w:val="en-GB"/>
          </w:rPr>
          <w:t>Annex D: Evaluation matrix</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_Toc138933751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54</w:t>
        </w:r>
        <w:r w:rsidR="002E159C" w:rsidRPr="00740D4D">
          <w:rPr>
            <w:rFonts w:ascii="Arial" w:hAnsi="Arial"/>
            <w:webHidden/>
            <w:sz w:val="22"/>
            <w:szCs w:val="22"/>
          </w:rPr>
          <w:fldChar w:fldCharType="end"/>
        </w:r>
      </w:hyperlink>
    </w:p>
    <w:p w14:paraId="55EDE04B" w14:textId="6DE03C53" w:rsidR="002E159C" w:rsidRPr="00740D4D" w:rsidRDefault="00000000" w:rsidP="00B60B18">
      <w:pPr>
        <w:pStyle w:val="TOC1"/>
        <w:rPr>
          <w:rFonts w:ascii="Arial" w:eastAsiaTheme="minorEastAsia" w:hAnsi="Arial"/>
          <w:kern w:val="2"/>
          <w:sz w:val="22"/>
          <w:szCs w:val="22"/>
          <w14:ligatures w14:val="standardContextual"/>
        </w:rPr>
      </w:pPr>
      <w:hyperlink w:anchor="_Toc138933752" w:history="1">
        <w:r w:rsidR="002E159C" w:rsidRPr="00740D4D">
          <w:rPr>
            <w:rStyle w:val="Hyperlink"/>
            <w:sz w:val="22"/>
            <w:szCs w:val="22"/>
            <w:lang w:val="en-GB"/>
          </w:rPr>
          <w:t>Annex E: Literature review</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_Toc138933752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63</w:t>
        </w:r>
        <w:r w:rsidR="002E159C" w:rsidRPr="00740D4D">
          <w:rPr>
            <w:rFonts w:ascii="Arial" w:hAnsi="Arial"/>
            <w:webHidden/>
            <w:sz w:val="22"/>
            <w:szCs w:val="22"/>
          </w:rPr>
          <w:fldChar w:fldCharType="end"/>
        </w:r>
      </w:hyperlink>
    </w:p>
    <w:p w14:paraId="21C273F1" w14:textId="4B3A1015" w:rsidR="002E159C" w:rsidRPr="00740D4D" w:rsidRDefault="00000000" w:rsidP="00B60B18">
      <w:pPr>
        <w:pStyle w:val="TOC1"/>
        <w:rPr>
          <w:rFonts w:ascii="Arial" w:eastAsiaTheme="minorEastAsia" w:hAnsi="Arial"/>
          <w:kern w:val="2"/>
          <w:sz w:val="22"/>
          <w:szCs w:val="22"/>
          <w14:ligatures w14:val="standardContextual"/>
        </w:rPr>
      </w:pPr>
      <w:hyperlink w:anchor="_Toc138933753" w:history="1">
        <w:r w:rsidR="002E159C" w:rsidRPr="00740D4D">
          <w:rPr>
            <w:rStyle w:val="Hyperlink"/>
            <w:bCs/>
            <w:sz w:val="22"/>
            <w:szCs w:val="22"/>
            <w:lang w:val="en-GB"/>
          </w:rPr>
          <w:t>Annex F: Stakeholder analysis</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_Toc138933753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65</w:t>
        </w:r>
        <w:r w:rsidR="002E159C" w:rsidRPr="00740D4D">
          <w:rPr>
            <w:rFonts w:ascii="Arial" w:hAnsi="Arial"/>
            <w:webHidden/>
            <w:sz w:val="22"/>
            <w:szCs w:val="22"/>
          </w:rPr>
          <w:fldChar w:fldCharType="end"/>
        </w:r>
      </w:hyperlink>
    </w:p>
    <w:p w14:paraId="3BE69E19" w14:textId="3167FB26" w:rsidR="002E159C" w:rsidRPr="00740D4D" w:rsidRDefault="00000000" w:rsidP="00B60B18">
      <w:pPr>
        <w:pStyle w:val="TOC1"/>
        <w:rPr>
          <w:rFonts w:ascii="Arial" w:eastAsiaTheme="minorEastAsia" w:hAnsi="Arial"/>
          <w:kern w:val="2"/>
          <w:sz w:val="22"/>
          <w:szCs w:val="22"/>
          <w14:ligatures w14:val="standardContextual"/>
        </w:rPr>
      </w:pPr>
      <w:hyperlink w:anchor="_Toc138933754" w:history="1">
        <w:r w:rsidR="002E159C" w:rsidRPr="00740D4D">
          <w:rPr>
            <w:rStyle w:val="Hyperlink"/>
            <w:sz w:val="22"/>
            <w:szCs w:val="22"/>
            <w:lang w:val="en-GB"/>
          </w:rPr>
          <w:t>Annex G: Evaluator’s pledge of commitment to ethical conduct in evaluation</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_Toc138933754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78</w:t>
        </w:r>
        <w:r w:rsidR="002E159C" w:rsidRPr="00740D4D">
          <w:rPr>
            <w:rFonts w:ascii="Arial" w:hAnsi="Arial"/>
            <w:webHidden/>
            <w:sz w:val="22"/>
            <w:szCs w:val="22"/>
          </w:rPr>
          <w:fldChar w:fldCharType="end"/>
        </w:r>
      </w:hyperlink>
    </w:p>
    <w:p w14:paraId="194BEBBE" w14:textId="065FF324" w:rsidR="002E159C" w:rsidRPr="00740D4D" w:rsidRDefault="00000000" w:rsidP="00B60B18">
      <w:pPr>
        <w:pStyle w:val="TOC1"/>
        <w:rPr>
          <w:rFonts w:ascii="Arial" w:eastAsiaTheme="minorEastAsia" w:hAnsi="Arial"/>
          <w:kern w:val="2"/>
          <w:sz w:val="22"/>
          <w:szCs w:val="22"/>
          <w14:ligatures w14:val="standardContextual"/>
        </w:rPr>
      </w:pPr>
      <w:hyperlink w:anchor="_Toc138933755" w:history="1">
        <w:r w:rsidR="002E159C" w:rsidRPr="00740D4D">
          <w:rPr>
            <w:rStyle w:val="Hyperlink"/>
            <w:sz w:val="22"/>
            <w:szCs w:val="22"/>
            <w:lang w:val="en-GB"/>
          </w:rPr>
          <w:t>Annex H: Consent form</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_Toc138933755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82</w:t>
        </w:r>
        <w:r w:rsidR="002E159C" w:rsidRPr="00740D4D">
          <w:rPr>
            <w:rFonts w:ascii="Arial" w:hAnsi="Arial"/>
            <w:webHidden/>
            <w:sz w:val="22"/>
            <w:szCs w:val="22"/>
          </w:rPr>
          <w:fldChar w:fldCharType="end"/>
        </w:r>
      </w:hyperlink>
    </w:p>
    <w:p w14:paraId="109F9684" w14:textId="46AB091E" w:rsidR="002E159C" w:rsidRPr="00740D4D" w:rsidRDefault="00000000" w:rsidP="00B60B18">
      <w:pPr>
        <w:pStyle w:val="TOC1"/>
        <w:rPr>
          <w:rFonts w:ascii="Arial" w:eastAsiaTheme="minorEastAsia" w:hAnsi="Arial"/>
          <w:kern w:val="2"/>
          <w:sz w:val="22"/>
          <w:szCs w:val="22"/>
          <w14:ligatures w14:val="standardContextual"/>
        </w:rPr>
      </w:pPr>
      <w:hyperlink w:anchor="_Toc138933756" w:history="1">
        <w:r w:rsidR="002E159C" w:rsidRPr="00740D4D">
          <w:rPr>
            <w:rStyle w:val="Hyperlink"/>
            <w:sz w:val="22"/>
            <w:szCs w:val="22"/>
            <w:lang w:val="en-GB"/>
          </w:rPr>
          <w:t>Annex I: Inception phase meetings</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_Toc138933756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84</w:t>
        </w:r>
        <w:r w:rsidR="002E159C" w:rsidRPr="00740D4D">
          <w:rPr>
            <w:rFonts w:ascii="Arial" w:hAnsi="Arial"/>
            <w:webHidden/>
            <w:sz w:val="22"/>
            <w:szCs w:val="22"/>
          </w:rPr>
          <w:fldChar w:fldCharType="end"/>
        </w:r>
      </w:hyperlink>
    </w:p>
    <w:p w14:paraId="555E0C29" w14:textId="7CF96761" w:rsidR="002E159C" w:rsidRPr="00740D4D" w:rsidRDefault="00000000" w:rsidP="00B60B18">
      <w:pPr>
        <w:pStyle w:val="TOC1"/>
        <w:rPr>
          <w:rFonts w:ascii="Arial" w:eastAsiaTheme="minorEastAsia" w:hAnsi="Arial"/>
          <w:kern w:val="2"/>
          <w:sz w:val="22"/>
          <w:szCs w:val="22"/>
          <w14:ligatures w14:val="standardContextual"/>
        </w:rPr>
      </w:pPr>
      <w:hyperlink w:anchor="_Toc138933757" w:history="1">
        <w:r w:rsidR="002E159C" w:rsidRPr="00740D4D">
          <w:rPr>
            <w:rStyle w:val="Hyperlink"/>
            <w:sz w:val="22"/>
            <w:szCs w:val="22"/>
            <w:lang w:val="en-GB"/>
          </w:rPr>
          <w:t>Annex J: Moderator Questionnaires</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_Toc138933757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85</w:t>
        </w:r>
        <w:r w:rsidR="002E159C" w:rsidRPr="00740D4D">
          <w:rPr>
            <w:rFonts w:ascii="Arial" w:hAnsi="Arial"/>
            <w:webHidden/>
            <w:sz w:val="22"/>
            <w:szCs w:val="22"/>
          </w:rPr>
          <w:fldChar w:fldCharType="end"/>
        </w:r>
      </w:hyperlink>
    </w:p>
    <w:p w14:paraId="1405624E" w14:textId="249661B2" w:rsidR="002E159C" w:rsidRPr="00740D4D" w:rsidRDefault="00000000" w:rsidP="00B60B18">
      <w:pPr>
        <w:pStyle w:val="TOC1"/>
        <w:rPr>
          <w:rFonts w:ascii="Arial" w:eastAsiaTheme="minorEastAsia" w:hAnsi="Arial"/>
          <w:kern w:val="2"/>
          <w:sz w:val="22"/>
          <w:szCs w:val="22"/>
          <w14:ligatures w14:val="standardContextual"/>
        </w:rPr>
      </w:pPr>
      <w:hyperlink w:anchor="_Toc138933758" w:history="1">
        <w:r w:rsidR="002E159C" w:rsidRPr="00740D4D">
          <w:rPr>
            <w:rStyle w:val="Hyperlink"/>
            <w:sz w:val="22"/>
            <w:szCs w:val="22"/>
            <w:lang w:val="en-GB"/>
          </w:rPr>
          <w:t>Annex K: Respondents - National and local Stakeholders</w:t>
        </w:r>
        <w:r w:rsidR="002E159C" w:rsidRPr="00740D4D">
          <w:rPr>
            <w:rFonts w:ascii="Arial" w:hAnsi="Arial"/>
            <w:webHidden/>
            <w:sz w:val="22"/>
            <w:szCs w:val="22"/>
          </w:rPr>
          <w:tab/>
        </w:r>
        <w:r w:rsidR="002E159C" w:rsidRPr="00740D4D">
          <w:rPr>
            <w:rFonts w:ascii="Arial" w:hAnsi="Arial"/>
            <w:webHidden/>
            <w:sz w:val="22"/>
            <w:szCs w:val="22"/>
          </w:rPr>
          <w:fldChar w:fldCharType="begin"/>
        </w:r>
        <w:r w:rsidR="002E159C" w:rsidRPr="00740D4D">
          <w:rPr>
            <w:rFonts w:ascii="Arial" w:hAnsi="Arial"/>
            <w:webHidden/>
            <w:sz w:val="22"/>
            <w:szCs w:val="22"/>
          </w:rPr>
          <w:instrText xml:space="preserve"> PAGEREF _Toc138933758 \h </w:instrText>
        </w:r>
        <w:r w:rsidR="002E159C" w:rsidRPr="00740D4D">
          <w:rPr>
            <w:rFonts w:ascii="Arial" w:hAnsi="Arial"/>
            <w:webHidden/>
            <w:sz w:val="22"/>
            <w:szCs w:val="22"/>
          </w:rPr>
        </w:r>
        <w:r w:rsidR="002E159C" w:rsidRPr="00740D4D">
          <w:rPr>
            <w:rFonts w:ascii="Arial" w:hAnsi="Arial"/>
            <w:webHidden/>
            <w:sz w:val="22"/>
            <w:szCs w:val="22"/>
          </w:rPr>
          <w:fldChar w:fldCharType="separate"/>
        </w:r>
        <w:r w:rsidR="00740D4D" w:rsidRPr="00740D4D">
          <w:rPr>
            <w:rFonts w:ascii="Arial" w:hAnsi="Arial"/>
            <w:webHidden/>
            <w:sz w:val="22"/>
            <w:szCs w:val="22"/>
          </w:rPr>
          <w:t>102</w:t>
        </w:r>
        <w:r w:rsidR="002E159C" w:rsidRPr="00740D4D">
          <w:rPr>
            <w:rFonts w:ascii="Arial" w:hAnsi="Arial"/>
            <w:webHidden/>
            <w:sz w:val="22"/>
            <w:szCs w:val="22"/>
          </w:rPr>
          <w:fldChar w:fldCharType="end"/>
        </w:r>
      </w:hyperlink>
    </w:p>
    <w:p w14:paraId="47A03877" w14:textId="2D9902E9" w:rsidR="00D207A3" w:rsidRPr="004F616F" w:rsidRDefault="003043DC" w:rsidP="004C3C90">
      <w:pPr>
        <w:tabs>
          <w:tab w:val="right" w:pos="9360"/>
        </w:tabs>
        <w:rPr>
          <w:rFonts w:ascii="Arial" w:hAnsi="Arial" w:cs="Arial"/>
          <w:b/>
          <w:sz w:val="22"/>
          <w:szCs w:val="22"/>
          <w:lang w:val="en-GB"/>
        </w:rPr>
      </w:pPr>
      <w:r w:rsidRPr="00740D4D">
        <w:rPr>
          <w:rFonts w:ascii="Arial" w:hAnsi="Arial" w:cs="Arial"/>
          <w:b/>
          <w:sz w:val="22"/>
          <w:szCs w:val="22"/>
          <w:lang w:val="en-GB"/>
        </w:rPr>
        <w:fldChar w:fldCharType="end"/>
      </w:r>
    </w:p>
    <w:p w14:paraId="79DEF81C" w14:textId="77777777" w:rsidR="00940D8F" w:rsidRPr="004F616F" w:rsidRDefault="00940D8F" w:rsidP="00940D8F">
      <w:pPr>
        <w:pStyle w:val="OPMBodytext"/>
        <w:rPr>
          <w:rFonts w:ascii="Arial" w:hAnsi="Arial" w:cs="Arial"/>
          <w:sz w:val="22"/>
          <w:szCs w:val="22"/>
          <w:lang w:val="en-GB"/>
        </w:rPr>
      </w:pPr>
    </w:p>
    <w:p w14:paraId="68A30678" w14:textId="77777777" w:rsidR="00D207A3" w:rsidRPr="004F616F" w:rsidRDefault="00D207A3" w:rsidP="00663C1F">
      <w:pPr>
        <w:ind w:left="720" w:hanging="720"/>
        <w:rPr>
          <w:rFonts w:ascii="Arial" w:hAnsi="Arial" w:cs="Arial"/>
          <w:sz w:val="22"/>
          <w:szCs w:val="22"/>
          <w:lang w:val="en-GB"/>
        </w:rPr>
      </w:pPr>
      <w:r w:rsidRPr="004F616F">
        <w:rPr>
          <w:rFonts w:ascii="Arial" w:hAnsi="Arial" w:cs="Arial"/>
          <w:sz w:val="22"/>
          <w:szCs w:val="22"/>
          <w:lang w:val="en-GB"/>
        </w:rPr>
        <w:br w:type="page"/>
      </w:r>
    </w:p>
    <w:p w14:paraId="513C103F" w14:textId="7E782EDC" w:rsidR="00D207A3" w:rsidRPr="00CD391B" w:rsidRDefault="00D207A3" w:rsidP="00AA14BF">
      <w:pPr>
        <w:keepNext/>
        <w:pageBreakBefore/>
        <w:tabs>
          <w:tab w:val="left" w:pos="1260"/>
        </w:tabs>
        <w:spacing w:after="240" w:line="276" w:lineRule="atLeast"/>
        <w:outlineLvl w:val="0"/>
        <w:rPr>
          <w:rFonts w:ascii="Arial" w:hAnsi="Arial" w:cs="Arial"/>
          <w:b/>
          <w:color w:val="002147"/>
          <w:kern w:val="32"/>
          <w:sz w:val="22"/>
          <w:szCs w:val="22"/>
          <w:lang w:val="en-GB"/>
        </w:rPr>
      </w:pPr>
      <w:bookmarkStart w:id="1" w:name="_Toc138933731"/>
      <w:r w:rsidRPr="004F616F">
        <w:rPr>
          <w:rFonts w:ascii="Arial" w:hAnsi="Arial" w:cs="Arial"/>
          <w:b/>
          <w:color w:val="002147"/>
          <w:kern w:val="32"/>
          <w:sz w:val="22"/>
          <w:szCs w:val="22"/>
          <w:lang w:val="en-GB"/>
        </w:rPr>
        <w:lastRenderedPageBreak/>
        <w:t xml:space="preserve">List of </w:t>
      </w:r>
      <w:r w:rsidR="00385B2D" w:rsidRPr="004F616F">
        <w:rPr>
          <w:rFonts w:ascii="Arial" w:hAnsi="Arial" w:cs="Arial"/>
          <w:b/>
          <w:color w:val="002147"/>
          <w:kern w:val="32"/>
          <w:sz w:val="22"/>
          <w:szCs w:val="22"/>
          <w:lang w:val="en-GB"/>
        </w:rPr>
        <w:t>f</w:t>
      </w:r>
      <w:r w:rsidRPr="004F616F">
        <w:rPr>
          <w:rFonts w:ascii="Arial" w:hAnsi="Arial" w:cs="Arial"/>
          <w:b/>
          <w:color w:val="002147"/>
          <w:kern w:val="32"/>
          <w:sz w:val="22"/>
          <w:szCs w:val="22"/>
          <w:lang w:val="en-GB"/>
        </w:rPr>
        <w:t>igures</w:t>
      </w:r>
      <w:r w:rsidR="002F5896" w:rsidRPr="004F616F">
        <w:rPr>
          <w:rFonts w:ascii="Arial" w:hAnsi="Arial" w:cs="Arial"/>
          <w:b/>
          <w:color w:val="002147"/>
          <w:kern w:val="32"/>
          <w:sz w:val="22"/>
          <w:szCs w:val="22"/>
          <w:lang w:val="en-GB"/>
        </w:rPr>
        <w:t xml:space="preserve"> and </w:t>
      </w:r>
      <w:r w:rsidR="00385B2D" w:rsidRPr="004F616F">
        <w:rPr>
          <w:rFonts w:ascii="Arial" w:hAnsi="Arial" w:cs="Arial"/>
          <w:b/>
          <w:color w:val="002147"/>
          <w:kern w:val="32"/>
          <w:sz w:val="22"/>
          <w:szCs w:val="22"/>
          <w:lang w:val="en-GB"/>
        </w:rPr>
        <w:t>t</w:t>
      </w:r>
      <w:r w:rsidR="002F5896" w:rsidRPr="004F616F">
        <w:rPr>
          <w:rFonts w:ascii="Arial" w:hAnsi="Arial" w:cs="Arial"/>
          <w:b/>
          <w:color w:val="002147"/>
          <w:kern w:val="32"/>
          <w:sz w:val="22"/>
          <w:szCs w:val="22"/>
          <w:lang w:val="en-GB"/>
        </w:rPr>
        <w:t>ables</w:t>
      </w:r>
      <w:bookmarkEnd w:id="1"/>
    </w:p>
    <w:p w14:paraId="5E9A3ABA" w14:textId="6BECACB7" w:rsidR="00EB2BCD" w:rsidRPr="00CD391B" w:rsidRDefault="00CD1274">
      <w:pPr>
        <w:pStyle w:val="TableofFigures"/>
        <w:tabs>
          <w:tab w:val="left" w:pos="1077"/>
          <w:tab w:val="right" w:pos="9628"/>
        </w:tabs>
        <w:rPr>
          <w:rFonts w:ascii="Arial" w:eastAsiaTheme="minorEastAsia" w:hAnsi="Arial" w:cs="Arial"/>
          <w:noProof/>
          <w:kern w:val="2"/>
          <w:sz w:val="22"/>
          <w:szCs w:val="22"/>
          <w:lang w:val="en-GB"/>
          <w14:ligatures w14:val="standardContextual"/>
        </w:rPr>
      </w:pPr>
      <w:r w:rsidRPr="00CD391B">
        <w:rPr>
          <w:rFonts w:ascii="Arial" w:hAnsi="Arial" w:cs="Arial"/>
          <w:color w:val="000000" w:themeColor="text1"/>
          <w:sz w:val="22"/>
          <w:szCs w:val="22"/>
          <w:lang w:val="en-GB"/>
        </w:rPr>
        <w:fldChar w:fldCharType="begin"/>
      </w:r>
      <w:r w:rsidRPr="00CD391B">
        <w:rPr>
          <w:rFonts w:ascii="Arial" w:hAnsi="Arial" w:cs="Arial"/>
          <w:color w:val="000000" w:themeColor="text1"/>
          <w:sz w:val="22"/>
          <w:szCs w:val="22"/>
          <w:lang w:val="en-GB"/>
        </w:rPr>
        <w:instrText xml:space="preserve"> TOC \h \z \c "Table" </w:instrText>
      </w:r>
      <w:r w:rsidRPr="00CD391B">
        <w:rPr>
          <w:rFonts w:ascii="Arial" w:hAnsi="Arial" w:cs="Arial"/>
          <w:color w:val="000000" w:themeColor="text1"/>
          <w:sz w:val="22"/>
          <w:szCs w:val="22"/>
          <w:lang w:val="en-GB"/>
        </w:rPr>
        <w:fldChar w:fldCharType="separate"/>
      </w:r>
      <w:hyperlink w:anchor="_Toc138521287" w:history="1">
        <w:r w:rsidR="00EB2BCD" w:rsidRPr="00CD391B">
          <w:rPr>
            <w:rStyle w:val="Hyperlink"/>
            <w:rFonts w:cs="Arial"/>
            <w:noProof/>
            <w:sz w:val="22"/>
            <w:szCs w:val="22"/>
            <w:lang w:val="en-GB"/>
          </w:rPr>
          <w:t>Table 1</w:t>
        </w:r>
        <w:r w:rsidR="00EB2BCD" w:rsidRPr="00CD391B">
          <w:rPr>
            <w:rFonts w:ascii="Arial" w:eastAsiaTheme="minorEastAsia" w:hAnsi="Arial" w:cs="Arial"/>
            <w:noProof/>
            <w:kern w:val="2"/>
            <w:sz w:val="22"/>
            <w:szCs w:val="22"/>
            <w:lang w:val="en-GB"/>
            <w14:ligatures w14:val="standardContextual"/>
          </w:rPr>
          <w:tab/>
        </w:r>
        <w:r w:rsidR="00EB2BCD" w:rsidRPr="00CD391B">
          <w:rPr>
            <w:rStyle w:val="Hyperlink"/>
            <w:rFonts w:cs="Arial"/>
            <w:noProof/>
            <w:sz w:val="22"/>
            <w:szCs w:val="22"/>
            <w:lang w:val="en-GB"/>
          </w:rPr>
          <w:t>Overview of the object of the evaluation</w:t>
        </w:r>
        <w:r w:rsidR="00EB2BCD" w:rsidRPr="00CD391B">
          <w:rPr>
            <w:rFonts w:ascii="Arial" w:hAnsi="Arial" w:cs="Arial"/>
            <w:noProof/>
            <w:webHidden/>
            <w:sz w:val="22"/>
            <w:szCs w:val="22"/>
            <w:lang w:val="en-GB"/>
          </w:rPr>
          <w:tab/>
        </w:r>
        <w:r w:rsidR="00EB2BCD" w:rsidRPr="00CD391B">
          <w:rPr>
            <w:rFonts w:ascii="Arial" w:hAnsi="Arial" w:cs="Arial"/>
            <w:noProof/>
            <w:webHidden/>
            <w:sz w:val="22"/>
            <w:szCs w:val="22"/>
            <w:lang w:val="en-GB"/>
          </w:rPr>
          <w:fldChar w:fldCharType="begin"/>
        </w:r>
        <w:r w:rsidR="00EB2BCD" w:rsidRPr="00CD391B">
          <w:rPr>
            <w:rFonts w:ascii="Arial" w:hAnsi="Arial" w:cs="Arial"/>
            <w:noProof/>
            <w:webHidden/>
            <w:sz w:val="22"/>
            <w:szCs w:val="22"/>
            <w:lang w:val="en-GB"/>
          </w:rPr>
          <w:instrText xml:space="preserve"> PAGEREF _Toc138521287 \h </w:instrText>
        </w:r>
        <w:r w:rsidR="00EB2BCD" w:rsidRPr="00CD391B">
          <w:rPr>
            <w:rFonts w:ascii="Arial" w:hAnsi="Arial" w:cs="Arial"/>
            <w:noProof/>
            <w:webHidden/>
            <w:sz w:val="22"/>
            <w:szCs w:val="22"/>
            <w:lang w:val="en-GB"/>
          </w:rPr>
        </w:r>
        <w:r w:rsidR="00EB2BCD" w:rsidRPr="00CD391B">
          <w:rPr>
            <w:rFonts w:ascii="Arial" w:hAnsi="Arial" w:cs="Arial"/>
            <w:noProof/>
            <w:webHidden/>
            <w:sz w:val="22"/>
            <w:szCs w:val="22"/>
            <w:lang w:val="en-GB"/>
          </w:rPr>
          <w:fldChar w:fldCharType="separate"/>
        </w:r>
        <w:r w:rsidR="00EB2BCD" w:rsidRPr="00CD391B">
          <w:rPr>
            <w:rFonts w:ascii="Arial" w:hAnsi="Arial" w:cs="Arial"/>
            <w:noProof/>
            <w:webHidden/>
            <w:sz w:val="22"/>
            <w:szCs w:val="22"/>
            <w:lang w:val="en-GB"/>
          </w:rPr>
          <w:t>21</w:t>
        </w:r>
        <w:r w:rsidR="00EB2BCD" w:rsidRPr="00CD391B">
          <w:rPr>
            <w:rFonts w:ascii="Arial" w:hAnsi="Arial" w:cs="Arial"/>
            <w:noProof/>
            <w:webHidden/>
            <w:sz w:val="22"/>
            <w:szCs w:val="22"/>
            <w:lang w:val="en-GB"/>
          </w:rPr>
          <w:fldChar w:fldCharType="end"/>
        </w:r>
      </w:hyperlink>
    </w:p>
    <w:p w14:paraId="5DCBE2EF" w14:textId="63FBB2F8" w:rsidR="00EB2BCD" w:rsidRPr="00CD391B" w:rsidRDefault="00000000">
      <w:pPr>
        <w:pStyle w:val="TableofFigures"/>
        <w:tabs>
          <w:tab w:val="left" w:pos="1077"/>
          <w:tab w:val="right" w:pos="9628"/>
        </w:tabs>
        <w:rPr>
          <w:rFonts w:ascii="Arial" w:eastAsiaTheme="minorEastAsia" w:hAnsi="Arial" w:cs="Arial"/>
          <w:noProof/>
          <w:kern w:val="2"/>
          <w:sz w:val="22"/>
          <w:szCs w:val="22"/>
          <w:lang w:val="en-GB"/>
          <w14:ligatures w14:val="standardContextual"/>
        </w:rPr>
      </w:pPr>
      <w:hyperlink w:anchor="_Toc138521288" w:history="1">
        <w:r w:rsidR="00EB2BCD" w:rsidRPr="00CD391B">
          <w:rPr>
            <w:rStyle w:val="Hyperlink"/>
            <w:rFonts w:cs="Arial"/>
            <w:noProof/>
            <w:sz w:val="22"/>
            <w:szCs w:val="22"/>
            <w:lang w:val="en-GB"/>
          </w:rPr>
          <w:t>Table 2</w:t>
        </w:r>
        <w:r w:rsidR="00EB2BCD" w:rsidRPr="00CD391B">
          <w:rPr>
            <w:rFonts w:ascii="Arial" w:eastAsiaTheme="minorEastAsia" w:hAnsi="Arial" w:cs="Arial"/>
            <w:noProof/>
            <w:kern w:val="2"/>
            <w:sz w:val="22"/>
            <w:szCs w:val="22"/>
            <w:lang w:val="en-GB"/>
            <w14:ligatures w14:val="standardContextual"/>
          </w:rPr>
          <w:tab/>
        </w:r>
        <w:r w:rsidR="00EB2BCD" w:rsidRPr="00CD391B">
          <w:rPr>
            <w:rStyle w:val="Hyperlink"/>
            <w:rFonts w:cs="Arial"/>
            <w:noProof/>
            <w:sz w:val="22"/>
            <w:szCs w:val="22"/>
            <w:lang w:val="en-GB"/>
          </w:rPr>
          <w:t>Programme budget</w:t>
        </w:r>
        <w:r w:rsidR="00EB2BCD" w:rsidRPr="00CD391B">
          <w:rPr>
            <w:rFonts w:ascii="Arial" w:hAnsi="Arial" w:cs="Arial"/>
            <w:noProof/>
            <w:webHidden/>
            <w:sz w:val="22"/>
            <w:szCs w:val="22"/>
            <w:lang w:val="en-GB"/>
          </w:rPr>
          <w:tab/>
        </w:r>
        <w:r w:rsidR="00EB2BCD" w:rsidRPr="00CD391B">
          <w:rPr>
            <w:rFonts w:ascii="Arial" w:hAnsi="Arial" w:cs="Arial"/>
            <w:noProof/>
            <w:webHidden/>
            <w:sz w:val="22"/>
            <w:szCs w:val="22"/>
            <w:lang w:val="en-GB"/>
          </w:rPr>
          <w:fldChar w:fldCharType="begin"/>
        </w:r>
        <w:r w:rsidR="00EB2BCD" w:rsidRPr="00CD391B">
          <w:rPr>
            <w:rFonts w:ascii="Arial" w:hAnsi="Arial" w:cs="Arial"/>
            <w:noProof/>
            <w:webHidden/>
            <w:sz w:val="22"/>
            <w:szCs w:val="22"/>
            <w:lang w:val="en-GB"/>
          </w:rPr>
          <w:instrText xml:space="preserve"> PAGEREF _Toc138521288 \h </w:instrText>
        </w:r>
        <w:r w:rsidR="00EB2BCD" w:rsidRPr="00CD391B">
          <w:rPr>
            <w:rFonts w:ascii="Arial" w:hAnsi="Arial" w:cs="Arial"/>
            <w:noProof/>
            <w:webHidden/>
            <w:sz w:val="22"/>
            <w:szCs w:val="22"/>
            <w:lang w:val="en-GB"/>
          </w:rPr>
        </w:r>
        <w:r w:rsidR="00EB2BCD" w:rsidRPr="00CD391B">
          <w:rPr>
            <w:rFonts w:ascii="Arial" w:hAnsi="Arial" w:cs="Arial"/>
            <w:noProof/>
            <w:webHidden/>
            <w:sz w:val="22"/>
            <w:szCs w:val="22"/>
            <w:lang w:val="en-GB"/>
          </w:rPr>
          <w:fldChar w:fldCharType="separate"/>
        </w:r>
        <w:r w:rsidR="00EB2BCD" w:rsidRPr="00CD391B">
          <w:rPr>
            <w:rFonts w:ascii="Arial" w:hAnsi="Arial" w:cs="Arial"/>
            <w:noProof/>
            <w:webHidden/>
            <w:sz w:val="22"/>
            <w:szCs w:val="22"/>
            <w:lang w:val="en-GB"/>
          </w:rPr>
          <w:t>22</w:t>
        </w:r>
        <w:r w:rsidR="00EB2BCD" w:rsidRPr="00CD391B">
          <w:rPr>
            <w:rFonts w:ascii="Arial" w:hAnsi="Arial" w:cs="Arial"/>
            <w:noProof/>
            <w:webHidden/>
            <w:sz w:val="22"/>
            <w:szCs w:val="22"/>
            <w:lang w:val="en-GB"/>
          </w:rPr>
          <w:fldChar w:fldCharType="end"/>
        </w:r>
      </w:hyperlink>
    </w:p>
    <w:p w14:paraId="71CDE435" w14:textId="34F0DC16" w:rsidR="00EB2BCD" w:rsidRPr="00CD391B" w:rsidRDefault="00000000">
      <w:pPr>
        <w:pStyle w:val="TableofFigures"/>
        <w:tabs>
          <w:tab w:val="left" w:pos="1077"/>
          <w:tab w:val="right" w:pos="9628"/>
        </w:tabs>
        <w:rPr>
          <w:rFonts w:ascii="Arial" w:eastAsiaTheme="minorEastAsia" w:hAnsi="Arial" w:cs="Arial"/>
          <w:noProof/>
          <w:kern w:val="2"/>
          <w:sz w:val="22"/>
          <w:szCs w:val="22"/>
          <w:lang w:val="en-GB"/>
          <w14:ligatures w14:val="standardContextual"/>
        </w:rPr>
      </w:pPr>
      <w:hyperlink w:anchor="_Toc138521289" w:history="1">
        <w:r w:rsidR="00EB2BCD" w:rsidRPr="00CD391B">
          <w:rPr>
            <w:rStyle w:val="Hyperlink"/>
            <w:rFonts w:cs="Arial"/>
            <w:noProof/>
            <w:sz w:val="22"/>
            <w:szCs w:val="22"/>
            <w:lang w:val="en-GB"/>
          </w:rPr>
          <w:t>Table 3</w:t>
        </w:r>
        <w:r w:rsidR="00EB2BCD" w:rsidRPr="00CD391B">
          <w:rPr>
            <w:rFonts w:ascii="Arial" w:eastAsiaTheme="minorEastAsia" w:hAnsi="Arial" w:cs="Arial"/>
            <w:noProof/>
            <w:kern w:val="2"/>
            <w:sz w:val="22"/>
            <w:szCs w:val="22"/>
            <w:lang w:val="en-GB"/>
            <w14:ligatures w14:val="standardContextual"/>
          </w:rPr>
          <w:tab/>
        </w:r>
        <w:r w:rsidR="00EB2BCD" w:rsidRPr="00CD391B">
          <w:rPr>
            <w:rStyle w:val="Hyperlink"/>
            <w:rFonts w:cs="Arial"/>
            <w:noProof/>
            <w:sz w:val="22"/>
            <w:szCs w:val="22"/>
            <w:lang w:val="en-GB"/>
          </w:rPr>
          <w:t>Changes to the evaluation question</w:t>
        </w:r>
        <w:r w:rsidR="00EB2BCD" w:rsidRPr="00CD391B">
          <w:rPr>
            <w:rFonts w:ascii="Arial" w:hAnsi="Arial" w:cs="Arial"/>
            <w:noProof/>
            <w:webHidden/>
            <w:sz w:val="22"/>
            <w:szCs w:val="22"/>
            <w:lang w:val="en-GB"/>
          </w:rPr>
          <w:tab/>
        </w:r>
        <w:r w:rsidR="00EB2BCD" w:rsidRPr="00CD391B">
          <w:rPr>
            <w:rFonts w:ascii="Arial" w:hAnsi="Arial" w:cs="Arial"/>
            <w:noProof/>
            <w:webHidden/>
            <w:sz w:val="22"/>
            <w:szCs w:val="22"/>
            <w:lang w:val="en-GB"/>
          </w:rPr>
          <w:fldChar w:fldCharType="begin"/>
        </w:r>
        <w:r w:rsidR="00EB2BCD" w:rsidRPr="00CD391B">
          <w:rPr>
            <w:rFonts w:ascii="Arial" w:hAnsi="Arial" w:cs="Arial"/>
            <w:noProof/>
            <w:webHidden/>
            <w:sz w:val="22"/>
            <w:szCs w:val="22"/>
            <w:lang w:val="en-GB"/>
          </w:rPr>
          <w:instrText xml:space="preserve"> PAGEREF _Toc138521289 \h </w:instrText>
        </w:r>
        <w:r w:rsidR="00EB2BCD" w:rsidRPr="00CD391B">
          <w:rPr>
            <w:rFonts w:ascii="Arial" w:hAnsi="Arial" w:cs="Arial"/>
            <w:noProof/>
            <w:webHidden/>
            <w:sz w:val="22"/>
            <w:szCs w:val="22"/>
            <w:lang w:val="en-GB"/>
          </w:rPr>
        </w:r>
        <w:r w:rsidR="00EB2BCD" w:rsidRPr="00CD391B">
          <w:rPr>
            <w:rFonts w:ascii="Arial" w:hAnsi="Arial" w:cs="Arial"/>
            <w:noProof/>
            <w:webHidden/>
            <w:sz w:val="22"/>
            <w:szCs w:val="22"/>
            <w:lang w:val="en-GB"/>
          </w:rPr>
          <w:fldChar w:fldCharType="separate"/>
        </w:r>
        <w:r w:rsidR="00EB2BCD" w:rsidRPr="00CD391B">
          <w:rPr>
            <w:rFonts w:ascii="Arial" w:hAnsi="Arial" w:cs="Arial"/>
            <w:noProof/>
            <w:webHidden/>
            <w:sz w:val="22"/>
            <w:szCs w:val="22"/>
            <w:lang w:val="en-GB"/>
          </w:rPr>
          <w:t>26</w:t>
        </w:r>
        <w:r w:rsidR="00EB2BCD" w:rsidRPr="00CD391B">
          <w:rPr>
            <w:rFonts w:ascii="Arial" w:hAnsi="Arial" w:cs="Arial"/>
            <w:noProof/>
            <w:webHidden/>
            <w:sz w:val="22"/>
            <w:szCs w:val="22"/>
            <w:lang w:val="en-GB"/>
          </w:rPr>
          <w:fldChar w:fldCharType="end"/>
        </w:r>
      </w:hyperlink>
    </w:p>
    <w:p w14:paraId="02B8A8FD" w14:textId="7507D2CB" w:rsidR="00EB2BCD" w:rsidRPr="00CD391B" w:rsidRDefault="00000000">
      <w:pPr>
        <w:pStyle w:val="TableofFigures"/>
        <w:tabs>
          <w:tab w:val="left" w:pos="1077"/>
          <w:tab w:val="right" w:pos="9628"/>
        </w:tabs>
        <w:rPr>
          <w:rFonts w:ascii="Arial" w:eastAsiaTheme="minorEastAsia" w:hAnsi="Arial" w:cs="Arial"/>
          <w:noProof/>
          <w:kern w:val="2"/>
          <w:sz w:val="22"/>
          <w:szCs w:val="22"/>
          <w:lang w:val="en-GB"/>
          <w14:ligatures w14:val="standardContextual"/>
        </w:rPr>
      </w:pPr>
      <w:hyperlink w:anchor="_Toc138521290" w:history="1">
        <w:r w:rsidR="00EB2BCD" w:rsidRPr="00CD391B">
          <w:rPr>
            <w:rStyle w:val="Hyperlink"/>
            <w:rFonts w:cs="Arial"/>
            <w:noProof/>
            <w:sz w:val="22"/>
            <w:szCs w:val="22"/>
            <w:lang w:val="en-GB"/>
          </w:rPr>
          <w:t>Table 4</w:t>
        </w:r>
        <w:r w:rsidR="00EB2BCD" w:rsidRPr="00CD391B">
          <w:rPr>
            <w:rFonts w:ascii="Arial" w:eastAsiaTheme="minorEastAsia" w:hAnsi="Arial" w:cs="Arial"/>
            <w:noProof/>
            <w:kern w:val="2"/>
            <w:sz w:val="22"/>
            <w:szCs w:val="22"/>
            <w:lang w:val="en-GB"/>
            <w14:ligatures w14:val="standardContextual"/>
          </w:rPr>
          <w:tab/>
        </w:r>
        <w:r w:rsidR="00EB2BCD" w:rsidRPr="00CD391B">
          <w:rPr>
            <w:rStyle w:val="Hyperlink"/>
            <w:rFonts w:cs="Arial"/>
            <w:noProof/>
            <w:sz w:val="22"/>
            <w:szCs w:val="22"/>
            <w:lang w:val="en-GB"/>
          </w:rPr>
          <w:t>Description of evaluation matrix</w:t>
        </w:r>
        <w:r w:rsidR="00EB2BCD" w:rsidRPr="00CD391B">
          <w:rPr>
            <w:rFonts w:ascii="Arial" w:hAnsi="Arial" w:cs="Arial"/>
            <w:noProof/>
            <w:webHidden/>
            <w:sz w:val="22"/>
            <w:szCs w:val="22"/>
            <w:lang w:val="en-GB"/>
          </w:rPr>
          <w:tab/>
        </w:r>
        <w:r w:rsidR="00EB2BCD" w:rsidRPr="00CD391B">
          <w:rPr>
            <w:rFonts w:ascii="Arial" w:hAnsi="Arial" w:cs="Arial"/>
            <w:noProof/>
            <w:webHidden/>
            <w:sz w:val="22"/>
            <w:szCs w:val="22"/>
            <w:lang w:val="en-GB"/>
          </w:rPr>
          <w:fldChar w:fldCharType="begin"/>
        </w:r>
        <w:r w:rsidR="00EB2BCD" w:rsidRPr="00CD391B">
          <w:rPr>
            <w:rFonts w:ascii="Arial" w:hAnsi="Arial" w:cs="Arial"/>
            <w:noProof/>
            <w:webHidden/>
            <w:sz w:val="22"/>
            <w:szCs w:val="22"/>
            <w:lang w:val="en-GB"/>
          </w:rPr>
          <w:instrText xml:space="preserve"> PAGEREF _Toc138521290 \h </w:instrText>
        </w:r>
        <w:r w:rsidR="00EB2BCD" w:rsidRPr="00CD391B">
          <w:rPr>
            <w:rFonts w:ascii="Arial" w:hAnsi="Arial" w:cs="Arial"/>
            <w:noProof/>
            <w:webHidden/>
            <w:sz w:val="22"/>
            <w:szCs w:val="22"/>
            <w:lang w:val="en-GB"/>
          </w:rPr>
        </w:r>
        <w:r w:rsidR="00EB2BCD" w:rsidRPr="00CD391B">
          <w:rPr>
            <w:rFonts w:ascii="Arial" w:hAnsi="Arial" w:cs="Arial"/>
            <w:noProof/>
            <w:webHidden/>
            <w:sz w:val="22"/>
            <w:szCs w:val="22"/>
            <w:lang w:val="en-GB"/>
          </w:rPr>
          <w:fldChar w:fldCharType="separate"/>
        </w:r>
        <w:r w:rsidR="00EB2BCD" w:rsidRPr="00CD391B">
          <w:rPr>
            <w:rFonts w:ascii="Arial" w:hAnsi="Arial" w:cs="Arial"/>
            <w:noProof/>
            <w:webHidden/>
            <w:sz w:val="22"/>
            <w:szCs w:val="22"/>
            <w:lang w:val="en-GB"/>
          </w:rPr>
          <w:t>27</w:t>
        </w:r>
        <w:r w:rsidR="00EB2BCD" w:rsidRPr="00CD391B">
          <w:rPr>
            <w:rFonts w:ascii="Arial" w:hAnsi="Arial" w:cs="Arial"/>
            <w:noProof/>
            <w:webHidden/>
            <w:sz w:val="22"/>
            <w:szCs w:val="22"/>
            <w:lang w:val="en-GB"/>
          </w:rPr>
          <w:fldChar w:fldCharType="end"/>
        </w:r>
      </w:hyperlink>
    </w:p>
    <w:p w14:paraId="01379C66" w14:textId="6ECC920C" w:rsidR="00EB2BCD" w:rsidRPr="00CD391B" w:rsidRDefault="00000000">
      <w:pPr>
        <w:pStyle w:val="TableofFigures"/>
        <w:tabs>
          <w:tab w:val="left" w:pos="1077"/>
          <w:tab w:val="right" w:pos="9628"/>
        </w:tabs>
        <w:rPr>
          <w:rFonts w:ascii="Arial" w:eastAsiaTheme="minorEastAsia" w:hAnsi="Arial" w:cs="Arial"/>
          <w:noProof/>
          <w:kern w:val="2"/>
          <w:sz w:val="22"/>
          <w:szCs w:val="22"/>
          <w:lang w:val="en-GB"/>
          <w14:ligatures w14:val="standardContextual"/>
        </w:rPr>
      </w:pPr>
      <w:hyperlink w:anchor="_Toc138521291" w:history="1">
        <w:r w:rsidR="00EB2BCD" w:rsidRPr="00CD391B">
          <w:rPr>
            <w:rStyle w:val="Hyperlink"/>
            <w:rFonts w:cs="Arial"/>
            <w:noProof/>
            <w:sz w:val="22"/>
            <w:szCs w:val="22"/>
            <w:lang w:val="en-GB"/>
          </w:rPr>
          <w:t>Table 5</w:t>
        </w:r>
        <w:r w:rsidR="00EB2BCD" w:rsidRPr="00CD391B">
          <w:rPr>
            <w:rFonts w:ascii="Arial" w:eastAsiaTheme="minorEastAsia" w:hAnsi="Arial" w:cs="Arial"/>
            <w:noProof/>
            <w:kern w:val="2"/>
            <w:sz w:val="22"/>
            <w:szCs w:val="22"/>
            <w:lang w:val="en-GB"/>
            <w14:ligatures w14:val="standardContextual"/>
          </w:rPr>
          <w:tab/>
        </w:r>
        <w:r w:rsidR="00EB2BCD" w:rsidRPr="00CD391B">
          <w:rPr>
            <w:rStyle w:val="Hyperlink"/>
            <w:rFonts w:cs="Arial"/>
            <w:noProof/>
            <w:sz w:val="22"/>
            <w:szCs w:val="22"/>
            <w:lang w:val="en-GB"/>
          </w:rPr>
          <w:t>Summary of data collection tools</w:t>
        </w:r>
        <w:r w:rsidR="00EB2BCD" w:rsidRPr="00CD391B">
          <w:rPr>
            <w:rFonts w:ascii="Arial" w:hAnsi="Arial" w:cs="Arial"/>
            <w:noProof/>
            <w:webHidden/>
            <w:sz w:val="22"/>
            <w:szCs w:val="22"/>
            <w:lang w:val="en-GB"/>
          </w:rPr>
          <w:tab/>
        </w:r>
        <w:r w:rsidR="00EB2BCD" w:rsidRPr="00CD391B">
          <w:rPr>
            <w:rFonts w:ascii="Arial" w:hAnsi="Arial" w:cs="Arial"/>
            <w:noProof/>
            <w:webHidden/>
            <w:sz w:val="22"/>
            <w:szCs w:val="22"/>
            <w:lang w:val="en-GB"/>
          </w:rPr>
          <w:fldChar w:fldCharType="begin"/>
        </w:r>
        <w:r w:rsidR="00EB2BCD" w:rsidRPr="00CD391B">
          <w:rPr>
            <w:rFonts w:ascii="Arial" w:hAnsi="Arial" w:cs="Arial"/>
            <w:noProof/>
            <w:webHidden/>
            <w:sz w:val="22"/>
            <w:szCs w:val="22"/>
            <w:lang w:val="en-GB"/>
          </w:rPr>
          <w:instrText xml:space="preserve"> PAGEREF _Toc138521291 \h </w:instrText>
        </w:r>
        <w:r w:rsidR="00EB2BCD" w:rsidRPr="00CD391B">
          <w:rPr>
            <w:rFonts w:ascii="Arial" w:hAnsi="Arial" w:cs="Arial"/>
            <w:noProof/>
            <w:webHidden/>
            <w:sz w:val="22"/>
            <w:szCs w:val="22"/>
            <w:lang w:val="en-GB"/>
          </w:rPr>
        </w:r>
        <w:r w:rsidR="00EB2BCD" w:rsidRPr="00CD391B">
          <w:rPr>
            <w:rFonts w:ascii="Arial" w:hAnsi="Arial" w:cs="Arial"/>
            <w:noProof/>
            <w:webHidden/>
            <w:sz w:val="22"/>
            <w:szCs w:val="22"/>
            <w:lang w:val="en-GB"/>
          </w:rPr>
          <w:fldChar w:fldCharType="separate"/>
        </w:r>
        <w:r w:rsidR="00EB2BCD" w:rsidRPr="00CD391B">
          <w:rPr>
            <w:rFonts w:ascii="Arial" w:hAnsi="Arial" w:cs="Arial"/>
            <w:noProof/>
            <w:webHidden/>
            <w:sz w:val="22"/>
            <w:szCs w:val="22"/>
            <w:lang w:val="en-GB"/>
          </w:rPr>
          <w:t>29</w:t>
        </w:r>
        <w:r w:rsidR="00EB2BCD" w:rsidRPr="00CD391B">
          <w:rPr>
            <w:rFonts w:ascii="Arial" w:hAnsi="Arial" w:cs="Arial"/>
            <w:noProof/>
            <w:webHidden/>
            <w:sz w:val="22"/>
            <w:szCs w:val="22"/>
            <w:lang w:val="en-GB"/>
          </w:rPr>
          <w:fldChar w:fldCharType="end"/>
        </w:r>
      </w:hyperlink>
    </w:p>
    <w:p w14:paraId="4D77A828" w14:textId="4B5172B4" w:rsidR="00EB2BCD" w:rsidRPr="00CD391B" w:rsidRDefault="00000000">
      <w:pPr>
        <w:pStyle w:val="TableofFigures"/>
        <w:tabs>
          <w:tab w:val="left" w:pos="1077"/>
          <w:tab w:val="right" w:pos="9628"/>
        </w:tabs>
        <w:rPr>
          <w:rFonts w:ascii="Arial" w:eastAsiaTheme="minorEastAsia" w:hAnsi="Arial" w:cs="Arial"/>
          <w:noProof/>
          <w:kern w:val="2"/>
          <w:sz w:val="22"/>
          <w:szCs w:val="22"/>
          <w:lang w:val="en-GB"/>
          <w14:ligatures w14:val="standardContextual"/>
        </w:rPr>
      </w:pPr>
      <w:hyperlink w:anchor="_Toc138521292" w:history="1">
        <w:r w:rsidR="00EB2BCD" w:rsidRPr="00CD391B">
          <w:rPr>
            <w:rStyle w:val="Hyperlink"/>
            <w:rFonts w:cs="Arial"/>
            <w:noProof/>
            <w:sz w:val="22"/>
            <w:szCs w:val="22"/>
            <w:lang w:val="en-GB"/>
          </w:rPr>
          <w:t>Table 6</w:t>
        </w:r>
        <w:r w:rsidR="00EB2BCD" w:rsidRPr="00CD391B">
          <w:rPr>
            <w:rFonts w:ascii="Arial" w:eastAsiaTheme="minorEastAsia" w:hAnsi="Arial" w:cs="Arial"/>
            <w:noProof/>
            <w:kern w:val="2"/>
            <w:sz w:val="22"/>
            <w:szCs w:val="22"/>
            <w:lang w:val="en-GB"/>
            <w14:ligatures w14:val="standardContextual"/>
          </w:rPr>
          <w:tab/>
        </w:r>
        <w:r w:rsidR="00EB2BCD" w:rsidRPr="00CD391B">
          <w:rPr>
            <w:rStyle w:val="Hyperlink"/>
            <w:rFonts w:cs="Arial"/>
            <w:noProof/>
            <w:sz w:val="22"/>
            <w:szCs w:val="22"/>
            <w:lang w:val="en-GB"/>
          </w:rPr>
          <w:t>Inclusion and exclusion criteria</w:t>
        </w:r>
        <w:r w:rsidR="00EB2BCD" w:rsidRPr="00CD391B">
          <w:rPr>
            <w:rFonts w:ascii="Arial" w:hAnsi="Arial" w:cs="Arial"/>
            <w:noProof/>
            <w:webHidden/>
            <w:sz w:val="22"/>
            <w:szCs w:val="22"/>
            <w:lang w:val="en-GB"/>
          </w:rPr>
          <w:tab/>
        </w:r>
        <w:r w:rsidR="00EB2BCD" w:rsidRPr="00CD391B">
          <w:rPr>
            <w:rFonts w:ascii="Arial" w:hAnsi="Arial" w:cs="Arial"/>
            <w:noProof/>
            <w:webHidden/>
            <w:sz w:val="22"/>
            <w:szCs w:val="22"/>
            <w:lang w:val="en-GB"/>
          </w:rPr>
          <w:fldChar w:fldCharType="begin"/>
        </w:r>
        <w:r w:rsidR="00EB2BCD" w:rsidRPr="00CD391B">
          <w:rPr>
            <w:rFonts w:ascii="Arial" w:hAnsi="Arial" w:cs="Arial"/>
            <w:noProof/>
            <w:webHidden/>
            <w:sz w:val="22"/>
            <w:szCs w:val="22"/>
            <w:lang w:val="en-GB"/>
          </w:rPr>
          <w:instrText xml:space="preserve"> PAGEREF _Toc138521292 \h </w:instrText>
        </w:r>
        <w:r w:rsidR="00EB2BCD" w:rsidRPr="00CD391B">
          <w:rPr>
            <w:rFonts w:ascii="Arial" w:hAnsi="Arial" w:cs="Arial"/>
            <w:noProof/>
            <w:webHidden/>
            <w:sz w:val="22"/>
            <w:szCs w:val="22"/>
            <w:lang w:val="en-GB"/>
          </w:rPr>
        </w:r>
        <w:r w:rsidR="00EB2BCD" w:rsidRPr="00CD391B">
          <w:rPr>
            <w:rFonts w:ascii="Arial" w:hAnsi="Arial" w:cs="Arial"/>
            <w:noProof/>
            <w:webHidden/>
            <w:sz w:val="22"/>
            <w:szCs w:val="22"/>
            <w:lang w:val="en-GB"/>
          </w:rPr>
          <w:fldChar w:fldCharType="separate"/>
        </w:r>
        <w:r w:rsidR="00EB2BCD" w:rsidRPr="00CD391B">
          <w:rPr>
            <w:rFonts w:ascii="Arial" w:hAnsi="Arial" w:cs="Arial"/>
            <w:noProof/>
            <w:webHidden/>
            <w:sz w:val="22"/>
            <w:szCs w:val="22"/>
            <w:lang w:val="en-GB"/>
          </w:rPr>
          <w:t>30</w:t>
        </w:r>
        <w:r w:rsidR="00EB2BCD" w:rsidRPr="00CD391B">
          <w:rPr>
            <w:rFonts w:ascii="Arial" w:hAnsi="Arial" w:cs="Arial"/>
            <w:noProof/>
            <w:webHidden/>
            <w:sz w:val="22"/>
            <w:szCs w:val="22"/>
            <w:lang w:val="en-GB"/>
          </w:rPr>
          <w:fldChar w:fldCharType="end"/>
        </w:r>
      </w:hyperlink>
    </w:p>
    <w:p w14:paraId="027AF2BA" w14:textId="391FE4B4" w:rsidR="00EB2BCD" w:rsidRPr="00CD391B" w:rsidRDefault="00000000">
      <w:pPr>
        <w:pStyle w:val="TableofFigures"/>
        <w:tabs>
          <w:tab w:val="left" w:pos="1077"/>
          <w:tab w:val="right" w:pos="9628"/>
        </w:tabs>
        <w:rPr>
          <w:rFonts w:ascii="Arial" w:eastAsiaTheme="minorEastAsia" w:hAnsi="Arial" w:cs="Arial"/>
          <w:noProof/>
          <w:kern w:val="2"/>
          <w:sz w:val="22"/>
          <w:szCs w:val="22"/>
          <w:lang w:val="en-GB"/>
          <w14:ligatures w14:val="standardContextual"/>
        </w:rPr>
      </w:pPr>
      <w:hyperlink w:anchor="_Toc138521293" w:history="1">
        <w:r w:rsidR="00EB2BCD" w:rsidRPr="00CD391B">
          <w:rPr>
            <w:rStyle w:val="Hyperlink"/>
            <w:rFonts w:cs="Arial"/>
            <w:noProof/>
            <w:sz w:val="22"/>
            <w:szCs w:val="22"/>
            <w:lang w:val="en-GB"/>
          </w:rPr>
          <w:t>Table 7</w:t>
        </w:r>
        <w:r w:rsidR="00EB2BCD" w:rsidRPr="00CD391B">
          <w:rPr>
            <w:rFonts w:ascii="Arial" w:eastAsiaTheme="minorEastAsia" w:hAnsi="Arial" w:cs="Arial"/>
            <w:noProof/>
            <w:kern w:val="2"/>
            <w:sz w:val="22"/>
            <w:szCs w:val="22"/>
            <w:lang w:val="en-GB"/>
            <w14:ligatures w14:val="standardContextual"/>
          </w:rPr>
          <w:tab/>
        </w:r>
        <w:r w:rsidR="00EB2BCD" w:rsidRPr="00CD391B">
          <w:rPr>
            <w:rStyle w:val="Hyperlink"/>
            <w:rFonts w:cs="Arial"/>
            <w:noProof/>
            <w:sz w:val="22"/>
            <w:szCs w:val="22"/>
            <w:lang w:val="en-GB"/>
          </w:rPr>
          <w:t>Evaluation Workplan</w:t>
        </w:r>
        <w:r w:rsidR="00EB2BCD" w:rsidRPr="00CD391B">
          <w:rPr>
            <w:rFonts w:ascii="Arial" w:hAnsi="Arial" w:cs="Arial"/>
            <w:noProof/>
            <w:webHidden/>
            <w:sz w:val="22"/>
            <w:szCs w:val="22"/>
            <w:lang w:val="en-GB"/>
          </w:rPr>
          <w:tab/>
        </w:r>
        <w:r w:rsidR="00EB2BCD" w:rsidRPr="00CD391B">
          <w:rPr>
            <w:rFonts w:ascii="Arial" w:hAnsi="Arial" w:cs="Arial"/>
            <w:noProof/>
            <w:webHidden/>
            <w:sz w:val="22"/>
            <w:szCs w:val="22"/>
            <w:lang w:val="en-GB"/>
          </w:rPr>
          <w:fldChar w:fldCharType="begin"/>
        </w:r>
        <w:r w:rsidR="00EB2BCD" w:rsidRPr="00CD391B">
          <w:rPr>
            <w:rFonts w:ascii="Arial" w:hAnsi="Arial" w:cs="Arial"/>
            <w:noProof/>
            <w:webHidden/>
            <w:sz w:val="22"/>
            <w:szCs w:val="22"/>
            <w:lang w:val="en-GB"/>
          </w:rPr>
          <w:instrText xml:space="preserve"> PAGEREF _Toc138521293 \h </w:instrText>
        </w:r>
        <w:r w:rsidR="00EB2BCD" w:rsidRPr="00CD391B">
          <w:rPr>
            <w:rFonts w:ascii="Arial" w:hAnsi="Arial" w:cs="Arial"/>
            <w:noProof/>
            <w:webHidden/>
            <w:sz w:val="22"/>
            <w:szCs w:val="22"/>
            <w:lang w:val="en-GB"/>
          </w:rPr>
        </w:r>
        <w:r w:rsidR="00EB2BCD" w:rsidRPr="00CD391B">
          <w:rPr>
            <w:rFonts w:ascii="Arial" w:hAnsi="Arial" w:cs="Arial"/>
            <w:noProof/>
            <w:webHidden/>
            <w:sz w:val="22"/>
            <w:szCs w:val="22"/>
            <w:lang w:val="en-GB"/>
          </w:rPr>
          <w:fldChar w:fldCharType="separate"/>
        </w:r>
        <w:r w:rsidR="00EB2BCD" w:rsidRPr="00CD391B">
          <w:rPr>
            <w:rFonts w:ascii="Arial" w:hAnsi="Arial" w:cs="Arial"/>
            <w:noProof/>
            <w:webHidden/>
            <w:sz w:val="22"/>
            <w:szCs w:val="22"/>
            <w:lang w:val="en-GB"/>
          </w:rPr>
          <w:t>37</w:t>
        </w:r>
        <w:r w:rsidR="00EB2BCD" w:rsidRPr="00CD391B">
          <w:rPr>
            <w:rFonts w:ascii="Arial" w:hAnsi="Arial" w:cs="Arial"/>
            <w:noProof/>
            <w:webHidden/>
            <w:sz w:val="22"/>
            <w:szCs w:val="22"/>
            <w:lang w:val="en-GB"/>
          </w:rPr>
          <w:fldChar w:fldCharType="end"/>
        </w:r>
      </w:hyperlink>
    </w:p>
    <w:p w14:paraId="41BE7507" w14:textId="35610FA5" w:rsidR="00EB2BCD" w:rsidRPr="00CD391B" w:rsidRDefault="00000000">
      <w:pPr>
        <w:pStyle w:val="TableofFigures"/>
        <w:tabs>
          <w:tab w:val="left" w:pos="1077"/>
          <w:tab w:val="right" w:pos="9628"/>
        </w:tabs>
        <w:rPr>
          <w:rFonts w:ascii="Arial" w:eastAsiaTheme="minorEastAsia" w:hAnsi="Arial" w:cs="Arial"/>
          <w:noProof/>
          <w:kern w:val="2"/>
          <w:sz w:val="22"/>
          <w:szCs w:val="22"/>
          <w:lang w:val="en-GB"/>
          <w14:ligatures w14:val="standardContextual"/>
        </w:rPr>
      </w:pPr>
      <w:hyperlink w:anchor="_Toc138521294" w:history="1">
        <w:r w:rsidR="00EB2BCD" w:rsidRPr="00CD391B">
          <w:rPr>
            <w:rStyle w:val="Hyperlink"/>
            <w:rFonts w:cs="Arial"/>
            <w:noProof/>
            <w:sz w:val="22"/>
            <w:szCs w:val="22"/>
            <w:lang w:val="en-GB"/>
          </w:rPr>
          <w:t>Table 8</w:t>
        </w:r>
        <w:r w:rsidR="00EB2BCD" w:rsidRPr="00CD391B">
          <w:rPr>
            <w:rFonts w:ascii="Arial" w:eastAsiaTheme="minorEastAsia" w:hAnsi="Arial" w:cs="Arial"/>
            <w:noProof/>
            <w:kern w:val="2"/>
            <w:sz w:val="22"/>
            <w:szCs w:val="22"/>
            <w:lang w:val="en-GB"/>
            <w14:ligatures w14:val="standardContextual"/>
          </w:rPr>
          <w:tab/>
        </w:r>
        <w:r w:rsidR="00EB2BCD" w:rsidRPr="00CD391B">
          <w:rPr>
            <w:rStyle w:val="Hyperlink"/>
            <w:rFonts w:cs="Arial"/>
            <w:noProof/>
            <w:sz w:val="22"/>
            <w:szCs w:val="22"/>
            <w:lang w:val="en-GB"/>
          </w:rPr>
          <w:t>Milestones and deliverables</w:t>
        </w:r>
        <w:r w:rsidR="00EB2BCD" w:rsidRPr="00CD391B">
          <w:rPr>
            <w:rFonts w:ascii="Arial" w:hAnsi="Arial" w:cs="Arial"/>
            <w:noProof/>
            <w:webHidden/>
            <w:sz w:val="22"/>
            <w:szCs w:val="22"/>
            <w:lang w:val="en-GB"/>
          </w:rPr>
          <w:tab/>
        </w:r>
        <w:r w:rsidR="00EB2BCD" w:rsidRPr="00CD391B">
          <w:rPr>
            <w:rFonts w:ascii="Arial" w:hAnsi="Arial" w:cs="Arial"/>
            <w:noProof/>
            <w:webHidden/>
            <w:sz w:val="22"/>
            <w:szCs w:val="22"/>
            <w:lang w:val="en-GB"/>
          </w:rPr>
          <w:fldChar w:fldCharType="begin"/>
        </w:r>
        <w:r w:rsidR="00EB2BCD" w:rsidRPr="00CD391B">
          <w:rPr>
            <w:rFonts w:ascii="Arial" w:hAnsi="Arial" w:cs="Arial"/>
            <w:noProof/>
            <w:webHidden/>
            <w:sz w:val="22"/>
            <w:szCs w:val="22"/>
            <w:lang w:val="en-GB"/>
          </w:rPr>
          <w:instrText xml:space="preserve"> PAGEREF _Toc138521294 \h </w:instrText>
        </w:r>
        <w:r w:rsidR="00EB2BCD" w:rsidRPr="00CD391B">
          <w:rPr>
            <w:rFonts w:ascii="Arial" w:hAnsi="Arial" w:cs="Arial"/>
            <w:noProof/>
            <w:webHidden/>
            <w:sz w:val="22"/>
            <w:szCs w:val="22"/>
            <w:lang w:val="en-GB"/>
          </w:rPr>
        </w:r>
        <w:r w:rsidR="00EB2BCD" w:rsidRPr="00CD391B">
          <w:rPr>
            <w:rFonts w:ascii="Arial" w:hAnsi="Arial" w:cs="Arial"/>
            <w:noProof/>
            <w:webHidden/>
            <w:sz w:val="22"/>
            <w:szCs w:val="22"/>
            <w:lang w:val="en-GB"/>
          </w:rPr>
          <w:fldChar w:fldCharType="separate"/>
        </w:r>
        <w:r w:rsidR="00EB2BCD" w:rsidRPr="00CD391B">
          <w:rPr>
            <w:rFonts w:ascii="Arial" w:hAnsi="Arial" w:cs="Arial"/>
            <w:noProof/>
            <w:webHidden/>
            <w:sz w:val="22"/>
            <w:szCs w:val="22"/>
            <w:lang w:val="en-GB"/>
          </w:rPr>
          <w:t>39</w:t>
        </w:r>
        <w:r w:rsidR="00EB2BCD" w:rsidRPr="00CD391B">
          <w:rPr>
            <w:rFonts w:ascii="Arial" w:hAnsi="Arial" w:cs="Arial"/>
            <w:noProof/>
            <w:webHidden/>
            <w:sz w:val="22"/>
            <w:szCs w:val="22"/>
            <w:lang w:val="en-GB"/>
          </w:rPr>
          <w:fldChar w:fldCharType="end"/>
        </w:r>
      </w:hyperlink>
    </w:p>
    <w:p w14:paraId="429C74DF" w14:textId="5C1E3B1F" w:rsidR="00EB2BCD" w:rsidRPr="00CD391B" w:rsidRDefault="00000000">
      <w:pPr>
        <w:pStyle w:val="TableofFigures"/>
        <w:tabs>
          <w:tab w:val="left" w:pos="1077"/>
          <w:tab w:val="right" w:pos="9628"/>
        </w:tabs>
        <w:rPr>
          <w:rFonts w:ascii="Arial" w:eastAsiaTheme="minorEastAsia" w:hAnsi="Arial" w:cs="Arial"/>
          <w:noProof/>
          <w:kern w:val="2"/>
          <w:sz w:val="22"/>
          <w:szCs w:val="22"/>
          <w:lang w:val="en-GB"/>
          <w14:ligatures w14:val="standardContextual"/>
        </w:rPr>
      </w:pPr>
      <w:hyperlink w:anchor="_Toc138521295" w:history="1">
        <w:r w:rsidR="00EB2BCD" w:rsidRPr="00CD391B">
          <w:rPr>
            <w:rStyle w:val="Hyperlink"/>
            <w:rFonts w:cs="Arial"/>
            <w:noProof/>
            <w:sz w:val="22"/>
            <w:szCs w:val="22"/>
            <w:lang w:val="en-GB"/>
          </w:rPr>
          <w:t>Table 9</w:t>
        </w:r>
        <w:r w:rsidR="00EB2BCD" w:rsidRPr="00CD391B">
          <w:rPr>
            <w:rFonts w:ascii="Arial" w:eastAsiaTheme="minorEastAsia" w:hAnsi="Arial" w:cs="Arial"/>
            <w:noProof/>
            <w:kern w:val="2"/>
            <w:sz w:val="22"/>
            <w:szCs w:val="22"/>
            <w:lang w:val="en-GB"/>
            <w14:ligatures w14:val="standardContextual"/>
          </w:rPr>
          <w:tab/>
        </w:r>
        <w:r w:rsidR="00EB2BCD" w:rsidRPr="00CD391B">
          <w:rPr>
            <w:rStyle w:val="Hyperlink"/>
            <w:rFonts w:cs="Arial"/>
            <w:noProof/>
            <w:sz w:val="22"/>
            <w:szCs w:val="22"/>
            <w:lang w:val="en-GB"/>
          </w:rPr>
          <w:t>Quality assurance and ethical review steps</w:t>
        </w:r>
        <w:r w:rsidR="00EB2BCD" w:rsidRPr="00CD391B">
          <w:rPr>
            <w:rFonts w:ascii="Arial" w:hAnsi="Arial" w:cs="Arial"/>
            <w:noProof/>
            <w:webHidden/>
            <w:sz w:val="22"/>
            <w:szCs w:val="22"/>
            <w:lang w:val="en-GB"/>
          </w:rPr>
          <w:tab/>
        </w:r>
        <w:r w:rsidR="00EB2BCD" w:rsidRPr="00CD391B">
          <w:rPr>
            <w:rFonts w:ascii="Arial" w:hAnsi="Arial" w:cs="Arial"/>
            <w:noProof/>
            <w:webHidden/>
            <w:sz w:val="22"/>
            <w:szCs w:val="22"/>
            <w:lang w:val="en-GB"/>
          </w:rPr>
          <w:fldChar w:fldCharType="begin"/>
        </w:r>
        <w:r w:rsidR="00EB2BCD" w:rsidRPr="00CD391B">
          <w:rPr>
            <w:rFonts w:ascii="Arial" w:hAnsi="Arial" w:cs="Arial"/>
            <w:noProof/>
            <w:webHidden/>
            <w:sz w:val="22"/>
            <w:szCs w:val="22"/>
            <w:lang w:val="en-GB"/>
          </w:rPr>
          <w:instrText xml:space="preserve"> PAGEREF _Toc138521295 \h </w:instrText>
        </w:r>
        <w:r w:rsidR="00EB2BCD" w:rsidRPr="00CD391B">
          <w:rPr>
            <w:rFonts w:ascii="Arial" w:hAnsi="Arial" w:cs="Arial"/>
            <w:noProof/>
            <w:webHidden/>
            <w:sz w:val="22"/>
            <w:szCs w:val="22"/>
            <w:lang w:val="en-GB"/>
          </w:rPr>
        </w:r>
        <w:r w:rsidR="00EB2BCD" w:rsidRPr="00CD391B">
          <w:rPr>
            <w:rFonts w:ascii="Arial" w:hAnsi="Arial" w:cs="Arial"/>
            <w:noProof/>
            <w:webHidden/>
            <w:sz w:val="22"/>
            <w:szCs w:val="22"/>
            <w:lang w:val="en-GB"/>
          </w:rPr>
          <w:fldChar w:fldCharType="separate"/>
        </w:r>
        <w:r w:rsidR="00EB2BCD" w:rsidRPr="00CD391B">
          <w:rPr>
            <w:rFonts w:ascii="Arial" w:hAnsi="Arial" w:cs="Arial"/>
            <w:noProof/>
            <w:webHidden/>
            <w:sz w:val="22"/>
            <w:szCs w:val="22"/>
            <w:lang w:val="en-GB"/>
          </w:rPr>
          <w:t>39</w:t>
        </w:r>
        <w:r w:rsidR="00EB2BCD" w:rsidRPr="00CD391B">
          <w:rPr>
            <w:rFonts w:ascii="Arial" w:hAnsi="Arial" w:cs="Arial"/>
            <w:noProof/>
            <w:webHidden/>
            <w:sz w:val="22"/>
            <w:szCs w:val="22"/>
            <w:lang w:val="en-GB"/>
          </w:rPr>
          <w:fldChar w:fldCharType="end"/>
        </w:r>
      </w:hyperlink>
    </w:p>
    <w:p w14:paraId="66ECB480" w14:textId="073C6C00" w:rsidR="00D207A3" w:rsidRPr="004F616F" w:rsidRDefault="00CD1274" w:rsidP="00AA14BF">
      <w:pPr>
        <w:tabs>
          <w:tab w:val="left" w:pos="1260"/>
          <w:tab w:val="left" w:pos="1350"/>
        </w:tabs>
        <w:spacing w:after="240" w:line="276" w:lineRule="atLeast"/>
        <w:ind w:left="1350" w:hanging="1350"/>
        <w:contextualSpacing/>
        <w:rPr>
          <w:rFonts w:ascii="Arial" w:hAnsi="Arial" w:cs="Arial"/>
          <w:sz w:val="22"/>
          <w:szCs w:val="22"/>
          <w:lang w:val="en-GB"/>
        </w:rPr>
      </w:pPr>
      <w:r w:rsidRPr="00CD391B">
        <w:rPr>
          <w:rFonts w:ascii="Arial" w:hAnsi="Arial" w:cs="Arial"/>
          <w:color w:val="000000" w:themeColor="text1"/>
          <w:sz w:val="22"/>
          <w:szCs w:val="22"/>
          <w:lang w:val="en-GB"/>
        </w:rPr>
        <w:fldChar w:fldCharType="end"/>
      </w:r>
    </w:p>
    <w:p w14:paraId="21D57841" w14:textId="77777777" w:rsidR="003D7663" w:rsidRPr="004F616F" w:rsidRDefault="003D7663" w:rsidP="000D6797">
      <w:pPr>
        <w:pStyle w:val="BodyText"/>
        <w:rPr>
          <w:rFonts w:ascii="Arial" w:hAnsi="Arial" w:cs="Arial"/>
          <w:sz w:val="22"/>
          <w:szCs w:val="22"/>
          <w:lang w:val="en-GB"/>
        </w:rPr>
      </w:pPr>
    </w:p>
    <w:p w14:paraId="157322B8" w14:textId="77777777" w:rsidR="003D7663" w:rsidRPr="004F616F" w:rsidRDefault="003D7663" w:rsidP="000D6797">
      <w:pPr>
        <w:pStyle w:val="BodyText"/>
        <w:rPr>
          <w:rFonts w:ascii="Arial" w:hAnsi="Arial" w:cs="Arial"/>
          <w:sz w:val="22"/>
          <w:szCs w:val="22"/>
          <w:lang w:val="en-GB"/>
        </w:rPr>
      </w:pPr>
    </w:p>
    <w:p w14:paraId="4B9BD386" w14:textId="77777777" w:rsidR="00AA14BF" w:rsidRPr="004F616F" w:rsidRDefault="00AA14BF">
      <w:pPr>
        <w:rPr>
          <w:rFonts w:ascii="Arial" w:hAnsi="Arial" w:cs="Arial"/>
          <w:b/>
          <w:color w:val="002147"/>
          <w:kern w:val="32"/>
          <w:sz w:val="22"/>
          <w:szCs w:val="22"/>
          <w:lang w:val="en-GB"/>
        </w:rPr>
      </w:pPr>
      <w:bookmarkStart w:id="2" w:name="_Toc470341706"/>
      <w:r w:rsidRPr="004F616F">
        <w:rPr>
          <w:rFonts w:ascii="Arial" w:hAnsi="Arial" w:cs="Arial"/>
          <w:sz w:val="22"/>
          <w:szCs w:val="22"/>
          <w:lang w:val="en-GB"/>
        </w:rPr>
        <w:br w:type="page"/>
      </w:r>
    </w:p>
    <w:p w14:paraId="74DD04C2" w14:textId="134B522A" w:rsidR="00857310" w:rsidRPr="004F616F" w:rsidRDefault="00901E51" w:rsidP="00E64927">
      <w:pPr>
        <w:pStyle w:val="Heading1NONUM"/>
        <w:rPr>
          <w:rFonts w:ascii="Arial" w:hAnsi="Arial" w:cs="Arial"/>
          <w:sz w:val="22"/>
          <w:szCs w:val="22"/>
          <w:lang w:val="en-GB"/>
        </w:rPr>
      </w:pPr>
      <w:bookmarkStart w:id="3" w:name="_Toc138933732"/>
      <w:r w:rsidRPr="004F616F">
        <w:rPr>
          <w:rFonts w:ascii="Arial" w:hAnsi="Arial" w:cs="Arial"/>
          <w:sz w:val="22"/>
          <w:szCs w:val="22"/>
          <w:lang w:val="en-GB"/>
        </w:rPr>
        <w:lastRenderedPageBreak/>
        <w:t>List of abbreviations</w:t>
      </w:r>
      <w:bookmarkEnd w:id="2"/>
      <w:bookmarkEnd w:id="3"/>
    </w:p>
    <w:p w14:paraId="09B2F3CC" w14:textId="623319FA" w:rsidR="00BB6420" w:rsidRPr="004F616F" w:rsidRDefault="00BB6420" w:rsidP="006C47C7">
      <w:pPr>
        <w:pStyle w:val="OPMBodytext"/>
        <w:ind w:left="1440" w:hanging="1440"/>
        <w:rPr>
          <w:rFonts w:ascii="Arial" w:hAnsi="Arial" w:cs="Arial"/>
          <w:sz w:val="22"/>
          <w:szCs w:val="22"/>
          <w:lang w:val="en-GB"/>
        </w:rPr>
      </w:pPr>
      <w:r w:rsidRPr="004F616F">
        <w:rPr>
          <w:rFonts w:ascii="Arial" w:hAnsi="Arial" w:cs="Arial"/>
          <w:sz w:val="22"/>
          <w:szCs w:val="22"/>
          <w:lang w:val="en-GB"/>
        </w:rPr>
        <w:t>AFCR</w:t>
      </w:r>
      <w:r w:rsidRPr="004F616F">
        <w:rPr>
          <w:rFonts w:ascii="Arial" w:hAnsi="Arial" w:cs="Arial"/>
          <w:sz w:val="22"/>
          <w:szCs w:val="22"/>
          <w:lang w:val="en-GB"/>
        </w:rPr>
        <w:tab/>
        <w:t>Albanian Foundation for the Conflict Resolution and Reconciliation of Disputes</w:t>
      </w:r>
    </w:p>
    <w:p w14:paraId="42E1E0A6" w14:textId="17CFAB43" w:rsidR="00BB6420" w:rsidRPr="004F616F" w:rsidRDefault="00BB6420" w:rsidP="006C47C7">
      <w:pPr>
        <w:pStyle w:val="OPMBodytext"/>
        <w:ind w:left="1440" w:hanging="1440"/>
        <w:jc w:val="both"/>
        <w:rPr>
          <w:rFonts w:ascii="Arial" w:hAnsi="Arial" w:cs="Arial"/>
          <w:sz w:val="22"/>
          <w:szCs w:val="22"/>
          <w:lang w:val="en-GB"/>
        </w:rPr>
      </w:pPr>
      <w:r w:rsidRPr="004F616F">
        <w:rPr>
          <w:rFonts w:ascii="Arial" w:hAnsi="Arial" w:cs="Arial"/>
          <w:sz w:val="22"/>
          <w:szCs w:val="22"/>
          <w:lang w:val="en-GB"/>
        </w:rPr>
        <w:t>CDC-TIFF</w:t>
      </w:r>
      <w:r w:rsidRPr="004F616F">
        <w:rPr>
          <w:rFonts w:ascii="Arial" w:hAnsi="Arial" w:cs="Arial"/>
          <w:sz w:val="22"/>
          <w:szCs w:val="22"/>
          <w:lang w:val="en-GB"/>
        </w:rPr>
        <w:tab/>
        <w:t xml:space="preserve">The Community Development </w:t>
      </w:r>
      <w:proofErr w:type="spellStart"/>
      <w:r w:rsidRPr="004F616F">
        <w:rPr>
          <w:rFonts w:ascii="Arial" w:hAnsi="Arial" w:cs="Arial"/>
          <w:sz w:val="22"/>
          <w:szCs w:val="22"/>
          <w:lang w:val="en-GB"/>
        </w:rPr>
        <w:t>Center</w:t>
      </w:r>
      <w:proofErr w:type="spellEnd"/>
      <w:r w:rsidRPr="004F616F">
        <w:rPr>
          <w:rFonts w:ascii="Arial" w:hAnsi="Arial" w:cs="Arial"/>
          <w:sz w:val="22"/>
          <w:szCs w:val="22"/>
          <w:lang w:val="en-GB"/>
        </w:rPr>
        <w:t xml:space="preserve"> “Today for the Future”</w:t>
      </w:r>
    </w:p>
    <w:p w14:paraId="04033321" w14:textId="7B71B77F" w:rsidR="00380E7B" w:rsidRPr="004F616F" w:rsidRDefault="00380E7B" w:rsidP="006C47C7">
      <w:pPr>
        <w:pStyle w:val="OPMBodytext"/>
        <w:ind w:left="1440" w:hanging="1440"/>
        <w:jc w:val="both"/>
        <w:rPr>
          <w:rFonts w:ascii="Arial" w:hAnsi="Arial" w:cs="Arial"/>
          <w:sz w:val="22"/>
          <w:szCs w:val="22"/>
          <w:lang w:val="en-GB"/>
        </w:rPr>
      </w:pPr>
      <w:r w:rsidRPr="004F616F">
        <w:rPr>
          <w:rFonts w:ascii="Arial" w:hAnsi="Arial" w:cs="Arial"/>
          <w:sz w:val="22"/>
          <w:szCs w:val="22"/>
          <w:lang w:val="en-GB"/>
        </w:rPr>
        <w:t>CRM</w:t>
      </w:r>
      <w:r w:rsidRPr="004F616F">
        <w:rPr>
          <w:rFonts w:ascii="Arial" w:hAnsi="Arial" w:cs="Arial"/>
          <w:sz w:val="22"/>
          <w:szCs w:val="22"/>
          <w:lang w:val="en-GB"/>
        </w:rPr>
        <w:tab/>
        <w:t>Coordinated Referral Mechanism of Cases of Domestic violence</w:t>
      </w:r>
    </w:p>
    <w:p w14:paraId="11973EC0" w14:textId="50E1B4D5" w:rsidR="00A10F75" w:rsidRPr="004F616F" w:rsidRDefault="00A10F75" w:rsidP="006C47C7">
      <w:pPr>
        <w:pStyle w:val="OPMBodytext"/>
        <w:ind w:left="1440" w:hanging="1440"/>
        <w:jc w:val="both"/>
        <w:rPr>
          <w:rFonts w:ascii="Arial" w:hAnsi="Arial" w:cs="Arial"/>
          <w:sz w:val="22"/>
          <w:szCs w:val="22"/>
          <w:lang w:val="en-GB"/>
        </w:rPr>
      </w:pPr>
      <w:r w:rsidRPr="004F616F">
        <w:rPr>
          <w:rFonts w:ascii="Arial" w:hAnsi="Arial" w:cs="Arial"/>
          <w:sz w:val="22"/>
          <w:szCs w:val="22"/>
          <w:lang w:val="en-GB"/>
        </w:rPr>
        <w:t>CP</w:t>
      </w:r>
      <w:r w:rsidR="00BF48EB" w:rsidRPr="004F616F">
        <w:rPr>
          <w:rFonts w:ascii="Arial" w:hAnsi="Arial" w:cs="Arial"/>
          <w:sz w:val="22"/>
          <w:szCs w:val="22"/>
          <w:lang w:val="en-GB"/>
        </w:rPr>
        <w:t>W</w:t>
      </w:r>
      <w:r w:rsidRPr="004F616F">
        <w:rPr>
          <w:rFonts w:ascii="Arial" w:hAnsi="Arial" w:cs="Arial"/>
          <w:sz w:val="22"/>
          <w:szCs w:val="22"/>
          <w:lang w:val="en-GB"/>
        </w:rPr>
        <w:tab/>
        <w:t xml:space="preserve">Child Protection </w:t>
      </w:r>
      <w:r w:rsidR="00BF48EB" w:rsidRPr="004F616F">
        <w:rPr>
          <w:rFonts w:ascii="Arial" w:hAnsi="Arial" w:cs="Arial"/>
          <w:sz w:val="22"/>
          <w:szCs w:val="22"/>
          <w:lang w:val="en-GB"/>
        </w:rPr>
        <w:t>Worker</w:t>
      </w:r>
    </w:p>
    <w:p w14:paraId="43BD4637" w14:textId="2001B17A" w:rsidR="00AD5808" w:rsidRPr="004F616F" w:rsidRDefault="00AD5808"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CCCL</w:t>
      </w:r>
      <w:r w:rsidRPr="004F616F">
        <w:rPr>
          <w:rFonts w:ascii="Arial" w:hAnsi="Arial" w:cs="Arial"/>
          <w:sz w:val="22"/>
          <w:szCs w:val="22"/>
          <w:lang w:val="en-GB"/>
        </w:rPr>
        <w:tab/>
        <w:t>Children in Contact</w:t>
      </w:r>
      <w:r w:rsidR="006912C7" w:rsidRPr="004F616F">
        <w:rPr>
          <w:rFonts w:ascii="Arial" w:hAnsi="Arial" w:cs="Arial"/>
          <w:sz w:val="22"/>
          <w:szCs w:val="22"/>
          <w:lang w:val="en-GB"/>
        </w:rPr>
        <w:t xml:space="preserve"> or </w:t>
      </w:r>
      <w:r w:rsidRPr="004F616F">
        <w:rPr>
          <w:rFonts w:ascii="Arial" w:hAnsi="Arial" w:cs="Arial"/>
          <w:sz w:val="22"/>
          <w:szCs w:val="22"/>
          <w:lang w:val="en-GB"/>
        </w:rPr>
        <w:t>Conflict with the Law</w:t>
      </w:r>
    </w:p>
    <w:p w14:paraId="52E4017A" w14:textId="6928E95B" w:rsidR="00E952C1" w:rsidRPr="004F616F" w:rsidRDefault="00E952C1"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CPCMY</w:t>
      </w:r>
      <w:r w:rsidRPr="004F616F">
        <w:rPr>
          <w:rFonts w:ascii="Arial" w:hAnsi="Arial" w:cs="Arial"/>
          <w:sz w:val="22"/>
          <w:szCs w:val="22"/>
          <w:lang w:val="en-GB"/>
        </w:rPr>
        <w:tab/>
      </w:r>
      <w:proofErr w:type="spellStart"/>
      <w:r w:rsidRPr="004F616F">
        <w:rPr>
          <w:rFonts w:ascii="Arial" w:hAnsi="Arial" w:cs="Arial"/>
          <w:sz w:val="22"/>
          <w:szCs w:val="22"/>
          <w:lang w:val="en-GB"/>
        </w:rPr>
        <w:t>Center</w:t>
      </w:r>
      <w:proofErr w:type="spellEnd"/>
      <w:r w:rsidRPr="004F616F">
        <w:rPr>
          <w:rFonts w:ascii="Arial" w:hAnsi="Arial" w:cs="Arial"/>
          <w:sz w:val="22"/>
          <w:szCs w:val="22"/>
          <w:lang w:val="en-GB"/>
        </w:rPr>
        <w:t xml:space="preserve"> for the Prevention of Crimes of Minors and Youth </w:t>
      </w:r>
    </w:p>
    <w:p w14:paraId="21B639FD" w14:textId="6AD9E5A3" w:rsidR="00D30B5D" w:rsidRPr="004F616F" w:rsidRDefault="00D30B5D"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DAC</w:t>
      </w:r>
      <w:r w:rsidRPr="004F616F">
        <w:rPr>
          <w:rFonts w:ascii="Arial" w:hAnsi="Arial" w:cs="Arial"/>
          <w:sz w:val="22"/>
          <w:szCs w:val="22"/>
          <w:lang w:val="en-GB"/>
        </w:rPr>
        <w:tab/>
        <w:t>Development Assistance Committee</w:t>
      </w:r>
    </w:p>
    <w:p w14:paraId="7CA7278C" w14:textId="444B80F8" w:rsidR="00EE3B98" w:rsidRPr="004F616F" w:rsidRDefault="00EE3B98"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ECARO</w:t>
      </w:r>
      <w:r w:rsidRPr="004F616F">
        <w:rPr>
          <w:rFonts w:ascii="Arial" w:hAnsi="Arial" w:cs="Arial"/>
          <w:sz w:val="22"/>
          <w:szCs w:val="22"/>
          <w:lang w:val="en-GB"/>
        </w:rPr>
        <w:tab/>
        <w:t>UNICEF Regional Office for Europe and Central Asia</w:t>
      </w:r>
    </w:p>
    <w:p w14:paraId="4359C3CA" w14:textId="1F9F9385" w:rsidR="00713C5A" w:rsidRPr="004F616F" w:rsidRDefault="00713C5A"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ERG</w:t>
      </w:r>
      <w:r w:rsidRPr="004F616F">
        <w:rPr>
          <w:rFonts w:ascii="Arial" w:hAnsi="Arial" w:cs="Arial"/>
          <w:sz w:val="22"/>
          <w:szCs w:val="22"/>
          <w:lang w:val="en-GB"/>
        </w:rPr>
        <w:tab/>
        <w:t>Evaluation Reference Group</w:t>
      </w:r>
    </w:p>
    <w:p w14:paraId="2CC5C4FA" w14:textId="47EB1E99" w:rsidR="001B09A3" w:rsidRPr="004F616F" w:rsidRDefault="001B09A3"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EU</w:t>
      </w:r>
      <w:r w:rsidRPr="004F616F">
        <w:rPr>
          <w:rFonts w:ascii="Arial" w:hAnsi="Arial" w:cs="Arial"/>
          <w:sz w:val="22"/>
          <w:szCs w:val="22"/>
          <w:lang w:val="en-GB"/>
        </w:rPr>
        <w:tab/>
        <w:t>European Union</w:t>
      </w:r>
    </w:p>
    <w:p w14:paraId="5A7A7B9C" w14:textId="7774F9CE" w:rsidR="003E5D73" w:rsidRPr="004F616F" w:rsidRDefault="003E5D73"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 xml:space="preserve">HRBA </w:t>
      </w:r>
      <w:r w:rsidRPr="004F616F">
        <w:rPr>
          <w:rFonts w:ascii="Arial" w:hAnsi="Arial" w:cs="Arial"/>
          <w:sz w:val="22"/>
          <w:szCs w:val="22"/>
          <w:lang w:val="en-GB"/>
        </w:rPr>
        <w:tab/>
      </w:r>
      <w:r w:rsidR="006C47C7" w:rsidRPr="004F616F">
        <w:rPr>
          <w:rFonts w:ascii="Arial" w:hAnsi="Arial" w:cs="Arial"/>
          <w:sz w:val="22"/>
          <w:szCs w:val="22"/>
          <w:lang w:val="en-GB"/>
        </w:rPr>
        <w:t>H</w:t>
      </w:r>
      <w:r w:rsidRPr="004F616F">
        <w:rPr>
          <w:rFonts w:ascii="Arial" w:hAnsi="Arial" w:cs="Arial"/>
          <w:sz w:val="22"/>
          <w:szCs w:val="22"/>
          <w:lang w:val="en-GB"/>
        </w:rPr>
        <w:t xml:space="preserve">uman rights-based approach </w:t>
      </w:r>
    </w:p>
    <w:p w14:paraId="4E8902FB" w14:textId="092F295E" w:rsidR="00183E36" w:rsidRPr="004F616F" w:rsidRDefault="00183E36"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J4C</w:t>
      </w:r>
      <w:r w:rsidR="00CA4D87" w:rsidRPr="004F616F">
        <w:rPr>
          <w:rFonts w:ascii="Arial" w:hAnsi="Arial" w:cs="Arial"/>
          <w:sz w:val="22"/>
          <w:szCs w:val="22"/>
          <w:lang w:val="en-GB"/>
        </w:rPr>
        <w:t xml:space="preserve"> Code</w:t>
      </w:r>
      <w:r w:rsidRPr="004F616F">
        <w:rPr>
          <w:rFonts w:ascii="Arial" w:hAnsi="Arial" w:cs="Arial"/>
          <w:sz w:val="22"/>
          <w:szCs w:val="22"/>
          <w:lang w:val="en-GB"/>
        </w:rPr>
        <w:tab/>
        <w:t>Code of Criminal Justice for Children</w:t>
      </w:r>
    </w:p>
    <w:p w14:paraId="20194416" w14:textId="66F94117" w:rsidR="00857310" w:rsidRPr="004F616F" w:rsidRDefault="00857310"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KII</w:t>
      </w:r>
      <w:r w:rsidR="003B5186" w:rsidRPr="004F616F">
        <w:rPr>
          <w:rFonts w:ascii="Arial" w:hAnsi="Arial" w:cs="Arial"/>
          <w:sz w:val="22"/>
          <w:szCs w:val="22"/>
          <w:lang w:val="en-GB"/>
        </w:rPr>
        <w:t>s</w:t>
      </w:r>
      <w:r w:rsidRPr="004F616F">
        <w:rPr>
          <w:rFonts w:ascii="Arial" w:hAnsi="Arial" w:cs="Arial"/>
          <w:sz w:val="22"/>
          <w:szCs w:val="22"/>
          <w:lang w:val="en-GB"/>
        </w:rPr>
        <w:tab/>
        <w:t>Key informant interview</w:t>
      </w:r>
      <w:r w:rsidR="003B5186" w:rsidRPr="004F616F">
        <w:rPr>
          <w:rFonts w:ascii="Arial" w:hAnsi="Arial" w:cs="Arial"/>
          <w:sz w:val="22"/>
          <w:szCs w:val="22"/>
          <w:lang w:val="en-GB"/>
        </w:rPr>
        <w:t>s</w:t>
      </w:r>
    </w:p>
    <w:p w14:paraId="46C6F747" w14:textId="0342FB8E" w:rsidR="002B1467" w:rsidRPr="004F616F" w:rsidRDefault="002B1467"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 xml:space="preserve">LNOB </w:t>
      </w:r>
      <w:r w:rsidRPr="004F616F">
        <w:rPr>
          <w:rFonts w:ascii="Arial" w:hAnsi="Arial" w:cs="Arial"/>
          <w:sz w:val="22"/>
          <w:szCs w:val="22"/>
          <w:lang w:val="en-GB"/>
        </w:rPr>
        <w:tab/>
        <w:t>Leave No One Behind</w:t>
      </w:r>
    </w:p>
    <w:p w14:paraId="0A96A087" w14:textId="6D2DB137" w:rsidR="00960B97" w:rsidRPr="004F616F" w:rsidRDefault="00960B97" w:rsidP="00960B97">
      <w:pPr>
        <w:pStyle w:val="Abbreviation"/>
        <w:ind w:left="1440" w:hanging="1440"/>
        <w:rPr>
          <w:rFonts w:ascii="Arial" w:hAnsi="Arial" w:cs="Arial"/>
          <w:sz w:val="22"/>
          <w:szCs w:val="22"/>
          <w:lang w:val="en-GB"/>
        </w:rPr>
      </w:pPr>
      <w:bookmarkStart w:id="4" w:name="_Hlk138843803"/>
      <w:r w:rsidRPr="004F616F">
        <w:rPr>
          <w:rFonts w:ascii="Arial" w:hAnsi="Arial" w:cs="Arial"/>
          <w:sz w:val="22"/>
          <w:szCs w:val="22"/>
          <w:lang w:val="en-GB"/>
        </w:rPr>
        <w:t>LRPC</w:t>
      </w:r>
      <w:r w:rsidRPr="004F616F">
        <w:rPr>
          <w:rFonts w:ascii="Arial" w:hAnsi="Arial" w:cs="Arial"/>
          <w:sz w:val="22"/>
          <w:szCs w:val="22"/>
          <w:lang w:val="en-GB"/>
        </w:rPr>
        <w:tab/>
        <w:t>Law on the Rights and Protection of the Child.</w:t>
      </w:r>
    </w:p>
    <w:bookmarkEnd w:id="4"/>
    <w:p w14:paraId="1D175DEC" w14:textId="3BB93527" w:rsidR="00FA0F42" w:rsidRPr="004F616F" w:rsidRDefault="00857310"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M&amp;E</w:t>
      </w:r>
      <w:r w:rsidRPr="004F616F">
        <w:rPr>
          <w:rFonts w:ascii="Arial" w:hAnsi="Arial" w:cs="Arial"/>
          <w:sz w:val="22"/>
          <w:szCs w:val="22"/>
          <w:lang w:val="en-GB"/>
        </w:rPr>
        <w:tab/>
        <w:t>Monitoring and Evaluation</w:t>
      </w:r>
      <w:r w:rsidR="00FA0F42" w:rsidRPr="004F616F">
        <w:rPr>
          <w:rFonts w:ascii="Arial" w:hAnsi="Arial" w:cs="Arial"/>
          <w:sz w:val="22"/>
          <w:szCs w:val="22"/>
          <w:lang w:val="en-GB"/>
        </w:rPr>
        <w:t xml:space="preserve"> </w:t>
      </w:r>
    </w:p>
    <w:p w14:paraId="1124901D" w14:textId="500F9B19" w:rsidR="00414D47" w:rsidRPr="004F616F" w:rsidRDefault="00414D47"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NARU</w:t>
      </w:r>
      <w:r w:rsidRPr="004F616F">
        <w:rPr>
          <w:rFonts w:ascii="Arial" w:hAnsi="Arial" w:cs="Arial"/>
          <w:sz w:val="22"/>
          <w:szCs w:val="22"/>
          <w:lang w:val="en-GB"/>
        </w:rPr>
        <w:tab/>
        <w:t xml:space="preserve">Needs Assessment </w:t>
      </w:r>
      <w:r w:rsidR="005174D7" w:rsidRPr="004F616F">
        <w:rPr>
          <w:rFonts w:ascii="Arial" w:hAnsi="Arial" w:cs="Arial"/>
          <w:sz w:val="22"/>
          <w:szCs w:val="22"/>
          <w:lang w:val="en-GB"/>
        </w:rPr>
        <w:t>Referral</w:t>
      </w:r>
      <w:r w:rsidRPr="004F616F">
        <w:rPr>
          <w:rFonts w:ascii="Arial" w:hAnsi="Arial" w:cs="Arial"/>
          <w:sz w:val="22"/>
          <w:szCs w:val="22"/>
          <w:lang w:val="en-GB"/>
        </w:rPr>
        <w:t xml:space="preserve"> Unit </w:t>
      </w:r>
    </w:p>
    <w:p w14:paraId="241F6748" w14:textId="00686439" w:rsidR="00EE3B98" w:rsidRPr="004F616F" w:rsidRDefault="00EE3B98"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NSDEI</w:t>
      </w:r>
      <w:r w:rsidRPr="004F616F">
        <w:rPr>
          <w:rFonts w:ascii="Arial" w:hAnsi="Arial" w:cs="Arial"/>
          <w:sz w:val="22"/>
          <w:szCs w:val="22"/>
          <w:lang w:val="en-GB"/>
        </w:rPr>
        <w:tab/>
        <w:t xml:space="preserve">National Strategy for Development and European Integration </w:t>
      </w:r>
    </w:p>
    <w:p w14:paraId="6102654F" w14:textId="3FD994CE" w:rsidR="00C60E2E" w:rsidRPr="004F616F" w:rsidRDefault="00C60E2E"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 xml:space="preserve">NORAD </w:t>
      </w:r>
      <w:r w:rsidRPr="004F616F">
        <w:rPr>
          <w:rFonts w:ascii="Arial" w:hAnsi="Arial" w:cs="Arial"/>
          <w:sz w:val="22"/>
          <w:szCs w:val="22"/>
          <w:lang w:val="en-GB"/>
        </w:rPr>
        <w:tab/>
        <w:t>The Norwegian Agency for Development Cooperation</w:t>
      </w:r>
    </w:p>
    <w:p w14:paraId="14B08CEE" w14:textId="192E8239" w:rsidR="00D30B5D" w:rsidRPr="004F616F" w:rsidRDefault="00D30B5D"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 xml:space="preserve">OECD </w:t>
      </w:r>
      <w:r w:rsidRPr="004F616F">
        <w:rPr>
          <w:rFonts w:ascii="Arial" w:hAnsi="Arial" w:cs="Arial"/>
          <w:sz w:val="22"/>
          <w:szCs w:val="22"/>
          <w:lang w:val="en-GB"/>
        </w:rPr>
        <w:tab/>
        <w:t xml:space="preserve">Organisation for Economic Co-operation and Development </w:t>
      </w:r>
    </w:p>
    <w:p w14:paraId="5DDA04BB" w14:textId="12823C4D" w:rsidR="009E2E42" w:rsidRPr="004F616F" w:rsidRDefault="009E2E42" w:rsidP="006C47C7">
      <w:pPr>
        <w:pStyle w:val="Abbreviation"/>
        <w:ind w:left="1440" w:hanging="1440"/>
        <w:rPr>
          <w:rFonts w:ascii="Arial" w:hAnsi="Arial" w:cs="Arial"/>
          <w:sz w:val="22"/>
          <w:szCs w:val="22"/>
          <w:lang w:val="en-GB"/>
        </w:rPr>
      </w:pPr>
      <w:proofErr w:type="spellStart"/>
      <w:r w:rsidRPr="004F616F">
        <w:rPr>
          <w:rFonts w:ascii="Arial" w:hAnsi="Arial" w:cs="Arial"/>
          <w:sz w:val="22"/>
          <w:szCs w:val="22"/>
          <w:lang w:val="en-GB"/>
        </w:rPr>
        <w:t>PVoT</w:t>
      </w:r>
      <w:proofErr w:type="spellEnd"/>
      <w:r w:rsidRPr="004F616F">
        <w:rPr>
          <w:rFonts w:ascii="Arial" w:hAnsi="Arial" w:cs="Arial"/>
          <w:sz w:val="22"/>
          <w:szCs w:val="22"/>
          <w:lang w:val="en-GB"/>
        </w:rPr>
        <w:tab/>
        <w:t>Potential Victim of Trafficking</w:t>
      </w:r>
    </w:p>
    <w:p w14:paraId="114D1E31" w14:textId="35F5ACC9" w:rsidR="00857310" w:rsidRPr="004F616F" w:rsidRDefault="00857310"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ToC</w:t>
      </w:r>
      <w:r w:rsidRPr="004F616F">
        <w:rPr>
          <w:rFonts w:ascii="Arial" w:hAnsi="Arial" w:cs="Arial"/>
          <w:sz w:val="22"/>
          <w:szCs w:val="22"/>
          <w:lang w:val="en-GB"/>
        </w:rPr>
        <w:tab/>
        <w:t xml:space="preserve">Theory of </w:t>
      </w:r>
      <w:r w:rsidR="00E953AE" w:rsidRPr="004F616F">
        <w:rPr>
          <w:rFonts w:ascii="Arial" w:hAnsi="Arial" w:cs="Arial"/>
          <w:sz w:val="22"/>
          <w:szCs w:val="22"/>
          <w:lang w:val="en-GB"/>
        </w:rPr>
        <w:t>C</w:t>
      </w:r>
      <w:r w:rsidRPr="004F616F">
        <w:rPr>
          <w:rFonts w:ascii="Arial" w:hAnsi="Arial" w:cs="Arial"/>
          <w:sz w:val="22"/>
          <w:szCs w:val="22"/>
          <w:lang w:val="en-GB"/>
        </w:rPr>
        <w:t>hange</w:t>
      </w:r>
    </w:p>
    <w:p w14:paraId="42716BD8" w14:textId="77777777" w:rsidR="009E2E42" w:rsidRPr="004F616F" w:rsidRDefault="00857310"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ToR</w:t>
      </w:r>
      <w:r w:rsidRPr="004F616F">
        <w:rPr>
          <w:rFonts w:ascii="Arial" w:hAnsi="Arial" w:cs="Arial"/>
          <w:sz w:val="22"/>
          <w:szCs w:val="22"/>
          <w:lang w:val="en-GB"/>
        </w:rPr>
        <w:tab/>
        <w:t>Terms of Reference</w:t>
      </w:r>
    </w:p>
    <w:p w14:paraId="532C9186" w14:textId="3D120F0E" w:rsidR="00857310" w:rsidRPr="004F616F" w:rsidRDefault="009E2E42" w:rsidP="006C47C7">
      <w:pPr>
        <w:pStyle w:val="Abbreviation"/>
        <w:ind w:left="1440" w:hanging="1440"/>
        <w:rPr>
          <w:rFonts w:ascii="Arial" w:hAnsi="Arial" w:cs="Arial"/>
          <w:sz w:val="22"/>
          <w:szCs w:val="22"/>
          <w:lang w:val="en-GB"/>
        </w:rPr>
      </w:pPr>
      <w:proofErr w:type="spellStart"/>
      <w:r w:rsidRPr="004F616F">
        <w:rPr>
          <w:rFonts w:ascii="Arial" w:hAnsi="Arial" w:cs="Arial"/>
          <w:sz w:val="22"/>
          <w:szCs w:val="22"/>
          <w:lang w:val="en-GB"/>
        </w:rPr>
        <w:t>VoT</w:t>
      </w:r>
      <w:proofErr w:type="spellEnd"/>
      <w:r w:rsidRPr="004F616F">
        <w:rPr>
          <w:rFonts w:ascii="Arial" w:hAnsi="Arial" w:cs="Arial"/>
          <w:sz w:val="22"/>
          <w:szCs w:val="22"/>
          <w:lang w:val="en-GB"/>
        </w:rPr>
        <w:tab/>
        <w:t xml:space="preserve">Victim of Trafficking </w:t>
      </w:r>
      <w:r w:rsidR="00857310" w:rsidRPr="004F616F">
        <w:rPr>
          <w:rFonts w:ascii="Arial" w:hAnsi="Arial" w:cs="Arial"/>
          <w:sz w:val="22"/>
          <w:szCs w:val="22"/>
          <w:lang w:val="en-GB"/>
        </w:rPr>
        <w:tab/>
      </w:r>
      <w:r w:rsidR="00857310" w:rsidRPr="004F616F">
        <w:rPr>
          <w:rFonts w:ascii="Arial" w:hAnsi="Arial" w:cs="Arial"/>
          <w:sz w:val="22"/>
          <w:szCs w:val="22"/>
          <w:lang w:val="en-GB"/>
        </w:rPr>
        <w:tab/>
      </w:r>
    </w:p>
    <w:p w14:paraId="6FD7984B" w14:textId="6B4C1B2C" w:rsidR="00857310" w:rsidRPr="004F616F" w:rsidRDefault="00857310"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UN</w:t>
      </w:r>
      <w:r w:rsidRPr="004F616F">
        <w:rPr>
          <w:rFonts w:ascii="Arial" w:hAnsi="Arial" w:cs="Arial"/>
          <w:sz w:val="22"/>
          <w:szCs w:val="22"/>
          <w:lang w:val="en-GB"/>
        </w:rPr>
        <w:tab/>
        <w:t>United Nations</w:t>
      </w:r>
    </w:p>
    <w:p w14:paraId="3CFA748D" w14:textId="61BB4B16" w:rsidR="00857310" w:rsidRPr="004F616F" w:rsidRDefault="00857310"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UNCRC</w:t>
      </w:r>
      <w:r w:rsidRPr="004F616F">
        <w:rPr>
          <w:rFonts w:ascii="Arial" w:hAnsi="Arial" w:cs="Arial"/>
          <w:sz w:val="22"/>
          <w:szCs w:val="22"/>
          <w:lang w:val="en-GB"/>
        </w:rPr>
        <w:tab/>
        <w:t>UN Convention on the Rights of the Child</w:t>
      </w:r>
    </w:p>
    <w:p w14:paraId="7E2D2481" w14:textId="77777777" w:rsidR="00303635" w:rsidRPr="004F616F" w:rsidRDefault="007A75FD" w:rsidP="006C47C7">
      <w:pPr>
        <w:pStyle w:val="Abbreviation"/>
        <w:ind w:left="1440" w:hanging="1440"/>
        <w:rPr>
          <w:rFonts w:ascii="Arial" w:hAnsi="Arial" w:cs="Arial"/>
          <w:sz w:val="22"/>
          <w:szCs w:val="22"/>
          <w:lang w:val="en-GB"/>
        </w:rPr>
      </w:pPr>
      <w:r w:rsidRPr="004F616F">
        <w:rPr>
          <w:rFonts w:ascii="Arial" w:hAnsi="Arial" w:cs="Arial"/>
          <w:sz w:val="22"/>
          <w:szCs w:val="22"/>
          <w:lang w:val="en-GB"/>
        </w:rPr>
        <w:t>UNICEF</w:t>
      </w:r>
      <w:r w:rsidRPr="004F616F">
        <w:rPr>
          <w:rFonts w:ascii="Arial" w:hAnsi="Arial" w:cs="Arial"/>
          <w:sz w:val="22"/>
          <w:szCs w:val="22"/>
          <w:lang w:val="en-GB"/>
        </w:rPr>
        <w:tab/>
        <w:t>United Nations Children's Fund</w:t>
      </w:r>
    </w:p>
    <w:p w14:paraId="038D1E50" w14:textId="77777777" w:rsidR="0010423C" w:rsidRPr="004F616F" w:rsidRDefault="0010423C" w:rsidP="006C47C7">
      <w:pPr>
        <w:pStyle w:val="Abbreviation"/>
        <w:ind w:left="1440" w:hanging="1440"/>
        <w:rPr>
          <w:rFonts w:ascii="Arial" w:hAnsi="Arial" w:cs="Arial"/>
          <w:sz w:val="22"/>
          <w:szCs w:val="22"/>
          <w:lang w:val="en-GB"/>
        </w:rPr>
      </w:pPr>
    </w:p>
    <w:p w14:paraId="5CA32351" w14:textId="6FE5423B" w:rsidR="005174D7" w:rsidRPr="003D5795" w:rsidRDefault="005174D7" w:rsidP="002E159C">
      <w:pPr>
        <w:pStyle w:val="Heading1NONUM"/>
        <w:rPr>
          <w:rFonts w:ascii="Arial" w:hAnsi="Arial" w:cs="Arial"/>
          <w:lang w:val="en-GB"/>
        </w:rPr>
      </w:pPr>
      <w:bookmarkStart w:id="5" w:name="_Toc138933733"/>
      <w:bookmarkStart w:id="6" w:name="_Hlk138843830"/>
      <w:r w:rsidRPr="003D5795">
        <w:rPr>
          <w:rFonts w:ascii="Arial" w:hAnsi="Arial" w:cs="Arial"/>
          <w:lang w:val="en-GB"/>
        </w:rPr>
        <w:lastRenderedPageBreak/>
        <w:t>Definitions</w:t>
      </w:r>
      <w:bookmarkEnd w:id="5"/>
    </w:p>
    <w:p w14:paraId="0FDC5000" w14:textId="77777777" w:rsidR="005174D7" w:rsidRPr="003D5795" w:rsidRDefault="005174D7" w:rsidP="00651EAB">
      <w:pPr>
        <w:pStyle w:val="ListParagraph"/>
        <w:numPr>
          <w:ilvl w:val="0"/>
          <w:numId w:val="111"/>
        </w:numPr>
        <w:spacing w:after="0"/>
        <w:ind w:left="360"/>
        <w:jc w:val="both"/>
        <w:rPr>
          <w:rFonts w:ascii="Arial" w:hAnsi="Arial" w:cs="Arial"/>
          <w:sz w:val="22"/>
          <w:szCs w:val="22"/>
          <w:lang w:val="en-GB"/>
        </w:rPr>
      </w:pPr>
      <w:r w:rsidRPr="003D5795">
        <w:rPr>
          <w:rFonts w:ascii="Arial" w:hAnsi="Arial" w:cs="Arial"/>
          <w:b/>
          <w:bCs/>
          <w:sz w:val="22"/>
          <w:szCs w:val="22"/>
          <w:lang w:val="en-GB"/>
        </w:rPr>
        <w:t>Child</w:t>
      </w:r>
      <w:r w:rsidRPr="003D5795">
        <w:rPr>
          <w:rFonts w:ascii="Arial" w:hAnsi="Arial" w:cs="Arial"/>
          <w:sz w:val="22"/>
          <w:szCs w:val="22"/>
          <w:lang w:val="en-GB"/>
        </w:rPr>
        <w:t xml:space="preserve"> is any person under 18 years of age. If the age of the person may not be determined accurately, but there are reasons to believe that the person is a child, they shall be considered a child in the sense of this law, until the age is determined according to the law in force. Criminal Justice for Children Code, Article 3, Paragraph 4.</w:t>
      </w:r>
    </w:p>
    <w:p w14:paraId="43810009" w14:textId="77777777" w:rsidR="00651EAB" w:rsidRPr="003D5795" w:rsidRDefault="00651EAB" w:rsidP="00651EAB">
      <w:pPr>
        <w:pStyle w:val="ListParagraph"/>
        <w:spacing w:after="0"/>
        <w:ind w:left="360"/>
        <w:jc w:val="both"/>
        <w:rPr>
          <w:rFonts w:ascii="Arial" w:hAnsi="Arial" w:cs="Arial"/>
          <w:sz w:val="22"/>
          <w:szCs w:val="22"/>
          <w:lang w:val="en-GB"/>
        </w:rPr>
      </w:pPr>
    </w:p>
    <w:p w14:paraId="11F5CD85" w14:textId="669FB8E4" w:rsidR="005174D7" w:rsidRPr="002B4E32" w:rsidRDefault="005174D7" w:rsidP="00651EAB">
      <w:pPr>
        <w:pStyle w:val="ListParagraph"/>
        <w:numPr>
          <w:ilvl w:val="0"/>
          <w:numId w:val="111"/>
        </w:numPr>
        <w:spacing w:after="0"/>
        <w:ind w:left="360"/>
        <w:jc w:val="both"/>
        <w:rPr>
          <w:rFonts w:ascii="Arial" w:hAnsi="Arial" w:cs="Arial"/>
          <w:sz w:val="22"/>
          <w:szCs w:val="22"/>
          <w:lang w:val="en-GB"/>
        </w:rPr>
      </w:pPr>
      <w:r w:rsidRPr="002B4E32">
        <w:rPr>
          <w:rFonts w:ascii="Arial" w:hAnsi="Arial" w:cs="Arial"/>
          <w:b/>
          <w:bCs/>
          <w:sz w:val="22"/>
          <w:szCs w:val="22"/>
          <w:lang w:val="en-GB"/>
        </w:rPr>
        <w:t>Child in conflict with the law</w:t>
      </w:r>
      <w:r w:rsidRPr="002B4E32">
        <w:rPr>
          <w:rFonts w:ascii="Arial" w:hAnsi="Arial" w:cs="Arial"/>
          <w:sz w:val="22"/>
          <w:szCs w:val="22"/>
          <w:lang w:val="en-GB"/>
        </w:rPr>
        <w:t xml:space="preserve"> is any person who has not reached the age of criminal responsibility, </w:t>
      </w:r>
      <w:proofErr w:type="gramStart"/>
      <w:r w:rsidRPr="002B4E32">
        <w:rPr>
          <w:rFonts w:ascii="Arial" w:hAnsi="Arial" w:cs="Arial"/>
          <w:sz w:val="22"/>
          <w:szCs w:val="22"/>
          <w:lang w:val="en-GB"/>
        </w:rPr>
        <w:t>i.e.</w:t>
      </w:r>
      <w:proofErr w:type="gramEnd"/>
      <w:r w:rsidRPr="002B4E32">
        <w:rPr>
          <w:rFonts w:ascii="Arial" w:hAnsi="Arial" w:cs="Arial"/>
          <w:sz w:val="22"/>
          <w:szCs w:val="22"/>
          <w:lang w:val="en-GB"/>
        </w:rPr>
        <w:t xml:space="preserve"> under 18, and against whom there is probable cause for having committed a criminal offence; any person defendant and/or sentenced by a final court decision for having committed a criminal offence. Criminal Justice for Children Code, Article 3, Paragraph 4</w:t>
      </w:r>
      <w:r w:rsidR="00651EAB" w:rsidRPr="002B4E32">
        <w:rPr>
          <w:rFonts w:ascii="Arial" w:hAnsi="Arial" w:cs="Arial"/>
          <w:sz w:val="22"/>
          <w:szCs w:val="22"/>
          <w:lang w:val="en-GB"/>
        </w:rPr>
        <w:t>.</w:t>
      </w:r>
    </w:p>
    <w:p w14:paraId="4178FF96" w14:textId="77777777" w:rsidR="00651EAB" w:rsidRPr="002B4E32" w:rsidRDefault="00651EAB" w:rsidP="00651EAB">
      <w:pPr>
        <w:pStyle w:val="ListParagraph"/>
        <w:spacing w:after="0"/>
        <w:ind w:left="360"/>
        <w:jc w:val="both"/>
        <w:rPr>
          <w:rFonts w:ascii="Arial" w:hAnsi="Arial" w:cs="Arial"/>
          <w:sz w:val="22"/>
          <w:szCs w:val="22"/>
          <w:lang w:val="en-GB"/>
        </w:rPr>
      </w:pPr>
    </w:p>
    <w:p w14:paraId="1DDA1FAA" w14:textId="562BF0EE" w:rsidR="005174D7" w:rsidRPr="002B4E32" w:rsidRDefault="005174D7" w:rsidP="00651EAB">
      <w:pPr>
        <w:pStyle w:val="ListParagraph"/>
        <w:numPr>
          <w:ilvl w:val="0"/>
          <w:numId w:val="111"/>
        </w:numPr>
        <w:spacing w:after="0"/>
        <w:ind w:left="360"/>
        <w:jc w:val="both"/>
        <w:rPr>
          <w:rFonts w:ascii="Arial" w:hAnsi="Arial" w:cs="Arial"/>
          <w:sz w:val="22"/>
          <w:szCs w:val="22"/>
          <w:lang w:val="en-GB"/>
        </w:rPr>
      </w:pPr>
      <w:r w:rsidRPr="002B4E32">
        <w:rPr>
          <w:rFonts w:ascii="Arial" w:hAnsi="Arial" w:cs="Arial"/>
          <w:b/>
          <w:bCs/>
          <w:sz w:val="22"/>
          <w:szCs w:val="22"/>
          <w:lang w:val="en-GB"/>
        </w:rPr>
        <w:t>Child in contact with the law: child victim</w:t>
      </w:r>
      <w:r w:rsidRPr="002B4E32">
        <w:rPr>
          <w:rFonts w:ascii="Arial" w:hAnsi="Arial" w:cs="Arial"/>
          <w:sz w:val="22"/>
          <w:szCs w:val="22"/>
          <w:lang w:val="en-GB"/>
        </w:rPr>
        <w:t xml:space="preserve"> is any person under 18 who has suffered moral, physical or material harm because of a criminal offence. Criminal Justice for Children Code, Article 3, Paragraph 5</w:t>
      </w:r>
      <w:r w:rsidR="00651EAB" w:rsidRPr="002B4E32">
        <w:rPr>
          <w:rFonts w:ascii="Arial" w:hAnsi="Arial" w:cs="Arial"/>
          <w:sz w:val="22"/>
          <w:szCs w:val="22"/>
          <w:lang w:val="en-GB"/>
        </w:rPr>
        <w:t>.</w:t>
      </w:r>
    </w:p>
    <w:p w14:paraId="586A1ADC" w14:textId="77777777" w:rsidR="00651EAB" w:rsidRPr="002B4E32" w:rsidRDefault="00651EAB" w:rsidP="00651EAB">
      <w:pPr>
        <w:pStyle w:val="ListParagraph"/>
        <w:spacing w:after="0"/>
        <w:ind w:left="360"/>
        <w:jc w:val="both"/>
        <w:rPr>
          <w:rFonts w:ascii="Arial" w:hAnsi="Arial" w:cs="Arial"/>
          <w:sz w:val="22"/>
          <w:szCs w:val="22"/>
          <w:lang w:val="en-GB"/>
        </w:rPr>
      </w:pPr>
    </w:p>
    <w:p w14:paraId="53FD8703" w14:textId="77777777" w:rsidR="005174D7" w:rsidRPr="002B4E32" w:rsidRDefault="005174D7" w:rsidP="00651EAB">
      <w:pPr>
        <w:pStyle w:val="ListParagraph"/>
        <w:numPr>
          <w:ilvl w:val="0"/>
          <w:numId w:val="111"/>
        </w:numPr>
        <w:spacing w:after="0"/>
        <w:ind w:left="360"/>
        <w:jc w:val="both"/>
        <w:rPr>
          <w:rFonts w:ascii="Arial" w:hAnsi="Arial" w:cs="Arial"/>
          <w:sz w:val="22"/>
          <w:szCs w:val="22"/>
          <w:lang w:val="en-GB"/>
        </w:rPr>
      </w:pPr>
      <w:r w:rsidRPr="002B4E32">
        <w:rPr>
          <w:rFonts w:ascii="Arial" w:hAnsi="Arial" w:cs="Arial"/>
          <w:b/>
          <w:bCs/>
          <w:sz w:val="22"/>
          <w:szCs w:val="22"/>
          <w:lang w:val="en-GB"/>
        </w:rPr>
        <w:t>Child in contact with the law: child witness</w:t>
      </w:r>
      <w:r w:rsidRPr="002B4E32">
        <w:rPr>
          <w:rFonts w:ascii="Arial" w:hAnsi="Arial" w:cs="Arial"/>
          <w:sz w:val="22"/>
          <w:szCs w:val="22"/>
          <w:lang w:val="en-GB"/>
        </w:rPr>
        <w:t xml:space="preserve"> is any person under 18 who may have knowledge about the criminal offence. Criminal Justice for Children Code, Article 3, Paragraph 6.</w:t>
      </w:r>
    </w:p>
    <w:p w14:paraId="47F42EA9" w14:textId="77777777" w:rsidR="00651EAB" w:rsidRPr="002B4E32" w:rsidRDefault="00651EAB" w:rsidP="00651EAB">
      <w:pPr>
        <w:pStyle w:val="ListParagraph"/>
        <w:spacing w:after="0"/>
        <w:ind w:left="360"/>
        <w:jc w:val="both"/>
        <w:rPr>
          <w:rFonts w:ascii="Arial" w:hAnsi="Arial" w:cs="Arial"/>
          <w:sz w:val="22"/>
          <w:szCs w:val="22"/>
          <w:lang w:val="en-GB"/>
        </w:rPr>
      </w:pPr>
    </w:p>
    <w:p w14:paraId="40315827" w14:textId="77777777" w:rsidR="005174D7" w:rsidRPr="002B4E32" w:rsidRDefault="005174D7" w:rsidP="00651EAB">
      <w:pPr>
        <w:pStyle w:val="ListParagraph"/>
        <w:numPr>
          <w:ilvl w:val="0"/>
          <w:numId w:val="111"/>
        </w:numPr>
        <w:spacing w:after="0"/>
        <w:ind w:left="360"/>
        <w:jc w:val="both"/>
        <w:rPr>
          <w:rFonts w:ascii="Arial" w:hAnsi="Arial" w:cs="Arial"/>
          <w:sz w:val="22"/>
          <w:szCs w:val="22"/>
          <w:lang w:val="en-GB"/>
        </w:rPr>
      </w:pPr>
      <w:r w:rsidRPr="002B4E32">
        <w:rPr>
          <w:rFonts w:ascii="Arial" w:hAnsi="Arial" w:cs="Arial"/>
          <w:b/>
          <w:bCs/>
          <w:sz w:val="22"/>
          <w:szCs w:val="22"/>
          <w:lang w:val="en-GB"/>
        </w:rPr>
        <w:t>Duty Bearer</w:t>
      </w:r>
      <w:r w:rsidRPr="002B4E32">
        <w:rPr>
          <w:rFonts w:ascii="Arial" w:hAnsi="Arial" w:cs="Arial"/>
          <w:sz w:val="22"/>
          <w:szCs w:val="22"/>
          <w:lang w:val="en-GB"/>
        </w:rPr>
        <w:t xml:space="preserve">: State or non-state actors, that have the obligation to respect, protect, promote, and fulfil human rights of rights holders, </w:t>
      </w:r>
      <w:proofErr w:type="gramStart"/>
      <w:r w:rsidRPr="002B4E32">
        <w:rPr>
          <w:rFonts w:ascii="Arial" w:hAnsi="Arial" w:cs="Arial"/>
          <w:sz w:val="22"/>
          <w:szCs w:val="22"/>
          <w:lang w:val="en-GB"/>
        </w:rPr>
        <w:t>e.g.</w:t>
      </w:r>
      <w:proofErr w:type="gramEnd"/>
      <w:r w:rsidRPr="002B4E32">
        <w:rPr>
          <w:rFonts w:ascii="Arial" w:hAnsi="Arial" w:cs="Arial"/>
          <w:sz w:val="22"/>
          <w:szCs w:val="22"/>
          <w:lang w:val="en-GB"/>
        </w:rPr>
        <w:t xml:space="preserve"> teachers, professionals, government agencies and employees.</w:t>
      </w:r>
    </w:p>
    <w:p w14:paraId="69F93FD4" w14:textId="77777777" w:rsidR="00651EAB" w:rsidRPr="002B4E32" w:rsidRDefault="00651EAB" w:rsidP="00651EAB">
      <w:pPr>
        <w:pStyle w:val="ListParagraph"/>
        <w:spacing w:after="0"/>
        <w:ind w:left="360"/>
        <w:jc w:val="both"/>
        <w:rPr>
          <w:rFonts w:ascii="Arial" w:hAnsi="Arial" w:cs="Arial"/>
          <w:sz w:val="22"/>
          <w:szCs w:val="22"/>
          <w:lang w:val="en-GB"/>
        </w:rPr>
      </w:pPr>
    </w:p>
    <w:p w14:paraId="400FB6BF" w14:textId="77777777" w:rsidR="005174D7" w:rsidRPr="002B4E32" w:rsidRDefault="005174D7" w:rsidP="00651EAB">
      <w:pPr>
        <w:pStyle w:val="ListParagraph"/>
        <w:numPr>
          <w:ilvl w:val="0"/>
          <w:numId w:val="111"/>
        </w:numPr>
        <w:spacing w:after="0"/>
        <w:ind w:left="360"/>
        <w:jc w:val="both"/>
        <w:rPr>
          <w:rFonts w:ascii="Arial" w:hAnsi="Arial" w:cs="Arial"/>
          <w:sz w:val="22"/>
          <w:szCs w:val="22"/>
          <w:lang w:val="en-GB"/>
        </w:rPr>
      </w:pPr>
      <w:r w:rsidRPr="002B4E32">
        <w:rPr>
          <w:rFonts w:ascii="Arial" w:hAnsi="Arial" w:cs="Arial"/>
          <w:b/>
          <w:bCs/>
          <w:sz w:val="22"/>
          <w:szCs w:val="22"/>
          <w:lang w:val="en-GB"/>
        </w:rPr>
        <w:t xml:space="preserve">Human Based Rights Approach (HRBA): </w:t>
      </w:r>
      <w:r w:rsidRPr="002B4E32">
        <w:rPr>
          <w:rFonts w:ascii="Arial" w:hAnsi="Arial" w:cs="Arial"/>
          <w:sz w:val="22"/>
          <w:szCs w:val="22"/>
          <w:lang w:val="en-GB"/>
        </w:rPr>
        <w:t>Framework to promote and protect human rights development based on international human rights standards.</w:t>
      </w:r>
    </w:p>
    <w:p w14:paraId="3883C9D4" w14:textId="77777777" w:rsidR="00651EAB" w:rsidRPr="002B4E32" w:rsidRDefault="00651EAB" w:rsidP="00651EAB">
      <w:pPr>
        <w:pStyle w:val="ListParagraph"/>
        <w:spacing w:after="0"/>
        <w:ind w:left="360"/>
        <w:jc w:val="both"/>
        <w:rPr>
          <w:rFonts w:ascii="Arial" w:hAnsi="Arial" w:cs="Arial"/>
          <w:sz w:val="22"/>
          <w:szCs w:val="22"/>
          <w:lang w:val="en-GB"/>
        </w:rPr>
      </w:pPr>
    </w:p>
    <w:p w14:paraId="35E28A6A" w14:textId="77777777" w:rsidR="005174D7" w:rsidRPr="002B4E32" w:rsidRDefault="005174D7" w:rsidP="00651EAB">
      <w:pPr>
        <w:pStyle w:val="ListParagraph"/>
        <w:numPr>
          <w:ilvl w:val="0"/>
          <w:numId w:val="111"/>
        </w:numPr>
        <w:spacing w:after="0"/>
        <w:ind w:left="360"/>
        <w:jc w:val="both"/>
        <w:rPr>
          <w:rFonts w:ascii="Arial" w:hAnsi="Arial" w:cs="Arial"/>
          <w:sz w:val="22"/>
          <w:szCs w:val="22"/>
          <w:lang w:val="en-GB"/>
        </w:rPr>
      </w:pPr>
      <w:r w:rsidRPr="002B4E32">
        <w:rPr>
          <w:rFonts w:ascii="Arial" w:hAnsi="Arial" w:cs="Arial"/>
          <w:b/>
          <w:bCs/>
          <w:sz w:val="22"/>
          <w:szCs w:val="22"/>
          <w:lang w:val="en-GB"/>
        </w:rPr>
        <w:t xml:space="preserve">Intersectoral approach to case management: </w:t>
      </w:r>
      <w:r w:rsidRPr="002B4E32">
        <w:rPr>
          <w:rFonts w:ascii="Arial" w:hAnsi="Arial" w:cs="Arial"/>
          <w:sz w:val="22"/>
          <w:szCs w:val="22"/>
          <w:lang w:val="en-GB"/>
        </w:rPr>
        <w:t>A multidisciplinary approach at the local level to assist children in contact or conflict with the law.</w:t>
      </w:r>
    </w:p>
    <w:p w14:paraId="399CC263" w14:textId="77777777" w:rsidR="00651EAB" w:rsidRPr="002B4E32" w:rsidRDefault="00651EAB" w:rsidP="00651EAB">
      <w:pPr>
        <w:pStyle w:val="ListParagraph"/>
        <w:spacing w:after="0"/>
        <w:ind w:left="360"/>
        <w:jc w:val="both"/>
        <w:rPr>
          <w:rFonts w:ascii="Arial" w:hAnsi="Arial" w:cs="Arial"/>
          <w:sz w:val="22"/>
          <w:szCs w:val="22"/>
          <w:lang w:val="en-GB"/>
        </w:rPr>
      </w:pPr>
    </w:p>
    <w:p w14:paraId="4EE4D3DB" w14:textId="77777777" w:rsidR="005174D7" w:rsidRPr="002B4E32" w:rsidRDefault="005174D7" w:rsidP="00651EAB">
      <w:pPr>
        <w:pStyle w:val="ListParagraph"/>
        <w:numPr>
          <w:ilvl w:val="0"/>
          <w:numId w:val="111"/>
        </w:numPr>
        <w:spacing w:after="0"/>
        <w:ind w:left="360"/>
        <w:jc w:val="both"/>
        <w:rPr>
          <w:rFonts w:ascii="Arial" w:hAnsi="Arial" w:cs="Arial"/>
          <w:sz w:val="22"/>
          <w:szCs w:val="22"/>
          <w:lang w:val="en-GB"/>
        </w:rPr>
      </w:pPr>
      <w:r w:rsidRPr="002B4E32">
        <w:rPr>
          <w:rFonts w:ascii="Arial" w:hAnsi="Arial" w:cs="Arial"/>
          <w:b/>
          <w:bCs/>
          <w:sz w:val="22"/>
          <w:szCs w:val="22"/>
          <w:lang w:val="en-GB"/>
        </w:rPr>
        <w:t>The Intervention</w:t>
      </w:r>
      <w:r w:rsidRPr="002B4E32">
        <w:rPr>
          <w:rFonts w:ascii="Arial" w:hAnsi="Arial" w:cs="Arial"/>
          <w:sz w:val="22"/>
          <w:szCs w:val="22"/>
          <w:lang w:val="en-GB"/>
        </w:rPr>
        <w:t>: The inter-sectoral intervention for case management of justice for children in Berat, Puke, Gjirokaster, Shkoder. Included two projects: ‘Strengthening Juvenile Justice in Albania,’ in the municipalities of Berat and Gjirokastra between August 2019 - December 2020; and ‘Strengthening inter-disciplinary approaches in case management for children in conflict and contact with the law,’ in the municipalities of Puka and Shkodra between October 2021 - August 2022.</w:t>
      </w:r>
    </w:p>
    <w:p w14:paraId="46294E02" w14:textId="77777777" w:rsidR="00651EAB" w:rsidRPr="002B4E32" w:rsidRDefault="00651EAB" w:rsidP="00651EAB">
      <w:pPr>
        <w:pStyle w:val="ListParagraph"/>
        <w:spacing w:after="0"/>
        <w:ind w:left="360"/>
        <w:jc w:val="both"/>
        <w:rPr>
          <w:rFonts w:ascii="Arial" w:hAnsi="Arial" w:cs="Arial"/>
          <w:sz w:val="22"/>
          <w:szCs w:val="22"/>
          <w:lang w:val="en-GB"/>
        </w:rPr>
      </w:pPr>
    </w:p>
    <w:p w14:paraId="3BA0601C" w14:textId="77777777" w:rsidR="005174D7" w:rsidRPr="002B4E32" w:rsidRDefault="005174D7" w:rsidP="00651EAB">
      <w:pPr>
        <w:pStyle w:val="ListParagraph"/>
        <w:numPr>
          <w:ilvl w:val="0"/>
          <w:numId w:val="111"/>
        </w:numPr>
        <w:spacing w:after="0"/>
        <w:ind w:left="360"/>
        <w:jc w:val="both"/>
        <w:rPr>
          <w:rFonts w:ascii="Arial" w:hAnsi="Arial" w:cs="Arial"/>
          <w:sz w:val="22"/>
          <w:szCs w:val="22"/>
          <w:lang w:val="en-GB"/>
        </w:rPr>
      </w:pPr>
      <w:r w:rsidRPr="002B4E32">
        <w:rPr>
          <w:rFonts w:ascii="Arial" w:hAnsi="Arial" w:cs="Arial"/>
          <w:b/>
          <w:bCs/>
          <w:sz w:val="22"/>
          <w:szCs w:val="22"/>
          <w:lang w:val="en-GB"/>
        </w:rPr>
        <w:t xml:space="preserve">Leave No One Behind (LNOB): </w:t>
      </w:r>
      <w:r w:rsidRPr="002B4E32">
        <w:rPr>
          <w:rFonts w:ascii="Arial" w:hAnsi="Arial" w:cs="Arial"/>
          <w:sz w:val="22"/>
          <w:szCs w:val="22"/>
          <w:lang w:val="en-GB"/>
        </w:rPr>
        <w:t>Commitment of all UN Member States to eradicate poverty in all its forms, end discrimination and exclusion, and reduce the inequalities and vulnerabilities that leave people behind and undermine the potential of individuals.</w:t>
      </w:r>
    </w:p>
    <w:p w14:paraId="282D2863" w14:textId="77777777" w:rsidR="00651EAB" w:rsidRPr="002B4E32" w:rsidRDefault="00651EAB" w:rsidP="00651EAB">
      <w:pPr>
        <w:pStyle w:val="ListParagraph"/>
        <w:spacing w:after="0"/>
        <w:ind w:left="360"/>
        <w:jc w:val="both"/>
        <w:rPr>
          <w:rFonts w:ascii="Arial" w:hAnsi="Arial" w:cs="Arial"/>
          <w:sz w:val="22"/>
          <w:szCs w:val="22"/>
          <w:lang w:val="en-GB"/>
        </w:rPr>
      </w:pPr>
    </w:p>
    <w:p w14:paraId="1293ED10" w14:textId="4637194A" w:rsidR="005174D7" w:rsidRPr="002B4E32" w:rsidRDefault="005174D7" w:rsidP="00651EAB">
      <w:pPr>
        <w:pStyle w:val="ListParagraph"/>
        <w:numPr>
          <w:ilvl w:val="0"/>
          <w:numId w:val="111"/>
        </w:numPr>
        <w:spacing w:after="0"/>
        <w:ind w:left="360"/>
        <w:jc w:val="both"/>
        <w:rPr>
          <w:rFonts w:ascii="Arial" w:hAnsi="Arial" w:cs="Arial"/>
          <w:sz w:val="22"/>
          <w:szCs w:val="22"/>
          <w:lang w:val="en-GB"/>
        </w:rPr>
      </w:pPr>
      <w:r w:rsidRPr="002B4E32">
        <w:rPr>
          <w:rFonts w:ascii="Arial" w:hAnsi="Arial" w:cs="Arial"/>
          <w:b/>
          <w:bCs/>
          <w:sz w:val="22"/>
          <w:szCs w:val="22"/>
          <w:lang w:val="en-GB"/>
        </w:rPr>
        <w:t>Stakeholder</w:t>
      </w:r>
      <w:r w:rsidRPr="002B4E32">
        <w:rPr>
          <w:rFonts w:ascii="Arial" w:hAnsi="Arial" w:cs="Arial"/>
          <w:sz w:val="22"/>
          <w:szCs w:val="22"/>
          <w:lang w:val="en-GB"/>
        </w:rPr>
        <w:t>: An individual, group or entity with an intertest in the evaluation or the object of the evaluation</w:t>
      </w:r>
      <w:r w:rsidR="00651EAB" w:rsidRPr="002B4E32">
        <w:rPr>
          <w:rFonts w:ascii="Arial" w:hAnsi="Arial" w:cs="Arial"/>
          <w:sz w:val="22"/>
          <w:szCs w:val="22"/>
          <w:lang w:val="en-GB"/>
        </w:rPr>
        <w:t>.</w:t>
      </w:r>
    </w:p>
    <w:p w14:paraId="76495AD7" w14:textId="77777777" w:rsidR="00651EAB" w:rsidRPr="002B4E32" w:rsidRDefault="00651EAB" w:rsidP="00651EAB">
      <w:pPr>
        <w:pStyle w:val="ListParagraph"/>
        <w:spacing w:after="0"/>
        <w:ind w:left="360"/>
        <w:jc w:val="both"/>
        <w:rPr>
          <w:rFonts w:ascii="Arial" w:hAnsi="Arial" w:cs="Arial"/>
          <w:sz w:val="22"/>
          <w:szCs w:val="22"/>
          <w:lang w:val="en-GB"/>
        </w:rPr>
      </w:pPr>
    </w:p>
    <w:p w14:paraId="4FFA3EF3" w14:textId="77777777" w:rsidR="005174D7" w:rsidRPr="002B4E32" w:rsidRDefault="005174D7" w:rsidP="00651EAB">
      <w:pPr>
        <w:pStyle w:val="ListParagraph"/>
        <w:numPr>
          <w:ilvl w:val="0"/>
          <w:numId w:val="111"/>
        </w:numPr>
        <w:spacing w:after="0"/>
        <w:ind w:left="360"/>
        <w:jc w:val="both"/>
        <w:rPr>
          <w:rFonts w:ascii="Arial" w:hAnsi="Arial" w:cs="Arial"/>
          <w:sz w:val="22"/>
          <w:szCs w:val="22"/>
          <w:lang w:val="en-GB"/>
        </w:rPr>
      </w:pPr>
      <w:r w:rsidRPr="002B4E32">
        <w:rPr>
          <w:rFonts w:ascii="Arial" w:hAnsi="Arial" w:cs="Arial"/>
          <w:b/>
          <w:bCs/>
          <w:sz w:val="22"/>
          <w:szCs w:val="22"/>
          <w:lang w:val="en-GB"/>
        </w:rPr>
        <w:t>Rights Holder</w:t>
      </w:r>
      <w:r w:rsidRPr="002B4E32">
        <w:rPr>
          <w:rFonts w:ascii="Arial" w:hAnsi="Arial" w:cs="Arial"/>
          <w:sz w:val="22"/>
          <w:szCs w:val="22"/>
          <w:lang w:val="en-GB"/>
        </w:rPr>
        <w:t>: In the intervention, rights holders are children.</w:t>
      </w:r>
    </w:p>
    <w:p w14:paraId="6152FF7F" w14:textId="77777777" w:rsidR="00651EAB" w:rsidRPr="002B4E32" w:rsidRDefault="00651EAB" w:rsidP="00651EAB">
      <w:pPr>
        <w:pStyle w:val="ListParagraph"/>
        <w:spacing w:after="0"/>
        <w:ind w:left="360"/>
        <w:jc w:val="both"/>
        <w:rPr>
          <w:rFonts w:ascii="Arial" w:hAnsi="Arial" w:cs="Arial"/>
          <w:sz w:val="22"/>
          <w:szCs w:val="22"/>
          <w:lang w:val="en-GB"/>
        </w:rPr>
      </w:pPr>
    </w:p>
    <w:p w14:paraId="4E4DDCB3" w14:textId="77777777" w:rsidR="005174D7" w:rsidRPr="002B4E32" w:rsidRDefault="005174D7" w:rsidP="00651EAB">
      <w:pPr>
        <w:pStyle w:val="ListParagraph"/>
        <w:numPr>
          <w:ilvl w:val="0"/>
          <w:numId w:val="111"/>
        </w:numPr>
        <w:spacing w:after="0"/>
        <w:ind w:left="360"/>
        <w:jc w:val="both"/>
        <w:rPr>
          <w:rFonts w:ascii="Arial" w:hAnsi="Arial" w:cs="Arial"/>
          <w:sz w:val="22"/>
          <w:szCs w:val="22"/>
          <w:lang w:val="en-GB"/>
        </w:rPr>
      </w:pPr>
      <w:r w:rsidRPr="002B4E32">
        <w:rPr>
          <w:rFonts w:ascii="Arial" w:hAnsi="Arial" w:cs="Arial"/>
          <w:b/>
          <w:bCs/>
          <w:sz w:val="22"/>
          <w:szCs w:val="22"/>
          <w:lang w:val="en-GB"/>
        </w:rPr>
        <w:t>UNICEF</w:t>
      </w:r>
      <w:r w:rsidRPr="002B4E32">
        <w:rPr>
          <w:rFonts w:ascii="Arial" w:hAnsi="Arial" w:cs="Arial"/>
          <w:sz w:val="22"/>
          <w:szCs w:val="22"/>
          <w:lang w:val="en-GB"/>
        </w:rPr>
        <w:t>, the United Nations Children's Fund, is an agency of the United Nations. responsible for providing humanitarian and developmental aid to children worldwide.</w:t>
      </w:r>
    </w:p>
    <w:p w14:paraId="070E0275" w14:textId="77777777" w:rsidR="00651EAB" w:rsidRPr="002B4E32" w:rsidRDefault="00651EAB" w:rsidP="00651EAB">
      <w:pPr>
        <w:pStyle w:val="ListParagraph"/>
        <w:spacing w:after="0"/>
        <w:ind w:left="360"/>
        <w:jc w:val="both"/>
        <w:rPr>
          <w:rFonts w:ascii="Arial" w:hAnsi="Arial" w:cs="Arial"/>
          <w:sz w:val="22"/>
          <w:szCs w:val="22"/>
          <w:lang w:val="en-GB"/>
        </w:rPr>
      </w:pPr>
    </w:p>
    <w:p w14:paraId="1C189280" w14:textId="047DAC1B" w:rsidR="005174D7" w:rsidRPr="00EF658E" w:rsidRDefault="005174D7" w:rsidP="00651EAB">
      <w:pPr>
        <w:pStyle w:val="ListParagraph"/>
        <w:numPr>
          <w:ilvl w:val="0"/>
          <w:numId w:val="111"/>
        </w:numPr>
        <w:spacing w:after="0"/>
        <w:ind w:left="360"/>
        <w:jc w:val="both"/>
        <w:rPr>
          <w:rFonts w:ascii="Arial" w:hAnsi="Arial" w:cs="Arial"/>
          <w:sz w:val="22"/>
          <w:szCs w:val="22"/>
          <w:lang w:val="en-GB"/>
        </w:rPr>
      </w:pPr>
      <w:r w:rsidRPr="00EF658E">
        <w:rPr>
          <w:rFonts w:ascii="Arial" w:hAnsi="Arial" w:cs="Arial"/>
          <w:b/>
          <w:bCs/>
          <w:sz w:val="22"/>
          <w:szCs w:val="22"/>
          <w:lang w:val="en-GB"/>
        </w:rPr>
        <w:lastRenderedPageBreak/>
        <w:t>Child Protection Case management:</w:t>
      </w:r>
      <w:r w:rsidRPr="00EF658E">
        <w:rPr>
          <w:rFonts w:ascii="Arial" w:hAnsi="Arial" w:cs="Arial"/>
          <w:sz w:val="22"/>
          <w:szCs w:val="22"/>
          <w:lang w:val="en-GB"/>
        </w:rPr>
        <w:t xml:space="preserve"> </w:t>
      </w:r>
      <w:r w:rsidR="00EF658E" w:rsidRPr="00CD391B">
        <w:rPr>
          <w:rFonts w:ascii="Arial" w:hAnsi="Arial" w:cs="Arial"/>
          <w:sz w:val="22"/>
          <w:szCs w:val="22"/>
        </w:rPr>
        <w:t>The process of helping individual children and families through direct social-work type support, and information management.</w:t>
      </w:r>
      <w:r w:rsidRPr="00EF658E">
        <w:rPr>
          <w:rStyle w:val="FootnoteReference"/>
          <w:rFonts w:ascii="Arial" w:hAnsi="Arial" w:cs="Arial"/>
          <w:sz w:val="22"/>
          <w:szCs w:val="22"/>
          <w:lang w:val="en-GB"/>
        </w:rPr>
        <w:footnoteReference w:id="2"/>
      </w:r>
    </w:p>
    <w:p w14:paraId="53F5F27F" w14:textId="77777777" w:rsidR="00651EAB" w:rsidRPr="00EF658E" w:rsidRDefault="00651EAB" w:rsidP="00651EAB">
      <w:pPr>
        <w:pStyle w:val="ListParagraph"/>
        <w:spacing w:after="0"/>
        <w:ind w:left="360"/>
        <w:jc w:val="both"/>
        <w:rPr>
          <w:rFonts w:ascii="Arial" w:hAnsi="Arial" w:cs="Arial"/>
          <w:sz w:val="22"/>
          <w:szCs w:val="22"/>
          <w:lang w:val="en-GB"/>
        </w:rPr>
      </w:pPr>
    </w:p>
    <w:p w14:paraId="75B8F94F" w14:textId="69EB8399" w:rsidR="005174D7" w:rsidRPr="00EF658E" w:rsidRDefault="005174D7" w:rsidP="00651EAB">
      <w:pPr>
        <w:pStyle w:val="ListParagraph"/>
        <w:numPr>
          <w:ilvl w:val="0"/>
          <w:numId w:val="111"/>
        </w:numPr>
        <w:spacing w:after="0"/>
        <w:ind w:left="360"/>
        <w:jc w:val="both"/>
        <w:rPr>
          <w:rFonts w:ascii="Arial" w:hAnsi="Arial" w:cs="Arial"/>
          <w:sz w:val="22"/>
          <w:szCs w:val="22"/>
          <w:lang w:val="en-GB"/>
        </w:rPr>
      </w:pPr>
      <w:r w:rsidRPr="00EF658E">
        <w:rPr>
          <w:rFonts w:ascii="Arial" w:hAnsi="Arial" w:cs="Arial"/>
          <w:b/>
          <w:bCs/>
          <w:sz w:val="22"/>
          <w:szCs w:val="22"/>
          <w:lang w:val="en-GB"/>
        </w:rPr>
        <w:t>Child in need of protection</w:t>
      </w:r>
      <w:r w:rsidRPr="00EF658E">
        <w:rPr>
          <w:rFonts w:ascii="Arial" w:hAnsi="Arial" w:cs="Arial"/>
          <w:sz w:val="22"/>
          <w:szCs w:val="22"/>
          <w:lang w:val="en-GB"/>
        </w:rPr>
        <w:t xml:space="preserve">: </w:t>
      </w:r>
      <w:r w:rsidR="00EF658E" w:rsidRPr="00CD391B">
        <w:rPr>
          <w:rFonts w:ascii="Arial" w:hAnsi="Arial" w:cs="Arial"/>
          <w:sz w:val="22"/>
          <w:szCs w:val="22"/>
        </w:rPr>
        <w:t>The prevention of and response to abuse, neglect, exploitation, and violence against children</w:t>
      </w:r>
      <w:r w:rsidRPr="00EF658E">
        <w:rPr>
          <w:rFonts w:ascii="Arial" w:hAnsi="Arial" w:cs="Arial"/>
          <w:sz w:val="22"/>
          <w:szCs w:val="22"/>
          <w:lang w:val="en-GB"/>
        </w:rPr>
        <w:t>.</w:t>
      </w:r>
      <w:r w:rsidRPr="00EF658E">
        <w:rPr>
          <w:rStyle w:val="FootnoteReference"/>
          <w:rFonts w:ascii="Arial" w:hAnsi="Arial" w:cs="Arial"/>
          <w:sz w:val="22"/>
          <w:szCs w:val="22"/>
          <w:lang w:val="en-GB"/>
        </w:rPr>
        <w:footnoteReference w:id="3"/>
      </w:r>
    </w:p>
    <w:p w14:paraId="59EA044C" w14:textId="77777777" w:rsidR="00651EAB" w:rsidRPr="00EF658E" w:rsidRDefault="00651EAB" w:rsidP="00651EAB">
      <w:pPr>
        <w:pStyle w:val="ListParagraph"/>
        <w:spacing w:after="0"/>
        <w:ind w:left="360"/>
        <w:jc w:val="both"/>
        <w:rPr>
          <w:rFonts w:ascii="Arial" w:hAnsi="Arial" w:cs="Arial"/>
          <w:sz w:val="22"/>
          <w:szCs w:val="22"/>
          <w:lang w:val="en-GB"/>
        </w:rPr>
      </w:pPr>
    </w:p>
    <w:p w14:paraId="7998A3D8" w14:textId="109A0F2F" w:rsidR="00651EAB" w:rsidRPr="002B4E32" w:rsidRDefault="005174D7" w:rsidP="00651EAB">
      <w:pPr>
        <w:pStyle w:val="ListParagraph"/>
        <w:numPr>
          <w:ilvl w:val="0"/>
          <w:numId w:val="111"/>
        </w:numPr>
        <w:spacing w:after="0"/>
        <w:ind w:left="360"/>
        <w:jc w:val="both"/>
        <w:rPr>
          <w:rFonts w:ascii="Arial" w:hAnsi="Arial" w:cs="Arial"/>
          <w:sz w:val="22"/>
          <w:szCs w:val="22"/>
          <w:lang w:val="en-GB"/>
        </w:rPr>
      </w:pPr>
      <w:r w:rsidRPr="00EF658E">
        <w:rPr>
          <w:rFonts w:ascii="Arial" w:hAnsi="Arial" w:cs="Arial"/>
          <w:b/>
          <w:bCs/>
          <w:sz w:val="22"/>
          <w:szCs w:val="22"/>
          <w:lang w:val="en-GB"/>
        </w:rPr>
        <w:t>Vulnerab</w:t>
      </w:r>
      <w:r w:rsidR="00EF658E" w:rsidRPr="00EF658E">
        <w:rPr>
          <w:rFonts w:ascii="Arial" w:hAnsi="Arial" w:cs="Arial"/>
          <w:b/>
          <w:bCs/>
          <w:sz w:val="22"/>
          <w:szCs w:val="22"/>
          <w:lang w:val="en-GB"/>
        </w:rPr>
        <w:t>ility</w:t>
      </w:r>
      <w:r w:rsidRPr="00EF658E">
        <w:rPr>
          <w:rFonts w:ascii="Arial" w:hAnsi="Arial" w:cs="Arial"/>
          <w:sz w:val="22"/>
          <w:szCs w:val="22"/>
          <w:lang w:val="en-GB"/>
        </w:rPr>
        <w:t xml:space="preserve">: </w:t>
      </w:r>
      <w:r w:rsidR="00EF658E" w:rsidRPr="00CD391B">
        <w:rPr>
          <w:rFonts w:ascii="Arial" w:hAnsi="Arial" w:cs="Arial"/>
          <w:sz w:val="22"/>
          <w:szCs w:val="22"/>
        </w:rPr>
        <w:t>Physical, social, economic and environmental factors that increase the susceptibility of a community or individuals to difficulties and hazards and that put them at risk as a result of loss, damage, insecurity, suffering and death</w:t>
      </w:r>
      <w:r w:rsidRPr="002B4E32">
        <w:rPr>
          <w:rFonts w:ascii="Arial" w:hAnsi="Arial" w:cs="Arial"/>
          <w:sz w:val="22"/>
          <w:szCs w:val="22"/>
          <w:lang w:val="en-GB"/>
        </w:rPr>
        <w:t>.</w:t>
      </w:r>
      <w:r w:rsidRPr="002B4E32">
        <w:rPr>
          <w:rStyle w:val="FootnoteReference"/>
          <w:rFonts w:ascii="Arial" w:hAnsi="Arial" w:cs="Arial"/>
          <w:sz w:val="22"/>
          <w:szCs w:val="22"/>
          <w:lang w:val="en-GB"/>
        </w:rPr>
        <w:footnoteReference w:id="4"/>
      </w:r>
    </w:p>
    <w:p w14:paraId="5010A0B7" w14:textId="77777777" w:rsidR="00651EAB" w:rsidRPr="002B4E32" w:rsidRDefault="00651EAB" w:rsidP="00651EAB">
      <w:pPr>
        <w:pStyle w:val="ListParagraph"/>
        <w:spacing w:after="0"/>
        <w:ind w:left="360"/>
        <w:jc w:val="both"/>
        <w:rPr>
          <w:rFonts w:ascii="Arial" w:hAnsi="Arial" w:cs="Arial"/>
          <w:sz w:val="22"/>
          <w:szCs w:val="22"/>
          <w:lang w:val="en-GB"/>
        </w:rPr>
      </w:pPr>
    </w:p>
    <w:p w14:paraId="68B906B3" w14:textId="2AB72B9B" w:rsidR="005174D7" w:rsidRPr="002B4E32" w:rsidRDefault="005174D7" w:rsidP="00651EAB">
      <w:pPr>
        <w:pStyle w:val="ListParagraph"/>
        <w:numPr>
          <w:ilvl w:val="0"/>
          <w:numId w:val="111"/>
        </w:numPr>
        <w:spacing w:after="0"/>
        <w:ind w:left="360"/>
        <w:jc w:val="both"/>
        <w:rPr>
          <w:rFonts w:ascii="Arial" w:hAnsi="Arial" w:cs="Arial"/>
          <w:sz w:val="22"/>
          <w:szCs w:val="22"/>
          <w:lang w:val="en-GB"/>
        </w:rPr>
      </w:pPr>
      <w:r w:rsidRPr="002B4E32">
        <w:rPr>
          <w:rFonts w:ascii="Arial" w:hAnsi="Arial" w:cs="Arial"/>
          <w:b/>
          <w:bCs/>
          <w:sz w:val="22"/>
          <w:szCs w:val="22"/>
          <w:lang w:val="en-GB"/>
        </w:rPr>
        <w:t>Social Fund:</w:t>
      </w:r>
      <w:r w:rsidRPr="002B4E32">
        <w:rPr>
          <w:rFonts w:ascii="Arial" w:hAnsi="Arial" w:cs="Arial"/>
          <w:sz w:val="22"/>
          <w:szCs w:val="22"/>
          <w:lang w:val="en-GB"/>
        </w:rPr>
        <w:t xml:space="preserve"> Direct contribution of the state budget to the delivery of social care services for vulnerable populations at the local level, as specified in DCM 518/2018. This is achieved through the establishment of new services or enhancement of existing ones, in line with the social plans of municipalities.</w:t>
      </w:r>
    </w:p>
    <w:p w14:paraId="1D42EB94" w14:textId="77777777" w:rsidR="005174D7" w:rsidRPr="002B4E32" w:rsidRDefault="005174D7" w:rsidP="00651EAB">
      <w:pPr>
        <w:spacing w:line="276" w:lineRule="atLeast"/>
        <w:rPr>
          <w:sz w:val="22"/>
          <w:szCs w:val="22"/>
          <w:lang w:val="en-GB"/>
        </w:rPr>
      </w:pPr>
    </w:p>
    <w:p w14:paraId="54FFB781" w14:textId="09AF9220" w:rsidR="005174D7" w:rsidRPr="004F616F" w:rsidRDefault="005174D7" w:rsidP="006C47C7">
      <w:pPr>
        <w:pStyle w:val="Abbreviation"/>
        <w:ind w:left="1440" w:hanging="1440"/>
        <w:rPr>
          <w:rFonts w:ascii="Arial" w:hAnsi="Arial" w:cs="Arial"/>
          <w:b/>
          <w:bCs/>
          <w:sz w:val="22"/>
          <w:szCs w:val="22"/>
          <w:lang w:val="en-GB"/>
        </w:rPr>
        <w:sectPr w:rsidR="005174D7" w:rsidRPr="004F616F" w:rsidSect="00D75873">
          <w:pgSz w:w="11906" w:h="16838" w:code="9"/>
          <w:pgMar w:top="1134" w:right="1134" w:bottom="1134" w:left="1134" w:header="709" w:footer="709" w:gutter="0"/>
          <w:pgNumType w:fmt="lowerRoman" w:start="1"/>
          <w:cols w:space="708"/>
          <w:docGrid w:linePitch="360"/>
        </w:sectPr>
      </w:pPr>
    </w:p>
    <w:p w14:paraId="5F0E0F30" w14:textId="52C59224" w:rsidR="00881A4A" w:rsidRPr="004F616F" w:rsidRDefault="00346CF7" w:rsidP="00742842">
      <w:pPr>
        <w:pStyle w:val="Heading1"/>
        <w:numPr>
          <w:ilvl w:val="0"/>
          <w:numId w:val="0"/>
        </w:numPr>
        <w:ind w:left="720" w:hanging="720"/>
        <w:rPr>
          <w:rFonts w:ascii="Arial" w:hAnsi="Arial" w:cs="Arial"/>
          <w:sz w:val="22"/>
          <w:szCs w:val="22"/>
          <w:lang w:val="en-GB"/>
        </w:rPr>
      </w:pPr>
      <w:bookmarkStart w:id="7" w:name="_Toc474426084"/>
      <w:bookmarkStart w:id="8" w:name="_Toc474426331"/>
      <w:bookmarkStart w:id="9" w:name="_Toc474142136"/>
      <w:bookmarkStart w:id="10" w:name="_Toc474144284"/>
      <w:bookmarkStart w:id="11" w:name="_Toc468958600"/>
      <w:bookmarkStart w:id="12" w:name="_Toc470013427"/>
      <w:bookmarkStart w:id="13" w:name="_Toc470015388"/>
      <w:bookmarkStart w:id="14" w:name="_Toc470013428"/>
      <w:bookmarkStart w:id="15" w:name="_Toc470015389"/>
      <w:bookmarkStart w:id="16" w:name="_Toc470013434"/>
      <w:bookmarkStart w:id="17" w:name="_Toc470015395"/>
      <w:bookmarkStart w:id="18" w:name="_Toc470013435"/>
      <w:bookmarkStart w:id="19" w:name="_Toc470015396"/>
      <w:bookmarkStart w:id="20" w:name="_Toc470013436"/>
      <w:bookmarkStart w:id="21" w:name="_Toc470015397"/>
      <w:bookmarkStart w:id="22" w:name="_Toc470013439"/>
      <w:bookmarkStart w:id="23" w:name="_Toc470015400"/>
      <w:bookmarkStart w:id="24" w:name="_Toc470013440"/>
      <w:bookmarkStart w:id="25" w:name="_Toc470015401"/>
      <w:bookmarkStart w:id="26" w:name="_Toc470013533"/>
      <w:bookmarkStart w:id="27" w:name="_Toc470015494"/>
      <w:bookmarkStart w:id="28" w:name="_Toc470013535"/>
      <w:bookmarkStart w:id="29" w:name="_Toc470015496"/>
      <w:bookmarkStart w:id="30" w:name="_Toc470013536"/>
      <w:bookmarkStart w:id="31" w:name="_Toc470015497"/>
      <w:bookmarkStart w:id="32" w:name="_Toc470013539"/>
      <w:bookmarkStart w:id="33" w:name="_Toc470015500"/>
      <w:bookmarkStart w:id="34" w:name="_Toc470013540"/>
      <w:bookmarkStart w:id="35" w:name="_Toc470015501"/>
      <w:bookmarkStart w:id="36" w:name="_Toc470013541"/>
      <w:bookmarkStart w:id="37" w:name="_Toc470015502"/>
      <w:bookmarkStart w:id="38" w:name="_Toc470013542"/>
      <w:bookmarkStart w:id="39" w:name="_Toc470015503"/>
      <w:bookmarkStart w:id="40" w:name="_Toc470013543"/>
      <w:bookmarkStart w:id="41" w:name="_Toc470015504"/>
      <w:bookmarkStart w:id="42" w:name="_Toc468958610"/>
      <w:bookmarkStart w:id="43" w:name="_Toc470013544"/>
      <w:bookmarkStart w:id="44" w:name="_Toc470015505"/>
      <w:bookmarkStart w:id="45" w:name="_Toc468958611"/>
      <w:bookmarkStart w:id="46" w:name="_Toc470013545"/>
      <w:bookmarkStart w:id="47" w:name="_Toc470015506"/>
      <w:bookmarkStart w:id="48" w:name="_Toc470013546"/>
      <w:bookmarkStart w:id="49" w:name="_Toc470015507"/>
      <w:bookmarkStart w:id="50" w:name="_Toc470013547"/>
      <w:bookmarkStart w:id="51" w:name="_Toc470015508"/>
      <w:bookmarkStart w:id="52" w:name="_Toc470013551"/>
      <w:bookmarkStart w:id="53" w:name="_Toc470015512"/>
      <w:bookmarkStart w:id="54" w:name="_Toc470013552"/>
      <w:bookmarkStart w:id="55" w:name="_Toc470015513"/>
      <w:bookmarkStart w:id="56" w:name="_Toc470013560"/>
      <w:bookmarkStart w:id="57" w:name="_Toc470015521"/>
      <w:bookmarkStart w:id="58" w:name="_Toc470013640"/>
      <w:bookmarkStart w:id="59" w:name="_Toc470015601"/>
      <w:bookmarkStart w:id="60" w:name="_Toc470013646"/>
      <w:bookmarkStart w:id="61" w:name="_Toc470015607"/>
      <w:bookmarkStart w:id="62" w:name="_Toc470013648"/>
      <w:bookmarkStart w:id="63" w:name="_Toc470015609"/>
      <w:bookmarkStart w:id="64" w:name="_Toc470013651"/>
      <w:bookmarkStart w:id="65" w:name="_Toc470015612"/>
      <w:bookmarkStart w:id="66" w:name="_Toc470013658"/>
      <w:bookmarkStart w:id="67" w:name="_Toc470015619"/>
      <w:bookmarkStart w:id="68" w:name="_Toc470013661"/>
      <w:bookmarkStart w:id="69" w:name="_Toc470015622"/>
      <w:bookmarkStart w:id="70" w:name="_Toc470013664"/>
      <w:bookmarkStart w:id="71" w:name="_Toc470015625"/>
      <w:bookmarkStart w:id="72" w:name="_Toc470013667"/>
      <w:bookmarkStart w:id="73" w:name="_Toc470015628"/>
      <w:bookmarkStart w:id="74" w:name="_Toc470013673"/>
      <w:bookmarkStart w:id="75" w:name="_Toc470015634"/>
      <w:bookmarkStart w:id="76" w:name="_Toc470013679"/>
      <w:bookmarkStart w:id="77" w:name="_Toc470015640"/>
      <w:bookmarkStart w:id="78" w:name="_Toc470013682"/>
      <w:bookmarkStart w:id="79" w:name="_Toc470015643"/>
      <w:bookmarkStart w:id="80" w:name="_Toc470013685"/>
      <w:bookmarkStart w:id="81" w:name="_Toc470015646"/>
      <w:bookmarkStart w:id="82" w:name="_Toc470013688"/>
      <w:bookmarkStart w:id="83" w:name="_Toc470015649"/>
      <w:bookmarkStart w:id="84" w:name="_Toc470013691"/>
      <w:bookmarkStart w:id="85" w:name="_Toc470015652"/>
      <w:bookmarkStart w:id="86" w:name="_Toc470013694"/>
      <w:bookmarkStart w:id="87" w:name="_Toc470015655"/>
      <w:bookmarkStart w:id="88" w:name="_Toc470013700"/>
      <w:bookmarkStart w:id="89" w:name="_Toc470015661"/>
      <w:bookmarkStart w:id="90" w:name="_Toc470013703"/>
      <w:bookmarkStart w:id="91" w:name="_Toc470015664"/>
      <w:bookmarkStart w:id="92" w:name="_Toc470013706"/>
      <w:bookmarkStart w:id="93" w:name="_Toc470015667"/>
      <w:bookmarkStart w:id="94" w:name="_Toc470013712"/>
      <w:bookmarkStart w:id="95" w:name="_Toc470015673"/>
      <w:bookmarkStart w:id="96" w:name="_Toc470013715"/>
      <w:bookmarkStart w:id="97" w:name="_Toc470015676"/>
      <w:bookmarkStart w:id="98" w:name="_Toc470013718"/>
      <w:bookmarkStart w:id="99" w:name="_Toc470015679"/>
      <w:bookmarkStart w:id="100" w:name="_Toc470013721"/>
      <w:bookmarkStart w:id="101" w:name="_Toc470015682"/>
      <w:bookmarkStart w:id="102" w:name="_Toc470013727"/>
      <w:bookmarkStart w:id="103" w:name="_Toc470015688"/>
      <w:bookmarkStart w:id="104" w:name="_Toc470013733"/>
      <w:bookmarkStart w:id="105" w:name="_Toc470015694"/>
      <w:bookmarkStart w:id="106" w:name="_Toc470013736"/>
      <w:bookmarkStart w:id="107" w:name="_Toc470015697"/>
      <w:bookmarkStart w:id="108" w:name="_Toc470013739"/>
      <w:bookmarkStart w:id="109" w:name="_Toc470015700"/>
      <w:bookmarkStart w:id="110" w:name="_Toc470013742"/>
      <w:bookmarkStart w:id="111" w:name="_Toc470015703"/>
      <w:bookmarkStart w:id="112" w:name="_Toc470013745"/>
      <w:bookmarkStart w:id="113" w:name="_Toc470015706"/>
      <w:bookmarkStart w:id="114" w:name="_Toc470013746"/>
      <w:bookmarkStart w:id="115" w:name="_Toc470015707"/>
      <w:bookmarkStart w:id="116" w:name="_Toc470013747"/>
      <w:bookmarkStart w:id="117" w:name="_Toc470015708"/>
      <w:bookmarkStart w:id="118" w:name="_Toc470013749"/>
      <w:bookmarkStart w:id="119" w:name="_Toc470015710"/>
      <w:bookmarkStart w:id="120" w:name="_Toc470013751"/>
      <w:bookmarkStart w:id="121" w:name="_Toc470015712"/>
      <w:bookmarkStart w:id="122" w:name="_Toc470013754"/>
      <w:bookmarkStart w:id="123" w:name="_Toc470015715"/>
      <w:bookmarkStart w:id="124" w:name="_Toc470013784"/>
      <w:bookmarkStart w:id="125" w:name="_Toc470015745"/>
      <w:bookmarkStart w:id="126" w:name="_Toc470013785"/>
      <w:bookmarkStart w:id="127" w:name="_Toc470015746"/>
      <w:bookmarkStart w:id="128" w:name="_Toc470013787"/>
      <w:bookmarkStart w:id="129" w:name="_Toc470015748"/>
      <w:bookmarkStart w:id="130" w:name="_Toc470013788"/>
      <w:bookmarkStart w:id="131" w:name="_Toc470015749"/>
      <w:bookmarkStart w:id="132" w:name="_Toc470013789"/>
      <w:bookmarkStart w:id="133" w:name="_Toc470015750"/>
      <w:bookmarkStart w:id="134" w:name="_Toc470013835"/>
      <w:bookmarkStart w:id="135" w:name="_Toc470015796"/>
      <w:bookmarkStart w:id="136" w:name="_Toc470013836"/>
      <w:bookmarkStart w:id="137" w:name="_Toc470015797"/>
      <w:bookmarkStart w:id="138" w:name="_Toc470013838"/>
      <w:bookmarkStart w:id="139" w:name="_Toc470015799"/>
      <w:bookmarkStart w:id="140" w:name="_Toc470013840"/>
      <w:bookmarkStart w:id="141" w:name="_Toc470015801"/>
      <w:bookmarkStart w:id="142" w:name="_Toc470013841"/>
      <w:bookmarkStart w:id="143" w:name="_Toc470015802"/>
      <w:bookmarkStart w:id="144" w:name="_Toc470013844"/>
      <w:bookmarkStart w:id="145" w:name="_Toc470015805"/>
      <w:bookmarkStart w:id="146" w:name="_Toc470013851"/>
      <w:bookmarkStart w:id="147" w:name="_Toc470015812"/>
      <w:bookmarkStart w:id="148" w:name="_Toc470013859"/>
      <w:bookmarkStart w:id="149" w:name="_Toc470015820"/>
      <w:bookmarkStart w:id="150" w:name="_Toc470013861"/>
      <w:bookmarkStart w:id="151" w:name="_Toc470015822"/>
      <w:bookmarkStart w:id="152" w:name="_Toc470013863"/>
      <w:bookmarkStart w:id="153" w:name="_Toc470015824"/>
      <w:bookmarkStart w:id="154" w:name="_Toc470013864"/>
      <w:bookmarkStart w:id="155" w:name="_Toc470015825"/>
      <w:bookmarkStart w:id="156" w:name="_Toc470013865"/>
      <w:bookmarkStart w:id="157" w:name="_Toc470015826"/>
      <w:bookmarkStart w:id="158" w:name="_Toc470387847"/>
      <w:bookmarkStart w:id="159" w:name="_Toc138933734"/>
      <w:bookmarkStart w:id="160" w:name="_Toc470341735"/>
      <w:bookmarkStart w:id="161" w:name="_Ref473902080"/>
      <w:bookmarkStart w:id="162" w:name="_Ref47390317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4F616F">
        <w:rPr>
          <w:rFonts w:ascii="Arial" w:hAnsi="Arial" w:cs="Arial"/>
          <w:sz w:val="22"/>
          <w:szCs w:val="22"/>
          <w:lang w:val="en-GB"/>
        </w:rPr>
        <w:lastRenderedPageBreak/>
        <w:t>1.</w:t>
      </w:r>
      <w:r w:rsidRPr="004F616F">
        <w:rPr>
          <w:rFonts w:ascii="Arial" w:hAnsi="Arial" w:cs="Arial"/>
          <w:sz w:val="22"/>
          <w:szCs w:val="22"/>
          <w:lang w:val="en-GB"/>
        </w:rPr>
        <w:tab/>
      </w:r>
      <w:r w:rsidR="00881A4A" w:rsidRPr="004F616F">
        <w:rPr>
          <w:rFonts w:ascii="Arial" w:hAnsi="Arial" w:cs="Arial"/>
          <w:sz w:val="22"/>
          <w:szCs w:val="22"/>
          <w:lang w:val="en-GB"/>
        </w:rPr>
        <w:t>Introduction</w:t>
      </w:r>
      <w:bookmarkEnd w:id="158"/>
      <w:bookmarkEnd w:id="159"/>
    </w:p>
    <w:p w14:paraId="3CE3F42D" w14:textId="2E0BA11B" w:rsidR="005F149E" w:rsidRPr="004F616F" w:rsidRDefault="00AC72C1" w:rsidP="00B054FD">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B054FD" w:rsidRPr="004F616F">
        <w:rPr>
          <w:rFonts w:ascii="Arial" w:hAnsi="Arial" w:cs="Arial"/>
          <w:sz w:val="22"/>
          <w:szCs w:val="22"/>
          <w:lang w:val="en-GB"/>
        </w:rPr>
        <w:t>.</w:t>
      </w:r>
      <w:r w:rsidR="00B054FD" w:rsidRPr="004F616F">
        <w:rPr>
          <w:rFonts w:ascii="Arial" w:hAnsi="Arial" w:cs="Arial"/>
          <w:sz w:val="22"/>
          <w:szCs w:val="22"/>
          <w:lang w:val="en-GB"/>
        </w:rPr>
        <w:tab/>
      </w:r>
      <w:r w:rsidR="00296095" w:rsidRPr="004F616F">
        <w:rPr>
          <w:rFonts w:ascii="Arial" w:hAnsi="Arial" w:cs="Arial"/>
          <w:sz w:val="22"/>
          <w:szCs w:val="22"/>
          <w:lang w:val="en-GB"/>
        </w:rPr>
        <w:t xml:space="preserve">This report outlines the results of the inception phase of the evaluation of the project </w:t>
      </w:r>
      <w:r w:rsidR="006A76E9" w:rsidRPr="004F616F">
        <w:rPr>
          <w:rFonts w:ascii="Arial" w:hAnsi="Arial" w:cs="Arial"/>
          <w:sz w:val="22"/>
          <w:szCs w:val="22"/>
          <w:lang w:val="en-GB"/>
        </w:rPr>
        <w:t>‘</w:t>
      </w:r>
      <w:r w:rsidR="00296095" w:rsidRPr="004F616F">
        <w:rPr>
          <w:rFonts w:ascii="Arial" w:hAnsi="Arial" w:cs="Arial"/>
          <w:sz w:val="22"/>
          <w:szCs w:val="22"/>
          <w:lang w:val="en-GB"/>
        </w:rPr>
        <w:t>Inter-agency (sectoral) intervention for case management of justice for children in targeted jurisdictions</w:t>
      </w:r>
      <w:r w:rsidR="006A76E9" w:rsidRPr="004F616F">
        <w:rPr>
          <w:rFonts w:ascii="Arial" w:hAnsi="Arial" w:cs="Arial"/>
          <w:sz w:val="22"/>
          <w:szCs w:val="22"/>
          <w:lang w:val="en-GB"/>
        </w:rPr>
        <w:t>’</w:t>
      </w:r>
      <w:r w:rsidR="00296095" w:rsidRPr="004F616F">
        <w:rPr>
          <w:rFonts w:ascii="Arial" w:hAnsi="Arial" w:cs="Arial"/>
          <w:sz w:val="22"/>
          <w:szCs w:val="22"/>
          <w:lang w:val="en-GB"/>
        </w:rPr>
        <w:t xml:space="preserve"> implemented by UNICEF</w:t>
      </w:r>
      <w:r w:rsidR="009F2457" w:rsidRPr="004F616F">
        <w:rPr>
          <w:rFonts w:ascii="Arial" w:hAnsi="Arial" w:cs="Arial"/>
          <w:sz w:val="22"/>
          <w:szCs w:val="22"/>
          <w:lang w:val="en-GB"/>
        </w:rPr>
        <w:t xml:space="preserve"> </w:t>
      </w:r>
      <w:r w:rsidR="00296095" w:rsidRPr="004F616F">
        <w:rPr>
          <w:rFonts w:ascii="Arial" w:hAnsi="Arial" w:cs="Arial"/>
          <w:sz w:val="22"/>
          <w:szCs w:val="22"/>
          <w:lang w:val="en-GB"/>
        </w:rPr>
        <w:t xml:space="preserve">(hereinafter </w:t>
      </w:r>
      <w:r w:rsidR="006A76E9" w:rsidRPr="004F616F">
        <w:rPr>
          <w:rFonts w:ascii="Arial" w:hAnsi="Arial" w:cs="Arial"/>
          <w:sz w:val="22"/>
          <w:szCs w:val="22"/>
          <w:lang w:val="en-GB"/>
        </w:rPr>
        <w:t>‘</w:t>
      </w:r>
      <w:r w:rsidR="00296095" w:rsidRPr="004F616F">
        <w:rPr>
          <w:rFonts w:ascii="Arial" w:hAnsi="Arial" w:cs="Arial"/>
          <w:sz w:val="22"/>
          <w:szCs w:val="22"/>
          <w:lang w:val="en-GB"/>
        </w:rPr>
        <w:t xml:space="preserve">the </w:t>
      </w:r>
      <w:r w:rsidR="00B172ED" w:rsidRPr="004F616F">
        <w:rPr>
          <w:rFonts w:ascii="Arial" w:hAnsi="Arial" w:cs="Arial"/>
          <w:sz w:val="22"/>
          <w:szCs w:val="22"/>
          <w:lang w:val="en-GB"/>
        </w:rPr>
        <w:t>Programme</w:t>
      </w:r>
      <w:r w:rsidR="00346CF7" w:rsidRPr="004F616F">
        <w:rPr>
          <w:rFonts w:ascii="Arial" w:hAnsi="Arial" w:cs="Arial"/>
          <w:sz w:val="22"/>
          <w:szCs w:val="22"/>
          <w:lang w:val="en-GB"/>
        </w:rPr>
        <w:t>’</w:t>
      </w:r>
      <w:r w:rsidR="00296095" w:rsidRPr="004F616F">
        <w:rPr>
          <w:rFonts w:ascii="Arial" w:hAnsi="Arial" w:cs="Arial"/>
          <w:sz w:val="22"/>
          <w:szCs w:val="22"/>
          <w:lang w:val="en-GB"/>
        </w:rPr>
        <w:t>).</w:t>
      </w:r>
      <w:r w:rsidR="005F149E" w:rsidRPr="004F616F">
        <w:rPr>
          <w:rFonts w:ascii="Arial" w:hAnsi="Arial" w:cs="Arial"/>
          <w:sz w:val="22"/>
          <w:szCs w:val="22"/>
          <w:lang w:val="en-GB"/>
        </w:rPr>
        <w:t xml:space="preserve"> The purpose of this report is to secure a common understanding, within the evaluation team and between the evaluation team</w:t>
      </w:r>
      <w:r w:rsidR="00A94CB4" w:rsidRPr="004F616F">
        <w:rPr>
          <w:rFonts w:ascii="Arial" w:hAnsi="Arial" w:cs="Arial"/>
          <w:sz w:val="22"/>
          <w:szCs w:val="22"/>
          <w:lang w:val="en-GB"/>
        </w:rPr>
        <w:t>, UNICEF</w:t>
      </w:r>
      <w:r w:rsidR="005F149E" w:rsidRPr="004F616F">
        <w:rPr>
          <w:rFonts w:ascii="Arial" w:hAnsi="Arial" w:cs="Arial"/>
          <w:sz w:val="22"/>
          <w:szCs w:val="22"/>
          <w:lang w:val="en-GB"/>
        </w:rPr>
        <w:t xml:space="preserve"> and the Evaluation Reference Group (ERG), of the theory of change (ToC)</w:t>
      </w:r>
      <w:r w:rsidR="00441147" w:rsidRPr="004F616F">
        <w:rPr>
          <w:rFonts w:ascii="Arial" w:hAnsi="Arial" w:cs="Arial"/>
          <w:sz w:val="22"/>
          <w:szCs w:val="22"/>
          <w:lang w:val="en-GB"/>
        </w:rPr>
        <w:t xml:space="preserve"> </w:t>
      </w:r>
      <w:r w:rsidR="003B5186" w:rsidRPr="004F616F">
        <w:rPr>
          <w:rFonts w:ascii="Arial" w:hAnsi="Arial" w:cs="Arial"/>
          <w:sz w:val="22"/>
          <w:szCs w:val="22"/>
          <w:lang w:val="en-GB"/>
        </w:rPr>
        <w:t xml:space="preserve">and the </w:t>
      </w:r>
      <w:r w:rsidR="005F149E" w:rsidRPr="004F616F">
        <w:rPr>
          <w:rFonts w:ascii="Arial" w:hAnsi="Arial" w:cs="Arial"/>
          <w:sz w:val="22"/>
          <w:szCs w:val="22"/>
          <w:lang w:val="en-GB"/>
        </w:rPr>
        <w:t xml:space="preserve">processes and methods which will guide this evaluation towards the production of a final evaluation report. </w:t>
      </w:r>
      <w:r w:rsidR="003B5186" w:rsidRPr="004F616F">
        <w:rPr>
          <w:rFonts w:ascii="Arial" w:hAnsi="Arial" w:cs="Arial"/>
          <w:sz w:val="22"/>
          <w:szCs w:val="22"/>
          <w:lang w:val="en-GB"/>
        </w:rPr>
        <w:t>The report is</w:t>
      </w:r>
      <w:r w:rsidR="005F149E" w:rsidRPr="004F616F">
        <w:rPr>
          <w:rFonts w:ascii="Arial" w:hAnsi="Arial" w:cs="Arial"/>
          <w:sz w:val="22"/>
          <w:szCs w:val="22"/>
          <w:lang w:val="en-GB"/>
        </w:rPr>
        <w:t xml:space="preserve"> based on </w:t>
      </w:r>
      <w:r w:rsidR="003B5186" w:rsidRPr="004F616F">
        <w:rPr>
          <w:rFonts w:ascii="Arial" w:hAnsi="Arial" w:cs="Arial"/>
          <w:sz w:val="22"/>
          <w:szCs w:val="22"/>
          <w:lang w:val="en-GB"/>
        </w:rPr>
        <w:t xml:space="preserve">a </w:t>
      </w:r>
      <w:r w:rsidR="005F149E" w:rsidRPr="004F616F">
        <w:rPr>
          <w:rFonts w:ascii="Arial" w:hAnsi="Arial" w:cs="Arial"/>
          <w:sz w:val="22"/>
          <w:szCs w:val="22"/>
          <w:lang w:val="en-GB"/>
        </w:rPr>
        <w:t>review</w:t>
      </w:r>
      <w:r w:rsidR="003B5186" w:rsidRPr="004F616F">
        <w:rPr>
          <w:rFonts w:ascii="Arial" w:hAnsi="Arial" w:cs="Arial"/>
          <w:sz w:val="22"/>
          <w:szCs w:val="22"/>
          <w:lang w:val="en-GB"/>
        </w:rPr>
        <w:t xml:space="preserve"> of</w:t>
      </w:r>
      <w:r w:rsidR="005F149E" w:rsidRPr="004F616F">
        <w:rPr>
          <w:rFonts w:ascii="Arial" w:hAnsi="Arial" w:cs="Arial"/>
          <w:sz w:val="22"/>
          <w:szCs w:val="22"/>
          <w:lang w:val="en-GB"/>
        </w:rPr>
        <w:t xml:space="preserve"> documents and inception interviews with </w:t>
      </w:r>
      <w:r w:rsidR="00B172ED" w:rsidRPr="004F616F">
        <w:rPr>
          <w:rFonts w:ascii="Arial" w:hAnsi="Arial" w:cs="Arial"/>
          <w:sz w:val="22"/>
          <w:szCs w:val="22"/>
          <w:lang w:val="en-GB"/>
        </w:rPr>
        <w:t>Programme</w:t>
      </w:r>
      <w:r w:rsidR="005F149E" w:rsidRPr="004F616F">
        <w:rPr>
          <w:rFonts w:ascii="Arial" w:hAnsi="Arial" w:cs="Arial"/>
          <w:sz w:val="22"/>
          <w:szCs w:val="22"/>
          <w:lang w:val="en-GB"/>
        </w:rPr>
        <w:t xml:space="preserve"> staff</w:t>
      </w:r>
      <w:r w:rsidR="00587FA5" w:rsidRPr="004F616F">
        <w:rPr>
          <w:rFonts w:ascii="Arial" w:hAnsi="Arial" w:cs="Arial"/>
          <w:sz w:val="22"/>
          <w:szCs w:val="22"/>
          <w:lang w:val="en-GB"/>
        </w:rPr>
        <w:t xml:space="preserve"> and includes information about context, purpose and objectives, scope, ToC, evaluation design, workplan</w:t>
      </w:r>
      <w:r w:rsidR="00BE40AF" w:rsidRPr="004F616F">
        <w:rPr>
          <w:rFonts w:ascii="Arial" w:hAnsi="Arial" w:cs="Arial"/>
          <w:sz w:val="22"/>
          <w:szCs w:val="22"/>
          <w:lang w:val="en-GB"/>
        </w:rPr>
        <w:t xml:space="preserve">, </w:t>
      </w:r>
      <w:r w:rsidR="00587FA5" w:rsidRPr="004F616F">
        <w:rPr>
          <w:rFonts w:ascii="Arial" w:hAnsi="Arial" w:cs="Arial"/>
          <w:sz w:val="22"/>
          <w:szCs w:val="22"/>
          <w:lang w:val="en-GB"/>
        </w:rPr>
        <w:t>deliverables</w:t>
      </w:r>
      <w:r w:rsidR="00BE40AF" w:rsidRPr="004F616F">
        <w:rPr>
          <w:rFonts w:ascii="Arial" w:hAnsi="Arial" w:cs="Arial"/>
          <w:sz w:val="22"/>
          <w:szCs w:val="22"/>
          <w:lang w:val="en-GB"/>
        </w:rPr>
        <w:t>, limitations, ethical considerations, leave no one behind and quality assurance</w:t>
      </w:r>
      <w:r w:rsidR="00587FA5" w:rsidRPr="004F616F">
        <w:rPr>
          <w:rFonts w:ascii="Arial" w:hAnsi="Arial" w:cs="Arial"/>
          <w:sz w:val="22"/>
          <w:szCs w:val="22"/>
          <w:lang w:val="en-GB"/>
        </w:rPr>
        <w:t>. No emerging issues arose during the inception phase.</w:t>
      </w:r>
    </w:p>
    <w:p w14:paraId="04593B5E" w14:textId="5611F400" w:rsidR="0010423C" w:rsidRPr="004F616F" w:rsidRDefault="00B054FD" w:rsidP="009F2A7B">
      <w:pPr>
        <w:pStyle w:val="OPMBodytext"/>
        <w:ind w:left="720" w:hanging="720"/>
        <w:jc w:val="both"/>
        <w:rPr>
          <w:rFonts w:ascii="Arial" w:hAnsi="Arial" w:cs="Arial"/>
          <w:sz w:val="22"/>
          <w:szCs w:val="22"/>
          <w:lang w:val="en-GB"/>
        </w:rPr>
      </w:pPr>
      <w:r w:rsidRPr="004F616F">
        <w:rPr>
          <w:rFonts w:ascii="Arial" w:hAnsi="Arial" w:cs="Arial"/>
          <w:sz w:val="22"/>
          <w:szCs w:val="22"/>
          <w:lang w:val="en-GB"/>
        </w:rPr>
        <w:t>2.</w:t>
      </w:r>
      <w:r w:rsidRPr="004F616F">
        <w:rPr>
          <w:rFonts w:ascii="Arial" w:hAnsi="Arial" w:cs="Arial"/>
          <w:sz w:val="22"/>
          <w:szCs w:val="22"/>
          <w:lang w:val="en-GB"/>
        </w:rPr>
        <w:tab/>
      </w:r>
      <w:r w:rsidR="005F149E" w:rsidRPr="004F616F">
        <w:rPr>
          <w:rFonts w:ascii="Arial" w:hAnsi="Arial" w:cs="Arial"/>
          <w:sz w:val="22"/>
          <w:szCs w:val="22"/>
          <w:lang w:val="en-GB"/>
        </w:rPr>
        <w:t>The evaluation was commissioned by UNICEF Albania through an open competition procedure initiated in January 2023</w:t>
      </w:r>
      <w:r w:rsidR="00CE48DB" w:rsidRPr="004F616F">
        <w:rPr>
          <w:rFonts w:ascii="Arial" w:hAnsi="Arial" w:cs="Arial"/>
          <w:sz w:val="22"/>
          <w:szCs w:val="22"/>
          <w:lang w:val="en-GB"/>
        </w:rPr>
        <w:t>.</w:t>
      </w:r>
      <w:r w:rsidR="00396208" w:rsidRPr="004F616F">
        <w:rPr>
          <w:rFonts w:ascii="Arial" w:hAnsi="Arial" w:cs="Arial"/>
          <w:sz w:val="22"/>
          <w:szCs w:val="22"/>
          <w:lang w:val="en-GB"/>
        </w:rPr>
        <w:t xml:space="preserve"> </w:t>
      </w:r>
      <w:r w:rsidR="005F149E" w:rsidRPr="004F616F">
        <w:rPr>
          <w:rFonts w:ascii="Arial" w:hAnsi="Arial" w:cs="Arial"/>
          <w:sz w:val="22"/>
          <w:szCs w:val="22"/>
          <w:lang w:val="en-GB"/>
        </w:rPr>
        <w:t xml:space="preserve">The process </w:t>
      </w:r>
      <w:r w:rsidR="00A94CB4" w:rsidRPr="004F616F">
        <w:rPr>
          <w:rFonts w:ascii="Arial" w:hAnsi="Arial" w:cs="Arial"/>
          <w:sz w:val="22"/>
          <w:szCs w:val="22"/>
          <w:lang w:val="en-GB"/>
        </w:rPr>
        <w:t>began</w:t>
      </w:r>
      <w:r w:rsidR="005F149E" w:rsidRPr="004F616F">
        <w:rPr>
          <w:rFonts w:ascii="Arial" w:hAnsi="Arial" w:cs="Arial"/>
          <w:sz w:val="22"/>
          <w:szCs w:val="22"/>
          <w:lang w:val="en-GB"/>
        </w:rPr>
        <w:t xml:space="preserve"> with the preparation of the ToR</w:t>
      </w:r>
      <w:r w:rsidR="00A94CB4" w:rsidRPr="004F616F">
        <w:rPr>
          <w:rFonts w:ascii="Arial" w:hAnsi="Arial" w:cs="Arial"/>
          <w:sz w:val="22"/>
          <w:szCs w:val="22"/>
          <w:lang w:val="en-GB"/>
        </w:rPr>
        <w:t xml:space="preserve"> </w:t>
      </w:r>
      <w:r w:rsidR="00CE48DB" w:rsidRPr="004F616F">
        <w:rPr>
          <w:rFonts w:ascii="Arial" w:hAnsi="Arial" w:cs="Arial"/>
          <w:sz w:val="22"/>
          <w:szCs w:val="22"/>
          <w:lang w:val="en-GB"/>
        </w:rPr>
        <w:t xml:space="preserve">(see </w:t>
      </w:r>
      <w:hyperlink r:id="rId15" w:history="1">
        <w:r w:rsidR="00CE48DB" w:rsidRPr="004F616F">
          <w:rPr>
            <w:rStyle w:val="Hyperlink"/>
            <w:rFonts w:cs="Arial"/>
            <w:sz w:val="22"/>
            <w:szCs w:val="22"/>
            <w:lang w:val="en-GB"/>
          </w:rPr>
          <w:t>Evaluation ToR</w:t>
        </w:r>
      </w:hyperlink>
      <w:r w:rsidR="00CE48DB" w:rsidRPr="004F616F">
        <w:rPr>
          <w:rFonts w:ascii="Arial" w:hAnsi="Arial" w:cs="Arial"/>
          <w:sz w:val="22"/>
          <w:szCs w:val="22"/>
          <w:lang w:val="en-GB"/>
        </w:rPr>
        <w:t xml:space="preserve">) </w:t>
      </w:r>
      <w:r w:rsidR="00A94CB4" w:rsidRPr="004F616F">
        <w:rPr>
          <w:rFonts w:ascii="Arial" w:hAnsi="Arial" w:cs="Arial"/>
          <w:sz w:val="22"/>
          <w:szCs w:val="22"/>
          <w:lang w:val="en-GB"/>
        </w:rPr>
        <w:t xml:space="preserve">followed by recruitment of an international and national </w:t>
      </w:r>
      <w:r w:rsidR="00746F8A" w:rsidRPr="004F616F">
        <w:rPr>
          <w:rFonts w:ascii="Arial" w:hAnsi="Arial" w:cs="Arial"/>
          <w:sz w:val="22"/>
          <w:szCs w:val="22"/>
          <w:lang w:val="en-GB"/>
        </w:rPr>
        <w:t>c</w:t>
      </w:r>
      <w:r w:rsidR="00A94CB4" w:rsidRPr="004F616F">
        <w:rPr>
          <w:rFonts w:ascii="Arial" w:hAnsi="Arial" w:cs="Arial"/>
          <w:sz w:val="22"/>
          <w:szCs w:val="22"/>
          <w:lang w:val="en-GB"/>
        </w:rPr>
        <w:t>onsultant. T</w:t>
      </w:r>
      <w:r w:rsidR="005F149E" w:rsidRPr="004F616F">
        <w:rPr>
          <w:rFonts w:ascii="Arial" w:hAnsi="Arial" w:cs="Arial"/>
          <w:sz w:val="22"/>
          <w:szCs w:val="22"/>
          <w:lang w:val="en-GB"/>
        </w:rPr>
        <w:t xml:space="preserve">he </w:t>
      </w:r>
      <w:r w:rsidR="00A94CB4" w:rsidRPr="004F616F">
        <w:rPr>
          <w:rFonts w:ascii="Arial" w:hAnsi="Arial" w:cs="Arial"/>
          <w:sz w:val="22"/>
          <w:szCs w:val="22"/>
          <w:lang w:val="en-GB"/>
        </w:rPr>
        <w:t>evaluation</w:t>
      </w:r>
      <w:r w:rsidR="005F149E" w:rsidRPr="004F616F">
        <w:rPr>
          <w:rFonts w:ascii="Arial" w:hAnsi="Arial" w:cs="Arial"/>
          <w:sz w:val="22"/>
          <w:szCs w:val="22"/>
          <w:lang w:val="en-GB"/>
        </w:rPr>
        <w:t xml:space="preserve"> end</w:t>
      </w:r>
      <w:r w:rsidR="00193880">
        <w:rPr>
          <w:rFonts w:ascii="Arial" w:hAnsi="Arial" w:cs="Arial"/>
          <w:sz w:val="22"/>
          <w:szCs w:val="22"/>
          <w:lang w:val="en-GB"/>
        </w:rPr>
        <w:t>s</w:t>
      </w:r>
      <w:r w:rsidR="00746F8A" w:rsidRPr="004F616F">
        <w:rPr>
          <w:rFonts w:ascii="Arial" w:hAnsi="Arial" w:cs="Arial"/>
          <w:sz w:val="22"/>
          <w:szCs w:val="22"/>
          <w:lang w:val="en-GB"/>
        </w:rPr>
        <w:t xml:space="preserve"> in October 2023</w:t>
      </w:r>
      <w:r w:rsidR="005F149E" w:rsidRPr="004F616F">
        <w:rPr>
          <w:rFonts w:ascii="Arial" w:hAnsi="Arial" w:cs="Arial"/>
          <w:sz w:val="22"/>
          <w:szCs w:val="22"/>
          <w:lang w:val="en-GB"/>
        </w:rPr>
        <w:t xml:space="preserve">. The </w:t>
      </w:r>
      <w:r w:rsidR="00A94CB4" w:rsidRPr="004F616F">
        <w:rPr>
          <w:rFonts w:ascii="Arial" w:hAnsi="Arial" w:cs="Arial"/>
          <w:sz w:val="22"/>
          <w:szCs w:val="22"/>
          <w:lang w:val="en-GB"/>
        </w:rPr>
        <w:t>international and national consultant</w:t>
      </w:r>
      <w:r w:rsidR="005F149E" w:rsidRPr="004F616F">
        <w:rPr>
          <w:rFonts w:ascii="Arial" w:hAnsi="Arial" w:cs="Arial"/>
          <w:sz w:val="22"/>
          <w:szCs w:val="22"/>
          <w:lang w:val="en-GB"/>
        </w:rPr>
        <w:t xml:space="preserve"> will form the evaluation team, supervised by UNICEF Albania and overseen by the ERG</w:t>
      </w:r>
      <w:r w:rsidR="00C2575F" w:rsidRPr="004F616F">
        <w:rPr>
          <w:rFonts w:ascii="Arial" w:hAnsi="Arial" w:cs="Arial"/>
          <w:sz w:val="22"/>
          <w:szCs w:val="22"/>
          <w:lang w:val="en-GB"/>
        </w:rPr>
        <w:t xml:space="preserve"> (see </w:t>
      </w:r>
      <w:r w:rsidR="009F1206" w:rsidRPr="004F616F">
        <w:rPr>
          <w:rFonts w:ascii="Arial" w:hAnsi="Arial" w:cs="Arial"/>
          <w:color w:val="0070C0"/>
          <w:sz w:val="22"/>
          <w:szCs w:val="22"/>
          <w:u w:val="single"/>
          <w:lang w:val="en-GB"/>
        </w:rPr>
        <w:fldChar w:fldCharType="begin"/>
      </w:r>
      <w:r w:rsidR="009F1206" w:rsidRPr="004F616F">
        <w:rPr>
          <w:rFonts w:ascii="Arial" w:hAnsi="Arial" w:cs="Arial"/>
          <w:color w:val="0070C0"/>
          <w:sz w:val="22"/>
          <w:szCs w:val="22"/>
          <w:u w:val="single"/>
          <w:lang w:val="en-GB"/>
        </w:rPr>
        <w:instrText xml:space="preserve"> REF annexA \h </w:instrText>
      </w:r>
      <w:r w:rsidR="00600D8F" w:rsidRPr="004F616F">
        <w:rPr>
          <w:rFonts w:ascii="Arial" w:hAnsi="Arial" w:cs="Arial"/>
          <w:color w:val="0070C0"/>
          <w:sz w:val="22"/>
          <w:szCs w:val="22"/>
          <w:u w:val="single"/>
          <w:lang w:val="en-GB"/>
        </w:rPr>
        <w:instrText xml:space="preserve"> \* MERGEFORMAT </w:instrText>
      </w:r>
      <w:r w:rsidR="009F1206" w:rsidRPr="004F616F">
        <w:rPr>
          <w:rFonts w:ascii="Arial" w:hAnsi="Arial" w:cs="Arial"/>
          <w:color w:val="0070C0"/>
          <w:sz w:val="22"/>
          <w:szCs w:val="22"/>
          <w:u w:val="single"/>
          <w:lang w:val="en-GB"/>
        </w:rPr>
      </w:r>
      <w:r w:rsidR="009F1206" w:rsidRPr="004F616F">
        <w:rPr>
          <w:rFonts w:ascii="Arial" w:hAnsi="Arial" w:cs="Arial"/>
          <w:color w:val="0070C0"/>
          <w:sz w:val="22"/>
          <w:szCs w:val="22"/>
          <w:u w:val="single"/>
          <w:lang w:val="en-GB"/>
        </w:rPr>
        <w:fldChar w:fldCharType="separate"/>
      </w:r>
      <w:r w:rsidR="009C6DCA" w:rsidRPr="004F616F">
        <w:rPr>
          <w:rFonts w:ascii="Arial" w:hAnsi="Arial" w:cs="Arial"/>
          <w:sz w:val="22"/>
          <w:szCs w:val="22"/>
          <w:lang w:val="en-GB"/>
        </w:rPr>
        <w:t xml:space="preserve">Annex </w:t>
      </w:r>
      <w:r w:rsidR="009C6DCA" w:rsidRPr="004F616F">
        <w:rPr>
          <w:rFonts w:ascii="Arial" w:hAnsi="Arial" w:cs="Arial"/>
          <w:noProof/>
          <w:sz w:val="22"/>
          <w:szCs w:val="22"/>
          <w:lang w:val="en-GB"/>
        </w:rPr>
        <w:t>A</w:t>
      </w:r>
      <w:r w:rsidR="009F1206" w:rsidRPr="004F616F">
        <w:rPr>
          <w:rFonts w:ascii="Arial" w:hAnsi="Arial" w:cs="Arial"/>
          <w:color w:val="0070C0"/>
          <w:sz w:val="22"/>
          <w:szCs w:val="22"/>
          <w:u w:val="single"/>
          <w:lang w:val="en-GB"/>
        </w:rPr>
        <w:fldChar w:fldCharType="end"/>
      </w:r>
      <w:r w:rsidR="009F1206" w:rsidRPr="004F616F">
        <w:rPr>
          <w:rFonts w:ascii="Arial" w:hAnsi="Arial" w:cs="Arial"/>
          <w:color w:val="17365D" w:themeColor="text2" w:themeShade="BF"/>
          <w:sz w:val="22"/>
          <w:szCs w:val="22"/>
          <w:lang w:val="en-GB"/>
        </w:rPr>
        <w:t xml:space="preserve"> </w:t>
      </w:r>
      <w:bookmarkStart w:id="163" w:name="annexAReturn"/>
      <w:r w:rsidR="00C2575F" w:rsidRPr="004F616F">
        <w:rPr>
          <w:rFonts w:ascii="Arial" w:hAnsi="Arial" w:cs="Arial"/>
          <w:sz w:val="22"/>
          <w:szCs w:val="22"/>
          <w:lang w:val="en-GB"/>
        </w:rPr>
        <w:t>Evaluation</w:t>
      </w:r>
      <w:bookmarkEnd w:id="163"/>
      <w:r w:rsidR="00C2575F" w:rsidRPr="004F616F">
        <w:rPr>
          <w:rFonts w:ascii="Arial" w:hAnsi="Arial" w:cs="Arial"/>
          <w:sz w:val="22"/>
          <w:szCs w:val="22"/>
          <w:lang w:val="en-GB"/>
        </w:rPr>
        <w:t xml:space="preserve"> reference group terms of reference)</w:t>
      </w:r>
      <w:r w:rsidR="005F149E" w:rsidRPr="004F616F">
        <w:rPr>
          <w:rFonts w:ascii="Arial" w:hAnsi="Arial" w:cs="Arial"/>
          <w:sz w:val="22"/>
          <w:szCs w:val="22"/>
          <w:lang w:val="en-GB"/>
        </w:rPr>
        <w:t xml:space="preserve">. This report was prepared by the </w:t>
      </w:r>
      <w:r w:rsidR="00746F8A" w:rsidRPr="004F616F">
        <w:rPr>
          <w:rFonts w:ascii="Arial" w:hAnsi="Arial" w:cs="Arial"/>
          <w:sz w:val="22"/>
          <w:szCs w:val="22"/>
          <w:lang w:val="en-GB"/>
        </w:rPr>
        <w:t xml:space="preserve">international and national consultants </w:t>
      </w:r>
      <w:r w:rsidR="005F149E" w:rsidRPr="004F616F">
        <w:rPr>
          <w:rFonts w:ascii="Arial" w:hAnsi="Arial" w:cs="Arial"/>
          <w:sz w:val="22"/>
          <w:szCs w:val="22"/>
          <w:lang w:val="en-GB"/>
        </w:rPr>
        <w:t xml:space="preserve">and reviewed </w:t>
      </w:r>
      <w:r w:rsidR="003B5186" w:rsidRPr="004F616F">
        <w:rPr>
          <w:rFonts w:ascii="Arial" w:hAnsi="Arial" w:cs="Arial"/>
          <w:sz w:val="22"/>
          <w:szCs w:val="22"/>
          <w:lang w:val="en-GB"/>
        </w:rPr>
        <w:t xml:space="preserve">for quality assurance by </w:t>
      </w:r>
      <w:r w:rsidR="006912C7" w:rsidRPr="004F616F">
        <w:rPr>
          <w:rFonts w:ascii="Arial" w:hAnsi="Arial" w:cs="Arial"/>
          <w:sz w:val="22"/>
          <w:szCs w:val="22"/>
          <w:lang w:val="en-GB"/>
        </w:rPr>
        <w:t xml:space="preserve">Universalia, </w:t>
      </w:r>
      <w:r w:rsidR="003B5186" w:rsidRPr="004F616F">
        <w:rPr>
          <w:rFonts w:ascii="Arial" w:hAnsi="Arial" w:cs="Arial"/>
          <w:sz w:val="22"/>
          <w:szCs w:val="22"/>
          <w:lang w:val="en-GB"/>
        </w:rPr>
        <w:t>UNICEF Albania and Regional office</w:t>
      </w:r>
      <w:r w:rsidR="00A94CB4" w:rsidRPr="004F616F">
        <w:rPr>
          <w:rFonts w:ascii="Arial" w:hAnsi="Arial" w:cs="Arial"/>
          <w:sz w:val="22"/>
          <w:szCs w:val="22"/>
          <w:lang w:val="en-GB"/>
        </w:rPr>
        <w:t xml:space="preserve"> and </w:t>
      </w:r>
      <w:r w:rsidR="003B5186" w:rsidRPr="004F616F">
        <w:rPr>
          <w:rFonts w:ascii="Arial" w:hAnsi="Arial" w:cs="Arial"/>
          <w:sz w:val="22"/>
          <w:szCs w:val="22"/>
          <w:lang w:val="en-GB"/>
        </w:rPr>
        <w:t>the ERG.</w:t>
      </w:r>
    </w:p>
    <w:p w14:paraId="169170FB" w14:textId="641D8B24" w:rsidR="00881A4A" w:rsidRPr="004F616F" w:rsidRDefault="003F326C" w:rsidP="009F2A7B">
      <w:pPr>
        <w:pStyle w:val="Heading2NONUM"/>
        <w:rPr>
          <w:rFonts w:ascii="Arial" w:hAnsi="Arial" w:cs="Arial"/>
          <w:sz w:val="22"/>
          <w:szCs w:val="22"/>
          <w:lang w:val="en-GB"/>
        </w:rPr>
      </w:pPr>
      <w:bookmarkStart w:id="164" w:name="_Toc470387848"/>
      <w:bookmarkStart w:id="165" w:name="_Toc138933735"/>
      <w:r w:rsidRPr="004F616F">
        <w:rPr>
          <w:rFonts w:ascii="Arial" w:hAnsi="Arial" w:cs="Arial"/>
          <w:sz w:val="22"/>
          <w:szCs w:val="22"/>
          <w:lang w:val="en-GB"/>
        </w:rPr>
        <w:t>1.1</w:t>
      </w:r>
      <w:r w:rsidRPr="004F616F">
        <w:rPr>
          <w:rFonts w:ascii="Arial" w:hAnsi="Arial" w:cs="Arial"/>
          <w:sz w:val="22"/>
          <w:szCs w:val="22"/>
          <w:lang w:val="en-GB"/>
        </w:rPr>
        <w:tab/>
      </w:r>
      <w:r w:rsidR="00881A4A" w:rsidRPr="004F616F">
        <w:rPr>
          <w:rFonts w:ascii="Arial" w:hAnsi="Arial" w:cs="Arial"/>
          <w:sz w:val="22"/>
          <w:szCs w:val="22"/>
          <w:lang w:val="en-GB"/>
        </w:rPr>
        <w:t>Context</w:t>
      </w:r>
      <w:bookmarkEnd w:id="164"/>
      <w:bookmarkEnd w:id="165"/>
    </w:p>
    <w:p w14:paraId="6C225C32" w14:textId="5BF71C2B" w:rsidR="000B53C6" w:rsidRPr="004F616F" w:rsidRDefault="000B53C6" w:rsidP="000B53C6">
      <w:pPr>
        <w:pStyle w:val="OPMBodytext"/>
        <w:ind w:left="720" w:hanging="720"/>
        <w:jc w:val="both"/>
        <w:rPr>
          <w:rFonts w:ascii="Arial" w:hAnsi="Arial" w:cs="Arial"/>
          <w:sz w:val="22"/>
          <w:szCs w:val="22"/>
          <w:lang w:val="en-GB"/>
        </w:rPr>
      </w:pPr>
      <w:r w:rsidRPr="004F616F">
        <w:rPr>
          <w:rFonts w:ascii="Arial" w:hAnsi="Arial" w:cs="Arial"/>
          <w:sz w:val="22"/>
          <w:szCs w:val="22"/>
          <w:lang w:val="en-GB"/>
        </w:rPr>
        <w:t>3.</w:t>
      </w:r>
      <w:r w:rsidRPr="004F616F">
        <w:rPr>
          <w:rFonts w:ascii="Arial" w:hAnsi="Arial" w:cs="Arial"/>
          <w:sz w:val="22"/>
          <w:szCs w:val="22"/>
          <w:lang w:val="en-GB"/>
        </w:rPr>
        <w:tab/>
        <w:t xml:space="preserve">This section includes the following contextual descriptions which are meant to be a brief overview to facilitate an understanding of how they impact </w:t>
      </w:r>
      <w:r w:rsidR="00B74492" w:rsidRPr="004F616F">
        <w:rPr>
          <w:rFonts w:ascii="Arial" w:hAnsi="Arial" w:cs="Arial"/>
          <w:sz w:val="22"/>
          <w:szCs w:val="22"/>
          <w:lang w:val="en-GB"/>
        </w:rPr>
        <w:t>children</w:t>
      </w:r>
      <w:r w:rsidR="00CE48DB" w:rsidRPr="004F616F">
        <w:rPr>
          <w:rFonts w:ascii="Arial" w:hAnsi="Arial" w:cs="Arial"/>
          <w:sz w:val="22"/>
          <w:szCs w:val="22"/>
          <w:lang w:val="en-GB"/>
        </w:rPr>
        <w:t xml:space="preserve"> </w:t>
      </w:r>
      <w:r w:rsidR="003A6E77" w:rsidRPr="004F616F">
        <w:rPr>
          <w:rFonts w:ascii="Arial" w:hAnsi="Arial" w:cs="Arial"/>
          <w:sz w:val="22"/>
          <w:szCs w:val="22"/>
          <w:lang w:val="en-GB"/>
        </w:rPr>
        <w:t>in contact and conflict with the law</w:t>
      </w:r>
      <w:r w:rsidRPr="004F616F">
        <w:rPr>
          <w:rFonts w:ascii="Arial" w:hAnsi="Arial" w:cs="Arial"/>
          <w:sz w:val="22"/>
          <w:szCs w:val="22"/>
          <w:lang w:val="en-GB"/>
        </w:rPr>
        <w:t>:</w:t>
      </w:r>
    </w:p>
    <w:p w14:paraId="13443BA3" w14:textId="6B3975E7" w:rsidR="000B53C6" w:rsidRPr="004F616F" w:rsidRDefault="000B53C6" w:rsidP="008773E8">
      <w:pPr>
        <w:pStyle w:val="OPMBodytext"/>
        <w:numPr>
          <w:ilvl w:val="0"/>
          <w:numId w:val="26"/>
        </w:numPr>
        <w:jc w:val="both"/>
        <w:rPr>
          <w:rFonts w:ascii="Arial" w:hAnsi="Arial" w:cs="Arial"/>
          <w:sz w:val="22"/>
          <w:szCs w:val="22"/>
          <w:lang w:val="en-GB"/>
        </w:rPr>
      </w:pPr>
      <w:r w:rsidRPr="004F616F">
        <w:rPr>
          <w:rFonts w:ascii="Arial" w:hAnsi="Arial" w:cs="Arial"/>
          <w:b/>
          <w:bCs/>
          <w:sz w:val="22"/>
          <w:szCs w:val="22"/>
          <w:lang w:val="en-GB"/>
        </w:rPr>
        <w:t xml:space="preserve">General </w:t>
      </w:r>
      <w:r w:rsidR="00346CF7" w:rsidRPr="004F616F">
        <w:rPr>
          <w:rFonts w:ascii="Arial" w:hAnsi="Arial" w:cs="Arial"/>
          <w:b/>
          <w:bCs/>
          <w:sz w:val="22"/>
          <w:szCs w:val="22"/>
          <w:lang w:val="en-GB"/>
        </w:rPr>
        <w:t>c</w:t>
      </w:r>
      <w:r w:rsidRPr="004F616F">
        <w:rPr>
          <w:rFonts w:ascii="Arial" w:hAnsi="Arial" w:cs="Arial"/>
          <w:b/>
          <w:bCs/>
          <w:sz w:val="22"/>
          <w:szCs w:val="22"/>
          <w:lang w:val="en-GB"/>
        </w:rPr>
        <w:t xml:space="preserve">ountry </w:t>
      </w:r>
      <w:r w:rsidR="00346CF7" w:rsidRPr="004F616F">
        <w:rPr>
          <w:rFonts w:ascii="Arial" w:hAnsi="Arial" w:cs="Arial"/>
          <w:b/>
          <w:bCs/>
          <w:sz w:val="22"/>
          <w:szCs w:val="22"/>
          <w:lang w:val="en-GB"/>
        </w:rPr>
        <w:t>c</w:t>
      </w:r>
      <w:r w:rsidRPr="004F616F">
        <w:rPr>
          <w:rFonts w:ascii="Arial" w:hAnsi="Arial" w:cs="Arial"/>
          <w:b/>
          <w:bCs/>
          <w:sz w:val="22"/>
          <w:szCs w:val="22"/>
          <w:lang w:val="en-GB"/>
        </w:rPr>
        <w:t>ontext</w:t>
      </w:r>
      <w:r w:rsidRPr="004F616F">
        <w:rPr>
          <w:rFonts w:ascii="Arial" w:hAnsi="Arial" w:cs="Arial"/>
          <w:sz w:val="22"/>
          <w:szCs w:val="22"/>
          <w:lang w:val="en-GB"/>
        </w:rPr>
        <w:t>: This section will help facilitate a general understanding of the situation in Albania.</w:t>
      </w:r>
    </w:p>
    <w:p w14:paraId="304D3EA9" w14:textId="20D888A2" w:rsidR="003B5797" w:rsidRPr="004F616F" w:rsidRDefault="003B5797" w:rsidP="008773E8">
      <w:pPr>
        <w:pStyle w:val="OPMBodytext"/>
        <w:numPr>
          <w:ilvl w:val="0"/>
          <w:numId w:val="26"/>
        </w:numPr>
        <w:jc w:val="both"/>
        <w:rPr>
          <w:rFonts w:ascii="Arial" w:hAnsi="Arial" w:cs="Arial"/>
          <w:sz w:val="22"/>
          <w:szCs w:val="22"/>
          <w:lang w:val="en-GB"/>
        </w:rPr>
      </w:pPr>
      <w:r w:rsidRPr="004F616F">
        <w:rPr>
          <w:rFonts w:ascii="Arial" w:hAnsi="Arial" w:cs="Arial"/>
          <w:b/>
          <w:bCs/>
          <w:sz w:val="22"/>
          <w:szCs w:val="22"/>
          <w:lang w:val="en-GB"/>
        </w:rPr>
        <w:t xml:space="preserve">Child rights and protection mechanisms – legal, </w:t>
      </w:r>
      <w:r w:rsidRPr="004F616F">
        <w:rPr>
          <w:rFonts w:ascii="Arial" w:hAnsi="Arial" w:cs="Arial"/>
          <w:b/>
          <w:color w:val="002147"/>
          <w:kern w:val="32"/>
          <w:sz w:val="22"/>
          <w:szCs w:val="22"/>
          <w:lang w:val="en-GB"/>
        </w:rPr>
        <w:t>institutional and strategic framework</w:t>
      </w:r>
      <w:r w:rsidRPr="004F616F">
        <w:rPr>
          <w:rFonts w:ascii="Arial" w:hAnsi="Arial" w:cs="Arial"/>
          <w:sz w:val="22"/>
          <w:szCs w:val="22"/>
          <w:lang w:val="en-GB"/>
        </w:rPr>
        <w:t xml:space="preserve">. </w:t>
      </w:r>
      <w:r w:rsidR="00C07C84" w:rsidRPr="004F616F">
        <w:rPr>
          <w:rFonts w:ascii="Arial" w:hAnsi="Arial" w:cs="Arial"/>
          <w:color w:val="040C28"/>
          <w:sz w:val="22"/>
          <w:szCs w:val="22"/>
          <w:lang w:val="en-GB"/>
        </w:rPr>
        <w:t>This section outlines the legal, institutional and strategic framework</w:t>
      </w:r>
      <w:r w:rsidR="00C07C84" w:rsidRPr="004F616F">
        <w:rPr>
          <w:rFonts w:ascii="Arial" w:hAnsi="Arial" w:cs="Arial"/>
          <w:sz w:val="22"/>
          <w:szCs w:val="22"/>
          <w:lang w:val="en-GB"/>
        </w:rPr>
        <w:t xml:space="preserve"> </w:t>
      </w:r>
      <w:r w:rsidRPr="004F616F">
        <w:rPr>
          <w:rFonts w:ascii="Arial" w:hAnsi="Arial" w:cs="Arial"/>
          <w:sz w:val="22"/>
          <w:szCs w:val="22"/>
          <w:lang w:val="en-GB"/>
        </w:rPr>
        <w:t>in p</w:t>
      </w:r>
      <w:r w:rsidR="00C07C84" w:rsidRPr="004F616F">
        <w:rPr>
          <w:rFonts w:ascii="Arial" w:hAnsi="Arial" w:cs="Arial"/>
          <w:sz w:val="22"/>
          <w:szCs w:val="22"/>
          <w:lang w:val="en-GB"/>
        </w:rPr>
        <w:t>l</w:t>
      </w:r>
      <w:r w:rsidRPr="004F616F">
        <w:rPr>
          <w:rFonts w:ascii="Arial" w:hAnsi="Arial" w:cs="Arial"/>
          <w:sz w:val="22"/>
          <w:szCs w:val="22"/>
          <w:lang w:val="en-GB"/>
        </w:rPr>
        <w:t>ace to protect children</w:t>
      </w:r>
      <w:r w:rsidRPr="004F616F">
        <w:rPr>
          <w:rFonts w:ascii="Arial" w:hAnsi="Arial" w:cs="Arial"/>
          <w:color w:val="040C28"/>
          <w:sz w:val="22"/>
          <w:szCs w:val="22"/>
          <w:lang w:val="en-GB"/>
        </w:rPr>
        <w:t>.</w:t>
      </w:r>
      <w:r w:rsidR="00C07C84" w:rsidRPr="004F616F">
        <w:rPr>
          <w:rFonts w:ascii="Arial" w:hAnsi="Arial" w:cs="Arial"/>
          <w:color w:val="040C28"/>
          <w:sz w:val="22"/>
          <w:szCs w:val="22"/>
          <w:lang w:val="en-GB"/>
        </w:rPr>
        <w:t xml:space="preserve"> </w:t>
      </w:r>
    </w:p>
    <w:p w14:paraId="29FC5DC6" w14:textId="303A620C" w:rsidR="000B53C6" w:rsidRPr="004F616F" w:rsidRDefault="000B53C6" w:rsidP="008773E8">
      <w:pPr>
        <w:pStyle w:val="OPMBodytext"/>
        <w:numPr>
          <w:ilvl w:val="0"/>
          <w:numId w:val="26"/>
        </w:numPr>
        <w:jc w:val="both"/>
        <w:rPr>
          <w:rFonts w:ascii="Arial" w:hAnsi="Arial" w:cs="Arial"/>
          <w:sz w:val="22"/>
          <w:szCs w:val="22"/>
          <w:lang w:val="en-GB"/>
        </w:rPr>
      </w:pPr>
      <w:r w:rsidRPr="004F616F">
        <w:rPr>
          <w:rFonts w:ascii="Arial" w:hAnsi="Arial" w:cs="Arial"/>
          <w:b/>
          <w:bCs/>
          <w:sz w:val="22"/>
          <w:szCs w:val="22"/>
          <w:lang w:val="en-GB"/>
        </w:rPr>
        <w:t xml:space="preserve">Social </w:t>
      </w:r>
      <w:r w:rsidR="006C745B" w:rsidRPr="004F616F">
        <w:rPr>
          <w:rFonts w:ascii="Arial" w:hAnsi="Arial" w:cs="Arial"/>
          <w:b/>
          <w:bCs/>
          <w:sz w:val="22"/>
          <w:szCs w:val="22"/>
          <w:lang w:val="en-GB"/>
        </w:rPr>
        <w:t xml:space="preserve">care </w:t>
      </w:r>
      <w:r w:rsidR="00346CF7" w:rsidRPr="004F616F">
        <w:rPr>
          <w:rFonts w:ascii="Arial" w:hAnsi="Arial" w:cs="Arial"/>
          <w:b/>
          <w:bCs/>
          <w:sz w:val="22"/>
          <w:szCs w:val="22"/>
          <w:lang w:val="en-GB"/>
        </w:rPr>
        <w:t>s</w:t>
      </w:r>
      <w:r w:rsidRPr="004F616F">
        <w:rPr>
          <w:rFonts w:ascii="Arial" w:hAnsi="Arial" w:cs="Arial"/>
          <w:b/>
          <w:bCs/>
          <w:sz w:val="22"/>
          <w:szCs w:val="22"/>
          <w:lang w:val="en-GB"/>
        </w:rPr>
        <w:t>ervices</w:t>
      </w:r>
      <w:r w:rsidRPr="004F616F">
        <w:rPr>
          <w:rFonts w:ascii="Arial" w:hAnsi="Arial" w:cs="Arial"/>
          <w:sz w:val="22"/>
          <w:szCs w:val="22"/>
          <w:lang w:val="en-GB"/>
        </w:rPr>
        <w:t xml:space="preserve">: Social protection plays a crucial role in providing services to </w:t>
      </w:r>
      <w:r w:rsidR="00DE063C" w:rsidRPr="004F616F">
        <w:rPr>
          <w:rFonts w:ascii="Arial" w:hAnsi="Arial" w:cs="Arial"/>
          <w:sz w:val="22"/>
          <w:szCs w:val="22"/>
          <w:lang w:val="en-GB"/>
        </w:rPr>
        <w:t>children in conflict and contact with the law</w:t>
      </w:r>
      <w:r w:rsidRPr="004F616F">
        <w:rPr>
          <w:rFonts w:ascii="Arial" w:hAnsi="Arial" w:cs="Arial"/>
          <w:sz w:val="22"/>
          <w:szCs w:val="22"/>
          <w:lang w:val="en-GB"/>
        </w:rPr>
        <w:t xml:space="preserve">. The Ministry of Health and Social Protection facilitates and manages social sector services </w:t>
      </w:r>
      <w:r w:rsidR="0029119D" w:rsidRPr="004F616F">
        <w:rPr>
          <w:rFonts w:ascii="Arial" w:hAnsi="Arial" w:cs="Arial"/>
          <w:sz w:val="22"/>
          <w:szCs w:val="22"/>
          <w:lang w:val="en-GB"/>
        </w:rPr>
        <w:t xml:space="preserve">at the national level and works with social services in the municipalities. The Ministry </w:t>
      </w:r>
      <w:r w:rsidRPr="004F616F">
        <w:rPr>
          <w:rFonts w:ascii="Arial" w:hAnsi="Arial" w:cs="Arial"/>
          <w:sz w:val="22"/>
          <w:szCs w:val="22"/>
          <w:lang w:val="en-GB"/>
        </w:rPr>
        <w:t xml:space="preserve">is </w:t>
      </w:r>
      <w:r w:rsidR="002664BA" w:rsidRPr="004F616F">
        <w:rPr>
          <w:rFonts w:ascii="Arial" w:hAnsi="Arial" w:cs="Arial"/>
          <w:sz w:val="22"/>
          <w:szCs w:val="22"/>
          <w:lang w:val="en-GB"/>
        </w:rPr>
        <w:t>a</w:t>
      </w:r>
      <w:r w:rsidRPr="004F616F">
        <w:rPr>
          <w:rFonts w:ascii="Arial" w:hAnsi="Arial" w:cs="Arial"/>
          <w:sz w:val="22"/>
          <w:szCs w:val="22"/>
          <w:lang w:val="en-GB"/>
        </w:rPr>
        <w:t xml:space="preserve"> key stakeholder with overarching influence over Programme activities and objectives</w:t>
      </w:r>
      <w:r w:rsidR="0029119D" w:rsidRPr="004F616F">
        <w:rPr>
          <w:rFonts w:ascii="Arial" w:hAnsi="Arial" w:cs="Arial"/>
          <w:sz w:val="22"/>
          <w:szCs w:val="22"/>
          <w:lang w:val="en-GB"/>
        </w:rPr>
        <w:t xml:space="preserve"> at both national </w:t>
      </w:r>
      <w:r w:rsidR="002664BA" w:rsidRPr="004F616F">
        <w:rPr>
          <w:rFonts w:ascii="Arial" w:hAnsi="Arial" w:cs="Arial"/>
          <w:sz w:val="22"/>
          <w:szCs w:val="22"/>
          <w:lang w:val="en-GB"/>
        </w:rPr>
        <w:t xml:space="preserve">and local </w:t>
      </w:r>
      <w:r w:rsidR="0029119D" w:rsidRPr="004F616F">
        <w:rPr>
          <w:rFonts w:ascii="Arial" w:hAnsi="Arial" w:cs="Arial"/>
          <w:sz w:val="22"/>
          <w:szCs w:val="22"/>
          <w:lang w:val="en-GB"/>
        </w:rPr>
        <w:t>level</w:t>
      </w:r>
      <w:r w:rsidR="002664BA" w:rsidRPr="004F616F">
        <w:rPr>
          <w:rFonts w:ascii="Arial" w:hAnsi="Arial" w:cs="Arial"/>
          <w:sz w:val="22"/>
          <w:szCs w:val="22"/>
          <w:lang w:val="en-GB"/>
        </w:rPr>
        <w:t>s</w:t>
      </w:r>
      <w:r w:rsidRPr="004F616F">
        <w:rPr>
          <w:rFonts w:ascii="Arial" w:hAnsi="Arial" w:cs="Arial"/>
          <w:sz w:val="22"/>
          <w:szCs w:val="22"/>
          <w:lang w:val="en-GB"/>
        </w:rPr>
        <w:t>.</w:t>
      </w:r>
    </w:p>
    <w:p w14:paraId="5E6E20D3" w14:textId="05E0BD64" w:rsidR="00D31874" w:rsidRPr="004F616F" w:rsidRDefault="000B53C6" w:rsidP="004A0521">
      <w:pPr>
        <w:pStyle w:val="OPMBodytext"/>
        <w:numPr>
          <w:ilvl w:val="0"/>
          <w:numId w:val="26"/>
        </w:numPr>
        <w:jc w:val="both"/>
        <w:rPr>
          <w:rFonts w:ascii="Arial" w:hAnsi="Arial" w:cs="Arial"/>
          <w:sz w:val="22"/>
          <w:szCs w:val="22"/>
          <w:lang w:val="en-GB"/>
        </w:rPr>
      </w:pPr>
      <w:r w:rsidRPr="004F616F">
        <w:rPr>
          <w:rFonts w:ascii="Arial" w:hAnsi="Arial" w:cs="Arial"/>
          <w:b/>
          <w:bCs/>
          <w:sz w:val="22"/>
          <w:szCs w:val="22"/>
          <w:lang w:val="en-GB"/>
        </w:rPr>
        <w:t xml:space="preserve">Justice </w:t>
      </w:r>
      <w:r w:rsidR="00346CF7" w:rsidRPr="004F616F">
        <w:rPr>
          <w:rFonts w:ascii="Arial" w:hAnsi="Arial" w:cs="Arial"/>
          <w:b/>
          <w:bCs/>
          <w:sz w:val="22"/>
          <w:szCs w:val="22"/>
          <w:lang w:val="en-GB"/>
        </w:rPr>
        <w:t>s</w:t>
      </w:r>
      <w:r w:rsidRPr="004F616F">
        <w:rPr>
          <w:rFonts w:ascii="Arial" w:hAnsi="Arial" w:cs="Arial"/>
          <w:b/>
          <w:bCs/>
          <w:sz w:val="22"/>
          <w:szCs w:val="22"/>
          <w:lang w:val="en-GB"/>
        </w:rPr>
        <w:t>ector</w:t>
      </w:r>
      <w:r w:rsidRPr="004F616F">
        <w:rPr>
          <w:rFonts w:ascii="Arial" w:hAnsi="Arial" w:cs="Arial"/>
          <w:sz w:val="22"/>
          <w:szCs w:val="22"/>
          <w:lang w:val="en-GB"/>
        </w:rPr>
        <w:t xml:space="preserve">: </w:t>
      </w:r>
      <w:r w:rsidR="00B74492" w:rsidRPr="004F616F">
        <w:rPr>
          <w:rFonts w:ascii="Arial" w:hAnsi="Arial" w:cs="Arial"/>
          <w:sz w:val="22"/>
          <w:szCs w:val="22"/>
          <w:lang w:val="en-GB"/>
        </w:rPr>
        <w:t xml:space="preserve">Justice for children </w:t>
      </w:r>
      <w:r w:rsidRPr="004F616F">
        <w:rPr>
          <w:rFonts w:ascii="Arial" w:hAnsi="Arial" w:cs="Arial"/>
          <w:sz w:val="22"/>
          <w:szCs w:val="22"/>
          <w:lang w:val="en-GB"/>
        </w:rPr>
        <w:t xml:space="preserve">resides as part of the overall justice sector </w:t>
      </w:r>
      <w:r w:rsidR="00CE48DB" w:rsidRPr="004F616F">
        <w:rPr>
          <w:rFonts w:ascii="Arial" w:hAnsi="Arial" w:cs="Arial"/>
          <w:sz w:val="22"/>
          <w:szCs w:val="22"/>
          <w:lang w:val="en-GB"/>
        </w:rPr>
        <w:t>and</w:t>
      </w:r>
      <w:r w:rsidRPr="004F616F">
        <w:rPr>
          <w:rFonts w:ascii="Arial" w:hAnsi="Arial" w:cs="Arial"/>
          <w:sz w:val="22"/>
          <w:szCs w:val="22"/>
          <w:lang w:val="en-GB"/>
        </w:rPr>
        <w:t xml:space="preserve"> can impact the delivery of justice to </w:t>
      </w:r>
      <w:r w:rsidR="00DE063C" w:rsidRPr="004F616F">
        <w:rPr>
          <w:rFonts w:ascii="Arial" w:hAnsi="Arial" w:cs="Arial"/>
          <w:sz w:val="22"/>
          <w:szCs w:val="22"/>
          <w:lang w:val="en-GB"/>
        </w:rPr>
        <w:t xml:space="preserve">children in </w:t>
      </w:r>
      <w:r w:rsidR="006912C7" w:rsidRPr="004F616F">
        <w:rPr>
          <w:rFonts w:ascii="Arial" w:hAnsi="Arial" w:cs="Arial"/>
          <w:sz w:val="22"/>
          <w:szCs w:val="22"/>
          <w:lang w:val="en-GB"/>
        </w:rPr>
        <w:t xml:space="preserve">contact </w:t>
      </w:r>
      <w:r w:rsidR="00DE063C" w:rsidRPr="004F616F">
        <w:rPr>
          <w:rFonts w:ascii="Arial" w:hAnsi="Arial" w:cs="Arial"/>
          <w:sz w:val="22"/>
          <w:szCs w:val="22"/>
          <w:lang w:val="en-GB"/>
        </w:rPr>
        <w:t xml:space="preserve">and </w:t>
      </w:r>
      <w:r w:rsidR="006912C7" w:rsidRPr="004F616F">
        <w:rPr>
          <w:rFonts w:ascii="Arial" w:hAnsi="Arial" w:cs="Arial"/>
          <w:sz w:val="22"/>
          <w:szCs w:val="22"/>
          <w:lang w:val="en-GB"/>
        </w:rPr>
        <w:t xml:space="preserve">conflict </w:t>
      </w:r>
      <w:r w:rsidR="00DE063C" w:rsidRPr="004F616F">
        <w:rPr>
          <w:rFonts w:ascii="Arial" w:hAnsi="Arial" w:cs="Arial"/>
          <w:sz w:val="22"/>
          <w:szCs w:val="22"/>
          <w:lang w:val="en-GB"/>
        </w:rPr>
        <w:t>with the law</w:t>
      </w:r>
      <w:r w:rsidRPr="004F616F">
        <w:rPr>
          <w:rFonts w:ascii="Arial" w:hAnsi="Arial" w:cs="Arial"/>
          <w:sz w:val="22"/>
          <w:szCs w:val="22"/>
          <w:lang w:val="en-GB"/>
        </w:rPr>
        <w:t xml:space="preserve">. </w:t>
      </w:r>
      <w:r w:rsidR="00871C2F" w:rsidRPr="004F616F">
        <w:rPr>
          <w:rFonts w:ascii="Arial" w:hAnsi="Arial" w:cs="Arial"/>
          <w:sz w:val="22"/>
          <w:szCs w:val="22"/>
          <w:lang w:val="en-GB"/>
        </w:rPr>
        <w:t xml:space="preserve">The justice chain includes the police, judiciary, </w:t>
      </w:r>
      <w:r w:rsidR="00AF4617" w:rsidRPr="004F616F">
        <w:rPr>
          <w:rFonts w:ascii="Arial" w:hAnsi="Arial" w:cs="Arial"/>
          <w:sz w:val="22"/>
          <w:szCs w:val="22"/>
          <w:lang w:val="en-GB"/>
        </w:rPr>
        <w:t xml:space="preserve">general office of prosecution, </w:t>
      </w:r>
      <w:r w:rsidR="00871C2F" w:rsidRPr="004F616F">
        <w:rPr>
          <w:rFonts w:ascii="Arial" w:hAnsi="Arial" w:cs="Arial"/>
          <w:sz w:val="22"/>
          <w:szCs w:val="22"/>
          <w:lang w:val="en-GB"/>
        </w:rPr>
        <w:t>m</w:t>
      </w:r>
      <w:r w:rsidR="002664BA" w:rsidRPr="004F616F">
        <w:rPr>
          <w:rFonts w:ascii="Arial" w:hAnsi="Arial" w:cs="Arial"/>
          <w:sz w:val="22"/>
          <w:szCs w:val="22"/>
          <w:lang w:val="en-GB"/>
        </w:rPr>
        <w:t>inistry of justice and the prisons.</w:t>
      </w:r>
      <w:r w:rsidR="00AF4617" w:rsidRPr="004F616F">
        <w:rPr>
          <w:rFonts w:ascii="Arial" w:hAnsi="Arial" w:cs="Arial"/>
          <w:sz w:val="22"/>
          <w:szCs w:val="22"/>
          <w:lang w:val="en-GB"/>
        </w:rPr>
        <w:t xml:space="preserve"> Other national entities are also involved. See Appendix F for a complete stakeholder analysis</w:t>
      </w:r>
      <w:r w:rsidR="005174D7" w:rsidRPr="004F616F">
        <w:rPr>
          <w:rFonts w:ascii="Arial" w:hAnsi="Arial" w:cs="Arial"/>
          <w:sz w:val="22"/>
          <w:szCs w:val="22"/>
          <w:lang w:val="en-GB"/>
        </w:rPr>
        <w:t>.</w:t>
      </w:r>
    </w:p>
    <w:p w14:paraId="4633BF1A" w14:textId="5E465ACE" w:rsidR="000B53C6" w:rsidRPr="004F616F" w:rsidRDefault="00B74492" w:rsidP="000A2BC9">
      <w:pPr>
        <w:pStyle w:val="OPMBodytext"/>
        <w:numPr>
          <w:ilvl w:val="0"/>
          <w:numId w:val="26"/>
        </w:numPr>
        <w:jc w:val="both"/>
        <w:rPr>
          <w:rFonts w:ascii="Arial" w:hAnsi="Arial" w:cs="Arial"/>
          <w:sz w:val="22"/>
          <w:szCs w:val="22"/>
          <w:lang w:val="en-GB"/>
        </w:rPr>
      </w:pPr>
      <w:r w:rsidRPr="004F616F">
        <w:rPr>
          <w:rFonts w:ascii="Arial" w:hAnsi="Arial" w:cs="Arial"/>
          <w:b/>
          <w:bCs/>
          <w:sz w:val="22"/>
          <w:szCs w:val="22"/>
          <w:lang w:val="en-GB"/>
        </w:rPr>
        <w:t>Justice for children</w:t>
      </w:r>
      <w:r w:rsidR="000B53C6" w:rsidRPr="004F616F">
        <w:rPr>
          <w:rFonts w:ascii="Arial" w:hAnsi="Arial" w:cs="Arial"/>
          <w:sz w:val="22"/>
          <w:szCs w:val="22"/>
          <w:lang w:val="en-GB"/>
        </w:rPr>
        <w:t xml:space="preserve">: Changes in </w:t>
      </w:r>
      <w:r w:rsidRPr="004F616F">
        <w:rPr>
          <w:rFonts w:ascii="Arial" w:hAnsi="Arial" w:cs="Arial"/>
          <w:sz w:val="22"/>
          <w:szCs w:val="22"/>
          <w:lang w:val="en-GB"/>
        </w:rPr>
        <w:t xml:space="preserve">justice for children </w:t>
      </w:r>
      <w:r w:rsidR="000B53C6" w:rsidRPr="004F616F">
        <w:rPr>
          <w:rFonts w:ascii="Arial" w:hAnsi="Arial" w:cs="Arial"/>
          <w:sz w:val="22"/>
          <w:szCs w:val="22"/>
          <w:lang w:val="en-GB"/>
        </w:rPr>
        <w:t xml:space="preserve">have been emerging over the last 7-10 years and have a substantial influence on access to justice, due process and outcomes for </w:t>
      </w:r>
      <w:r w:rsidR="00BF20C9" w:rsidRPr="004F616F">
        <w:rPr>
          <w:rFonts w:ascii="Arial" w:hAnsi="Arial" w:cs="Arial"/>
          <w:sz w:val="22"/>
          <w:szCs w:val="22"/>
          <w:lang w:val="en-GB"/>
        </w:rPr>
        <w:t xml:space="preserve">children in </w:t>
      </w:r>
      <w:r w:rsidR="006912C7" w:rsidRPr="004F616F">
        <w:rPr>
          <w:rFonts w:ascii="Arial" w:hAnsi="Arial" w:cs="Arial"/>
          <w:sz w:val="22"/>
          <w:szCs w:val="22"/>
          <w:lang w:val="en-GB"/>
        </w:rPr>
        <w:t xml:space="preserve">contact </w:t>
      </w:r>
      <w:r w:rsidR="00BF20C9" w:rsidRPr="004F616F">
        <w:rPr>
          <w:rFonts w:ascii="Arial" w:hAnsi="Arial" w:cs="Arial"/>
          <w:sz w:val="22"/>
          <w:szCs w:val="22"/>
          <w:lang w:val="en-GB"/>
        </w:rPr>
        <w:t xml:space="preserve">and </w:t>
      </w:r>
      <w:r w:rsidR="006912C7" w:rsidRPr="004F616F">
        <w:rPr>
          <w:rFonts w:ascii="Arial" w:hAnsi="Arial" w:cs="Arial"/>
          <w:sz w:val="22"/>
          <w:szCs w:val="22"/>
          <w:lang w:val="en-GB"/>
        </w:rPr>
        <w:t xml:space="preserve">conflict </w:t>
      </w:r>
      <w:r w:rsidR="00BF20C9" w:rsidRPr="004F616F">
        <w:rPr>
          <w:rFonts w:ascii="Arial" w:hAnsi="Arial" w:cs="Arial"/>
          <w:sz w:val="22"/>
          <w:szCs w:val="22"/>
          <w:lang w:val="en-GB"/>
        </w:rPr>
        <w:t>with the law</w:t>
      </w:r>
      <w:r w:rsidR="000B53C6" w:rsidRPr="004F616F">
        <w:rPr>
          <w:rFonts w:ascii="Arial" w:hAnsi="Arial" w:cs="Arial"/>
          <w:sz w:val="22"/>
          <w:szCs w:val="22"/>
          <w:lang w:val="en-GB"/>
        </w:rPr>
        <w:t>.</w:t>
      </w:r>
    </w:p>
    <w:p w14:paraId="0396813B" w14:textId="09CA8ABB" w:rsidR="00F60482" w:rsidRPr="004F616F" w:rsidRDefault="005A5C72" w:rsidP="008773E8">
      <w:pPr>
        <w:pStyle w:val="OPMBodytext"/>
        <w:numPr>
          <w:ilvl w:val="0"/>
          <w:numId w:val="26"/>
        </w:numPr>
        <w:jc w:val="both"/>
        <w:rPr>
          <w:rFonts w:ascii="Arial" w:hAnsi="Arial" w:cs="Arial"/>
          <w:sz w:val="22"/>
          <w:szCs w:val="22"/>
          <w:lang w:val="en-GB"/>
        </w:rPr>
      </w:pPr>
      <w:bookmarkStart w:id="166" w:name="_Hlk138843923"/>
      <w:r w:rsidRPr="004F616F">
        <w:rPr>
          <w:rFonts w:ascii="Arial" w:hAnsi="Arial" w:cs="Arial"/>
          <w:b/>
          <w:bCs/>
          <w:sz w:val="22"/>
          <w:szCs w:val="22"/>
          <w:lang w:val="en-GB"/>
        </w:rPr>
        <w:lastRenderedPageBreak/>
        <w:t>Case management systems/mechanisms for children in need of protection</w:t>
      </w:r>
      <w:r w:rsidR="00F60482" w:rsidRPr="004F616F">
        <w:rPr>
          <w:rFonts w:ascii="Arial" w:hAnsi="Arial" w:cs="Arial"/>
          <w:sz w:val="22"/>
          <w:szCs w:val="22"/>
          <w:lang w:val="en-GB"/>
        </w:rPr>
        <w:t xml:space="preserve">. </w:t>
      </w:r>
      <w:r w:rsidR="009F2A7B" w:rsidRPr="004F616F">
        <w:rPr>
          <w:rFonts w:ascii="Arial" w:hAnsi="Arial" w:cs="Arial"/>
          <w:sz w:val="22"/>
          <w:szCs w:val="22"/>
          <w:lang w:val="en-GB"/>
        </w:rPr>
        <w:t xml:space="preserve">As indicated in the ToR, there </w:t>
      </w:r>
      <w:r w:rsidRPr="004F616F">
        <w:rPr>
          <w:rFonts w:ascii="Arial" w:hAnsi="Arial" w:cs="Arial"/>
          <w:sz w:val="22"/>
          <w:szCs w:val="22"/>
          <w:lang w:val="en-GB"/>
        </w:rPr>
        <w:t>are four case management systems operating at the local level, including: child in need of protection, domestic/sexual violence cases, victim of trafficking/ potential victim of trafficking, and the Needs Assessment Referral Unit.</w:t>
      </w:r>
      <w:r w:rsidR="00193880">
        <w:rPr>
          <w:rFonts w:ascii="Arial" w:hAnsi="Arial" w:cs="Arial"/>
          <w:sz w:val="22"/>
          <w:szCs w:val="22"/>
          <w:lang w:val="en-GB"/>
        </w:rPr>
        <w:t xml:space="preserve"> </w:t>
      </w:r>
    </w:p>
    <w:bookmarkEnd w:id="166"/>
    <w:p w14:paraId="044E2BD4" w14:textId="35020DE2" w:rsidR="00752325" w:rsidRPr="004F616F" w:rsidRDefault="00752325" w:rsidP="00742842">
      <w:pPr>
        <w:pStyle w:val="OPMBodytext"/>
        <w:ind w:firstLine="720"/>
        <w:rPr>
          <w:rFonts w:ascii="Arial" w:hAnsi="Arial" w:cs="Arial"/>
          <w:i/>
          <w:iCs/>
          <w:sz w:val="22"/>
          <w:szCs w:val="22"/>
          <w:lang w:val="en-GB"/>
        </w:rPr>
      </w:pPr>
      <w:r w:rsidRPr="004F616F">
        <w:rPr>
          <w:rFonts w:ascii="Arial" w:hAnsi="Arial" w:cs="Arial"/>
          <w:b/>
          <w:bCs/>
          <w:i/>
          <w:iCs/>
          <w:sz w:val="22"/>
          <w:szCs w:val="22"/>
          <w:lang w:val="en-GB"/>
        </w:rPr>
        <w:t>Context: General Country Context</w:t>
      </w:r>
      <w:r w:rsidRPr="004F616F">
        <w:rPr>
          <w:rStyle w:val="FootnoteReference"/>
          <w:rFonts w:ascii="Arial" w:hAnsi="Arial" w:cs="Arial"/>
          <w:i/>
          <w:iCs/>
          <w:sz w:val="22"/>
          <w:szCs w:val="22"/>
          <w:lang w:val="en-GB"/>
        </w:rPr>
        <w:footnoteReference w:id="5"/>
      </w:r>
    </w:p>
    <w:p w14:paraId="421EB876" w14:textId="26559ADC" w:rsidR="00752325" w:rsidRPr="004F616F" w:rsidRDefault="000B53C6" w:rsidP="002717F9">
      <w:pPr>
        <w:pStyle w:val="OPMBodytext"/>
        <w:ind w:left="720" w:hanging="720"/>
        <w:jc w:val="both"/>
        <w:rPr>
          <w:rFonts w:ascii="Arial" w:hAnsi="Arial" w:cs="Arial"/>
          <w:sz w:val="22"/>
          <w:szCs w:val="22"/>
          <w:lang w:val="en-GB"/>
        </w:rPr>
      </w:pPr>
      <w:r w:rsidRPr="004F616F">
        <w:rPr>
          <w:rFonts w:ascii="Arial" w:hAnsi="Arial" w:cs="Arial"/>
          <w:sz w:val="22"/>
          <w:szCs w:val="22"/>
          <w:lang w:val="en-GB"/>
        </w:rPr>
        <w:t>4</w:t>
      </w:r>
      <w:r w:rsidR="00260920" w:rsidRPr="004F616F">
        <w:rPr>
          <w:rFonts w:ascii="Arial" w:hAnsi="Arial" w:cs="Arial"/>
          <w:sz w:val="22"/>
          <w:szCs w:val="22"/>
          <w:lang w:val="en-GB"/>
        </w:rPr>
        <w:t>.</w:t>
      </w:r>
      <w:r w:rsidR="00260920" w:rsidRPr="004F616F">
        <w:rPr>
          <w:rFonts w:ascii="Arial" w:hAnsi="Arial" w:cs="Arial"/>
          <w:sz w:val="22"/>
          <w:szCs w:val="22"/>
          <w:lang w:val="en-GB"/>
        </w:rPr>
        <w:tab/>
      </w:r>
      <w:r w:rsidR="00752325" w:rsidRPr="004F616F">
        <w:rPr>
          <w:rFonts w:ascii="Arial" w:hAnsi="Arial" w:cs="Arial"/>
          <w:sz w:val="22"/>
          <w:szCs w:val="22"/>
          <w:lang w:val="en-GB"/>
        </w:rPr>
        <w:t>Albania is an upper middle-income country of about 2.8 million people with a high level of human development.</w:t>
      </w:r>
      <w:r w:rsidR="00BA38D2" w:rsidRPr="004F616F">
        <w:rPr>
          <w:rStyle w:val="FootnoteReference"/>
          <w:rFonts w:ascii="Arial" w:hAnsi="Arial" w:cs="Arial"/>
          <w:sz w:val="22"/>
          <w:szCs w:val="22"/>
          <w:lang w:val="en-GB"/>
        </w:rPr>
        <w:footnoteReference w:id="6"/>
      </w:r>
      <w:r w:rsidR="00752325" w:rsidRPr="004F616F">
        <w:rPr>
          <w:rFonts w:ascii="Arial" w:hAnsi="Arial" w:cs="Arial"/>
          <w:sz w:val="22"/>
          <w:szCs w:val="22"/>
          <w:lang w:val="en-GB"/>
        </w:rPr>
        <w:t xml:space="preserve"> The country is a member of NATO and the UN Security Council 2022–2023, and is on a path toward accession with the </w:t>
      </w:r>
      <w:r w:rsidR="00BA38D2" w:rsidRPr="004F616F">
        <w:rPr>
          <w:rFonts w:ascii="Arial" w:hAnsi="Arial" w:cs="Arial"/>
          <w:sz w:val="22"/>
          <w:szCs w:val="22"/>
          <w:lang w:val="en-GB"/>
        </w:rPr>
        <w:t>European Union (</w:t>
      </w:r>
      <w:r w:rsidR="00752325" w:rsidRPr="004F616F">
        <w:rPr>
          <w:rFonts w:ascii="Arial" w:hAnsi="Arial" w:cs="Arial"/>
          <w:sz w:val="22"/>
          <w:szCs w:val="22"/>
          <w:lang w:val="en-GB"/>
        </w:rPr>
        <w:t>EU</w:t>
      </w:r>
      <w:r w:rsidR="00BA38D2" w:rsidRPr="004F616F">
        <w:rPr>
          <w:rFonts w:ascii="Arial" w:hAnsi="Arial" w:cs="Arial"/>
          <w:sz w:val="22"/>
          <w:szCs w:val="22"/>
          <w:lang w:val="en-GB"/>
        </w:rPr>
        <w:t>)</w:t>
      </w:r>
      <w:r w:rsidR="00752325" w:rsidRPr="004F616F">
        <w:rPr>
          <w:rFonts w:ascii="Arial" w:hAnsi="Arial" w:cs="Arial"/>
          <w:sz w:val="22"/>
          <w:szCs w:val="22"/>
          <w:lang w:val="en-GB"/>
        </w:rPr>
        <w:t xml:space="preserve">. </w:t>
      </w:r>
    </w:p>
    <w:p w14:paraId="7037F1A9" w14:textId="4FFE6C77" w:rsidR="00EE3B98" w:rsidRPr="004F616F" w:rsidRDefault="000B53C6" w:rsidP="002717F9">
      <w:pPr>
        <w:pStyle w:val="OPMBodytext"/>
        <w:ind w:left="720" w:hanging="720"/>
        <w:jc w:val="both"/>
        <w:rPr>
          <w:rFonts w:ascii="Arial" w:hAnsi="Arial" w:cs="Arial"/>
          <w:sz w:val="22"/>
          <w:szCs w:val="22"/>
          <w:lang w:val="en-GB"/>
        </w:rPr>
      </w:pPr>
      <w:r w:rsidRPr="004F616F">
        <w:rPr>
          <w:rFonts w:ascii="Arial" w:hAnsi="Arial" w:cs="Arial"/>
          <w:sz w:val="22"/>
          <w:szCs w:val="22"/>
          <w:lang w:val="en-GB"/>
        </w:rPr>
        <w:t>5</w:t>
      </w:r>
      <w:r w:rsidR="002717F9" w:rsidRPr="004F616F">
        <w:rPr>
          <w:rFonts w:ascii="Arial" w:hAnsi="Arial" w:cs="Arial"/>
          <w:sz w:val="22"/>
          <w:szCs w:val="22"/>
          <w:lang w:val="en-GB"/>
        </w:rPr>
        <w:t>.</w:t>
      </w:r>
      <w:r w:rsidR="00EE3B98" w:rsidRPr="004F616F">
        <w:rPr>
          <w:rFonts w:ascii="Arial" w:hAnsi="Arial" w:cs="Arial"/>
          <w:sz w:val="22"/>
          <w:szCs w:val="22"/>
          <w:lang w:val="en-GB"/>
        </w:rPr>
        <w:tab/>
        <w:t>Despite the challenges posed by the triple shock of the earthquake of November 2019, the C</w:t>
      </w:r>
      <w:r w:rsidR="00941367" w:rsidRPr="004F616F">
        <w:rPr>
          <w:rFonts w:ascii="Arial" w:hAnsi="Arial" w:cs="Arial"/>
          <w:sz w:val="22"/>
          <w:szCs w:val="22"/>
          <w:lang w:val="en-GB"/>
        </w:rPr>
        <w:t>OVID</w:t>
      </w:r>
      <w:r w:rsidR="00EE3B98" w:rsidRPr="004F616F">
        <w:rPr>
          <w:rFonts w:ascii="Arial" w:hAnsi="Arial" w:cs="Arial"/>
          <w:sz w:val="22"/>
          <w:szCs w:val="22"/>
          <w:lang w:val="en-GB"/>
        </w:rPr>
        <w:t xml:space="preserve">-19 pandemic </w:t>
      </w:r>
      <w:r w:rsidR="00C400FC" w:rsidRPr="004F616F">
        <w:rPr>
          <w:rFonts w:ascii="Arial" w:hAnsi="Arial" w:cs="Arial"/>
          <w:sz w:val="22"/>
          <w:szCs w:val="22"/>
          <w:lang w:val="en-GB"/>
        </w:rPr>
        <w:t>(</w:t>
      </w:r>
      <w:r w:rsidR="00EE3B98" w:rsidRPr="004F616F">
        <w:rPr>
          <w:rFonts w:ascii="Arial" w:hAnsi="Arial" w:cs="Arial"/>
          <w:sz w:val="22"/>
          <w:szCs w:val="22"/>
          <w:lang w:val="en-GB"/>
        </w:rPr>
        <w:t>2020</w:t>
      </w:r>
      <w:r w:rsidR="00C400FC" w:rsidRPr="004F616F">
        <w:rPr>
          <w:rFonts w:ascii="Arial" w:hAnsi="Arial" w:cs="Arial"/>
          <w:sz w:val="22"/>
          <w:szCs w:val="22"/>
          <w:lang w:val="en-GB"/>
        </w:rPr>
        <w:t>-2023)</w:t>
      </w:r>
      <w:r w:rsidR="00EE3B98" w:rsidRPr="004F616F">
        <w:rPr>
          <w:rFonts w:ascii="Arial" w:hAnsi="Arial" w:cs="Arial"/>
          <w:sz w:val="22"/>
          <w:szCs w:val="22"/>
          <w:lang w:val="en-GB"/>
        </w:rPr>
        <w:t>, and the start of the war in Ukraine in 2022, Albania has continued to show its commitment to EU-oriented reforms and delivered tangible and sustainable results. The first Inter-governmental Conference in July 2022 marked the opening of accession negotiations with the EU.</w:t>
      </w:r>
      <w:r w:rsidR="00346CF7" w:rsidRPr="004F616F">
        <w:rPr>
          <w:rStyle w:val="FootnoteReference"/>
          <w:rFonts w:ascii="Arial" w:hAnsi="Arial" w:cs="Arial"/>
          <w:sz w:val="22"/>
          <w:szCs w:val="22"/>
          <w:lang w:val="en-GB"/>
        </w:rPr>
        <w:footnoteReference w:id="7"/>
      </w:r>
      <w:r w:rsidR="00EE3B98" w:rsidRPr="004F616F">
        <w:rPr>
          <w:rFonts w:ascii="Arial" w:hAnsi="Arial" w:cs="Arial"/>
          <w:sz w:val="22"/>
          <w:szCs w:val="22"/>
          <w:lang w:val="en-GB"/>
        </w:rPr>
        <w:t xml:space="preserve"> Albania is the only country in the region that has signed cooperation agreements with all justice and home affairs agencies of the EU. The third National Strategy for Development and European Integration (NSDEI) 2022–2030 has been prepared in consultations with all stakeholders, including the UN, and has the potential to strengthen the interface between the socio-economic and environmental targets and overall governance reforms. Also, it will play an important role in implementation of the Government of Albania and </w:t>
      </w:r>
      <w:hyperlink r:id="rId16" w:history="1">
        <w:r w:rsidR="00EE3B98" w:rsidRPr="004F616F">
          <w:rPr>
            <w:rStyle w:val="Hyperlink"/>
            <w:rFonts w:cs="Arial"/>
            <w:sz w:val="22"/>
            <w:szCs w:val="22"/>
            <w:lang w:val="en-GB"/>
          </w:rPr>
          <w:t>United Nations Sustainable Development Cooperation Framework (UNSDCF) 2022–2026</w:t>
        </w:r>
      </w:hyperlink>
      <w:r w:rsidR="00EE3B98" w:rsidRPr="004F616F">
        <w:rPr>
          <w:rFonts w:ascii="Arial" w:hAnsi="Arial" w:cs="Arial"/>
          <w:sz w:val="22"/>
          <w:szCs w:val="22"/>
          <w:lang w:val="en-GB"/>
        </w:rPr>
        <w:t xml:space="preserve">. </w:t>
      </w:r>
    </w:p>
    <w:p w14:paraId="039B7CFC" w14:textId="7DA4A2BD" w:rsidR="00E743EA" w:rsidRDefault="000B53C6" w:rsidP="00E743EA">
      <w:pPr>
        <w:pStyle w:val="OPMBodytext"/>
        <w:ind w:left="720" w:hanging="720"/>
        <w:jc w:val="both"/>
        <w:rPr>
          <w:rFonts w:ascii="Arial" w:hAnsi="Arial" w:cs="Arial"/>
          <w:sz w:val="22"/>
          <w:szCs w:val="22"/>
          <w:lang w:val="en-GB"/>
        </w:rPr>
      </w:pPr>
      <w:r w:rsidRPr="004F616F">
        <w:rPr>
          <w:rFonts w:ascii="Arial" w:hAnsi="Arial" w:cs="Arial"/>
          <w:sz w:val="22"/>
          <w:szCs w:val="22"/>
          <w:lang w:val="en-GB"/>
        </w:rPr>
        <w:t>6</w:t>
      </w:r>
      <w:r w:rsidR="002717F9" w:rsidRPr="004F616F">
        <w:rPr>
          <w:rFonts w:ascii="Arial" w:hAnsi="Arial" w:cs="Arial"/>
          <w:sz w:val="22"/>
          <w:szCs w:val="22"/>
          <w:lang w:val="en-GB"/>
        </w:rPr>
        <w:t>.</w:t>
      </w:r>
      <w:r w:rsidR="009761D3" w:rsidRPr="004F616F">
        <w:rPr>
          <w:rFonts w:ascii="Arial" w:hAnsi="Arial" w:cs="Arial"/>
          <w:sz w:val="22"/>
          <w:szCs w:val="22"/>
          <w:lang w:val="en-GB"/>
        </w:rPr>
        <w:tab/>
      </w:r>
      <w:r w:rsidR="00752325" w:rsidRPr="004F616F">
        <w:rPr>
          <w:rFonts w:ascii="Arial" w:hAnsi="Arial" w:cs="Arial"/>
          <w:sz w:val="22"/>
          <w:szCs w:val="22"/>
          <w:lang w:val="en-GB"/>
        </w:rPr>
        <w:t xml:space="preserve">The political environment in Albania is still facing challenges, which need to be addressed especially in the context of </w:t>
      </w:r>
      <w:r w:rsidR="00A9641D" w:rsidRPr="004F616F">
        <w:rPr>
          <w:rFonts w:ascii="Arial" w:hAnsi="Arial" w:cs="Arial"/>
          <w:sz w:val="22"/>
          <w:szCs w:val="22"/>
          <w:lang w:val="en-GB"/>
        </w:rPr>
        <w:t xml:space="preserve">the </w:t>
      </w:r>
      <w:r w:rsidR="00752325" w:rsidRPr="004F616F">
        <w:rPr>
          <w:rFonts w:ascii="Arial" w:hAnsi="Arial" w:cs="Arial"/>
          <w:sz w:val="22"/>
          <w:szCs w:val="22"/>
          <w:lang w:val="en-GB"/>
        </w:rPr>
        <w:t>European Integration Process for the country. A democracy score rating by Freedom House reports that Albania’s Democracy Score declined from 3.86 in 2016 to 3.75 in 202</w:t>
      </w:r>
      <w:r w:rsidR="00515155" w:rsidRPr="004F616F">
        <w:rPr>
          <w:rFonts w:ascii="Arial" w:hAnsi="Arial" w:cs="Arial"/>
          <w:sz w:val="22"/>
          <w:szCs w:val="22"/>
          <w:lang w:val="en-GB"/>
        </w:rPr>
        <w:t>2</w:t>
      </w:r>
      <w:r w:rsidR="00752325" w:rsidRPr="004F616F">
        <w:rPr>
          <w:rFonts w:ascii="Arial" w:hAnsi="Arial" w:cs="Arial"/>
          <w:sz w:val="22"/>
          <w:szCs w:val="22"/>
          <w:lang w:val="en-GB"/>
        </w:rPr>
        <w:t>.</w:t>
      </w:r>
      <w:r w:rsidR="00515155" w:rsidRPr="004F616F">
        <w:rPr>
          <w:rStyle w:val="FootnoteReference"/>
          <w:rFonts w:ascii="Arial" w:hAnsi="Arial" w:cs="Arial"/>
          <w:sz w:val="22"/>
          <w:szCs w:val="22"/>
          <w:lang w:val="en-GB"/>
        </w:rPr>
        <w:footnoteReference w:id="8"/>
      </w:r>
      <w:r w:rsidR="00752325" w:rsidRPr="004F616F">
        <w:rPr>
          <w:rFonts w:ascii="Arial" w:hAnsi="Arial" w:cs="Arial"/>
          <w:sz w:val="22"/>
          <w:szCs w:val="22"/>
          <w:lang w:val="en-GB"/>
        </w:rPr>
        <w:t xml:space="preserve"> The Socialist Party was confirmed for a third consecutive mandate in the 2021 elections, with its focus on recovery and reconstruction. </w:t>
      </w:r>
      <w:r w:rsidRPr="004F616F">
        <w:rPr>
          <w:rFonts w:ascii="Arial" w:hAnsi="Arial" w:cs="Arial"/>
          <w:sz w:val="22"/>
          <w:szCs w:val="22"/>
          <w:lang w:val="en-GB"/>
        </w:rPr>
        <w:t xml:space="preserve">In May 2023, Albania </w:t>
      </w:r>
      <w:r w:rsidR="00D707E5" w:rsidRPr="004F616F">
        <w:rPr>
          <w:rFonts w:ascii="Arial" w:hAnsi="Arial" w:cs="Arial"/>
          <w:sz w:val="22"/>
          <w:szCs w:val="22"/>
          <w:lang w:val="en-GB"/>
        </w:rPr>
        <w:t>held</w:t>
      </w:r>
      <w:r w:rsidRPr="004F616F">
        <w:rPr>
          <w:rFonts w:ascii="Arial" w:hAnsi="Arial" w:cs="Arial"/>
          <w:sz w:val="22"/>
          <w:szCs w:val="22"/>
          <w:lang w:val="en-GB"/>
        </w:rPr>
        <w:t xml:space="preserve"> an election for mayoral position</w:t>
      </w:r>
      <w:r w:rsidR="00BA38D2" w:rsidRPr="004F616F">
        <w:rPr>
          <w:rFonts w:ascii="Arial" w:hAnsi="Arial" w:cs="Arial"/>
          <w:sz w:val="22"/>
          <w:szCs w:val="22"/>
          <w:lang w:val="en-GB"/>
        </w:rPr>
        <w:t>s</w:t>
      </w:r>
      <w:r w:rsidRPr="004F616F">
        <w:rPr>
          <w:rFonts w:ascii="Arial" w:hAnsi="Arial" w:cs="Arial"/>
          <w:sz w:val="22"/>
          <w:szCs w:val="22"/>
          <w:lang w:val="en-GB"/>
        </w:rPr>
        <w:t xml:space="preserve"> in all municipalitie</w:t>
      </w:r>
      <w:r w:rsidR="00C400FC" w:rsidRPr="004F616F">
        <w:rPr>
          <w:rFonts w:ascii="Arial" w:hAnsi="Arial" w:cs="Arial"/>
          <w:sz w:val="22"/>
          <w:szCs w:val="22"/>
          <w:lang w:val="en-GB"/>
        </w:rPr>
        <w:t>s and t</w:t>
      </w:r>
      <w:r w:rsidR="00D707E5" w:rsidRPr="004F616F">
        <w:rPr>
          <w:rFonts w:ascii="Arial" w:hAnsi="Arial" w:cs="Arial"/>
          <w:sz w:val="22"/>
          <w:szCs w:val="22"/>
          <w:lang w:val="en-GB"/>
        </w:rPr>
        <w:t xml:space="preserve">he majority party retained control of most of the mayoral seats. </w:t>
      </w:r>
    </w:p>
    <w:p w14:paraId="1E68D9FD" w14:textId="2432CD33" w:rsidR="00225F13" w:rsidRDefault="00DD0247" w:rsidP="00225F13">
      <w:pPr>
        <w:pStyle w:val="OPMBodytext"/>
        <w:ind w:left="720" w:hanging="720"/>
        <w:jc w:val="both"/>
        <w:rPr>
          <w:rFonts w:ascii="Arial" w:hAnsi="Arial" w:cs="Arial"/>
          <w:sz w:val="22"/>
          <w:szCs w:val="22"/>
          <w:lang w:val="en-GB"/>
        </w:rPr>
      </w:pPr>
      <w:r>
        <w:rPr>
          <w:rFonts w:ascii="Arial" w:hAnsi="Arial" w:cs="Arial"/>
          <w:sz w:val="22"/>
          <w:szCs w:val="22"/>
          <w:lang w:val="en-GB"/>
        </w:rPr>
        <w:t>7</w:t>
      </w:r>
      <w:r w:rsidR="00225F13">
        <w:rPr>
          <w:rFonts w:ascii="Arial" w:hAnsi="Arial" w:cs="Arial"/>
          <w:sz w:val="22"/>
          <w:szCs w:val="22"/>
          <w:lang w:val="en-GB"/>
        </w:rPr>
        <w:t>.</w:t>
      </w:r>
      <w:r w:rsidR="00225F13">
        <w:rPr>
          <w:rFonts w:ascii="Arial" w:hAnsi="Arial" w:cs="Arial"/>
          <w:sz w:val="22"/>
          <w:szCs w:val="22"/>
          <w:lang w:val="en-GB"/>
        </w:rPr>
        <w:tab/>
        <w:t xml:space="preserve">While the </w:t>
      </w:r>
      <w:r w:rsidR="00225F13" w:rsidRPr="004F616F">
        <w:rPr>
          <w:rFonts w:ascii="Arial" w:hAnsi="Arial" w:cs="Arial"/>
          <w:sz w:val="22"/>
          <w:szCs w:val="22"/>
          <w:lang w:val="en-GB"/>
        </w:rPr>
        <w:t xml:space="preserve">government </w:t>
      </w:r>
      <w:r w:rsidR="00225F13">
        <w:rPr>
          <w:rFonts w:ascii="Arial" w:hAnsi="Arial" w:cs="Arial"/>
          <w:sz w:val="22"/>
          <w:szCs w:val="22"/>
          <w:lang w:val="en-GB"/>
        </w:rPr>
        <w:t>seeks</w:t>
      </w:r>
      <w:r w:rsidR="00225F13" w:rsidRPr="004F616F">
        <w:rPr>
          <w:rFonts w:ascii="Arial" w:hAnsi="Arial" w:cs="Arial"/>
          <w:sz w:val="22"/>
          <w:szCs w:val="22"/>
          <w:lang w:val="en-GB"/>
        </w:rPr>
        <w:t xml:space="preserve"> to address the many challenges facing Albania and has included agriculture, energy, digitalization, tourism and fighting corruption among its priorities, with European integration as the guiding goal</w:t>
      </w:r>
      <w:r w:rsidR="001B3B5E">
        <w:rPr>
          <w:rFonts w:ascii="Arial" w:hAnsi="Arial" w:cs="Arial"/>
          <w:sz w:val="22"/>
          <w:szCs w:val="22"/>
          <w:lang w:val="en-GB"/>
        </w:rPr>
        <w:t xml:space="preserve">, </w:t>
      </w:r>
      <w:r w:rsidR="00225F13">
        <w:rPr>
          <w:rFonts w:ascii="Arial" w:hAnsi="Arial" w:cs="Arial"/>
          <w:sz w:val="22"/>
          <w:szCs w:val="22"/>
          <w:lang w:val="en-GB"/>
        </w:rPr>
        <w:t>the UN noted a number of on-going challenges</w:t>
      </w:r>
      <w:r w:rsidR="00225F13">
        <w:rPr>
          <w:rStyle w:val="FootnoteReference"/>
          <w:rFonts w:ascii="Arial" w:hAnsi="Arial" w:cs="Arial"/>
          <w:sz w:val="22"/>
          <w:szCs w:val="22"/>
          <w:lang w:val="en-GB"/>
        </w:rPr>
        <w:footnoteReference w:id="9"/>
      </w:r>
      <w:r w:rsidR="00225F13">
        <w:rPr>
          <w:rFonts w:ascii="Arial" w:hAnsi="Arial" w:cs="Arial"/>
          <w:sz w:val="22"/>
          <w:szCs w:val="22"/>
          <w:lang w:val="en-GB"/>
        </w:rPr>
        <w:t xml:space="preserve"> that need to be addressed, including</w:t>
      </w:r>
      <w:r w:rsidR="00D80DDF">
        <w:rPr>
          <w:rFonts w:ascii="Arial" w:hAnsi="Arial" w:cs="Arial"/>
          <w:sz w:val="22"/>
          <w:szCs w:val="22"/>
          <w:lang w:val="en-GB"/>
        </w:rPr>
        <w:t>,</w:t>
      </w:r>
      <w:r w:rsidR="00225F13">
        <w:rPr>
          <w:rFonts w:ascii="Arial" w:hAnsi="Arial" w:cs="Arial"/>
          <w:sz w:val="22"/>
          <w:szCs w:val="22"/>
          <w:lang w:val="en-GB"/>
        </w:rPr>
        <w:t xml:space="preserve"> in part:</w:t>
      </w:r>
    </w:p>
    <w:p w14:paraId="49AD435F" w14:textId="258047F2" w:rsidR="00225F13" w:rsidRDefault="00225F13" w:rsidP="00225F13">
      <w:pPr>
        <w:pStyle w:val="OPMBodytext"/>
        <w:numPr>
          <w:ilvl w:val="0"/>
          <w:numId w:val="112"/>
        </w:numPr>
        <w:ind w:left="1080"/>
        <w:jc w:val="both"/>
        <w:rPr>
          <w:rFonts w:ascii="Arial" w:hAnsi="Arial" w:cs="Arial"/>
          <w:sz w:val="22"/>
          <w:szCs w:val="22"/>
          <w:lang w:val="en-GB"/>
        </w:rPr>
      </w:pPr>
      <w:r w:rsidRPr="00225F13">
        <w:rPr>
          <w:rFonts w:ascii="Arial" w:hAnsi="Arial" w:cs="Arial"/>
          <w:sz w:val="22"/>
          <w:szCs w:val="22"/>
          <w:lang w:val="en-GB"/>
        </w:rPr>
        <w:t>Human, technical and financial capacities require further enhancement to uphold children’s rights and address the socioeconomic consequences of the coronavirus disease 2019 (COVID-19).</w:t>
      </w:r>
    </w:p>
    <w:p w14:paraId="329E6D82" w14:textId="1456A03C" w:rsidR="00225F13" w:rsidRDefault="00225F13" w:rsidP="00225F13">
      <w:pPr>
        <w:pStyle w:val="OPMBodytext"/>
        <w:numPr>
          <w:ilvl w:val="0"/>
          <w:numId w:val="112"/>
        </w:numPr>
        <w:ind w:left="1080"/>
        <w:jc w:val="both"/>
        <w:rPr>
          <w:rFonts w:ascii="Arial" w:hAnsi="Arial" w:cs="Arial"/>
          <w:sz w:val="22"/>
          <w:szCs w:val="22"/>
          <w:lang w:val="en-GB"/>
        </w:rPr>
      </w:pPr>
      <w:r w:rsidRPr="00225F13">
        <w:rPr>
          <w:rFonts w:ascii="Arial" w:hAnsi="Arial" w:cs="Arial"/>
          <w:sz w:val="22"/>
          <w:szCs w:val="22"/>
          <w:lang w:val="en-GB"/>
        </w:rPr>
        <w:t>Enhanced national efforts are needed to address environmental hazards – changing climate, deforestation, soil erosion, water pollution, earthquakes, floods and droughts.</w:t>
      </w:r>
    </w:p>
    <w:p w14:paraId="35358191" w14:textId="4481BB48" w:rsidR="00225F13" w:rsidRDefault="00225F13" w:rsidP="00225F13">
      <w:pPr>
        <w:pStyle w:val="OPMBodytext"/>
        <w:numPr>
          <w:ilvl w:val="0"/>
          <w:numId w:val="112"/>
        </w:numPr>
        <w:ind w:left="1080"/>
        <w:jc w:val="both"/>
        <w:rPr>
          <w:rFonts w:ascii="Arial" w:hAnsi="Arial" w:cs="Arial"/>
          <w:sz w:val="22"/>
          <w:szCs w:val="22"/>
          <w:lang w:val="en-GB"/>
        </w:rPr>
      </w:pPr>
      <w:r w:rsidRPr="00225F13">
        <w:rPr>
          <w:rFonts w:ascii="Arial" w:hAnsi="Arial" w:cs="Arial"/>
          <w:sz w:val="22"/>
          <w:szCs w:val="22"/>
          <w:lang w:val="en-GB"/>
        </w:rPr>
        <w:t xml:space="preserve">Children and adolescents at greatest risk of being left behind include those from low-income and single-parent households (particularly females), girls, those from Roma and Egyptian communities, those with disabilities, those from isolated rural communities, and </w:t>
      </w:r>
      <w:r w:rsidRPr="00225F13">
        <w:rPr>
          <w:rFonts w:ascii="Arial" w:hAnsi="Arial" w:cs="Arial"/>
          <w:sz w:val="22"/>
          <w:szCs w:val="22"/>
          <w:lang w:val="en-GB"/>
        </w:rPr>
        <w:lastRenderedPageBreak/>
        <w:t>those who arrived in Albania as refugees and migrants in mixed movements, including unaccompanied and separated children and victims of human trafficking</w:t>
      </w:r>
      <w:r>
        <w:rPr>
          <w:rFonts w:ascii="Arial" w:hAnsi="Arial" w:cs="Arial"/>
          <w:sz w:val="22"/>
          <w:szCs w:val="22"/>
          <w:lang w:val="en-GB"/>
        </w:rPr>
        <w:t>.</w:t>
      </w:r>
    </w:p>
    <w:p w14:paraId="3E5A046F" w14:textId="3E9C8CA1" w:rsidR="00225F13" w:rsidRPr="00225F13" w:rsidRDefault="00225F13" w:rsidP="00225F13">
      <w:pPr>
        <w:pStyle w:val="OPMBodytext"/>
        <w:numPr>
          <w:ilvl w:val="0"/>
          <w:numId w:val="112"/>
        </w:numPr>
        <w:ind w:left="1080"/>
        <w:jc w:val="both"/>
        <w:rPr>
          <w:rFonts w:ascii="Arial" w:hAnsi="Arial" w:cs="Arial"/>
          <w:sz w:val="22"/>
          <w:szCs w:val="22"/>
          <w:lang w:val="en-GB"/>
        </w:rPr>
      </w:pPr>
      <w:r w:rsidRPr="00225F13">
        <w:rPr>
          <w:rFonts w:ascii="Arial" w:hAnsi="Arial" w:cs="Arial"/>
          <w:sz w:val="22"/>
          <w:szCs w:val="22"/>
          <w:lang w:val="en-GB"/>
        </w:rPr>
        <w:t>Despite ratifying international human rights instruments Albania does not systematically monitor child rights.</w:t>
      </w:r>
    </w:p>
    <w:p w14:paraId="527D013B" w14:textId="4F7C6504" w:rsidR="000B53C6" w:rsidRPr="004F616F" w:rsidRDefault="00DD0247" w:rsidP="00E743EA">
      <w:pPr>
        <w:pStyle w:val="OPMBodytext"/>
        <w:ind w:left="720" w:hanging="720"/>
        <w:jc w:val="both"/>
        <w:rPr>
          <w:rFonts w:ascii="Arial" w:hAnsi="Arial" w:cs="Arial"/>
          <w:sz w:val="22"/>
          <w:szCs w:val="22"/>
          <w:lang w:val="en-GB"/>
        </w:rPr>
      </w:pPr>
      <w:r>
        <w:rPr>
          <w:rFonts w:ascii="Arial" w:hAnsi="Arial" w:cs="Arial"/>
          <w:sz w:val="22"/>
          <w:szCs w:val="22"/>
          <w:lang w:val="en-GB"/>
        </w:rPr>
        <w:t>8</w:t>
      </w:r>
      <w:r w:rsidR="000B53C6" w:rsidRPr="004F616F">
        <w:rPr>
          <w:rFonts w:ascii="Arial" w:hAnsi="Arial" w:cs="Arial"/>
          <w:sz w:val="22"/>
          <w:szCs w:val="22"/>
          <w:lang w:val="en-GB"/>
        </w:rPr>
        <w:t>.</w:t>
      </w:r>
      <w:r w:rsidR="000B53C6" w:rsidRPr="004F616F">
        <w:rPr>
          <w:rFonts w:ascii="Arial" w:hAnsi="Arial" w:cs="Arial"/>
          <w:sz w:val="22"/>
          <w:szCs w:val="22"/>
          <w:lang w:val="en-GB"/>
        </w:rPr>
        <w:tab/>
        <w:t xml:space="preserve">The general context in Albania can significantly impact the ongoing provision of services to </w:t>
      </w:r>
      <w:r w:rsidR="00BF20C9" w:rsidRPr="004F616F">
        <w:rPr>
          <w:rFonts w:ascii="Arial" w:hAnsi="Arial" w:cs="Arial"/>
          <w:sz w:val="22"/>
          <w:szCs w:val="22"/>
          <w:lang w:val="en-GB"/>
        </w:rPr>
        <w:t xml:space="preserve">children in </w:t>
      </w:r>
      <w:r w:rsidR="00A9641D" w:rsidRPr="004F616F">
        <w:rPr>
          <w:rFonts w:ascii="Arial" w:hAnsi="Arial" w:cs="Arial"/>
          <w:sz w:val="22"/>
          <w:szCs w:val="22"/>
          <w:lang w:val="en-GB"/>
        </w:rPr>
        <w:t xml:space="preserve">contact </w:t>
      </w:r>
      <w:r w:rsidR="00BF20C9" w:rsidRPr="004F616F">
        <w:rPr>
          <w:rFonts w:ascii="Arial" w:hAnsi="Arial" w:cs="Arial"/>
          <w:sz w:val="22"/>
          <w:szCs w:val="22"/>
          <w:lang w:val="en-GB"/>
        </w:rPr>
        <w:t xml:space="preserve">and </w:t>
      </w:r>
      <w:r w:rsidR="00A9641D" w:rsidRPr="004F616F">
        <w:rPr>
          <w:rFonts w:ascii="Arial" w:hAnsi="Arial" w:cs="Arial"/>
          <w:sz w:val="22"/>
          <w:szCs w:val="22"/>
          <w:lang w:val="en-GB"/>
        </w:rPr>
        <w:t xml:space="preserve">conflict </w:t>
      </w:r>
      <w:r w:rsidR="00BF20C9" w:rsidRPr="004F616F">
        <w:rPr>
          <w:rFonts w:ascii="Arial" w:hAnsi="Arial" w:cs="Arial"/>
          <w:sz w:val="22"/>
          <w:szCs w:val="22"/>
          <w:lang w:val="en-GB"/>
        </w:rPr>
        <w:t>with the law</w:t>
      </w:r>
      <w:r w:rsidR="000B53C6" w:rsidRPr="004F616F">
        <w:rPr>
          <w:rFonts w:ascii="Arial" w:hAnsi="Arial" w:cs="Arial"/>
          <w:sz w:val="22"/>
          <w:szCs w:val="22"/>
          <w:lang w:val="en-GB"/>
        </w:rPr>
        <w:t>, in particular the impact of COVD-19</w:t>
      </w:r>
      <w:r w:rsidR="00BA38D2" w:rsidRPr="004F616F">
        <w:rPr>
          <w:rFonts w:ascii="Arial" w:hAnsi="Arial" w:cs="Arial"/>
          <w:sz w:val="22"/>
          <w:szCs w:val="22"/>
          <w:lang w:val="en-GB"/>
        </w:rPr>
        <w:t xml:space="preserve">, </w:t>
      </w:r>
      <w:r w:rsidR="000B53C6" w:rsidRPr="004F616F">
        <w:rPr>
          <w:rFonts w:ascii="Arial" w:hAnsi="Arial" w:cs="Arial"/>
          <w:sz w:val="22"/>
          <w:szCs w:val="22"/>
          <w:lang w:val="en-GB"/>
        </w:rPr>
        <w:t>the 2019 earthquake</w:t>
      </w:r>
      <w:r w:rsidR="00D707E5" w:rsidRPr="004F616F">
        <w:rPr>
          <w:rFonts w:ascii="Arial" w:hAnsi="Arial" w:cs="Arial"/>
          <w:sz w:val="22"/>
          <w:szCs w:val="22"/>
          <w:lang w:val="en-GB"/>
        </w:rPr>
        <w:t xml:space="preserve"> and </w:t>
      </w:r>
      <w:r w:rsidR="000B53C6" w:rsidRPr="004F616F">
        <w:rPr>
          <w:rFonts w:ascii="Arial" w:hAnsi="Arial" w:cs="Arial"/>
          <w:sz w:val="22"/>
          <w:szCs w:val="22"/>
          <w:lang w:val="en-GB"/>
        </w:rPr>
        <w:t>the national focus on EU accession</w:t>
      </w:r>
      <w:r w:rsidR="00D707E5" w:rsidRPr="004F616F">
        <w:rPr>
          <w:rFonts w:ascii="Arial" w:hAnsi="Arial" w:cs="Arial"/>
          <w:sz w:val="22"/>
          <w:szCs w:val="22"/>
          <w:lang w:val="en-GB"/>
        </w:rPr>
        <w:t>.</w:t>
      </w:r>
    </w:p>
    <w:p w14:paraId="375D9B6F" w14:textId="543004E4" w:rsidR="003B5797" w:rsidRPr="004F616F" w:rsidRDefault="003B5797" w:rsidP="00952C14">
      <w:pPr>
        <w:keepNext/>
        <w:numPr>
          <w:ilvl w:val="2"/>
          <w:numId w:val="0"/>
        </w:numPr>
        <w:spacing w:before="360" w:after="240"/>
        <w:ind w:left="720"/>
        <w:outlineLvl w:val="2"/>
        <w:rPr>
          <w:rFonts w:ascii="Arial" w:hAnsi="Arial" w:cs="Arial"/>
          <w:b/>
          <w:color w:val="002147"/>
          <w:kern w:val="32"/>
          <w:sz w:val="22"/>
          <w:szCs w:val="22"/>
          <w:lang w:val="en-GB"/>
        </w:rPr>
      </w:pPr>
      <w:r w:rsidRPr="004F616F">
        <w:rPr>
          <w:rFonts w:ascii="Arial" w:hAnsi="Arial" w:cs="Arial"/>
          <w:b/>
          <w:bCs/>
          <w:i/>
          <w:iCs/>
          <w:sz w:val="22"/>
          <w:szCs w:val="22"/>
          <w:lang w:val="en-GB"/>
        </w:rPr>
        <w:t xml:space="preserve">Context: Child rights and protection mechanisms </w:t>
      </w:r>
      <w:r w:rsidR="00952C14" w:rsidRPr="004F616F">
        <w:rPr>
          <w:rFonts w:ascii="Arial" w:hAnsi="Arial" w:cs="Arial"/>
          <w:b/>
          <w:bCs/>
          <w:i/>
          <w:iCs/>
          <w:sz w:val="22"/>
          <w:szCs w:val="22"/>
          <w:lang w:val="en-GB"/>
        </w:rPr>
        <w:t xml:space="preserve">- </w:t>
      </w:r>
      <w:r w:rsidR="00952C14" w:rsidRPr="004F616F">
        <w:rPr>
          <w:rFonts w:ascii="Arial" w:hAnsi="Arial" w:cs="Arial"/>
          <w:b/>
          <w:color w:val="002147"/>
          <w:kern w:val="32"/>
          <w:sz w:val="22"/>
          <w:szCs w:val="22"/>
          <w:lang w:val="en-GB"/>
        </w:rPr>
        <w:t>Legal, institutional and strategic framework</w:t>
      </w:r>
    </w:p>
    <w:p w14:paraId="0E809789" w14:textId="0B234213" w:rsidR="003B5797" w:rsidRPr="004F616F" w:rsidRDefault="00DD0247" w:rsidP="00952C14">
      <w:pPr>
        <w:spacing w:after="240" w:line="276" w:lineRule="atLeast"/>
        <w:ind w:left="720" w:hanging="720"/>
        <w:jc w:val="both"/>
        <w:rPr>
          <w:rFonts w:ascii="Arial" w:hAnsi="Arial" w:cs="Arial"/>
          <w:sz w:val="22"/>
          <w:szCs w:val="22"/>
          <w:lang w:val="en-GB"/>
        </w:rPr>
      </w:pPr>
      <w:r>
        <w:rPr>
          <w:rFonts w:ascii="Arial" w:hAnsi="Arial" w:cs="Arial"/>
          <w:sz w:val="22"/>
          <w:szCs w:val="22"/>
          <w:lang w:val="en-GB"/>
        </w:rPr>
        <w:t>9</w:t>
      </w:r>
      <w:r w:rsidR="00952C14" w:rsidRPr="004F616F">
        <w:rPr>
          <w:rFonts w:ascii="Arial" w:hAnsi="Arial" w:cs="Arial"/>
          <w:sz w:val="22"/>
          <w:szCs w:val="22"/>
          <w:lang w:val="en-GB"/>
        </w:rPr>
        <w:t>.</w:t>
      </w:r>
      <w:r w:rsidR="00952C14" w:rsidRPr="004F616F">
        <w:rPr>
          <w:rFonts w:ascii="Arial" w:hAnsi="Arial" w:cs="Arial"/>
          <w:sz w:val="22"/>
          <w:szCs w:val="22"/>
          <w:lang w:val="en-GB"/>
        </w:rPr>
        <w:tab/>
      </w:r>
      <w:r w:rsidR="003B5797" w:rsidRPr="004F616F">
        <w:rPr>
          <w:rFonts w:ascii="Arial" w:hAnsi="Arial" w:cs="Arial"/>
          <w:sz w:val="22"/>
          <w:szCs w:val="22"/>
          <w:lang w:val="en-GB"/>
        </w:rPr>
        <w:t>Albania has developed a legal, institutional and strategic framework related to the development and enforcement of legal rights for children which are summarized below. See Annex B for more details.</w:t>
      </w:r>
    </w:p>
    <w:p w14:paraId="76422321" w14:textId="77777777" w:rsidR="003B5797" w:rsidRPr="004F616F" w:rsidRDefault="003B5797" w:rsidP="00952C14">
      <w:pPr>
        <w:keepNext/>
        <w:numPr>
          <w:ilvl w:val="3"/>
          <w:numId w:val="0"/>
        </w:numPr>
        <w:spacing w:before="360" w:after="240"/>
        <w:ind w:left="720"/>
        <w:outlineLvl w:val="3"/>
        <w:rPr>
          <w:rFonts w:ascii="Arial" w:hAnsi="Arial" w:cs="Arial"/>
          <w:bCs/>
          <w:i/>
          <w:iCs/>
          <w:kern w:val="32"/>
          <w:sz w:val="22"/>
          <w:szCs w:val="22"/>
          <w:lang w:val="en-GB"/>
        </w:rPr>
      </w:pPr>
      <w:r w:rsidRPr="004F616F">
        <w:rPr>
          <w:rFonts w:ascii="Arial" w:hAnsi="Arial" w:cs="Arial"/>
          <w:bCs/>
          <w:i/>
          <w:iCs/>
          <w:kern w:val="32"/>
          <w:sz w:val="22"/>
          <w:szCs w:val="22"/>
          <w:lang w:val="en-GB"/>
        </w:rPr>
        <w:t>Legal framework</w:t>
      </w:r>
    </w:p>
    <w:p w14:paraId="624AAA50" w14:textId="607DCCA7" w:rsidR="003B5797" w:rsidRPr="004F616F" w:rsidRDefault="00DD0247" w:rsidP="00952C14">
      <w:pPr>
        <w:spacing w:after="240" w:line="276" w:lineRule="atLeast"/>
        <w:ind w:left="720" w:hanging="720"/>
        <w:jc w:val="both"/>
        <w:rPr>
          <w:rFonts w:ascii="Arial" w:hAnsi="Arial" w:cs="Arial"/>
          <w:sz w:val="22"/>
          <w:szCs w:val="22"/>
          <w:lang w:val="en-GB"/>
        </w:rPr>
      </w:pPr>
      <w:r>
        <w:rPr>
          <w:rFonts w:ascii="Arial" w:hAnsi="Arial" w:cs="Arial"/>
          <w:sz w:val="22"/>
          <w:szCs w:val="22"/>
          <w:lang w:val="en-GB"/>
        </w:rPr>
        <w:t>10</w:t>
      </w:r>
      <w:r w:rsidR="00952C14" w:rsidRPr="004F616F">
        <w:rPr>
          <w:rFonts w:ascii="Arial" w:hAnsi="Arial" w:cs="Arial"/>
          <w:sz w:val="22"/>
          <w:szCs w:val="22"/>
          <w:lang w:val="en-GB"/>
        </w:rPr>
        <w:t>.</w:t>
      </w:r>
      <w:r w:rsidR="00952C14" w:rsidRPr="004F616F">
        <w:rPr>
          <w:rFonts w:ascii="Arial" w:hAnsi="Arial" w:cs="Arial"/>
          <w:sz w:val="22"/>
          <w:szCs w:val="22"/>
          <w:lang w:val="en-GB"/>
        </w:rPr>
        <w:tab/>
      </w:r>
      <w:bookmarkStart w:id="167" w:name="_Hlk138843943"/>
      <w:r w:rsidR="004B31D8" w:rsidRPr="004F616F">
        <w:rPr>
          <w:rFonts w:ascii="Arial" w:hAnsi="Arial" w:cs="Arial"/>
          <w:sz w:val="22"/>
          <w:szCs w:val="22"/>
          <w:lang w:val="en-GB"/>
        </w:rPr>
        <w:t>T</w:t>
      </w:r>
      <w:r w:rsidR="000551BB" w:rsidRPr="004F616F">
        <w:rPr>
          <w:rFonts w:ascii="Arial" w:hAnsi="Arial" w:cs="Arial"/>
          <w:sz w:val="22"/>
          <w:szCs w:val="22"/>
          <w:lang w:val="en-GB"/>
        </w:rPr>
        <w:t>he key laws establishing the framework for the rights and protection of children in Albania</w:t>
      </w:r>
      <w:r w:rsidR="004B31D8" w:rsidRPr="004F616F">
        <w:rPr>
          <w:rFonts w:ascii="Arial" w:hAnsi="Arial" w:cs="Arial"/>
          <w:sz w:val="22"/>
          <w:szCs w:val="22"/>
          <w:lang w:val="en-GB"/>
        </w:rPr>
        <w:t xml:space="preserve"> </w:t>
      </w:r>
      <w:r w:rsidR="003B5797" w:rsidRPr="004F616F">
        <w:rPr>
          <w:rFonts w:ascii="Arial" w:hAnsi="Arial" w:cs="Arial"/>
          <w:sz w:val="22"/>
          <w:szCs w:val="22"/>
          <w:lang w:val="en-GB"/>
        </w:rPr>
        <w:t>include:</w:t>
      </w:r>
      <w:bookmarkEnd w:id="167"/>
    </w:p>
    <w:p w14:paraId="6574ACAE" w14:textId="777DA291" w:rsidR="003B5797" w:rsidRPr="004F616F" w:rsidRDefault="00000000" w:rsidP="008773E8">
      <w:pPr>
        <w:numPr>
          <w:ilvl w:val="0"/>
          <w:numId w:val="76"/>
        </w:numPr>
        <w:spacing w:after="240" w:line="276" w:lineRule="atLeast"/>
        <w:ind w:left="1080"/>
        <w:jc w:val="both"/>
        <w:rPr>
          <w:rFonts w:ascii="Arial" w:hAnsi="Arial" w:cs="Arial"/>
          <w:sz w:val="22"/>
          <w:szCs w:val="22"/>
          <w:lang w:val="en-GB"/>
        </w:rPr>
      </w:pPr>
      <w:hyperlink r:id="rId17" w:history="1">
        <w:r w:rsidR="003B5797" w:rsidRPr="004F616F">
          <w:rPr>
            <w:rStyle w:val="Hyperlink"/>
            <w:rFonts w:cs="Arial"/>
            <w:sz w:val="22"/>
            <w:szCs w:val="22"/>
            <w:lang w:val="en-GB"/>
          </w:rPr>
          <w:t>Law No.18/2017 “On the Rights and Protection of the Child”</w:t>
        </w:r>
      </w:hyperlink>
      <w:r w:rsidR="003B5797" w:rsidRPr="004F616F">
        <w:rPr>
          <w:rFonts w:ascii="Arial" w:hAnsi="Arial" w:cs="Arial"/>
          <w:sz w:val="22"/>
          <w:szCs w:val="22"/>
          <w:lang w:val="en-GB"/>
        </w:rPr>
        <w:t xml:space="preserve">, June 2017: The purpose of the law according to Article 1 is to “define the rights and protection that any child is entitled to, the mechanisms and responsible authorities that shall guarantee effective exercise of, respect for, promotion of these rights, and also the special protection of the child.” The Law defines the duties, institutions, structures, and mechanisms to ensure respect for children’s rights </w:t>
      </w:r>
      <w:r w:rsidR="007F2E67" w:rsidRPr="004F616F">
        <w:rPr>
          <w:rFonts w:ascii="Arial" w:hAnsi="Arial" w:cs="Arial"/>
          <w:sz w:val="22"/>
          <w:szCs w:val="22"/>
          <w:lang w:val="en-GB"/>
        </w:rPr>
        <w:t xml:space="preserve">and their </w:t>
      </w:r>
      <w:r w:rsidR="00C61F3E" w:rsidRPr="004F616F">
        <w:rPr>
          <w:rFonts w:ascii="Arial" w:hAnsi="Arial" w:cs="Arial"/>
          <w:sz w:val="22"/>
          <w:szCs w:val="22"/>
          <w:lang w:val="en-GB"/>
        </w:rPr>
        <w:t xml:space="preserve">needs for </w:t>
      </w:r>
      <w:r w:rsidR="007F2E67" w:rsidRPr="004F616F">
        <w:rPr>
          <w:rFonts w:ascii="Arial" w:hAnsi="Arial" w:cs="Arial"/>
          <w:sz w:val="22"/>
          <w:szCs w:val="22"/>
          <w:lang w:val="en-GB"/>
        </w:rPr>
        <w:t>protection</w:t>
      </w:r>
      <w:r w:rsidR="003B5797" w:rsidRPr="004F616F">
        <w:rPr>
          <w:rFonts w:ascii="Arial" w:hAnsi="Arial" w:cs="Arial"/>
          <w:sz w:val="22"/>
          <w:szCs w:val="22"/>
          <w:lang w:val="en-GB"/>
        </w:rPr>
        <w:t>.</w:t>
      </w:r>
      <w:r w:rsidR="00CF62D5" w:rsidRPr="004F616F">
        <w:rPr>
          <w:rFonts w:ascii="Arial" w:hAnsi="Arial" w:cs="Arial"/>
          <w:sz w:val="22"/>
          <w:szCs w:val="22"/>
          <w:lang w:val="en-GB"/>
        </w:rPr>
        <w:t xml:space="preserve"> </w:t>
      </w:r>
    </w:p>
    <w:p w14:paraId="48118573" w14:textId="3CEA7FB3" w:rsidR="003B5797" w:rsidRPr="004F616F" w:rsidRDefault="00000000" w:rsidP="008773E8">
      <w:pPr>
        <w:numPr>
          <w:ilvl w:val="0"/>
          <w:numId w:val="76"/>
        </w:numPr>
        <w:spacing w:after="240" w:line="276" w:lineRule="atLeast"/>
        <w:ind w:left="1080"/>
        <w:jc w:val="both"/>
        <w:rPr>
          <w:rFonts w:ascii="Arial" w:hAnsi="Arial" w:cs="Arial"/>
          <w:sz w:val="22"/>
          <w:szCs w:val="22"/>
          <w:lang w:val="en-GB"/>
        </w:rPr>
      </w:pPr>
      <w:hyperlink r:id="rId18" w:history="1">
        <w:r w:rsidR="003B5797" w:rsidRPr="004F616F">
          <w:rPr>
            <w:rStyle w:val="Hyperlink"/>
            <w:rFonts w:cs="Arial"/>
            <w:sz w:val="22"/>
            <w:szCs w:val="22"/>
            <w:lang w:val="en-GB"/>
          </w:rPr>
          <w:t>Law No.37/2017 “Code of Criminal Justice for Children”</w:t>
        </w:r>
      </w:hyperlink>
      <w:r w:rsidR="00A9641D" w:rsidRPr="004F616F">
        <w:rPr>
          <w:rFonts w:ascii="Arial" w:hAnsi="Arial" w:cs="Arial"/>
          <w:sz w:val="22"/>
          <w:szCs w:val="22"/>
          <w:lang w:val="en-GB"/>
        </w:rPr>
        <w:t>,</w:t>
      </w:r>
      <w:r w:rsidR="003B5797" w:rsidRPr="004F616F">
        <w:rPr>
          <w:rFonts w:ascii="Arial" w:hAnsi="Arial" w:cs="Arial"/>
          <w:sz w:val="22"/>
          <w:szCs w:val="22"/>
          <w:lang w:val="en-GB"/>
        </w:rPr>
        <w:t xml:space="preserve"> </w:t>
      </w:r>
      <w:r w:rsidR="00A9641D" w:rsidRPr="004F616F">
        <w:rPr>
          <w:rFonts w:ascii="Arial" w:hAnsi="Arial" w:cs="Arial"/>
          <w:sz w:val="22"/>
          <w:szCs w:val="22"/>
          <w:lang w:val="en-GB"/>
        </w:rPr>
        <w:t xml:space="preserve">1 January 2018 </w:t>
      </w:r>
      <w:r w:rsidR="003B5797" w:rsidRPr="004F616F">
        <w:rPr>
          <w:rFonts w:ascii="Arial" w:hAnsi="Arial" w:cs="Arial"/>
          <w:sz w:val="22"/>
          <w:szCs w:val="22"/>
          <w:lang w:val="en-GB"/>
        </w:rPr>
        <w:t xml:space="preserve">(hereinafter, </w:t>
      </w:r>
      <w:r w:rsidR="00CF62D5" w:rsidRPr="004F616F">
        <w:rPr>
          <w:rFonts w:ascii="Arial" w:hAnsi="Arial" w:cs="Arial"/>
          <w:sz w:val="22"/>
          <w:szCs w:val="22"/>
          <w:lang w:val="en-GB"/>
        </w:rPr>
        <w:t>the</w:t>
      </w:r>
      <w:r w:rsidR="003B5797" w:rsidRPr="004F616F">
        <w:rPr>
          <w:rFonts w:ascii="Arial" w:hAnsi="Arial" w:cs="Arial"/>
          <w:sz w:val="22"/>
          <w:szCs w:val="22"/>
          <w:lang w:val="en-GB"/>
        </w:rPr>
        <w:t xml:space="preserve"> Code): Strengthens the justice system for children and aligns it with international standards and norms. The Code guarantees a legal framework for children, promotes the reintegration of the child in conflict with the law, protection of rights of the child victim or witness and prevents the re-victimization of a child who has previously been a victim of a criminal offense.</w:t>
      </w:r>
    </w:p>
    <w:p w14:paraId="32F1256F" w14:textId="31C0D1F8" w:rsidR="00414D47" w:rsidRPr="004F616F" w:rsidRDefault="00BD1B31" w:rsidP="008773E8">
      <w:pPr>
        <w:numPr>
          <w:ilvl w:val="0"/>
          <w:numId w:val="76"/>
        </w:numPr>
        <w:spacing w:after="240" w:line="276" w:lineRule="atLeast"/>
        <w:ind w:left="1080"/>
        <w:jc w:val="both"/>
        <w:rPr>
          <w:rFonts w:ascii="Arial" w:hAnsi="Arial" w:cs="Arial"/>
          <w:sz w:val="22"/>
          <w:szCs w:val="22"/>
          <w:lang w:val="en-GB"/>
        </w:rPr>
      </w:pPr>
      <w:r w:rsidRPr="004F616F">
        <w:rPr>
          <w:rFonts w:ascii="Arial" w:hAnsi="Arial" w:cs="Arial"/>
          <w:sz w:val="22"/>
          <w:szCs w:val="22"/>
          <w:lang w:val="en-GB"/>
        </w:rPr>
        <w:t>DCM No. 578, dated 3.10.2018, “On Case Management Referral Procedures, Individual Protection Plan Development and Content, Expense Financing for its Implementation and the Implementation of Protection Measures</w:t>
      </w:r>
      <w:r w:rsidR="009F2A7B" w:rsidRPr="004F616F">
        <w:rPr>
          <w:rFonts w:ascii="Arial" w:hAnsi="Arial" w:cs="Arial"/>
          <w:sz w:val="22"/>
          <w:szCs w:val="22"/>
          <w:lang w:val="en-GB"/>
        </w:rPr>
        <w:t>.</w:t>
      </w:r>
      <w:r w:rsidRPr="004F616F">
        <w:rPr>
          <w:rFonts w:ascii="Arial" w:hAnsi="Arial" w:cs="Arial"/>
          <w:sz w:val="22"/>
          <w:szCs w:val="22"/>
          <w:lang w:val="en-GB"/>
        </w:rPr>
        <w:t>”</w:t>
      </w:r>
    </w:p>
    <w:p w14:paraId="7B03377F" w14:textId="335AC40E" w:rsidR="00BD1B31" w:rsidRPr="004F616F" w:rsidRDefault="00BD1B31" w:rsidP="008773E8">
      <w:pPr>
        <w:numPr>
          <w:ilvl w:val="0"/>
          <w:numId w:val="76"/>
        </w:numPr>
        <w:spacing w:after="240" w:line="276" w:lineRule="atLeast"/>
        <w:ind w:left="1080"/>
        <w:jc w:val="both"/>
        <w:rPr>
          <w:rFonts w:ascii="Arial" w:hAnsi="Arial" w:cs="Arial"/>
          <w:sz w:val="22"/>
          <w:szCs w:val="22"/>
          <w:lang w:val="en-GB"/>
        </w:rPr>
      </w:pPr>
      <w:r w:rsidRPr="004F616F">
        <w:rPr>
          <w:rFonts w:ascii="Arial" w:hAnsi="Arial" w:cs="Arial"/>
          <w:sz w:val="22"/>
          <w:szCs w:val="22"/>
          <w:lang w:val="en-GB"/>
        </w:rPr>
        <w:t>DCM No. 353, dated 12.06.2018 “On the Functioning Rules of the Intersectoral Technical Group on Child Protection in Municipalities and Administrative Units</w:t>
      </w:r>
      <w:r w:rsidR="009F2A7B" w:rsidRPr="004F616F">
        <w:rPr>
          <w:rFonts w:ascii="Arial" w:hAnsi="Arial" w:cs="Arial"/>
          <w:sz w:val="22"/>
          <w:szCs w:val="22"/>
          <w:lang w:val="en-GB"/>
        </w:rPr>
        <w:t>.</w:t>
      </w:r>
      <w:r w:rsidRPr="004F616F">
        <w:rPr>
          <w:rFonts w:ascii="Arial" w:hAnsi="Arial" w:cs="Arial"/>
          <w:sz w:val="22"/>
          <w:szCs w:val="22"/>
          <w:lang w:val="en-GB"/>
        </w:rPr>
        <w:t>”</w:t>
      </w:r>
    </w:p>
    <w:p w14:paraId="0D5F609B" w14:textId="41506630" w:rsidR="00BD1B31" w:rsidRPr="004F616F" w:rsidRDefault="00BD1B31" w:rsidP="008773E8">
      <w:pPr>
        <w:numPr>
          <w:ilvl w:val="0"/>
          <w:numId w:val="76"/>
        </w:numPr>
        <w:spacing w:after="240" w:line="276" w:lineRule="atLeast"/>
        <w:ind w:left="1080"/>
        <w:jc w:val="both"/>
        <w:rPr>
          <w:rFonts w:ascii="Arial" w:hAnsi="Arial" w:cs="Arial"/>
          <w:sz w:val="22"/>
          <w:szCs w:val="22"/>
          <w:lang w:val="en-GB"/>
        </w:rPr>
      </w:pPr>
      <w:r w:rsidRPr="004F616F">
        <w:rPr>
          <w:rFonts w:ascii="Arial" w:hAnsi="Arial" w:cs="Arial"/>
          <w:sz w:val="22"/>
          <w:szCs w:val="22"/>
          <w:lang w:val="en-GB"/>
        </w:rPr>
        <w:t>Law No. 139, dated 17.12.2015. “On Local Self-Government”, DCM No. 691, dated 29.07.2015 “On the Approval of the Intersectoral Strategy on Decentralization and Local Government</w:t>
      </w:r>
      <w:r w:rsidR="009F2A7B" w:rsidRPr="004F616F">
        <w:rPr>
          <w:rFonts w:ascii="Arial" w:hAnsi="Arial" w:cs="Arial"/>
          <w:sz w:val="22"/>
          <w:szCs w:val="22"/>
          <w:lang w:val="en-GB"/>
        </w:rPr>
        <w:t>,”</w:t>
      </w:r>
      <w:r w:rsidRPr="004F616F">
        <w:rPr>
          <w:rFonts w:ascii="Arial" w:hAnsi="Arial" w:cs="Arial"/>
          <w:sz w:val="22"/>
          <w:szCs w:val="22"/>
          <w:lang w:val="en-GB"/>
        </w:rPr>
        <w:t xml:space="preserve"> as amended by DCM No. 783, dated 07.10.2020</w:t>
      </w:r>
      <w:r w:rsidR="009F2A7B" w:rsidRPr="004F616F">
        <w:rPr>
          <w:rFonts w:ascii="Arial" w:hAnsi="Arial" w:cs="Arial"/>
          <w:sz w:val="22"/>
          <w:szCs w:val="22"/>
          <w:lang w:val="en-GB"/>
        </w:rPr>
        <w:t>.</w:t>
      </w:r>
    </w:p>
    <w:p w14:paraId="7915ACBD" w14:textId="23684DBD" w:rsidR="00BD1B31" w:rsidRPr="004F616F" w:rsidRDefault="00BD1B31" w:rsidP="008773E8">
      <w:pPr>
        <w:numPr>
          <w:ilvl w:val="0"/>
          <w:numId w:val="76"/>
        </w:numPr>
        <w:spacing w:after="240" w:line="276" w:lineRule="atLeast"/>
        <w:ind w:left="1080"/>
        <w:jc w:val="both"/>
        <w:rPr>
          <w:rFonts w:ascii="Arial" w:hAnsi="Arial" w:cs="Arial"/>
          <w:sz w:val="22"/>
          <w:szCs w:val="22"/>
          <w:lang w:val="en-GB"/>
        </w:rPr>
      </w:pPr>
      <w:r w:rsidRPr="004F616F">
        <w:rPr>
          <w:rFonts w:ascii="Arial" w:hAnsi="Arial" w:cs="Arial"/>
          <w:sz w:val="22"/>
          <w:szCs w:val="22"/>
          <w:lang w:val="en-GB"/>
        </w:rPr>
        <w:t>DCM No. No. 499, dated 29.08.2018, “On Adopting Standard Operating Procedures for the Protection of Victims and Potential Victims of Trafficking</w:t>
      </w:r>
      <w:r w:rsidR="009F2A7B" w:rsidRPr="004F616F">
        <w:rPr>
          <w:rFonts w:ascii="Arial" w:hAnsi="Arial" w:cs="Arial"/>
          <w:sz w:val="22"/>
          <w:szCs w:val="22"/>
          <w:lang w:val="en-GB"/>
        </w:rPr>
        <w:t>.</w:t>
      </w:r>
      <w:r w:rsidRPr="004F616F">
        <w:rPr>
          <w:rFonts w:ascii="Arial" w:hAnsi="Arial" w:cs="Arial"/>
          <w:sz w:val="22"/>
          <w:szCs w:val="22"/>
          <w:lang w:val="en-GB"/>
        </w:rPr>
        <w:t>”</w:t>
      </w:r>
    </w:p>
    <w:p w14:paraId="7A75C035" w14:textId="3FB8717D" w:rsidR="00BD1B31" w:rsidRPr="004F616F" w:rsidRDefault="00BD1B31" w:rsidP="008773E8">
      <w:pPr>
        <w:numPr>
          <w:ilvl w:val="0"/>
          <w:numId w:val="76"/>
        </w:numPr>
        <w:spacing w:after="240" w:line="276" w:lineRule="atLeast"/>
        <w:ind w:left="1080"/>
        <w:jc w:val="both"/>
        <w:rPr>
          <w:rFonts w:ascii="Arial" w:hAnsi="Arial" w:cs="Arial"/>
          <w:sz w:val="22"/>
          <w:szCs w:val="22"/>
          <w:lang w:val="en-GB"/>
        </w:rPr>
      </w:pPr>
      <w:r w:rsidRPr="004F616F">
        <w:rPr>
          <w:rFonts w:ascii="Arial" w:hAnsi="Arial" w:cs="Arial"/>
          <w:sz w:val="22"/>
          <w:szCs w:val="22"/>
          <w:lang w:val="en-GB"/>
        </w:rPr>
        <w:t>DCM No. 327, dated 02.06.2021 “On the Work Coordination Mechanism among Responsible Authorities for the Referral of Cases of Domestic Violence and Relevant Proceedings, for purposes of Supporting Violence Victims Rehabilitation</w:t>
      </w:r>
      <w:r w:rsidR="009F2A7B" w:rsidRPr="004F616F">
        <w:rPr>
          <w:rFonts w:ascii="Arial" w:hAnsi="Arial" w:cs="Arial"/>
          <w:sz w:val="22"/>
          <w:szCs w:val="22"/>
          <w:lang w:val="en-GB"/>
        </w:rPr>
        <w:t>.</w:t>
      </w:r>
      <w:r w:rsidRPr="004F616F">
        <w:rPr>
          <w:rFonts w:ascii="Arial" w:hAnsi="Arial" w:cs="Arial"/>
          <w:sz w:val="22"/>
          <w:szCs w:val="22"/>
          <w:lang w:val="en-GB"/>
        </w:rPr>
        <w:t>”</w:t>
      </w:r>
    </w:p>
    <w:p w14:paraId="38BE674F" w14:textId="3EEA423F" w:rsidR="00BD1B31" w:rsidRPr="004F616F" w:rsidRDefault="00BD1B31" w:rsidP="008773E8">
      <w:pPr>
        <w:numPr>
          <w:ilvl w:val="0"/>
          <w:numId w:val="76"/>
        </w:numPr>
        <w:spacing w:after="240" w:line="276" w:lineRule="atLeast"/>
        <w:ind w:left="1080"/>
        <w:jc w:val="both"/>
        <w:rPr>
          <w:rFonts w:ascii="Arial" w:hAnsi="Arial" w:cs="Arial"/>
          <w:sz w:val="22"/>
          <w:szCs w:val="22"/>
          <w:lang w:val="en-GB"/>
        </w:rPr>
      </w:pPr>
      <w:r w:rsidRPr="004F616F">
        <w:rPr>
          <w:rFonts w:ascii="Arial" w:hAnsi="Arial" w:cs="Arial"/>
          <w:sz w:val="22"/>
          <w:szCs w:val="22"/>
          <w:lang w:val="en-GB"/>
        </w:rPr>
        <w:lastRenderedPageBreak/>
        <w:t>Decision No. 129, dated 13.03.2019 “On Identification, Immediate Assistance and Referral Procedures for Economically Exploited Children, including Children in Street Situation</w:t>
      </w:r>
      <w:r w:rsidR="009F2A7B" w:rsidRPr="004F616F">
        <w:rPr>
          <w:rFonts w:ascii="Arial" w:hAnsi="Arial" w:cs="Arial"/>
          <w:sz w:val="22"/>
          <w:szCs w:val="22"/>
          <w:lang w:val="en-GB"/>
        </w:rPr>
        <w:t>.</w:t>
      </w:r>
      <w:r w:rsidRPr="004F616F">
        <w:rPr>
          <w:rFonts w:ascii="Arial" w:hAnsi="Arial" w:cs="Arial"/>
          <w:sz w:val="22"/>
          <w:szCs w:val="22"/>
          <w:lang w:val="en-GB"/>
        </w:rPr>
        <w:t>”</w:t>
      </w:r>
    </w:p>
    <w:p w14:paraId="6C482DB3" w14:textId="7818253B" w:rsidR="003B5797" w:rsidRPr="004F616F" w:rsidRDefault="00BD1B31" w:rsidP="009F2A7B">
      <w:pPr>
        <w:numPr>
          <w:ilvl w:val="0"/>
          <w:numId w:val="76"/>
        </w:numPr>
        <w:spacing w:after="240" w:line="276" w:lineRule="atLeast"/>
        <w:ind w:left="1080"/>
        <w:jc w:val="both"/>
        <w:rPr>
          <w:rFonts w:ascii="Arial" w:hAnsi="Arial" w:cs="Arial"/>
          <w:sz w:val="22"/>
          <w:szCs w:val="22"/>
          <w:lang w:val="en-GB"/>
        </w:rPr>
      </w:pPr>
      <w:r w:rsidRPr="004F616F">
        <w:rPr>
          <w:rFonts w:ascii="Arial" w:hAnsi="Arial" w:cs="Arial"/>
          <w:sz w:val="22"/>
          <w:szCs w:val="22"/>
          <w:lang w:val="en-GB"/>
        </w:rPr>
        <w:t>Decision No. 207, dated 10.04.2019 “On Defining Competent Authorities and the Procedure for Fulfilling Obligations Assigned by the Court for Minors in Conflict with the Law</w:t>
      </w:r>
      <w:r w:rsidR="009F2A7B" w:rsidRPr="004F616F">
        <w:rPr>
          <w:rFonts w:ascii="Arial" w:hAnsi="Arial" w:cs="Arial"/>
          <w:sz w:val="22"/>
          <w:szCs w:val="22"/>
          <w:lang w:val="en-GB"/>
        </w:rPr>
        <w:t>.</w:t>
      </w:r>
      <w:r w:rsidRPr="004F616F">
        <w:rPr>
          <w:rFonts w:ascii="Arial" w:hAnsi="Arial" w:cs="Arial"/>
          <w:sz w:val="22"/>
          <w:szCs w:val="22"/>
          <w:lang w:val="en-GB"/>
        </w:rPr>
        <w:t>”</w:t>
      </w:r>
    </w:p>
    <w:p w14:paraId="280E262A" w14:textId="0B0AB797" w:rsidR="003B5797" w:rsidRPr="004F616F" w:rsidRDefault="00C07C84" w:rsidP="00C30E4E">
      <w:pPr>
        <w:keepNext/>
        <w:numPr>
          <w:ilvl w:val="3"/>
          <w:numId w:val="0"/>
        </w:numPr>
        <w:spacing w:before="360" w:after="240"/>
        <w:ind w:left="720" w:hanging="851"/>
        <w:outlineLvl w:val="3"/>
        <w:rPr>
          <w:rFonts w:ascii="Arial" w:hAnsi="Arial" w:cs="Arial"/>
          <w:bCs/>
          <w:i/>
          <w:iCs/>
          <w:kern w:val="32"/>
          <w:sz w:val="22"/>
          <w:szCs w:val="22"/>
          <w:lang w:val="en-GB"/>
        </w:rPr>
      </w:pPr>
      <w:r w:rsidRPr="004F616F">
        <w:rPr>
          <w:rFonts w:ascii="Arial" w:hAnsi="Arial" w:cs="Arial"/>
          <w:bCs/>
          <w:i/>
          <w:iCs/>
          <w:kern w:val="32"/>
          <w:sz w:val="22"/>
          <w:szCs w:val="22"/>
          <w:lang w:val="en-GB"/>
        </w:rPr>
        <w:tab/>
      </w:r>
      <w:r w:rsidR="003B5797" w:rsidRPr="004F616F">
        <w:rPr>
          <w:rFonts w:ascii="Arial" w:hAnsi="Arial" w:cs="Arial"/>
          <w:bCs/>
          <w:i/>
          <w:iCs/>
          <w:kern w:val="32"/>
          <w:sz w:val="22"/>
          <w:szCs w:val="22"/>
          <w:lang w:val="en-GB"/>
        </w:rPr>
        <w:t>Institutional framework</w:t>
      </w:r>
    </w:p>
    <w:p w14:paraId="679DC883" w14:textId="2DB70783" w:rsidR="007F2E67" w:rsidRPr="004F616F" w:rsidRDefault="00BD1B31" w:rsidP="007F2E67">
      <w:pPr>
        <w:ind w:left="720" w:hanging="720"/>
        <w:jc w:val="both"/>
        <w:rPr>
          <w:rFonts w:ascii="Arial" w:hAnsi="Arial" w:cs="Arial"/>
          <w:sz w:val="22"/>
          <w:szCs w:val="22"/>
          <w:lang w:val="en-GB"/>
        </w:rPr>
      </w:pPr>
      <w:r w:rsidRPr="004F616F">
        <w:rPr>
          <w:rFonts w:ascii="Arial" w:hAnsi="Arial" w:cs="Arial"/>
          <w:sz w:val="22"/>
          <w:szCs w:val="22"/>
          <w:lang w:val="en-GB"/>
        </w:rPr>
        <w:t>1</w:t>
      </w:r>
      <w:r w:rsidR="00DD0247">
        <w:rPr>
          <w:rFonts w:ascii="Arial" w:hAnsi="Arial" w:cs="Arial"/>
          <w:sz w:val="22"/>
          <w:szCs w:val="22"/>
          <w:lang w:val="en-GB"/>
        </w:rPr>
        <w:t>1.</w:t>
      </w:r>
      <w:r w:rsidR="00C07C84" w:rsidRPr="004F616F">
        <w:rPr>
          <w:rFonts w:ascii="Arial" w:hAnsi="Arial" w:cs="Arial"/>
          <w:sz w:val="22"/>
          <w:szCs w:val="22"/>
          <w:lang w:val="en-GB"/>
        </w:rPr>
        <w:tab/>
      </w:r>
      <w:r w:rsidR="005C10E0" w:rsidRPr="004F616F">
        <w:rPr>
          <w:rFonts w:ascii="Arial" w:hAnsi="Arial" w:cs="Arial"/>
          <w:sz w:val="22"/>
          <w:szCs w:val="22"/>
          <w:lang w:val="en-GB"/>
        </w:rPr>
        <w:t>T</w:t>
      </w:r>
      <w:r w:rsidR="007F2E67" w:rsidRPr="004F616F">
        <w:rPr>
          <w:rFonts w:ascii="Arial" w:hAnsi="Arial" w:cs="Arial"/>
          <w:sz w:val="22"/>
          <w:szCs w:val="22"/>
          <w:lang w:val="en-GB"/>
        </w:rPr>
        <w:t xml:space="preserve">he institutional advisory and coordination mechanisms for the rights and protection of the child, in accordance with the scope of their activity, are at </w:t>
      </w:r>
      <w:r w:rsidR="009F2A7B" w:rsidRPr="004F616F">
        <w:rPr>
          <w:rFonts w:ascii="Arial" w:hAnsi="Arial" w:cs="Arial"/>
          <w:sz w:val="22"/>
          <w:szCs w:val="22"/>
          <w:lang w:val="en-GB"/>
        </w:rPr>
        <w:t xml:space="preserve">the </w:t>
      </w:r>
      <w:r w:rsidR="007F2E67" w:rsidRPr="004F616F">
        <w:rPr>
          <w:rFonts w:ascii="Arial" w:hAnsi="Arial" w:cs="Arial"/>
          <w:sz w:val="22"/>
          <w:szCs w:val="22"/>
          <w:lang w:val="en-GB"/>
        </w:rPr>
        <w:t xml:space="preserve">central and local level. </w:t>
      </w:r>
      <w:r w:rsidR="001B3B5E">
        <w:rPr>
          <w:rFonts w:ascii="Arial" w:hAnsi="Arial" w:cs="Arial"/>
          <w:sz w:val="22"/>
          <w:szCs w:val="22"/>
          <w:lang w:val="en-GB"/>
        </w:rPr>
        <w:t>The responsible institutions</w:t>
      </w:r>
      <w:r w:rsidR="007F2E67" w:rsidRPr="004F616F">
        <w:rPr>
          <w:rFonts w:ascii="Arial" w:hAnsi="Arial" w:cs="Arial"/>
          <w:sz w:val="22"/>
          <w:szCs w:val="22"/>
          <w:lang w:val="en-GB"/>
        </w:rPr>
        <w:t xml:space="preserve"> collaborate and coordinate their work in implementing state legislation and policies on child rights and protection, as well as collaborating with non-profit organizations to implement national and local policies for the protection of child rights and the provision of services which are necessary for their protection.</w:t>
      </w:r>
    </w:p>
    <w:p w14:paraId="73A3336B" w14:textId="77777777" w:rsidR="005C10E0" w:rsidRPr="004F616F" w:rsidRDefault="005C10E0" w:rsidP="007F2E67">
      <w:pPr>
        <w:ind w:left="720" w:hanging="720"/>
        <w:jc w:val="both"/>
        <w:rPr>
          <w:rFonts w:ascii="Arial" w:hAnsi="Arial" w:cs="Arial"/>
          <w:sz w:val="22"/>
          <w:szCs w:val="22"/>
          <w:lang w:val="en-GB"/>
        </w:rPr>
      </w:pPr>
    </w:p>
    <w:p w14:paraId="1535A1D0" w14:textId="7F2DC22E" w:rsidR="005C10E0" w:rsidRPr="004F616F" w:rsidRDefault="00DD0247" w:rsidP="00DD0247">
      <w:pPr>
        <w:spacing w:line="276" w:lineRule="atLeast"/>
        <w:ind w:left="720" w:hanging="720"/>
        <w:jc w:val="both"/>
        <w:rPr>
          <w:rFonts w:ascii="Arial" w:hAnsi="Arial" w:cs="Arial"/>
          <w:sz w:val="22"/>
          <w:szCs w:val="22"/>
          <w:lang w:val="en-GB"/>
        </w:rPr>
      </w:pPr>
      <w:r>
        <w:rPr>
          <w:rFonts w:ascii="Arial" w:hAnsi="Arial" w:cs="Arial"/>
          <w:sz w:val="22"/>
          <w:szCs w:val="22"/>
          <w:lang w:val="en-GB"/>
        </w:rPr>
        <w:t>12.</w:t>
      </w:r>
      <w:r>
        <w:rPr>
          <w:rFonts w:ascii="Arial" w:hAnsi="Arial" w:cs="Arial"/>
          <w:sz w:val="22"/>
          <w:szCs w:val="22"/>
          <w:lang w:val="en-GB"/>
        </w:rPr>
        <w:tab/>
      </w:r>
      <w:r w:rsidR="007F2E67" w:rsidRPr="004F616F">
        <w:rPr>
          <w:rFonts w:ascii="Arial" w:hAnsi="Arial" w:cs="Arial"/>
          <w:sz w:val="22"/>
          <w:szCs w:val="22"/>
          <w:lang w:val="en-GB"/>
        </w:rPr>
        <w:t>Since 2017, which coincides with the entry into force of the law</w:t>
      </w:r>
      <w:r w:rsidR="005C10E0" w:rsidRPr="004F616F">
        <w:rPr>
          <w:rFonts w:ascii="Arial" w:hAnsi="Arial" w:cs="Arial"/>
          <w:sz w:val="22"/>
          <w:szCs w:val="22"/>
          <w:lang w:val="en-GB"/>
        </w:rPr>
        <w:t xml:space="preserve"> 18/2017</w:t>
      </w:r>
      <w:r w:rsidR="007F2E67" w:rsidRPr="004F616F">
        <w:rPr>
          <w:rFonts w:ascii="Arial" w:hAnsi="Arial" w:cs="Arial"/>
          <w:sz w:val="22"/>
          <w:szCs w:val="22"/>
          <w:lang w:val="en-GB"/>
        </w:rPr>
        <w:t xml:space="preserve">, the National Council for the Rights and Protection of the Child is summoned periodically and functions according to the Decision of the Council of Ministers which regulates the procedures of its chairmanship and meetings. A novelty of this council is the participation of children in roundtables with important institutional and nongovernmental organizations </w:t>
      </w:r>
      <w:r w:rsidR="00193880">
        <w:rPr>
          <w:rFonts w:ascii="Arial" w:hAnsi="Arial" w:cs="Arial"/>
          <w:sz w:val="22"/>
          <w:szCs w:val="22"/>
          <w:lang w:val="en-GB"/>
        </w:rPr>
        <w:t xml:space="preserve">and </w:t>
      </w:r>
      <w:r w:rsidR="007F2E67" w:rsidRPr="004F616F">
        <w:rPr>
          <w:rFonts w:ascii="Arial" w:hAnsi="Arial" w:cs="Arial"/>
          <w:sz w:val="22"/>
          <w:szCs w:val="22"/>
          <w:lang w:val="en-GB"/>
        </w:rPr>
        <w:t xml:space="preserve">stakeholders. Giving voice to children nationally is an achievement in respecting and enforcing the rights of children in Albania. </w:t>
      </w:r>
    </w:p>
    <w:p w14:paraId="6B1888AE" w14:textId="77777777" w:rsidR="005C10E0" w:rsidRPr="004F616F" w:rsidRDefault="005C10E0" w:rsidP="00193880">
      <w:pPr>
        <w:spacing w:line="276" w:lineRule="atLeast"/>
        <w:ind w:left="720"/>
        <w:jc w:val="both"/>
        <w:rPr>
          <w:rFonts w:ascii="Arial" w:hAnsi="Arial" w:cs="Arial"/>
          <w:sz w:val="22"/>
          <w:szCs w:val="22"/>
          <w:lang w:val="en-GB"/>
        </w:rPr>
      </w:pPr>
    </w:p>
    <w:p w14:paraId="1CA9AEDD" w14:textId="274CEB91" w:rsidR="009F2A7B" w:rsidRPr="004F616F" w:rsidRDefault="00DD0247" w:rsidP="00DD0247">
      <w:pPr>
        <w:spacing w:line="276" w:lineRule="atLeast"/>
        <w:ind w:left="720" w:hanging="720"/>
        <w:jc w:val="both"/>
        <w:rPr>
          <w:rFonts w:ascii="Arial" w:hAnsi="Arial" w:cs="Arial"/>
          <w:sz w:val="22"/>
          <w:szCs w:val="22"/>
          <w:lang w:val="en-GB"/>
        </w:rPr>
      </w:pPr>
      <w:r>
        <w:rPr>
          <w:rFonts w:ascii="Arial" w:hAnsi="Arial" w:cs="Arial"/>
          <w:sz w:val="22"/>
          <w:szCs w:val="22"/>
          <w:lang w:val="en-GB"/>
        </w:rPr>
        <w:t>13.</w:t>
      </w:r>
      <w:r>
        <w:rPr>
          <w:rFonts w:ascii="Arial" w:hAnsi="Arial" w:cs="Arial"/>
          <w:sz w:val="22"/>
          <w:szCs w:val="22"/>
          <w:lang w:val="en-GB"/>
        </w:rPr>
        <w:tab/>
      </w:r>
      <w:r w:rsidR="007F2E67" w:rsidRPr="004F616F">
        <w:rPr>
          <w:rFonts w:ascii="Arial" w:hAnsi="Arial" w:cs="Arial"/>
          <w:sz w:val="22"/>
          <w:szCs w:val="22"/>
          <w:lang w:val="en-GB"/>
        </w:rPr>
        <w:t xml:space="preserve">The State Agency for the Rights and Protection of the Child is a legal entity under the </w:t>
      </w:r>
      <w:r w:rsidR="00193880" w:rsidRPr="004F616F">
        <w:rPr>
          <w:rFonts w:ascii="Arial" w:hAnsi="Arial" w:cs="Arial"/>
          <w:sz w:val="22"/>
          <w:szCs w:val="22"/>
          <w:lang w:val="en-GB"/>
        </w:rPr>
        <w:t xml:space="preserve">Ministry of Health and Social Protection </w:t>
      </w:r>
      <w:r w:rsidR="007F2E67" w:rsidRPr="004F616F">
        <w:rPr>
          <w:rFonts w:ascii="Arial" w:hAnsi="Arial" w:cs="Arial"/>
          <w:sz w:val="22"/>
          <w:szCs w:val="22"/>
          <w:lang w:val="en-GB"/>
        </w:rPr>
        <w:t xml:space="preserve">that coordinates work on child rights and protection issues. The Agency is headed and represented by the chairperson and the structure of the agency </w:t>
      </w:r>
      <w:r w:rsidR="009F2A7B" w:rsidRPr="004F616F">
        <w:rPr>
          <w:rFonts w:ascii="Arial" w:hAnsi="Arial" w:cs="Arial"/>
          <w:sz w:val="22"/>
          <w:szCs w:val="22"/>
          <w:lang w:val="en-GB"/>
        </w:rPr>
        <w:t>is</w:t>
      </w:r>
      <w:r w:rsidR="007F2E67" w:rsidRPr="004F616F">
        <w:rPr>
          <w:rFonts w:ascii="Arial" w:hAnsi="Arial" w:cs="Arial"/>
          <w:sz w:val="22"/>
          <w:szCs w:val="22"/>
          <w:lang w:val="en-GB"/>
        </w:rPr>
        <w:t xml:space="preserve"> approved by the Prime Minister, on the proposal of the Minister </w:t>
      </w:r>
      <w:r w:rsidR="00193880">
        <w:rPr>
          <w:rFonts w:ascii="Arial" w:hAnsi="Arial" w:cs="Arial"/>
          <w:sz w:val="22"/>
          <w:szCs w:val="22"/>
          <w:lang w:val="en-GB"/>
        </w:rPr>
        <w:t xml:space="preserve">of the </w:t>
      </w:r>
      <w:r w:rsidR="00193880" w:rsidRPr="004F616F">
        <w:rPr>
          <w:rFonts w:ascii="Arial" w:hAnsi="Arial" w:cs="Arial"/>
          <w:sz w:val="22"/>
          <w:szCs w:val="22"/>
          <w:lang w:val="en-GB"/>
        </w:rPr>
        <w:t>Ministry of Health and Social Protection</w:t>
      </w:r>
      <w:r w:rsidR="007F2E67" w:rsidRPr="004F616F">
        <w:rPr>
          <w:rFonts w:ascii="Arial" w:hAnsi="Arial" w:cs="Arial"/>
          <w:sz w:val="22"/>
          <w:szCs w:val="22"/>
          <w:lang w:val="en-GB"/>
        </w:rPr>
        <w:t xml:space="preserve">. </w:t>
      </w:r>
      <w:r w:rsidR="00193880">
        <w:rPr>
          <w:rFonts w:ascii="Arial" w:hAnsi="Arial" w:cs="Arial"/>
          <w:sz w:val="22"/>
          <w:szCs w:val="22"/>
          <w:lang w:val="en-GB"/>
        </w:rPr>
        <w:t>T</w:t>
      </w:r>
      <w:r w:rsidR="007F2E67" w:rsidRPr="004F616F">
        <w:rPr>
          <w:rFonts w:ascii="Arial" w:hAnsi="Arial" w:cs="Arial"/>
          <w:sz w:val="22"/>
          <w:szCs w:val="22"/>
          <w:lang w:val="en-GB"/>
        </w:rPr>
        <w:t xml:space="preserve">he structure is composed of 1 chairperson and 6 employees of civil servant status. Given the legal duties entrusted to this institution, this structure is small in human resources. </w:t>
      </w:r>
    </w:p>
    <w:p w14:paraId="4993B3C2" w14:textId="77777777" w:rsidR="009F2A7B" w:rsidRPr="004F616F" w:rsidRDefault="009F2A7B" w:rsidP="00193880">
      <w:pPr>
        <w:spacing w:line="276" w:lineRule="atLeast"/>
        <w:ind w:left="720"/>
        <w:jc w:val="both"/>
        <w:rPr>
          <w:rFonts w:ascii="Arial" w:hAnsi="Arial" w:cs="Arial"/>
          <w:sz w:val="22"/>
          <w:szCs w:val="22"/>
          <w:lang w:val="en-GB"/>
        </w:rPr>
      </w:pPr>
    </w:p>
    <w:p w14:paraId="735FE648" w14:textId="051A0680" w:rsidR="005C10E0" w:rsidRPr="004F616F" w:rsidRDefault="00DD0247" w:rsidP="00DD0247">
      <w:pPr>
        <w:spacing w:line="276" w:lineRule="atLeast"/>
        <w:ind w:left="720" w:hanging="720"/>
        <w:jc w:val="both"/>
        <w:rPr>
          <w:rFonts w:ascii="Arial" w:hAnsi="Arial" w:cs="Arial"/>
          <w:sz w:val="22"/>
          <w:szCs w:val="22"/>
          <w:lang w:val="en-GB"/>
        </w:rPr>
      </w:pPr>
      <w:r>
        <w:rPr>
          <w:rFonts w:ascii="Arial" w:hAnsi="Arial" w:cs="Arial"/>
          <w:sz w:val="22"/>
          <w:szCs w:val="22"/>
          <w:lang w:val="en-GB"/>
        </w:rPr>
        <w:t>14.</w:t>
      </w:r>
      <w:r>
        <w:rPr>
          <w:rFonts w:ascii="Arial" w:hAnsi="Arial" w:cs="Arial"/>
          <w:sz w:val="22"/>
          <w:szCs w:val="22"/>
          <w:lang w:val="en-GB"/>
        </w:rPr>
        <w:tab/>
      </w:r>
      <w:r w:rsidR="007F2E67" w:rsidRPr="004F616F">
        <w:rPr>
          <w:rFonts w:ascii="Arial" w:hAnsi="Arial" w:cs="Arial"/>
          <w:sz w:val="22"/>
          <w:szCs w:val="22"/>
          <w:lang w:val="en-GB"/>
        </w:rPr>
        <w:t xml:space="preserve">In the implementation of laws and by-laws in the function of enforcing the rights and protection of the child, it is impossible to cover only one state structure. </w:t>
      </w:r>
      <w:r w:rsidR="00C33AE6" w:rsidRPr="004F616F">
        <w:rPr>
          <w:rFonts w:ascii="Arial" w:hAnsi="Arial" w:cs="Arial"/>
          <w:sz w:val="22"/>
          <w:szCs w:val="22"/>
          <w:lang w:val="en-GB"/>
        </w:rPr>
        <w:t xml:space="preserve">The main ministries which are part of the National Council on the Rights and Protection of the Child and are charged with the Decision of the Council of Ministers with responsibilities for </w:t>
      </w:r>
      <w:r w:rsidR="001B3B5E" w:rsidRPr="004F616F">
        <w:rPr>
          <w:rFonts w:ascii="Arial" w:hAnsi="Arial" w:cs="Arial"/>
          <w:sz w:val="22"/>
          <w:szCs w:val="22"/>
          <w:lang w:val="en-GB"/>
        </w:rPr>
        <w:t xml:space="preserve">national strategic plans </w:t>
      </w:r>
      <w:r w:rsidR="00C33AE6" w:rsidRPr="004F616F">
        <w:rPr>
          <w:rFonts w:ascii="Arial" w:hAnsi="Arial" w:cs="Arial"/>
          <w:sz w:val="22"/>
          <w:szCs w:val="22"/>
          <w:lang w:val="en-GB"/>
        </w:rPr>
        <w:t>and the implementation of children's rights includes the</w:t>
      </w:r>
      <w:r w:rsidR="007F2E67" w:rsidRPr="004F616F">
        <w:rPr>
          <w:rFonts w:ascii="Arial" w:hAnsi="Arial" w:cs="Arial"/>
          <w:sz w:val="22"/>
          <w:szCs w:val="22"/>
          <w:lang w:val="en-GB"/>
        </w:rPr>
        <w:t xml:space="preserve"> Ministry of Finance and Economy, Ministry of Interior, Ministry of Europe and Foreign Affairs, Ministry of Education, Sport and Youth, Ministry of Justice, Ministry of Culture, Ministry of Health and Social Protection</w:t>
      </w:r>
      <w:r w:rsidR="00C33AE6" w:rsidRPr="004F616F">
        <w:rPr>
          <w:rFonts w:ascii="Arial" w:hAnsi="Arial" w:cs="Arial"/>
          <w:sz w:val="22"/>
          <w:szCs w:val="22"/>
          <w:lang w:val="en-GB"/>
        </w:rPr>
        <w:t>.</w:t>
      </w:r>
    </w:p>
    <w:p w14:paraId="48F10F88" w14:textId="77777777" w:rsidR="005C10E0" w:rsidRPr="004F616F" w:rsidRDefault="005C10E0" w:rsidP="00193880">
      <w:pPr>
        <w:spacing w:line="276" w:lineRule="atLeast"/>
        <w:ind w:left="720"/>
        <w:jc w:val="both"/>
        <w:rPr>
          <w:rFonts w:ascii="Arial" w:hAnsi="Arial" w:cs="Arial"/>
          <w:sz w:val="22"/>
          <w:szCs w:val="22"/>
          <w:lang w:val="en-GB"/>
        </w:rPr>
      </w:pPr>
    </w:p>
    <w:p w14:paraId="64CC749E" w14:textId="432054F1" w:rsidR="005C10E0" w:rsidRPr="004F616F" w:rsidRDefault="00DD0247" w:rsidP="00DD0247">
      <w:pPr>
        <w:spacing w:line="276" w:lineRule="atLeast"/>
        <w:ind w:left="720" w:hanging="720"/>
        <w:jc w:val="both"/>
        <w:rPr>
          <w:rFonts w:ascii="Arial" w:hAnsi="Arial" w:cs="Arial"/>
          <w:sz w:val="22"/>
          <w:szCs w:val="22"/>
          <w:lang w:val="en-GB"/>
        </w:rPr>
      </w:pPr>
      <w:r>
        <w:rPr>
          <w:rFonts w:ascii="Arial" w:hAnsi="Arial" w:cs="Arial"/>
          <w:sz w:val="22"/>
          <w:szCs w:val="22"/>
          <w:lang w:val="en-GB"/>
        </w:rPr>
        <w:t>15.</w:t>
      </w:r>
      <w:r>
        <w:rPr>
          <w:rFonts w:ascii="Arial" w:hAnsi="Arial" w:cs="Arial"/>
          <w:sz w:val="22"/>
          <w:szCs w:val="22"/>
          <w:lang w:val="en-GB"/>
        </w:rPr>
        <w:tab/>
      </w:r>
      <w:r w:rsidR="005C10E0" w:rsidRPr="004F616F">
        <w:rPr>
          <w:rFonts w:ascii="Arial" w:hAnsi="Arial" w:cs="Arial"/>
          <w:sz w:val="22"/>
          <w:szCs w:val="22"/>
          <w:lang w:val="en-GB"/>
        </w:rPr>
        <w:t>At the local level, municipalities “are responsible for the establishment of the respective child protection structures at municipality and at administrative unit level under their subordination, in implementing standards, and, through these, an integrated system of protection of the child.”</w:t>
      </w:r>
      <w:r w:rsidR="005C10E0" w:rsidRPr="004F616F">
        <w:rPr>
          <w:rFonts w:ascii="Arial" w:hAnsi="Arial" w:cs="Arial"/>
          <w:sz w:val="22"/>
          <w:szCs w:val="22"/>
          <w:vertAlign w:val="superscript"/>
          <w:lang w:val="en-GB"/>
        </w:rPr>
        <w:footnoteReference w:id="10"/>
      </w:r>
      <w:r w:rsidR="005C10E0" w:rsidRPr="004F616F">
        <w:rPr>
          <w:rFonts w:ascii="Arial" w:hAnsi="Arial" w:cs="Arial"/>
          <w:sz w:val="22"/>
          <w:szCs w:val="22"/>
          <w:lang w:val="en-GB"/>
        </w:rPr>
        <w:t xml:space="preserve"> In Albania, there are 12 counties which are further subdivided into 61 municipalities.</w:t>
      </w:r>
    </w:p>
    <w:p w14:paraId="7C0120AC" w14:textId="77777777" w:rsidR="005C10E0" w:rsidRPr="004F616F" w:rsidRDefault="005C10E0" w:rsidP="00193880">
      <w:pPr>
        <w:spacing w:line="276" w:lineRule="atLeast"/>
        <w:ind w:left="720"/>
        <w:jc w:val="both"/>
        <w:rPr>
          <w:rFonts w:ascii="Arial" w:hAnsi="Arial" w:cs="Arial"/>
          <w:sz w:val="22"/>
          <w:szCs w:val="22"/>
          <w:lang w:val="en-GB"/>
        </w:rPr>
      </w:pPr>
    </w:p>
    <w:p w14:paraId="4DF7B97E" w14:textId="5E9C7A3F" w:rsidR="005C10E0" w:rsidRPr="004F616F" w:rsidRDefault="00DD0247" w:rsidP="00DD0247">
      <w:pPr>
        <w:spacing w:line="276" w:lineRule="atLeast"/>
        <w:ind w:left="720" w:hanging="720"/>
        <w:jc w:val="both"/>
        <w:rPr>
          <w:rFonts w:ascii="Arial" w:hAnsi="Arial" w:cs="Arial"/>
          <w:sz w:val="22"/>
          <w:szCs w:val="22"/>
          <w:lang w:val="en-GB"/>
        </w:rPr>
      </w:pPr>
      <w:r>
        <w:rPr>
          <w:rFonts w:ascii="Arial" w:hAnsi="Arial" w:cs="Arial"/>
          <w:sz w:val="22"/>
          <w:szCs w:val="22"/>
          <w:lang w:val="en-GB"/>
        </w:rPr>
        <w:t>16.</w:t>
      </w:r>
      <w:r>
        <w:rPr>
          <w:rFonts w:ascii="Arial" w:hAnsi="Arial" w:cs="Arial"/>
          <w:sz w:val="22"/>
          <w:szCs w:val="22"/>
          <w:lang w:val="en-GB"/>
        </w:rPr>
        <w:tab/>
      </w:r>
      <w:r w:rsidR="005C10E0" w:rsidRPr="004F616F">
        <w:rPr>
          <w:rFonts w:ascii="Arial" w:hAnsi="Arial" w:cs="Arial"/>
          <w:sz w:val="22"/>
          <w:szCs w:val="22"/>
          <w:lang w:val="en-GB"/>
        </w:rPr>
        <w:t>The structure</w:t>
      </w:r>
      <w:r w:rsidR="00C33AE6" w:rsidRPr="004F616F">
        <w:rPr>
          <w:rFonts w:ascii="Arial" w:hAnsi="Arial" w:cs="Arial"/>
          <w:sz w:val="22"/>
          <w:szCs w:val="22"/>
          <w:lang w:val="en-GB"/>
        </w:rPr>
        <w:t>s</w:t>
      </w:r>
      <w:r w:rsidR="005C10E0" w:rsidRPr="004F616F">
        <w:rPr>
          <w:rFonts w:ascii="Arial" w:hAnsi="Arial" w:cs="Arial"/>
          <w:sz w:val="22"/>
          <w:szCs w:val="22"/>
          <w:lang w:val="en-GB"/>
        </w:rPr>
        <w:t xml:space="preserve"> responsible for social services in the municipality</w:t>
      </w:r>
      <w:r w:rsidR="00C33AE6" w:rsidRPr="004F616F">
        <w:rPr>
          <w:rFonts w:ascii="Arial" w:hAnsi="Arial" w:cs="Arial"/>
          <w:sz w:val="22"/>
          <w:szCs w:val="22"/>
          <w:lang w:val="en-GB"/>
        </w:rPr>
        <w:t xml:space="preserve"> include:</w:t>
      </w:r>
      <w:r w:rsidR="005C10E0" w:rsidRPr="004F616F">
        <w:rPr>
          <w:rFonts w:ascii="Arial" w:hAnsi="Arial" w:cs="Arial"/>
          <w:sz w:val="22"/>
          <w:szCs w:val="22"/>
          <w:lang w:val="en-GB"/>
        </w:rPr>
        <w:t xml:space="preserve"> Child Protection Unit </w:t>
      </w:r>
      <w:r w:rsidR="00C33AE6" w:rsidRPr="004F616F">
        <w:rPr>
          <w:rFonts w:ascii="Arial" w:hAnsi="Arial" w:cs="Arial"/>
          <w:sz w:val="22"/>
          <w:szCs w:val="22"/>
          <w:lang w:val="en-GB"/>
        </w:rPr>
        <w:t>(C</w:t>
      </w:r>
      <w:r w:rsidR="00193880">
        <w:rPr>
          <w:rFonts w:ascii="Arial" w:hAnsi="Arial" w:cs="Arial"/>
          <w:sz w:val="22"/>
          <w:szCs w:val="22"/>
          <w:lang w:val="en-GB"/>
        </w:rPr>
        <w:t>P</w:t>
      </w:r>
      <w:r w:rsidR="00C33AE6" w:rsidRPr="004F616F">
        <w:rPr>
          <w:rFonts w:ascii="Arial" w:hAnsi="Arial" w:cs="Arial"/>
          <w:sz w:val="22"/>
          <w:szCs w:val="22"/>
          <w:lang w:val="en-GB"/>
        </w:rPr>
        <w:t xml:space="preserve">U) </w:t>
      </w:r>
      <w:r w:rsidR="005C10E0" w:rsidRPr="004F616F">
        <w:rPr>
          <w:rFonts w:ascii="Arial" w:hAnsi="Arial" w:cs="Arial"/>
          <w:sz w:val="22"/>
          <w:szCs w:val="22"/>
          <w:lang w:val="en-GB"/>
        </w:rPr>
        <w:t xml:space="preserve">within the structure responsible for municipal social services; </w:t>
      </w:r>
      <w:r w:rsidR="001B3B5E" w:rsidRPr="004F616F">
        <w:rPr>
          <w:rFonts w:ascii="Arial" w:hAnsi="Arial" w:cs="Arial"/>
          <w:sz w:val="22"/>
          <w:szCs w:val="22"/>
          <w:lang w:val="en-GB"/>
        </w:rPr>
        <w:t xml:space="preserve">Needs Assessment </w:t>
      </w:r>
      <w:r w:rsidR="001B3B5E">
        <w:rPr>
          <w:rFonts w:ascii="Arial" w:hAnsi="Arial" w:cs="Arial"/>
          <w:sz w:val="22"/>
          <w:szCs w:val="22"/>
          <w:lang w:val="en-GB"/>
        </w:rPr>
        <w:lastRenderedPageBreak/>
        <w:t>a</w:t>
      </w:r>
      <w:r w:rsidR="001B3B5E" w:rsidRPr="004F616F">
        <w:rPr>
          <w:rFonts w:ascii="Arial" w:hAnsi="Arial" w:cs="Arial"/>
          <w:sz w:val="22"/>
          <w:szCs w:val="22"/>
          <w:lang w:val="en-GB"/>
        </w:rPr>
        <w:t>nd Referral</w:t>
      </w:r>
      <w:r w:rsidR="005C10E0" w:rsidRPr="004F616F">
        <w:rPr>
          <w:rFonts w:ascii="Arial" w:hAnsi="Arial" w:cs="Arial"/>
          <w:sz w:val="22"/>
          <w:szCs w:val="22"/>
          <w:lang w:val="en-GB"/>
        </w:rPr>
        <w:t xml:space="preserve"> unit </w:t>
      </w:r>
      <w:r w:rsidR="001B3B5E">
        <w:rPr>
          <w:rFonts w:ascii="Arial" w:hAnsi="Arial" w:cs="Arial"/>
          <w:sz w:val="22"/>
          <w:szCs w:val="22"/>
          <w:lang w:val="en-GB"/>
        </w:rPr>
        <w:t xml:space="preserve">(NARU) </w:t>
      </w:r>
      <w:r w:rsidR="005C10E0" w:rsidRPr="004F616F">
        <w:rPr>
          <w:rFonts w:ascii="Arial" w:hAnsi="Arial" w:cs="Arial"/>
          <w:sz w:val="22"/>
          <w:szCs w:val="22"/>
          <w:lang w:val="en-GB"/>
        </w:rPr>
        <w:t xml:space="preserve">to municipality or administrative units; </w:t>
      </w:r>
      <w:r w:rsidR="00C33AE6" w:rsidRPr="004F616F">
        <w:rPr>
          <w:rFonts w:ascii="Arial" w:hAnsi="Arial" w:cs="Arial"/>
          <w:sz w:val="22"/>
          <w:szCs w:val="22"/>
          <w:lang w:val="en-GB"/>
        </w:rPr>
        <w:t xml:space="preserve">and the </w:t>
      </w:r>
      <w:r w:rsidR="005C10E0" w:rsidRPr="004F616F">
        <w:rPr>
          <w:rFonts w:ascii="Arial" w:hAnsi="Arial" w:cs="Arial"/>
          <w:sz w:val="22"/>
          <w:szCs w:val="22"/>
          <w:lang w:val="en-GB"/>
        </w:rPr>
        <w:t xml:space="preserve">Child Protection </w:t>
      </w:r>
      <w:r w:rsidR="00BF48EB" w:rsidRPr="004F616F">
        <w:rPr>
          <w:rFonts w:ascii="Arial" w:hAnsi="Arial" w:cs="Arial"/>
          <w:sz w:val="22"/>
          <w:szCs w:val="22"/>
          <w:lang w:val="en-GB"/>
        </w:rPr>
        <w:t xml:space="preserve">Worker </w:t>
      </w:r>
      <w:r w:rsidR="00C33AE6" w:rsidRPr="004F616F">
        <w:rPr>
          <w:rFonts w:ascii="Arial" w:hAnsi="Arial" w:cs="Arial"/>
          <w:sz w:val="22"/>
          <w:szCs w:val="22"/>
          <w:lang w:val="en-GB"/>
        </w:rPr>
        <w:t xml:space="preserve">(CPW) </w:t>
      </w:r>
      <w:r w:rsidR="005C10E0" w:rsidRPr="004F616F">
        <w:rPr>
          <w:rFonts w:ascii="Arial" w:hAnsi="Arial" w:cs="Arial"/>
          <w:sz w:val="22"/>
          <w:szCs w:val="22"/>
          <w:lang w:val="en-GB"/>
        </w:rPr>
        <w:t xml:space="preserve">at Child Protection Unit and Needs Assessment and Referral Unit. </w:t>
      </w:r>
    </w:p>
    <w:p w14:paraId="225F909D" w14:textId="77777777" w:rsidR="005C10E0" w:rsidRPr="004F616F" w:rsidRDefault="005C10E0" w:rsidP="00193880">
      <w:pPr>
        <w:spacing w:line="276" w:lineRule="atLeast"/>
        <w:ind w:left="720"/>
        <w:jc w:val="both"/>
        <w:rPr>
          <w:lang w:val="en-GB"/>
        </w:rPr>
      </w:pPr>
    </w:p>
    <w:p w14:paraId="16481ED4" w14:textId="7A41275B" w:rsidR="005C10E0" w:rsidRPr="004F616F" w:rsidRDefault="00DD0247" w:rsidP="00DD0247">
      <w:pPr>
        <w:spacing w:line="276" w:lineRule="atLeast"/>
        <w:ind w:left="720" w:hanging="720"/>
        <w:jc w:val="both"/>
        <w:rPr>
          <w:rFonts w:ascii="Arial" w:hAnsi="Arial" w:cs="Arial"/>
          <w:sz w:val="22"/>
          <w:szCs w:val="22"/>
          <w:lang w:val="en-GB"/>
        </w:rPr>
      </w:pPr>
      <w:r>
        <w:rPr>
          <w:rFonts w:ascii="Arial" w:hAnsi="Arial" w:cs="Arial"/>
          <w:sz w:val="22"/>
          <w:szCs w:val="22"/>
          <w:lang w:val="en-GB"/>
        </w:rPr>
        <w:t>17.</w:t>
      </w:r>
      <w:r>
        <w:rPr>
          <w:rFonts w:ascii="Arial" w:hAnsi="Arial" w:cs="Arial"/>
          <w:sz w:val="22"/>
          <w:szCs w:val="22"/>
          <w:lang w:val="en-GB"/>
        </w:rPr>
        <w:tab/>
      </w:r>
      <w:r w:rsidR="005C10E0" w:rsidRPr="004F616F">
        <w:rPr>
          <w:rFonts w:ascii="Arial" w:hAnsi="Arial" w:cs="Arial"/>
          <w:sz w:val="22"/>
          <w:szCs w:val="22"/>
          <w:lang w:val="en-GB"/>
        </w:rPr>
        <w:t xml:space="preserve">The inter-sectorial technical group at the municipal or administrative level is one of the formats that the law requires to be set up to manage cases of children in need of protection. </w:t>
      </w:r>
    </w:p>
    <w:p w14:paraId="6F083000" w14:textId="3B9A460A" w:rsidR="003B5797" w:rsidRPr="004F616F" w:rsidRDefault="00C07C84" w:rsidP="00C07C84">
      <w:pPr>
        <w:keepNext/>
        <w:numPr>
          <w:ilvl w:val="3"/>
          <w:numId w:val="0"/>
        </w:numPr>
        <w:spacing w:before="360" w:after="240"/>
        <w:ind w:left="720" w:hanging="851"/>
        <w:outlineLvl w:val="3"/>
        <w:rPr>
          <w:rFonts w:ascii="Arial" w:hAnsi="Arial" w:cs="Arial"/>
          <w:bCs/>
          <w:i/>
          <w:iCs/>
          <w:kern w:val="32"/>
          <w:sz w:val="22"/>
          <w:szCs w:val="22"/>
          <w:lang w:val="en-GB"/>
        </w:rPr>
      </w:pPr>
      <w:r w:rsidRPr="004F616F">
        <w:rPr>
          <w:rFonts w:ascii="Arial" w:hAnsi="Arial" w:cs="Arial"/>
          <w:bCs/>
          <w:i/>
          <w:iCs/>
          <w:kern w:val="32"/>
          <w:sz w:val="22"/>
          <w:szCs w:val="22"/>
          <w:lang w:val="en-GB"/>
        </w:rPr>
        <w:tab/>
      </w:r>
      <w:r w:rsidR="003B5797" w:rsidRPr="004F616F">
        <w:rPr>
          <w:rFonts w:ascii="Arial" w:hAnsi="Arial" w:cs="Arial"/>
          <w:bCs/>
          <w:i/>
          <w:iCs/>
          <w:kern w:val="32"/>
          <w:sz w:val="22"/>
          <w:szCs w:val="22"/>
          <w:lang w:val="en-GB"/>
        </w:rPr>
        <w:t>Strategic framework</w:t>
      </w:r>
    </w:p>
    <w:p w14:paraId="6CD7EB62" w14:textId="18DD0706" w:rsidR="002511A9" w:rsidRPr="004F616F" w:rsidRDefault="00BD1B31" w:rsidP="00600D8F">
      <w:pPr>
        <w:spacing w:after="240" w:line="276" w:lineRule="atLeast"/>
        <w:ind w:left="720" w:hanging="720"/>
        <w:jc w:val="both"/>
        <w:rPr>
          <w:rFonts w:ascii="Arial" w:hAnsi="Arial" w:cs="Arial"/>
          <w:sz w:val="22"/>
          <w:szCs w:val="22"/>
          <w:lang w:val="en-GB"/>
        </w:rPr>
      </w:pPr>
      <w:r w:rsidRPr="004F616F">
        <w:rPr>
          <w:rFonts w:ascii="Arial" w:hAnsi="Arial" w:cs="Arial"/>
          <w:sz w:val="22"/>
          <w:szCs w:val="22"/>
          <w:lang w:val="en-GB"/>
        </w:rPr>
        <w:t>1</w:t>
      </w:r>
      <w:r w:rsidR="00DD0247">
        <w:rPr>
          <w:rFonts w:ascii="Arial" w:hAnsi="Arial" w:cs="Arial"/>
          <w:sz w:val="22"/>
          <w:szCs w:val="22"/>
          <w:lang w:val="en-GB"/>
        </w:rPr>
        <w:t>8</w:t>
      </w:r>
      <w:r w:rsidRPr="004F616F">
        <w:rPr>
          <w:rFonts w:ascii="Arial" w:hAnsi="Arial" w:cs="Arial"/>
          <w:sz w:val="22"/>
          <w:szCs w:val="22"/>
          <w:lang w:val="en-GB"/>
        </w:rPr>
        <w:t>.</w:t>
      </w:r>
      <w:r w:rsidR="00C07C84" w:rsidRPr="004F616F">
        <w:rPr>
          <w:rFonts w:ascii="Arial" w:hAnsi="Arial" w:cs="Arial"/>
          <w:sz w:val="22"/>
          <w:szCs w:val="22"/>
          <w:lang w:val="en-GB"/>
        </w:rPr>
        <w:tab/>
      </w:r>
      <w:r w:rsidR="003B5797" w:rsidRPr="004F616F">
        <w:rPr>
          <w:rFonts w:ascii="Arial" w:hAnsi="Arial" w:cs="Arial"/>
          <w:sz w:val="22"/>
          <w:szCs w:val="22"/>
          <w:lang w:val="en-GB"/>
        </w:rPr>
        <w:t>The strategic framework includes the plans to achieve the goals of juvenile justice reform. The Government of Albania has identified more than 18 strategic plans that affect juveniles. Three specific plans include the National Strategy on Juvenile Justice and its Action Plan 2018 – 2021, 4-Year Report on the Implementation of the National Agenda on the Rights of the Child 2017 2020 and National Strategy on Gender Equality 2021 – 2030</w:t>
      </w:r>
      <w:r w:rsidR="00C07C84" w:rsidRPr="004F616F">
        <w:rPr>
          <w:rFonts w:ascii="Arial" w:hAnsi="Arial" w:cs="Arial"/>
          <w:sz w:val="22"/>
          <w:szCs w:val="22"/>
          <w:lang w:val="en-GB"/>
        </w:rPr>
        <w:t>.</w:t>
      </w:r>
    </w:p>
    <w:p w14:paraId="41621152" w14:textId="77777777" w:rsidR="007F2E67" w:rsidRPr="004F616F" w:rsidRDefault="007F2E67" w:rsidP="007F2E67">
      <w:pPr>
        <w:spacing w:after="240" w:line="276" w:lineRule="atLeast"/>
        <w:ind w:left="720"/>
        <w:jc w:val="both"/>
        <w:rPr>
          <w:rFonts w:ascii="Arial" w:hAnsi="Arial" w:cs="Arial"/>
          <w:sz w:val="22"/>
          <w:szCs w:val="22"/>
          <w:lang w:val="en-GB"/>
        </w:rPr>
      </w:pPr>
      <w:r w:rsidRPr="004F616F">
        <w:rPr>
          <w:rFonts w:ascii="Arial" w:hAnsi="Arial" w:cs="Arial"/>
          <w:sz w:val="22"/>
          <w:szCs w:val="22"/>
          <w:lang w:val="en-GB"/>
        </w:rPr>
        <w:t xml:space="preserve">In 2021, the Government of Albania adopted the </w:t>
      </w:r>
      <w:hyperlink r:id="rId19" w:history="1">
        <w:r w:rsidRPr="004F616F">
          <w:rPr>
            <w:rStyle w:val="Hyperlink"/>
            <w:rFonts w:cs="Arial"/>
            <w:sz w:val="22"/>
            <w:szCs w:val="22"/>
            <w:lang w:val="en-GB"/>
          </w:rPr>
          <w:t>National Agenda on the Rights of the Child 2021 – 2026</w:t>
        </w:r>
      </w:hyperlink>
      <w:r w:rsidRPr="004F616F">
        <w:rPr>
          <w:rFonts w:ascii="Arial" w:hAnsi="Arial" w:cs="Arial"/>
          <w:sz w:val="22"/>
          <w:szCs w:val="22"/>
          <w:lang w:val="en-GB"/>
        </w:rPr>
        <w:t xml:space="preserve">. The agenda consolidates the work done in the previous National Agenda on the Rights of the Child 2017 - 2020 and supplements other efforts that expired after 2021 such as the first </w:t>
      </w:r>
      <w:hyperlink r:id="rId20" w:history="1">
        <w:r w:rsidRPr="004F616F">
          <w:rPr>
            <w:rStyle w:val="Hyperlink"/>
            <w:rFonts w:cs="Arial"/>
            <w:sz w:val="22"/>
            <w:szCs w:val="22"/>
            <w:lang w:val="en-GB"/>
          </w:rPr>
          <w:t>National Justice for Children Strategy and Action Plan 2018-21</w:t>
        </w:r>
      </w:hyperlink>
      <w:r w:rsidRPr="004F616F">
        <w:rPr>
          <w:rFonts w:ascii="Arial" w:hAnsi="Arial" w:cs="Arial"/>
          <w:sz w:val="22"/>
          <w:szCs w:val="22"/>
          <w:lang w:val="en-GB"/>
        </w:rPr>
        <w:t xml:space="preserve">, </w:t>
      </w:r>
      <w:hyperlink r:id="rId21" w:history="1">
        <w:r w:rsidRPr="004F616F">
          <w:rPr>
            <w:rStyle w:val="Hyperlink"/>
            <w:rFonts w:cs="Arial"/>
            <w:sz w:val="22"/>
            <w:szCs w:val="22"/>
            <w:lang w:val="en-GB"/>
          </w:rPr>
          <w:t>National Agenda on the Rights of the Child 2017 - 2020</w:t>
        </w:r>
      </w:hyperlink>
      <w:r w:rsidRPr="004F616F">
        <w:rPr>
          <w:rFonts w:ascii="Arial" w:hAnsi="Arial" w:cs="Arial"/>
          <w:sz w:val="22"/>
          <w:szCs w:val="22"/>
          <w:lang w:val="en-GB"/>
        </w:rPr>
        <w:t xml:space="preserve">, and the </w:t>
      </w:r>
      <w:hyperlink r:id="rId22" w:history="1">
        <w:r w:rsidRPr="004F616F">
          <w:rPr>
            <w:rStyle w:val="Hyperlink"/>
            <w:rFonts w:cs="Arial"/>
            <w:sz w:val="22"/>
            <w:szCs w:val="22"/>
            <w:lang w:val="en-GB"/>
          </w:rPr>
          <w:t>National Strategy for Development and Integration 2015-2020</w:t>
        </w:r>
      </w:hyperlink>
      <w:r w:rsidRPr="004F616F">
        <w:rPr>
          <w:rFonts w:ascii="Arial" w:hAnsi="Arial" w:cs="Arial"/>
          <w:sz w:val="22"/>
          <w:szCs w:val="22"/>
          <w:lang w:val="en-GB"/>
        </w:rPr>
        <w:t>.</w:t>
      </w:r>
    </w:p>
    <w:p w14:paraId="1495F4C9" w14:textId="46194A96" w:rsidR="007F2E67" w:rsidRPr="004F616F" w:rsidRDefault="00D80DDF" w:rsidP="00D80DDF">
      <w:pPr>
        <w:spacing w:after="240" w:line="276" w:lineRule="atLeast"/>
        <w:ind w:left="720" w:hanging="720"/>
        <w:jc w:val="both"/>
        <w:rPr>
          <w:rFonts w:ascii="Arial" w:hAnsi="Arial" w:cs="Arial"/>
          <w:sz w:val="22"/>
          <w:szCs w:val="22"/>
          <w:lang w:val="en-GB"/>
        </w:rPr>
      </w:pPr>
      <w:r>
        <w:rPr>
          <w:rFonts w:ascii="Arial" w:hAnsi="Arial" w:cs="Arial"/>
          <w:sz w:val="22"/>
          <w:szCs w:val="22"/>
          <w:lang w:val="en-GB"/>
        </w:rPr>
        <w:t>19.</w:t>
      </w:r>
      <w:r>
        <w:rPr>
          <w:rFonts w:ascii="Arial" w:hAnsi="Arial" w:cs="Arial"/>
          <w:sz w:val="22"/>
          <w:szCs w:val="22"/>
          <w:lang w:val="en-GB"/>
        </w:rPr>
        <w:tab/>
      </w:r>
      <w:r w:rsidR="007F2E67" w:rsidRPr="004F616F">
        <w:rPr>
          <w:rFonts w:ascii="Arial" w:hAnsi="Arial" w:cs="Arial"/>
          <w:sz w:val="22"/>
          <w:szCs w:val="22"/>
          <w:lang w:val="en-GB"/>
        </w:rPr>
        <w:t>The National Agenda provides a coordinated framework of engagement between line ministries, local government units, independent institutions, civil society and international organizations and serves as a practical guide for their activities and cooperation at the central and local level to achieve equitable access to justice for children.</w:t>
      </w:r>
    </w:p>
    <w:p w14:paraId="13508E69" w14:textId="2145526F" w:rsidR="00C07C84" w:rsidRPr="004F616F" w:rsidRDefault="00C07C84" w:rsidP="00C07C84">
      <w:pPr>
        <w:pStyle w:val="OPMBodytext"/>
        <w:ind w:left="720"/>
        <w:jc w:val="both"/>
        <w:rPr>
          <w:rFonts w:ascii="Arial" w:hAnsi="Arial" w:cs="Arial"/>
          <w:b/>
          <w:bCs/>
          <w:i/>
          <w:iCs/>
          <w:sz w:val="22"/>
          <w:szCs w:val="22"/>
          <w:lang w:val="en-GB"/>
        </w:rPr>
      </w:pPr>
      <w:r w:rsidRPr="004F616F">
        <w:rPr>
          <w:rFonts w:ascii="Arial" w:hAnsi="Arial" w:cs="Arial"/>
          <w:b/>
          <w:bCs/>
          <w:i/>
          <w:iCs/>
          <w:sz w:val="22"/>
          <w:szCs w:val="22"/>
          <w:lang w:val="en-GB"/>
        </w:rPr>
        <w:t xml:space="preserve">Context: Social </w:t>
      </w:r>
      <w:r w:rsidR="00C61F3E" w:rsidRPr="004F616F">
        <w:rPr>
          <w:rFonts w:ascii="Arial" w:hAnsi="Arial" w:cs="Arial"/>
          <w:b/>
          <w:bCs/>
          <w:i/>
          <w:iCs/>
          <w:sz w:val="22"/>
          <w:szCs w:val="22"/>
          <w:lang w:val="en-GB"/>
        </w:rPr>
        <w:t xml:space="preserve">Care </w:t>
      </w:r>
      <w:r w:rsidRPr="004F616F">
        <w:rPr>
          <w:rFonts w:ascii="Arial" w:hAnsi="Arial" w:cs="Arial"/>
          <w:b/>
          <w:bCs/>
          <w:i/>
          <w:iCs/>
          <w:sz w:val="22"/>
          <w:szCs w:val="22"/>
          <w:lang w:val="en-GB"/>
        </w:rPr>
        <w:t xml:space="preserve">Services </w:t>
      </w:r>
    </w:p>
    <w:p w14:paraId="4355E76F" w14:textId="0CF40E78" w:rsidR="00C07C84" w:rsidRPr="004F616F" w:rsidRDefault="00D80DDF" w:rsidP="00D80DDF">
      <w:pPr>
        <w:pStyle w:val="OPMBodytext"/>
        <w:ind w:left="720" w:hanging="720"/>
        <w:jc w:val="both"/>
        <w:rPr>
          <w:rFonts w:ascii="Arial" w:hAnsi="Arial" w:cs="Arial"/>
          <w:sz w:val="22"/>
          <w:szCs w:val="22"/>
          <w:lang w:val="en-GB"/>
        </w:rPr>
      </w:pPr>
      <w:r>
        <w:rPr>
          <w:rFonts w:ascii="Arial" w:hAnsi="Arial" w:cs="Arial"/>
          <w:sz w:val="22"/>
          <w:szCs w:val="22"/>
          <w:lang w:val="en-GB"/>
        </w:rPr>
        <w:t>20</w:t>
      </w:r>
      <w:r w:rsidR="00C07C84" w:rsidRPr="004F616F">
        <w:rPr>
          <w:rFonts w:ascii="Arial" w:hAnsi="Arial" w:cs="Arial"/>
          <w:sz w:val="22"/>
          <w:szCs w:val="22"/>
          <w:lang w:val="en-GB"/>
        </w:rPr>
        <w:t>.</w:t>
      </w:r>
      <w:r w:rsidR="00C07C84" w:rsidRPr="004F616F">
        <w:rPr>
          <w:rFonts w:ascii="Arial" w:hAnsi="Arial" w:cs="Arial"/>
          <w:sz w:val="22"/>
          <w:szCs w:val="22"/>
          <w:lang w:val="en-GB"/>
        </w:rPr>
        <w:tab/>
        <w:t xml:space="preserve">In Albania, the right to social protection is established by the </w:t>
      </w:r>
      <w:hyperlink r:id="rId23" w:history="1">
        <w:r w:rsidR="00C07C84" w:rsidRPr="004F616F">
          <w:rPr>
            <w:rStyle w:val="Hyperlink"/>
            <w:rFonts w:cs="Arial"/>
            <w:sz w:val="22"/>
            <w:szCs w:val="22"/>
            <w:lang w:val="en-GB"/>
          </w:rPr>
          <w:t>Constitution</w:t>
        </w:r>
      </w:hyperlink>
      <w:r w:rsidR="00C07C84" w:rsidRPr="004F616F">
        <w:rPr>
          <w:rFonts w:ascii="Arial" w:hAnsi="Arial" w:cs="Arial"/>
          <w:sz w:val="22"/>
          <w:szCs w:val="22"/>
          <w:lang w:val="en-GB"/>
        </w:rPr>
        <w:t>, in particular Articles 49, 51, 52, 55, as well as specific laws regulating social protection benefits. The social care system is based on legislation</w:t>
      </w:r>
      <w:r w:rsidR="00C07C84" w:rsidRPr="004F616F">
        <w:rPr>
          <w:rFonts w:ascii="Arial" w:hAnsi="Arial" w:cs="Arial"/>
          <w:sz w:val="22"/>
          <w:szCs w:val="22"/>
          <w:vertAlign w:val="superscript"/>
          <w:lang w:val="en-GB"/>
        </w:rPr>
        <w:footnoteReference w:id="11"/>
      </w:r>
      <w:r w:rsidR="00C07C84" w:rsidRPr="004F616F">
        <w:rPr>
          <w:rFonts w:ascii="Arial" w:hAnsi="Arial" w:cs="Arial"/>
          <w:sz w:val="22"/>
          <w:szCs w:val="22"/>
          <w:lang w:val="en-GB"/>
        </w:rPr>
        <w:t xml:space="preserve"> promulgated in 2016 that is in line with EU standards and the principles of the European Social Charter.</w:t>
      </w:r>
      <w:r w:rsidR="00C07C84" w:rsidRPr="004F616F">
        <w:rPr>
          <w:rStyle w:val="FootnoteReference"/>
          <w:rFonts w:ascii="Arial" w:hAnsi="Arial" w:cs="Arial"/>
          <w:sz w:val="22"/>
          <w:szCs w:val="22"/>
          <w:lang w:val="en-GB"/>
        </w:rPr>
        <w:footnoteReference w:id="12"/>
      </w:r>
      <w:r w:rsidR="00C07C84" w:rsidRPr="004F616F">
        <w:rPr>
          <w:rFonts w:ascii="Arial" w:hAnsi="Arial" w:cs="Arial"/>
          <w:sz w:val="22"/>
          <w:szCs w:val="22"/>
          <w:lang w:val="en-GB"/>
        </w:rPr>
        <w:t xml:space="preserve"> The system is based on the principles of decentralization and deinstitutionalization, aiming at inclusion of vulnerable groups in social protection programs. However, problems remain. As noted by UNDP, the legal framework appears to assign clear responsibilities to municipalities in planning, budgeting and managing social services. Nevertheless, “the instruments for delivery remain vague. The concept of a minimum, mandatory set of services at the local level was actively embraced and endorsed by the central government, but financing social care services remains a challenge both at the central as well as local government level.”</w:t>
      </w:r>
      <w:r w:rsidR="00C07C84" w:rsidRPr="004F616F">
        <w:rPr>
          <w:rStyle w:val="FootnoteReference"/>
          <w:rFonts w:ascii="Arial" w:hAnsi="Arial" w:cs="Arial"/>
          <w:sz w:val="22"/>
          <w:szCs w:val="22"/>
          <w:lang w:val="en-GB"/>
        </w:rPr>
        <w:footnoteReference w:id="13"/>
      </w:r>
    </w:p>
    <w:p w14:paraId="4E76AAC8" w14:textId="51CA76B0" w:rsidR="005140BE" w:rsidRPr="004F616F" w:rsidRDefault="00DD0247" w:rsidP="00DD0247">
      <w:pPr>
        <w:autoSpaceDE w:val="0"/>
        <w:autoSpaceDN w:val="0"/>
        <w:adjustRightInd w:val="0"/>
        <w:spacing w:line="276" w:lineRule="atLeast"/>
        <w:ind w:left="720" w:hanging="720"/>
        <w:jc w:val="both"/>
        <w:rPr>
          <w:rFonts w:ascii="Arial" w:hAnsi="Arial" w:cs="Arial"/>
          <w:color w:val="000000"/>
          <w:sz w:val="22"/>
          <w:szCs w:val="22"/>
          <w:lang w:val="en-GB"/>
        </w:rPr>
      </w:pPr>
      <w:r>
        <w:rPr>
          <w:rFonts w:ascii="Arial" w:hAnsi="Arial" w:cs="Arial"/>
          <w:color w:val="000000"/>
          <w:sz w:val="22"/>
          <w:szCs w:val="22"/>
          <w:lang w:val="en-GB"/>
        </w:rPr>
        <w:t>2</w:t>
      </w:r>
      <w:r w:rsidR="00D80DDF">
        <w:rPr>
          <w:rFonts w:ascii="Arial" w:hAnsi="Arial" w:cs="Arial"/>
          <w:color w:val="000000"/>
          <w:sz w:val="22"/>
          <w:szCs w:val="22"/>
          <w:lang w:val="en-GB"/>
        </w:rPr>
        <w:t>1</w:t>
      </w:r>
      <w:r>
        <w:rPr>
          <w:rFonts w:ascii="Arial" w:hAnsi="Arial" w:cs="Arial"/>
          <w:color w:val="000000"/>
          <w:sz w:val="22"/>
          <w:szCs w:val="22"/>
          <w:lang w:val="en-GB"/>
        </w:rPr>
        <w:t>.</w:t>
      </w:r>
      <w:r>
        <w:rPr>
          <w:rFonts w:ascii="Arial" w:hAnsi="Arial" w:cs="Arial"/>
          <w:color w:val="000000"/>
          <w:sz w:val="22"/>
          <w:szCs w:val="22"/>
          <w:lang w:val="en-GB"/>
        </w:rPr>
        <w:tab/>
      </w:r>
      <w:r w:rsidR="005140BE" w:rsidRPr="004F616F">
        <w:rPr>
          <w:rFonts w:ascii="Arial" w:hAnsi="Arial" w:cs="Arial"/>
          <w:color w:val="000000"/>
          <w:sz w:val="22"/>
          <w:szCs w:val="22"/>
          <w:lang w:val="en-GB"/>
        </w:rPr>
        <w:t xml:space="preserve">Articles 36 and 37 of Law 121/2016, ‘On social care services in the Republic of Albania,’ defines the role of the municipality in terms of social care services, including the structures that must be established and operate thereof, in order to operationalize a </w:t>
      </w:r>
      <w:r w:rsidR="00E95C85">
        <w:rPr>
          <w:rFonts w:ascii="Arial" w:hAnsi="Arial" w:cs="Arial"/>
          <w:color w:val="000000"/>
          <w:sz w:val="22"/>
          <w:szCs w:val="22"/>
          <w:lang w:val="en-GB"/>
        </w:rPr>
        <w:t xml:space="preserve">system at the </w:t>
      </w:r>
      <w:r w:rsidR="005140BE" w:rsidRPr="004F616F">
        <w:rPr>
          <w:rFonts w:ascii="Arial" w:hAnsi="Arial" w:cs="Arial"/>
          <w:color w:val="000000"/>
          <w:sz w:val="22"/>
          <w:szCs w:val="22"/>
          <w:lang w:val="en-GB"/>
        </w:rPr>
        <w:t xml:space="preserve">local </w:t>
      </w:r>
      <w:r w:rsidR="00E95C85">
        <w:rPr>
          <w:rFonts w:ascii="Arial" w:hAnsi="Arial" w:cs="Arial"/>
          <w:color w:val="000000"/>
          <w:sz w:val="22"/>
          <w:szCs w:val="22"/>
          <w:lang w:val="en-GB"/>
        </w:rPr>
        <w:t>level</w:t>
      </w:r>
      <w:r w:rsidR="005140BE" w:rsidRPr="004F616F">
        <w:rPr>
          <w:rFonts w:ascii="Arial" w:hAnsi="Arial" w:cs="Arial"/>
          <w:color w:val="000000"/>
          <w:sz w:val="22"/>
          <w:szCs w:val="22"/>
          <w:lang w:val="en-GB"/>
        </w:rPr>
        <w:t>. Within the scope of the law, the municipality should have structures set up at two levels:</w:t>
      </w:r>
    </w:p>
    <w:p w14:paraId="398288CF" w14:textId="77777777" w:rsidR="005140BE" w:rsidRPr="004F616F" w:rsidRDefault="005140BE" w:rsidP="00CA0D60">
      <w:pPr>
        <w:autoSpaceDE w:val="0"/>
        <w:autoSpaceDN w:val="0"/>
        <w:adjustRightInd w:val="0"/>
        <w:spacing w:line="276" w:lineRule="atLeast"/>
        <w:ind w:left="720"/>
        <w:jc w:val="both"/>
        <w:rPr>
          <w:rFonts w:ascii="Arial" w:hAnsi="Arial" w:cs="Arial"/>
          <w:color w:val="000000"/>
          <w:sz w:val="22"/>
          <w:szCs w:val="22"/>
          <w:lang w:val="en-GB"/>
        </w:rPr>
      </w:pPr>
    </w:p>
    <w:p w14:paraId="29EACEAC" w14:textId="71B53413" w:rsidR="00D81180" w:rsidRDefault="005140BE" w:rsidP="00D81180">
      <w:pPr>
        <w:pStyle w:val="ListParagraph"/>
        <w:numPr>
          <w:ilvl w:val="0"/>
          <w:numId w:val="86"/>
        </w:numPr>
        <w:autoSpaceDE w:val="0"/>
        <w:autoSpaceDN w:val="0"/>
        <w:adjustRightInd w:val="0"/>
        <w:spacing w:after="0"/>
        <w:ind w:left="1440"/>
        <w:contextualSpacing/>
        <w:jc w:val="both"/>
        <w:rPr>
          <w:rFonts w:ascii="Arial" w:hAnsi="Arial" w:cs="Arial"/>
          <w:color w:val="000000"/>
          <w:sz w:val="22"/>
          <w:szCs w:val="22"/>
          <w:lang w:val="en-GB"/>
        </w:rPr>
      </w:pPr>
      <w:r w:rsidRPr="004F616F">
        <w:rPr>
          <w:rFonts w:ascii="Arial" w:hAnsi="Arial" w:cs="Arial"/>
          <w:color w:val="000000"/>
          <w:sz w:val="22"/>
          <w:szCs w:val="22"/>
          <w:lang w:val="en-GB"/>
        </w:rPr>
        <w:t>The structure responsible for social care services in the municipality</w:t>
      </w:r>
      <w:r w:rsidR="00D81180">
        <w:rPr>
          <w:rFonts w:ascii="Arial" w:hAnsi="Arial" w:cs="Arial"/>
          <w:color w:val="000000"/>
          <w:sz w:val="22"/>
          <w:szCs w:val="22"/>
          <w:lang w:val="en-GB"/>
        </w:rPr>
        <w:t>.</w:t>
      </w:r>
    </w:p>
    <w:p w14:paraId="09B70F48" w14:textId="77777777" w:rsidR="001B3B5E" w:rsidRPr="00D81180" w:rsidRDefault="001B3B5E" w:rsidP="001B3B5E">
      <w:pPr>
        <w:pStyle w:val="ListParagraph"/>
        <w:autoSpaceDE w:val="0"/>
        <w:autoSpaceDN w:val="0"/>
        <w:adjustRightInd w:val="0"/>
        <w:spacing w:after="0"/>
        <w:ind w:left="1440"/>
        <w:contextualSpacing/>
        <w:jc w:val="both"/>
        <w:rPr>
          <w:rFonts w:ascii="Arial" w:hAnsi="Arial" w:cs="Arial"/>
          <w:color w:val="000000"/>
          <w:sz w:val="22"/>
          <w:szCs w:val="22"/>
          <w:lang w:val="en-GB"/>
        </w:rPr>
      </w:pPr>
    </w:p>
    <w:p w14:paraId="77D560A4" w14:textId="7FDEAAC0" w:rsidR="005140BE" w:rsidRPr="004F616F" w:rsidRDefault="005140BE" w:rsidP="00CA0D60">
      <w:pPr>
        <w:pStyle w:val="ListParagraph"/>
        <w:numPr>
          <w:ilvl w:val="0"/>
          <w:numId w:val="86"/>
        </w:numPr>
        <w:autoSpaceDE w:val="0"/>
        <w:autoSpaceDN w:val="0"/>
        <w:adjustRightInd w:val="0"/>
        <w:spacing w:after="0"/>
        <w:ind w:left="1440"/>
        <w:contextualSpacing/>
        <w:jc w:val="both"/>
        <w:rPr>
          <w:rFonts w:ascii="Arial" w:hAnsi="Arial" w:cs="Arial"/>
          <w:color w:val="000000"/>
          <w:sz w:val="22"/>
          <w:szCs w:val="22"/>
          <w:lang w:val="en-GB"/>
        </w:rPr>
      </w:pPr>
      <w:r w:rsidRPr="004F616F">
        <w:rPr>
          <w:rFonts w:ascii="Arial" w:hAnsi="Arial" w:cs="Arial"/>
          <w:color w:val="000000"/>
          <w:sz w:val="22"/>
          <w:szCs w:val="22"/>
          <w:lang w:val="en-GB"/>
        </w:rPr>
        <w:t>Needs assessment and referral unit (NARU), established at the level of administrative units</w:t>
      </w:r>
      <w:r w:rsidR="00D81180">
        <w:rPr>
          <w:rFonts w:ascii="Arial" w:hAnsi="Arial" w:cs="Arial"/>
          <w:color w:val="000000"/>
          <w:sz w:val="22"/>
          <w:szCs w:val="22"/>
          <w:lang w:val="en-GB"/>
        </w:rPr>
        <w:t>.</w:t>
      </w:r>
    </w:p>
    <w:p w14:paraId="4FE97A73" w14:textId="77777777" w:rsidR="005140BE" w:rsidRPr="004F616F" w:rsidRDefault="005140BE" w:rsidP="005140BE">
      <w:pPr>
        <w:autoSpaceDE w:val="0"/>
        <w:autoSpaceDN w:val="0"/>
        <w:adjustRightInd w:val="0"/>
        <w:ind w:left="1440" w:hanging="360"/>
        <w:jc w:val="both"/>
        <w:rPr>
          <w:rFonts w:ascii="Arial" w:hAnsi="Arial" w:cs="Arial"/>
          <w:color w:val="000000"/>
          <w:sz w:val="22"/>
          <w:szCs w:val="22"/>
          <w:lang w:val="en-GB"/>
        </w:rPr>
      </w:pPr>
    </w:p>
    <w:p w14:paraId="4B0B65D1" w14:textId="59CC86B1" w:rsidR="005140BE" w:rsidRPr="004F616F" w:rsidRDefault="006F511E" w:rsidP="00CA0D60">
      <w:pPr>
        <w:autoSpaceDE w:val="0"/>
        <w:autoSpaceDN w:val="0"/>
        <w:adjustRightInd w:val="0"/>
        <w:spacing w:line="276" w:lineRule="atLeast"/>
        <w:ind w:left="720" w:hanging="720"/>
        <w:jc w:val="both"/>
        <w:rPr>
          <w:rFonts w:ascii="Arial" w:hAnsi="Arial" w:cs="Arial"/>
          <w:color w:val="000000"/>
          <w:sz w:val="22"/>
          <w:szCs w:val="22"/>
          <w:lang w:val="en-GB"/>
        </w:rPr>
      </w:pPr>
      <w:r>
        <w:rPr>
          <w:rFonts w:ascii="Arial" w:hAnsi="Arial" w:cs="Arial"/>
          <w:color w:val="000000"/>
          <w:sz w:val="22"/>
          <w:szCs w:val="22"/>
          <w:lang w:val="en-GB"/>
        </w:rPr>
        <w:t>22</w:t>
      </w:r>
      <w:r w:rsidR="005140BE" w:rsidRPr="004F616F">
        <w:rPr>
          <w:rFonts w:ascii="Arial" w:hAnsi="Arial" w:cs="Arial"/>
          <w:color w:val="000000"/>
          <w:sz w:val="22"/>
          <w:szCs w:val="22"/>
          <w:lang w:val="en-GB"/>
        </w:rPr>
        <w:t>.</w:t>
      </w:r>
      <w:r w:rsidR="005140BE" w:rsidRPr="004F616F">
        <w:rPr>
          <w:rFonts w:ascii="Arial" w:hAnsi="Arial" w:cs="Arial"/>
          <w:color w:val="000000"/>
          <w:sz w:val="22"/>
          <w:szCs w:val="22"/>
          <w:lang w:val="en-GB"/>
        </w:rPr>
        <w:tab/>
        <w:t xml:space="preserve">The responsible structure at the municipal level includes functions related to strategic management, service planning, monitoring, procurement, support of NARU structures with capacities, and operate as a bridge between the latter and the municipal decision-making leadership, in terms of social care services (Municipal Council or Mayor). The specific tasks of the responsible structure include: </w:t>
      </w:r>
    </w:p>
    <w:p w14:paraId="0F4DED2D" w14:textId="77777777" w:rsidR="005140BE" w:rsidRPr="004F616F" w:rsidRDefault="005140BE" w:rsidP="00CA0D60">
      <w:pPr>
        <w:autoSpaceDE w:val="0"/>
        <w:autoSpaceDN w:val="0"/>
        <w:adjustRightInd w:val="0"/>
        <w:spacing w:line="276" w:lineRule="atLeast"/>
        <w:ind w:left="720"/>
        <w:jc w:val="both"/>
        <w:rPr>
          <w:rFonts w:ascii="Arial" w:hAnsi="Arial" w:cs="Arial"/>
          <w:color w:val="000000"/>
          <w:sz w:val="22"/>
          <w:szCs w:val="22"/>
          <w:lang w:val="en-GB"/>
        </w:rPr>
      </w:pPr>
    </w:p>
    <w:p w14:paraId="3B90A08E" w14:textId="4F9BAF2B" w:rsidR="005140BE" w:rsidRPr="004F616F" w:rsidRDefault="005140BE" w:rsidP="00CA0D60">
      <w:pPr>
        <w:pStyle w:val="ListParagraph"/>
        <w:numPr>
          <w:ilvl w:val="0"/>
          <w:numId w:val="94"/>
        </w:numPr>
        <w:autoSpaceDE w:val="0"/>
        <w:autoSpaceDN w:val="0"/>
        <w:adjustRightInd w:val="0"/>
        <w:spacing w:after="0"/>
        <w:ind w:left="1440"/>
        <w:contextualSpacing/>
        <w:jc w:val="both"/>
        <w:rPr>
          <w:rFonts w:ascii="Arial" w:hAnsi="Arial" w:cs="Arial"/>
          <w:color w:val="000000"/>
          <w:sz w:val="22"/>
          <w:szCs w:val="22"/>
          <w:lang w:val="en-GB"/>
        </w:rPr>
      </w:pPr>
      <w:r w:rsidRPr="004F616F">
        <w:rPr>
          <w:rFonts w:ascii="Arial" w:hAnsi="Arial" w:cs="Arial"/>
          <w:color w:val="000000"/>
          <w:sz w:val="22"/>
          <w:szCs w:val="22"/>
          <w:lang w:val="en-GB"/>
        </w:rPr>
        <w:t>Identification of social care service needs in the territory under the municipality jurisdiction</w:t>
      </w:r>
      <w:r w:rsidR="00D81180">
        <w:rPr>
          <w:rFonts w:ascii="Arial" w:hAnsi="Arial" w:cs="Arial"/>
          <w:color w:val="000000"/>
          <w:sz w:val="22"/>
          <w:szCs w:val="22"/>
          <w:lang w:val="en-GB"/>
        </w:rPr>
        <w:t>.</w:t>
      </w:r>
    </w:p>
    <w:p w14:paraId="366C2CD2" w14:textId="50B7E648" w:rsidR="005140BE" w:rsidRPr="004F616F" w:rsidRDefault="005140BE" w:rsidP="00CA0D60">
      <w:pPr>
        <w:pStyle w:val="ListParagraph"/>
        <w:numPr>
          <w:ilvl w:val="0"/>
          <w:numId w:val="94"/>
        </w:numPr>
        <w:autoSpaceDE w:val="0"/>
        <w:autoSpaceDN w:val="0"/>
        <w:adjustRightInd w:val="0"/>
        <w:spacing w:after="0"/>
        <w:ind w:left="1440"/>
        <w:contextualSpacing/>
        <w:jc w:val="both"/>
        <w:rPr>
          <w:rFonts w:ascii="Arial" w:hAnsi="Arial" w:cs="Arial"/>
          <w:color w:val="000000"/>
          <w:sz w:val="22"/>
          <w:szCs w:val="22"/>
          <w:lang w:val="en-GB"/>
        </w:rPr>
      </w:pPr>
      <w:r w:rsidRPr="004F616F">
        <w:rPr>
          <w:rFonts w:ascii="Arial" w:hAnsi="Arial" w:cs="Arial"/>
          <w:color w:val="000000"/>
          <w:sz w:val="22"/>
          <w:szCs w:val="22"/>
          <w:lang w:val="en-GB"/>
        </w:rPr>
        <w:t>Social care service needs assessment according to the vulnerability mapping</w:t>
      </w:r>
      <w:r w:rsidR="00D81180">
        <w:rPr>
          <w:rFonts w:ascii="Arial" w:hAnsi="Arial" w:cs="Arial"/>
          <w:color w:val="000000"/>
          <w:sz w:val="22"/>
          <w:szCs w:val="22"/>
          <w:lang w:val="en-GB"/>
        </w:rPr>
        <w:t>.</w:t>
      </w:r>
    </w:p>
    <w:p w14:paraId="6F0047D5" w14:textId="229BDE9D" w:rsidR="005140BE" w:rsidRPr="004F616F" w:rsidRDefault="005140BE" w:rsidP="00CA0D60">
      <w:pPr>
        <w:pStyle w:val="ListParagraph"/>
        <w:numPr>
          <w:ilvl w:val="0"/>
          <w:numId w:val="94"/>
        </w:numPr>
        <w:autoSpaceDE w:val="0"/>
        <w:autoSpaceDN w:val="0"/>
        <w:adjustRightInd w:val="0"/>
        <w:spacing w:after="0"/>
        <w:ind w:left="1440"/>
        <w:contextualSpacing/>
        <w:jc w:val="both"/>
        <w:rPr>
          <w:rFonts w:ascii="Arial" w:hAnsi="Arial" w:cs="Arial"/>
          <w:color w:val="000000"/>
          <w:sz w:val="22"/>
          <w:szCs w:val="22"/>
          <w:lang w:val="en-GB"/>
        </w:rPr>
      </w:pPr>
      <w:r w:rsidRPr="004F616F">
        <w:rPr>
          <w:rFonts w:ascii="Arial" w:hAnsi="Arial" w:cs="Arial"/>
          <w:color w:val="000000"/>
          <w:sz w:val="22"/>
          <w:szCs w:val="22"/>
          <w:lang w:val="en-GB"/>
        </w:rPr>
        <w:t>Drafting of the local Social Draft-plan, costing the necessary identified services, as well as preparation of the respective annual and medium-term budget programs, for approval by the Municipal Council</w:t>
      </w:r>
      <w:r w:rsidR="00D81180">
        <w:rPr>
          <w:rFonts w:ascii="Arial" w:hAnsi="Arial" w:cs="Arial"/>
          <w:color w:val="000000"/>
          <w:sz w:val="22"/>
          <w:szCs w:val="22"/>
          <w:lang w:val="en-GB"/>
        </w:rPr>
        <w:t>.</w:t>
      </w:r>
    </w:p>
    <w:p w14:paraId="78D0A485" w14:textId="3A0A294E" w:rsidR="005140BE" w:rsidRPr="004F616F" w:rsidRDefault="005140BE" w:rsidP="005140BE">
      <w:pPr>
        <w:pStyle w:val="ListParagraph"/>
        <w:numPr>
          <w:ilvl w:val="0"/>
          <w:numId w:val="94"/>
        </w:numPr>
        <w:autoSpaceDE w:val="0"/>
        <w:autoSpaceDN w:val="0"/>
        <w:adjustRightInd w:val="0"/>
        <w:spacing w:after="0" w:line="240" w:lineRule="auto"/>
        <w:ind w:left="1440"/>
        <w:contextualSpacing/>
        <w:jc w:val="both"/>
        <w:rPr>
          <w:rFonts w:ascii="Arial" w:hAnsi="Arial" w:cs="Arial"/>
          <w:color w:val="000000"/>
          <w:sz w:val="22"/>
          <w:szCs w:val="22"/>
          <w:lang w:val="en-GB"/>
        </w:rPr>
      </w:pPr>
      <w:r w:rsidRPr="004F616F">
        <w:rPr>
          <w:rFonts w:ascii="Arial" w:hAnsi="Arial" w:cs="Arial"/>
          <w:color w:val="000000"/>
          <w:sz w:val="22"/>
          <w:szCs w:val="22"/>
          <w:lang w:val="en-GB"/>
        </w:rPr>
        <w:t>Planning of the annual distribution calendar and ensuring the annual provision of the basic package of social care services</w:t>
      </w:r>
      <w:r w:rsidR="00D81180">
        <w:rPr>
          <w:rFonts w:ascii="Arial" w:hAnsi="Arial" w:cs="Arial"/>
          <w:color w:val="000000"/>
          <w:sz w:val="22"/>
          <w:szCs w:val="22"/>
          <w:lang w:val="en-GB"/>
        </w:rPr>
        <w:t>.</w:t>
      </w:r>
    </w:p>
    <w:p w14:paraId="7744831D" w14:textId="32DF6450" w:rsidR="005140BE" w:rsidRPr="004F616F" w:rsidRDefault="005140BE" w:rsidP="005140BE">
      <w:pPr>
        <w:pStyle w:val="ListParagraph"/>
        <w:numPr>
          <w:ilvl w:val="0"/>
          <w:numId w:val="94"/>
        </w:numPr>
        <w:autoSpaceDE w:val="0"/>
        <w:autoSpaceDN w:val="0"/>
        <w:adjustRightInd w:val="0"/>
        <w:spacing w:after="0" w:line="240" w:lineRule="auto"/>
        <w:ind w:left="1440"/>
        <w:contextualSpacing/>
        <w:jc w:val="both"/>
        <w:rPr>
          <w:rFonts w:ascii="Arial" w:hAnsi="Arial" w:cs="Arial"/>
          <w:color w:val="000000"/>
          <w:sz w:val="22"/>
          <w:szCs w:val="22"/>
          <w:lang w:val="en-GB"/>
        </w:rPr>
      </w:pPr>
      <w:r w:rsidRPr="004F616F">
        <w:rPr>
          <w:rFonts w:ascii="Arial" w:hAnsi="Arial" w:cs="Arial"/>
          <w:color w:val="000000"/>
          <w:sz w:val="22"/>
          <w:szCs w:val="22"/>
          <w:lang w:val="en-GB"/>
        </w:rPr>
        <w:t>Provision of social services by: outsourcing the services to the private sector and setting up and using public services</w:t>
      </w:r>
      <w:r w:rsidR="00D81180">
        <w:rPr>
          <w:rFonts w:ascii="Arial" w:hAnsi="Arial" w:cs="Arial"/>
          <w:color w:val="000000"/>
          <w:sz w:val="22"/>
          <w:szCs w:val="22"/>
          <w:lang w:val="en-GB"/>
        </w:rPr>
        <w:t>.</w:t>
      </w:r>
    </w:p>
    <w:p w14:paraId="1A66F908" w14:textId="3F1815C6" w:rsidR="005140BE" w:rsidRPr="004F616F" w:rsidRDefault="005140BE" w:rsidP="005140BE">
      <w:pPr>
        <w:pStyle w:val="ListParagraph"/>
        <w:numPr>
          <w:ilvl w:val="0"/>
          <w:numId w:val="94"/>
        </w:numPr>
        <w:autoSpaceDE w:val="0"/>
        <w:autoSpaceDN w:val="0"/>
        <w:adjustRightInd w:val="0"/>
        <w:spacing w:after="0" w:line="240" w:lineRule="auto"/>
        <w:ind w:left="1440"/>
        <w:contextualSpacing/>
        <w:jc w:val="both"/>
        <w:rPr>
          <w:rFonts w:ascii="Arial" w:hAnsi="Arial" w:cs="Arial"/>
          <w:sz w:val="22"/>
          <w:szCs w:val="22"/>
          <w:lang w:val="en-GB"/>
        </w:rPr>
      </w:pPr>
      <w:r w:rsidRPr="004F616F">
        <w:rPr>
          <w:rFonts w:ascii="Arial" w:hAnsi="Arial" w:cs="Arial"/>
          <w:color w:val="000000"/>
          <w:sz w:val="22"/>
          <w:szCs w:val="22"/>
          <w:lang w:val="en-GB"/>
        </w:rPr>
        <w:t xml:space="preserve">Establishment and implementation of the service performance management system, based on local </w:t>
      </w:r>
      <w:r w:rsidRPr="004F616F">
        <w:rPr>
          <w:rFonts w:ascii="Arial" w:hAnsi="Arial" w:cs="Arial"/>
          <w:sz w:val="22"/>
          <w:szCs w:val="22"/>
          <w:lang w:val="en-GB"/>
        </w:rPr>
        <w:t>standards and national minimum standards, which are approved by Instruction of the minister responsible for social affairs</w:t>
      </w:r>
      <w:r w:rsidR="00D81180">
        <w:rPr>
          <w:rFonts w:ascii="Arial" w:hAnsi="Arial" w:cs="Arial"/>
          <w:sz w:val="22"/>
          <w:szCs w:val="22"/>
          <w:lang w:val="en-GB"/>
        </w:rPr>
        <w:t>.</w:t>
      </w:r>
    </w:p>
    <w:p w14:paraId="7B6C675E" w14:textId="1A081610" w:rsidR="005140BE" w:rsidRPr="004F616F" w:rsidRDefault="005140BE" w:rsidP="005140BE">
      <w:pPr>
        <w:pStyle w:val="ListParagraph"/>
        <w:numPr>
          <w:ilvl w:val="0"/>
          <w:numId w:val="94"/>
        </w:numPr>
        <w:autoSpaceDE w:val="0"/>
        <w:autoSpaceDN w:val="0"/>
        <w:adjustRightInd w:val="0"/>
        <w:spacing w:after="0" w:line="240" w:lineRule="auto"/>
        <w:ind w:left="1440"/>
        <w:contextualSpacing/>
        <w:jc w:val="both"/>
        <w:rPr>
          <w:rFonts w:ascii="Arial" w:hAnsi="Arial" w:cs="Arial"/>
          <w:sz w:val="22"/>
          <w:szCs w:val="22"/>
          <w:lang w:val="en-GB"/>
        </w:rPr>
      </w:pPr>
      <w:r w:rsidRPr="004F616F">
        <w:rPr>
          <w:rFonts w:ascii="Arial" w:hAnsi="Arial" w:cs="Arial"/>
          <w:sz w:val="22"/>
          <w:szCs w:val="22"/>
          <w:lang w:val="en-GB"/>
        </w:rPr>
        <w:t>Development and implementation of a system of performance measurement indicators, which also includes gender indicators</w:t>
      </w:r>
      <w:r w:rsidR="00D81180">
        <w:rPr>
          <w:rFonts w:ascii="Arial" w:hAnsi="Arial" w:cs="Arial"/>
          <w:sz w:val="22"/>
          <w:szCs w:val="22"/>
          <w:lang w:val="en-GB"/>
        </w:rPr>
        <w:t>.</w:t>
      </w:r>
    </w:p>
    <w:p w14:paraId="08C67B96" w14:textId="43432214" w:rsidR="005140BE" w:rsidRPr="004F616F" w:rsidRDefault="005140BE" w:rsidP="005140BE">
      <w:pPr>
        <w:pStyle w:val="ListParagraph"/>
        <w:numPr>
          <w:ilvl w:val="0"/>
          <w:numId w:val="94"/>
        </w:numPr>
        <w:autoSpaceDE w:val="0"/>
        <w:autoSpaceDN w:val="0"/>
        <w:adjustRightInd w:val="0"/>
        <w:spacing w:after="0" w:line="240" w:lineRule="auto"/>
        <w:ind w:left="1440"/>
        <w:contextualSpacing/>
        <w:jc w:val="both"/>
        <w:rPr>
          <w:rFonts w:ascii="Arial" w:hAnsi="Arial" w:cs="Arial"/>
          <w:sz w:val="22"/>
          <w:szCs w:val="22"/>
          <w:lang w:val="en-GB"/>
        </w:rPr>
      </w:pPr>
      <w:r w:rsidRPr="004F616F">
        <w:rPr>
          <w:rFonts w:ascii="Arial" w:hAnsi="Arial" w:cs="Arial"/>
          <w:sz w:val="22"/>
          <w:szCs w:val="22"/>
          <w:lang w:val="en-GB"/>
        </w:rPr>
        <w:t>Establishment of a service supervision system within the municipality</w:t>
      </w:r>
      <w:r w:rsidR="00D81180">
        <w:rPr>
          <w:rFonts w:ascii="Arial" w:hAnsi="Arial" w:cs="Arial"/>
          <w:sz w:val="22"/>
          <w:szCs w:val="22"/>
          <w:lang w:val="en-GB"/>
        </w:rPr>
        <w:t>.</w:t>
      </w:r>
    </w:p>
    <w:p w14:paraId="417FD57A" w14:textId="017F30F0" w:rsidR="005140BE" w:rsidRPr="004F616F" w:rsidRDefault="005140BE" w:rsidP="005140BE">
      <w:pPr>
        <w:pStyle w:val="ListParagraph"/>
        <w:numPr>
          <w:ilvl w:val="0"/>
          <w:numId w:val="94"/>
        </w:numPr>
        <w:autoSpaceDE w:val="0"/>
        <w:autoSpaceDN w:val="0"/>
        <w:adjustRightInd w:val="0"/>
        <w:spacing w:after="0" w:line="240" w:lineRule="auto"/>
        <w:ind w:left="1440"/>
        <w:contextualSpacing/>
        <w:jc w:val="both"/>
        <w:rPr>
          <w:rFonts w:ascii="Arial" w:hAnsi="Arial" w:cs="Arial"/>
          <w:sz w:val="22"/>
          <w:szCs w:val="22"/>
          <w:lang w:val="en-GB"/>
        </w:rPr>
      </w:pPr>
      <w:r w:rsidRPr="004F616F">
        <w:rPr>
          <w:rFonts w:ascii="Arial" w:hAnsi="Arial" w:cs="Arial"/>
          <w:sz w:val="22"/>
          <w:szCs w:val="22"/>
          <w:lang w:val="en-GB"/>
        </w:rPr>
        <w:t>Proposal of the beneficiaries of social care services for approval by the Municipal Council</w:t>
      </w:r>
      <w:r w:rsidR="00D81180">
        <w:rPr>
          <w:rFonts w:ascii="Arial" w:hAnsi="Arial" w:cs="Arial"/>
          <w:sz w:val="22"/>
          <w:szCs w:val="22"/>
          <w:lang w:val="en-GB"/>
        </w:rPr>
        <w:t>.</w:t>
      </w:r>
    </w:p>
    <w:p w14:paraId="602D74B2" w14:textId="77777777" w:rsidR="005140BE" w:rsidRPr="004F616F" w:rsidRDefault="005140BE" w:rsidP="005140BE">
      <w:pPr>
        <w:rPr>
          <w:rFonts w:ascii="Arial" w:hAnsi="Arial" w:cs="Arial"/>
          <w:sz w:val="22"/>
          <w:szCs w:val="22"/>
          <w:lang w:val="en-GB"/>
        </w:rPr>
      </w:pPr>
    </w:p>
    <w:p w14:paraId="4AE2C687" w14:textId="335C3E8B" w:rsidR="005140BE" w:rsidRPr="004F616F" w:rsidRDefault="006F511E" w:rsidP="005140BE">
      <w:pPr>
        <w:autoSpaceDE w:val="0"/>
        <w:autoSpaceDN w:val="0"/>
        <w:adjustRightInd w:val="0"/>
        <w:jc w:val="both"/>
        <w:rPr>
          <w:rFonts w:ascii="Arial" w:hAnsi="Arial" w:cs="Arial"/>
          <w:sz w:val="22"/>
          <w:szCs w:val="22"/>
          <w:lang w:val="en-GB"/>
        </w:rPr>
      </w:pPr>
      <w:r>
        <w:rPr>
          <w:rFonts w:ascii="Arial" w:hAnsi="Arial" w:cs="Arial"/>
          <w:sz w:val="22"/>
          <w:szCs w:val="22"/>
          <w:lang w:val="en-GB"/>
        </w:rPr>
        <w:t>23</w:t>
      </w:r>
      <w:r w:rsidR="005140BE" w:rsidRPr="004F616F">
        <w:rPr>
          <w:rFonts w:ascii="Arial" w:hAnsi="Arial" w:cs="Arial"/>
          <w:sz w:val="22"/>
          <w:szCs w:val="22"/>
          <w:lang w:val="en-GB"/>
        </w:rPr>
        <w:t>.</w:t>
      </w:r>
      <w:r w:rsidR="005140BE" w:rsidRPr="004F616F">
        <w:rPr>
          <w:rFonts w:ascii="Arial" w:hAnsi="Arial" w:cs="Arial"/>
          <w:sz w:val="22"/>
          <w:szCs w:val="22"/>
          <w:lang w:val="en-GB"/>
        </w:rPr>
        <w:tab/>
        <w:t>This structure also performs functions related to:</w:t>
      </w:r>
    </w:p>
    <w:p w14:paraId="78E6F82A" w14:textId="77777777" w:rsidR="005140BE" w:rsidRPr="004F616F" w:rsidRDefault="005140BE" w:rsidP="005140BE">
      <w:pPr>
        <w:autoSpaceDE w:val="0"/>
        <w:autoSpaceDN w:val="0"/>
        <w:adjustRightInd w:val="0"/>
        <w:ind w:left="720"/>
        <w:jc w:val="both"/>
        <w:rPr>
          <w:rFonts w:ascii="Arial" w:hAnsi="Arial" w:cs="Arial"/>
          <w:sz w:val="22"/>
          <w:szCs w:val="22"/>
          <w:lang w:val="en-GB"/>
        </w:rPr>
      </w:pPr>
    </w:p>
    <w:p w14:paraId="4FCB5C44" w14:textId="0785083C" w:rsidR="005140BE" w:rsidRPr="004F616F" w:rsidRDefault="005140BE" w:rsidP="005140BE">
      <w:pPr>
        <w:pStyle w:val="ListParagraph"/>
        <w:numPr>
          <w:ilvl w:val="0"/>
          <w:numId w:val="95"/>
        </w:numPr>
        <w:autoSpaceDE w:val="0"/>
        <w:autoSpaceDN w:val="0"/>
        <w:adjustRightInd w:val="0"/>
        <w:spacing w:after="0" w:line="240" w:lineRule="auto"/>
        <w:ind w:left="1440"/>
        <w:contextualSpacing/>
        <w:jc w:val="both"/>
        <w:rPr>
          <w:rFonts w:ascii="Arial" w:hAnsi="Arial" w:cs="Arial"/>
          <w:sz w:val="22"/>
          <w:szCs w:val="22"/>
          <w:lang w:val="en-GB"/>
        </w:rPr>
      </w:pPr>
      <w:r w:rsidRPr="004F616F">
        <w:rPr>
          <w:rFonts w:ascii="Arial" w:hAnsi="Arial" w:cs="Arial"/>
          <w:sz w:val="22"/>
          <w:szCs w:val="22"/>
          <w:lang w:val="en-GB"/>
        </w:rPr>
        <w:t>Administration of cash economic assistance and cash allowance for disability, in accordance with Law No. 9355 (as amended) for economic assistance</w:t>
      </w:r>
      <w:r w:rsidR="00D81180">
        <w:rPr>
          <w:rFonts w:ascii="Arial" w:hAnsi="Arial" w:cs="Arial"/>
          <w:sz w:val="22"/>
          <w:szCs w:val="22"/>
          <w:lang w:val="en-GB"/>
        </w:rPr>
        <w:t>.</w:t>
      </w:r>
    </w:p>
    <w:p w14:paraId="479F8407" w14:textId="15999D3F" w:rsidR="005140BE" w:rsidRPr="004F616F" w:rsidRDefault="005140BE" w:rsidP="005140BE">
      <w:pPr>
        <w:pStyle w:val="ListParagraph"/>
        <w:numPr>
          <w:ilvl w:val="0"/>
          <w:numId w:val="95"/>
        </w:numPr>
        <w:autoSpaceDE w:val="0"/>
        <w:autoSpaceDN w:val="0"/>
        <w:adjustRightInd w:val="0"/>
        <w:spacing w:after="0" w:line="240" w:lineRule="auto"/>
        <w:ind w:left="1440"/>
        <w:contextualSpacing/>
        <w:jc w:val="both"/>
        <w:rPr>
          <w:rFonts w:ascii="Arial" w:hAnsi="Arial" w:cs="Arial"/>
          <w:sz w:val="22"/>
          <w:szCs w:val="22"/>
          <w:lang w:val="en-GB"/>
        </w:rPr>
      </w:pPr>
      <w:r w:rsidRPr="004F616F">
        <w:rPr>
          <w:rFonts w:ascii="Arial" w:hAnsi="Arial" w:cs="Arial"/>
          <w:sz w:val="22"/>
          <w:szCs w:val="22"/>
          <w:lang w:val="en-GB"/>
        </w:rPr>
        <w:t>Child protection, in accordance with the Law “On the rights and protection of children</w:t>
      </w:r>
      <w:r w:rsidR="00D81180">
        <w:rPr>
          <w:rFonts w:ascii="Arial" w:hAnsi="Arial" w:cs="Arial"/>
          <w:sz w:val="22"/>
          <w:szCs w:val="22"/>
          <w:lang w:val="en-GB"/>
        </w:rPr>
        <w:t>.</w:t>
      </w:r>
      <w:r w:rsidRPr="004F616F">
        <w:rPr>
          <w:rFonts w:ascii="Arial" w:hAnsi="Arial" w:cs="Arial"/>
          <w:sz w:val="22"/>
          <w:szCs w:val="22"/>
          <w:lang w:val="en-GB"/>
        </w:rPr>
        <w:t>”</w:t>
      </w:r>
    </w:p>
    <w:p w14:paraId="4D98ECE4" w14:textId="413248C0" w:rsidR="005140BE" w:rsidRPr="004F616F" w:rsidRDefault="005140BE" w:rsidP="005140BE">
      <w:pPr>
        <w:pStyle w:val="ListParagraph"/>
        <w:numPr>
          <w:ilvl w:val="0"/>
          <w:numId w:val="95"/>
        </w:numPr>
        <w:autoSpaceDE w:val="0"/>
        <w:autoSpaceDN w:val="0"/>
        <w:adjustRightInd w:val="0"/>
        <w:spacing w:after="0" w:line="240" w:lineRule="auto"/>
        <w:ind w:left="1440"/>
        <w:contextualSpacing/>
        <w:jc w:val="both"/>
        <w:rPr>
          <w:rFonts w:ascii="Arial" w:hAnsi="Arial" w:cs="Arial"/>
          <w:sz w:val="22"/>
          <w:szCs w:val="22"/>
          <w:lang w:val="en-GB"/>
        </w:rPr>
      </w:pPr>
      <w:r w:rsidRPr="004F616F">
        <w:rPr>
          <w:rFonts w:ascii="Arial" w:hAnsi="Arial" w:cs="Arial"/>
          <w:sz w:val="22"/>
          <w:szCs w:val="22"/>
          <w:lang w:val="en-GB"/>
        </w:rPr>
        <w:t>Measures for protection from domestic violence, in accordance with Law No. 9669, dated 18/12/2006, “On measures against violence in family relations”, as amended</w:t>
      </w:r>
      <w:r w:rsidR="00D81180">
        <w:rPr>
          <w:rFonts w:ascii="Arial" w:hAnsi="Arial" w:cs="Arial"/>
          <w:sz w:val="22"/>
          <w:szCs w:val="22"/>
          <w:lang w:val="en-GB"/>
        </w:rPr>
        <w:t>.</w:t>
      </w:r>
    </w:p>
    <w:p w14:paraId="7EC4B354" w14:textId="77777777" w:rsidR="005140BE" w:rsidRPr="004F616F" w:rsidRDefault="005140BE" w:rsidP="005140BE">
      <w:pPr>
        <w:autoSpaceDE w:val="0"/>
        <w:autoSpaceDN w:val="0"/>
        <w:adjustRightInd w:val="0"/>
        <w:ind w:left="1440" w:hanging="360"/>
        <w:jc w:val="both"/>
        <w:rPr>
          <w:rFonts w:ascii="Arial" w:hAnsi="Arial" w:cs="Arial"/>
          <w:sz w:val="22"/>
          <w:szCs w:val="22"/>
          <w:lang w:val="en-GB"/>
        </w:rPr>
      </w:pPr>
    </w:p>
    <w:p w14:paraId="5B2088D0" w14:textId="4CBDBE4E" w:rsidR="005140BE" w:rsidRPr="004F616F" w:rsidRDefault="006F511E" w:rsidP="005140BE">
      <w:pPr>
        <w:autoSpaceDE w:val="0"/>
        <w:autoSpaceDN w:val="0"/>
        <w:adjustRightInd w:val="0"/>
        <w:ind w:left="720" w:hanging="720"/>
        <w:jc w:val="both"/>
        <w:rPr>
          <w:rFonts w:ascii="Arial" w:hAnsi="Arial" w:cs="Arial"/>
          <w:color w:val="000000"/>
          <w:sz w:val="22"/>
          <w:szCs w:val="22"/>
          <w:lang w:val="en-GB"/>
        </w:rPr>
      </w:pPr>
      <w:r>
        <w:rPr>
          <w:rFonts w:ascii="Arial" w:hAnsi="Arial" w:cs="Arial"/>
          <w:color w:val="000000"/>
          <w:sz w:val="22"/>
          <w:szCs w:val="22"/>
          <w:lang w:val="en-GB"/>
        </w:rPr>
        <w:t>24</w:t>
      </w:r>
      <w:r w:rsidR="005140BE" w:rsidRPr="004F616F">
        <w:rPr>
          <w:rFonts w:ascii="Arial" w:hAnsi="Arial" w:cs="Arial"/>
          <w:color w:val="000000"/>
          <w:sz w:val="22"/>
          <w:szCs w:val="22"/>
          <w:lang w:val="en-GB"/>
        </w:rPr>
        <w:t>.</w:t>
      </w:r>
      <w:r w:rsidR="005140BE" w:rsidRPr="004F616F">
        <w:rPr>
          <w:rFonts w:ascii="Arial" w:hAnsi="Arial" w:cs="Arial"/>
          <w:color w:val="000000"/>
          <w:sz w:val="22"/>
          <w:szCs w:val="22"/>
          <w:lang w:val="en-GB"/>
        </w:rPr>
        <w:tab/>
        <w:t xml:space="preserve">The NARU is the implementing structure of local and national social policies, providing direct services to individuals in need. The specific tasks of NARU include: </w:t>
      </w:r>
    </w:p>
    <w:p w14:paraId="0A2D719A" w14:textId="77777777" w:rsidR="005140BE" w:rsidRPr="004F616F" w:rsidRDefault="005140BE" w:rsidP="005140BE">
      <w:pPr>
        <w:autoSpaceDE w:val="0"/>
        <w:autoSpaceDN w:val="0"/>
        <w:adjustRightInd w:val="0"/>
        <w:ind w:left="1440" w:hanging="360"/>
        <w:jc w:val="both"/>
        <w:rPr>
          <w:rFonts w:ascii="Arial" w:hAnsi="Arial" w:cs="Arial"/>
          <w:color w:val="000000"/>
          <w:sz w:val="22"/>
          <w:szCs w:val="22"/>
          <w:lang w:val="en-GB"/>
        </w:rPr>
      </w:pPr>
    </w:p>
    <w:p w14:paraId="0C6BD2DA" w14:textId="411DBB30" w:rsidR="005140BE" w:rsidRPr="004F616F" w:rsidRDefault="005140BE" w:rsidP="005140BE">
      <w:pPr>
        <w:pStyle w:val="ListParagraph"/>
        <w:numPr>
          <w:ilvl w:val="0"/>
          <w:numId w:val="84"/>
        </w:numPr>
        <w:autoSpaceDE w:val="0"/>
        <w:autoSpaceDN w:val="0"/>
        <w:adjustRightInd w:val="0"/>
        <w:spacing w:after="0" w:line="240" w:lineRule="auto"/>
        <w:ind w:left="1440"/>
        <w:contextualSpacing/>
        <w:jc w:val="both"/>
        <w:rPr>
          <w:rFonts w:ascii="Arial" w:hAnsi="Arial" w:cs="Arial"/>
          <w:color w:val="000000"/>
          <w:sz w:val="22"/>
          <w:szCs w:val="22"/>
          <w:lang w:val="en-GB"/>
        </w:rPr>
      </w:pPr>
      <w:r w:rsidRPr="004F616F">
        <w:rPr>
          <w:rFonts w:ascii="Arial" w:hAnsi="Arial" w:cs="Arial"/>
          <w:color w:val="000000"/>
          <w:sz w:val="22"/>
          <w:szCs w:val="22"/>
          <w:lang w:val="en-GB"/>
        </w:rPr>
        <w:t>Identification of cases of individuals and families in need</w:t>
      </w:r>
      <w:r w:rsidR="00D81180">
        <w:rPr>
          <w:rFonts w:ascii="Arial" w:hAnsi="Arial" w:cs="Arial"/>
          <w:color w:val="000000"/>
          <w:sz w:val="22"/>
          <w:szCs w:val="22"/>
          <w:lang w:val="en-GB"/>
        </w:rPr>
        <w:t>.</w:t>
      </w:r>
    </w:p>
    <w:p w14:paraId="1F84A7A0" w14:textId="2CA302E5" w:rsidR="005140BE" w:rsidRPr="004F616F" w:rsidRDefault="005140BE" w:rsidP="005140BE">
      <w:pPr>
        <w:pStyle w:val="ListParagraph"/>
        <w:numPr>
          <w:ilvl w:val="0"/>
          <w:numId w:val="84"/>
        </w:numPr>
        <w:autoSpaceDE w:val="0"/>
        <w:autoSpaceDN w:val="0"/>
        <w:adjustRightInd w:val="0"/>
        <w:spacing w:after="0" w:line="240" w:lineRule="auto"/>
        <w:ind w:left="1440"/>
        <w:contextualSpacing/>
        <w:jc w:val="both"/>
        <w:rPr>
          <w:rFonts w:ascii="Arial" w:hAnsi="Arial" w:cs="Arial"/>
          <w:color w:val="000000"/>
          <w:sz w:val="22"/>
          <w:szCs w:val="22"/>
          <w:lang w:val="en-GB"/>
        </w:rPr>
      </w:pPr>
      <w:r w:rsidRPr="004F616F">
        <w:rPr>
          <w:rFonts w:ascii="Arial" w:hAnsi="Arial" w:cs="Arial"/>
          <w:color w:val="000000"/>
          <w:sz w:val="22"/>
          <w:szCs w:val="22"/>
          <w:lang w:val="en-GB"/>
        </w:rPr>
        <w:t>Initial needs and risk assessment for individuals in need</w:t>
      </w:r>
      <w:r w:rsidR="00D81180">
        <w:rPr>
          <w:rFonts w:ascii="Arial" w:hAnsi="Arial" w:cs="Arial"/>
          <w:color w:val="000000"/>
          <w:sz w:val="22"/>
          <w:szCs w:val="22"/>
          <w:lang w:val="en-GB"/>
        </w:rPr>
        <w:t>.</w:t>
      </w:r>
    </w:p>
    <w:p w14:paraId="3F1F61F8" w14:textId="04B2D899" w:rsidR="005140BE" w:rsidRPr="004F616F" w:rsidRDefault="005140BE" w:rsidP="005140BE">
      <w:pPr>
        <w:pStyle w:val="ListParagraph"/>
        <w:numPr>
          <w:ilvl w:val="0"/>
          <w:numId w:val="84"/>
        </w:numPr>
        <w:autoSpaceDE w:val="0"/>
        <w:autoSpaceDN w:val="0"/>
        <w:adjustRightInd w:val="0"/>
        <w:spacing w:after="0" w:line="240" w:lineRule="auto"/>
        <w:ind w:left="1440"/>
        <w:contextualSpacing/>
        <w:jc w:val="both"/>
        <w:rPr>
          <w:rFonts w:ascii="Arial" w:hAnsi="Arial" w:cs="Arial"/>
          <w:color w:val="000000"/>
          <w:sz w:val="22"/>
          <w:szCs w:val="22"/>
          <w:lang w:val="en-GB"/>
        </w:rPr>
      </w:pPr>
      <w:r w:rsidRPr="004F616F">
        <w:rPr>
          <w:rFonts w:ascii="Arial" w:hAnsi="Arial" w:cs="Arial"/>
          <w:color w:val="000000"/>
          <w:sz w:val="22"/>
          <w:szCs w:val="22"/>
          <w:lang w:val="en-GB"/>
        </w:rPr>
        <w:t>Informing and counselling the public on the rights and opportunities for care and treatment, counselling on possible health and education services at the local level, counselling on employment, informing on social payments in cash</w:t>
      </w:r>
      <w:r w:rsidR="00D81180">
        <w:rPr>
          <w:rFonts w:ascii="Arial" w:hAnsi="Arial" w:cs="Arial"/>
          <w:color w:val="000000"/>
          <w:sz w:val="22"/>
          <w:szCs w:val="22"/>
          <w:lang w:val="en-GB"/>
        </w:rPr>
        <w:t>.</w:t>
      </w:r>
    </w:p>
    <w:p w14:paraId="31FE2D74" w14:textId="5C2C0B0B" w:rsidR="005140BE" w:rsidRPr="004F616F" w:rsidRDefault="005140BE" w:rsidP="005140BE">
      <w:pPr>
        <w:pStyle w:val="ListParagraph"/>
        <w:numPr>
          <w:ilvl w:val="0"/>
          <w:numId w:val="84"/>
        </w:numPr>
        <w:autoSpaceDE w:val="0"/>
        <w:autoSpaceDN w:val="0"/>
        <w:adjustRightInd w:val="0"/>
        <w:spacing w:after="0" w:line="240" w:lineRule="auto"/>
        <w:ind w:left="1440"/>
        <w:contextualSpacing/>
        <w:jc w:val="both"/>
        <w:rPr>
          <w:rFonts w:ascii="Arial" w:hAnsi="Arial" w:cs="Arial"/>
          <w:color w:val="000000"/>
          <w:sz w:val="22"/>
          <w:szCs w:val="22"/>
          <w:lang w:val="en-GB"/>
        </w:rPr>
      </w:pPr>
      <w:r w:rsidRPr="004F616F">
        <w:rPr>
          <w:rFonts w:ascii="Arial" w:hAnsi="Arial" w:cs="Arial"/>
          <w:color w:val="000000"/>
          <w:sz w:val="22"/>
          <w:szCs w:val="22"/>
          <w:lang w:val="en-GB"/>
        </w:rPr>
        <w:t>Drafting an individual care and support plan</w:t>
      </w:r>
      <w:r w:rsidR="00D81180">
        <w:rPr>
          <w:rFonts w:ascii="Arial" w:hAnsi="Arial" w:cs="Arial"/>
          <w:color w:val="000000"/>
          <w:sz w:val="22"/>
          <w:szCs w:val="22"/>
          <w:lang w:val="en-GB"/>
        </w:rPr>
        <w:t>.</w:t>
      </w:r>
    </w:p>
    <w:p w14:paraId="7F22841E" w14:textId="20B09E4F" w:rsidR="005140BE" w:rsidRPr="004F616F" w:rsidRDefault="005140BE" w:rsidP="005140BE">
      <w:pPr>
        <w:pStyle w:val="ListParagraph"/>
        <w:numPr>
          <w:ilvl w:val="0"/>
          <w:numId w:val="84"/>
        </w:numPr>
        <w:autoSpaceDE w:val="0"/>
        <w:autoSpaceDN w:val="0"/>
        <w:adjustRightInd w:val="0"/>
        <w:spacing w:after="0" w:line="240" w:lineRule="auto"/>
        <w:ind w:left="1440"/>
        <w:contextualSpacing/>
        <w:jc w:val="both"/>
        <w:rPr>
          <w:rFonts w:ascii="Arial" w:hAnsi="Arial" w:cs="Arial"/>
          <w:color w:val="000000"/>
          <w:sz w:val="22"/>
          <w:szCs w:val="22"/>
          <w:lang w:val="en-GB"/>
        </w:rPr>
      </w:pPr>
      <w:r w:rsidRPr="004F616F">
        <w:rPr>
          <w:rFonts w:ascii="Arial" w:hAnsi="Arial" w:cs="Arial"/>
          <w:color w:val="000000"/>
          <w:sz w:val="22"/>
          <w:szCs w:val="22"/>
          <w:lang w:val="en-GB"/>
        </w:rPr>
        <w:t>Coordination of support for individuals and families in need, as well as referral to social care services at local, regional and central levels, according to the area of responsibility and the opportunity to provide the necessary service</w:t>
      </w:r>
      <w:r w:rsidR="00D81180">
        <w:rPr>
          <w:rFonts w:ascii="Arial" w:hAnsi="Arial" w:cs="Arial"/>
          <w:color w:val="000000"/>
          <w:sz w:val="22"/>
          <w:szCs w:val="22"/>
          <w:lang w:val="en-GB"/>
        </w:rPr>
        <w:t>.</w:t>
      </w:r>
    </w:p>
    <w:p w14:paraId="6A336FF4" w14:textId="584C7AF1" w:rsidR="005140BE" w:rsidRPr="004F616F" w:rsidRDefault="005140BE" w:rsidP="005140BE">
      <w:pPr>
        <w:pStyle w:val="ListParagraph"/>
        <w:numPr>
          <w:ilvl w:val="0"/>
          <w:numId w:val="85"/>
        </w:numPr>
        <w:autoSpaceDE w:val="0"/>
        <w:autoSpaceDN w:val="0"/>
        <w:adjustRightInd w:val="0"/>
        <w:spacing w:after="0" w:line="240" w:lineRule="auto"/>
        <w:ind w:left="1440"/>
        <w:contextualSpacing/>
        <w:jc w:val="both"/>
        <w:rPr>
          <w:rFonts w:ascii="Arial" w:hAnsi="Arial" w:cs="Arial"/>
          <w:color w:val="000000"/>
          <w:sz w:val="22"/>
          <w:szCs w:val="22"/>
          <w:lang w:val="en-GB"/>
        </w:rPr>
      </w:pPr>
      <w:r w:rsidRPr="004F616F">
        <w:rPr>
          <w:rFonts w:ascii="Arial" w:hAnsi="Arial" w:cs="Arial"/>
          <w:color w:val="000000"/>
          <w:sz w:val="22"/>
          <w:szCs w:val="22"/>
          <w:lang w:val="en-GB"/>
        </w:rPr>
        <w:t>Preparation of the necessary documentation for each individual to benefit from community services or residential service that meets the needs of the individual</w:t>
      </w:r>
      <w:r w:rsidR="00D81180">
        <w:rPr>
          <w:rFonts w:ascii="Arial" w:hAnsi="Arial" w:cs="Arial"/>
          <w:color w:val="000000"/>
          <w:sz w:val="22"/>
          <w:szCs w:val="22"/>
          <w:lang w:val="en-GB"/>
        </w:rPr>
        <w:t>.</w:t>
      </w:r>
    </w:p>
    <w:p w14:paraId="525AC39F" w14:textId="09154C64" w:rsidR="005140BE" w:rsidRPr="004F616F" w:rsidRDefault="005140BE" w:rsidP="005140BE">
      <w:pPr>
        <w:pStyle w:val="ListParagraph"/>
        <w:numPr>
          <w:ilvl w:val="0"/>
          <w:numId w:val="85"/>
        </w:numPr>
        <w:autoSpaceDE w:val="0"/>
        <w:autoSpaceDN w:val="0"/>
        <w:adjustRightInd w:val="0"/>
        <w:spacing w:after="0" w:line="240" w:lineRule="auto"/>
        <w:ind w:left="1440"/>
        <w:contextualSpacing/>
        <w:jc w:val="both"/>
        <w:rPr>
          <w:rFonts w:ascii="Arial" w:hAnsi="Arial" w:cs="Arial"/>
          <w:color w:val="000000"/>
          <w:sz w:val="22"/>
          <w:szCs w:val="22"/>
          <w:lang w:val="en-GB"/>
        </w:rPr>
      </w:pPr>
      <w:r w:rsidRPr="004F616F">
        <w:rPr>
          <w:rFonts w:ascii="Arial" w:hAnsi="Arial" w:cs="Arial"/>
          <w:color w:val="000000"/>
          <w:sz w:val="22"/>
          <w:szCs w:val="22"/>
          <w:lang w:val="en-GB"/>
        </w:rPr>
        <w:t>Ongoing monitoring of the progress of cases, as well as assessment of the adequacy of the service provided</w:t>
      </w:r>
      <w:r w:rsidR="00D81180">
        <w:rPr>
          <w:rFonts w:ascii="Arial" w:hAnsi="Arial" w:cs="Arial"/>
          <w:color w:val="000000"/>
          <w:sz w:val="22"/>
          <w:szCs w:val="22"/>
          <w:lang w:val="en-GB"/>
        </w:rPr>
        <w:t>.</w:t>
      </w:r>
    </w:p>
    <w:p w14:paraId="7F0F9EBF" w14:textId="11204DD5" w:rsidR="005140BE" w:rsidRPr="004F616F" w:rsidRDefault="005140BE" w:rsidP="005140BE">
      <w:pPr>
        <w:pStyle w:val="ListParagraph"/>
        <w:numPr>
          <w:ilvl w:val="0"/>
          <w:numId w:val="85"/>
        </w:numPr>
        <w:autoSpaceDE w:val="0"/>
        <w:autoSpaceDN w:val="0"/>
        <w:adjustRightInd w:val="0"/>
        <w:spacing w:after="0" w:line="240" w:lineRule="auto"/>
        <w:ind w:left="1440"/>
        <w:contextualSpacing/>
        <w:jc w:val="both"/>
        <w:rPr>
          <w:rFonts w:ascii="Arial" w:hAnsi="Arial" w:cs="Arial"/>
          <w:color w:val="000000"/>
          <w:sz w:val="22"/>
          <w:szCs w:val="22"/>
          <w:lang w:val="en-GB"/>
        </w:rPr>
      </w:pPr>
      <w:r w:rsidRPr="004F616F">
        <w:rPr>
          <w:rFonts w:ascii="Arial" w:hAnsi="Arial" w:cs="Arial"/>
          <w:color w:val="000000"/>
          <w:sz w:val="22"/>
          <w:szCs w:val="22"/>
          <w:lang w:val="en-GB"/>
        </w:rPr>
        <w:t>Entering the relevant data in the National Electronic Register for the administrative unit depending on the municipality, according to the definition of Article 29, paragraph 2 of Law 121/2016</w:t>
      </w:r>
      <w:r w:rsidR="00D81180">
        <w:rPr>
          <w:rFonts w:ascii="Arial" w:hAnsi="Arial" w:cs="Arial"/>
          <w:color w:val="000000"/>
          <w:sz w:val="22"/>
          <w:szCs w:val="22"/>
          <w:lang w:val="en-GB"/>
        </w:rPr>
        <w:t>.</w:t>
      </w:r>
    </w:p>
    <w:p w14:paraId="154A0C7C" w14:textId="1F568C05" w:rsidR="005140BE" w:rsidRPr="004F616F" w:rsidRDefault="005140BE" w:rsidP="005140BE">
      <w:pPr>
        <w:pStyle w:val="ListParagraph"/>
        <w:numPr>
          <w:ilvl w:val="0"/>
          <w:numId w:val="85"/>
        </w:numPr>
        <w:autoSpaceDE w:val="0"/>
        <w:autoSpaceDN w:val="0"/>
        <w:adjustRightInd w:val="0"/>
        <w:spacing w:after="0" w:line="240" w:lineRule="auto"/>
        <w:ind w:left="1440"/>
        <w:contextualSpacing/>
        <w:jc w:val="both"/>
        <w:rPr>
          <w:rFonts w:ascii="Arial" w:hAnsi="Arial" w:cs="Arial"/>
          <w:sz w:val="22"/>
          <w:szCs w:val="22"/>
          <w:lang w:val="en-GB"/>
        </w:rPr>
      </w:pPr>
      <w:r w:rsidRPr="004F616F">
        <w:rPr>
          <w:rFonts w:ascii="Arial" w:hAnsi="Arial" w:cs="Arial"/>
          <w:color w:val="000000"/>
          <w:sz w:val="22"/>
          <w:szCs w:val="22"/>
          <w:lang w:val="en-GB"/>
        </w:rPr>
        <w:t>Application for cash assistance scheme and disability allowance</w:t>
      </w:r>
      <w:r w:rsidR="00D81180">
        <w:rPr>
          <w:rFonts w:ascii="Arial" w:hAnsi="Arial" w:cs="Arial"/>
          <w:color w:val="000000"/>
          <w:sz w:val="22"/>
          <w:szCs w:val="22"/>
          <w:lang w:val="en-GB"/>
        </w:rPr>
        <w:t>.</w:t>
      </w:r>
    </w:p>
    <w:p w14:paraId="723186EC" w14:textId="77777777" w:rsidR="00F0046C" w:rsidRPr="004F616F" w:rsidRDefault="00F0046C" w:rsidP="00F0046C">
      <w:pPr>
        <w:pStyle w:val="ListParagraph"/>
        <w:autoSpaceDE w:val="0"/>
        <w:autoSpaceDN w:val="0"/>
        <w:adjustRightInd w:val="0"/>
        <w:spacing w:after="0" w:line="240" w:lineRule="auto"/>
        <w:ind w:left="1440"/>
        <w:contextualSpacing/>
        <w:jc w:val="both"/>
        <w:rPr>
          <w:rFonts w:ascii="Arial" w:hAnsi="Arial" w:cs="Arial"/>
          <w:sz w:val="22"/>
          <w:szCs w:val="22"/>
          <w:lang w:val="en-GB"/>
        </w:rPr>
      </w:pPr>
    </w:p>
    <w:p w14:paraId="519C5508" w14:textId="6D28B0E3" w:rsidR="00C07C84" w:rsidRPr="004F616F" w:rsidRDefault="006F511E" w:rsidP="00C07C84">
      <w:pPr>
        <w:pStyle w:val="OPMBodytext"/>
        <w:ind w:left="720" w:hanging="720"/>
        <w:jc w:val="both"/>
        <w:rPr>
          <w:rFonts w:ascii="Arial" w:hAnsi="Arial" w:cs="Arial"/>
          <w:sz w:val="22"/>
          <w:szCs w:val="22"/>
          <w:lang w:val="en-GB"/>
        </w:rPr>
      </w:pPr>
      <w:r>
        <w:rPr>
          <w:rFonts w:ascii="Arial" w:hAnsi="Arial" w:cs="Arial"/>
          <w:sz w:val="22"/>
          <w:szCs w:val="22"/>
          <w:lang w:val="en-GB"/>
        </w:rPr>
        <w:lastRenderedPageBreak/>
        <w:t>25</w:t>
      </w:r>
      <w:r w:rsidR="00C07C84" w:rsidRPr="004F616F">
        <w:rPr>
          <w:rFonts w:ascii="Arial" w:hAnsi="Arial" w:cs="Arial"/>
          <w:sz w:val="22"/>
          <w:szCs w:val="22"/>
          <w:lang w:val="en-GB"/>
        </w:rPr>
        <w:t>.</w:t>
      </w:r>
      <w:r w:rsidR="00C07C84" w:rsidRPr="004F616F">
        <w:rPr>
          <w:rFonts w:ascii="Arial" w:hAnsi="Arial" w:cs="Arial"/>
          <w:sz w:val="22"/>
          <w:szCs w:val="22"/>
          <w:lang w:val="en-GB"/>
        </w:rPr>
        <w:tab/>
        <w:t>The source of funding for social care services provided by public and non-public institutions consists of funding allocated by the State Budget, including the social fund, funding allocated by the budget of local government units, income generated from assets and other activities of the municipality and service fees to the beneficiaries of social care services.</w:t>
      </w:r>
      <w:r w:rsidR="00C07C84" w:rsidRPr="004F616F">
        <w:rPr>
          <w:rStyle w:val="FootnoteReference"/>
          <w:rFonts w:ascii="Arial" w:hAnsi="Arial" w:cs="Arial"/>
          <w:sz w:val="22"/>
          <w:szCs w:val="22"/>
          <w:lang w:val="en-GB"/>
        </w:rPr>
        <w:footnoteReference w:id="14"/>
      </w:r>
    </w:p>
    <w:p w14:paraId="570E1857" w14:textId="6C863205" w:rsidR="00F0046C" w:rsidRPr="004F616F" w:rsidRDefault="006F511E" w:rsidP="006F511E">
      <w:pPr>
        <w:pStyle w:val="OPMBodytext"/>
        <w:ind w:left="720" w:hanging="720"/>
        <w:jc w:val="both"/>
        <w:rPr>
          <w:rFonts w:ascii="Arial" w:hAnsi="Arial" w:cs="Arial"/>
          <w:sz w:val="22"/>
          <w:szCs w:val="22"/>
          <w:lang w:val="en-GB"/>
        </w:rPr>
      </w:pPr>
      <w:r>
        <w:rPr>
          <w:rFonts w:ascii="Arial" w:hAnsi="Arial" w:cs="Arial"/>
          <w:sz w:val="22"/>
          <w:szCs w:val="22"/>
          <w:lang w:val="en-GB"/>
        </w:rPr>
        <w:t>26.</w:t>
      </w:r>
      <w:r>
        <w:rPr>
          <w:rFonts w:ascii="Arial" w:hAnsi="Arial" w:cs="Arial"/>
          <w:sz w:val="22"/>
          <w:szCs w:val="22"/>
          <w:lang w:val="en-GB"/>
        </w:rPr>
        <w:tab/>
      </w:r>
      <w:r w:rsidR="00EB45FA" w:rsidRPr="004F616F">
        <w:rPr>
          <w:rFonts w:ascii="Arial" w:hAnsi="Arial" w:cs="Arial"/>
          <w:sz w:val="22"/>
          <w:szCs w:val="22"/>
          <w:lang w:val="en-GB"/>
        </w:rPr>
        <w:t xml:space="preserve">The social fund for the financing of social services was activated for the first time in December 2019, with a dedicated budget for municipalities to fund the establishment of services. The goal was to finance 35 municipalities by the year 2022, prioritizing local units that do not currently offer any services. Meanwhile, for municipalities with limited capacity to provide services due to insufficient resources, it was suggested that they consider the possibility of harmonization with nearby municipalities and encourage the inclusion of local social care services for children and families in their social plans. </w:t>
      </w:r>
    </w:p>
    <w:p w14:paraId="30916945" w14:textId="4D625CB7" w:rsidR="00EB45FA" w:rsidRPr="004F616F" w:rsidRDefault="006F511E" w:rsidP="006F511E">
      <w:pPr>
        <w:pStyle w:val="OPMBodytext"/>
        <w:ind w:left="720" w:hanging="720"/>
        <w:jc w:val="both"/>
        <w:rPr>
          <w:rFonts w:ascii="Arial" w:hAnsi="Arial" w:cs="Arial"/>
          <w:sz w:val="22"/>
          <w:szCs w:val="22"/>
          <w:lang w:val="en-GB"/>
        </w:rPr>
      </w:pPr>
      <w:r>
        <w:rPr>
          <w:rFonts w:ascii="Arial" w:hAnsi="Arial" w:cs="Arial"/>
          <w:sz w:val="22"/>
          <w:szCs w:val="22"/>
          <w:lang w:val="en-GB"/>
        </w:rPr>
        <w:t>27.</w:t>
      </w:r>
      <w:r>
        <w:rPr>
          <w:rFonts w:ascii="Arial" w:hAnsi="Arial" w:cs="Arial"/>
          <w:sz w:val="22"/>
          <w:szCs w:val="22"/>
          <w:lang w:val="en-GB"/>
        </w:rPr>
        <w:tab/>
      </w:r>
      <w:r w:rsidR="00EB45FA" w:rsidRPr="004F616F">
        <w:rPr>
          <w:rFonts w:ascii="Arial" w:hAnsi="Arial" w:cs="Arial"/>
          <w:sz w:val="22"/>
          <w:szCs w:val="22"/>
          <w:lang w:val="en-GB"/>
        </w:rPr>
        <w:t>The Social Protection Strategy 2020-2023, highlights the Social Fund as a financial instrument that enables each municipality to develop social services within their territory for vulnerable groups.</w:t>
      </w:r>
      <w:r w:rsidR="009752E7">
        <w:rPr>
          <w:rFonts w:ascii="Arial" w:hAnsi="Arial" w:cs="Arial"/>
          <w:sz w:val="22"/>
          <w:szCs w:val="22"/>
          <w:lang w:val="en-GB"/>
        </w:rPr>
        <w:t xml:space="preserve"> </w:t>
      </w:r>
      <w:r w:rsidR="00EB45FA" w:rsidRPr="004F616F">
        <w:rPr>
          <w:rFonts w:ascii="Arial" w:hAnsi="Arial" w:cs="Arial"/>
          <w:sz w:val="22"/>
          <w:szCs w:val="22"/>
          <w:lang w:val="en-GB"/>
        </w:rPr>
        <w:t>This ensures the provision of minimum social services and the sustainability of current services, as specified in each municipality's social plan. The strategy identifies the effective planning and management of funds by each municipality as a significant challenge</w:t>
      </w:r>
      <w:r w:rsidR="00F0046C" w:rsidRPr="004F616F">
        <w:rPr>
          <w:rFonts w:ascii="Arial" w:hAnsi="Arial" w:cs="Arial"/>
          <w:sz w:val="22"/>
          <w:szCs w:val="22"/>
          <w:lang w:val="en-GB"/>
        </w:rPr>
        <w:t>.</w:t>
      </w:r>
      <w:r w:rsidR="00EB45FA" w:rsidRPr="004F616F">
        <w:rPr>
          <w:rStyle w:val="FootnoteReference"/>
          <w:rFonts w:ascii="Arial" w:hAnsi="Arial" w:cs="Arial"/>
          <w:sz w:val="22"/>
          <w:szCs w:val="22"/>
          <w:lang w:val="en-GB"/>
        </w:rPr>
        <w:footnoteReference w:id="15"/>
      </w:r>
    </w:p>
    <w:p w14:paraId="2DC0C8A6" w14:textId="364A7129" w:rsidR="00BD1B31" w:rsidRPr="004F616F" w:rsidRDefault="006F511E" w:rsidP="00A528AB">
      <w:pPr>
        <w:pStyle w:val="OPMBodytext"/>
        <w:ind w:left="720" w:hanging="720"/>
        <w:jc w:val="both"/>
        <w:rPr>
          <w:rFonts w:ascii="Arial" w:hAnsi="Arial" w:cs="Arial"/>
          <w:sz w:val="22"/>
          <w:szCs w:val="22"/>
          <w:lang w:val="en-GB"/>
        </w:rPr>
      </w:pPr>
      <w:r>
        <w:rPr>
          <w:rFonts w:ascii="Arial" w:hAnsi="Arial" w:cs="Arial"/>
          <w:sz w:val="22"/>
          <w:szCs w:val="22"/>
          <w:lang w:val="en-GB"/>
        </w:rPr>
        <w:t>2</w:t>
      </w:r>
      <w:r w:rsidR="00BD1B31" w:rsidRPr="004F616F">
        <w:rPr>
          <w:rFonts w:ascii="Arial" w:hAnsi="Arial" w:cs="Arial"/>
          <w:sz w:val="22"/>
          <w:szCs w:val="22"/>
          <w:lang w:val="en-GB"/>
        </w:rPr>
        <w:t>8.</w:t>
      </w:r>
      <w:r w:rsidR="00BD1B31" w:rsidRPr="004F616F">
        <w:rPr>
          <w:rFonts w:ascii="Arial" w:hAnsi="Arial" w:cs="Arial"/>
          <w:sz w:val="22"/>
          <w:szCs w:val="22"/>
          <w:lang w:val="en-GB"/>
        </w:rPr>
        <w:tab/>
      </w:r>
      <w:r w:rsidR="00EB45FA" w:rsidRPr="004F616F">
        <w:rPr>
          <w:rFonts w:ascii="Arial" w:hAnsi="Arial" w:cs="Arial"/>
          <w:sz w:val="22"/>
          <w:szCs w:val="22"/>
          <w:lang w:val="en-GB"/>
        </w:rPr>
        <w:t xml:space="preserve">Although they have similar functions, municipalities in Albania vary greatly in terms of territorial size, geographical terrain, demographic, social, and economic profiles, financial situations, generated income levels, service needs, service offerings, distance from other municipalities, and development opportunities, among others. Additionally, in a significant number of municipalities, particularly in smaller ones, there is a lack of presence of non-governmental organizations. </w:t>
      </w:r>
      <w:r w:rsidR="00F0046C" w:rsidRPr="004F616F">
        <w:rPr>
          <w:rFonts w:ascii="Arial" w:hAnsi="Arial" w:cs="Arial"/>
          <w:sz w:val="22"/>
          <w:szCs w:val="22"/>
          <w:lang w:val="en-GB"/>
        </w:rPr>
        <w:t>Under</w:t>
      </w:r>
      <w:r w:rsidR="00EB45FA" w:rsidRPr="004F616F">
        <w:rPr>
          <w:rFonts w:ascii="Arial" w:hAnsi="Arial" w:cs="Arial"/>
          <w:sz w:val="22"/>
          <w:szCs w:val="22"/>
          <w:lang w:val="en-GB"/>
        </w:rPr>
        <w:t xml:space="preserve"> these conditions, both the local social fund and the social fund of the Ministry of Health and Social Protection are insufficient to create the necessary service offerings.</w:t>
      </w:r>
      <w:r w:rsidR="006F135C" w:rsidRPr="004F616F">
        <w:rPr>
          <w:rFonts w:ascii="Arial" w:hAnsi="Arial" w:cs="Arial"/>
          <w:sz w:val="22"/>
          <w:szCs w:val="22"/>
          <w:lang w:val="en-GB"/>
        </w:rPr>
        <w:t xml:space="preserve"> Ensuring the sustainability of services beyond </w:t>
      </w:r>
      <w:r w:rsidR="00F0046C" w:rsidRPr="004F616F">
        <w:rPr>
          <w:rFonts w:ascii="Arial" w:hAnsi="Arial" w:cs="Arial"/>
          <w:sz w:val="22"/>
          <w:szCs w:val="22"/>
          <w:lang w:val="en-GB"/>
        </w:rPr>
        <w:t>2023</w:t>
      </w:r>
      <w:r w:rsidR="006F135C" w:rsidRPr="004F616F">
        <w:rPr>
          <w:rFonts w:ascii="Arial" w:hAnsi="Arial" w:cs="Arial"/>
          <w:sz w:val="22"/>
          <w:szCs w:val="22"/>
          <w:lang w:val="en-GB"/>
        </w:rPr>
        <w:t xml:space="preserve"> remains problematic. This reality is particularly challenging for smaller municipalities, which have limited opportunities to increase their own revenue.</w:t>
      </w:r>
      <w:r w:rsidR="00730A3E">
        <w:rPr>
          <w:rStyle w:val="FootnoteReference"/>
          <w:rFonts w:ascii="Arial" w:hAnsi="Arial" w:cs="Arial"/>
          <w:sz w:val="22"/>
          <w:szCs w:val="22"/>
          <w:lang w:val="en-GB"/>
        </w:rPr>
        <w:footnoteReference w:id="16"/>
      </w:r>
    </w:p>
    <w:p w14:paraId="3022D59B" w14:textId="4057F99C" w:rsidR="00F81041" w:rsidRPr="004F616F" w:rsidRDefault="006F511E" w:rsidP="00A528AB">
      <w:pPr>
        <w:pStyle w:val="OPMBodytext"/>
        <w:ind w:left="720" w:hanging="720"/>
        <w:jc w:val="both"/>
        <w:rPr>
          <w:rFonts w:ascii="Arial" w:hAnsi="Arial" w:cs="Arial"/>
          <w:sz w:val="22"/>
          <w:szCs w:val="22"/>
          <w:lang w:val="en-GB"/>
        </w:rPr>
      </w:pPr>
      <w:r>
        <w:rPr>
          <w:rFonts w:ascii="Arial" w:hAnsi="Arial" w:cs="Arial"/>
          <w:sz w:val="22"/>
          <w:szCs w:val="22"/>
          <w:lang w:val="en-GB"/>
        </w:rPr>
        <w:t>2</w:t>
      </w:r>
      <w:r w:rsidR="00BD1B31" w:rsidRPr="004F616F">
        <w:rPr>
          <w:rFonts w:ascii="Arial" w:hAnsi="Arial" w:cs="Arial"/>
          <w:sz w:val="22"/>
          <w:szCs w:val="22"/>
          <w:lang w:val="en-GB"/>
        </w:rPr>
        <w:t xml:space="preserve">9.      </w:t>
      </w:r>
      <w:r w:rsidR="00F81041" w:rsidRPr="004F616F">
        <w:rPr>
          <w:rFonts w:ascii="Arial" w:hAnsi="Arial" w:cs="Arial"/>
          <w:sz w:val="22"/>
          <w:szCs w:val="22"/>
          <w:lang w:val="en-GB"/>
        </w:rPr>
        <w:t xml:space="preserve">According to Article 8 of Law 121/2016 on "Social Care Services," eight types of social care services are defined: </w:t>
      </w:r>
      <w:r w:rsidR="00A528AB" w:rsidRPr="004F616F">
        <w:rPr>
          <w:rFonts w:ascii="Arial" w:hAnsi="Arial" w:cs="Arial"/>
          <w:sz w:val="22"/>
          <w:szCs w:val="22"/>
          <w:lang w:val="en-GB"/>
        </w:rPr>
        <w:t xml:space="preserve">preparatory services, residential services, community-based services, family-based services, specialized services, counselling services, 72-hour emergency services, and alternative </w:t>
      </w:r>
      <w:r w:rsidR="00F81041" w:rsidRPr="004F616F">
        <w:rPr>
          <w:rFonts w:ascii="Arial" w:hAnsi="Arial" w:cs="Arial"/>
          <w:sz w:val="22"/>
          <w:szCs w:val="22"/>
          <w:lang w:val="en-GB"/>
        </w:rPr>
        <w:t>care services</w:t>
      </w:r>
      <w:r w:rsidR="00F0046C" w:rsidRPr="004F616F">
        <w:rPr>
          <w:rFonts w:ascii="Arial" w:hAnsi="Arial" w:cs="Arial"/>
          <w:sz w:val="22"/>
          <w:szCs w:val="22"/>
          <w:lang w:val="en-GB"/>
        </w:rPr>
        <w:t>.</w:t>
      </w:r>
      <w:r w:rsidR="00F81041" w:rsidRPr="004F616F">
        <w:rPr>
          <w:rStyle w:val="FootnoteReference"/>
          <w:rFonts w:ascii="Arial" w:hAnsi="Arial" w:cs="Arial"/>
          <w:sz w:val="22"/>
          <w:szCs w:val="22"/>
          <w:lang w:val="en-GB"/>
        </w:rPr>
        <w:footnoteReference w:id="17"/>
      </w:r>
    </w:p>
    <w:p w14:paraId="44354A89" w14:textId="1525094D" w:rsidR="00F81041" w:rsidRPr="004F616F" w:rsidRDefault="006F511E" w:rsidP="00A528AB">
      <w:pPr>
        <w:pStyle w:val="OPMBodytext"/>
        <w:ind w:left="720" w:hanging="720"/>
        <w:jc w:val="both"/>
        <w:rPr>
          <w:rFonts w:ascii="Arial" w:hAnsi="Arial" w:cs="Arial"/>
          <w:sz w:val="22"/>
          <w:szCs w:val="22"/>
          <w:lang w:val="en-GB"/>
        </w:rPr>
      </w:pPr>
      <w:r>
        <w:rPr>
          <w:rFonts w:ascii="Arial" w:hAnsi="Arial" w:cs="Arial"/>
          <w:sz w:val="22"/>
          <w:szCs w:val="22"/>
          <w:lang w:val="en-GB"/>
        </w:rPr>
        <w:t>3</w:t>
      </w:r>
      <w:r w:rsidR="00BD1B31" w:rsidRPr="004F616F">
        <w:rPr>
          <w:rFonts w:ascii="Arial" w:hAnsi="Arial" w:cs="Arial"/>
          <w:sz w:val="22"/>
          <w:szCs w:val="22"/>
          <w:lang w:val="en-GB"/>
        </w:rPr>
        <w:t>0.</w:t>
      </w:r>
      <w:r w:rsidR="005140BE" w:rsidRPr="004F616F">
        <w:rPr>
          <w:rFonts w:ascii="Arial" w:hAnsi="Arial" w:cs="Arial"/>
          <w:sz w:val="22"/>
          <w:szCs w:val="22"/>
          <w:lang w:val="en-GB"/>
        </w:rPr>
        <w:tab/>
      </w:r>
      <w:r w:rsidR="00F81041" w:rsidRPr="004F616F">
        <w:rPr>
          <w:rFonts w:ascii="Arial" w:hAnsi="Arial" w:cs="Arial"/>
          <w:sz w:val="22"/>
          <w:szCs w:val="22"/>
          <w:lang w:val="en-GB"/>
        </w:rPr>
        <w:t xml:space="preserve">The topology of social services for children includes social care services provided at home to children (homecare services), community services (day-care services or temporary </w:t>
      </w:r>
      <w:r w:rsidR="00F81041" w:rsidRPr="00A528AB">
        <w:rPr>
          <w:rFonts w:ascii="Arial" w:hAnsi="Arial" w:cs="Arial"/>
          <w:sz w:val="22"/>
          <w:szCs w:val="22"/>
          <w:lang w:val="en-GB"/>
        </w:rPr>
        <w:t xml:space="preserve">replacement of the guardian) and alternative care services to children without parental care, </w:t>
      </w:r>
      <w:proofErr w:type="gramStart"/>
      <w:r w:rsidR="00F81041" w:rsidRPr="00A528AB">
        <w:rPr>
          <w:rFonts w:ascii="Arial" w:hAnsi="Arial" w:cs="Arial"/>
          <w:sz w:val="22"/>
          <w:szCs w:val="22"/>
          <w:lang w:val="en-GB"/>
        </w:rPr>
        <w:t>i.e.</w:t>
      </w:r>
      <w:proofErr w:type="gramEnd"/>
      <w:r w:rsidR="00F81041" w:rsidRPr="00A528AB">
        <w:rPr>
          <w:rFonts w:ascii="Arial" w:hAnsi="Arial" w:cs="Arial"/>
          <w:sz w:val="22"/>
          <w:szCs w:val="22"/>
          <w:lang w:val="en-GB"/>
        </w:rPr>
        <w:t xml:space="preserve"> foster family.</w:t>
      </w:r>
      <w:r w:rsidR="00F81041" w:rsidRPr="00A528AB">
        <w:rPr>
          <w:rStyle w:val="FootnoteReference"/>
          <w:rFonts w:ascii="Arial" w:hAnsi="Arial" w:cs="Arial"/>
          <w:sz w:val="22"/>
          <w:szCs w:val="22"/>
          <w:lang w:val="en-GB"/>
        </w:rPr>
        <w:footnoteReference w:id="18"/>
      </w:r>
    </w:p>
    <w:p w14:paraId="4AB05897" w14:textId="38F7964E" w:rsidR="006D48C3" w:rsidRPr="004F616F" w:rsidRDefault="006F511E" w:rsidP="00A528AB">
      <w:pPr>
        <w:autoSpaceDE w:val="0"/>
        <w:autoSpaceDN w:val="0"/>
        <w:adjustRightInd w:val="0"/>
        <w:spacing w:line="276" w:lineRule="atLeast"/>
        <w:ind w:left="720" w:hanging="720"/>
        <w:jc w:val="both"/>
        <w:rPr>
          <w:rFonts w:ascii="Arial" w:hAnsi="Arial" w:cs="Arial"/>
          <w:sz w:val="22"/>
          <w:szCs w:val="22"/>
          <w:lang w:val="en-GB" w:eastAsia="en-GB"/>
        </w:rPr>
      </w:pPr>
      <w:r>
        <w:rPr>
          <w:rFonts w:ascii="Arial" w:hAnsi="Arial" w:cs="Arial"/>
          <w:sz w:val="22"/>
          <w:szCs w:val="22"/>
          <w:lang w:val="en-GB" w:eastAsia="en-GB"/>
        </w:rPr>
        <w:t>3</w:t>
      </w:r>
      <w:r w:rsidR="00BD1B31" w:rsidRPr="004F616F">
        <w:rPr>
          <w:rFonts w:ascii="Arial" w:hAnsi="Arial" w:cs="Arial"/>
          <w:sz w:val="22"/>
          <w:szCs w:val="22"/>
          <w:lang w:val="en-GB" w:eastAsia="en-GB"/>
        </w:rPr>
        <w:t>1.</w:t>
      </w:r>
      <w:r w:rsidR="005140BE" w:rsidRPr="004F616F">
        <w:rPr>
          <w:rFonts w:ascii="Arial" w:hAnsi="Arial" w:cs="Arial"/>
          <w:sz w:val="22"/>
          <w:szCs w:val="22"/>
          <w:lang w:val="en-GB" w:eastAsia="en-GB"/>
        </w:rPr>
        <w:tab/>
      </w:r>
      <w:r w:rsidR="00F81041" w:rsidRPr="004F616F">
        <w:rPr>
          <w:rFonts w:ascii="Arial" w:hAnsi="Arial" w:cs="Arial"/>
          <w:sz w:val="22"/>
          <w:szCs w:val="22"/>
          <w:lang w:val="en-GB" w:eastAsia="en-GB"/>
        </w:rPr>
        <w:t xml:space="preserve">There are 53 municipalities in Albania that do not have services available for marginalized youth, trafficking victims, and </w:t>
      </w:r>
      <w:r w:rsidR="00376139" w:rsidRPr="004F616F">
        <w:rPr>
          <w:rFonts w:ascii="Arial" w:hAnsi="Arial" w:cs="Arial"/>
          <w:sz w:val="22"/>
          <w:szCs w:val="22"/>
          <w:lang w:val="en-GB" w:eastAsia="en-GB"/>
        </w:rPr>
        <w:t xml:space="preserve">children </w:t>
      </w:r>
      <w:r w:rsidR="00F81041" w:rsidRPr="004F616F">
        <w:rPr>
          <w:rFonts w:ascii="Arial" w:hAnsi="Arial" w:cs="Arial"/>
          <w:sz w:val="22"/>
          <w:szCs w:val="22"/>
          <w:lang w:val="en-GB" w:eastAsia="en-GB"/>
        </w:rPr>
        <w:t>in conflict with the law. Only in the Tirana district are all types of services offered, catering to all beneficiary groups. The Dibër district has the lowest number of service types available</w:t>
      </w:r>
      <w:r w:rsidR="00FA606D" w:rsidRPr="004F616F">
        <w:rPr>
          <w:rFonts w:ascii="Arial" w:hAnsi="Arial" w:cs="Arial"/>
          <w:sz w:val="22"/>
          <w:szCs w:val="22"/>
          <w:lang w:val="en-GB" w:eastAsia="en-GB"/>
        </w:rPr>
        <w:t>.</w:t>
      </w:r>
      <w:r w:rsidR="00F81041" w:rsidRPr="004F616F">
        <w:rPr>
          <w:rStyle w:val="FootnoteReference"/>
          <w:rFonts w:ascii="Arial" w:hAnsi="Arial" w:cs="Arial"/>
          <w:sz w:val="22"/>
          <w:szCs w:val="22"/>
          <w:lang w:val="en-GB" w:eastAsia="en-GB"/>
        </w:rPr>
        <w:footnoteReference w:id="19"/>
      </w:r>
    </w:p>
    <w:p w14:paraId="672152FA" w14:textId="77777777" w:rsidR="00376139" w:rsidRDefault="00376139" w:rsidP="00A528AB">
      <w:pPr>
        <w:autoSpaceDE w:val="0"/>
        <w:autoSpaceDN w:val="0"/>
        <w:adjustRightInd w:val="0"/>
        <w:spacing w:line="276" w:lineRule="atLeast"/>
        <w:ind w:left="720"/>
        <w:jc w:val="both"/>
        <w:rPr>
          <w:rFonts w:ascii="Arial" w:hAnsi="Arial" w:cs="Arial"/>
          <w:sz w:val="22"/>
          <w:szCs w:val="22"/>
          <w:lang w:val="en-GB" w:eastAsia="en-GB"/>
        </w:rPr>
      </w:pPr>
    </w:p>
    <w:p w14:paraId="6D91754F" w14:textId="0693ACE7" w:rsidR="00C07C84" w:rsidRPr="004F616F" w:rsidRDefault="006F511E" w:rsidP="00A528AB">
      <w:pPr>
        <w:autoSpaceDE w:val="0"/>
        <w:autoSpaceDN w:val="0"/>
        <w:adjustRightInd w:val="0"/>
        <w:spacing w:line="276" w:lineRule="atLeast"/>
        <w:ind w:left="720" w:hanging="720"/>
        <w:jc w:val="both"/>
        <w:rPr>
          <w:lang w:val="en-GB"/>
        </w:rPr>
      </w:pPr>
      <w:r>
        <w:rPr>
          <w:rFonts w:ascii="Arial" w:hAnsi="Arial" w:cs="Arial"/>
          <w:sz w:val="22"/>
          <w:szCs w:val="22"/>
          <w:lang w:val="en-GB"/>
        </w:rPr>
        <w:lastRenderedPageBreak/>
        <w:t>3</w:t>
      </w:r>
      <w:r w:rsidR="00BD1B31" w:rsidRPr="004F616F">
        <w:rPr>
          <w:rFonts w:ascii="Arial" w:hAnsi="Arial" w:cs="Arial"/>
          <w:sz w:val="22"/>
          <w:szCs w:val="22"/>
          <w:lang w:val="en-GB"/>
        </w:rPr>
        <w:t>2.</w:t>
      </w:r>
      <w:r w:rsidR="005140BE" w:rsidRPr="004F616F">
        <w:rPr>
          <w:rFonts w:ascii="Arial" w:hAnsi="Arial" w:cs="Arial"/>
          <w:sz w:val="22"/>
          <w:szCs w:val="22"/>
          <w:lang w:val="en-GB"/>
        </w:rPr>
        <w:tab/>
      </w:r>
      <w:r w:rsidR="00376139" w:rsidRPr="004F616F">
        <w:rPr>
          <w:rFonts w:ascii="Arial" w:hAnsi="Arial" w:cs="Arial"/>
          <w:sz w:val="22"/>
          <w:szCs w:val="22"/>
          <w:lang w:val="en-GB"/>
        </w:rPr>
        <w:t xml:space="preserve">Despite the </w:t>
      </w:r>
      <w:r w:rsidR="00A528AB" w:rsidRPr="004F616F">
        <w:rPr>
          <w:rFonts w:ascii="Arial" w:hAnsi="Arial" w:cs="Arial"/>
          <w:sz w:val="22"/>
          <w:szCs w:val="22"/>
          <w:lang w:val="en-GB"/>
        </w:rPr>
        <w:t>fulfilment</w:t>
      </w:r>
      <w:r w:rsidR="00376139" w:rsidRPr="004F616F">
        <w:rPr>
          <w:rFonts w:ascii="Arial" w:hAnsi="Arial" w:cs="Arial"/>
          <w:sz w:val="22"/>
          <w:szCs w:val="22"/>
          <w:lang w:val="en-GB"/>
        </w:rPr>
        <w:t xml:space="preserve"> of the legal framework </w:t>
      </w:r>
      <w:r w:rsidR="00376139" w:rsidRPr="00A528AB">
        <w:rPr>
          <w:rFonts w:ascii="Arial" w:hAnsi="Arial" w:cs="Arial"/>
          <w:sz w:val="22"/>
          <w:szCs w:val="22"/>
          <w:lang w:val="en-GB"/>
        </w:rPr>
        <w:t xml:space="preserve">and the piloting of a series of social services initiatives at the local level in 2019, child services account for 27% of the services offered by public social services, with approximately 69 social </w:t>
      </w:r>
      <w:r w:rsidR="00A528AB" w:rsidRPr="00A528AB">
        <w:rPr>
          <w:rFonts w:ascii="Arial" w:hAnsi="Arial" w:cs="Arial"/>
          <w:sz w:val="22"/>
          <w:szCs w:val="22"/>
          <w:lang w:val="en-GB"/>
        </w:rPr>
        <w:t>centres</w:t>
      </w:r>
      <w:r w:rsidR="00376139" w:rsidRPr="00A528AB">
        <w:rPr>
          <w:rFonts w:ascii="Arial" w:hAnsi="Arial" w:cs="Arial"/>
          <w:sz w:val="22"/>
          <w:szCs w:val="22"/>
          <w:lang w:val="en-GB"/>
        </w:rPr>
        <w:t xml:space="preserve"> providing services for children. Additionally, 3 municipalities</w:t>
      </w:r>
      <w:r w:rsidR="00A528AB" w:rsidRPr="00A528AB">
        <w:rPr>
          <w:rFonts w:ascii="Arial" w:hAnsi="Arial" w:cs="Arial"/>
          <w:sz w:val="22"/>
          <w:szCs w:val="22"/>
          <w:lang w:val="en-GB"/>
        </w:rPr>
        <w:t xml:space="preserve"> (</w:t>
      </w:r>
      <w:r w:rsidR="00376139" w:rsidRPr="00A528AB">
        <w:rPr>
          <w:rFonts w:ascii="Arial" w:hAnsi="Arial" w:cs="Arial"/>
          <w:sz w:val="22"/>
          <w:szCs w:val="22"/>
          <w:lang w:val="en-GB"/>
        </w:rPr>
        <w:t>71%</w:t>
      </w:r>
      <w:r w:rsidR="00A528AB" w:rsidRPr="00A528AB">
        <w:rPr>
          <w:rFonts w:ascii="Arial" w:hAnsi="Arial" w:cs="Arial"/>
          <w:sz w:val="22"/>
          <w:szCs w:val="22"/>
          <w:lang w:val="en-GB"/>
        </w:rPr>
        <w:t>)</w:t>
      </w:r>
      <w:r w:rsidR="00376139" w:rsidRPr="00A528AB">
        <w:rPr>
          <w:rFonts w:ascii="Arial" w:hAnsi="Arial" w:cs="Arial"/>
          <w:sz w:val="22"/>
          <w:szCs w:val="22"/>
          <w:lang w:val="en-GB"/>
        </w:rPr>
        <w:t xml:space="preserve"> do not have services for children. </w:t>
      </w:r>
      <w:r w:rsidR="00FA606D" w:rsidRPr="00A528AB">
        <w:rPr>
          <w:rFonts w:ascii="Arial" w:hAnsi="Arial" w:cs="Arial"/>
          <w:sz w:val="22"/>
          <w:szCs w:val="22"/>
          <w:lang w:val="en-GB"/>
        </w:rPr>
        <w:t>Thirty-seven</w:t>
      </w:r>
      <w:r w:rsidR="00376139" w:rsidRPr="00A528AB">
        <w:rPr>
          <w:rFonts w:ascii="Arial" w:hAnsi="Arial" w:cs="Arial"/>
          <w:sz w:val="22"/>
          <w:szCs w:val="22"/>
          <w:lang w:val="en-GB"/>
        </w:rPr>
        <w:t xml:space="preserve"> municipalities</w:t>
      </w:r>
      <w:r w:rsidR="00FA606D" w:rsidRPr="00A528AB">
        <w:rPr>
          <w:rFonts w:ascii="Arial" w:hAnsi="Arial" w:cs="Arial"/>
          <w:sz w:val="22"/>
          <w:szCs w:val="22"/>
          <w:lang w:val="en-GB"/>
        </w:rPr>
        <w:t xml:space="preserve"> (</w:t>
      </w:r>
      <w:r w:rsidR="00376139" w:rsidRPr="00A528AB">
        <w:rPr>
          <w:rFonts w:ascii="Arial" w:hAnsi="Arial" w:cs="Arial"/>
          <w:sz w:val="22"/>
          <w:szCs w:val="22"/>
          <w:lang w:val="en-GB"/>
        </w:rPr>
        <w:t>61%</w:t>
      </w:r>
      <w:r w:rsidR="00FA606D" w:rsidRPr="00A528AB">
        <w:rPr>
          <w:rFonts w:ascii="Arial" w:hAnsi="Arial" w:cs="Arial"/>
          <w:sz w:val="22"/>
          <w:szCs w:val="22"/>
          <w:lang w:val="en-GB"/>
        </w:rPr>
        <w:t>)</w:t>
      </w:r>
      <w:r w:rsidR="00376139" w:rsidRPr="00A528AB">
        <w:rPr>
          <w:rFonts w:ascii="Arial" w:hAnsi="Arial" w:cs="Arial"/>
          <w:sz w:val="22"/>
          <w:szCs w:val="22"/>
          <w:lang w:val="en-GB"/>
        </w:rPr>
        <w:t>, do not offer services for individuals with disabilities, and 39 municipalitie</w:t>
      </w:r>
      <w:r w:rsidR="00FA606D" w:rsidRPr="00A528AB">
        <w:rPr>
          <w:rFonts w:ascii="Arial" w:hAnsi="Arial" w:cs="Arial"/>
          <w:sz w:val="22"/>
          <w:szCs w:val="22"/>
          <w:lang w:val="en-GB"/>
        </w:rPr>
        <w:t>s</w:t>
      </w:r>
      <w:r w:rsidR="00376139" w:rsidRPr="00A528AB">
        <w:rPr>
          <w:rFonts w:ascii="Arial" w:hAnsi="Arial" w:cs="Arial"/>
          <w:sz w:val="22"/>
          <w:szCs w:val="22"/>
          <w:lang w:val="en-GB"/>
        </w:rPr>
        <w:t xml:space="preserve"> </w:t>
      </w:r>
      <w:r w:rsidR="00FA606D" w:rsidRPr="00A528AB">
        <w:rPr>
          <w:rFonts w:ascii="Arial" w:hAnsi="Arial" w:cs="Arial"/>
          <w:sz w:val="22"/>
          <w:szCs w:val="22"/>
          <w:lang w:val="en-GB"/>
        </w:rPr>
        <w:t>(</w:t>
      </w:r>
      <w:r w:rsidR="00376139" w:rsidRPr="00A528AB">
        <w:rPr>
          <w:rFonts w:ascii="Arial" w:hAnsi="Arial" w:cs="Arial"/>
          <w:sz w:val="22"/>
          <w:szCs w:val="22"/>
          <w:lang w:val="en-GB"/>
        </w:rPr>
        <w:t>64%</w:t>
      </w:r>
      <w:r w:rsidR="00FA606D" w:rsidRPr="00A528AB">
        <w:rPr>
          <w:rFonts w:ascii="Arial" w:hAnsi="Arial" w:cs="Arial"/>
          <w:sz w:val="22"/>
          <w:szCs w:val="22"/>
          <w:lang w:val="en-GB"/>
        </w:rPr>
        <w:t>)</w:t>
      </w:r>
      <w:r w:rsidR="00376139" w:rsidRPr="00A528AB">
        <w:rPr>
          <w:rFonts w:ascii="Arial" w:hAnsi="Arial" w:cs="Arial"/>
          <w:sz w:val="22"/>
          <w:szCs w:val="22"/>
          <w:lang w:val="en-GB"/>
        </w:rPr>
        <w:t>, do not provide services for individuals in need</w:t>
      </w:r>
      <w:r w:rsidR="00376139" w:rsidRPr="00A528AB">
        <w:rPr>
          <w:rFonts w:ascii="Arial" w:hAnsi="Arial" w:cs="Arial"/>
          <w:lang w:val="en-GB"/>
        </w:rPr>
        <w:t>.</w:t>
      </w:r>
      <w:r w:rsidR="00376139" w:rsidRPr="00A528AB">
        <w:rPr>
          <w:rStyle w:val="FootnoteReference"/>
          <w:rFonts w:ascii="Arial" w:hAnsi="Arial" w:cs="Arial"/>
          <w:lang w:val="en-GB"/>
        </w:rPr>
        <w:footnoteReference w:id="20"/>
      </w:r>
    </w:p>
    <w:p w14:paraId="39712B8B" w14:textId="77777777" w:rsidR="00FA606D" w:rsidRPr="004F616F" w:rsidRDefault="00FA606D" w:rsidP="00A528AB">
      <w:pPr>
        <w:autoSpaceDE w:val="0"/>
        <w:autoSpaceDN w:val="0"/>
        <w:adjustRightInd w:val="0"/>
        <w:spacing w:line="276" w:lineRule="atLeast"/>
        <w:ind w:left="720" w:hanging="720"/>
        <w:jc w:val="both"/>
        <w:rPr>
          <w:rFonts w:ascii="Arial" w:hAnsi="Arial" w:cs="Arial"/>
          <w:sz w:val="22"/>
          <w:szCs w:val="22"/>
          <w:lang w:val="en-GB" w:eastAsia="en-GB"/>
        </w:rPr>
      </w:pPr>
    </w:p>
    <w:p w14:paraId="29FABDD0" w14:textId="03D07DEC" w:rsidR="00C07C84" w:rsidRPr="004F616F" w:rsidRDefault="006F511E" w:rsidP="00A528AB">
      <w:pPr>
        <w:pStyle w:val="OPMBodytext"/>
        <w:ind w:left="720" w:hanging="720"/>
        <w:jc w:val="both"/>
        <w:rPr>
          <w:rFonts w:ascii="Arial" w:hAnsi="Arial" w:cs="Arial"/>
          <w:sz w:val="22"/>
          <w:szCs w:val="22"/>
          <w:lang w:val="en-GB"/>
        </w:rPr>
      </w:pPr>
      <w:r>
        <w:rPr>
          <w:rFonts w:ascii="Arial" w:hAnsi="Arial" w:cs="Arial"/>
          <w:sz w:val="22"/>
          <w:szCs w:val="22"/>
          <w:lang w:val="en-GB"/>
        </w:rPr>
        <w:t>3</w:t>
      </w:r>
      <w:r w:rsidR="00BD1B31" w:rsidRPr="004F616F">
        <w:rPr>
          <w:rFonts w:ascii="Arial" w:hAnsi="Arial" w:cs="Arial"/>
          <w:sz w:val="22"/>
          <w:szCs w:val="22"/>
          <w:lang w:val="en-GB"/>
        </w:rPr>
        <w:t>3</w:t>
      </w:r>
      <w:r w:rsidR="00C07C84" w:rsidRPr="004F616F">
        <w:rPr>
          <w:rFonts w:ascii="Arial" w:hAnsi="Arial" w:cs="Arial"/>
          <w:sz w:val="22"/>
          <w:szCs w:val="22"/>
          <w:lang w:val="en-GB"/>
        </w:rPr>
        <w:t>.</w:t>
      </w:r>
      <w:r w:rsidR="00C07C84" w:rsidRPr="004F616F">
        <w:rPr>
          <w:rFonts w:ascii="Arial" w:hAnsi="Arial" w:cs="Arial"/>
          <w:sz w:val="22"/>
          <w:szCs w:val="22"/>
          <w:lang w:val="en-GB"/>
        </w:rPr>
        <w:tab/>
        <w:t>Specialized services are provided by various professionals to children with pervasive disorder of development, mental illness, communication disorder, children in need of physical recovery, sexually abused children, children in conflict with the law as well as abused, violated or trafficked women and girls. Services are mainly available in large urban areas (90% of the services are available in urban areas) and 75% of these services are available in the western and central parts of the country.</w:t>
      </w:r>
      <w:r w:rsidR="00C07C84" w:rsidRPr="004F616F">
        <w:rPr>
          <w:rStyle w:val="FootnoteReference"/>
          <w:rFonts w:ascii="Arial" w:hAnsi="Arial" w:cs="Arial"/>
          <w:sz w:val="22"/>
          <w:szCs w:val="22"/>
          <w:lang w:val="en-GB"/>
        </w:rPr>
        <w:footnoteReference w:id="21"/>
      </w:r>
    </w:p>
    <w:p w14:paraId="1AD5B095" w14:textId="787EB8BF" w:rsidR="003740F3" w:rsidRPr="004F616F" w:rsidRDefault="003740F3" w:rsidP="002511A9">
      <w:pPr>
        <w:pStyle w:val="OPMBodytext"/>
        <w:ind w:firstLine="720"/>
        <w:jc w:val="both"/>
        <w:rPr>
          <w:rFonts w:ascii="Arial" w:hAnsi="Arial" w:cs="Arial"/>
          <w:b/>
          <w:bCs/>
          <w:i/>
          <w:iCs/>
          <w:sz w:val="22"/>
          <w:szCs w:val="22"/>
          <w:lang w:val="en-GB"/>
        </w:rPr>
      </w:pPr>
      <w:r w:rsidRPr="004F616F">
        <w:rPr>
          <w:rFonts w:ascii="Arial" w:hAnsi="Arial" w:cs="Arial"/>
          <w:b/>
          <w:bCs/>
          <w:i/>
          <w:iCs/>
          <w:sz w:val="22"/>
          <w:szCs w:val="22"/>
          <w:lang w:val="en-GB"/>
        </w:rPr>
        <w:t>Context: Justice Sector</w:t>
      </w:r>
    </w:p>
    <w:p w14:paraId="1D8D9AEB" w14:textId="08A0D37D" w:rsidR="00112683" w:rsidRPr="004F616F" w:rsidRDefault="006F511E" w:rsidP="00C317A4">
      <w:pPr>
        <w:pStyle w:val="OPMBodytext"/>
        <w:ind w:left="720" w:hanging="720"/>
        <w:jc w:val="both"/>
        <w:rPr>
          <w:rFonts w:ascii="Arial" w:hAnsi="Arial" w:cs="Arial"/>
          <w:sz w:val="22"/>
          <w:szCs w:val="22"/>
          <w:lang w:val="en-GB"/>
        </w:rPr>
      </w:pPr>
      <w:r>
        <w:rPr>
          <w:rFonts w:ascii="Arial" w:hAnsi="Arial" w:cs="Arial"/>
          <w:sz w:val="22"/>
          <w:szCs w:val="22"/>
          <w:lang w:val="en-GB"/>
        </w:rPr>
        <w:t>3</w:t>
      </w:r>
      <w:r w:rsidR="00BD1B31" w:rsidRPr="004F616F">
        <w:rPr>
          <w:rFonts w:ascii="Arial" w:hAnsi="Arial" w:cs="Arial"/>
          <w:sz w:val="22"/>
          <w:szCs w:val="22"/>
          <w:lang w:val="en-GB"/>
        </w:rPr>
        <w:t>4</w:t>
      </w:r>
      <w:r w:rsidR="00C317A4" w:rsidRPr="004F616F">
        <w:rPr>
          <w:rFonts w:ascii="Arial" w:hAnsi="Arial" w:cs="Arial"/>
          <w:sz w:val="22"/>
          <w:szCs w:val="22"/>
          <w:lang w:val="en-GB"/>
        </w:rPr>
        <w:t>.</w:t>
      </w:r>
      <w:r w:rsidR="00C317A4" w:rsidRPr="004F616F">
        <w:rPr>
          <w:rFonts w:ascii="Arial" w:hAnsi="Arial" w:cs="Arial"/>
          <w:sz w:val="22"/>
          <w:szCs w:val="22"/>
          <w:lang w:val="en-GB"/>
        </w:rPr>
        <w:tab/>
      </w:r>
      <w:r w:rsidR="00112683" w:rsidRPr="004F616F">
        <w:rPr>
          <w:rFonts w:ascii="Arial" w:hAnsi="Arial" w:cs="Arial"/>
          <w:sz w:val="22"/>
          <w:szCs w:val="22"/>
          <w:lang w:val="en-GB"/>
        </w:rPr>
        <w:t>Albania’s current judicial system was established in</w:t>
      </w:r>
      <w:r w:rsidR="00AC1530" w:rsidRPr="004F616F">
        <w:rPr>
          <w:rFonts w:ascii="Arial" w:hAnsi="Arial" w:cs="Arial"/>
          <w:sz w:val="22"/>
          <w:szCs w:val="22"/>
          <w:lang w:val="en-GB"/>
        </w:rPr>
        <w:t xml:space="preserve"> </w:t>
      </w:r>
      <w:r w:rsidR="00112683" w:rsidRPr="004F616F">
        <w:rPr>
          <w:rFonts w:ascii="Arial" w:hAnsi="Arial" w:cs="Arial"/>
          <w:sz w:val="22"/>
          <w:szCs w:val="22"/>
          <w:lang w:val="en-GB"/>
        </w:rPr>
        <w:t>1998 when Albanians voted on and approved the Constitution of the Republic of Albania. A series of laws and judicial acts have been enacted since establish</w:t>
      </w:r>
      <w:r w:rsidR="00462917" w:rsidRPr="004F616F">
        <w:rPr>
          <w:rFonts w:ascii="Arial" w:hAnsi="Arial" w:cs="Arial"/>
          <w:sz w:val="22"/>
          <w:szCs w:val="22"/>
          <w:lang w:val="en-GB"/>
        </w:rPr>
        <w:t>ing</w:t>
      </w:r>
      <w:r w:rsidR="00112683" w:rsidRPr="004F616F">
        <w:rPr>
          <w:rFonts w:ascii="Arial" w:hAnsi="Arial" w:cs="Arial"/>
          <w:sz w:val="22"/>
          <w:szCs w:val="22"/>
          <w:lang w:val="en-GB"/>
        </w:rPr>
        <w:t xml:space="preserve"> the current structural and operational framework of Albania’s judicial branch. Albania</w:t>
      </w:r>
      <w:r w:rsidR="00462917" w:rsidRPr="004F616F">
        <w:rPr>
          <w:rFonts w:ascii="Arial" w:hAnsi="Arial" w:cs="Arial"/>
          <w:sz w:val="22"/>
          <w:szCs w:val="22"/>
          <w:lang w:val="en-GB"/>
        </w:rPr>
        <w:t xml:space="preserve"> has a </w:t>
      </w:r>
      <w:r w:rsidR="00112683" w:rsidRPr="004F616F">
        <w:rPr>
          <w:rFonts w:ascii="Arial" w:hAnsi="Arial" w:cs="Arial"/>
          <w:sz w:val="22"/>
          <w:szCs w:val="22"/>
          <w:lang w:val="en-GB"/>
        </w:rPr>
        <w:t xml:space="preserve">civil law </w:t>
      </w:r>
      <w:r w:rsidR="00462917" w:rsidRPr="004F616F">
        <w:rPr>
          <w:rFonts w:ascii="Arial" w:hAnsi="Arial" w:cs="Arial"/>
          <w:sz w:val="22"/>
          <w:szCs w:val="22"/>
          <w:lang w:val="en-GB"/>
        </w:rPr>
        <w:t>system</w:t>
      </w:r>
      <w:r w:rsidR="00112683" w:rsidRPr="004F616F">
        <w:rPr>
          <w:rFonts w:ascii="Arial" w:hAnsi="Arial" w:cs="Arial"/>
          <w:sz w:val="22"/>
          <w:szCs w:val="22"/>
          <w:lang w:val="en-GB"/>
        </w:rPr>
        <w:t xml:space="preserve"> modelled after the French law system. The Constitution has the highest legal authority followed by ratified international agreements, which prevail over domestic laws, and </w:t>
      </w:r>
      <w:r w:rsidR="007767F2" w:rsidRPr="004F616F">
        <w:rPr>
          <w:rFonts w:ascii="Arial" w:hAnsi="Arial" w:cs="Arial"/>
          <w:sz w:val="22"/>
          <w:szCs w:val="22"/>
          <w:lang w:val="en-GB"/>
        </w:rPr>
        <w:t>sub-legal</w:t>
      </w:r>
      <w:r w:rsidR="00112683" w:rsidRPr="004F616F">
        <w:rPr>
          <w:rFonts w:ascii="Arial" w:hAnsi="Arial" w:cs="Arial"/>
          <w:sz w:val="22"/>
          <w:szCs w:val="22"/>
          <w:lang w:val="en-GB"/>
        </w:rPr>
        <w:t xml:space="preserve"> acts issued by the executive branch.</w:t>
      </w:r>
      <w:r w:rsidR="00462917" w:rsidRPr="004F616F">
        <w:rPr>
          <w:rStyle w:val="FootnoteReference"/>
          <w:rFonts w:ascii="Arial" w:hAnsi="Arial" w:cs="Arial"/>
          <w:sz w:val="22"/>
          <w:szCs w:val="22"/>
          <w:lang w:val="en-GB"/>
        </w:rPr>
        <w:footnoteReference w:id="22"/>
      </w:r>
    </w:p>
    <w:p w14:paraId="09040C6F" w14:textId="0E98BB89" w:rsidR="00112683" w:rsidRPr="004F616F" w:rsidRDefault="006F511E" w:rsidP="00C317A4">
      <w:pPr>
        <w:pStyle w:val="OPMBodytext"/>
        <w:ind w:left="720" w:hanging="720"/>
        <w:jc w:val="both"/>
        <w:rPr>
          <w:rFonts w:ascii="Arial" w:hAnsi="Arial" w:cs="Arial"/>
          <w:sz w:val="22"/>
          <w:szCs w:val="22"/>
          <w:lang w:val="en-GB"/>
        </w:rPr>
      </w:pPr>
      <w:r>
        <w:rPr>
          <w:rFonts w:ascii="Arial" w:hAnsi="Arial" w:cs="Arial"/>
          <w:sz w:val="22"/>
          <w:szCs w:val="22"/>
          <w:lang w:val="en-GB"/>
        </w:rPr>
        <w:t>3</w:t>
      </w:r>
      <w:r w:rsidR="009F5491" w:rsidRPr="004F616F">
        <w:rPr>
          <w:rFonts w:ascii="Arial" w:hAnsi="Arial" w:cs="Arial"/>
          <w:sz w:val="22"/>
          <w:szCs w:val="22"/>
          <w:lang w:val="en-GB"/>
        </w:rPr>
        <w:t>5</w:t>
      </w:r>
      <w:r w:rsidR="00C317A4" w:rsidRPr="004F616F">
        <w:rPr>
          <w:rFonts w:ascii="Arial" w:hAnsi="Arial" w:cs="Arial"/>
          <w:sz w:val="22"/>
          <w:szCs w:val="22"/>
          <w:lang w:val="en-GB"/>
        </w:rPr>
        <w:t>.</w:t>
      </w:r>
      <w:r w:rsidR="00C317A4" w:rsidRPr="004F616F">
        <w:rPr>
          <w:rFonts w:ascii="Arial" w:hAnsi="Arial" w:cs="Arial"/>
          <w:sz w:val="22"/>
          <w:szCs w:val="22"/>
          <w:lang w:val="en-GB"/>
        </w:rPr>
        <w:tab/>
      </w:r>
      <w:r w:rsidR="00112683" w:rsidRPr="004F616F">
        <w:rPr>
          <w:rFonts w:ascii="Arial" w:hAnsi="Arial" w:cs="Arial"/>
          <w:sz w:val="22"/>
          <w:szCs w:val="22"/>
          <w:lang w:val="en-GB"/>
        </w:rPr>
        <w:t>Albania has a three-tiered court system composed of first instance courts, courts of appeal, and the High Court. In addition, a Constitutional Court, which is formally outside the judicia</w:t>
      </w:r>
      <w:r w:rsidR="002511A9" w:rsidRPr="004F616F">
        <w:rPr>
          <w:rFonts w:ascii="Arial" w:hAnsi="Arial" w:cs="Arial"/>
          <w:sz w:val="22"/>
          <w:szCs w:val="22"/>
          <w:lang w:val="en-GB"/>
        </w:rPr>
        <w:t>l</w:t>
      </w:r>
      <w:r w:rsidR="00112683" w:rsidRPr="004F616F">
        <w:rPr>
          <w:rFonts w:ascii="Arial" w:hAnsi="Arial" w:cs="Arial"/>
          <w:sz w:val="22"/>
          <w:szCs w:val="22"/>
          <w:lang w:val="en-GB"/>
        </w:rPr>
        <w:t xml:space="preserve"> </w:t>
      </w:r>
      <w:r w:rsidR="007767F2" w:rsidRPr="004F616F">
        <w:rPr>
          <w:rFonts w:ascii="Arial" w:hAnsi="Arial" w:cs="Arial"/>
          <w:sz w:val="22"/>
          <w:szCs w:val="22"/>
          <w:lang w:val="en-GB"/>
        </w:rPr>
        <w:t xml:space="preserve">hierarchy </w:t>
      </w:r>
      <w:r w:rsidR="00112683" w:rsidRPr="004F616F">
        <w:rPr>
          <w:rFonts w:ascii="Arial" w:hAnsi="Arial" w:cs="Arial"/>
          <w:sz w:val="22"/>
          <w:szCs w:val="22"/>
          <w:lang w:val="en-GB"/>
        </w:rPr>
        <w:t>and is independent of all branches of government, exists to interpret and guarantee compliance with the Constitution.</w:t>
      </w:r>
      <w:r w:rsidR="00112683" w:rsidRPr="004F616F">
        <w:rPr>
          <w:rStyle w:val="FootnoteReference"/>
          <w:rFonts w:ascii="Arial" w:hAnsi="Arial" w:cs="Arial"/>
          <w:sz w:val="22"/>
          <w:szCs w:val="22"/>
          <w:lang w:val="en-GB"/>
        </w:rPr>
        <w:footnoteReference w:id="23"/>
      </w:r>
      <w:r w:rsidR="002664BA" w:rsidRPr="004F616F">
        <w:rPr>
          <w:rFonts w:ascii="Arial" w:hAnsi="Arial" w:cs="Arial"/>
          <w:sz w:val="22"/>
          <w:szCs w:val="22"/>
          <w:lang w:val="en-GB"/>
        </w:rPr>
        <w:t xml:space="preserve"> The High Judicial Council has oversight of the national judiciary and </w:t>
      </w:r>
      <w:r w:rsidR="00197FDE" w:rsidRPr="004F616F">
        <w:rPr>
          <w:rFonts w:ascii="Arial" w:hAnsi="Arial" w:cs="Arial"/>
          <w:sz w:val="22"/>
          <w:szCs w:val="22"/>
          <w:lang w:val="en-GB"/>
        </w:rPr>
        <w:t xml:space="preserve">is </w:t>
      </w:r>
      <w:r w:rsidR="002664BA" w:rsidRPr="004F616F">
        <w:rPr>
          <w:rFonts w:ascii="Arial" w:hAnsi="Arial" w:cs="Arial"/>
          <w:sz w:val="22"/>
          <w:szCs w:val="22"/>
          <w:lang w:val="en-GB"/>
        </w:rPr>
        <w:t>responsible for executing reform.</w:t>
      </w:r>
    </w:p>
    <w:p w14:paraId="76B4E466" w14:textId="25935A24" w:rsidR="002664BA" w:rsidRPr="004F616F" w:rsidRDefault="006F511E" w:rsidP="00C317A4">
      <w:pPr>
        <w:pStyle w:val="OPMBodytext"/>
        <w:ind w:left="720" w:hanging="720"/>
        <w:jc w:val="both"/>
        <w:rPr>
          <w:rFonts w:ascii="Arial" w:hAnsi="Arial" w:cs="Arial"/>
          <w:sz w:val="22"/>
          <w:szCs w:val="22"/>
          <w:lang w:val="en-GB"/>
        </w:rPr>
      </w:pPr>
      <w:r>
        <w:rPr>
          <w:rFonts w:ascii="Arial" w:hAnsi="Arial" w:cs="Arial"/>
          <w:sz w:val="22"/>
          <w:szCs w:val="22"/>
          <w:lang w:val="en-GB"/>
        </w:rPr>
        <w:t>3</w:t>
      </w:r>
      <w:r w:rsidR="009F5491" w:rsidRPr="004F616F">
        <w:rPr>
          <w:rFonts w:ascii="Arial" w:hAnsi="Arial" w:cs="Arial"/>
          <w:sz w:val="22"/>
          <w:szCs w:val="22"/>
          <w:lang w:val="en-GB"/>
        </w:rPr>
        <w:t>6</w:t>
      </w:r>
      <w:r w:rsidR="002664BA" w:rsidRPr="004F616F">
        <w:rPr>
          <w:rFonts w:ascii="Arial" w:hAnsi="Arial" w:cs="Arial"/>
          <w:sz w:val="22"/>
          <w:szCs w:val="22"/>
          <w:lang w:val="en-GB"/>
        </w:rPr>
        <w:t>.</w:t>
      </w:r>
      <w:r w:rsidR="002664BA" w:rsidRPr="004F616F">
        <w:rPr>
          <w:rFonts w:ascii="Arial" w:hAnsi="Arial" w:cs="Arial"/>
          <w:sz w:val="22"/>
          <w:szCs w:val="22"/>
          <w:lang w:val="en-GB"/>
        </w:rPr>
        <w:tab/>
        <w:t xml:space="preserve">The Ministry of Justice is responsible for the implementation of government justice policy, the Albanian legal system in the Constitution and general criminal law as well as matters relating to democratic issues, human rights, integration and minority issues. </w:t>
      </w:r>
      <w:r w:rsidR="006048B1" w:rsidRPr="004F616F">
        <w:rPr>
          <w:rFonts w:ascii="Arial" w:hAnsi="Arial" w:cs="Arial"/>
          <w:sz w:val="22"/>
          <w:szCs w:val="22"/>
          <w:lang w:val="en-GB"/>
        </w:rPr>
        <w:t>The Ministry of Justice is responsible for</w:t>
      </w:r>
      <w:r w:rsidR="002664BA" w:rsidRPr="004F616F">
        <w:rPr>
          <w:rFonts w:ascii="Arial" w:hAnsi="Arial" w:cs="Arial"/>
          <w:sz w:val="22"/>
          <w:szCs w:val="22"/>
          <w:lang w:val="en-GB"/>
        </w:rPr>
        <w:t xml:space="preserve"> implementation of </w:t>
      </w:r>
      <w:r w:rsidR="0097469F" w:rsidRPr="004F616F">
        <w:rPr>
          <w:rFonts w:ascii="Arial" w:hAnsi="Arial" w:cs="Arial"/>
          <w:sz w:val="22"/>
          <w:szCs w:val="22"/>
          <w:lang w:val="en-GB"/>
        </w:rPr>
        <w:t>justice system reform</w:t>
      </w:r>
      <w:r w:rsidR="002664BA" w:rsidRPr="004F616F">
        <w:rPr>
          <w:rFonts w:ascii="Arial" w:hAnsi="Arial" w:cs="Arial"/>
          <w:sz w:val="22"/>
          <w:szCs w:val="22"/>
          <w:lang w:val="en-GB"/>
        </w:rPr>
        <w:t xml:space="preserve">, the </w:t>
      </w:r>
      <w:r w:rsidR="00CF62D5" w:rsidRPr="004F616F">
        <w:rPr>
          <w:rFonts w:ascii="Arial" w:hAnsi="Arial" w:cs="Arial"/>
          <w:sz w:val="22"/>
          <w:szCs w:val="22"/>
          <w:lang w:val="en-GB"/>
        </w:rPr>
        <w:t xml:space="preserve">justice for children </w:t>
      </w:r>
      <w:r w:rsidR="002664BA" w:rsidRPr="004F616F">
        <w:rPr>
          <w:rFonts w:ascii="Arial" w:hAnsi="Arial" w:cs="Arial"/>
          <w:sz w:val="22"/>
          <w:szCs w:val="22"/>
          <w:lang w:val="en-GB"/>
        </w:rPr>
        <w:t>Strategy and the Criminal Justice for Children Code.</w:t>
      </w:r>
    </w:p>
    <w:p w14:paraId="0D7EBD11" w14:textId="14BE0957" w:rsidR="002664BA" w:rsidRPr="004F616F" w:rsidRDefault="006F511E" w:rsidP="00C317A4">
      <w:pPr>
        <w:pStyle w:val="OPMBodytext"/>
        <w:ind w:left="720" w:hanging="720"/>
        <w:jc w:val="both"/>
        <w:rPr>
          <w:rFonts w:ascii="Arial" w:hAnsi="Arial" w:cs="Arial"/>
          <w:sz w:val="22"/>
          <w:szCs w:val="22"/>
          <w:lang w:val="en-GB"/>
        </w:rPr>
      </w:pPr>
      <w:r>
        <w:rPr>
          <w:rFonts w:ascii="Arial" w:hAnsi="Arial" w:cs="Arial"/>
          <w:sz w:val="22"/>
          <w:szCs w:val="22"/>
          <w:lang w:val="en-GB"/>
        </w:rPr>
        <w:t>3</w:t>
      </w:r>
      <w:r w:rsidR="009F5491" w:rsidRPr="004F616F">
        <w:rPr>
          <w:rFonts w:ascii="Arial" w:hAnsi="Arial" w:cs="Arial"/>
          <w:sz w:val="22"/>
          <w:szCs w:val="22"/>
          <w:lang w:val="en-GB"/>
        </w:rPr>
        <w:t>7</w:t>
      </w:r>
      <w:r w:rsidR="002664BA" w:rsidRPr="004F616F">
        <w:rPr>
          <w:rFonts w:ascii="Arial" w:hAnsi="Arial" w:cs="Arial"/>
          <w:sz w:val="22"/>
          <w:szCs w:val="22"/>
          <w:lang w:val="en-GB"/>
        </w:rPr>
        <w:t>.</w:t>
      </w:r>
      <w:r w:rsidR="002664BA" w:rsidRPr="004F616F">
        <w:rPr>
          <w:rFonts w:ascii="Arial" w:hAnsi="Arial" w:cs="Arial"/>
          <w:sz w:val="22"/>
          <w:szCs w:val="22"/>
          <w:lang w:val="en-GB"/>
        </w:rPr>
        <w:tab/>
      </w:r>
      <w:r w:rsidR="00E06509" w:rsidRPr="004F616F">
        <w:rPr>
          <w:rFonts w:ascii="Arial" w:hAnsi="Arial" w:cs="Arial"/>
          <w:sz w:val="22"/>
          <w:szCs w:val="22"/>
          <w:lang w:val="en-GB"/>
        </w:rPr>
        <w:t>T</w:t>
      </w:r>
      <w:r w:rsidR="00AF4617" w:rsidRPr="004F616F">
        <w:rPr>
          <w:rFonts w:ascii="Arial" w:hAnsi="Arial" w:cs="Arial"/>
          <w:sz w:val="22"/>
          <w:szCs w:val="22"/>
          <w:lang w:val="en-GB"/>
        </w:rPr>
        <w:t>he General Office of Prosecution is the highest judicial authority exercising criminal prosecution of entities or individuals and represents the state in court, including the prosecution of juvenile cases.</w:t>
      </w:r>
    </w:p>
    <w:p w14:paraId="59B6A536" w14:textId="15540EA5" w:rsidR="00C471B7" w:rsidRPr="004F616F" w:rsidRDefault="006F511E" w:rsidP="00AC1530">
      <w:pPr>
        <w:pStyle w:val="OPMBodytext"/>
        <w:ind w:left="720" w:hanging="720"/>
        <w:jc w:val="both"/>
        <w:rPr>
          <w:rFonts w:ascii="Arial" w:hAnsi="Arial" w:cs="Arial"/>
          <w:sz w:val="22"/>
          <w:szCs w:val="22"/>
          <w:lang w:val="en-GB"/>
        </w:rPr>
      </w:pPr>
      <w:r>
        <w:rPr>
          <w:rFonts w:ascii="Arial" w:hAnsi="Arial" w:cs="Arial"/>
          <w:sz w:val="22"/>
          <w:szCs w:val="22"/>
          <w:lang w:val="en-GB"/>
        </w:rPr>
        <w:t>3</w:t>
      </w:r>
      <w:r w:rsidR="009F5491" w:rsidRPr="004F616F">
        <w:rPr>
          <w:rFonts w:ascii="Arial" w:hAnsi="Arial" w:cs="Arial"/>
          <w:sz w:val="22"/>
          <w:szCs w:val="22"/>
          <w:lang w:val="en-GB"/>
        </w:rPr>
        <w:t>8</w:t>
      </w:r>
      <w:r w:rsidR="00AC1530" w:rsidRPr="004F616F">
        <w:rPr>
          <w:rFonts w:ascii="Arial" w:hAnsi="Arial" w:cs="Arial"/>
          <w:sz w:val="22"/>
          <w:szCs w:val="22"/>
          <w:lang w:val="en-GB"/>
        </w:rPr>
        <w:t>.</w:t>
      </w:r>
      <w:r w:rsidR="00AC1530" w:rsidRPr="004F616F">
        <w:rPr>
          <w:rFonts w:ascii="Arial" w:hAnsi="Arial" w:cs="Arial"/>
          <w:sz w:val="22"/>
          <w:szCs w:val="22"/>
          <w:lang w:val="en-GB"/>
        </w:rPr>
        <w:tab/>
      </w:r>
      <w:r w:rsidR="00C471B7" w:rsidRPr="004F616F">
        <w:rPr>
          <w:rFonts w:ascii="Arial" w:hAnsi="Arial" w:cs="Arial"/>
          <w:sz w:val="22"/>
          <w:szCs w:val="22"/>
          <w:lang w:val="en-GB"/>
        </w:rPr>
        <w:t>Beginning in 2014, the Parliament of Albania, in support of EU accession negotiations, began a series of reforms, including, in part, the amendment of the Constitution, the development or amendment of approximately 40 laws, development of strategies and action plans and a series of institution-building/institution strengthening measures.</w:t>
      </w:r>
    </w:p>
    <w:p w14:paraId="71C893D2" w14:textId="465DA45A" w:rsidR="00D20104" w:rsidRPr="004F616F" w:rsidRDefault="006F511E" w:rsidP="002664BA">
      <w:pPr>
        <w:pStyle w:val="OPMBodytext"/>
        <w:ind w:left="720" w:hanging="720"/>
        <w:jc w:val="both"/>
        <w:rPr>
          <w:rFonts w:ascii="Arial" w:hAnsi="Arial" w:cs="Arial"/>
          <w:sz w:val="22"/>
          <w:szCs w:val="22"/>
          <w:lang w:val="en-GB"/>
        </w:rPr>
      </w:pPr>
      <w:r>
        <w:rPr>
          <w:rFonts w:ascii="Arial" w:hAnsi="Arial" w:cs="Arial"/>
          <w:sz w:val="22"/>
          <w:szCs w:val="22"/>
          <w:lang w:val="en-GB"/>
        </w:rPr>
        <w:t>3</w:t>
      </w:r>
      <w:r w:rsidR="009F5491" w:rsidRPr="004F616F">
        <w:rPr>
          <w:rFonts w:ascii="Arial" w:hAnsi="Arial" w:cs="Arial"/>
          <w:sz w:val="22"/>
          <w:szCs w:val="22"/>
          <w:lang w:val="en-GB"/>
        </w:rPr>
        <w:t>9</w:t>
      </w:r>
      <w:r w:rsidR="002664BA" w:rsidRPr="004F616F">
        <w:rPr>
          <w:rFonts w:ascii="Arial" w:hAnsi="Arial" w:cs="Arial"/>
          <w:sz w:val="22"/>
          <w:szCs w:val="22"/>
          <w:lang w:val="en-GB"/>
        </w:rPr>
        <w:t>.</w:t>
      </w:r>
      <w:r w:rsidR="002664BA" w:rsidRPr="004F616F">
        <w:rPr>
          <w:rFonts w:ascii="Arial" w:hAnsi="Arial" w:cs="Arial"/>
          <w:sz w:val="22"/>
          <w:szCs w:val="22"/>
          <w:lang w:val="en-GB"/>
        </w:rPr>
        <w:tab/>
      </w:r>
      <w:r w:rsidR="00C471B7" w:rsidRPr="004F616F">
        <w:rPr>
          <w:rFonts w:ascii="Arial" w:hAnsi="Arial" w:cs="Arial"/>
          <w:sz w:val="22"/>
          <w:szCs w:val="22"/>
          <w:lang w:val="en-GB"/>
        </w:rPr>
        <w:t xml:space="preserve">As part of this process, the Special Parliamentary Commission for Reform in the Justice System issued the </w:t>
      </w:r>
      <w:hyperlink r:id="rId24" w:history="1">
        <w:r w:rsidR="00C471B7" w:rsidRPr="004F616F">
          <w:rPr>
            <w:rStyle w:val="Hyperlink"/>
            <w:rFonts w:cs="Arial"/>
            <w:sz w:val="22"/>
            <w:szCs w:val="22"/>
            <w:lang w:val="en-GB"/>
          </w:rPr>
          <w:t>Ad Hoc Commission Decision on the Justice Reform</w:t>
        </w:r>
      </w:hyperlink>
      <w:r w:rsidR="00C471B7" w:rsidRPr="004F616F">
        <w:rPr>
          <w:rFonts w:ascii="Arial" w:hAnsi="Arial" w:cs="Arial"/>
          <w:sz w:val="22"/>
          <w:szCs w:val="22"/>
          <w:lang w:val="en-GB"/>
        </w:rPr>
        <w:t xml:space="preserve"> (no. 96/2014, dated 27.11.2014) that included a transfer of power from the executive towards the judicial council, </w:t>
      </w:r>
      <w:r w:rsidR="00C471B7" w:rsidRPr="004F616F">
        <w:rPr>
          <w:rFonts w:ascii="Arial" w:hAnsi="Arial" w:cs="Arial"/>
          <w:sz w:val="22"/>
          <w:szCs w:val="22"/>
          <w:lang w:val="en-GB"/>
        </w:rPr>
        <w:lastRenderedPageBreak/>
        <w:t xml:space="preserve">the creation of a new body empowered to inspect alleged misconduct of judges, prosecutors, and other justice system officials, the decentralization of the prosecutorial system (which was heavily centralized in the person of the Prosecutor General), the introduction of the </w:t>
      </w:r>
      <w:hyperlink r:id="rId25" w:history="1">
        <w:r w:rsidR="00C471B7" w:rsidRPr="004F616F">
          <w:rPr>
            <w:rStyle w:val="Hyperlink"/>
            <w:rFonts w:cs="Arial"/>
            <w:sz w:val="22"/>
            <w:szCs w:val="22"/>
            <w:lang w:val="en-GB"/>
          </w:rPr>
          <w:t>Justice Appointments Council</w:t>
        </w:r>
      </w:hyperlink>
      <w:r w:rsidR="00C471B7" w:rsidRPr="004F616F">
        <w:rPr>
          <w:rFonts w:ascii="Arial" w:hAnsi="Arial" w:cs="Arial"/>
          <w:sz w:val="22"/>
          <w:szCs w:val="22"/>
          <w:lang w:val="en-GB"/>
        </w:rPr>
        <w:t xml:space="preserve"> (and advisory body designed to increase the quality of high ranking justice officials), the introduction of special structures for the prosecution and adjudication of corruption and introduced a transitional, one off, vetting system designed to scrutinize the integrity and professional proficiency of sitting judges and prosecutors.</w:t>
      </w:r>
    </w:p>
    <w:p w14:paraId="30825DBD" w14:textId="1A3E5960" w:rsidR="00D20104" w:rsidRPr="004F616F" w:rsidRDefault="006F511E" w:rsidP="002664BA">
      <w:pPr>
        <w:pStyle w:val="OPMBodytext"/>
        <w:ind w:left="720" w:hanging="720"/>
        <w:jc w:val="both"/>
        <w:rPr>
          <w:rFonts w:ascii="Arial" w:hAnsi="Arial" w:cs="Arial"/>
          <w:sz w:val="22"/>
          <w:szCs w:val="22"/>
          <w:lang w:val="en-GB"/>
        </w:rPr>
      </w:pPr>
      <w:r>
        <w:rPr>
          <w:rFonts w:ascii="Arial" w:hAnsi="Arial" w:cs="Arial"/>
          <w:sz w:val="22"/>
          <w:szCs w:val="22"/>
          <w:lang w:val="en-GB"/>
        </w:rPr>
        <w:t>4</w:t>
      </w:r>
      <w:r w:rsidR="009F5491" w:rsidRPr="004F616F">
        <w:rPr>
          <w:rFonts w:ascii="Arial" w:hAnsi="Arial" w:cs="Arial"/>
          <w:sz w:val="22"/>
          <w:szCs w:val="22"/>
          <w:lang w:val="en-GB"/>
        </w:rPr>
        <w:t>0</w:t>
      </w:r>
      <w:r w:rsidR="00AC1530" w:rsidRPr="004F616F">
        <w:rPr>
          <w:rFonts w:ascii="Arial" w:hAnsi="Arial" w:cs="Arial"/>
          <w:sz w:val="22"/>
          <w:szCs w:val="22"/>
          <w:lang w:val="en-GB"/>
        </w:rPr>
        <w:t>.</w:t>
      </w:r>
      <w:r w:rsidR="00AC1530" w:rsidRPr="004F616F">
        <w:rPr>
          <w:rFonts w:ascii="Arial" w:hAnsi="Arial" w:cs="Arial"/>
          <w:sz w:val="22"/>
          <w:szCs w:val="22"/>
          <w:lang w:val="en-GB"/>
        </w:rPr>
        <w:tab/>
      </w:r>
      <w:r w:rsidR="00DB5666" w:rsidRPr="004F616F">
        <w:rPr>
          <w:rFonts w:ascii="Arial" w:hAnsi="Arial" w:cs="Arial"/>
          <w:sz w:val="22"/>
          <w:szCs w:val="22"/>
          <w:lang w:val="en-GB"/>
        </w:rPr>
        <w:t>Regarding the vetting process, by the end of September 2022, 554 of 800 judges</w:t>
      </w:r>
      <w:r w:rsidR="00953CC6" w:rsidRPr="004F616F">
        <w:rPr>
          <w:rFonts w:ascii="Arial" w:hAnsi="Arial" w:cs="Arial"/>
          <w:sz w:val="22"/>
          <w:szCs w:val="22"/>
          <w:lang w:val="en-GB"/>
        </w:rPr>
        <w:t xml:space="preserve"> were vetted and a</w:t>
      </w:r>
      <w:r w:rsidR="00DB5666" w:rsidRPr="004F616F">
        <w:rPr>
          <w:rFonts w:ascii="Arial" w:hAnsi="Arial" w:cs="Arial"/>
          <w:sz w:val="22"/>
          <w:szCs w:val="22"/>
          <w:lang w:val="en-GB"/>
        </w:rPr>
        <w:t>ccording to the EU around “64% of the vetting dossiers processed so far resulted in dismissals, resignations or the termination of mandate of vetted magistrates.”</w:t>
      </w:r>
      <w:r w:rsidR="00DB5666" w:rsidRPr="004F616F">
        <w:rPr>
          <w:rStyle w:val="FootnoteReference"/>
          <w:rFonts w:ascii="Arial" w:hAnsi="Arial" w:cs="Arial"/>
          <w:sz w:val="22"/>
          <w:szCs w:val="22"/>
          <w:lang w:val="en-GB"/>
        </w:rPr>
        <w:footnoteReference w:id="24"/>
      </w:r>
      <w:r w:rsidR="00871C2F" w:rsidRPr="004F616F">
        <w:rPr>
          <w:rFonts w:ascii="Arial" w:hAnsi="Arial" w:cs="Arial"/>
          <w:sz w:val="22"/>
          <w:szCs w:val="22"/>
          <w:lang w:val="en-GB"/>
        </w:rPr>
        <w:t xml:space="preserve"> </w:t>
      </w:r>
    </w:p>
    <w:p w14:paraId="32F026EC" w14:textId="046ADB86" w:rsidR="003E5D73" w:rsidRPr="004F616F" w:rsidRDefault="006F511E" w:rsidP="00AC1530">
      <w:pPr>
        <w:pStyle w:val="OPMBodytext"/>
        <w:ind w:left="720" w:hanging="720"/>
        <w:jc w:val="both"/>
        <w:rPr>
          <w:rFonts w:ascii="Arial" w:hAnsi="Arial" w:cs="Arial"/>
          <w:sz w:val="22"/>
          <w:szCs w:val="22"/>
          <w:lang w:val="en-GB"/>
        </w:rPr>
      </w:pPr>
      <w:r>
        <w:rPr>
          <w:rFonts w:ascii="Arial" w:hAnsi="Arial" w:cs="Arial"/>
          <w:sz w:val="22"/>
          <w:szCs w:val="22"/>
          <w:lang w:val="en-GB"/>
        </w:rPr>
        <w:t>4</w:t>
      </w:r>
      <w:r w:rsidR="009F5491" w:rsidRPr="004F616F">
        <w:rPr>
          <w:rFonts w:ascii="Arial" w:hAnsi="Arial" w:cs="Arial"/>
          <w:sz w:val="22"/>
          <w:szCs w:val="22"/>
          <w:lang w:val="en-GB"/>
        </w:rPr>
        <w:t>1</w:t>
      </w:r>
      <w:r w:rsidR="00AC1530" w:rsidRPr="004F616F">
        <w:rPr>
          <w:rFonts w:ascii="Arial" w:hAnsi="Arial" w:cs="Arial"/>
          <w:sz w:val="22"/>
          <w:szCs w:val="22"/>
          <w:lang w:val="en-GB"/>
        </w:rPr>
        <w:t>.</w:t>
      </w:r>
      <w:r w:rsidR="00AC1530" w:rsidRPr="004F616F">
        <w:rPr>
          <w:rFonts w:ascii="Arial" w:hAnsi="Arial" w:cs="Arial"/>
          <w:sz w:val="22"/>
          <w:szCs w:val="22"/>
          <w:lang w:val="en-GB"/>
        </w:rPr>
        <w:tab/>
      </w:r>
      <w:r w:rsidR="00112683" w:rsidRPr="004F616F">
        <w:rPr>
          <w:rFonts w:ascii="Arial" w:hAnsi="Arial" w:cs="Arial"/>
          <w:sz w:val="22"/>
          <w:szCs w:val="22"/>
          <w:lang w:val="en-GB"/>
        </w:rPr>
        <w:t>According to the European Commission, c</w:t>
      </w:r>
      <w:r w:rsidR="003E5D73" w:rsidRPr="004F616F">
        <w:rPr>
          <w:rFonts w:ascii="Arial" w:hAnsi="Arial" w:cs="Arial"/>
          <w:sz w:val="22"/>
          <w:szCs w:val="22"/>
          <w:lang w:val="en-GB"/>
        </w:rPr>
        <w:t xml:space="preserve">omprehensive justice reform </w:t>
      </w:r>
      <w:r w:rsidR="00112683" w:rsidRPr="004F616F">
        <w:rPr>
          <w:rFonts w:ascii="Arial" w:hAnsi="Arial" w:cs="Arial"/>
          <w:sz w:val="22"/>
          <w:szCs w:val="22"/>
          <w:lang w:val="en-GB"/>
        </w:rPr>
        <w:t>continues in 2023</w:t>
      </w:r>
      <w:r w:rsidR="003E5D73" w:rsidRPr="004F616F">
        <w:rPr>
          <w:rFonts w:ascii="Arial" w:hAnsi="Arial" w:cs="Arial"/>
          <w:sz w:val="22"/>
          <w:szCs w:val="22"/>
          <w:lang w:val="en-GB"/>
        </w:rPr>
        <w:t xml:space="preserve"> resulting in good progress overall.</w:t>
      </w:r>
      <w:r w:rsidR="00112683" w:rsidRPr="004F616F">
        <w:rPr>
          <w:rStyle w:val="FootnoteReference"/>
          <w:rFonts w:ascii="Arial" w:hAnsi="Arial" w:cs="Arial"/>
          <w:sz w:val="22"/>
          <w:szCs w:val="22"/>
          <w:lang w:val="en-GB"/>
        </w:rPr>
        <w:footnoteReference w:id="25"/>
      </w:r>
      <w:r w:rsidR="003E5D73" w:rsidRPr="004F616F">
        <w:rPr>
          <w:rFonts w:ascii="Arial" w:hAnsi="Arial" w:cs="Arial"/>
          <w:sz w:val="22"/>
          <w:szCs w:val="22"/>
          <w:lang w:val="en-GB"/>
        </w:rPr>
        <w:t xml:space="preserve"> Two new judges were appointed to the Constitutional Court in March and September 2022, further improving the court’s ability to carry out its mandate. There was also progress with the High Court, which now has 15 sitting judges, enabling it to reduce the case backlog for the first time in six years, to </w:t>
      </w:r>
      <w:r w:rsidR="00112683" w:rsidRPr="004F616F">
        <w:rPr>
          <w:rFonts w:ascii="Arial" w:hAnsi="Arial" w:cs="Arial"/>
          <w:sz w:val="22"/>
          <w:szCs w:val="22"/>
          <w:lang w:val="en-GB"/>
        </w:rPr>
        <w:t>begin</w:t>
      </w:r>
      <w:r w:rsidR="003E5D73" w:rsidRPr="004F616F">
        <w:rPr>
          <w:rFonts w:ascii="Arial" w:hAnsi="Arial" w:cs="Arial"/>
          <w:sz w:val="22"/>
          <w:szCs w:val="22"/>
          <w:lang w:val="en-GB"/>
        </w:rPr>
        <w:t xml:space="preserve"> unifying case law and to appoint judges to the Constitutional Court.</w:t>
      </w:r>
      <w:r w:rsidR="00B45DE2" w:rsidRPr="004F616F">
        <w:rPr>
          <w:rStyle w:val="FootnoteReference"/>
          <w:rFonts w:ascii="Arial" w:hAnsi="Arial" w:cs="Arial"/>
          <w:sz w:val="22"/>
          <w:szCs w:val="22"/>
          <w:lang w:val="en-GB"/>
        </w:rPr>
        <w:footnoteReference w:id="26"/>
      </w:r>
      <w:r w:rsidR="003E5D73" w:rsidRPr="004F616F">
        <w:rPr>
          <w:rFonts w:ascii="Arial" w:hAnsi="Arial" w:cs="Arial"/>
          <w:sz w:val="22"/>
          <w:szCs w:val="22"/>
          <w:lang w:val="en-GB"/>
        </w:rPr>
        <w:t xml:space="preserve"> Further appointments to the High Court are expected. However, long proceedings, a low clearance rate and a large case backlog continue to negatively impact the efficiency of the judicial system.</w:t>
      </w:r>
      <w:r w:rsidR="00531A61" w:rsidRPr="004F616F">
        <w:rPr>
          <w:rStyle w:val="FootnoteReference"/>
          <w:rFonts w:ascii="Arial" w:hAnsi="Arial" w:cs="Arial"/>
          <w:sz w:val="22"/>
          <w:szCs w:val="22"/>
          <w:lang w:val="en-GB"/>
        </w:rPr>
        <w:footnoteReference w:id="27"/>
      </w:r>
      <w:r w:rsidR="003E5D73" w:rsidRPr="004F616F">
        <w:rPr>
          <w:rFonts w:ascii="Arial" w:hAnsi="Arial" w:cs="Arial"/>
          <w:sz w:val="22"/>
          <w:szCs w:val="22"/>
          <w:lang w:val="en-GB"/>
        </w:rPr>
        <w:t xml:space="preserve"> To tackle these problems, </w:t>
      </w:r>
      <w:r w:rsidR="007E74EA" w:rsidRPr="004F616F">
        <w:rPr>
          <w:rFonts w:ascii="Arial" w:hAnsi="Arial" w:cs="Arial"/>
          <w:sz w:val="22"/>
          <w:szCs w:val="22"/>
          <w:lang w:val="en-GB"/>
        </w:rPr>
        <w:t>on 23 July 2022, the Council of Ministers approved the joint proposal of High Judicial Council (HJC) and Ministry of Justice (MoJ) for a new judicial map</w:t>
      </w:r>
      <w:r w:rsidR="007E7082" w:rsidRPr="004F616F">
        <w:rPr>
          <w:rFonts w:ascii="Arial" w:hAnsi="Arial" w:cs="Arial"/>
          <w:sz w:val="22"/>
          <w:szCs w:val="22"/>
          <w:lang w:val="en-GB"/>
        </w:rPr>
        <w:t xml:space="preserve"> reducing the total number of courts of first instance from 22 to 13, 1 Appeal Court and 2 Administrative Courts of First Instance</w:t>
      </w:r>
      <w:r w:rsidR="003E5D73" w:rsidRPr="004F616F">
        <w:rPr>
          <w:rFonts w:ascii="Arial" w:hAnsi="Arial" w:cs="Arial"/>
          <w:sz w:val="22"/>
          <w:szCs w:val="22"/>
          <w:lang w:val="en-GB"/>
        </w:rPr>
        <w:t xml:space="preserve">. Additional efforts are still required to put </w:t>
      </w:r>
      <w:r w:rsidR="00197FDE" w:rsidRPr="004F616F">
        <w:rPr>
          <w:rFonts w:ascii="Arial" w:hAnsi="Arial" w:cs="Arial"/>
          <w:sz w:val="22"/>
          <w:szCs w:val="22"/>
          <w:lang w:val="en-GB"/>
        </w:rPr>
        <w:t xml:space="preserve">the judicial map </w:t>
      </w:r>
      <w:r w:rsidR="003E5D73" w:rsidRPr="004F616F">
        <w:rPr>
          <w:rFonts w:ascii="Arial" w:hAnsi="Arial" w:cs="Arial"/>
          <w:sz w:val="22"/>
          <w:szCs w:val="22"/>
          <w:lang w:val="en-GB"/>
        </w:rPr>
        <w:t>into effect, as well as to improve the case management system and the training system for magistrates</w:t>
      </w:r>
      <w:r w:rsidR="00213328" w:rsidRPr="004F616F">
        <w:rPr>
          <w:rFonts w:ascii="Arial" w:hAnsi="Arial" w:cs="Arial"/>
          <w:sz w:val="22"/>
          <w:szCs w:val="22"/>
          <w:lang w:val="en-GB"/>
        </w:rPr>
        <w:t>.</w:t>
      </w:r>
      <w:r w:rsidR="003E5D73" w:rsidRPr="004F616F">
        <w:rPr>
          <w:rFonts w:ascii="Arial" w:hAnsi="Arial" w:cs="Arial"/>
          <w:sz w:val="22"/>
          <w:szCs w:val="22"/>
          <w:vertAlign w:val="superscript"/>
          <w:lang w:val="en-GB"/>
        </w:rPr>
        <w:footnoteReference w:id="28"/>
      </w:r>
    </w:p>
    <w:p w14:paraId="16F4579F" w14:textId="1531E058" w:rsidR="002664BA" w:rsidRPr="004F616F" w:rsidRDefault="006F511E" w:rsidP="002664BA">
      <w:pPr>
        <w:pStyle w:val="OPMBodytext"/>
        <w:ind w:left="720" w:hanging="720"/>
        <w:jc w:val="both"/>
        <w:rPr>
          <w:rFonts w:ascii="Arial" w:hAnsi="Arial" w:cs="Arial"/>
          <w:sz w:val="22"/>
          <w:szCs w:val="22"/>
          <w:lang w:val="en-GB"/>
        </w:rPr>
      </w:pPr>
      <w:r>
        <w:rPr>
          <w:rFonts w:ascii="Arial" w:hAnsi="Arial" w:cs="Arial"/>
          <w:sz w:val="22"/>
          <w:szCs w:val="22"/>
          <w:lang w:val="en-GB"/>
        </w:rPr>
        <w:t>4</w:t>
      </w:r>
      <w:r w:rsidR="009F5491" w:rsidRPr="004F616F">
        <w:rPr>
          <w:rFonts w:ascii="Arial" w:hAnsi="Arial" w:cs="Arial"/>
          <w:sz w:val="22"/>
          <w:szCs w:val="22"/>
          <w:lang w:val="en-GB"/>
        </w:rPr>
        <w:t>2</w:t>
      </w:r>
      <w:r w:rsidR="00AC1530" w:rsidRPr="004F616F">
        <w:rPr>
          <w:rFonts w:ascii="Arial" w:hAnsi="Arial" w:cs="Arial"/>
          <w:sz w:val="22"/>
          <w:szCs w:val="22"/>
          <w:lang w:val="en-GB"/>
        </w:rPr>
        <w:t>.</w:t>
      </w:r>
      <w:r w:rsidR="00AC1530" w:rsidRPr="004F616F">
        <w:rPr>
          <w:rFonts w:ascii="Arial" w:hAnsi="Arial" w:cs="Arial"/>
          <w:sz w:val="22"/>
          <w:szCs w:val="22"/>
          <w:lang w:val="en-GB"/>
        </w:rPr>
        <w:tab/>
      </w:r>
      <w:r w:rsidR="003E5D73" w:rsidRPr="004F616F">
        <w:rPr>
          <w:rFonts w:ascii="Arial" w:hAnsi="Arial" w:cs="Arial"/>
          <w:sz w:val="22"/>
          <w:szCs w:val="22"/>
          <w:lang w:val="en-GB"/>
        </w:rPr>
        <w:t>On procedural rights, the legal basis for free legal aid is complete and is being applied. Primary and secondary legal aid are delivered at central and local level. The number of people that have benefited from free legal aid has increased considerably since the approval of the law in 2017.</w:t>
      </w:r>
      <w:r w:rsidR="00116B06" w:rsidRPr="004F616F">
        <w:rPr>
          <w:rStyle w:val="FootnoteReference"/>
          <w:rFonts w:ascii="Arial" w:hAnsi="Arial" w:cs="Arial"/>
          <w:sz w:val="22"/>
          <w:szCs w:val="22"/>
          <w:lang w:val="en-GB"/>
        </w:rPr>
        <w:footnoteReference w:id="29"/>
      </w:r>
      <w:r w:rsidR="003E5D73" w:rsidRPr="004F616F">
        <w:rPr>
          <w:rFonts w:ascii="Arial" w:hAnsi="Arial" w:cs="Arial"/>
          <w:sz w:val="22"/>
          <w:szCs w:val="22"/>
          <w:lang w:val="en-GB"/>
        </w:rPr>
        <w:t xml:space="preserve"> Despite the legal framework on free legal aid and </w:t>
      </w:r>
      <w:r w:rsidR="00900085" w:rsidRPr="004F616F">
        <w:rPr>
          <w:rFonts w:ascii="Arial" w:hAnsi="Arial" w:cs="Arial"/>
          <w:sz w:val="22"/>
          <w:szCs w:val="22"/>
          <w:lang w:val="en-GB"/>
        </w:rPr>
        <w:t xml:space="preserve">the </w:t>
      </w:r>
      <w:r w:rsidR="003E5D73" w:rsidRPr="004F616F">
        <w:rPr>
          <w:rFonts w:ascii="Arial" w:hAnsi="Arial" w:cs="Arial"/>
          <w:sz w:val="22"/>
          <w:szCs w:val="22"/>
          <w:lang w:val="en-GB"/>
        </w:rPr>
        <w:t xml:space="preserve">institutional set up to guarantee it, only </w:t>
      </w:r>
      <w:r w:rsidR="00900085" w:rsidRPr="004F616F">
        <w:rPr>
          <w:rFonts w:ascii="Arial" w:hAnsi="Arial" w:cs="Arial"/>
          <w:sz w:val="22"/>
          <w:szCs w:val="22"/>
          <w:lang w:val="en-GB"/>
        </w:rPr>
        <w:t xml:space="preserve">a </w:t>
      </w:r>
      <w:r w:rsidR="003E5D73" w:rsidRPr="004F616F">
        <w:rPr>
          <w:rFonts w:ascii="Arial" w:hAnsi="Arial" w:cs="Arial"/>
          <w:sz w:val="22"/>
          <w:szCs w:val="22"/>
          <w:lang w:val="en-GB"/>
        </w:rPr>
        <w:t xml:space="preserve">few children benefit from legal aid compared with the number of children involved in </w:t>
      </w:r>
      <w:r w:rsidR="00900085" w:rsidRPr="004F616F">
        <w:rPr>
          <w:rFonts w:ascii="Arial" w:hAnsi="Arial" w:cs="Arial"/>
          <w:sz w:val="22"/>
          <w:szCs w:val="22"/>
          <w:lang w:val="en-GB"/>
        </w:rPr>
        <w:t xml:space="preserve">civil, </w:t>
      </w:r>
      <w:r w:rsidR="003E5D73" w:rsidRPr="004F616F">
        <w:rPr>
          <w:rFonts w:ascii="Arial" w:hAnsi="Arial" w:cs="Arial"/>
          <w:sz w:val="22"/>
          <w:szCs w:val="22"/>
          <w:lang w:val="en-GB"/>
        </w:rPr>
        <w:t>criminal, family and administrative law processes.</w:t>
      </w:r>
      <w:r w:rsidR="003E5D73" w:rsidRPr="004F616F">
        <w:rPr>
          <w:rFonts w:ascii="Arial" w:hAnsi="Arial" w:cs="Arial"/>
          <w:sz w:val="22"/>
          <w:szCs w:val="22"/>
          <w:vertAlign w:val="superscript"/>
          <w:lang w:val="en-GB"/>
        </w:rPr>
        <w:footnoteReference w:id="30"/>
      </w:r>
      <w:r w:rsidR="005F3EC5" w:rsidRPr="004F616F">
        <w:rPr>
          <w:rFonts w:ascii="Arial" w:hAnsi="Arial" w:cs="Arial"/>
          <w:sz w:val="22"/>
          <w:szCs w:val="22"/>
          <w:lang w:val="en-GB"/>
        </w:rPr>
        <w:t xml:space="preserve"> </w:t>
      </w:r>
      <w:r w:rsidR="003E5D73" w:rsidRPr="004F616F">
        <w:rPr>
          <w:rFonts w:ascii="Arial" w:hAnsi="Arial" w:cs="Arial"/>
          <w:sz w:val="22"/>
          <w:szCs w:val="22"/>
          <w:lang w:val="en-GB"/>
        </w:rPr>
        <w:t>Some progress was made on standards for interviewing children in conflict with the law</w:t>
      </w:r>
      <w:r w:rsidR="00213328" w:rsidRPr="004F616F">
        <w:rPr>
          <w:rFonts w:ascii="Arial" w:hAnsi="Arial" w:cs="Arial"/>
          <w:sz w:val="22"/>
          <w:szCs w:val="22"/>
          <w:lang w:val="en-GB"/>
        </w:rPr>
        <w:t>.</w:t>
      </w:r>
      <w:r w:rsidR="003E5D73" w:rsidRPr="004F616F">
        <w:rPr>
          <w:rFonts w:ascii="Arial" w:hAnsi="Arial" w:cs="Arial"/>
          <w:sz w:val="22"/>
          <w:szCs w:val="22"/>
          <w:vertAlign w:val="superscript"/>
          <w:lang w:val="en-GB"/>
        </w:rPr>
        <w:footnoteReference w:id="31"/>
      </w:r>
    </w:p>
    <w:p w14:paraId="09B5F120" w14:textId="40EE7603" w:rsidR="00E5345E" w:rsidRPr="004F616F" w:rsidRDefault="00D707E5" w:rsidP="00742842">
      <w:pPr>
        <w:pStyle w:val="OPMBodytext"/>
        <w:ind w:firstLine="720"/>
        <w:rPr>
          <w:rFonts w:ascii="Arial" w:hAnsi="Arial" w:cs="Arial"/>
          <w:b/>
          <w:bCs/>
          <w:i/>
          <w:iCs/>
          <w:sz w:val="22"/>
          <w:szCs w:val="22"/>
          <w:lang w:val="en-GB"/>
        </w:rPr>
      </w:pPr>
      <w:r w:rsidRPr="004F616F">
        <w:rPr>
          <w:rFonts w:ascii="Arial" w:hAnsi="Arial" w:cs="Arial"/>
          <w:b/>
          <w:bCs/>
          <w:i/>
          <w:iCs/>
          <w:sz w:val="22"/>
          <w:szCs w:val="22"/>
          <w:lang w:val="en-GB"/>
        </w:rPr>
        <w:t xml:space="preserve">Context: </w:t>
      </w:r>
      <w:r w:rsidR="00B74492" w:rsidRPr="004F616F">
        <w:rPr>
          <w:rFonts w:ascii="Arial" w:hAnsi="Arial" w:cs="Arial"/>
          <w:b/>
          <w:bCs/>
          <w:sz w:val="22"/>
          <w:szCs w:val="22"/>
          <w:lang w:val="en-GB"/>
        </w:rPr>
        <w:t>Justice for children</w:t>
      </w:r>
    </w:p>
    <w:p w14:paraId="5B262DBC" w14:textId="618C8069" w:rsidR="00953780" w:rsidRDefault="006F511E" w:rsidP="002717F9">
      <w:pPr>
        <w:pStyle w:val="OPMBodytext"/>
        <w:ind w:left="720" w:hanging="720"/>
        <w:jc w:val="both"/>
        <w:rPr>
          <w:rFonts w:ascii="Arial" w:hAnsi="Arial" w:cs="Arial"/>
          <w:sz w:val="22"/>
          <w:szCs w:val="22"/>
          <w:lang w:val="en-GB"/>
        </w:rPr>
      </w:pPr>
      <w:r>
        <w:rPr>
          <w:rFonts w:ascii="Arial" w:hAnsi="Arial" w:cs="Arial"/>
          <w:sz w:val="22"/>
          <w:szCs w:val="22"/>
          <w:lang w:val="en-GB"/>
        </w:rPr>
        <w:t>4</w:t>
      </w:r>
      <w:r w:rsidR="009F5491" w:rsidRPr="004F616F">
        <w:rPr>
          <w:rFonts w:ascii="Arial" w:hAnsi="Arial" w:cs="Arial"/>
          <w:sz w:val="22"/>
          <w:szCs w:val="22"/>
          <w:lang w:val="en-GB"/>
        </w:rPr>
        <w:t>3</w:t>
      </w:r>
      <w:r w:rsidR="002717F9" w:rsidRPr="004F616F">
        <w:rPr>
          <w:rFonts w:ascii="Arial" w:hAnsi="Arial" w:cs="Arial"/>
          <w:sz w:val="22"/>
          <w:szCs w:val="22"/>
          <w:lang w:val="en-GB"/>
        </w:rPr>
        <w:t>.</w:t>
      </w:r>
      <w:r w:rsidR="00AC72C1" w:rsidRPr="004F616F">
        <w:rPr>
          <w:rFonts w:ascii="Arial" w:hAnsi="Arial" w:cs="Arial"/>
          <w:sz w:val="22"/>
          <w:szCs w:val="22"/>
          <w:lang w:val="en-GB"/>
        </w:rPr>
        <w:tab/>
      </w:r>
      <w:r w:rsidR="00E06509" w:rsidRPr="004F616F">
        <w:rPr>
          <w:rFonts w:ascii="Arial" w:hAnsi="Arial" w:cs="Arial"/>
          <w:sz w:val="22"/>
          <w:szCs w:val="22"/>
          <w:lang w:val="en-GB"/>
        </w:rPr>
        <w:t>On 1 January 2021 the population in Albania comprised 2,829,741 inhabitants, of which 579,203 (20.5%) were children (age 0–17 years).</w:t>
      </w:r>
      <w:r w:rsidR="00E06509" w:rsidRPr="004F616F">
        <w:rPr>
          <w:rStyle w:val="FootnoteReference"/>
          <w:rFonts w:ascii="Arial" w:hAnsi="Arial" w:cs="Arial"/>
          <w:sz w:val="22"/>
          <w:szCs w:val="22"/>
          <w:lang w:val="en-GB"/>
        </w:rPr>
        <w:footnoteReference w:id="32"/>
      </w:r>
      <w:r w:rsidR="00E06509" w:rsidRPr="004F616F">
        <w:rPr>
          <w:rFonts w:ascii="Arial" w:hAnsi="Arial" w:cs="Arial"/>
          <w:sz w:val="22"/>
          <w:szCs w:val="22"/>
          <w:lang w:val="en-GB"/>
        </w:rPr>
        <w:t xml:space="preserve"> </w:t>
      </w:r>
    </w:p>
    <w:p w14:paraId="53A4AEB3" w14:textId="09CFF92E" w:rsidR="00953780" w:rsidRDefault="006F511E" w:rsidP="00953780">
      <w:pPr>
        <w:pStyle w:val="OPMBodytext"/>
        <w:ind w:left="720" w:hanging="720"/>
        <w:jc w:val="both"/>
        <w:rPr>
          <w:rFonts w:ascii="Arial" w:hAnsi="Arial" w:cs="Arial"/>
          <w:sz w:val="22"/>
          <w:szCs w:val="22"/>
          <w:lang w:val="en-GB"/>
        </w:rPr>
      </w:pPr>
      <w:r>
        <w:rPr>
          <w:rFonts w:ascii="Arial" w:hAnsi="Arial" w:cs="Arial"/>
          <w:sz w:val="22"/>
          <w:szCs w:val="22"/>
          <w:lang w:val="en-GB"/>
        </w:rPr>
        <w:t>4</w:t>
      </w:r>
      <w:r w:rsidR="00953780">
        <w:rPr>
          <w:rFonts w:ascii="Arial" w:hAnsi="Arial" w:cs="Arial"/>
          <w:sz w:val="22"/>
          <w:szCs w:val="22"/>
          <w:lang w:val="en-GB"/>
        </w:rPr>
        <w:t>4.</w:t>
      </w:r>
      <w:r w:rsidR="00953780">
        <w:rPr>
          <w:rFonts w:ascii="Arial" w:hAnsi="Arial" w:cs="Arial"/>
          <w:sz w:val="22"/>
          <w:szCs w:val="22"/>
          <w:lang w:val="en-GB"/>
        </w:rPr>
        <w:tab/>
        <w:t>According to the UN,</w:t>
      </w:r>
      <w:r w:rsidR="009956BF">
        <w:rPr>
          <w:rFonts w:ascii="Arial" w:hAnsi="Arial" w:cs="Arial"/>
          <w:sz w:val="22"/>
          <w:szCs w:val="22"/>
          <w:lang w:val="en-GB"/>
        </w:rPr>
        <w:t xml:space="preserve"> a</w:t>
      </w:r>
      <w:r w:rsidR="009956BF" w:rsidRPr="009956BF">
        <w:rPr>
          <w:rFonts w:ascii="Arial" w:hAnsi="Arial" w:cs="Arial"/>
          <w:sz w:val="22"/>
          <w:szCs w:val="22"/>
          <w:lang w:val="en-GB"/>
        </w:rPr>
        <w:t xml:space="preserve">round 17,500 children interact annually with a </w:t>
      </w:r>
      <w:r w:rsidR="009956BF">
        <w:rPr>
          <w:rFonts w:ascii="Arial" w:hAnsi="Arial" w:cs="Arial"/>
          <w:sz w:val="22"/>
          <w:szCs w:val="22"/>
          <w:lang w:val="en-GB"/>
        </w:rPr>
        <w:t>“</w:t>
      </w:r>
      <w:r w:rsidR="009956BF" w:rsidRPr="009956BF">
        <w:rPr>
          <w:rFonts w:ascii="Arial" w:hAnsi="Arial" w:cs="Arial"/>
          <w:sz w:val="22"/>
          <w:szCs w:val="22"/>
          <w:lang w:val="en-GB"/>
        </w:rPr>
        <w:t>justice system that is not friendly to children and adolescents. The system operates in a context of social inequality and little assessment of social circumstances. Girls, Roma and Egyptian children, those from poor families and children with disabilities disproportionately lack access to justice.</w:t>
      </w:r>
      <w:r w:rsidR="009956BF">
        <w:rPr>
          <w:rFonts w:ascii="Arial" w:hAnsi="Arial" w:cs="Arial"/>
          <w:sz w:val="22"/>
          <w:szCs w:val="22"/>
          <w:lang w:val="en-GB"/>
        </w:rPr>
        <w:t>”</w:t>
      </w:r>
      <w:r w:rsidR="009956BF">
        <w:rPr>
          <w:rStyle w:val="FootnoteReference"/>
          <w:rFonts w:ascii="Arial" w:hAnsi="Arial" w:cs="Arial"/>
          <w:sz w:val="22"/>
          <w:szCs w:val="22"/>
          <w:lang w:val="en-GB"/>
        </w:rPr>
        <w:footnoteReference w:id="33"/>
      </w:r>
    </w:p>
    <w:p w14:paraId="1284456B" w14:textId="2E4D03D6" w:rsidR="00953780" w:rsidRDefault="006F511E" w:rsidP="00953780">
      <w:pPr>
        <w:pStyle w:val="OPMBodytext"/>
        <w:ind w:left="720" w:hanging="720"/>
        <w:jc w:val="both"/>
        <w:rPr>
          <w:rFonts w:ascii="Arial" w:hAnsi="Arial" w:cs="Arial"/>
          <w:sz w:val="22"/>
          <w:szCs w:val="22"/>
          <w:lang w:val="en-GB"/>
        </w:rPr>
      </w:pPr>
      <w:r>
        <w:rPr>
          <w:rFonts w:ascii="Arial" w:hAnsi="Arial" w:cs="Arial"/>
          <w:sz w:val="22"/>
          <w:szCs w:val="22"/>
          <w:lang w:val="en-GB"/>
        </w:rPr>
        <w:lastRenderedPageBreak/>
        <w:t>4</w:t>
      </w:r>
      <w:r w:rsidR="009956BF">
        <w:rPr>
          <w:rFonts w:ascii="Arial" w:hAnsi="Arial" w:cs="Arial"/>
          <w:sz w:val="22"/>
          <w:szCs w:val="22"/>
          <w:lang w:val="en-GB"/>
        </w:rPr>
        <w:t>5.</w:t>
      </w:r>
      <w:r w:rsidR="009956BF">
        <w:rPr>
          <w:rFonts w:ascii="Arial" w:hAnsi="Arial" w:cs="Arial"/>
          <w:sz w:val="22"/>
          <w:szCs w:val="22"/>
          <w:lang w:val="en-GB"/>
        </w:rPr>
        <w:tab/>
      </w:r>
      <w:r w:rsidR="00E06509" w:rsidRPr="004F616F">
        <w:rPr>
          <w:rFonts w:ascii="Arial" w:hAnsi="Arial" w:cs="Arial"/>
          <w:sz w:val="22"/>
          <w:szCs w:val="22"/>
          <w:lang w:val="en-GB"/>
        </w:rPr>
        <w:t xml:space="preserve">The Albania Institute of Statistics (INSTAT) </w:t>
      </w:r>
      <w:r w:rsidR="00953780">
        <w:rPr>
          <w:rFonts w:ascii="Arial" w:hAnsi="Arial" w:cs="Arial"/>
          <w:sz w:val="22"/>
          <w:szCs w:val="22"/>
          <w:lang w:val="en-GB"/>
        </w:rPr>
        <w:t>publishes justice statistics relate to children. Some general statistics indicate</w:t>
      </w:r>
      <w:r w:rsidR="009956BF">
        <w:rPr>
          <w:rFonts w:ascii="Arial" w:hAnsi="Arial" w:cs="Arial"/>
          <w:sz w:val="22"/>
          <w:szCs w:val="22"/>
          <w:lang w:val="en-GB"/>
        </w:rPr>
        <w:t>:</w:t>
      </w:r>
    </w:p>
    <w:p w14:paraId="1809A5FD" w14:textId="670DABCA" w:rsidR="00E06509" w:rsidRPr="004F616F" w:rsidRDefault="000F1F9E" w:rsidP="00953780">
      <w:pPr>
        <w:pStyle w:val="OPMBodytext"/>
        <w:numPr>
          <w:ilvl w:val="0"/>
          <w:numId w:val="113"/>
        </w:numPr>
        <w:spacing w:after="0"/>
        <w:ind w:left="1440"/>
        <w:jc w:val="both"/>
        <w:rPr>
          <w:rFonts w:ascii="Arial" w:hAnsi="Arial" w:cs="Arial"/>
          <w:sz w:val="22"/>
          <w:szCs w:val="22"/>
          <w:lang w:val="en-GB"/>
        </w:rPr>
      </w:pPr>
      <w:r w:rsidRPr="004F616F">
        <w:rPr>
          <w:rFonts w:ascii="Arial" w:hAnsi="Arial" w:cs="Arial"/>
          <w:sz w:val="22"/>
          <w:szCs w:val="22"/>
          <w:lang w:val="en-GB"/>
        </w:rPr>
        <w:t>The number of child (0–17 years) victims of criminal offences registered by the police from 2017 to 2021 averaged 197 per year per 100,000 children</w:t>
      </w:r>
      <w:r w:rsidR="00A528AB">
        <w:rPr>
          <w:rFonts w:ascii="Arial" w:hAnsi="Arial" w:cs="Arial"/>
          <w:sz w:val="22"/>
          <w:szCs w:val="22"/>
          <w:lang w:val="en-GB"/>
        </w:rPr>
        <w:t>.</w:t>
      </w:r>
    </w:p>
    <w:p w14:paraId="44BBA14F" w14:textId="341BB2BA" w:rsidR="000F1F9E" w:rsidRPr="004F616F" w:rsidRDefault="000F1F9E" w:rsidP="008773E8">
      <w:pPr>
        <w:pStyle w:val="OPMBodytext"/>
        <w:numPr>
          <w:ilvl w:val="0"/>
          <w:numId w:val="81"/>
        </w:numPr>
        <w:ind w:left="1440"/>
        <w:contextualSpacing/>
        <w:jc w:val="both"/>
        <w:rPr>
          <w:rFonts w:ascii="Arial" w:hAnsi="Arial" w:cs="Arial"/>
          <w:sz w:val="22"/>
          <w:szCs w:val="22"/>
          <w:lang w:val="en-GB"/>
        </w:rPr>
      </w:pPr>
      <w:r w:rsidRPr="004F616F">
        <w:rPr>
          <w:rFonts w:ascii="Arial" w:hAnsi="Arial" w:cs="Arial"/>
          <w:sz w:val="22"/>
          <w:szCs w:val="22"/>
          <w:lang w:val="en-GB"/>
        </w:rPr>
        <w:t>The average rate of child (9–17 years) alleged offenders (per 100,000 respective population), was 708 per year between 2019–2021.</w:t>
      </w:r>
    </w:p>
    <w:p w14:paraId="12213C2F" w14:textId="6FEC4C26" w:rsidR="000F1F9E" w:rsidRPr="004F616F" w:rsidRDefault="000F1F9E" w:rsidP="008773E8">
      <w:pPr>
        <w:pStyle w:val="OPMBodytext"/>
        <w:numPr>
          <w:ilvl w:val="0"/>
          <w:numId w:val="81"/>
        </w:numPr>
        <w:ind w:left="1440"/>
        <w:contextualSpacing/>
        <w:jc w:val="both"/>
        <w:rPr>
          <w:rFonts w:ascii="Arial" w:hAnsi="Arial" w:cs="Arial"/>
          <w:sz w:val="22"/>
          <w:szCs w:val="22"/>
          <w:lang w:val="en-GB"/>
        </w:rPr>
      </w:pPr>
      <w:r w:rsidRPr="004F616F">
        <w:rPr>
          <w:rFonts w:ascii="Arial" w:hAnsi="Arial" w:cs="Arial"/>
          <w:sz w:val="22"/>
          <w:szCs w:val="22"/>
          <w:lang w:val="en-GB"/>
        </w:rPr>
        <w:t>Number of 14–17-year-olds sentenced to deprivation of liberty by a court of first instance for criminal offences or misdemeanours averaged 91 per year between 2019–2021.</w:t>
      </w:r>
    </w:p>
    <w:p w14:paraId="65D0B30F" w14:textId="0D86A082" w:rsidR="000F1F9E" w:rsidRPr="004F616F" w:rsidRDefault="000F1F9E" w:rsidP="008773E8">
      <w:pPr>
        <w:pStyle w:val="OPMBodytext"/>
        <w:numPr>
          <w:ilvl w:val="0"/>
          <w:numId w:val="81"/>
        </w:numPr>
        <w:ind w:left="1440"/>
        <w:contextualSpacing/>
        <w:jc w:val="both"/>
        <w:rPr>
          <w:rFonts w:ascii="Arial" w:hAnsi="Arial" w:cs="Arial"/>
          <w:sz w:val="22"/>
          <w:szCs w:val="22"/>
          <w:lang w:val="en-GB"/>
        </w:rPr>
      </w:pPr>
      <w:r w:rsidRPr="004F616F">
        <w:rPr>
          <w:rFonts w:ascii="Arial" w:hAnsi="Arial" w:cs="Arial"/>
          <w:sz w:val="22"/>
          <w:szCs w:val="22"/>
          <w:lang w:val="en-GB"/>
        </w:rPr>
        <w:t>Number of 14–17-year-olds sentenced alternatively in comparison to the total number of that age sentenced by a court of first instance for a criminal offence or misdemeanour, averaged 217 per year between 2019–2021.</w:t>
      </w:r>
    </w:p>
    <w:p w14:paraId="4CAA3CCC" w14:textId="77777777" w:rsidR="000F1F9E" w:rsidRPr="004F616F" w:rsidRDefault="000F1F9E" w:rsidP="000F1F9E">
      <w:pPr>
        <w:pStyle w:val="OPMBodytext"/>
        <w:contextualSpacing/>
        <w:jc w:val="both"/>
        <w:rPr>
          <w:rFonts w:ascii="Arial" w:hAnsi="Arial" w:cs="Arial"/>
          <w:sz w:val="22"/>
          <w:szCs w:val="22"/>
          <w:lang w:val="en-GB"/>
        </w:rPr>
      </w:pPr>
    </w:p>
    <w:p w14:paraId="4AF9C3C3" w14:textId="73DCC569" w:rsidR="00953780" w:rsidRDefault="006F511E" w:rsidP="002717F9">
      <w:pPr>
        <w:pStyle w:val="OPMBodytext"/>
        <w:ind w:left="720" w:hanging="720"/>
        <w:jc w:val="both"/>
        <w:rPr>
          <w:rFonts w:ascii="Arial" w:hAnsi="Arial" w:cs="Arial"/>
          <w:sz w:val="22"/>
          <w:szCs w:val="22"/>
          <w:lang w:val="en-GB"/>
        </w:rPr>
      </w:pPr>
      <w:r>
        <w:rPr>
          <w:rFonts w:ascii="Arial" w:hAnsi="Arial" w:cs="Arial"/>
          <w:sz w:val="22"/>
          <w:szCs w:val="22"/>
          <w:lang w:val="en-GB"/>
        </w:rPr>
        <w:t>46</w:t>
      </w:r>
      <w:r w:rsidR="00E06509" w:rsidRPr="004F616F">
        <w:rPr>
          <w:rFonts w:ascii="Arial" w:hAnsi="Arial" w:cs="Arial"/>
          <w:sz w:val="22"/>
          <w:szCs w:val="22"/>
          <w:lang w:val="en-GB"/>
        </w:rPr>
        <w:t>.</w:t>
      </w:r>
      <w:r w:rsidR="00E06509" w:rsidRPr="004F616F">
        <w:rPr>
          <w:rFonts w:ascii="Arial" w:hAnsi="Arial" w:cs="Arial"/>
          <w:sz w:val="22"/>
          <w:szCs w:val="22"/>
          <w:lang w:val="en-GB"/>
        </w:rPr>
        <w:tab/>
      </w:r>
      <w:r w:rsidR="00953780">
        <w:rPr>
          <w:rFonts w:ascii="Arial" w:hAnsi="Arial" w:cs="Arial"/>
          <w:sz w:val="22"/>
          <w:szCs w:val="22"/>
          <w:lang w:val="en-GB"/>
        </w:rPr>
        <w:t xml:space="preserve">More specifically, INSTAT reports that </w:t>
      </w:r>
      <w:r w:rsidR="00953780" w:rsidRPr="00953780">
        <w:rPr>
          <w:rFonts w:ascii="Arial" w:hAnsi="Arial" w:cs="Arial"/>
          <w:sz w:val="22"/>
          <w:szCs w:val="22"/>
          <w:lang w:val="en-GB"/>
        </w:rPr>
        <w:t>child</w:t>
      </w:r>
      <w:r w:rsidR="00953780">
        <w:rPr>
          <w:rFonts w:ascii="Arial" w:hAnsi="Arial" w:cs="Arial"/>
          <w:sz w:val="22"/>
          <w:szCs w:val="22"/>
          <w:lang w:val="en-GB"/>
        </w:rPr>
        <w:t xml:space="preserve"> </w:t>
      </w:r>
      <w:r w:rsidR="00953780" w:rsidRPr="00953780">
        <w:rPr>
          <w:rFonts w:ascii="Arial" w:hAnsi="Arial" w:cs="Arial"/>
          <w:sz w:val="22"/>
          <w:szCs w:val="22"/>
          <w:lang w:val="en-GB"/>
        </w:rPr>
        <w:t xml:space="preserve">victims of criminal offences registered by the police </w:t>
      </w:r>
      <w:r w:rsidR="00953780">
        <w:rPr>
          <w:rFonts w:ascii="Arial" w:hAnsi="Arial" w:cs="Arial"/>
          <w:sz w:val="22"/>
          <w:szCs w:val="22"/>
          <w:lang w:val="en-GB"/>
        </w:rPr>
        <w:t>decreased</w:t>
      </w:r>
      <w:r w:rsidR="00953780" w:rsidRPr="00953780">
        <w:rPr>
          <w:rFonts w:ascii="Arial" w:hAnsi="Arial" w:cs="Arial"/>
          <w:sz w:val="22"/>
          <w:szCs w:val="22"/>
          <w:lang w:val="en-GB"/>
        </w:rPr>
        <w:t xml:space="preserve"> </w:t>
      </w:r>
      <w:r w:rsidR="00953780">
        <w:rPr>
          <w:rFonts w:ascii="Arial" w:hAnsi="Arial" w:cs="Arial"/>
          <w:sz w:val="22"/>
          <w:szCs w:val="22"/>
          <w:lang w:val="en-GB"/>
        </w:rPr>
        <w:t>f</w:t>
      </w:r>
      <w:r w:rsidR="00953780" w:rsidRPr="00953780">
        <w:rPr>
          <w:rFonts w:ascii="Arial" w:hAnsi="Arial" w:cs="Arial"/>
          <w:sz w:val="22"/>
          <w:szCs w:val="22"/>
          <w:lang w:val="en-GB"/>
        </w:rPr>
        <w:t>rom 2017 to 2021</w:t>
      </w:r>
      <w:r w:rsidR="00953780">
        <w:rPr>
          <w:rFonts w:ascii="Arial" w:hAnsi="Arial" w:cs="Arial"/>
          <w:sz w:val="22"/>
          <w:szCs w:val="22"/>
          <w:lang w:val="en-GB"/>
        </w:rPr>
        <w:t xml:space="preserve"> from 209 </w:t>
      </w:r>
      <w:r w:rsidR="00953780" w:rsidRPr="00953780">
        <w:rPr>
          <w:rFonts w:ascii="Arial" w:hAnsi="Arial" w:cs="Arial"/>
          <w:sz w:val="22"/>
          <w:szCs w:val="22"/>
          <w:lang w:val="en-GB"/>
        </w:rPr>
        <w:t>(per 100,000 children)</w:t>
      </w:r>
      <w:r w:rsidR="00953780">
        <w:rPr>
          <w:rFonts w:ascii="Arial" w:hAnsi="Arial" w:cs="Arial"/>
          <w:sz w:val="22"/>
          <w:szCs w:val="22"/>
          <w:lang w:val="en-GB"/>
        </w:rPr>
        <w:t xml:space="preserve"> to 198. However, </w:t>
      </w:r>
      <w:r w:rsidR="00953780" w:rsidRPr="00953780">
        <w:rPr>
          <w:rFonts w:ascii="Arial" w:hAnsi="Arial" w:cs="Arial"/>
          <w:sz w:val="22"/>
          <w:szCs w:val="22"/>
          <w:lang w:val="en-GB"/>
        </w:rPr>
        <w:t xml:space="preserve">child victims and potential victims of human trafficking as a proportion of the total number of victims </w:t>
      </w:r>
      <w:r w:rsidR="009752E7">
        <w:rPr>
          <w:rFonts w:ascii="Arial" w:hAnsi="Arial" w:cs="Arial"/>
          <w:sz w:val="22"/>
          <w:szCs w:val="22"/>
          <w:lang w:val="en-GB"/>
        </w:rPr>
        <w:t>increased</w:t>
      </w:r>
      <w:r w:rsidR="009752E7">
        <w:rPr>
          <w:rFonts w:ascii="Arial" w:hAnsi="Arial" w:cs="Arial"/>
          <w:sz w:val="22"/>
          <w:szCs w:val="22"/>
          <w:lang w:val="en-GB"/>
        </w:rPr>
        <w:t xml:space="preserve"> </w:t>
      </w:r>
      <w:r w:rsidR="00953780" w:rsidRPr="00953780">
        <w:rPr>
          <w:rFonts w:ascii="Arial" w:hAnsi="Arial" w:cs="Arial"/>
          <w:sz w:val="22"/>
          <w:szCs w:val="22"/>
          <w:lang w:val="en-GB"/>
        </w:rPr>
        <w:t xml:space="preserve">steadily </w:t>
      </w:r>
      <w:r w:rsidR="009752E7">
        <w:rPr>
          <w:rFonts w:ascii="Arial" w:hAnsi="Arial" w:cs="Arial"/>
          <w:sz w:val="22"/>
          <w:szCs w:val="22"/>
          <w:lang w:val="en-GB"/>
        </w:rPr>
        <w:t>between</w:t>
      </w:r>
      <w:r w:rsidR="009752E7" w:rsidRPr="00953780">
        <w:rPr>
          <w:rFonts w:ascii="Arial" w:hAnsi="Arial" w:cs="Arial"/>
          <w:sz w:val="22"/>
          <w:szCs w:val="22"/>
          <w:lang w:val="en-GB"/>
        </w:rPr>
        <w:t xml:space="preserve"> 2019–2021</w:t>
      </w:r>
      <w:r w:rsidR="00953780" w:rsidRPr="00953780">
        <w:rPr>
          <w:rFonts w:ascii="Arial" w:hAnsi="Arial" w:cs="Arial"/>
          <w:sz w:val="22"/>
          <w:szCs w:val="22"/>
          <w:lang w:val="en-GB"/>
        </w:rPr>
        <w:t xml:space="preserve"> reaching 70% in 2021 compared to 65% in 2019</w:t>
      </w:r>
      <w:r w:rsidR="00953780">
        <w:rPr>
          <w:rFonts w:ascii="Arial" w:hAnsi="Arial" w:cs="Arial"/>
          <w:sz w:val="22"/>
          <w:szCs w:val="22"/>
          <w:lang w:val="en-GB"/>
        </w:rPr>
        <w:t>.</w:t>
      </w:r>
    </w:p>
    <w:p w14:paraId="141111AC" w14:textId="62602E8F" w:rsidR="00953780" w:rsidRDefault="006F511E" w:rsidP="002717F9">
      <w:pPr>
        <w:pStyle w:val="OPMBodytext"/>
        <w:ind w:left="720" w:hanging="720"/>
        <w:jc w:val="both"/>
        <w:rPr>
          <w:rFonts w:ascii="Arial" w:hAnsi="Arial" w:cs="Arial"/>
          <w:sz w:val="22"/>
          <w:szCs w:val="22"/>
          <w:lang w:val="en-GB"/>
        </w:rPr>
      </w:pPr>
      <w:r>
        <w:rPr>
          <w:rFonts w:ascii="Arial" w:hAnsi="Arial" w:cs="Arial"/>
          <w:sz w:val="22"/>
          <w:szCs w:val="22"/>
          <w:lang w:val="en-GB"/>
        </w:rPr>
        <w:t>47</w:t>
      </w:r>
      <w:r w:rsidR="00953780">
        <w:rPr>
          <w:rFonts w:ascii="Arial" w:hAnsi="Arial" w:cs="Arial"/>
          <w:sz w:val="22"/>
          <w:szCs w:val="22"/>
          <w:lang w:val="en-GB"/>
        </w:rPr>
        <w:t>.</w:t>
      </w:r>
      <w:r w:rsidR="00953780">
        <w:rPr>
          <w:rFonts w:ascii="Arial" w:hAnsi="Arial" w:cs="Arial"/>
          <w:sz w:val="22"/>
          <w:szCs w:val="22"/>
          <w:lang w:val="en-GB"/>
        </w:rPr>
        <w:tab/>
        <w:t xml:space="preserve">Regarding human trafficking, it is interesting to note that the proportion of female </w:t>
      </w:r>
      <w:r w:rsidR="00953780" w:rsidRPr="00953780">
        <w:rPr>
          <w:rFonts w:ascii="Arial" w:hAnsi="Arial" w:cs="Arial"/>
          <w:sz w:val="22"/>
          <w:szCs w:val="22"/>
          <w:lang w:val="en-GB"/>
        </w:rPr>
        <w:t>victims and potential victims of human trafficking</w:t>
      </w:r>
      <w:r w:rsidR="00953780">
        <w:rPr>
          <w:rFonts w:ascii="Arial" w:hAnsi="Arial" w:cs="Arial"/>
          <w:sz w:val="22"/>
          <w:szCs w:val="22"/>
          <w:lang w:val="en-GB"/>
        </w:rPr>
        <w:t xml:space="preserve"> decreased from 69% in 2019 to 46% in 2021. However, the proportion of male </w:t>
      </w:r>
      <w:r w:rsidR="00953780" w:rsidRPr="00953780">
        <w:rPr>
          <w:rFonts w:ascii="Arial" w:hAnsi="Arial" w:cs="Arial"/>
          <w:sz w:val="22"/>
          <w:szCs w:val="22"/>
          <w:lang w:val="en-GB"/>
        </w:rPr>
        <w:t>victims and potential victims</w:t>
      </w:r>
      <w:r w:rsidR="00953780">
        <w:rPr>
          <w:rFonts w:ascii="Arial" w:hAnsi="Arial" w:cs="Arial"/>
          <w:sz w:val="22"/>
          <w:szCs w:val="22"/>
          <w:lang w:val="en-GB"/>
        </w:rPr>
        <w:t xml:space="preserve"> increased from 31% to 54% in the same period.</w:t>
      </w:r>
    </w:p>
    <w:p w14:paraId="6082CE1F" w14:textId="6EA5EF95" w:rsidR="009956BF" w:rsidRDefault="006F511E" w:rsidP="002717F9">
      <w:pPr>
        <w:pStyle w:val="OPMBodytext"/>
        <w:ind w:left="720" w:hanging="720"/>
        <w:jc w:val="both"/>
        <w:rPr>
          <w:rFonts w:ascii="Arial" w:hAnsi="Arial" w:cs="Arial"/>
          <w:sz w:val="22"/>
          <w:szCs w:val="22"/>
          <w:lang w:val="en-GB"/>
        </w:rPr>
      </w:pPr>
      <w:r>
        <w:rPr>
          <w:rFonts w:ascii="Arial" w:hAnsi="Arial" w:cs="Arial"/>
          <w:sz w:val="22"/>
          <w:szCs w:val="22"/>
          <w:lang w:val="en-GB"/>
        </w:rPr>
        <w:t>48</w:t>
      </w:r>
      <w:r w:rsidR="009956BF">
        <w:rPr>
          <w:rFonts w:ascii="Arial" w:hAnsi="Arial" w:cs="Arial"/>
          <w:sz w:val="22"/>
          <w:szCs w:val="22"/>
          <w:lang w:val="en-GB"/>
        </w:rPr>
        <w:t>.</w:t>
      </w:r>
      <w:r w:rsidR="009956BF">
        <w:rPr>
          <w:rFonts w:ascii="Arial" w:hAnsi="Arial" w:cs="Arial"/>
          <w:sz w:val="22"/>
          <w:szCs w:val="22"/>
          <w:lang w:val="en-GB"/>
        </w:rPr>
        <w:tab/>
      </w:r>
      <w:r w:rsidR="00AE78F5">
        <w:rPr>
          <w:rFonts w:ascii="Arial" w:hAnsi="Arial" w:cs="Arial"/>
          <w:sz w:val="22"/>
          <w:szCs w:val="22"/>
          <w:lang w:val="en-GB"/>
        </w:rPr>
        <w:t>T</w:t>
      </w:r>
      <w:r w:rsidR="009956BF">
        <w:rPr>
          <w:rFonts w:ascii="Arial" w:hAnsi="Arial" w:cs="Arial"/>
          <w:sz w:val="22"/>
          <w:szCs w:val="22"/>
          <w:lang w:val="en-GB"/>
        </w:rPr>
        <w:t xml:space="preserve">he number of child offenders (9 – 17 years old), </w:t>
      </w:r>
      <w:r w:rsidR="009956BF" w:rsidRPr="009956BF">
        <w:rPr>
          <w:rFonts w:ascii="Arial" w:hAnsi="Arial" w:cs="Arial"/>
          <w:sz w:val="22"/>
          <w:szCs w:val="22"/>
          <w:lang w:val="en-GB"/>
        </w:rPr>
        <w:t>per 100,000 respective population</w:t>
      </w:r>
      <w:r w:rsidR="009956BF">
        <w:rPr>
          <w:rFonts w:ascii="Arial" w:hAnsi="Arial" w:cs="Arial"/>
          <w:sz w:val="22"/>
          <w:szCs w:val="22"/>
          <w:lang w:val="en-GB"/>
        </w:rPr>
        <w:t>, was 417 in 2019, 1,064 in 2021 and 664 in 2021.</w:t>
      </w:r>
      <w:r w:rsidR="009956BF">
        <w:rPr>
          <w:rStyle w:val="FootnoteReference"/>
          <w:rFonts w:ascii="Arial" w:hAnsi="Arial" w:cs="Arial"/>
          <w:sz w:val="22"/>
          <w:szCs w:val="22"/>
          <w:lang w:val="en-GB"/>
        </w:rPr>
        <w:footnoteReference w:id="34"/>
      </w:r>
      <w:r w:rsidR="009956BF">
        <w:rPr>
          <w:rFonts w:ascii="Arial" w:hAnsi="Arial" w:cs="Arial"/>
          <w:sz w:val="22"/>
          <w:szCs w:val="22"/>
          <w:lang w:val="en-GB"/>
        </w:rPr>
        <w:t xml:space="preserve"> The wide fluctuation </w:t>
      </w:r>
      <w:r w:rsidR="004F205B">
        <w:rPr>
          <w:rFonts w:ascii="Arial" w:hAnsi="Arial" w:cs="Arial"/>
          <w:sz w:val="22"/>
          <w:szCs w:val="22"/>
          <w:lang w:val="en-GB"/>
        </w:rPr>
        <w:t xml:space="preserve">of child offenders </w:t>
      </w:r>
      <w:r w:rsidR="009956BF">
        <w:rPr>
          <w:rFonts w:ascii="Arial" w:hAnsi="Arial" w:cs="Arial"/>
          <w:sz w:val="22"/>
          <w:szCs w:val="22"/>
          <w:lang w:val="en-GB"/>
        </w:rPr>
        <w:t xml:space="preserve">is not explained. </w:t>
      </w:r>
    </w:p>
    <w:p w14:paraId="5AD1AEDA" w14:textId="545DB976" w:rsidR="008313DF" w:rsidRDefault="006F511E" w:rsidP="002717F9">
      <w:pPr>
        <w:pStyle w:val="OPMBodytext"/>
        <w:ind w:left="720" w:hanging="720"/>
        <w:jc w:val="both"/>
        <w:rPr>
          <w:rFonts w:ascii="Arial" w:hAnsi="Arial" w:cs="Arial"/>
          <w:sz w:val="22"/>
          <w:szCs w:val="22"/>
          <w:lang w:val="en-GB"/>
        </w:rPr>
      </w:pPr>
      <w:r>
        <w:rPr>
          <w:rFonts w:ascii="Arial" w:hAnsi="Arial" w:cs="Arial"/>
          <w:sz w:val="22"/>
          <w:szCs w:val="22"/>
          <w:lang w:val="en-GB"/>
        </w:rPr>
        <w:t>49</w:t>
      </w:r>
      <w:r w:rsidR="00F07A24">
        <w:rPr>
          <w:rFonts w:ascii="Arial" w:hAnsi="Arial" w:cs="Arial"/>
          <w:sz w:val="22"/>
          <w:szCs w:val="22"/>
          <w:lang w:val="en-GB"/>
        </w:rPr>
        <w:t>.</w:t>
      </w:r>
      <w:r w:rsidR="00F07A24">
        <w:rPr>
          <w:rFonts w:ascii="Arial" w:hAnsi="Arial" w:cs="Arial"/>
          <w:sz w:val="22"/>
          <w:szCs w:val="22"/>
          <w:lang w:val="en-GB"/>
        </w:rPr>
        <w:tab/>
      </w:r>
      <w:r w:rsidR="008313DF">
        <w:rPr>
          <w:rFonts w:ascii="Arial" w:hAnsi="Arial" w:cs="Arial"/>
          <w:sz w:val="22"/>
          <w:szCs w:val="22"/>
          <w:lang w:val="en-GB"/>
        </w:rPr>
        <w:t xml:space="preserve">One of the goals of a child friendly justice system is to keep children out of prison by sentencing them to alternative measures. In 2019, 58.2% of </w:t>
      </w:r>
      <w:r w:rsidR="008313DF" w:rsidRPr="008313DF">
        <w:rPr>
          <w:rFonts w:ascii="Arial" w:hAnsi="Arial" w:cs="Arial"/>
          <w:sz w:val="22"/>
          <w:szCs w:val="22"/>
          <w:lang w:val="en-GB"/>
        </w:rPr>
        <w:t xml:space="preserve">children </w:t>
      </w:r>
      <w:r w:rsidR="008313DF">
        <w:rPr>
          <w:rFonts w:ascii="Arial" w:hAnsi="Arial" w:cs="Arial"/>
          <w:sz w:val="22"/>
          <w:szCs w:val="22"/>
          <w:lang w:val="en-GB"/>
        </w:rPr>
        <w:t>(</w:t>
      </w:r>
      <w:r w:rsidR="008313DF" w:rsidRPr="008313DF">
        <w:rPr>
          <w:rFonts w:ascii="Arial" w:hAnsi="Arial" w:cs="Arial"/>
          <w:sz w:val="22"/>
          <w:szCs w:val="22"/>
          <w:lang w:val="en-GB"/>
        </w:rPr>
        <w:t>age</w:t>
      </w:r>
      <w:r w:rsidR="008313DF">
        <w:rPr>
          <w:rFonts w:ascii="Arial" w:hAnsi="Arial" w:cs="Arial"/>
          <w:sz w:val="22"/>
          <w:szCs w:val="22"/>
          <w:lang w:val="en-GB"/>
        </w:rPr>
        <w:t xml:space="preserve">d </w:t>
      </w:r>
      <w:r w:rsidR="008313DF" w:rsidRPr="008313DF">
        <w:rPr>
          <w:rFonts w:ascii="Arial" w:hAnsi="Arial" w:cs="Arial"/>
          <w:sz w:val="22"/>
          <w:szCs w:val="22"/>
          <w:lang w:val="en-GB"/>
        </w:rPr>
        <w:t>14–17</w:t>
      </w:r>
      <w:r w:rsidR="008313DF">
        <w:rPr>
          <w:rFonts w:ascii="Arial" w:hAnsi="Arial" w:cs="Arial"/>
          <w:sz w:val="22"/>
          <w:szCs w:val="22"/>
          <w:lang w:val="en-GB"/>
        </w:rPr>
        <w:t>) were sentenced to alternative measures, compared to 72.8% in 20</w:t>
      </w:r>
      <w:r w:rsidR="00CB1BFA">
        <w:rPr>
          <w:rFonts w:ascii="Arial" w:hAnsi="Arial" w:cs="Arial"/>
          <w:sz w:val="22"/>
          <w:szCs w:val="22"/>
          <w:lang w:val="en-GB"/>
        </w:rPr>
        <w:t>20 and 39.6% in 2021.</w:t>
      </w:r>
      <w:r w:rsidR="00CB1BFA">
        <w:rPr>
          <w:rStyle w:val="FootnoteReference"/>
          <w:rFonts w:ascii="Arial" w:hAnsi="Arial" w:cs="Arial"/>
          <w:sz w:val="22"/>
          <w:szCs w:val="22"/>
          <w:lang w:val="en-GB"/>
        </w:rPr>
        <w:footnoteReference w:id="35"/>
      </w:r>
      <w:r w:rsidR="00CB1BFA">
        <w:rPr>
          <w:rFonts w:ascii="Arial" w:hAnsi="Arial" w:cs="Arial"/>
          <w:sz w:val="22"/>
          <w:szCs w:val="22"/>
          <w:lang w:val="en-GB"/>
        </w:rPr>
        <w:t xml:space="preserve"> </w:t>
      </w:r>
      <w:r w:rsidR="004F205B">
        <w:rPr>
          <w:rFonts w:ascii="Arial" w:hAnsi="Arial" w:cs="Arial"/>
          <w:sz w:val="22"/>
          <w:szCs w:val="22"/>
          <w:lang w:val="en-GB"/>
        </w:rPr>
        <w:t>While there is a substantial decrease between 2019 and 2021, t</w:t>
      </w:r>
      <w:r w:rsidR="00CB1BFA">
        <w:rPr>
          <w:rFonts w:ascii="Arial" w:hAnsi="Arial" w:cs="Arial"/>
          <w:sz w:val="22"/>
          <w:szCs w:val="22"/>
          <w:lang w:val="en-GB"/>
        </w:rPr>
        <w:t xml:space="preserve">he fluctuation </w:t>
      </w:r>
      <w:r w:rsidR="004F205B">
        <w:rPr>
          <w:rFonts w:ascii="Arial" w:hAnsi="Arial" w:cs="Arial"/>
          <w:sz w:val="22"/>
          <w:szCs w:val="22"/>
          <w:lang w:val="en-GB"/>
        </w:rPr>
        <w:t xml:space="preserve">that occurred in </w:t>
      </w:r>
      <w:r w:rsidR="00AE78F5">
        <w:rPr>
          <w:rFonts w:ascii="Arial" w:hAnsi="Arial" w:cs="Arial"/>
          <w:sz w:val="22"/>
          <w:szCs w:val="22"/>
          <w:lang w:val="en-GB"/>
        </w:rPr>
        <w:t>2020 is</w:t>
      </w:r>
      <w:r w:rsidR="00CB1BFA">
        <w:rPr>
          <w:rFonts w:ascii="Arial" w:hAnsi="Arial" w:cs="Arial"/>
          <w:sz w:val="22"/>
          <w:szCs w:val="22"/>
          <w:lang w:val="en-GB"/>
        </w:rPr>
        <w:t xml:space="preserve"> not explained</w:t>
      </w:r>
      <w:r w:rsidR="004F205B">
        <w:rPr>
          <w:rFonts w:ascii="Arial" w:hAnsi="Arial" w:cs="Arial"/>
          <w:sz w:val="22"/>
          <w:szCs w:val="22"/>
          <w:lang w:val="en-GB"/>
        </w:rPr>
        <w:t xml:space="preserve"> and data over a wider range of years is needed to determine a long-term trend.</w:t>
      </w:r>
    </w:p>
    <w:p w14:paraId="000B4BDD" w14:textId="56319F2A" w:rsidR="00F07A24" w:rsidRDefault="006F511E" w:rsidP="002717F9">
      <w:pPr>
        <w:pStyle w:val="OPMBodytext"/>
        <w:ind w:left="720" w:hanging="720"/>
        <w:jc w:val="both"/>
        <w:rPr>
          <w:rFonts w:ascii="Arial" w:hAnsi="Arial" w:cs="Arial"/>
          <w:sz w:val="22"/>
          <w:szCs w:val="22"/>
          <w:lang w:val="en-GB"/>
        </w:rPr>
      </w:pPr>
      <w:r>
        <w:rPr>
          <w:rFonts w:ascii="Arial" w:hAnsi="Arial" w:cs="Arial"/>
          <w:sz w:val="22"/>
          <w:szCs w:val="22"/>
          <w:lang w:val="en-GB"/>
        </w:rPr>
        <w:t>50</w:t>
      </w:r>
      <w:r w:rsidR="008313DF">
        <w:rPr>
          <w:rFonts w:ascii="Arial" w:hAnsi="Arial" w:cs="Arial"/>
          <w:sz w:val="22"/>
          <w:szCs w:val="22"/>
          <w:lang w:val="en-GB"/>
        </w:rPr>
        <w:t>.</w:t>
      </w:r>
      <w:r w:rsidR="008313DF">
        <w:rPr>
          <w:rFonts w:ascii="Arial" w:hAnsi="Arial" w:cs="Arial"/>
          <w:sz w:val="22"/>
          <w:szCs w:val="22"/>
          <w:lang w:val="en-GB"/>
        </w:rPr>
        <w:tab/>
      </w:r>
      <w:r w:rsidR="00F07A24">
        <w:rPr>
          <w:rFonts w:ascii="Arial" w:hAnsi="Arial" w:cs="Arial"/>
          <w:sz w:val="22"/>
          <w:szCs w:val="22"/>
          <w:lang w:val="en-GB"/>
        </w:rPr>
        <w:t xml:space="preserve">On a more positive front, the number of children detained in institutions </w:t>
      </w:r>
      <w:r w:rsidR="008313DF">
        <w:rPr>
          <w:rFonts w:ascii="Arial" w:hAnsi="Arial" w:cs="Arial"/>
          <w:sz w:val="22"/>
          <w:szCs w:val="22"/>
          <w:lang w:val="en-GB"/>
        </w:rPr>
        <w:t>after being sentenced decreased significantly from 2019 to 2021 from 2.6%</w:t>
      </w:r>
      <w:r w:rsidR="008313DF" w:rsidRPr="008313DF">
        <w:t xml:space="preserve"> </w:t>
      </w:r>
      <w:r w:rsidR="008313DF" w:rsidRPr="008313DF">
        <w:rPr>
          <w:rFonts w:ascii="Arial" w:hAnsi="Arial" w:cs="Arial"/>
          <w:sz w:val="22"/>
          <w:szCs w:val="22"/>
          <w:lang w:val="en-GB"/>
        </w:rPr>
        <w:t>(per 100,000 respective population)</w:t>
      </w:r>
      <w:r w:rsidR="008313DF">
        <w:rPr>
          <w:rFonts w:ascii="Arial" w:hAnsi="Arial" w:cs="Arial"/>
          <w:sz w:val="22"/>
          <w:szCs w:val="22"/>
          <w:lang w:val="en-GB"/>
        </w:rPr>
        <w:t xml:space="preserve"> to 0.7%. However, the number of children detained on pre-trial detention remained relatively stable from 12.3% </w:t>
      </w:r>
      <w:r w:rsidR="008313DF" w:rsidRPr="008313DF">
        <w:rPr>
          <w:rFonts w:ascii="Arial" w:hAnsi="Arial" w:cs="Arial"/>
          <w:sz w:val="22"/>
          <w:szCs w:val="22"/>
          <w:lang w:val="en-GB"/>
        </w:rPr>
        <w:t>(per 100,000 respective population)</w:t>
      </w:r>
      <w:r w:rsidR="008313DF">
        <w:rPr>
          <w:rFonts w:ascii="Arial" w:hAnsi="Arial" w:cs="Arial"/>
          <w:sz w:val="22"/>
          <w:szCs w:val="22"/>
          <w:lang w:val="en-GB"/>
        </w:rPr>
        <w:t xml:space="preserve"> in 2019 to 13.1% in 2021.</w:t>
      </w:r>
      <w:r w:rsidR="004F205B">
        <w:rPr>
          <w:rFonts w:ascii="Arial" w:hAnsi="Arial" w:cs="Arial"/>
          <w:sz w:val="22"/>
          <w:szCs w:val="22"/>
          <w:lang w:val="en-GB"/>
        </w:rPr>
        <w:t xml:space="preserve"> While this number changed little between 2019 and 2021, it still indicates that 87-88% of children are not detained prior to the disposition of their case.</w:t>
      </w:r>
    </w:p>
    <w:p w14:paraId="18502AD9" w14:textId="133F752E" w:rsidR="008607E1" w:rsidRPr="004F616F" w:rsidRDefault="006F511E" w:rsidP="002717F9">
      <w:pPr>
        <w:pStyle w:val="OPMBodytext"/>
        <w:ind w:left="720" w:hanging="720"/>
        <w:jc w:val="both"/>
        <w:rPr>
          <w:rFonts w:ascii="Arial" w:hAnsi="Arial" w:cs="Arial"/>
          <w:sz w:val="22"/>
          <w:szCs w:val="22"/>
          <w:lang w:val="en-GB"/>
        </w:rPr>
      </w:pPr>
      <w:r>
        <w:rPr>
          <w:rFonts w:ascii="Arial" w:hAnsi="Arial" w:cs="Arial"/>
          <w:sz w:val="22"/>
          <w:szCs w:val="22"/>
          <w:lang w:val="en-GB"/>
        </w:rPr>
        <w:t>51</w:t>
      </w:r>
      <w:r w:rsidR="00953780">
        <w:rPr>
          <w:rFonts w:ascii="Arial" w:hAnsi="Arial" w:cs="Arial"/>
          <w:sz w:val="22"/>
          <w:szCs w:val="22"/>
          <w:lang w:val="en-GB"/>
        </w:rPr>
        <w:t>.</w:t>
      </w:r>
      <w:r w:rsidR="00953780">
        <w:rPr>
          <w:rFonts w:ascii="Arial" w:hAnsi="Arial" w:cs="Arial"/>
          <w:sz w:val="22"/>
          <w:szCs w:val="22"/>
          <w:lang w:val="en-GB"/>
        </w:rPr>
        <w:tab/>
      </w:r>
      <w:r w:rsidR="00EE3FBE" w:rsidRPr="004F616F">
        <w:rPr>
          <w:rFonts w:ascii="Arial" w:hAnsi="Arial" w:cs="Arial"/>
          <w:sz w:val="22"/>
          <w:szCs w:val="22"/>
          <w:lang w:val="en-GB"/>
        </w:rPr>
        <w:t>I</w:t>
      </w:r>
      <w:r w:rsidR="00DB2C7D" w:rsidRPr="004F616F">
        <w:rPr>
          <w:rFonts w:ascii="Arial" w:hAnsi="Arial" w:cs="Arial"/>
          <w:sz w:val="22"/>
          <w:szCs w:val="22"/>
          <w:lang w:val="en-GB"/>
        </w:rPr>
        <w:t>n</w:t>
      </w:r>
      <w:r w:rsidR="008607E1" w:rsidRPr="004F616F">
        <w:rPr>
          <w:rFonts w:ascii="Arial" w:hAnsi="Arial" w:cs="Arial"/>
          <w:sz w:val="22"/>
          <w:szCs w:val="22"/>
          <w:lang w:val="en-GB"/>
        </w:rPr>
        <w:t xml:space="preserve"> 1991, Albania </w:t>
      </w:r>
      <w:r w:rsidR="00DB2C7D" w:rsidRPr="004F616F">
        <w:rPr>
          <w:rFonts w:ascii="Arial" w:hAnsi="Arial" w:cs="Arial"/>
          <w:sz w:val="22"/>
          <w:szCs w:val="22"/>
          <w:lang w:val="en-GB"/>
        </w:rPr>
        <w:t xml:space="preserve">began </w:t>
      </w:r>
      <w:r w:rsidR="008607E1" w:rsidRPr="004F616F">
        <w:rPr>
          <w:rFonts w:ascii="Arial" w:hAnsi="Arial" w:cs="Arial"/>
          <w:sz w:val="22"/>
          <w:szCs w:val="22"/>
          <w:lang w:val="en-GB"/>
        </w:rPr>
        <w:t xml:space="preserve">an active reform process </w:t>
      </w:r>
      <w:r w:rsidR="002B4AA6" w:rsidRPr="004F616F">
        <w:rPr>
          <w:rFonts w:ascii="Arial" w:hAnsi="Arial" w:cs="Arial"/>
          <w:sz w:val="22"/>
          <w:szCs w:val="22"/>
          <w:lang w:val="en-GB"/>
        </w:rPr>
        <w:t>to build an independent, accountable</w:t>
      </w:r>
      <w:r w:rsidR="00441147" w:rsidRPr="004F616F">
        <w:rPr>
          <w:rFonts w:ascii="Arial" w:hAnsi="Arial" w:cs="Arial"/>
          <w:sz w:val="22"/>
          <w:szCs w:val="22"/>
          <w:lang w:val="en-GB"/>
        </w:rPr>
        <w:t xml:space="preserve"> </w:t>
      </w:r>
      <w:r w:rsidR="002B4AA6" w:rsidRPr="004F616F">
        <w:rPr>
          <w:rFonts w:ascii="Arial" w:hAnsi="Arial" w:cs="Arial"/>
          <w:sz w:val="22"/>
          <w:szCs w:val="22"/>
          <w:lang w:val="en-GB"/>
        </w:rPr>
        <w:t>and efficient justice system</w:t>
      </w:r>
      <w:r w:rsidR="002B4AA6" w:rsidRPr="004F616F">
        <w:rPr>
          <w:rStyle w:val="FootnoteReference"/>
          <w:rFonts w:ascii="Arial" w:hAnsi="Arial" w:cs="Arial"/>
          <w:sz w:val="22"/>
          <w:szCs w:val="22"/>
          <w:lang w:val="en-GB"/>
        </w:rPr>
        <w:footnoteReference w:id="36"/>
      </w:r>
      <w:r w:rsidR="00E117CA" w:rsidRPr="004F616F">
        <w:rPr>
          <w:rFonts w:ascii="Arial" w:hAnsi="Arial" w:cs="Arial"/>
          <w:sz w:val="22"/>
          <w:szCs w:val="22"/>
          <w:lang w:val="en-GB"/>
        </w:rPr>
        <w:t xml:space="preserve"> </w:t>
      </w:r>
      <w:r w:rsidR="008607E1" w:rsidRPr="004F616F">
        <w:rPr>
          <w:rFonts w:ascii="Arial" w:hAnsi="Arial" w:cs="Arial"/>
          <w:sz w:val="22"/>
          <w:szCs w:val="22"/>
          <w:lang w:val="en-GB"/>
        </w:rPr>
        <w:t xml:space="preserve">in order </w:t>
      </w:r>
      <w:r w:rsidR="00890A19" w:rsidRPr="004F616F">
        <w:rPr>
          <w:rFonts w:ascii="Arial" w:hAnsi="Arial" w:cs="Arial"/>
          <w:sz w:val="22"/>
          <w:szCs w:val="22"/>
          <w:lang w:val="en-GB"/>
        </w:rPr>
        <w:t xml:space="preserve">to </w:t>
      </w:r>
      <w:r w:rsidR="008607E1" w:rsidRPr="004F616F">
        <w:rPr>
          <w:rFonts w:ascii="Arial" w:hAnsi="Arial" w:cs="Arial"/>
          <w:sz w:val="22"/>
          <w:szCs w:val="22"/>
          <w:lang w:val="en-GB"/>
        </w:rPr>
        <w:t xml:space="preserve">gain accession to the European Union (EU). </w:t>
      </w:r>
      <w:r w:rsidR="002B4AA6" w:rsidRPr="004F616F">
        <w:rPr>
          <w:rFonts w:ascii="Arial" w:hAnsi="Arial" w:cs="Arial"/>
          <w:sz w:val="22"/>
          <w:szCs w:val="22"/>
          <w:lang w:val="en-GB"/>
        </w:rPr>
        <w:t>Admission to the EU comes with a number of obligations, including the “obligatory compliance with international standards regarding human rights and justice for juveniles.”</w:t>
      </w:r>
      <w:r w:rsidR="002B4AA6" w:rsidRPr="004F616F">
        <w:rPr>
          <w:rStyle w:val="FootnoteReference"/>
          <w:rFonts w:ascii="Arial" w:hAnsi="Arial" w:cs="Arial"/>
          <w:sz w:val="22"/>
          <w:szCs w:val="22"/>
          <w:lang w:val="en-GB"/>
        </w:rPr>
        <w:footnoteReference w:id="37"/>
      </w:r>
      <w:r w:rsidR="00B527FC" w:rsidRPr="004F616F">
        <w:rPr>
          <w:rFonts w:ascii="Arial" w:hAnsi="Arial" w:cs="Arial"/>
          <w:sz w:val="22"/>
          <w:szCs w:val="22"/>
          <w:lang w:val="en-GB"/>
        </w:rPr>
        <w:t xml:space="preserve"> The judicial reforms included the creation of a juvenile justice system</w:t>
      </w:r>
      <w:r w:rsidR="00C3002C" w:rsidRPr="004F616F">
        <w:rPr>
          <w:rFonts w:ascii="Arial" w:hAnsi="Arial" w:cs="Arial"/>
          <w:sz w:val="22"/>
          <w:szCs w:val="22"/>
          <w:lang w:val="en-GB"/>
        </w:rPr>
        <w:t xml:space="preserve">, although the creation and </w:t>
      </w:r>
      <w:r w:rsidR="00C3002C" w:rsidRPr="004F616F">
        <w:rPr>
          <w:rFonts w:ascii="Arial" w:hAnsi="Arial" w:cs="Arial"/>
          <w:sz w:val="22"/>
          <w:szCs w:val="22"/>
          <w:lang w:val="en-GB"/>
        </w:rPr>
        <w:lastRenderedPageBreak/>
        <w:t>conceptualisation of the current juvenile justice system is mainly attributable to the justice system reform initiated in 2014</w:t>
      </w:r>
      <w:r w:rsidR="00B527FC" w:rsidRPr="004F616F">
        <w:rPr>
          <w:rFonts w:ascii="Arial" w:hAnsi="Arial" w:cs="Arial"/>
          <w:sz w:val="22"/>
          <w:szCs w:val="22"/>
          <w:lang w:val="en-GB"/>
        </w:rPr>
        <w:t>.</w:t>
      </w:r>
    </w:p>
    <w:p w14:paraId="52C5E3A6" w14:textId="1AFD641A" w:rsidR="006E7D24" w:rsidRPr="004F616F" w:rsidRDefault="006F511E" w:rsidP="002717F9">
      <w:pPr>
        <w:pStyle w:val="OPMBodytext"/>
        <w:ind w:left="720" w:hanging="720"/>
        <w:jc w:val="both"/>
        <w:rPr>
          <w:rFonts w:ascii="Arial" w:hAnsi="Arial" w:cs="Arial"/>
          <w:sz w:val="22"/>
          <w:szCs w:val="22"/>
          <w:lang w:val="en-GB"/>
        </w:rPr>
      </w:pPr>
      <w:r>
        <w:rPr>
          <w:rFonts w:ascii="Arial" w:hAnsi="Arial" w:cs="Arial"/>
          <w:sz w:val="22"/>
          <w:szCs w:val="22"/>
          <w:lang w:val="en-GB"/>
        </w:rPr>
        <w:t>52</w:t>
      </w:r>
      <w:r w:rsidR="002717F9" w:rsidRPr="004F616F">
        <w:rPr>
          <w:rFonts w:ascii="Arial" w:hAnsi="Arial" w:cs="Arial"/>
          <w:sz w:val="22"/>
          <w:szCs w:val="22"/>
          <w:lang w:val="en-GB"/>
        </w:rPr>
        <w:t>.</w:t>
      </w:r>
      <w:r w:rsidR="00AC72C1" w:rsidRPr="004F616F">
        <w:rPr>
          <w:rFonts w:ascii="Arial" w:hAnsi="Arial" w:cs="Arial"/>
          <w:sz w:val="22"/>
          <w:szCs w:val="22"/>
          <w:lang w:val="en-GB"/>
        </w:rPr>
        <w:tab/>
      </w:r>
      <w:r w:rsidR="006C2CF3" w:rsidRPr="004F616F">
        <w:rPr>
          <w:rFonts w:ascii="Arial" w:hAnsi="Arial" w:cs="Arial"/>
          <w:sz w:val="22"/>
          <w:szCs w:val="22"/>
          <w:lang w:val="en-GB"/>
        </w:rPr>
        <w:t>Prior to the period of reform</w:t>
      </w:r>
      <w:r w:rsidR="00DA1716" w:rsidRPr="004F616F">
        <w:rPr>
          <w:rFonts w:ascii="Arial" w:hAnsi="Arial" w:cs="Arial"/>
          <w:sz w:val="22"/>
          <w:szCs w:val="22"/>
          <w:lang w:val="en-GB"/>
        </w:rPr>
        <w:t>,</w:t>
      </w:r>
      <w:r w:rsidR="006E7D24" w:rsidRPr="004F616F">
        <w:rPr>
          <w:rFonts w:ascii="Arial" w:hAnsi="Arial" w:cs="Arial"/>
          <w:sz w:val="22"/>
          <w:szCs w:val="22"/>
          <w:lang w:val="en-GB"/>
        </w:rPr>
        <w:t xml:space="preserve"> </w:t>
      </w:r>
      <w:r w:rsidR="00B74492" w:rsidRPr="004F616F">
        <w:rPr>
          <w:rFonts w:ascii="Arial" w:hAnsi="Arial" w:cs="Arial"/>
          <w:sz w:val="22"/>
          <w:szCs w:val="22"/>
          <w:lang w:val="en-GB"/>
        </w:rPr>
        <w:t xml:space="preserve">justice for children </w:t>
      </w:r>
      <w:r w:rsidR="006E7D24" w:rsidRPr="004F616F">
        <w:rPr>
          <w:rFonts w:ascii="Arial" w:hAnsi="Arial" w:cs="Arial"/>
          <w:sz w:val="22"/>
          <w:szCs w:val="22"/>
          <w:lang w:val="en-GB"/>
        </w:rPr>
        <w:t>was mainly punitive.</w:t>
      </w:r>
      <w:r w:rsidR="00116B06" w:rsidRPr="004F616F">
        <w:rPr>
          <w:rFonts w:ascii="Arial" w:hAnsi="Arial" w:cs="Arial"/>
          <w:sz w:val="22"/>
          <w:szCs w:val="22"/>
          <w:lang w:val="en-GB"/>
        </w:rPr>
        <w:t xml:space="preserve"> </w:t>
      </w:r>
      <w:r w:rsidR="006E7D24" w:rsidRPr="004F616F">
        <w:rPr>
          <w:rFonts w:ascii="Arial" w:hAnsi="Arial" w:cs="Arial"/>
          <w:sz w:val="22"/>
          <w:szCs w:val="22"/>
          <w:lang w:val="en-GB"/>
        </w:rPr>
        <w:t>The concept of restorative</w:t>
      </w:r>
      <w:r w:rsidR="004343A9" w:rsidRPr="004F616F">
        <w:rPr>
          <w:rFonts w:ascii="Arial" w:hAnsi="Arial" w:cs="Arial"/>
          <w:sz w:val="22"/>
          <w:szCs w:val="22"/>
          <w:lang w:val="en-GB"/>
        </w:rPr>
        <w:t xml:space="preserve">, </w:t>
      </w:r>
      <w:r w:rsidR="006E7D24" w:rsidRPr="004F616F">
        <w:rPr>
          <w:rFonts w:ascii="Arial" w:hAnsi="Arial" w:cs="Arial"/>
          <w:sz w:val="22"/>
          <w:szCs w:val="22"/>
          <w:lang w:val="en-GB"/>
        </w:rPr>
        <w:t xml:space="preserve">rehabilitative </w:t>
      </w:r>
      <w:r w:rsidR="004343A9" w:rsidRPr="004F616F">
        <w:rPr>
          <w:rFonts w:ascii="Arial" w:hAnsi="Arial" w:cs="Arial"/>
          <w:sz w:val="22"/>
          <w:szCs w:val="22"/>
          <w:lang w:val="en-GB"/>
        </w:rPr>
        <w:t xml:space="preserve">or integrative </w:t>
      </w:r>
      <w:r w:rsidR="006E7D24" w:rsidRPr="004F616F">
        <w:rPr>
          <w:rFonts w:ascii="Arial" w:hAnsi="Arial" w:cs="Arial"/>
          <w:sz w:val="22"/>
          <w:szCs w:val="22"/>
          <w:lang w:val="en-GB"/>
        </w:rPr>
        <w:t xml:space="preserve">justice was unknown and the system had a disproportionately negative affect on </w:t>
      </w:r>
      <w:r w:rsidR="00BF20C9" w:rsidRPr="004F616F">
        <w:rPr>
          <w:rFonts w:ascii="Arial" w:hAnsi="Arial" w:cs="Arial"/>
          <w:sz w:val="22"/>
          <w:szCs w:val="22"/>
          <w:lang w:val="en-GB"/>
        </w:rPr>
        <w:t>children in conflict and contact with the law</w:t>
      </w:r>
      <w:r w:rsidR="006E7D24" w:rsidRPr="004F616F">
        <w:rPr>
          <w:rFonts w:ascii="Arial" w:hAnsi="Arial" w:cs="Arial"/>
          <w:sz w:val="22"/>
          <w:szCs w:val="22"/>
          <w:lang w:val="en-GB"/>
        </w:rPr>
        <w:t>.</w:t>
      </w:r>
      <w:r w:rsidR="00116B06" w:rsidRPr="004F616F">
        <w:rPr>
          <w:rStyle w:val="FootnoteReference"/>
          <w:rFonts w:ascii="Arial" w:hAnsi="Arial" w:cs="Arial"/>
          <w:sz w:val="22"/>
          <w:szCs w:val="22"/>
          <w:lang w:val="en-GB"/>
        </w:rPr>
        <w:footnoteReference w:id="38"/>
      </w:r>
      <w:r w:rsidR="006E7D24" w:rsidRPr="004F616F">
        <w:rPr>
          <w:rFonts w:ascii="Arial" w:hAnsi="Arial" w:cs="Arial"/>
          <w:sz w:val="22"/>
          <w:szCs w:val="22"/>
          <w:lang w:val="en-GB"/>
        </w:rPr>
        <w:t xml:space="preserve"> Some of the issues affecting </w:t>
      </w:r>
      <w:r w:rsidR="00BF20C9" w:rsidRPr="004F616F">
        <w:rPr>
          <w:rFonts w:ascii="Arial" w:hAnsi="Arial" w:cs="Arial"/>
          <w:sz w:val="22"/>
          <w:szCs w:val="22"/>
          <w:lang w:val="en-GB"/>
        </w:rPr>
        <w:t>children in conflict and contact with the law</w:t>
      </w:r>
      <w:r w:rsidR="006E7D24" w:rsidRPr="004F616F">
        <w:rPr>
          <w:rFonts w:ascii="Arial" w:hAnsi="Arial" w:cs="Arial"/>
          <w:sz w:val="22"/>
          <w:szCs w:val="22"/>
          <w:lang w:val="en-GB"/>
        </w:rPr>
        <w:t xml:space="preserve"> included </w:t>
      </w:r>
      <w:r w:rsidR="00D76EB2" w:rsidRPr="004F616F">
        <w:rPr>
          <w:rFonts w:ascii="Arial" w:hAnsi="Arial" w:cs="Arial"/>
          <w:sz w:val="22"/>
          <w:szCs w:val="22"/>
          <w:lang w:val="en-GB"/>
        </w:rPr>
        <w:t>lengthy</w:t>
      </w:r>
      <w:r w:rsidR="006E7D24" w:rsidRPr="004F616F">
        <w:rPr>
          <w:rFonts w:ascii="Arial" w:hAnsi="Arial" w:cs="Arial"/>
          <w:sz w:val="22"/>
          <w:szCs w:val="22"/>
          <w:lang w:val="en-GB"/>
        </w:rPr>
        <w:t xml:space="preserve"> or </w:t>
      </w:r>
      <w:r w:rsidR="00D76EB2" w:rsidRPr="004F616F">
        <w:rPr>
          <w:rFonts w:ascii="Arial" w:hAnsi="Arial" w:cs="Arial"/>
          <w:sz w:val="22"/>
          <w:szCs w:val="22"/>
          <w:lang w:val="en-GB"/>
        </w:rPr>
        <w:t>inappropriate</w:t>
      </w:r>
      <w:r w:rsidR="006E7D24" w:rsidRPr="004F616F">
        <w:rPr>
          <w:rFonts w:ascii="Arial" w:hAnsi="Arial" w:cs="Arial"/>
          <w:sz w:val="22"/>
          <w:szCs w:val="22"/>
          <w:lang w:val="en-GB"/>
        </w:rPr>
        <w:t xml:space="preserve"> pre-trial detention, </w:t>
      </w:r>
      <w:r w:rsidR="00D76EB2" w:rsidRPr="004F616F">
        <w:rPr>
          <w:rFonts w:ascii="Arial" w:hAnsi="Arial" w:cs="Arial"/>
          <w:sz w:val="22"/>
          <w:szCs w:val="22"/>
          <w:lang w:val="en-GB"/>
        </w:rPr>
        <w:t xml:space="preserve">unsuitable detention facilities, lack of legal aid, </w:t>
      </w:r>
      <w:r w:rsidR="00F76A67" w:rsidRPr="004F616F">
        <w:rPr>
          <w:rFonts w:ascii="Arial" w:hAnsi="Arial" w:cs="Arial"/>
          <w:sz w:val="22"/>
          <w:szCs w:val="22"/>
          <w:lang w:val="en-GB"/>
        </w:rPr>
        <w:t xml:space="preserve">disproportionate prison sentences </w:t>
      </w:r>
      <w:r w:rsidR="00D76EB2" w:rsidRPr="004F616F">
        <w:rPr>
          <w:rFonts w:ascii="Arial" w:hAnsi="Arial" w:cs="Arial"/>
          <w:sz w:val="22"/>
          <w:szCs w:val="22"/>
          <w:lang w:val="en-GB"/>
        </w:rPr>
        <w:t xml:space="preserve">and </w:t>
      </w:r>
      <w:r w:rsidR="001B09A3" w:rsidRPr="004F616F">
        <w:rPr>
          <w:rFonts w:ascii="Arial" w:hAnsi="Arial" w:cs="Arial"/>
          <w:sz w:val="22"/>
          <w:szCs w:val="22"/>
          <w:lang w:val="en-GB"/>
        </w:rPr>
        <w:t xml:space="preserve">lack of </w:t>
      </w:r>
      <w:r w:rsidR="00D76EB2" w:rsidRPr="004F616F">
        <w:rPr>
          <w:rFonts w:ascii="Arial" w:hAnsi="Arial" w:cs="Arial"/>
          <w:sz w:val="22"/>
          <w:szCs w:val="22"/>
          <w:lang w:val="en-GB"/>
        </w:rPr>
        <w:t xml:space="preserve">access to professionals with expertise </w:t>
      </w:r>
      <w:r w:rsidR="00BF20C9" w:rsidRPr="004F616F">
        <w:rPr>
          <w:rFonts w:ascii="Arial" w:hAnsi="Arial" w:cs="Arial"/>
          <w:sz w:val="22"/>
          <w:szCs w:val="22"/>
          <w:lang w:val="en-GB"/>
        </w:rPr>
        <w:t>issues related to children in conflict and contact with the law</w:t>
      </w:r>
      <w:r w:rsidR="001B09A3" w:rsidRPr="004F616F">
        <w:rPr>
          <w:rFonts w:ascii="Arial" w:hAnsi="Arial" w:cs="Arial"/>
          <w:sz w:val="22"/>
          <w:szCs w:val="22"/>
          <w:lang w:val="en-GB"/>
        </w:rPr>
        <w:t xml:space="preserve">. </w:t>
      </w:r>
      <w:r w:rsidR="00F76A67" w:rsidRPr="004F616F">
        <w:rPr>
          <w:rFonts w:ascii="Arial" w:hAnsi="Arial" w:cs="Arial"/>
          <w:sz w:val="22"/>
          <w:szCs w:val="22"/>
          <w:lang w:val="en-GB"/>
        </w:rPr>
        <w:t>Additionally, there was an absence of coordination between professional</w:t>
      </w:r>
      <w:r w:rsidR="00BB6420" w:rsidRPr="004F616F">
        <w:rPr>
          <w:rFonts w:ascii="Arial" w:hAnsi="Arial" w:cs="Arial"/>
          <w:sz w:val="22"/>
          <w:szCs w:val="22"/>
          <w:lang w:val="en-GB"/>
        </w:rPr>
        <w:t>s</w:t>
      </w:r>
      <w:r w:rsidR="00F76A67" w:rsidRPr="004F616F">
        <w:rPr>
          <w:rFonts w:ascii="Arial" w:hAnsi="Arial" w:cs="Arial"/>
          <w:sz w:val="22"/>
          <w:szCs w:val="22"/>
          <w:lang w:val="en-GB"/>
        </w:rPr>
        <w:t xml:space="preserve"> in the justice sector, local and state government and professionals or organizations in the private sector. </w:t>
      </w:r>
    </w:p>
    <w:p w14:paraId="74DF598E" w14:textId="03400BCB" w:rsidR="006C2CF3" w:rsidRPr="004F616F" w:rsidRDefault="006F511E" w:rsidP="00CD2455">
      <w:pPr>
        <w:pStyle w:val="OPMBodytext"/>
        <w:ind w:left="720" w:hanging="720"/>
        <w:jc w:val="both"/>
        <w:rPr>
          <w:rFonts w:ascii="Arial" w:hAnsi="Arial" w:cs="Arial"/>
          <w:sz w:val="22"/>
          <w:szCs w:val="22"/>
          <w:lang w:val="en-GB"/>
        </w:rPr>
      </w:pPr>
      <w:r>
        <w:rPr>
          <w:rFonts w:ascii="Arial" w:hAnsi="Arial" w:cs="Arial"/>
          <w:sz w:val="22"/>
          <w:szCs w:val="22"/>
          <w:lang w:val="en-GB"/>
        </w:rPr>
        <w:t>53</w:t>
      </w:r>
      <w:r w:rsidR="00353795" w:rsidRPr="004F616F">
        <w:rPr>
          <w:rFonts w:ascii="Arial" w:hAnsi="Arial" w:cs="Arial"/>
          <w:sz w:val="22"/>
          <w:szCs w:val="22"/>
          <w:lang w:val="en-GB"/>
        </w:rPr>
        <w:t>.</w:t>
      </w:r>
      <w:r w:rsidR="00353795" w:rsidRPr="004F616F">
        <w:rPr>
          <w:rFonts w:ascii="Arial" w:hAnsi="Arial" w:cs="Arial"/>
          <w:sz w:val="22"/>
          <w:szCs w:val="22"/>
          <w:lang w:val="en-GB"/>
        </w:rPr>
        <w:tab/>
      </w:r>
      <w:r w:rsidR="00E117CA" w:rsidRPr="004F616F">
        <w:rPr>
          <w:rFonts w:ascii="Arial" w:hAnsi="Arial" w:cs="Arial"/>
          <w:sz w:val="22"/>
          <w:szCs w:val="22"/>
          <w:lang w:val="en-GB"/>
        </w:rPr>
        <w:t xml:space="preserve">In 2015, the Ad Hoc Committee for the Reform of Justice System, published an Analysis of </w:t>
      </w:r>
      <w:r w:rsidR="00B527FC" w:rsidRPr="004F616F">
        <w:rPr>
          <w:rFonts w:ascii="Arial" w:hAnsi="Arial" w:cs="Arial"/>
          <w:sz w:val="22"/>
          <w:szCs w:val="22"/>
          <w:lang w:val="en-GB"/>
        </w:rPr>
        <w:t>t</w:t>
      </w:r>
      <w:r w:rsidR="00E117CA" w:rsidRPr="004F616F">
        <w:rPr>
          <w:rFonts w:ascii="Arial" w:hAnsi="Arial" w:cs="Arial"/>
          <w:sz w:val="22"/>
          <w:szCs w:val="22"/>
          <w:lang w:val="en-GB"/>
        </w:rPr>
        <w:t xml:space="preserve">he Justice System </w:t>
      </w:r>
      <w:r w:rsidR="00B527FC" w:rsidRPr="004F616F">
        <w:rPr>
          <w:rFonts w:ascii="Arial" w:hAnsi="Arial" w:cs="Arial"/>
          <w:sz w:val="22"/>
          <w:szCs w:val="22"/>
          <w:lang w:val="en-GB"/>
        </w:rPr>
        <w:t>i</w:t>
      </w:r>
      <w:r w:rsidR="00E117CA" w:rsidRPr="004F616F">
        <w:rPr>
          <w:rFonts w:ascii="Arial" w:hAnsi="Arial" w:cs="Arial"/>
          <w:sz w:val="22"/>
          <w:szCs w:val="22"/>
          <w:lang w:val="en-GB"/>
        </w:rPr>
        <w:t>n Albania</w:t>
      </w:r>
      <w:r w:rsidR="00900085" w:rsidRPr="004F616F">
        <w:rPr>
          <w:rFonts w:ascii="Arial" w:hAnsi="Arial" w:cs="Arial"/>
          <w:sz w:val="22"/>
          <w:szCs w:val="22"/>
          <w:lang w:val="en-GB"/>
        </w:rPr>
        <w:t>,</w:t>
      </w:r>
      <w:r w:rsidR="00B527FC" w:rsidRPr="004F616F">
        <w:rPr>
          <w:rStyle w:val="FootnoteReference"/>
          <w:rFonts w:ascii="Arial" w:hAnsi="Arial" w:cs="Arial"/>
          <w:sz w:val="22"/>
          <w:szCs w:val="22"/>
          <w:lang w:val="en-GB"/>
        </w:rPr>
        <w:footnoteReference w:id="39"/>
      </w:r>
      <w:r w:rsidR="00E117CA" w:rsidRPr="004F616F">
        <w:rPr>
          <w:rFonts w:ascii="Arial" w:hAnsi="Arial" w:cs="Arial"/>
          <w:sz w:val="22"/>
          <w:szCs w:val="22"/>
          <w:lang w:val="en-GB"/>
        </w:rPr>
        <w:t xml:space="preserve"> where they noted, </w:t>
      </w:r>
      <w:r w:rsidR="009D06EE" w:rsidRPr="004F616F">
        <w:rPr>
          <w:rFonts w:ascii="Arial" w:hAnsi="Arial" w:cs="Arial"/>
          <w:sz w:val="22"/>
          <w:szCs w:val="22"/>
          <w:lang w:val="en-GB"/>
        </w:rPr>
        <w:t xml:space="preserve">numerous issues related to </w:t>
      </w:r>
      <w:r w:rsidR="003F7EEF" w:rsidRPr="004F616F">
        <w:rPr>
          <w:rFonts w:ascii="Arial" w:hAnsi="Arial" w:cs="Arial"/>
          <w:sz w:val="22"/>
          <w:szCs w:val="22"/>
          <w:lang w:val="en-GB"/>
        </w:rPr>
        <w:t>children</w:t>
      </w:r>
      <w:r w:rsidR="009D06EE" w:rsidRPr="004F616F">
        <w:rPr>
          <w:rFonts w:ascii="Arial" w:hAnsi="Arial" w:cs="Arial"/>
          <w:sz w:val="22"/>
          <w:szCs w:val="22"/>
          <w:lang w:val="en-GB"/>
        </w:rPr>
        <w:t>, including unstructured prison sentences, not taking children’s needs into account, reintegration issues,</w:t>
      </w:r>
      <w:r w:rsidR="009D06EE" w:rsidRPr="004F616F">
        <w:rPr>
          <w:rFonts w:ascii="Arial" w:hAnsi="Arial" w:cs="Arial"/>
          <w:b/>
          <w:bCs/>
          <w:sz w:val="22"/>
          <w:szCs w:val="22"/>
          <w:lang w:val="en-GB"/>
        </w:rPr>
        <w:t xml:space="preserve"> </w:t>
      </w:r>
      <w:r w:rsidR="009D06EE" w:rsidRPr="004F616F">
        <w:rPr>
          <w:rFonts w:ascii="Arial" w:hAnsi="Arial" w:cs="Arial"/>
          <w:sz w:val="22"/>
          <w:szCs w:val="22"/>
          <w:lang w:val="en-GB"/>
        </w:rPr>
        <w:t>lack of a</w:t>
      </w:r>
      <w:r w:rsidR="009D06EE" w:rsidRPr="004F616F">
        <w:rPr>
          <w:rFonts w:ascii="Arial" w:hAnsi="Arial" w:cs="Arial"/>
          <w:b/>
          <w:bCs/>
          <w:sz w:val="22"/>
          <w:szCs w:val="22"/>
          <w:lang w:val="en-GB"/>
        </w:rPr>
        <w:t xml:space="preserve"> </w:t>
      </w:r>
      <w:r w:rsidR="00E117CA" w:rsidRPr="004F616F">
        <w:rPr>
          <w:rFonts w:ascii="Arial" w:hAnsi="Arial" w:cs="Arial"/>
          <w:sz w:val="22"/>
          <w:szCs w:val="22"/>
          <w:lang w:val="en-GB"/>
        </w:rPr>
        <w:t>strategy and action plan on juvenile justice</w:t>
      </w:r>
      <w:r w:rsidR="009D06EE" w:rsidRPr="004F616F">
        <w:rPr>
          <w:rFonts w:ascii="Arial" w:hAnsi="Arial" w:cs="Arial"/>
          <w:sz w:val="22"/>
          <w:szCs w:val="22"/>
          <w:lang w:val="en-GB"/>
        </w:rPr>
        <w:t xml:space="preserve">, </w:t>
      </w:r>
      <w:r w:rsidR="00E117CA" w:rsidRPr="004F616F">
        <w:rPr>
          <w:rFonts w:ascii="Arial" w:hAnsi="Arial" w:cs="Arial"/>
          <w:sz w:val="22"/>
          <w:szCs w:val="22"/>
          <w:lang w:val="en-GB"/>
        </w:rPr>
        <w:t xml:space="preserve">no specific rooms in the police stations for children under 14 years of age and no assistance by the psychologist is provided when the </w:t>
      </w:r>
      <w:r w:rsidR="003F7EEF" w:rsidRPr="004F616F">
        <w:rPr>
          <w:rFonts w:ascii="Arial" w:hAnsi="Arial" w:cs="Arial"/>
          <w:sz w:val="22"/>
          <w:szCs w:val="22"/>
          <w:lang w:val="en-GB"/>
        </w:rPr>
        <w:t xml:space="preserve">child </w:t>
      </w:r>
      <w:r w:rsidR="00E117CA" w:rsidRPr="004F616F">
        <w:rPr>
          <w:rFonts w:ascii="Arial" w:hAnsi="Arial" w:cs="Arial"/>
          <w:sz w:val="22"/>
          <w:szCs w:val="22"/>
          <w:lang w:val="en-GB"/>
        </w:rPr>
        <w:t>is interrogated during the night, weekend or official holiday</w:t>
      </w:r>
      <w:r w:rsidR="009D06EE" w:rsidRPr="004F616F">
        <w:rPr>
          <w:rFonts w:ascii="Arial" w:hAnsi="Arial" w:cs="Arial"/>
          <w:sz w:val="22"/>
          <w:szCs w:val="22"/>
          <w:lang w:val="en-GB"/>
        </w:rPr>
        <w:t>.</w:t>
      </w:r>
      <w:r w:rsidR="005934FC" w:rsidRPr="004F616F">
        <w:rPr>
          <w:rStyle w:val="FootnoteReference"/>
          <w:rFonts w:ascii="Arial" w:hAnsi="Arial" w:cs="Arial"/>
          <w:sz w:val="22"/>
          <w:szCs w:val="22"/>
          <w:lang w:val="en-GB"/>
        </w:rPr>
        <w:footnoteReference w:id="40"/>
      </w:r>
    </w:p>
    <w:p w14:paraId="1B01ABCD" w14:textId="0181FAA2" w:rsidR="00921EFE" w:rsidRPr="004F616F" w:rsidRDefault="006F511E" w:rsidP="008D1DDF">
      <w:pPr>
        <w:pStyle w:val="OPMBodytext"/>
        <w:ind w:left="720" w:hanging="720"/>
        <w:jc w:val="both"/>
        <w:rPr>
          <w:rFonts w:ascii="Arial" w:hAnsi="Arial" w:cs="Arial"/>
          <w:sz w:val="22"/>
          <w:szCs w:val="22"/>
          <w:lang w:val="en-GB"/>
        </w:rPr>
      </w:pPr>
      <w:r>
        <w:rPr>
          <w:rFonts w:ascii="Arial" w:hAnsi="Arial" w:cs="Arial"/>
          <w:sz w:val="22"/>
          <w:szCs w:val="22"/>
          <w:lang w:val="en-GB"/>
        </w:rPr>
        <w:t>54</w:t>
      </w:r>
      <w:r w:rsidR="00066BBC" w:rsidRPr="004F616F">
        <w:rPr>
          <w:rFonts w:ascii="Arial" w:hAnsi="Arial" w:cs="Arial"/>
          <w:sz w:val="22"/>
          <w:szCs w:val="22"/>
          <w:lang w:val="en-GB"/>
        </w:rPr>
        <w:t>.</w:t>
      </w:r>
      <w:r w:rsidR="00AC72C1" w:rsidRPr="004F616F">
        <w:rPr>
          <w:rFonts w:ascii="Arial" w:hAnsi="Arial" w:cs="Arial"/>
          <w:sz w:val="22"/>
          <w:szCs w:val="22"/>
          <w:lang w:val="en-GB"/>
        </w:rPr>
        <w:tab/>
      </w:r>
      <w:r w:rsidR="00DA1716" w:rsidRPr="004F616F">
        <w:rPr>
          <w:rFonts w:ascii="Arial" w:hAnsi="Arial" w:cs="Arial"/>
          <w:sz w:val="22"/>
          <w:szCs w:val="22"/>
          <w:lang w:val="en-GB"/>
        </w:rPr>
        <w:t xml:space="preserve">As a result of the Ad Hoc Committee’s work, </w:t>
      </w:r>
      <w:r w:rsidR="00B926BC" w:rsidRPr="004F616F">
        <w:rPr>
          <w:rFonts w:ascii="Arial" w:hAnsi="Arial" w:cs="Arial"/>
          <w:sz w:val="22"/>
          <w:szCs w:val="22"/>
          <w:lang w:val="en-GB"/>
        </w:rPr>
        <w:t xml:space="preserve">Albania began promulgating </w:t>
      </w:r>
      <w:r w:rsidR="00554AD9" w:rsidRPr="004F616F">
        <w:rPr>
          <w:rFonts w:ascii="Arial" w:hAnsi="Arial" w:cs="Arial"/>
          <w:sz w:val="22"/>
          <w:szCs w:val="22"/>
          <w:lang w:val="en-GB"/>
        </w:rPr>
        <w:t>changes</w:t>
      </w:r>
      <w:r w:rsidR="00B926BC" w:rsidRPr="004F616F">
        <w:rPr>
          <w:rFonts w:ascii="Arial" w:hAnsi="Arial" w:cs="Arial"/>
          <w:sz w:val="22"/>
          <w:szCs w:val="22"/>
          <w:lang w:val="en-GB"/>
        </w:rPr>
        <w:t xml:space="preserve"> related to </w:t>
      </w:r>
      <w:r w:rsidR="00BF20C9" w:rsidRPr="004F616F">
        <w:rPr>
          <w:rFonts w:ascii="Arial" w:hAnsi="Arial" w:cs="Arial"/>
          <w:sz w:val="22"/>
          <w:szCs w:val="22"/>
          <w:lang w:val="en-GB"/>
        </w:rPr>
        <w:t>children in conflict and contact with the law</w:t>
      </w:r>
      <w:r w:rsidR="00BF20C9" w:rsidRPr="004F616F">
        <w:rPr>
          <w:rStyle w:val="FootnoteReference"/>
          <w:rFonts w:ascii="Arial" w:hAnsi="Arial" w:cs="Arial"/>
          <w:sz w:val="22"/>
          <w:szCs w:val="22"/>
          <w:lang w:val="en-GB"/>
        </w:rPr>
        <w:t xml:space="preserve"> </w:t>
      </w:r>
      <w:r w:rsidR="00B926BC" w:rsidRPr="004F616F">
        <w:rPr>
          <w:rStyle w:val="FootnoteReference"/>
          <w:rFonts w:ascii="Arial" w:hAnsi="Arial" w:cs="Arial"/>
          <w:sz w:val="22"/>
          <w:szCs w:val="22"/>
          <w:lang w:val="en-GB"/>
        </w:rPr>
        <w:footnoteReference w:id="41"/>
      </w:r>
      <w:r w:rsidR="00F06E9E" w:rsidRPr="004F616F">
        <w:rPr>
          <w:rFonts w:ascii="Arial" w:hAnsi="Arial" w:cs="Arial"/>
          <w:sz w:val="22"/>
          <w:szCs w:val="22"/>
          <w:lang w:val="en-GB"/>
        </w:rPr>
        <w:t xml:space="preserve"> </w:t>
      </w:r>
      <w:r w:rsidR="00B926BC" w:rsidRPr="004F616F">
        <w:rPr>
          <w:rFonts w:ascii="Arial" w:hAnsi="Arial" w:cs="Arial"/>
          <w:sz w:val="22"/>
          <w:szCs w:val="22"/>
          <w:lang w:val="en-GB"/>
        </w:rPr>
        <w:t xml:space="preserve">and by 2017 </w:t>
      </w:r>
      <w:r w:rsidR="005238AB" w:rsidRPr="004F616F">
        <w:rPr>
          <w:rFonts w:ascii="Arial" w:hAnsi="Arial" w:cs="Arial"/>
          <w:sz w:val="22"/>
          <w:szCs w:val="22"/>
          <w:lang w:val="en-GB"/>
        </w:rPr>
        <w:t>numerous</w:t>
      </w:r>
      <w:r w:rsidR="00F06E9E" w:rsidRPr="004F616F">
        <w:rPr>
          <w:rFonts w:ascii="Arial" w:hAnsi="Arial" w:cs="Arial"/>
          <w:sz w:val="22"/>
          <w:szCs w:val="22"/>
          <w:lang w:val="en-GB"/>
        </w:rPr>
        <w:t xml:space="preserve"> </w:t>
      </w:r>
      <w:r w:rsidR="00B926BC" w:rsidRPr="004F616F">
        <w:rPr>
          <w:rFonts w:ascii="Arial" w:hAnsi="Arial" w:cs="Arial"/>
          <w:sz w:val="22"/>
          <w:szCs w:val="22"/>
          <w:lang w:val="en-GB"/>
        </w:rPr>
        <w:t xml:space="preserve">reforms were </w:t>
      </w:r>
      <w:r w:rsidR="00F06E9E" w:rsidRPr="004F616F">
        <w:rPr>
          <w:rFonts w:ascii="Arial" w:hAnsi="Arial" w:cs="Arial"/>
          <w:sz w:val="22"/>
          <w:szCs w:val="22"/>
          <w:lang w:val="en-GB"/>
        </w:rPr>
        <w:t>in the pipeline</w:t>
      </w:r>
      <w:r w:rsidR="00DF6E2B" w:rsidRPr="004F616F">
        <w:rPr>
          <w:rFonts w:ascii="Arial" w:hAnsi="Arial" w:cs="Arial"/>
          <w:sz w:val="22"/>
          <w:szCs w:val="22"/>
          <w:lang w:val="en-GB"/>
        </w:rPr>
        <w:t>,</w:t>
      </w:r>
      <w:r w:rsidR="00B926BC" w:rsidRPr="004F616F">
        <w:rPr>
          <w:rFonts w:ascii="Arial" w:hAnsi="Arial" w:cs="Arial"/>
          <w:sz w:val="22"/>
          <w:szCs w:val="22"/>
          <w:lang w:val="en-GB"/>
        </w:rPr>
        <w:t xml:space="preserve"> culminating in </w:t>
      </w:r>
      <w:r w:rsidR="00921EFE" w:rsidRPr="004F616F">
        <w:rPr>
          <w:rFonts w:ascii="Arial" w:hAnsi="Arial" w:cs="Arial"/>
          <w:sz w:val="22"/>
          <w:szCs w:val="22"/>
          <w:lang w:val="en-GB"/>
        </w:rPr>
        <w:t>Law No. 37/2017, Criminal Justice for Children</w:t>
      </w:r>
      <w:r w:rsidR="00CD2455" w:rsidRPr="004F616F">
        <w:rPr>
          <w:rFonts w:ascii="Arial" w:hAnsi="Arial" w:cs="Arial"/>
          <w:sz w:val="22"/>
          <w:szCs w:val="22"/>
          <w:lang w:val="en-GB"/>
        </w:rPr>
        <w:t xml:space="preserve"> Code (the Code).</w:t>
      </w:r>
      <w:r w:rsidR="00921EFE" w:rsidRPr="004F616F">
        <w:rPr>
          <w:rStyle w:val="FootnoteReference"/>
          <w:rFonts w:ascii="Arial" w:hAnsi="Arial" w:cs="Arial"/>
          <w:sz w:val="22"/>
          <w:szCs w:val="22"/>
          <w:lang w:val="en-GB"/>
        </w:rPr>
        <w:footnoteReference w:id="42"/>
      </w:r>
      <w:r w:rsidR="00921EFE" w:rsidRPr="004F616F">
        <w:rPr>
          <w:rFonts w:ascii="Arial" w:hAnsi="Arial" w:cs="Arial"/>
          <w:sz w:val="22"/>
          <w:szCs w:val="22"/>
          <w:lang w:val="en-GB"/>
        </w:rPr>
        <w:t xml:space="preserve"> The object of the law according to Article 1 </w:t>
      </w:r>
      <w:r w:rsidR="0004499F" w:rsidRPr="004F616F">
        <w:rPr>
          <w:rFonts w:ascii="Arial" w:hAnsi="Arial" w:cs="Arial"/>
          <w:sz w:val="22"/>
          <w:szCs w:val="22"/>
          <w:lang w:val="en-GB"/>
        </w:rPr>
        <w:t xml:space="preserve">states that it </w:t>
      </w:r>
      <w:r w:rsidR="00921EFE" w:rsidRPr="004F616F">
        <w:rPr>
          <w:rFonts w:ascii="Arial" w:hAnsi="Arial" w:cs="Arial"/>
          <w:sz w:val="22"/>
          <w:szCs w:val="22"/>
          <w:lang w:val="en-GB"/>
        </w:rPr>
        <w:t>“</w:t>
      </w:r>
      <w:r w:rsidR="0004499F" w:rsidRPr="004F616F">
        <w:rPr>
          <w:rFonts w:ascii="Arial" w:hAnsi="Arial" w:cs="Arial"/>
          <w:sz w:val="22"/>
          <w:szCs w:val="22"/>
          <w:lang w:val="en-GB"/>
        </w:rPr>
        <w:t xml:space="preserve">contains special provisions on the criminal responsibility of juveniles, procedural rules of investigation, criminal prosecution, court proceedings, execution of criminal sentences, rehabilitation or of any other measure involving a child in conflict with the law, as well as child victims and/or witnesses of criminal offences.” </w:t>
      </w:r>
      <w:r w:rsidR="00921EFE" w:rsidRPr="004F616F">
        <w:rPr>
          <w:rFonts w:ascii="Arial" w:hAnsi="Arial" w:cs="Arial"/>
          <w:sz w:val="22"/>
          <w:szCs w:val="22"/>
          <w:lang w:val="en-GB"/>
        </w:rPr>
        <w:t>The Law defines the duties, institutions, structures and mechanisms to ensure respect for children’s rights and establishes intersectoral coordinating roles in the field of child rights.</w:t>
      </w:r>
    </w:p>
    <w:p w14:paraId="6496A62B" w14:textId="4D184B8D" w:rsidR="00486110" w:rsidRPr="004F616F" w:rsidRDefault="006F511E" w:rsidP="005D734D">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tLeast"/>
        <w:ind w:left="720" w:hanging="720"/>
        <w:jc w:val="both"/>
        <w:rPr>
          <w:rFonts w:ascii="Arial" w:hAnsi="Arial" w:cs="Arial"/>
          <w:color w:val="000000"/>
          <w:sz w:val="22"/>
          <w:szCs w:val="22"/>
          <w:lang w:val="en-GB"/>
        </w:rPr>
      </w:pPr>
      <w:r>
        <w:rPr>
          <w:rFonts w:ascii="Arial" w:hAnsi="Arial" w:cs="Arial"/>
          <w:sz w:val="22"/>
          <w:szCs w:val="22"/>
          <w:lang w:val="en-GB"/>
        </w:rPr>
        <w:t>55</w:t>
      </w:r>
      <w:r w:rsidR="00066BBC" w:rsidRPr="004F616F">
        <w:rPr>
          <w:rFonts w:ascii="Arial" w:hAnsi="Arial" w:cs="Arial"/>
          <w:sz w:val="22"/>
          <w:szCs w:val="22"/>
          <w:lang w:val="en-GB"/>
        </w:rPr>
        <w:t>.</w:t>
      </w:r>
      <w:r w:rsidR="00486110" w:rsidRPr="004F616F">
        <w:rPr>
          <w:rFonts w:ascii="Arial" w:hAnsi="Arial" w:cs="Arial"/>
          <w:sz w:val="22"/>
          <w:szCs w:val="22"/>
          <w:lang w:val="en-GB"/>
        </w:rPr>
        <w:tab/>
      </w:r>
      <w:r w:rsidR="00CD2455" w:rsidRPr="004F616F">
        <w:rPr>
          <w:rFonts w:ascii="Arial" w:hAnsi="Arial" w:cs="Arial"/>
          <w:color w:val="000000"/>
          <w:sz w:val="22"/>
          <w:szCs w:val="22"/>
          <w:lang w:val="en-GB"/>
        </w:rPr>
        <w:t>The Code is</w:t>
      </w:r>
      <w:r w:rsidR="00486110" w:rsidRPr="004F616F">
        <w:rPr>
          <w:rFonts w:ascii="Arial" w:hAnsi="Arial" w:cs="Arial"/>
          <w:color w:val="000000"/>
          <w:sz w:val="22"/>
          <w:szCs w:val="22"/>
          <w:lang w:val="en-GB"/>
        </w:rPr>
        <w:t xml:space="preserve"> considered to be </w:t>
      </w:r>
      <w:r w:rsidR="00CD2455" w:rsidRPr="004F616F">
        <w:rPr>
          <w:rFonts w:ascii="Arial" w:hAnsi="Arial" w:cs="Arial"/>
          <w:color w:val="000000"/>
          <w:sz w:val="22"/>
          <w:szCs w:val="22"/>
          <w:lang w:val="en-GB"/>
        </w:rPr>
        <w:t xml:space="preserve">mostly </w:t>
      </w:r>
      <w:r w:rsidR="00486110" w:rsidRPr="004F616F">
        <w:rPr>
          <w:rFonts w:ascii="Arial" w:hAnsi="Arial" w:cs="Arial"/>
          <w:color w:val="000000"/>
          <w:sz w:val="22"/>
          <w:szCs w:val="22"/>
          <w:lang w:val="en-GB"/>
        </w:rPr>
        <w:t>in line with international standards and the total body of EU law accumulated thus far (acquis communautaire)</w:t>
      </w:r>
      <w:r w:rsidR="00BE1C08" w:rsidRPr="004F616F">
        <w:rPr>
          <w:rFonts w:ascii="Arial" w:hAnsi="Arial" w:cs="Arial"/>
          <w:color w:val="000000"/>
          <w:sz w:val="22"/>
          <w:szCs w:val="22"/>
          <w:lang w:val="en-GB"/>
        </w:rPr>
        <w:t xml:space="preserve">. </w:t>
      </w:r>
      <w:r w:rsidR="002A401F" w:rsidRPr="004F616F">
        <w:rPr>
          <w:rFonts w:ascii="Arial" w:hAnsi="Arial" w:cs="Arial"/>
          <w:color w:val="000000"/>
          <w:sz w:val="22"/>
          <w:szCs w:val="22"/>
          <w:lang w:val="en-GB"/>
        </w:rPr>
        <w:t>The Code contains special legal norms related to the criminal responsibility of minors, legal requirements for the training and specialisation of the professionals involved in legal processes affecting children, procedural rules related to the investigation, diversion, criminal prosecution, judicial process, execution of the criminal sentence decision, reintegration and rehabilitation, tertiary prevention of juvenile criminality or any other measure involving a child in conflict with the law, a child victim and/or witness of a criminal offense, as well as rules for young people from the age group of 18 to 21 years</w:t>
      </w:r>
      <w:r w:rsidR="00486110" w:rsidRPr="004F616F">
        <w:rPr>
          <w:rFonts w:ascii="Arial" w:hAnsi="Arial" w:cs="Arial"/>
          <w:color w:val="000000"/>
          <w:sz w:val="22"/>
          <w:szCs w:val="22"/>
          <w:lang w:val="en-GB"/>
        </w:rPr>
        <w:t xml:space="preserve">. </w:t>
      </w:r>
    </w:p>
    <w:p w14:paraId="0271A96D" w14:textId="77777777" w:rsidR="00486110" w:rsidRPr="004F616F" w:rsidRDefault="00486110" w:rsidP="00066B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2"/>
          <w:szCs w:val="22"/>
          <w:lang w:val="en-GB"/>
        </w:rPr>
      </w:pPr>
    </w:p>
    <w:p w14:paraId="74B6A3F7" w14:textId="494B5F22" w:rsidR="00F64852" w:rsidRPr="004F616F" w:rsidRDefault="006F511E" w:rsidP="00F64852">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tLeast"/>
        <w:ind w:left="720" w:hanging="720"/>
        <w:jc w:val="both"/>
        <w:rPr>
          <w:rFonts w:cs="Arial"/>
          <w:color w:val="000000"/>
          <w:szCs w:val="22"/>
          <w:lang w:val="en-GB"/>
        </w:rPr>
      </w:pPr>
      <w:r>
        <w:rPr>
          <w:rFonts w:ascii="Arial" w:hAnsi="Arial" w:cs="Arial"/>
          <w:sz w:val="22"/>
          <w:szCs w:val="22"/>
          <w:lang w:val="en-GB"/>
        </w:rPr>
        <w:t>56</w:t>
      </w:r>
      <w:r w:rsidR="00066BBC" w:rsidRPr="004F616F">
        <w:rPr>
          <w:rFonts w:ascii="Arial" w:hAnsi="Arial" w:cs="Arial"/>
          <w:sz w:val="22"/>
          <w:szCs w:val="22"/>
          <w:lang w:val="en-GB"/>
        </w:rPr>
        <w:t>.</w:t>
      </w:r>
      <w:r w:rsidR="00066BBC" w:rsidRPr="004F616F">
        <w:rPr>
          <w:rFonts w:ascii="Arial" w:hAnsi="Arial" w:cs="Arial"/>
          <w:sz w:val="22"/>
          <w:szCs w:val="22"/>
          <w:lang w:val="en-GB"/>
        </w:rPr>
        <w:tab/>
      </w:r>
      <w:r w:rsidR="000E6B09" w:rsidRPr="004F616F">
        <w:rPr>
          <w:rFonts w:ascii="Arial" w:hAnsi="Arial" w:cs="Arial"/>
          <w:color w:val="000000"/>
          <w:sz w:val="22"/>
          <w:szCs w:val="22"/>
          <w:lang w:val="en-GB"/>
        </w:rPr>
        <w:t xml:space="preserve">The multidisciplinary approach to child-friendly justice is another </w:t>
      </w:r>
      <w:r w:rsidR="00360F9F">
        <w:rPr>
          <w:rFonts w:ascii="Arial" w:hAnsi="Arial" w:cs="Arial"/>
          <w:color w:val="000000"/>
          <w:sz w:val="22"/>
          <w:szCs w:val="22"/>
          <w:lang w:val="en-GB"/>
        </w:rPr>
        <w:t>improvement</w:t>
      </w:r>
      <w:r w:rsidR="000E6B09" w:rsidRPr="004F616F">
        <w:rPr>
          <w:rFonts w:ascii="Arial" w:hAnsi="Arial" w:cs="Arial"/>
          <w:color w:val="000000"/>
          <w:sz w:val="22"/>
          <w:szCs w:val="22"/>
          <w:lang w:val="en-GB"/>
        </w:rPr>
        <w:t xml:space="preserve"> brought by the Code</w:t>
      </w:r>
      <w:r w:rsidR="007C57A1">
        <w:rPr>
          <w:rFonts w:ascii="Arial" w:hAnsi="Arial" w:cs="Arial"/>
          <w:color w:val="000000"/>
          <w:sz w:val="22"/>
          <w:szCs w:val="22"/>
          <w:lang w:val="en-GB"/>
        </w:rPr>
        <w:t>,</w:t>
      </w:r>
      <w:r w:rsidR="00F258CD" w:rsidRPr="004F616F">
        <w:rPr>
          <w:rStyle w:val="FootnoteReference"/>
          <w:rFonts w:ascii="Arial" w:hAnsi="Arial" w:cs="Arial"/>
          <w:color w:val="000000"/>
          <w:sz w:val="22"/>
          <w:szCs w:val="22"/>
          <w:lang w:val="en-GB"/>
        </w:rPr>
        <w:footnoteReference w:id="43"/>
      </w:r>
      <w:r w:rsidR="000E6B09" w:rsidRPr="004F616F">
        <w:rPr>
          <w:rFonts w:ascii="Arial" w:hAnsi="Arial" w:cs="Arial"/>
          <w:color w:val="000000"/>
          <w:sz w:val="22"/>
          <w:szCs w:val="22"/>
          <w:lang w:val="en-GB"/>
        </w:rPr>
        <w:t xml:space="preserve"> causing the juvenile justice system to be viewed in an integral and multidisciplinary manner.  According to the Code, the social and educational services, the state police, the probation service and the prosecutor's office should cooperate not only in prevention, but </w:t>
      </w:r>
      <w:r w:rsidR="000E6B09" w:rsidRPr="004F616F">
        <w:rPr>
          <w:rFonts w:ascii="Arial" w:hAnsi="Arial" w:cs="Arial"/>
          <w:color w:val="000000"/>
          <w:sz w:val="22"/>
          <w:szCs w:val="22"/>
          <w:lang w:val="en-GB"/>
        </w:rPr>
        <w:lastRenderedPageBreak/>
        <w:t>also in determining</w:t>
      </w:r>
      <w:r w:rsidR="004545AA" w:rsidRPr="004F616F">
        <w:rPr>
          <w:rFonts w:ascii="Arial" w:hAnsi="Arial" w:cs="Arial"/>
          <w:color w:val="000000"/>
          <w:sz w:val="22"/>
          <w:szCs w:val="22"/>
          <w:lang w:val="en-GB"/>
        </w:rPr>
        <w:t>, in part,</w:t>
      </w:r>
      <w:r w:rsidR="000E6B09" w:rsidRPr="004F616F">
        <w:rPr>
          <w:rFonts w:ascii="Arial" w:hAnsi="Arial" w:cs="Arial"/>
          <w:color w:val="000000"/>
          <w:sz w:val="22"/>
          <w:szCs w:val="22"/>
          <w:lang w:val="en-GB"/>
        </w:rPr>
        <w:t xml:space="preserve"> restorative measures for children in conflict with the law, especially for their rehabilitation and reintegration. Close cooperation between different professionals is envisaged by the Code with a view to conduct an assessment of the child’s case and needs in several aspects, such as legal, psychological, social, emotional and physical, and to provide the necessary support for decision-making in the best interest of the child</w:t>
      </w:r>
      <w:r w:rsidR="00486110" w:rsidRPr="004F616F">
        <w:rPr>
          <w:rFonts w:ascii="Arial" w:hAnsi="Arial" w:cs="Arial"/>
          <w:color w:val="000000"/>
          <w:sz w:val="22"/>
          <w:szCs w:val="22"/>
          <w:lang w:val="en-GB"/>
        </w:rPr>
        <w:t>.</w:t>
      </w:r>
      <w:r w:rsidR="00233AF5" w:rsidRPr="004F616F">
        <w:rPr>
          <w:rStyle w:val="FootnoteReference"/>
          <w:rFonts w:ascii="Arial" w:hAnsi="Arial" w:cs="Arial"/>
          <w:color w:val="000000"/>
          <w:sz w:val="22"/>
          <w:szCs w:val="22"/>
          <w:lang w:val="en-GB"/>
        </w:rPr>
        <w:footnoteReference w:id="44"/>
      </w:r>
      <w:r w:rsidR="00F64852" w:rsidRPr="004F616F">
        <w:rPr>
          <w:rFonts w:ascii="Arial" w:hAnsi="Arial" w:cs="Arial"/>
          <w:color w:val="000000"/>
          <w:sz w:val="22"/>
          <w:szCs w:val="22"/>
          <w:lang w:val="en-GB"/>
        </w:rPr>
        <w:t xml:space="preserve"> Currently, there is no Decision of Council of Ministers (DCM) that regulates the functioning of the multidisciplinary support group for children in conflict/contact with the law above the age of criminal responsibility at the local level.</w:t>
      </w:r>
    </w:p>
    <w:p w14:paraId="2CF2433D" w14:textId="77777777" w:rsidR="00486110" w:rsidRPr="004F616F" w:rsidRDefault="00486110" w:rsidP="00066B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2"/>
          <w:szCs w:val="22"/>
          <w:lang w:val="en-GB"/>
        </w:rPr>
      </w:pPr>
    </w:p>
    <w:p w14:paraId="0ACE3CDD" w14:textId="19A135E5" w:rsidR="00E45787" w:rsidRPr="004F616F" w:rsidRDefault="006F511E" w:rsidP="00E45787">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tLeast"/>
        <w:ind w:left="720" w:hanging="720"/>
        <w:jc w:val="both"/>
        <w:rPr>
          <w:rFonts w:ascii="Arial" w:hAnsi="Arial" w:cs="Arial"/>
          <w:sz w:val="22"/>
          <w:szCs w:val="22"/>
          <w:lang w:val="en-GB"/>
        </w:rPr>
      </w:pPr>
      <w:r>
        <w:rPr>
          <w:rFonts w:ascii="Arial" w:hAnsi="Arial" w:cs="Arial"/>
          <w:sz w:val="22"/>
          <w:szCs w:val="22"/>
          <w:lang w:val="en-GB"/>
        </w:rPr>
        <w:t>57</w:t>
      </w:r>
      <w:r w:rsidR="00066BBC" w:rsidRPr="004F616F">
        <w:rPr>
          <w:rFonts w:ascii="Arial" w:hAnsi="Arial" w:cs="Arial"/>
          <w:sz w:val="22"/>
          <w:szCs w:val="22"/>
          <w:lang w:val="en-GB"/>
        </w:rPr>
        <w:t>.</w:t>
      </w:r>
      <w:r w:rsidR="00066BBC" w:rsidRPr="004F616F">
        <w:rPr>
          <w:rFonts w:ascii="Arial" w:hAnsi="Arial" w:cs="Arial"/>
          <w:sz w:val="22"/>
          <w:szCs w:val="22"/>
          <w:lang w:val="en-GB"/>
        </w:rPr>
        <w:tab/>
      </w:r>
      <w:r w:rsidR="002754E0" w:rsidRPr="004F616F">
        <w:rPr>
          <w:rFonts w:ascii="Arial" w:hAnsi="Arial" w:cs="Arial"/>
          <w:sz w:val="22"/>
          <w:szCs w:val="22"/>
          <w:lang w:val="en-GB"/>
        </w:rPr>
        <w:t xml:space="preserve">In 2018, the Ministry of </w:t>
      </w:r>
      <w:r w:rsidR="00AC2E69" w:rsidRPr="004F616F">
        <w:rPr>
          <w:rFonts w:ascii="Arial" w:hAnsi="Arial" w:cs="Arial"/>
          <w:sz w:val="22"/>
          <w:szCs w:val="22"/>
          <w:lang w:val="en-GB"/>
        </w:rPr>
        <w:t>J</w:t>
      </w:r>
      <w:r w:rsidR="002754E0" w:rsidRPr="004F616F">
        <w:rPr>
          <w:rFonts w:ascii="Arial" w:hAnsi="Arial" w:cs="Arial"/>
          <w:sz w:val="22"/>
          <w:szCs w:val="22"/>
          <w:lang w:val="en-GB"/>
        </w:rPr>
        <w:t>ustice</w:t>
      </w:r>
      <w:r w:rsidR="00AC2E69" w:rsidRPr="004F616F">
        <w:rPr>
          <w:rFonts w:ascii="Arial" w:hAnsi="Arial" w:cs="Arial"/>
          <w:sz w:val="22"/>
          <w:szCs w:val="22"/>
          <w:lang w:val="en-GB"/>
        </w:rPr>
        <w:t xml:space="preserve"> (MOJ)</w:t>
      </w:r>
      <w:r w:rsidR="002754E0" w:rsidRPr="004F616F">
        <w:rPr>
          <w:rFonts w:ascii="Arial" w:hAnsi="Arial" w:cs="Arial"/>
          <w:sz w:val="22"/>
          <w:szCs w:val="22"/>
          <w:lang w:val="en-GB"/>
        </w:rPr>
        <w:t>, with support from UNICEF, developed the Justice for Children Strategy (2018-2021) to promote and effectively protect the rights and needs of children in conflict with the law, children victims or witnesses of crime, children under age of criminal responsibility, whether in criminal judicial proceedings or alternatives thereof, as well as children participating in administrative or civil court proceedings, through the implementation of national and international standards of child rights.</w:t>
      </w:r>
      <w:r w:rsidR="002754E0" w:rsidRPr="004F616F">
        <w:rPr>
          <w:rStyle w:val="FootnoteReference"/>
          <w:rFonts w:ascii="Arial" w:hAnsi="Arial" w:cs="Arial"/>
          <w:sz w:val="22"/>
          <w:szCs w:val="22"/>
          <w:lang w:val="en-GB"/>
        </w:rPr>
        <w:footnoteReference w:id="45"/>
      </w:r>
      <w:r w:rsidR="00E45787" w:rsidRPr="004F616F">
        <w:rPr>
          <w:rFonts w:ascii="Arial" w:hAnsi="Arial" w:cs="Arial"/>
          <w:sz w:val="22"/>
          <w:szCs w:val="22"/>
          <w:lang w:val="en-GB"/>
        </w:rPr>
        <w:t xml:space="preserve"> </w:t>
      </w:r>
      <w:r w:rsidR="00CF62D5" w:rsidRPr="004F616F">
        <w:rPr>
          <w:rFonts w:ascii="Arial" w:hAnsi="Arial" w:cs="Arial"/>
          <w:sz w:val="22"/>
          <w:szCs w:val="22"/>
          <w:lang w:val="en-GB"/>
        </w:rPr>
        <w:t xml:space="preserve">The necessary expenses for the implementation of the Strategy with financial resources by the State budget, donor and non-profit organisations funds amounted to approx. 681,335,963.00 ALL or close to Euro 5.1 million. </w:t>
      </w:r>
      <w:r w:rsidR="00E45787" w:rsidRPr="004F616F">
        <w:rPr>
          <w:rFonts w:ascii="Arial" w:hAnsi="Arial" w:cs="Arial"/>
          <w:sz w:val="22"/>
          <w:szCs w:val="22"/>
          <w:lang w:val="en-GB"/>
        </w:rPr>
        <w:t>The Strategy included five objectives:</w:t>
      </w:r>
    </w:p>
    <w:p w14:paraId="36CDE202" w14:textId="77777777" w:rsidR="00E45787" w:rsidRPr="004F616F" w:rsidRDefault="00E45787" w:rsidP="00E45787">
      <w:pPr>
        <w:pStyle w:val="OPMBodytext"/>
        <w:spacing w:after="0"/>
        <w:rPr>
          <w:rFonts w:ascii="Arial" w:hAnsi="Arial" w:cs="Arial"/>
          <w:sz w:val="22"/>
          <w:szCs w:val="22"/>
          <w:lang w:val="en-GB"/>
        </w:rPr>
      </w:pPr>
    </w:p>
    <w:p w14:paraId="7B62F4EB" w14:textId="77777777" w:rsidR="00E45787" w:rsidRPr="004F616F" w:rsidRDefault="00E45787" w:rsidP="008773E8">
      <w:pPr>
        <w:pStyle w:val="ListParagraph"/>
        <w:numPr>
          <w:ilvl w:val="0"/>
          <w:numId w:val="82"/>
        </w:numPr>
        <w:ind w:left="1440"/>
        <w:contextualSpacing/>
        <w:rPr>
          <w:rFonts w:ascii="Arial" w:hAnsi="Arial" w:cs="Arial"/>
          <w:sz w:val="22"/>
          <w:szCs w:val="22"/>
          <w:lang w:val="en-GB"/>
        </w:rPr>
      </w:pPr>
      <w:r w:rsidRPr="004F616F">
        <w:rPr>
          <w:rFonts w:ascii="Arial" w:hAnsi="Arial" w:cs="Arial"/>
          <w:sz w:val="22"/>
          <w:szCs w:val="22"/>
          <w:lang w:val="en-GB"/>
        </w:rPr>
        <w:t>Objective 1: Guarantee children’s access to justice</w:t>
      </w:r>
    </w:p>
    <w:p w14:paraId="1E5ADA27" w14:textId="77777777" w:rsidR="00E45787" w:rsidRPr="004F616F" w:rsidRDefault="00E45787" w:rsidP="008773E8">
      <w:pPr>
        <w:pStyle w:val="ListParagraph"/>
        <w:numPr>
          <w:ilvl w:val="0"/>
          <w:numId w:val="82"/>
        </w:numPr>
        <w:ind w:left="1440"/>
        <w:contextualSpacing/>
        <w:rPr>
          <w:rFonts w:ascii="Arial" w:hAnsi="Arial" w:cs="Arial"/>
          <w:sz w:val="22"/>
          <w:szCs w:val="22"/>
          <w:lang w:val="en-GB"/>
        </w:rPr>
      </w:pPr>
      <w:r w:rsidRPr="004F616F">
        <w:rPr>
          <w:rFonts w:ascii="Arial" w:hAnsi="Arial" w:cs="Arial"/>
          <w:sz w:val="22"/>
          <w:szCs w:val="22"/>
          <w:lang w:val="en-GB"/>
        </w:rPr>
        <w:t>Objective 2: Ensure fair trial for children</w:t>
      </w:r>
    </w:p>
    <w:p w14:paraId="1E6FD613" w14:textId="77777777" w:rsidR="00E45787" w:rsidRPr="004F616F" w:rsidRDefault="00E45787" w:rsidP="008773E8">
      <w:pPr>
        <w:pStyle w:val="ListParagraph"/>
        <w:numPr>
          <w:ilvl w:val="0"/>
          <w:numId w:val="82"/>
        </w:numPr>
        <w:ind w:left="1440"/>
        <w:contextualSpacing/>
        <w:rPr>
          <w:rFonts w:ascii="Arial" w:hAnsi="Arial" w:cs="Arial"/>
          <w:sz w:val="22"/>
          <w:szCs w:val="22"/>
          <w:lang w:val="en-GB"/>
        </w:rPr>
      </w:pPr>
      <w:r w:rsidRPr="004F616F">
        <w:rPr>
          <w:rFonts w:ascii="Arial" w:hAnsi="Arial" w:cs="Arial"/>
          <w:sz w:val="22"/>
          <w:szCs w:val="22"/>
          <w:lang w:val="en-GB"/>
        </w:rPr>
        <w:t>Objective 3: Prevent re - involvement of children in delinquency</w:t>
      </w:r>
    </w:p>
    <w:p w14:paraId="43744A74" w14:textId="77777777" w:rsidR="00E45787" w:rsidRPr="004F616F" w:rsidRDefault="00E45787" w:rsidP="008773E8">
      <w:pPr>
        <w:pStyle w:val="ListParagraph"/>
        <w:numPr>
          <w:ilvl w:val="0"/>
          <w:numId w:val="82"/>
        </w:numPr>
        <w:ind w:left="1440"/>
        <w:contextualSpacing/>
        <w:rPr>
          <w:rFonts w:ascii="Arial" w:hAnsi="Arial" w:cs="Arial"/>
          <w:sz w:val="22"/>
          <w:szCs w:val="22"/>
          <w:lang w:val="en-GB"/>
        </w:rPr>
      </w:pPr>
      <w:r w:rsidRPr="004F616F">
        <w:rPr>
          <w:rFonts w:ascii="Arial" w:hAnsi="Arial" w:cs="Arial"/>
          <w:sz w:val="22"/>
          <w:szCs w:val="22"/>
          <w:lang w:val="en-GB"/>
        </w:rPr>
        <w:t>Objective 4: Resocialization, reintegration and rehabilitation of children in contact or in conflict with the law</w:t>
      </w:r>
    </w:p>
    <w:p w14:paraId="20E16505" w14:textId="3B45132B" w:rsidR="00A11555" w:rsidRPr="004F616F" w:rsidRDefault="00E45787" w:rsidP="00A528AB">
      <w:pPr>
        <w:pStyle w:val="ListParagraph"/>
        <w:numPr>
          <w:ilvl w:val="0"/>
          <w:numId w:val="82"/>
        </w:numPr>
        <w:ind w:left="1440"/>
        <w:contextualSpacing/>
        <w:rPr>
          <w:rFonts w:ascii="Arial" w:hAnsi="Arial" w:cs="Arial"/>
          <w:sz w:val="22"/>
          <w:szCs w:val="22"/>
          <w:lang w:val="en-GB"/>
        </w:rPr>
      </w:pPr>
      <w:r w:rsidRPr="004F616F">
        <w:rPr>
          <w:rFonts w:ascii="Arial" w:hAnsi="Arial" w:cs="Arial"/>
          <w:sz w:val="22"/>
          <w:szCs w:val="22"/>
          <w:lang w:val="en-GB"/>
        </w:rPr>
        <w:t>Objective 5: Strengthening inter-institutional collaboration on justice for children</w:t>
      </w:r>
    </w:p>
    <w:p w14:paraId="67E56488" w14:textId="3744987E" w:rsidR="00486110" w:rsidRPr="004F616F" w:rsidRDefault="006F511E" w:rsidP="00A528AB">
      <w:pPr>
        <w:spacing w:line="276" w:lineRule="atLeast"/>
        <w:ind w:left="720" w:hanging="720"/>
        <w:contextualSpacing/>
        <w:jc w:val="both"/>
        <w:rPr>
          <w:rFonts w:ascii="Arial" w:hAnsi="Arial" w:cs="Arial"/>
          <w:sz w:val="22"/>
          <w:szCs w:val="22"/>
          <w:lang w:val="en-GB"/>
        </w:rPr>
      </w:pPr>
      <w:r>
        <w:rPr>
          <w:rFonts w:ascii="Arial" w:hAnsi="Arial" w:cs="Arial"/>
          <w:sz w:val="22"/>
          <w:szCs w:val="22"/>
          <w:lang w:val="en-GB"/>
        </w:rPr>
        <w:t>58</w:t>
      </w:r>
      <w:r w:rsidR="00AC2E69" w:rsidRPr="004F616F">
        <w:rPr>
          <w:rFonts w:ascii="Arial" w:hAnsi="Arial" w:cs="Arial"/>
          <w:sz w:val="22"/>
          <w:szCs w:val="22"/>
          <w:lang w:val="en-GB"/>
        </w:rPr>
        <w:t>.</w:t>
      </w:r>
      <w:r w:rsidR="00AC2E69" w:rsidRPr="004F616F">
        <w:rPr>
          <w:rFonts w:ascii="Arial" w:hAnsi="Arial" w:cs="Arial"/>
          <w:sz w:val="22"/>
          <w:szCs w:val="22"/>
          <w:lang w:val="en-GB"/>
        </w:rPr>
        <w:tab/>
        <w:t>In 2018 the MOJ performed an end-ter</w:t>
      </w:r>
      <w:r w:rsidR="008227E0" w:rsidRPr="004F616F">
        <w:rPr>
          <w:rFonts w:ascii="Arial" w:hAnsi="Arial" w:cs="Arial"/>
          <w:sz w:val="22"/>
          <w:szCs w:val="22"/>
          <w:lang w:val="en-GB"/>
        </w:rPr>
        <w:t>m</w:t>
      </w:r>
      <w:r w:rsidR="00AC2E69" w:rsidRPr="004F616F">
        <w:rPr>
          <w:rFonts w:ascii="Arial" w:hAnsi="Arial" w:cs="Arial"/>
          <w:sz w:val="22"/>
          <w:szCs w:val="22"/>
          <w:lang w:val="en-GB"/>
        </w:rPr>
        <w:t xml:space="preserve"> analysis of the results of the Strategy’s Action Plan. The analysis can be found in the document </w:t>
      </w:r>
      <w:hyperlink r:id="rId26" w:history="1">
        <w:r w:rsidR="00AC2E69" w:rsidRPr="004F616F">
          <w:rPr>
            <w:rStyle w:val="Hyperlink"/>
            <w:rFonts w:cs="Arial"/>
            <w:sz w:val="22"/>
            <w:szCs w:val="22"/>
            <w:lang w:val="en-GB"/>
          </w:rPr>
          <w:t>Analysis of the Implementation of the Juvenile Justice Strategy and Action Plan 2018-2021</w:t>
        </w:r>
      </w:hyperlink>
      <w:r w:rsidR="00AC2E69" w:rsidRPr="004F616F">
        <w:rPr>
          <w:rFonts w:ascii="Arial" w:hAnsi="Arial" w:cs="Arial"/>
          <w:sz w:val="22"/>
          <w:szCs w:val="22"/>
          <w:lang w:val="en-GB"/>
        </w:rPr>
        <w:t>. The impact of the Strategy will be explored during the data collection phase.  At the end of the initial Strategy</w:t>
      </w:r>
      <w:r w:rsidR="00CF62D5" w:rsidRPr="004F616F">
        <w:rPr>
          <w:rFonts w:ascii="Arial" w:hAnsi="Arial" w:cs="Arial"/>
          <w:sz w:val="22"/>
          <w:szCs w:val="22"/>
          <w:lang w:val="en-GB"/>
        </w:rPr>
        <w:t>,</w:t>
      </w:r>
      <w:r w:rsidR="00AC2E69" w:rsidRPr="004F616F">
        <w:rPr>
          <w:rFonts w:ascii="Arial" w:hAnsi="Arial" w:cs="Arial"/>
          <w:sz w:val="22"/>
          <w:szCs w:val="22"/>
          <w:lang w:val="en-GB"/>
        </w:rPr>
        <w:t xml:space="preserve"> the MOJ developed a new strategy called the </w:t>
      </w:r>
      <w:r w:rsidR="00AC2E69" w:rsidRPr="004F616F">
        <w:rPr>
          <w:rFonts w:ascii="Arial" w:hAnsi="Arial" w:cs="Arial"/>
          <w:i/>
          <w:iCs/>
          <w:sz w:val="22"/>
          <w:szCs w:val="22"/>
          <w:lang w:val="en-GB"/>
        </w:rPr>
        <w:t xml:space="preserve">Intersectoral Strategy of Juvenile </w:t>
      </w:r>
      <w:r w:rsidR="00CF62D5" w:rsidRPr="004F616F">
        <w:rPr>
          <w:rFonts w:ascii="Arial" w:hAnsi="Arial" w:cs="Arial"/>
          <w:i/>
          <w:iCs/>
          <w:sz w:val="22"/>
          <w:szCs w:val="22"/>
          <w:lang w:val="en-GB"/>
        </w:rPr>
        <w:t>Justice (</w:t>
      </w:r>
      <w:r w:rsidR="00AC2E69" w:rsidRPr="004F616F">
        <w:rPr>
          <w:rFonts w:ascii="Arial" w:hAnsi="Arial" w:cs="Arial"/>
          <w:i/>
          <w:iCs/>
          <w:sz w:val="22"/>
          <w:szCs w:val="22"/>
          <w:lang w:val="en-GB"/>
        </w:rPr>
        <w:t>2022-2026</w:t>
      </w:r>
      <w:r w:rsidR="00AC2E69" w:rsidRPr="004F616F">
        <w:rPr>
          <w:rFonts w:ascii="Arial" w:hAnsi="Arial" w:cs="Arial"/>
          <w:sz w:val="22"/>
          <w:szCs w:val="22"/>
          <w:lang w:val="en-GB"/>
        </w:rPr>
        <w:t>)</w:t>
      </w:r>
      <w:r w:rsidR="006A561F" w:rsidRPr="004F616F">
        <w:rPr>
          <w:rFonts w:ascii="Arial" w:hAnsi="Arial" w:cs="Arial"/>
          <w:sz w:val="22"/>
          <w:szCs w:val="22"/>
          <w:lang w:val="en-GB"/>
        </w:rPr>
        <w:t xml:space="preserve">. </w:t>
      </w:r>
      <w:r w:rsidR="00CF62D5" w:rsidRPr="004F616F">
        <w:rPr>
          <w:rFonts w:ascii="Arial" w:hAnsi="Arial" w:cs="Arial"/>
          <w:sz w:val="22"/>
          <w:szCs w:val="22"/>
          <w:lang w:val="en-GB"/>
        </w:rPr>
        <w:t>B</w:t>
      </w:r>
      <w:r w:rsidR="006A561F" w:rsidRPr="004F616F">
        <w:rPr>
          <w:rFonts w:ascii="Arial" w:hAnsi="Arial" w:cs="Arial"/>
          <w:sz w:val="22"/>
          <w:szCs w:val="22"/>
          <w:lang w:val="en-GB"/>
        </w:rPr>
        <w:t>oth strategies will be explored during the data collection phase.</w:t>
      </w:r>
    </w:p>
    <w:p w14:paraId="24BC4D7F" w14:textId="77777777" w:rsidR="00CF62D5" w:rsidRPr="004F616F" w:rsidRDefault="00CF62D5" w:rsidP="00A528AB">
      <w:pPr>
        <w:pStyle w:val="OPMBodytext"/>
        <w:spacing w:after="0"/>
        <w:rPr>
          <w:rFonts w:ascii="Arial" w:hAnsi="Arial" w:cs="Arial"/>
          <w:sz w:val="22"/>
          <w:szCs w:val="22"/>
          <w:lang w:val="en-GB"/>
        </w:rPr>
      </w:pPr>
    </w:p>
    <w:p w14:paraId="7E8084B2" w14:textId="7B83EBD1" w:rsidR="00C4437B" w:rsidRPr="004F616F" w:rsidRDefault="006F511E" w:rsidP="001838E0">
      <w:pPr>
        <w:pStyle w:val="OPMBodytext"/>
        <w:ind w:left="720" w:hanging="720"/>
        <w:jc w:val="both"/>
        <w:rPr>
          <w:rFonts w:ascii="Arial" w:hAnsi="Arial" w:cs="Arial"/>
          <w:sz w:val="22"/>
          <w:szCs w:val="22"/>
          <w:lang w:val="en-GB"/>
        </w:rPr>
      </w:pPr>
      <w:r>
        <w:rPr>
          <w:rFonts w:ascii="Arial" w:hAnsi="Arial" w:cs="Arial"/>
          <w:sz w:val="22"/>
          <w:szCs w:val="22"/>
          <w:lang w:val="en-GB"/>
        </w:rPr>
        <w:t>59</w:t>
      </w:r>
      <w:r w:rsidR="002E3319" w:rsidRPr="004F616F">
        <w:rPr>
          <w:rFonts w:ascii="Arial" w:hAnsi="Arial" w:cs="Arial"/>
          <w:sz w:val="22"/>
          <w:szCs w:val="22"/>
          <w:lang w:val="en-GB"/>
        </w:rPr>
        <w:t>.</w:t>
      </w:r>
      <w:r w:rsidR="002E3319" w:rsidRPr="004F616F">
        <w:rPr>
          <w:rFonts w:ascii="Arial" w:hAnsi="Arial" w:cs="Arial"/>
          <w:sz w:val="22"/>
          <w:szCs w:val="22"/>
          <w:lang w:val="en-GB"/>
        </w:rPr>
        <w:tab/>
      </w:r>
      <w:r w:rsidR="008227E0" w:rsidRPr="004F616F">
        <w:rPr>
          <w:rFonts w:ascii="Arial" w:hAnsi="Arial" w:cs="Arial"/>
          <w:sz w:val="22"/>
          <w:szCs w:val="22"/>
          <w:lang w:val="en-GB"/>
        </w:rPr>
        <w:t>T</w:t>
      </w:r>
      <w:r w:rsidR="00C4437B" w:rsidRPr="004F616F">
        <w:rPr>
          <w:rFonts w:ascii="Arial" w:hAnsi="Arial" w:cs="Arial"/>
          <w:sz w:val="22"/>
          <w:szCs w:val="22"/>
          <w:lang w:val="en-GB"/>
        </w:rPr>
        <w:t xml:space="preserve">he 2019 country progress report issued by the European Commission, </w:t>
      </w:r>
      <w:r w:rsidR="007E6610" w:rsidRPr="004F616F">
        <w:rPr>
          <w:rFonts w:ascii="Arial" w:hAnsi="Arial" w:cs="Arial"/>
          <w:sz w:val="22"/>
          <w:szCs w:val="22"/>
          <w:lang w:val="en-GB"/>
        </w:rPr>
        <w:t xml:space="preserve">noted that implementing the government’s </w:t>
      </w:r>
      <w:r w:rsidR="00B74492" w:rsidRPr="004F616F">
        <w:rPr>
          <w:rFonts w:ascii="Arial" w:hAnsi="Arial" w:cs="Arial"/>
          <w:sz w:val="22"/>
          <w:szCs w:val="22"/>
          <w:lang w:val="en-GB"/>
        </w:rPr>
        <w:t xml:space="preserve">justice for children </w:t>
      </w:r>
      <w:r w:rsidR="007E6610" w:rsidRPr="004F616F">
        <w:rPr>
          <w:rFonts w:ascii="Arial" w:hAnsi="Arial" w:cs="Arial"/>
          <w:sz w:val="22"/>
          <w:szCs w:val="22"/>
          <w:lang w:val="en-GB"/>
        </w:rPr>
        <w:t>strategy</w:t>
      </w:r>
      <w:r w:rsidR="009F2457" w:rsidRPr="004F616F">
        <w:rPr>
          <w:rFonts w:ascii="Arial" w:hAnsi="Arial" w:cs="Arial"/>
          <w:sz w:val="22"/>
          <w:szCs w:val="22"/>
          <w:lang w:val="en-GB"/>
        </w:rPr>
        <w:t xml:space="preserve"> </w:t>
      </w:r>
      <w:r w:rsidR="007E6610" w:rsidRPr="004F616F">
        <w:rPr>
          <w:rFonts w:ascii="Arial" w:hAnsi="Arial" w:cs="Arial"/>
          <w:sz w:val="22"/>
          <w:szCs w:val="22"/>
          <w:lang w:val="en-GB"/>
        </w:rPr>
        <w:t>will “require a shift in administrative culture, considerable capacity building, specially adapted infrastructure,</w:t>
      </w:r>
      <w:r w:rsidR="008973A2" w:rsidRPr="004F616F">
        <w:rPr>
          <w:rFonts w:ascii="Arial" w:hAnsi="Arial" w:cs="Arial"/>
          <w:sz w:val="22"/>
          <w:szCs w:val="22"/>
          <w:lang w:val="en-GB"/>
        </w:rPr>
        <w:t xml:space="preserve"> </w:t>
      </w:r>
      <w:r w:rsidR="007E6610" w:rsidRPr="004F616F">
        <w:rPr>
          <w:rFonts w:ascii="Arial" w:hAnsi="Arial" w:cs="Arial"/>
          <w:sz w:val="22"/>
          <w:szCs w:val="22"/>
          <w:lang w:val="en-GB"/>
        </w:rPr>
        <w:t>the establishment of community services and inter-disciplinary/inter-institutional coordination at the central and local level. T</w:t>
      </w:r>
      <w:r w:rsidR="00C4437B" w:rsidRPr="004F616F">
        <w:rPr>
          <w:rFonts w:ascii="Arial" w:hAnsi="Arial" w:cs="Arial"/>
          <w:sz w:val="22"/>
          <w:szCs w:val="22"/>
          <w:lang w:val="en-GB"/>
        </w:rPr>
        <w:t xml:space="preserve">here are still structural gaps in </w:t>
      </w:r>
      <w:r w:rsidR="00B74492" w:rsidRPr="004F616F">
        <w:rPr>
          <w:rFonts w:ascii="Arial" w:hAnsi="Arial" w:cs="Arial"/>
          <w:sz w:val="22"/>
          <w:szCs w:val="22"/>
          <w:lang w:val="en-GB"/>
        </w:rPr>
        <w:t xml:space="preserve">justice for children </w:t>
      </w:r>
      <w:r w:rsidR="00C4437B" w:rsidRPr="004F616F">
        <w:rPr>
          <w:rFonts w:ascii="Arial" w:hAnsi="Arial" w:cs="Arial"/>
          <w:sz w:val="22"/>
          <w:szCs w:val="22"/>
          <w:lang w:val="en-GB"/>
        </w:rPr>
        <w:t>in Albania.”</w:t>
      </w:r>
      <w:r w:rsidR="00C4437B" w:rsidRPr="004F616F">
        <w:rPr>
          <w:rStyle w:val="FootnoteReference"/>
          <w:rFonts w:ascii="Arial" w:hAnsi="Arial" w:cs="Arial"/>
          <w:sz w:val="22"/>
          <w:szCs w:val="22"/>
          <w:lang w:val="en-GB"/>
        </w:rPr>
        <w:footnoteReference w:id="46"/>
      </w:r>
    </w:p>
    <w:p w14:paraId="18E87C3B" w14:textId="4EC3E5F7" w:rsidR="008973A2" w:rsidRPr="004F616F" w:rsidRDefault="006F511E" w:rsidP="001838E0">
      <w:pPr>
        <w:pStyle w:val="OPMBodytext"/>
        <w:ind w:left="720" w:hanging="720"/>
        <w:jc w:val="both"/>
        <w:rPr>
          <w:rFonts w:ascii="Arial" w:hAnsi="Arial" w:cs="Arial"/>
          <w:sz w:val="22"/>
          <w:szCs w:val="22"/>
          <w:lang w:val="en-GB"/>
        </w:rPr>
      </w:pPr>
      <w:r>
        <w:rPr>
          <w:rFonts w:ascii="Arial" w:hAnsi="Arial" w:cs="Arial"/>
          <w:sz w:val="22"/>
          <w:szCs w:val="22"/>
          <w:lang w:val="en-GB"/>
        </w:rPr>
        <w:t>60</w:t>
      </w:r>
      <w:r w:rsidR="00E5671F" w:rsidRPr="004F616F">
        <w:rPr>
          <w:rFonts w:ascii="Arial" w:hAnsi="Arial" w:cs="Arial"/>
          <w:sz w:val="22"/>
          <w:szCs w:val="22"/>
          <w:lang w:val="en-GB"/>
        </w:rPr>
        <w:t>.</w:t>
      </w:r>
      <w:r w:rsidR="005D4D74" w:rsidRPr="004F616F">
        <w:rPr>
          <w:rFonts w:ascii="Arial" w:hAnsi="Arial" w:cs="Arial"/>
          <w:sz w:val="22"/>
          <w:szCs w:val="22"/>
          <w:lang w:val="en-GB"/>
        </w:rPr>
        <w:tab/>
      </w:r>
      <w:r w:rsidR="00371BFC" w:rsidRPr="004F616F">
        <w:rPr>
          <w:rFonts w:ascii="Arial" w:hAnsi="Arial" w:cs="Arial"/>
          <w:sz w:val="22"/>
          <w:szCs w:val="22"/>
          <w:lang w:val="en-GB"/>
        </w:rPr>
        <w:t>Acknowledging that progress ha</w:t>
      </w:r>
      <w:r w:rsidR="00DF6E2B" w:rsidRPr="004F616F">
        <w:rPr>
          <w:rFonts w:ascii="Arial" w:hAnsi="Arial" w:cs="Arial"/>
          <w:sz w:val="22"/>
          <w:szCs w:val="22"/>
          <w:lang w:val="en-GB"/>
        </w:rPr>
        <w:t>d</w:t>
      </w:r>
      <w:r w:rsidR="00371BFC" w:rsidRPr="004F616F">
        <w:rPr>
          <w:rFonts w:ascii="Arial" w:hAnsi="Arial" w:cs="Arial"/>
          <w:sz w:val="22"/>
          <w:szCs w:val="22"/>
          <w:lang w:val="en-GB"/>
        </w:rPr>
        <w:t xml:space="preserve"> been made</w:t>
      </w:r>
      <w:r w:rsidR="008973A2" w:rsidRPr="004F616F">
        <w:rPr>
          <w:rFonts w:ascii="Arial" w:hAnsi="Arial" w:cs="Arial"/>
          <w:sz w:val="22"/>
          <w:szCs w:val="22"/>
          <w:lang w:val="en-GB"/>
        </w:rPr>
        <w:t xml:space="preserve">, the </w:t>
      </w:r>
      <w:hyperlink r:id="rId27" w:history="1">
        <w:r w:rsidR="008973A2" w:rsidRPr="004F616F">
          <w:rPr>
            <w:rStyle w:val="Hyperlink"/>
            <w:rFonts w:cs="Arial"/>
            <w:sz w:val="22"/>
            <w:szCs w:val="22"/>
            <w:lang w:val="en-GB"/>
          </w:rPr>
          <w:t>European Commission’s 2022 report</w:t>
        </w:r>
      </w:hyperlink>
      <w:r w:rsidR="008973A2" w:rsidRPr="004F616F">
        <w:rPr>
          <w:rFonts w:ascii="Arial" w:hAnsi="Arial" w:cs="Arial"/>
          <w:sz w:val="22"/>
          <w:szCs w:val="22"/>
          <w:lang w:val="en-GB"/>
        </w:rPr>
        <w:t xml:space="preserve"> stated that the “legal framework governing the rights of the child is in place and some progress was made in institutional capacity-building for its effective implementation.”</w:t>
      </w:r>
      <w:r w:rsidR="00BE3154" w:rsidRPr="004F616F">
        <w:rPr>
          <w:rStyle w:val="FootnoteReference"/>
          <w:rFonts w:ascii="Arial" w:hAnsi="Arial" w:cs="Arial"/>
          <w:sz w:val="22"/>
          <w:szCs w:val="22"/>
          <w:lang w:val="en-GB"/>
        </w:rPr>
        <w:footnoteReference w:id="47"/>
      </w:r>
      <w:r w:rsidR="008973A2" w:rsidRPr="004F616F">
        <w:rPr>
          <w:rFonts w:ascii="Arial" w:hAnsi="Arial" w:cs="Arial"/>
          <w:sz w:val="22"/>
          <w:szCs w:val="22"/>
          <w:lang w:val="en-GB"/>
        </w:rPr>
        <w:t xml:space="preserve"> </w:t>
      </w:r>
      <w:r w:rsidR="00371BFC" w:rsidRPr="004F616F">
        <w:rPr>
          <w:rFonts w:ascii="Arial" w:hAnsi="Arial" w:cs="Arial"/>
          <w:sz w:val="22"/>
          <w:szCs w:val="22"/>
          <w:lang w:val="en-GB"/>
        </w:rPr>
        <w:t>The report also stated</w:t>
      </w:r>
      <w:r w:rsidR="008973A2" w:rsidRPr="004F616F">
        <w:rPr>
          <w:rFonts w:ascii="Arial" w:hAnsi="Arial" w:cs="Arial"/>
          <w:sz w:val="22"/>
          <w:szCs w:val="22"/>
          <w:lang w:val="en-GB"/>
        </w:rPr>
        <w:t xml:space="preserve"> that additional “efforts are needed to further implement and tackle all violations of children’s rights” and:</w:t>
      </w:r>
    </w:p>
    <w:p w14:paraId="139D2A52" w14:textId="57395119" w:rsidR="008973A2" w:rsidRPr="004F616F" w:rsidRDefault="008973A2" w:rsidP="001838E0">
      <w:pPr>
        <w:pStyle w:val="OPMBodytext"/>
        <w:ind w:left="1260" w:right="638"/>
        <w:jc w:val="both"/>
        <w:rPr>
          <w:rFonts w:ascii="Arial" w:hAnsi="Arial" w:cs="Arial"/>
          <w:sz w:val="22"/>
          <w:szCs w:val="22"/>
          <w:lang w:val="en-GB"/>
        </w:rPr>
      </w:pPr>
      <w:r w:rsidRPr="004F616F">
        <w:rPr>
          <w:rFonts w:ascii="Arial" w:hAnsi="Arial" w:cs="Arial"/>
          <w:sz w:val="22"/>
          <w:szCs w:val="22"/>
          <w:lang w:val="en-GB"/>
        </w:rPr>
        <w:t xml:space="preserve">For children in conflict with the law, pre-trial detention continues to be the main reason for depriving them of their liberty. However, progress was made with an </w:t>
      </w:r>
      <w:r w:rsidRPr="004F616F">
        <w:rPr>
          <w:rFonts w:ascii="Arial" w:hAnsi="Arial" w:cs="Arial"/>
          <w:sz w:val="22"/>
          <w:szCs w:val="22"/>
          <w:lang w:val="en-GB"/>
        </w:rPr>
        <w:lastRenderedPageBreak/>
        <w:t>increased use of diversion. The Albanian state police has created child-friendly interview units in 12 police departments/stations. Efforts are ongoing to train police personnel in using the child-friendly interview units in these twelve police departments/stations and in conducting professional forensic child-friendly interviews. In February 2022, the Director of the Juvenile Criminality Prevention Centre was recruited. With the staff now fully in place, the centre needs to advance in carrying out its mandate and demonstrate its effect on the situation of children in conflict or contact with the law.</w:t>
      </w:r>
      <w:r w:rsidR="00554AD9" w:rsidRPr="004F616F">
        <w:rPr>
          <w:rFonts w:ascii="Arial" w:hAnsi="Arial" w:cs="Arial"/>
          <w:sz w:val="22"/>
          <w:szCs w:val="22"/>
          <w:lang w:val="en-GB"/>
        </w:rPr>
        <w:t xml:space="preserve"> (European Commission 2022</w:t>
      </w:r>
      <w:r w:rsidR="00BE3154" w:rsidRPr="004F616F">
        <w:rPr>
          <w:rFonts w:ascii="Arial" w:hAnsi="Arial" w:cs="Arial"/>
          <w:sz w:val="22"/>
          <w:szCs w:val="22"/>
          <w:lang w:val="en-GB"/>
        </w:rPr>
        <w:t>, p. 34</w:t>
      </w:r>
      <w:r w:rsidR="00554AD9" w:rsidRPr="004F616F">
        <w:rPr>
          <w:rFonts w:ascii="Arial" w:hAnsi="Arial" w:cs="Arial"/>
          <w:sz w:val="22"/>
          <w:szCs w:val="22"/>
          <w:lang w:val="en-GB"/>
        </w:rPr>
        <w:t>)</w:t>
      </w:r>
    </w:p>
    <w:p w14:paraId="1C03C512" w14:textId="3CC9E10C" w:rsidR="009F2457" w:rsidRPr="004F616F" w:rsidRDefault="006F511E" w:rsidP="001838E0">
      <w:pPr>
        <w:pStyle w:val="OPMBodytext"/>
        <w:ind w:left="720" w:right="8" w:hanging="720"/>
        <w:jc w:val="both"/>
        <w:rPr>
          <w:rFonts w:ascii="Arial" w:hAnsi="Arial" w:cs="Arial"/>
          <w:sz w:val="22"/>
          <w:szCs w:val="22"/>
          <w:lang w:val="en-GB"/>
        </w:rPr>
      </w:pPr>
      <w:r>
        <w:rPr>
          <w:rFonts w:ascii="Arial" w:hAnsi="Arial" w:cs="Arial"/>
          <w:sz w:val="22"/>
          <w:szCs w:val="22"/>
          <w:lang w:val="en-GB"/>
        </w:rPr>
        <w:t>61</w:t>
      </w:r>
      <w:r w:rsidR="001838E0" w:rsidRPr="004F616F">
        <w:rPr>
          <w:rFonts w:ascii="Arial" w:hAnsi="Arial" w:cs="Arial"/>
          <w:sz w:val="22"/>
          <w:szCs w:val="22"/>
          <w:lang w:val="en-GB"/>
        </w:rPr>
        <w:t>.</w:t>
      </w:r>
      <w:r w:rsidR="001838E0" w:rsidRPr="004F616F">
        <w:rPr>
          <w:rFonts w:ascii="Arial" w:hAnsi="Arial" w:cs="Arial"/>
          <w:sz w:val="22"/>
          <w:szCs w:val="22"/>
          <w:lang w:val="en-GB"/>
        </w:rPr>
        <w:tab/>
      </w:r>
      <w:r w:rsidR="00CF62D5" w:rsidRPr="004F616F">
        <w:rPr>
          <w:rFonts w:ascii="Arial" w:hAnsi="Arial" w:cs="Arial"/>
          <w:sz w:val="22"/>
          <w:szCs w:val="22"/>
          <w:lang w:val="en-GB"/>
        </w:rPr>
        <w:t>In 2018</w:t>
      </w:r>
      <w:r w:rsidR="00256F7E" w:rsidRPr="004F616F">
        <w:rPr>
          <w:rFonts w:ascii="Arial" w:hAnsi="Arial" w:cs="Arial"/>
          <w:sz w:val="22"/>
          <w:szCs w:val="22"/>
          <w:lang w:val="en-GB"/>
        </w:rPr>
        <w:t xml:space="preserve">, UNICEF, </w:t>
      </w:r>
      <w:r w:rsidR="00CF1926" w:rsidRPr="004F616F">
        <w:rPr>
          <w:rFonts w:ascii="Arial" w:hAnsi="Arial" w:cs="Arial"/>
          <w:sz w:val="22"/>
          <w:szCs w:val="22"/>
          <w:lang w:val="en-GB"/>
        </w:rPr>
        <w:t xml:space="preserve">in close collaboration with </w:t>
      </w:r>
      <w:r w:rsidR="00850962" w:rsidRPr="004F616F">
        <w:rPr>
          <w:rFonts w:ascii="Arial" w:hAnsi="Arial" w:cs="Arial"/>
          <w:sz w:val="22"/>
          <w:szCs w:val="22"/>
          <w:lang w:val="en-GB"/>
        </w:rPr>
        <w:t xml:space="preserve">the </w:t>
      </w:r>
      <w:r w:rsidR="00CF1926" w:rsidRPr="004F616F">
        <w:rPr>
          <w:rFonts w:ascii="Arial" w:hAnsi="Arial" w:cs="Arial"/>
          <w:sz w:val="22"/>
          <w:szCs w:val="22"/>
          <w:lang w:val="en-GB"/>
        </w:rPr>
        <w:t xml:space="preserve">Ministry of Justice, other </w:t>
      </w:r>
      <w:r w:rsidR="00F4742C" w:rsidRPr="004F616F">
        <w:rPr>
          <w:rFonts w:ascii="Arial" w:hAnsi="Arial" w:cs="Arial"/>
          <w:sz w:val="22"/>
          <w:szCs w:val="22"/>
          <w:lang w:val="en-GB"/>
        </w:rPr>
        <w:t>subordinate institutions</w:t>
      </w:r>
      <w:r w:rsidR="00CF1926" w:rsidRPr="004F616F">
        <w:rPr>
          <w:rFonts w:ascii="Arial" w:hAnsi="Arial" w:cs="Arial"/>
          <w:sz w:val="22"/>
          <w:szCs w:val="22"/>
          <w:lang w:val="en-GB"/>
        </w:rPr>
        <w:t xml:space="preserve"> and public agencies/authorities operating at the local level, designed an intervention to provide support services and a coordinated and inter-agency (sectorial/institutional) case management approach to children in contact</w:t>
      </w:r>
      <w:r w:rsidR="001301C7" w:rsidRPr="004F616F">
        <w:rPr>
          <w:rFonts w:ascii="Arial" w:hAnsi="Arial" w:cs="Arial"/>
          <w:sz w:val="22"/>
          <w:szCs w:val="22"/>
          <w:lang w:val="en-GB"/>
        </w:rPr>
        <w:t xml:space="preserve"> or </w:t>
      </w:r>
      <w:r w:rsidR="00CF1926" w:rsidRPr="004F616F">
        <w:rPr>
          <w:rFonts w:ascii="Arial" w:hAnsi="Arial" w:cs="Arial"/>
          <w:sz w:val="22"/>
          <w:szCs w:val="22"/>
          <w:lang w:val="en-GB"/>
        </w:rPr>
        <w:t xml:space="preserve">conflict with the law. </w:t>
      </w:r>
    </w:p>
    <w:p w14:paraId="0983F1BE" w14:textId="07A3E4C7" w:rsidR="00850962" w:rsidRPr="004F616F" w:rsidRDefault="006F511E" w:rsidP="001301C7">
      <w:pPr>
        <w:pStyle w:val="OPMBodytext"/>
        <w:ind w:left="720" w:right="8" w:hanging="720"/>
        <w:jc w:val="both"/>
        <w:rPr>
          <w:rFonts w:ascii="Arial" w:hAnsi="Arial" w:cs="Arial"/>
          <w:sz w:val="22"/>
          <w:szCs w:val="22"/>
          <w:lang w:val="en-GB"/>
        </w:rPr>
      </w:pPr>
      <w:r>
        <w:rPr>
          <w:rFonts w:ascii="Arial" w:hAnsi="Arial" w:cs="Arial"/>
          <w:sz w:val="22"/>
          <w:szCs w:val="22"/>
          <w:lang w:val="en-GB"/>
        </w:rPr>
        <w:t>62</w:t>
      </w:r>
      <w:r w:rsidR="009F6697" w:rsidRPr="004F616F">
        <w:rPr>
          <w:rFonts w:ascii="Arial" w:hAnsi="Arial" w:cs="Arial"/>
          <w:sz w:val="22"/>
          <w:szCs w:val="22"/>
          <w:lang w:val="en-GB"/>
        </w:rPr>
        <w:t>.</w:t>
      </w:r>
      <w:r w:rsidR="009F6697" w:rsidRPr="004F616F">
        <w:rPr>
          <w:rFonts w:ascii="Arial" w:hAnsi="Arial" w:cs="Arial"/>
          <w:sz w:val="22"/>
          <w:szCs w:val="22"/>
          <w:lang w:val="en-GB"/>
        </w:rPr>
        <w:tab/>
      </w:r>
      <w:r w:rsidR="00CF1926" w:rsidRPr="004F616F">
        <w:rPr>
          <w:rFonts w:ascii="Arial" w:hAnsi="Arial" w:cs="Arial"/>
          <w:sz w:val="22"/>
          <w:szCs w:val="22"/>
          <w:lang w:val="en-GB"/>
        </w:rPr>
        <w:t xml:space="preserve">Through this intervention, UNICEF Albania aimed to provide a practical case on how the new feature of inter-agency (sectorial) collaboration integrated in </w:t>
      </w:r>
      <w:r w:rsidR="00B410B3" w:rsidRPr="004F616F">
        <w:rPr>
          <w:rFonts w:ascii="Arial" w:hAnsi="Arial" w:cs="Arial"/>
          <w:sz w:val="22"/>
          <w:szCs w:val="22"/>
          <w:lang w:val="en-GB"/>
        </w:rPr>
        <w:t xml:space="preserve">Law No.37/2017 </w:t>
      </w:r>
      <w:r w:rsidR="006A76E9" w:rsidRPr="004F616F">
        <w:rPr>
          <w:rFonts w:ascii="Arial" w:hAnsi="Arial" w:cs="Arial"/>
          <w:sz w:val="22"/>
          <w:szCs w:val="22"/>
          <w:lang w:val="en-GB"/>
        </w:rPr>
        <w:t>‘</w:t>
      </w:r>
      <w:r w:rsidR="00B410B3" w:rsidRPr="004F616F">
        <w:rPr>
          <w:rFonts w:ascii="Arial" w:hAnsi="Arial" w:cs="Arial"/>
          <w:sz w:val="22"/>
          <w:szCs w:val="22"/>
          <w:lang w:val="en-GB"/>
        </w:rPr>
        <w:t>Code of Criminal Justice for Children</w:t>
      </w:r>
      <w:r w:rsidR="006A76E9" w:rsidRPr="004F616F">
        <w:rPr>
          <w:rFonts w:ascii="Arial" w:hAnsi="Arial" w:cs="Arial"/>
          <w:sz w:val="22"/>
          <w:szCs w:val="22"/>
          <w:lang w:val="en-GB"/>
        </w:rPr>
        <w:t>’</w:t>
      </w:r>
      <w:r w:rsidR="00B410B3" w:rsidRPr="004F616F">
        <w:rPr>
          <w:rFonts w:ascii="Arial" w:hAnsi="Arial" w:cs="Arial"/>
          <w:sz w:val="22"/>
          <w:szCs w:val="22"/>
          <w:lang w:val="en-GB"/>
        </w:rPr>
        <w:t xml:space="preserve"> could</w:t>
      </w:r>
      <w:r w:rsidR="00CF1926" w:rsidRPr="004F616F">
        <w:rPr>
          <w:rFonts w:ascii="Arial" w:hAnsi="Arial" w:cs="Arial"/>
          <w:sz w:val="22"/>
          <w:szCs w:val="22"/>
          <w:lang w:val="en-GB"/>
        </w:rPr>
        <w:t xml:space="preserve"> be translated in practice at </w:t>
      </w:r>
      <w:r w:rsidR="00B410B3" w:rsidRPr="004F616F">
        <w:rPr>
          <w:rFonts w:ascii="Arial" w:hAnsi="Arial" w:cs="Arial"/>
          <w:sz w:val="22"/>
          <w:szCs w:val="22"/>
          <w:lang w:val="en-GB"/>
        </w:rPr>
        <w:t xml:space="preserve">the </w:t>
      </w:r>
      <w:r w:rsidR="00CF1926" w:rsidRPr="004F616F">
        <w:rPr>
          <w:rFonts w:ascii="Arial" w:hAnsi="Arial" w:cs="Arial"/>
          <w:sz w:val="22"/>
          <w:szCs w:val="22"/>
          <w:lang w:val="en-GB"/>
        </w:rPr>
        <w:t xml:space="preserve">municipal level to support case management for </w:t>
      </w:r>
      <w:r w:rsidR="001301C7" w:rsidRPr="004F616F">
        <w:rPr>
          <w:rFonts w:ascii="Arial" w:hAnsi="Arial" w:cs="Arial"/>
          <w:sz w:val="22"/>
          <w:szCs w:val="22"/>
          <w:lang w:val="en-GB"/>
        </w:rPr>
        <w:t>children in contact or conflict with the law</w:t>
      </w:r>
      <w:r w:rsidR="00CF1926" w:rsidRPr="004F616F">
        <w:rPr>
          <w:rFonts w:ascii="Arial" w:hAnsi="Arial" w:cs="Arial"/>
          <w:sz w:val="22"/>
          <w:szCs w:val="22"/>
          <w:lang w:val="en-GB"/>
        </w:rPr>
        <w:t>.</w:t>
      </w:r>
      <w:r w:rsidR="00F258CD" w:rsidRPr="004F616F">
        <w:rPr>
          <w:rFonts w:ascii="Arial" w:hAnsi="Arial" w:cs="Arial"/>
          <w:sz w:val="22"/>
          <w:szCs w:val="22"/>
          <w:lang w:val="en-GB"/>
        </w:rPr>
        <w:t xml:space="preserve"> This </w:t>
      </w:r>
      <w:r w:rsidR="00821F64" w:rsidRPr="004F616F">
        <w:rPr>
          <w:rFonts w:ascii="Arial" w:hAnsi="Arial" w:cs="Arial"/>
          <w:sz w:val="22"/>
          <w:szCs w:val="22"/>
          <w:lang w:val="en-GB"/>
        </w:rPr>
        <w:t xml:space="preserve">is also the object of this evaluation. </w:t>
      </w:r>
    </w:p>
    <w:p w14:paraId="1C8431FB" w14:textId="2B4D42D4" w:rsidR="00267594" w:rsidRPr="004F616F" w:rsidRDefault="007968FC" w:rsidP="007968FC">
      <w:pPr>
        <w:pStyle w:val="OPMBodytext"/>
        <w:spacing w:after="0" w:line="240" w:lineRule="auto"/>
        <w:ind w:left="720" w:right="14"/>
        <w:jc w:val="both"/>
        <w:rPr>
          <w:rFonts w:ascii="Arial" w:hAnsi="Arial" w:cs="Arial"/>
          <w:i/>
          <w:iCs/>
          <w:sz w:val="22"/>
          <w:szCs w:val="22"/>
          <w:lang w:val="en-GB"/>
        </w:rPr>
      </w:pPr>
      <w:r w:rsidRPr="004F616F">
        <w:rPr>
          <w:rFonts w:ascii="Arial" w:hAnsi="Arial" w:cs="Arial"/>
          <w:i/>
          <w:iCs/>
          <w:sz w:val="22"/>
          <w:szCs w:val="22"/>
          <w:lang w:val="en-GB"/>
        </w:rPr>
        <w:t>Context: case management</w:t>
      </w:r>
    </w:p>
    <w:p w14:paraId="0990A74B" w14:textId="77777777" w:rsidR="007968FC" w:rsidRPr="004F616F" w:rsidRDefault="007968FC" w:rsidP="007968FC">
      <w:pPr>
        <w:pStyle w:val="OPMBodytext"/>
        <w:spacing w:after="0" w:line="240" w:lineRule="auto"/>
        <w:ind w:right="14"/>
        <w:jc w:val="both"/>
        <w:rPr>
          <w:rFonts w:ascii="Arial" w:hAnsi="Arial" w:cs="Arial"/>
          <w:sz w:val="22"/>
          <w:szCs w:val="22"/>
          <w:lang w:val="en-GB"/>
        </w:rPr>
      </w:pPr>
    </w:p>
    <w:p w14:paraId="77F786A1" w14:textId="17018884" w:rsidR="008171AF" w:rsidRPr="004F616F" w:rsidRDefault="006F511E" w:rsidP="006F511E">
      <w:pPr>
        <w:pStyle w:val="OPMBodytext"/>
        <w:spacing w:after="0"/>
        <w:ind w:left="720" w:right="14" w:hanging="720"/>
        <w:jc w:val="both"/>
        <w:rPr>
          <w:rFonts w:ascii="Arial" w:hAnsi="Arial" w:cs="Arial"/>
          <w:sz w:val="22"/>
          <w:szCs w:val="22"/>
          <w:lang w:val="en-GB"/>
        </w:rPr>
      </w:pPr>
      <w:r>
        <w:rPr>
          <w:rFonts w:ascii="Arial" w:hAnsi="Arial" w:cs="Arial"/>
          <w:sz w:val="22"/>
          <w:szCs w:val="22"/>
          <w:lang w:val="en-GB"/>
        </w:rPr>
        <w:t>63</w:t>
      </w:r>
      <w:r w:rsidR="007968FC" w:rsidRPr="004F616F">
        <w:rPr>
          <w:rFonts w:ascii="Arial" w:hAnsi="Arial" w:cs="Arial"/>
          <w:sz w:val="22"/>
          <w:szCs w:val="22"/>
          <w:lang w:val="en-GB"/>
        </w:rPr>
        <w:t>.</w:t>
      </w:r>
      <w:r w:rsidR="007968FC" w:rsidRPr="004F616F">
        <w:rPr>
          <w:rFonts w:ascii="Arial" w:hAnsi="Arial" w:cs="Arial"/>
          <w:sz w:val="22"/>
          <w:szCs w:val="22"/>
          <w:lang w:val="en-GB"/>
        </w:rPr>
        <w:tab/>
        <w:t xml:space="preserve">Case management is a term used throughout the ToR, programme documents and among </w:t>
      </w:r>
      <w:r w:rsidR="00B41403" w:rsidRPr="004F616F">
        <w:rPr>
          <w:rFonts w:ascii="Arial" w:hAnsi="Arial" w:cs="Arial"/>
          <w:sz w:val="22"/>
          <w:szCs w:val="22"/>
          <w:lang w:val="en-GB"/>
        </w:rPr>
        <w:t xml:space="preserve">international donors, </w:t>
      </w:r>
      <w:r w:rsidR="007968FC" w:rsidRPr="004F616F">
        <w:rPr>
          <w:rFonts w:ascii="Arial" w:hAnsi="Arial" w:cs="Arial"/>
          <w:sz w:val="22"/>
          <w:szCs w:val="22"/>
          <w:lang w:val="en-GB"/>
        </w:rPr>
        <w:t>UNICEF staff and stakeholders</w:t>
      </w:r>
      <w:r w:rsidR="00FA606D" w:rsidRPr="004F616F">
        <w:rPr>
          <w:rFonts w:ascii="Arial" w:hAnsi="Arial" w:cs="Arial"/>
          <w:sz w:val="22"/>
          <w:szCs w:val="22"/>
          <w:lang w:val="en-GB"/>
        </w:rPr>
        <w:t xml:space="preserve">. </w:t>
      </w:r>
      <w:r w:rsidR="008171AF" w:rsidRPr="004F616F">
        <w:rPr>
          <w:rFonts w:ascii="Arial" w:hAnsi="Arial" w:cs="Arial"/>
          <w:sz w:val="22"/>
          <w:szCs w:val="22"/>
          <w:lang w:val="en-GB"/>
        </w:rPr>
        <w:t>T</w:t>
      </w:r>
      <w:r w:rsidR="00FA606D" w:rsidRPr="004F616F">
        <w:rPr>
          <w:rFonts w:ascii="Arial" w:hAnsi="Arial" w:cs="Arial"/>
          <w:sz w:val="22"/>
          <w:szCs w:val="22"/>
          <w:lang w:val="en-GB"/>
        </w:rPr>
        <w:t xml:space="preserve">here is no </w:t>
      </w:r>
      <w:r w:rsidR="00727194">
        <w:rPr>
          <w:rFonts w:ascii="Arial" w:hAnsi="Arial" w:cs="Arial"/>
          <w:sz w:val="22"/>
          <w:szCs w:val="22"/>
          <w:lang w:val="en-GB"/>
        </w:rPr>
        <w:t>Programme</w:t>
      </w:r>
      <w:r w:rsidR="00FA606D" w:rsidRPr="004F616F">
        <w:rPr>
          <w:rFonts w:ascii="Arial" w:hAnsi="Arial" w:cs="Arial"/>
          <w:sz w:val="22"/>
          <w:szCs w:val="22"/>
          <w:lang w:val="en-GB"/>
        </w:rPr>
        <w:t xml:space="preserve"> documentation defining what case management means in</w:t>
      </w:r>
      <w:r w:rsidR="007968FC" w:rsidRPr="004F616F">
        <w:rPr>
          <w:rFonts w:ascii="Arial" w:hAnsi="Arial" w:cs="Arial"/>
          <w:sz w:val="22"/>
          <w:szCs w:val="22"/>
          <w:lang w:val="en-GB"/>
        </w:rPr>
        <w:t xml:space="preserve"> relation to children in contact and conflict with the law</w:t>
      </w:r>
      <w:r w:rsidR="008171AF" w:rsidRPr="004F616F">
        <w:rPr>
          <w:rFonts w:ascii="Arial" w:hAnsi="Arial" w:cs="Arial"/>
          <w:sz w:val="22"/>
          <w:szCs w:val="22"/>
          <w:lang w:val="en-GB"/>
        </w:rPr>
        <w:t xml:space="preserve">. </w:t>
      </w:r>
      <w:r w:rsidR="00626451" w:rsidRPr="004F616F">
        <w:rPr>
          <w:rFonts w:ascii="Arial" w:hAnsi="Arial" w:cs="Arial"/>
          <w:sz w:val="22"/>
          <w:szCs w:val="22"/>
          <w:shd w:val="clear" w:color="auto" w:fill="FFFFFF"/>
          <w:lang w:val="en-GB"/>
        </w:rPr>
        <w:t xml:space="preserve">However, </w:t>
      </w:r>
      <w:r w:rsidR="00626451" w:rsidRPr="004F616F">
        <w:rPr>
          <w:rFonts w:ascii="Arial" w:hAnsi="Arial" w:cs="Arial"/>
          <w:sz w:val="22"/>
          <w:szCs w:val="22"/>
          <w:lang w:val="en-GB"/>
        </w:rPr>
        <w:t>case</w:t>
      </w:r>
      <w:r w:rsidR="00FA606D" w:rsidRPr="004F616F">
        <w:rPr>
          <w:rFonts w:ascii="Arial" w:hAnsi="Arial" w:cs="Arial"/>
          <w:sz w:val="22"/>
          <w:szCs w:val="22"/>
          <w:lang w:val="en-GB"/>
        </w:rPr>
        <w:t xml:space="preserve"> management is </w:t>
      </w:r>
      <w:r w:rsidR="008171AF" w:rsidRPr="004F616F">
        <w:rPr>
          <w:rFonts w:ascii="Arial" w:hAnsi="Arial" w:cs="Arial"/>
          <w:sz w:val="22"/>
          <w:szCs w:val="22"/>
          <w:lang w:val="en-GB"/>
        </w:rPr>
        <w:t>defined</w:t>
      </w:r>
      <w:r w:rsidR="00FA606D" w:rsidRPr="004F616F">
        <w:rPr>
          <w:rFonts w:ascii="Arial" w:hAnsi="Arial" w:cs="Arial"/>
          <w:sz w:val="22"/>
          <w:szCs w:val="22"/>
          <w:lang w:val="en-GB"/>
        </w:rPr>
        <w:t xml:space="preserve"> in Albanian legislation. </w:t>
      </w:r>
    </w:p>
    <w:p w14:paraId="6244A26B" w14:textId="77777777" w:rsidR="008171AF" w:rsidRPr="004F616F" w:rsidRDefault="008171AF" w:rsidP="006F511E">
      <w:pPr>
        <w:pStyle w:val="OPMBodytext"/>
        <w:spacing w:after="0"/>
        <w:ind w:left="720" w:right="14" w:hanging="720"/>
        <w:jc w:val="both"/>
        <w:rPr>
          <w:rFonts w:ascii="Arial" w:hAnsi="Arial" w:cs="Arial"/>
          <w:sz w:val="22"/>
          <w:szCs w:val="22"/>
          <w:lang w:val="en-GB"/>
        </w:rPr>
      </w:pPr>
    </w:p>
    <w:p w14:paraId="4B4660B3" w14:textId="57B6E647" w:rsidR="00FA606D" w:rsidRPr="004F616F" w:rsidRDefault="006F511E" w:rsidP="006F511E">
      <w:pPr>
        <w:pStyle w:val="OPMBodytext"/>
        <w:spacing w:after="0"/>
        <w:ind w:left="720" w:right="14" w:hanging="720"/>
        <w:jc w:val="both"/>
        <w:rPr>
          <w:rFonts w:ascii="Arial" w:hAnsi="Arial" w:cs="Arial"/>
          <w:sz w:val="22"/>
          <w:szCs w:val="22"/>
          <w:lang w:val="en-GB"/>
        </w:rPr>
      </w:pPr>
      <w:r>
        <w:rPr>
          <w:rFonts w:ascii="Arial" w:hAnsi="Arial" w:cs="Arial"/>
          <w:sz w:val="22"/>
          <w:szCs w:val="22"/>
          <w:lang w:val="en-GB"/>
        </w:rPr>
        <w:t>64</w:t>
      </w:r>
      <w:r w:rsidR="008171AF" w:rsidRPr="004F616F">
        <w:rPr>
          <w:rFonts w:ascii="Arial" w:hAnsi="Arial" w:cs="Arial"/>
          <w:sz w:val="22"/>
          <w:szCs w:val="22"/>
          <w:lang w:val="en-GB"/>
        </w:rPr>
        <w:t>.</w:t>
      </w:r>
      <w:r w:rsidR="008171AF" w:rsidRPr="004F616F">
        <w:rPr>
          <w:rFonts w:ascii="Arial" w:hAnsi="Arial" w:cs="Arial"/>
          <w:sz w:val="22"/>
          <w:szCs w:val="22"/>
          <w:lang w:val="en-GB"/>
        </w:rPr>
        <w:tab/>
      </w:r>
      <w:r w:rsidR="00FA606D" w:rsidRPr="004F616F">
        <w:rPr>
          <w:rFonts w:ascii="Arial" w:hAnsi="Arial" w:cs="Arial"/>
          <w:sz w:val="22"/>
          <w:szCs w:val="22"/>
          <w:lang w:val="en-GB"/>
        </w:rPr>
        <w:t xml:space="preserve">The </w:t>
      </w:r>
      <w:r w:rsidR="008171AF" w:rsidRPr="004F616F">
        <w:rPr>
          <w:rFonts w:ascii="Arial" w:hAnsi="Arial" w:cs="Arial"/>
          <w:sz w:val="22"/>
          <w:szCs w:val="22"/>
          <w:lang w:val="en-GB"/>
        </w:rPr>
        <w:t>l</w:t>
      </w:r>
      <w:r w:rsidR="00FA606D" w:rsidRPr="004F616F">
        <w:rPr>
          <w:rFonts w:ascii="Arial" w:hAnsi="Arial" w:cs="Arial"/>
          <w:sz w:val="22"/>
          <w:szCs w:val="22"/>
          <w:lang w:val="en-GB"/>
        </w:rPr>
        <w:t xml:space="preserve">aw on social care defines it as the </w:t>
      </w:r>
      <w:r w:rsidR="00626451">
        <w:rPr>
          <w:rFonts w:ascii="Arial" w:hAnsi="Arial" w:cs="Arial"/>
          <w:sz w:val="22"/>
          <w:szCs w:val="22"/>
          <w:lang w:val="en-GB"/>
        </w:rPr>
        <w:t>“</w:t>
      </w:r>
      <w:r w:rsidR="00FA606D" w:rsidRPr="004F616F">
        <w:rPr>
          <w:rFonts w:ascii="Arial" w:hAnsi="Arial" w:cs="Arial"/>
          <w:sz w:val="22"/>
          <w:szCs w:val="22"/>
          <w:lang w:val="en-GB"/>
        </w:rPr>
        <w:t>provision and coordination of referral of individuals in need of social care throughout the service delivery process, whenever necessary, until their full integration.</w:t>
      </w:r>
      <w:r w:rsidR="00626451">
        <w:rPr>
          <w:rFonts w:ascii="Arial" w:hAnsi="Arial" w:cs="Arial"/>
          <w:sz w:val="22"/>
          <w:szCs w:val="22"/>
          <w:lang w:val="en-GB"/>
        </w:rPr>
        <w:t>”</w:t>
      </w:r>
      <w:r w:rsidR="00626451" w:rsidRPr="004F616F">
        <w:rPr>
          <w:rStyle w:val="FootnoteReference"/>
          <w:rFonts w:ascii="Arial" w:hAnsi="Arial" w:cs="Arial"/>
          <w:sz w:val="22"/>
          <w:szCs w:val="22"/>
          <w:lang w:val="en-GB"/>
        </w:rPr>
        <w:footnoteReference w:id="48"/>
      </w:r>
      <w:r w:rsidR="00626451">
        <w:rPr>
          <w:rFonts w:ascii="Arial" w:hAnsi="Arial" w:cs="Arial"/>
          <w:sz w:val="22"/>
          <w:szCs w:val="22"/>
          <w:lang w:val="en-GB"/>
        </w:rPr>
        <w:t xml:space="preserve"> </w:t>
      </w:r>
      <w:r w:rsidR="008171AF" w:rsidRPr="004F616F">
        <w:rPr>
          <w:rFonts w:ascii="Arial" w:hAnsi="Arial" w:cs="Arial"/>
          <w:sz w:val="22"/>
          <w:szCs w:val="22"/>
          <w:lang w:val="en-GB"/>
        </w:rPr>
        <w:t>T</w:t>
      </w:r>
      <w:r w:rsidR="00FA606D" w:rsidRPr="004F616F">
        <w:rPr>
          <w:rFonts w:ascii="Arial" w:hAnsi="Arial" w:cs="Arial"/>
          <w:sz w:val="22"/>
          <w:szCs w:val="22"/>
          <w:lang w:val="en-GB"/>
        </w:rPr>
        <w:t>he law on the rights and protection of children stipulate</w:t>
      </w:r>
      <w:r w:rsidR="00626451">
        <w:rPr>
          <w:rFonts w:ascii="Arial" w:hAnsi="Arial" w:cs="Arial"/>
          <w:sz w:val="22"/>
          <w:szCs w:val="22"/>
          <w:lang w:val="en-GB"/>
        </w:rPr>
        <w:t>s</w:t>
      </w:r>
      <w:r w:rsidR="00FA606D" w:rsidRPr="004F616F">
        <w:rPr>
          <w:rFonts w:ascii="Arial" w:hAnsi="Arial" w:cs="Arial"/>
          <w:sz w:val="22"/>
          <w:szCs w:val="22"/>
          <w:lang w:val="en-GB"/>
        </w:rPr>
        <w:t xml:space="preserve"> in article 54, the compilation of a specific DCM of the procedures of the referral and case management, development and content of the Individual Protection Plans</w:t>
      </w:r>
      <w:r w:rsidR="008171AF" w:rsidRPr="004F616F">
        <w:rPr>
          <w:rFonts w:ascii="Arial" w:hAnsi="Arial" w:cs="Arial"/>
          <w:sz w:val="22"/>
          <w:szCs w:val="22"/>
          <w:lang w:val="en-GB"/>
        </w:rPr>
        <w:t>.</w:t>
      </w:r>
      <w:r w:rsidR="00FA606D" w:rsidRPr="004F616F">
        <w:rPr>
          <w:rStyle w:val="FootnoteReference"/>
          <w:rFonts w:ascii="Arial" w:hAnsi="Arial" w:cs="Arial"/>
          <w:sz w:val="22"/>
          <w:szCs w:val="22"/>
          <w:lang w:val="en-GB"/>
        </w:rPr>
        <w:footnoteReference w:id="49"/>
      </w:r>
      <w:r w:rsidR="008171AF" w:rsidRPr="004F616F">
        <w:rPr>
          <w:rFonts w:ascii="Arial" w:hAnsi="Arial" w:cs="Arial"/>
          <w:sz w:val="22"/>
          <w:szCs w:val="22"/>
          <w:lang w:val="en-GB"/>
        </w:rPr>
        <w:t xml:space="preserve"> </w:t>
      </w:r>
      <w:r w:rsidR="00FA606D" w:rsidRPr="004F616F">
        <w:rPr>
          <w:rFonts w:ascii="Arial" w:hAnsi="Arial" w:cs="Arial"/>
          <w:sz w:val="22"/>
          <w:szCs w:val="22"/>
          <w:lang w:val="en-GB"/>
        </w:rPr>
        <w:t xml:space="preserve">Indeed, DCM No. 578 of March 2018 describes case management as a step-by-step </w:t>
      </w:r>
      <w:r w:rsidR="00626451">
        <w:rPr>
          <w:rFonts w:ascii="Arial" w:hAnsi="Arial" w:cs="Arial"/>
          <w:sz w:val="22"/>
          <w:szCs w:val="22"/>
          <w:lang w:val="en-GB"/>
        </w:rPr>
        <w:t>“</w:t>
      </w:r>
      <w:r w:rsidR="00FA606D" w:rsidRPr="004F616F">
        <w:rPr>
          <w:rFonts w:ascii="Arial" w:hAnsi="Arial" w:cs="Arial"/>
          <w:sz w:val="22"/>
          <w:szCs w:val="22"/>
          <w:lang w:val="en-GB"/>
        </w:rPr>
        <w:t>methodology that ensures the continuous and effective provision of assistance to a child in need of protection and which aims to promote and further up the protection of the child’s rights and well-being</w:t>
      </w:r>
      <w:r w:rsidR="008171AF" w:rsidRPr="004F616F">
        <w:rPr>
          <w:rFonts w:ascii="Arial" w:hAnsi="Arial" w:cs="Arial"/>
          <w:sz w:val="22"/>
          <w:szCs w:val="22"/>
          <w:lang w:val="en-GB"/>
        </w:rPr>
        <w:t>.</w:t>
      </w:r>
      <w:r w:rsidR="00626451">
        <w:rPr>
          <w:rFonts w:ascii="Arial" w:hAnsi="Arial" w:cs="Arial"/>
          <w:sz w:val="22"/>
          <w:szCs w:val="22"/>
          <w:lang w:val="en-GB"/>
        </w:rPr>
        <w:t>”</w:t>
      </w:r>
      <w:r w:rsidR="00FA606D" w:rsidRPr="004F616F">
        <w:rPr>
          <w:rStyle w:val="FootnoteReference"/>
          <w:rFonts w:ascii="Arial" w:hAnsi="Arial" w:cs="Arial"/>
          <w:sz w:val="22"/>
          <w:szCs w:val="22"/>
          <w:lang w:val="en-GB"/>
        </w:rPr>
        <w:footnoteReference w:id="50"/>
      </w:r>
      <w:r w:rsidR="00FA606D" w:rsidRPr="004F616F">
        <w:rPr>
          <w:rFonts w:ascii="Arial" w:hAnsi="Arial" w:cs="Arial"/>
          <w:sz w:val="22"/>
          <w:szCs w:val="22"/>
          <w:lang w:val="en-GB"/>
        </w:rPr>
        <w:t xml:space="preserve"> Article 5 of the same DCM gives the steps of case management in case of children in need </w:t>
      </w:r>
      <w:r w:rsidR="008171AF" w:rsidRPr="004F616F">
        <w:rPr>
          <w:rFonts w:ascii="Arial" w:hAnsi="Arial" w:cs="Arial"/>
          <w:sz w:val="22"/>
          <w:szCs w:val="22"/>
          <w:lang w:val="en-GB"/>
        </w:rPr>
        <w:t>of</w:t>
      </w:r>
      <w:r w:rsidR="00FA606D" w:rsidRPr="004F616F">
        <w:rPr>
          <w:rFonts w:ascii="Arial" w:hAnsi="Arial" w:cs="Arial"/>
          <w:sz w:val="22"/>
          <w:szCs w:val="22"/>
          <w:lang w:val="en-GB"/>
        </w:rPr>
        <w:t xml:space="preserve"> protection: </w:t>
      </w:r>
      <w:r w:rsidR="00360F9F">
        <w:rPr>
          <w:rFonts w:ascii="Arial" w:hAnsi="Arial" w:cs="Arial"/>
          <w:sz w:val="22"/>
          <w:szCs w:val="22"/>
          <w:lang w:val="en-GB"/>
        </w:rPr>
        <w:t>1)</w:t>
      </w:r>
      <w:r w:rsidR="00FA606D" w:rsidRPr="004F616F">
        <w:rPr>
          <w:rFonts w:ascii="Arial" w:hAnsi="Arial" w:cs="Arial"/>
          <w:sz w:val="22"/>
          <w:szCs w:val="22"/>
          <w:lang w:val="en-GB"/>
        </w:rPr>
        <w:t xml:space="preserve"> </w:t>
      </w:r>
      <w:r w:rsidR="008171AF" w:rsidRPr="004F616F">
        <w:rPr>
          <w:rFonts w:ascii="Arial" w:hAnsi="Arial" w:cs="Arial"/>
          <w:sz w:val="22"/>
          <w:szCs w:val="22"/>
          <w:lang w:val="en-GB"/>
        </w:rPr>
        <w:t>identification; 2</w:t>
      </w:r>
      <w:r w:rsidR="00360F9F">
        <w:rPr>
          <w:rFonts w:ascii="Arial" w:hAnsi="Arial" w:cs="Arial"/>
          <w:sz w:val="22"/>
          <w:szCs w:val="22"/>
          <w:lang w:val="en-GB"/>
        </w:rPr>
        <w:t>)</w:t>
      </w:r>
      <w:r w:rsidR="008171AF" w:rsidRPr="004F616F">
        <w:rPr>
          <w:rFonts w:ascii="Arial" w:hAnsi="Arial" w:cs="Arial"/>
          <w:sz w:val="22"/>
          <w:szCs w:val="22"/>
          <w:lang w:val="en-GB"/>
        </w:rPr>
        <w:t xml:space="preserve"> reporting; </w:t>
      </w:r>
      <w:r w:rsidR="00360F9F">
        <w:rPr>
          <w:rFonts w:ascii="Arial" w:hAnsi="Arial" w:cs="Arial"/>
          <w:sz w:val="22"/>
          <w:szCs w:val="22"/>
          <w:lang w:val="en-GB"/>
        </w:rPr>
        <w:t>3)</w:t>
      </w:r>
      <w:r w:rsidR="008171AF" w:rsidRPr="004F616F">
        <w:rPr>
          <w:rFonts w:ascii="Arial" w:hAnsi="Arial" w:cs="Arial"/>
          <w:sz w:val="22"/>
          <w:szCs w:val="22"/>
          <w:lang w:val="en-GB"/>
        </w:rPr>
        <w:t xml:space="preserve"> initial evaluation; </w:t>
      </w:r>
      <w:r w:rsidR="00360F9F">
        <w:rPr>
          <w:rFonts w:ascii="Arial" w:hAnsi="Arial" w:cs="Arial"/>
          <w:sz w:val="22"/>
          <w:szCs w:val="22"/>
          <w:lang w:val="en-GB"/>
        </w:rPr>
        <w:t>4)</w:t>
      </w:r>
      <w:r w:rsidR="008171AF" w:rsidRPr="004F616F">
        <w:rPr>
          <w:rFonts w:ascii="Arial" w:hAnsi="Arial" w:cs="Arial"/>
          <w:sz w:val="22"/>
          <w:szCs w:val="22"/>
          <w:lang w:val="en-GB"/>
        </w:rPr>
        <w:t xml:space="preserve"> development of the individual protection plan; </w:t>
      </w:r>
      <w:r w:rsidR="00360F9F">
        <w:rPr>
          <w:rFonts w:ascii="Arial" w:hAnsi="Arial" w:cs="Arial"/>
          <w:sz w:val="22"/>
          <w:szCs w:val="22"/>
          <w:lang w:val="en-GB"/>
        </w:rPr>
        <w:t>5)</w:t>
      </w:r>
      <w:r w:rsidR="008171AF" w:rsidRPr="004F616F">
        <w:rPr>
          <w:rFonts w:ascii="Arial" w:hAnsi="Arial" w:cs="Arial"/>
          <w:sz w:val="22"/>
          <w:szCs w:val="22"/>
          <w:lang w:val="en-GB"/>
        </w:rPr>
        <w:t xml:space="preserve"> implementation, follow-up and monitoring of the </w:t>
      </w:r>
      <w:r w:rsidR="00626451" w:rsidRPr="004F616F">
        <w:rPr>
          <w:rFonts w:ascii="Arial" w:hAnsi="Arial" w:cs="Arial"/>
          <w:sz w:val="22"/>
          <w:szCs w:val="22"/>
          <w:lang w:val="en-GB"/>
        </w:rPr>
        <w:t>IPP</w:t>
      </w:r>
      <w:r w:rsidR="008171AF" w:rsidRPr="004F616F">
        <w:rPr>
          <w:rFonts w:ascii="Arial" w:hAnsi="Arial" w:cs="Arial"/>
          <w:sz w:val="22"/>
          <w:szCs w:val="22"/>
          <w:lang w:val="en-GB"/>
        </w:rPr>
        <w:t xml:space="preserve"> (individual protection plan); and </w:t>
      </w:r>
      <w:r w:rsidR="00360F9F">
        <w:rPr>
          <w:rFonts w:ascii="Arial" w:hAnsi="Arial" w:cs="Arial"/>
          <w:sz w:val="22"/>
          <w:szCs w:val="22"/>
          <w:lang w:val="en-GB"/>
        </w:rPr>
        <w:t>6)</w:t>
      </w:r>
      <w:r w:rsidR="008171AF" w:rsidRPr="004F616F">
        <w:rPr>
          <w:rFonts w:ascii="Arial" w:hAnsi="Arial" w:cs="Arial"/>
          <w:sz w:val="22"/>
          <w:szCs w:val="22"/>
          <w:lang w:val="en-GB"/>
        </w:rPr>
        <w:t xml:space="preserve"> case closure</w:t>
      </w:r>
      <w:r w:rsidR="00FA606D" w:rsidRPr="004F616F">
        <w:rPr>
          <w:rFonts w:ascii="Arial" w:hAnsi="Arial" w:cs="Arial"/>
          <w:sz w:val="22"/>
          <w:szCs w:val="22"/>
          <w:lang w:val="en-GB"/>
        </w:rPr>
        <w:t>. Consideration of the case management as a way the case manager organizes his/ her work can be found elsewhere</w:t>
      </w:r>
      <w:r w:rsidR="008171AF" w:rsidRPr="004F616F">
        <w:rPr>
          <w:rFonts w:ascii="Arial" w:hAnsi="Arial" w:cs="Arial"/>
          <w:sz w:val="22"/>
          <w:szCs w:val="22"/>
          <w:lang w:val="en-GB"/>
        </w:rPr>
        <w:t>.</w:t>
      </w:r>
      <w:r w:rsidR="00FA606D" w:rsidRPr="004F616F">
        <w:rPr>
          <w:rStyle w:val="FootnoteReference"/>
          <w:rFonts w:ascii="Arial" w:hAnsi="Arial" w:cs="Arial"/>
          <w:sz w:val="22"/>
          <w:szCs w:val="22"/>
          <w:shd w:val="clear" w:color="auto" w:fill="FFFFFF"/>
          <w:lang w:val="en-GB"/>
        </w:rPr>
        <w:footnoteReference w:id="51"/>
      </w:r>
    </w:p>
    <w:p w14:paraId="49A72E6F" w14:textId="029F9CAE" w:rsidR="00B065E9" w:rsidRPr="004F616F" w:rsidRDefault="00B065E9" w:rsidP="003D2716">
      <w:pPr>
        <w:pStyle w:val="OPMBodytext"/>
        <w:spacing w:after="0" w:line="240" w:lineRule="auto"/>
        <w:ind w:right="14"/>
        <w:jc w:val="both"/>
        <w:rPr>
          <w:rFonts w:ascii="Arial" w:hAnsi="Arial" w:cs="Arial"/>
          <w:sz w:val="22"/>
          <w:szCs w:val="22"/>
          <w:lang w:val="en-GB"/>
        </w:rPr>
      </w:pPr>
    </w:p>
    <w:p w14:paraId="726FD752" w14:textId="77777777" w:rsidR="00360F9F" w:rsidRDefault="00360F9F">
      <w:pPr>
        <w:rPr>
          <w:rFonts w:ascii="Arial" w:hAnsi="Arial" w:cs="Arial"/>
          <w:i/>
          <w:iCs/>
          <w:sz w:val="22"/>
          <w:szCs w:val="22"/>
          <w:lang w:val="en-GB"/>
        </w:rPr>
      </w:pPr>
      <w:r>
        <w:rPr>
          <w:rFonts w:ascii="Arial" w:hAnsi="Arial" w:cs="Arial"/>
          <w:i/>
          <w:iCs/>
          <w:sz w:val="22"/>
          <w:szCs w:val="22"/>
          <w:lang w:val="en-GB"/>
        </w:rPr>
        <w:br w:type="page"/>
      </w:r>
    </w:p>
    <w:p w14:paraId="19703580" w14:textId="1EAD1E4B" w:rsidR="00B065E9" w:rsidRPr="004F616F" w:rsidRDefault="00B065E9" w:rsidP="00B065E9">
      <w:pPr>
        <w:pStyle w:val="OPMBodytext"/>
        <w:spacing w:after="0" w:line="240" w:lineRule="auto"/>
        <w:ind w:left="720" w:right="14"/>
        <w:jc w:val="both"/>
        <w:rPr>
          <w:rFonts w:ascii="Arial" w:hAnsi="Arial" w:cs="Arial"/>
          <w:sz w:val="22"/>
          <w:szCs w:val="22"/>
          <w:lang w:val="en-GB"/>
        </w:rPr>
      </w:pPr>
      <w:r w:rsidRPr="004F616F">
        <w:rPr>
          <w:rFonts w:ascii="Arial" w:hAnsi="Arial" w:cs="Arial"/>
          <w:i/>
          <w:iCs/>
          <w:sz w:val="22"/>
          <w:szCs w:val="22"/>
          <w:lang w:val="en-GB"/>
        </w:rPr>
        <w:lastRenderedPageBreak/>
        <w:t xml:space="preserve">Context: Social </w:t>
      </w:r>
      <w:r w:rsidR="00FA606D" w:rsidRPr="004F616F">
        <w:rPr>
          <w:rFonts w:ascii="Arial" w:hAnsi="Arial" w:cs="Arial"/>
          <w:i/>
          <w:iCs/>
          <w:sz w:val="22"/>
          <w:szCs w:val="22"/>
          <w:lang w:val="en-GB"/>
        </w:rPr>
        <w:t>sector case management systems/</w:t>
      </w:r>
      <w:r w:rsidR="000716BD" w:rsidRPr="004F616F">
        <w:rPr>
          <w:rFonts w:ascii="Arial" w:hAnsi="Arial" w:cs="Arial"/>
          <w:i/>
          <w:iCs/>
          <w:sz w:val="22"/>
          <w:szCs w:val="22"/>
          <w:lang w:val="en-GB"/>
        </w:rPr>
        <w:t>mechanisms</w:t>
      </w:r>
    </w:p>
    <w:p w14:paraId="6BA4ED0B" w14:textId="77777777" w:rsidR="00B065E9" w:rsidRPr="004F616F" w:rsidRDefault="00B065E9" w:rsidP="00B065E9">
      <w:pPr>
        <w:pStyle w:val="OPMBodytext"/>
        <w:spacing w:after="0" w:line="240" w:lineRule="auto"/>
        <w:ind w:left="720" w:right="14"/>
        <w:jc w:val="both"/>
        <w:rPr>
          <w:rFonts w:ascii="Arial" w:hAnsi="Arial" w:cs="Arial"/>
          <w:sz w:val="22"/>
          <w:szCs w:val="22"/>
          <w:lang w:val="en-GB"/>
        </w:rPr>
      </w:pPr>
    </w:p>
    <w:p w14:paraId="5055DAAE" w14:textId="1FEE89A3" w:rsidR="00F64852" w:rsidRPr="004F616F" w:rsidRDefault="006F511E" w:rsidP="00E95C85">
      <w:pPr>
        <w:pStyle w:val="OPMBodytext"/>
        <w:ind w:left="720" w:hanging="720"/>
        <w:jc w:val="both"/>
        <w:rPr>
          <w:rFonts w:ascii="Arial" w:hAnsi="Arial" w:cs="Arial"/>
          <w:sz w:val="22"/>
          <w:szCs w:val="22"/>
          <w:shd w:val="clear" w:color="auto" w:fill="FFFFFF"/>
          <w:lang w:val="en-GB"/>
        </w:rPr>
      </w:pPr>
      <w:r>
        <w:rPr>
          <w:rFonts w:ascii="Arial" w:hAnsi="Arial" w:cs="Arial"/>
          <w:sz w:val="22"/>
          <w:szCs w:val="22"/>
          <w:lang w:val="en-GB"/>
        </w:rPr>
        <w:t>65</w:t>
      </w:r>
      <w:r w:rsidR="00233E81" w:rsidRPr="004F616F">
        <w:rPr>
          <w:rFonts w:ascii="Arial" w:hAnsi="Arial" w:cs="Arial"/>
          <w:sz w:val="22"/>
          <w:szCs w:val="22"/>
          <w:lang w:val="en-GB"/>
        </w:rPr>
        <w:t>.</w:t>
      </w:r>
      <w:r w:rsidR="00233E81" w:rsidRPr="004F616F">
        <w:rPr>
          <w:rFonts w:ascii="Arial" w:hAnsi="Arial" w:cs="Arial"/>
          <w:sz w:val="22"/>
          <w:szCs w:val="22"/>
          <w:lang w:val="en-GB"/>
        </w:rPr>
        <w:tab/>
      </w:r>
      <w:r w:rsidR="00073BAC" w:rsidRPr="004F616F">
        <w:rPr>
          <w:rFonts w:ascii="Arial" w:hAnsi="Arial" w:cs="Arial"/>
          <w:sz w:val="22"/>
          <w:szCs w:val="22"/>
          <w:lang w:val="en-GB"/>
        </w:rPr>
        <w:t>As per the ToR, t</w:t>
      </w:r>
      <w:r w:rsidR="00F64852" w:rsidRPr="004F616F">
        <w:rPr>
          <w:rFonts w:ascii="Arial" w:hAnsi="Arial" w:cs="Arial"/>
          <w:sz w:val="22"/>
          <w:szCs w:val="22"/>
          <w:lang w:val="en-GB"/>
        </w:rPr>
        <w:t>here are four case management systems operating at the local level</w:t>
      </w:r>
      <w:r w:rsidR="000716BD" w:rsidRPr="004F616F">
        <w:rPr>
          <w:rFonts w:ascii="Arial" w:hAnsi="Arial" w:cs="Arial"/>
          <w:sz w:val="22"/>
          <w:szCs w:val="22"/>
          <w:lang w:val="en-GB"/>
        </w:rPr>
        <w:t xml:space="preserve"> targeting children in need</w:t>
      </w:r>
      <w:r w:rsidR="00F64852" w:rsidRPr="004F616F">
        <w:rPr>
          <w:rFonts w:ascii="Arial" w:hAnsi="Arial" w:cs="Arial"/>
          <w:sz w:val="22"/>
          <w:szCs w:val="22"/>
          <w:lang w:val="en-GB"/>
        </w:rPr>
        <w:t>, including</w:t>
      </w:r>
      <w:r w:rsidR="000716BD" w:rsidRPr="004F616F">
        <w:rPr>
          <w:rFonts w:ascii="Arial" w:hAnsi="Arial" w:cs="Arial"/>
          <w:sz w:val="22"/>
          <w:szCs w:val="22"/>
          <w:lang w:val="en-GB"/>
        </w:rPr>
        <w:t xml:space="preserve">: </w:t>
      </w:r>
      <w:r w:rsidR="00FA606D" w:rsidRPr="004F616F">
        <w:rPr>
          <w:rFonts w:ascii="Arial" w:hAnsi="Arial" w:cs="Arial"/>
          <w:sz w:val="22"/>
          <w:szCs w:val="22"/>
          <w:lang w:val="en-GB"/>
        </w:rPr>
        <w:t xml:space="preserve">case management of child in need of protection; case management </w:t>
      </w:r>
      <w:r w:rsidR="00FA606D" w:rsidRPr="00626451">
        <w:rPr>
          <w:rFonts w:ascii="Arial" w:hAnsi="Arial" w:cs="Arial"/>
          <w:sz w:val="22"/>
          <w:szCs w:val="22"/>
          <w:lang w:val="en-GB"/>
        </w:rPr>
        <w:t>of domestic/sexual violence cases; case management of victims of trafficking/ potential victims of trafficking and t</w:t>
      </w:r>
      <w:r w:rsidR="00F64852" w:rsidRPr="00626451">
        <w:rPr>
          <w:rFonts w:ascii="Arial" w:hAnsi="Arial" w:cs="Arial"/>
          <w:sz w:val="22"/>
          <w:szCs w:val="22"/>
          <w:lang w:val="en-GB"/>
        </w:rPr>
        <w:t>he Needs Assessment Referral Unit</w:t>
      </w:r>
      <w:r w:rsidR="00073BAC" w:rsidRPr="00626451">
        <w:rPr>
          <w:rFonts w:ascii="Arial" w:hAnsi="Arial" w:cs="Arial"/>
          <w:sz w:val="22"/>
          <w:szCs w:val="22"/>
          <w:lang w:val="en-GB"/>
        </w:rPr>
        <w:t xml:space="preserve"> (NARU)</w:t>
      </w:r>
      <w:r w:rsidR="00F64852" w:rsidRPr="00626451">
        <w:rPr>
          <w:rFonts w:ascii="Arial" w:hAnsi="Arial" w:cs="Arial"/>
          <w:sz w:val="22"/>
          <w:szCs w:val="22"/>
          <w:lang w:val="en-GB"/>
        </w:rPr>
        <w:t>.</w:t>
      </w:r>
      <w:r w:rsidR="00073BAC" w:rsidRPr="00626451">
        <w:rPr>
          <w:rFonts w:ascii="Arial" w:hAnsi="Arial" w:cs="Arial"/>
          <w:sz w:val="22"/>
          <w:szCs w:val="22"/>
          <w:lang w:val="en-GB"/>
        </w:rPr>
        <w:t xml:space="preserve"> </w:t>
      </w:r>
      <w:r w:rsidR="00380E7B" w:rsidRPr="00626451">
        <w:rPr>
          <w:rFonts w:ascii="Arial" w:hAnsi="Arial" w:cs="Arial"/>
          <w:sz w:val="22"/>
          <w:szCs w:val="22"/>
          <w:lang w:val="en-GB"/>
        </w:rPr>
        <w:t>The first three systems are described below. NARU is not a similar case management system for the reason explained afterwards.</w:t>
      </w:r>
      <w:r w:rsidR="00073BAC" w:rsidRPr="004F616F">
        <w:rPr>
          <w:rFonts w:ascii="Arial" w:hAnsi="Arial" w:cs="Arial"/>
          <w:sz w:val="22"/>
          <w:szCs w:val="22"/>
          <w:lang w:val="en-GB"/>
        </w:rPr>
        <w:tab/>
      </w:r>
    </w:p>
    <w:p w14:paraId="08B3287F" w14:textId="00779FE6" w:rsidR="00F64852" w:rsidRPr="004F616F" w:rsidRDefault="006F511E" w:rsidP="0071689A">
      <w:pPr>
        <w:pStyle w:val="Default"/>
        <w:ind w:left="810" w:hanging="810"/>
        <w:jc w:val="both"/>
        <w:rPr>
          <w:rFonts w:ascii="Arial" w:hAnsi="Arial" w:cs="Arial"/>
          <w:sz w:val="22"/>
          <w:szCs w:val="22"/>
          <w:shd w:val="clear" w:color="auto" w:fill="FFFFFF"/>
          <w:lang w:val="en-GB"/>
        </w:rPr>
      </w:pPr>
      <w:r>
        <w:rPr>
          <w:rFonts w:ascii="Arial" w:hAnsi="Arial" w:cs="Arial"/>
          <w:sz w:val="22"/>
          <w:szCs w:val="22"/>
          <w:shd w:val="clear" w:color="auto" w:fill="FFFFFF"/>
          <w:lang w:val="en-GB"/>
        </w:rPr>
        <w:t>66</w:t>
      </w:r>
      <w:r w:rsidR="00F64852" w:rsidRPr="004F616F">
        <w:rPr>
          <w:rFonts w:ascii="Arial" w:hAnsi="Arial" w:cs="Arial"/>
          <w:sz w:val="22"/>
          <w:szCs w:val="22"/>
          <w:shd w:val="clear" w:color="auto" w:fill="FFFFFF"/>
          <w:lang w:val="en-GB"/>
        </w:rPr>
        <w:t>.</w:t>
      </w:r>
      <w:r w:rsidR="00F64852" w:rsidRPr="004F616F">
        <w:rPr>
          <w:rFonts w:ascii="Arial" w:hAnsi="Arial" w:cs="Arial"/>
          <w:sz w:val="22"/>
          <w:szCs w:val="22"/>
          <w:shd w:val="clear" w:color="auto" w:fill="FFFFFF"/>
          <w:lang w:val="en-GB"/>
        </w:rPr>
        <w:tab/>
      </w:r>
      <w:r w:rsidR="00360F9F">
        <w:rPr>
          <w:rFonts w:ascii="Arial" w:hAnsi="Arial" w:cs="Arial"/>
          <w:sz w:val="22"/>
          <w:szCs w:val="22"/>
          <w:shd w:val="clear" w:color="auto" w:fill="FFFFFF"/>
          <w:lang w:val="en-GB"/>
        </w:rPr>
        <w:t>Excluding NARU the remaining t</w:t>
      </w:r>
      <w:r w:rsidR="00C47EAA" w:rsidRPr="004F616F">
        <w:rPr>
          <w:rFonts w:ascii="Arial" w:hAnsi="Arial" w:cs="Arial"/>
          <w:sz w:val="22"/>
          <w:szCs w:val="22"/>
          <w:shd w:val="clear" w:color="auto" w:fill="FFFFFF"/>
          <w:lang w:val="en-GB"/>
        </w:rPr>
        <w:t>hree case management</w:t>
      </w:r>
      <w:r w:rsidR="00626451">
        <w:rPr>
          <w:rFonts w:ascii="Arial" w:hAnsi="Arial" w:cs="Arial"/>
          <w:sz w:val="22"/>
          <w:szCs w:val="22"/>
          <w:shd w:val="clear" w:color="auto" w:fill="FFFFFF"/>
          <w:lang w:val="en-GB"/>
        </w:rPr>
        <w:t xml:space="preserve"> systems</w:t>
      </w:r>
      <w:r w:rsidR="00360F9F">
        <w:rPr>
          <w:rFonts w:ascii="Arial" w:hAnsi="Arial" w:cs="Arial"/>
          <w:sz w:val="22"/>
          <w:szCs w:val="22"/>
          <w:shd w:val="clear" w:color="auto" w:fill="FFFFFF"/>
          <w:lang w:val="en-GB"/>
        </w:rPr>
        <w:t xml:space="preserve"> h</w:t>
      </w:r>
      <w:r w:rsidR="00626451">
        <w:rPr>
          <w:rFonts w:ascii="Arial" w:hAnsi="Arial" w:cs="Arial"/>
          <w:sz w:val="22"/>
          <w:szCs w:val="22"/>
          <w:shd w:val="clear" w:color="auto" w:fill="FFFFFF"/>
          <w:lang w:val="en-GB"/>
        </w:rPr>
        <w:t xml:space="preserve">ave similarities </w:t>
      </w:r>
      <w:r w:rsidR="00F64852" w:rsidRPr="004F616F">
        <w:rPr>
          <w:rFonts w:ascii="Arial" w:hAnsi="Arial" w:cs="Arial"/>
          <w:sz w:val="22"/>
          <w:szCs w:val="22"/>
          <w:shd w:val="clear" w:color="auto" w:fill="FFFFFF"/>
          <w:lang w:val="en-GB"/>
        </w:rPr>
        <w:t>including:</w:t>
      </w:r>
    </w:p>
    <w:p w14:paraId="5C253719" w14:textId="77777777" w:rsidR="00F64852" w:rsidRPr="004F616F" w:rsidRDefault="00F64852" w:rsidP="00F64852">
      <w:pPr>
        <w:pStyle w:val="Default"/>
        <w:ind w:left="720"/>
        <w:jc w:val="both"/>
        <w:rPr>
          <w:rFonts w:ascii="Arial" w:hAnsi="Arial" w:cs="Arial"/>
          <w:sz w:val="22"/>
          <w:szCs w:val="22"/>
          <w:shd w:val="clear" w:color="auto" w:fill="FFFFFF"/>
          <w:lang w:val="en-GB"/>
        </w:rPr>
      </w:pPr>
    </w:p>
    <w:p w14:paraId="1ABFA54F" w14:textId="3EE4DE1D" w:rsidR="00F64852" w:rsidRPr="004F616F" w:rsidRDefault="00F64852" w:rsidP="00F64852">
      <w:pPr>
        <w:pStyle w:val="Default"/>
        <w:numPr>
          <w:ilvl w:val="0"/>
          <w:numId w:val="98"/>
        </w:numPr>
        <w:ind w:left="1440"/>
        <w:jc w:val="both"/>
        <w:rPr>
          <w:rFonts w:ascii="Arial" w:hAnsi="Arial" w:cs="Arial"/>
          <w:sz w:val="22"/>
          <w:szCs w:val="22"/>
          <w:shd w:val="clear" w:color="auto" w:fill="FFFFFF"/>
          <w:lang w:val="en-GB"/>
        </w:rPr>
      </w:pPr>
      <w:r w:rsidRPr="004F616F">
        <w:rPr>
          <w:rFonts w:ascii="Arial" w:hAnsi="Arial" w:cs="Arial"/>
          <w:sz w:val="22"/>
          <w:szCs w:val="22"/>
          <w:shd w:val="clear" w:color="auto" w:fill="FFFFFF"/>
          <w:lang w:val="en-GB"/>
        </w:rPr>
        <w:t>All cases involving children are referred to the CPU</w:t>
      </w:r>
      <w:r w:rsidR="00AF12A4">
        <w:rPr>
          <w:rFonts w:ascii="Arial" w:hAnsi="Arial" w:cs="Arial"/>
          <w:sz w:val="22"/>
          <w:szCs w:val="22"/>
          <w:shd w:val="clear" w:color="auto" w:fill="FFFFFF"/>
          <w:lang w:val="en-GB"/>
        </w:rPr>
        <w:t>.</w:t>
      </w:r>
    </w:p>
    <w:p w14:paraId="45357867" w14:textId="6D29D84C" w:rsidR="00F64852" w:rsidRPr="004F616F" w:rsidRDefault="00F64852" w:rsidP="00F64852">
      <w:pPr>
        <w:pStyle w:val="Default"/>
        <w:numPr>
          <w:ilvl w:val="0"/>
          <w:numId w:val="98"/>
        </w:numPr>
        <w:ind w:left="1440"/>
        <w:jc w:val="both"/>
        <w:rPr>
          <w:rFonts w:ascii="Arial" w:hAnsi="Arial" w:cs="Arial"/>
          <w:sz w:val="22"/>
          <w:szCs w:val="22"/>
          <w:shd w:val="clear" w:color="auto" w:fill="FFFFFF"/>
          <w:lang w:val="en-GB"/>
        </w:rPr>
      </w:pPr>
      <w:r w:rsidRPr="004F616F">
        <w:rPr>
          <w:rFonts w:ascii="Arial" w:hAnsi="Arial" w:cs="Arial"/>
          <w:sz w:val="22"/>
          <w:szCs w:val="22"/>
          <w:shd w:val="clear" w:color="auto" w:fill="FFFFFF"/>
          <w:lang w:val="en-GB"/>
        </w:rPr>
        <w:t>They all utilize an inter-institutional approach</w:t>
      </w:r>
      <w:r w:rsidR="00AF12A4">
        <w:rPr>
          <w:rFonts w:ascii="Arial" w:hAnsi="Arial" w:cs="Arial"/>
          <w:sz w:val="22"/>
          <w:szCs w:val="22"/>
          <w:shd w:val="clear" w:color="auto" w:fill="FFFFFF"/>
          <w:lang w:val="en-GB"/>
        </w:rPr>
        <w:t>.</w:t>
      </w:r>
    </w:p>
    <w:p w14:paraId="2F58E3CE" w14:textId="426C3D11" w:rsidR="00F64852" w:rsidRPr="004F616F" w:rsidRDefault="00F64852" w:rsidP="00F64852">
      <w:pPr>
        <w:pStyle w:val="Default"/>
        <w:numPr>
          <w:ilvl w:val="0"/>
          <w:numId w:val="98"/>
        </w:numPr>
        <w:ind w:left="1440"/>
        <w:jc w:val="both"/>
        <w:rPr>
          <w:rFonts w:ascii="Arial" w:hAnsi="Arial" w:cs="Arial"/>
          <w:sz w:val="22"/>
          <w:szCs w:val="22"/>
          <w:shd w:val="clear" w:color="auto" w:fill="FFFFFF"/>
          <w:lang w:val="en-GB"/>
        </w:rPr>
      </w:pPr>
      <w:r w:rsidRPr="004F616F">
        <w:rPr>
          <w:rFonts w:ascii="Arial" w:hAnsi="Arial" w:cs="Arial"/>
          <w:sz w:val="22"/>
          <w:szCs w:val="22"/>
          <w:shd w:val="clear" w:color="auto" w:fill="FFFFFF"/>
          <w:lang w:val="en-GB"/>
        </w:rPr>
        <w:t xml:space="preserve">The institutional composition of the core inter-institutional group that carries out the </w:t>
      </w:r>
      <w:r w:rsidR="00AF12A4" w:rsidRPr="004F616F">
        <w:rPr>
          <w:rFonts w:ascii="Arial" w:hAnsi="Arial" w:cs="Arial"/>
          <w:sz w:val="22"/>
          <w:szCs w:val="22"/>
          <w:shd w:val="clear" w:color="auto" w:fill="FFFFFF"/>
          <w:lang w:val="en-GB"/>
        </w:rPr>
        <w:t>defence</w:t>
      </w:r>
      <w:r w:rsidRPr="004F616F">
        <w:rPr>
          <w:rFonts w:ascii="Arial" w:hAnsi="Arial" w:cs="Arial"/>
          <w:sz w:val="22"/>
          <w:szCs w:val="22"/>
          <w:shd w:val="clear" w:color="auto" w:fill="FFFFFF"/>
          <w:lang w:val="en-GB"/>
        </w:rPr>
        <w:t xml:space="preserve"> of the case is the same: the municipality, the police, the prosecution and the court</w:t>
      </w:r>
      <w:r w:rsidR="00AF12A4">
        <w:rPr>
          <w:rFonts w:ascii="Arial" w:hAnsi="Arial" w:cs="Arial"/>
          <w:sz w:val="22"/>
          <w:szCs w:val="22"/>
          <w:shd w:val="clear" w:color="auto" w:fill="FFFFFF"/>
          <w:lang w:val="en-GB"/>
        </w:rPr>
        <w:t>.</w:t>
      </w:r>
    </w:p>
    <w:p w14:paraId="3F7C4F58" w14:textId="39350777" w:rsidR="00D12905" w:rsidRPr="004F616F" w:rsidRDefault="00D12905" w:rsidP="003D2716">
      <w:pPr>
        <w:pStyle w:val="Default"/>
        <w:numPr>
          <w:ilvl w:val="0"/>
          <w:numId w:val="98"/>
        </w:numPr>
        <w:ind w:left="1440"/>
        <w:jc w:val="both"/>
        <w:rPr>
          <w:rFonts w:ascii="Arial" w:hAnsi="Arial" w:cs="Arial"/>
          <w:sz w:val="22"/>
          <w:szCs w:val="22"/>
          <w:shd w:val="clear" w:color="auto" w:fill="FFFFFF"/>
          <w:lang w:val="en-GB"/>
        </w:rPr>
      </w:pPr>
      <w:r w:rsidRPr="004F616F">
        <w:rPr>
          <w:rFonts w:ascii="Arial" w:hAnsi="Arial" w:cs="Arial"/>
          <w:sz w:val="22"/>
          <w:szCs w:val="22"/>
          <w:shd w:val="clear" w:color="auto" w:fill="FFFFFF"/>
          <w:lang w:val="en-GB"/>
        </w:rPr>
        <w:t>They have their specific protocols for case management, and all these protocols include children and the rules for their referral to the Child Protection Unit in the respective municipality</w:t>
      </w:r>
      <w:r w:rsidR="00AF12A4">
        <w:rPr>
          <w:rFonts w:ascii="Arial" w:hAnsi="Arial" w:cs="Arial"/>
          <w:sz w:val="22"/>
          <w:szCs w:val="22"/>
          <w:shd w:val="clear" w:color="auto" w:fill="FFFFFF"/>
          <w:lang w:val="en-GB"/>
        </w:rPr>
        <w:t>.</w:t>
      </w:r>
    </w:p>
    <w:p w14:paraId="6F2D7161" w14:textId="5352B1B1" w:rsidR="00F64852" w:rsidRPr="004F616F" w:rsidRDefault="00F64852" w:rsidP="00233E81">
      <w:pPr>
        <w:ind w:left="720" w:hanging="720"/>
        <w:jc w:val="both"/>
        <w:rPr>
          <w:rFonts w:ascii="Arial" w:hAnsi="Arial" w:cs="Arial"/>
          <w:color w:val="202124"/>
          <w:sz w:val="22"/>
          <w:szCs w:val="22"/>
          <w:lang w:val="en-GB"/>
        </w:rPr>
      </w:pPr>
    </w:p>
    <w:p w14:paraId="1A49B16D" w14:textId="77777777" w:rsidR="0071689A" w:rsidRPr="004F616F" w:rsidRDefault="0071689A" w:rsidP="007E1719">
      <w:pPr>
        <w:pStyle w:val="OPMBodytext"/>
        <w:ind w:firstLine="720"/>
        <w:rPr>
          <w:rFonts w:ascii="Arial" w:hAnsi="Arial" w:cs="Arial"/>
          <w:i/>
          <w:iCs/>
          <w:sz w:val="22"/>
          <w:szCs w:val="22"/>
          <w:lang w:val="en-GB"/>
        </w:rPr>
      </w:pPr>
      <w:r w:rsidRPr="004F616F">
        <w:rPr>
          <w:rFonts w:ascii="Arial" w:hAnsi="Arial" w:cs="Arial"/>
          <w:i/>
          <w:iCs/>
          <w:sz w:val="22"/>
          <w:szCs w:val="22"/>
          <w:shd w:val="clear" w:color="auto" w:fill="FFFFFF"/>
          <w:lang w:val="en-GB"/>
        </w:rPr>
        <w:t>Case management for children in conflict/contact with law</w:t>
      </w:r>
    </w:p>
    <w:p w14:paraId="18287146" w14:textId="31F3859D" w:rsidR="0071689A" w:rsidRPr="004F616F" w:rsidRDefault="006F511E" w:rsidP="00F95FE9">
      <w:pPr>
        <w:pStyle w:val="OPMBodytext"/>
        <w:ind w:left="720" w:hanging="720"/>
        <w:jc w:val="both"/>
        <w:rPr>
          <w:rFonts w:ascii="Arial" w:hAnsi="Arial" w:cs="Arial"/>
          <w:sz w:val="22"/>
          <w:szCs w:val="22"/>
          <w:lang w:val="en-GB"/>
        </w:rPr>
      </w:pPr>
      <w:r>
        <w:rPr>
          <w:rFonts w:ascii="Arial" w:hAnsi="Arial" w:cs="Arial"/>
          <w:sz w:val="22"/>
          <w:szCs w:val="22"/>
          <w:lang w:val="en-GB"/>
        </w:rPr>
        <w:t>67</w:t>
      </w:r>
      <w:r w:rsidR="0071689A" w:rsidRPr="004F616F">
        <w:rPr>
          <w:rFonts w:ascii="Arial" w:hAnsi="Arial" w:cs="Arial"/>
          <w:sz w:val="22"/>
          <w:szCs w:val="22"/>
          <w:lang w:val="en-GB"/>
        </w:rPr>
        <w:t>.</w:t>
      </w:r>
      <w:r w:rsidR="0071689A" w:rsidRPr="004F616F">
        <w:rPr>
          <w:rFonts w:ascii="Arial" w:hAnsi="Arial" w:cs="Arial"/>
          <w:sz w:val="22"/>
          <w:szCs w:val="22"/>
          <w:lang w:val="en-GB"/>
        </w:rPr>
        <w:tab/>
        <w:t xml:space="preserve">The combined provisions and by-laws of the J4C Code and Law on the Rights and Protection of the Child require a mandatory inter-institutional cooperation both in the coordinated management of the case and in the provision of multidisciplinary and free services for children in </w:t>
      </w:r>
      <w:r w:rsidR="001C5A8D" w:rsidRPr="004F616F">
        <w:rPr>
          <w:rFonts w:ascii="Arial" w:hAnsi="Arial" w:cs="Arial"/>
          <w:sz w:val="22"/>
          <w:szCs w:val="22"/>
          <w:lang w:val="en-GB"/>
        </w:rPr>
        <w:t xml:space="preserve">contact </w:t>
      </w:r>
      <w:r w:rsidR="001C5A8D">
        <w:rPr>
          <w:rFonts w:ascii="Arial" w:hAnsi="Arial" w:cs="Arial"/>
          <w:sz w:val="22"/>
          <w:szCs w:val="22"/>
          <w:lang w:val="en-GB"/>
        </w:rPr>
        <w:t xml:space="preserve">or </w:t>
      </w:r>
      <w:r w:rsidR="0071689A" w:rsidRPr="004F616F">
        <w:rPr>
          <w:rFonts w:ascii="Arial" w:hAnsi="Arial" w:cs="Arial"/>
          <w:sz w:val="22"/>
          <w:szCs w:val="22"/>
          <w:lang w:val="en-GB"/>
        </w:rPr>
        <w:t xml:space="preserve">conflict with the law with the aim of 1) ensuring well-being and preventing involvement in criminal behaviour; 2) fulfilment of procedural rights and guarantees in administrative and judicial processes; 3) implementation of protection measures and binding measures of criminal justice; </w:t>
      </w:r>
      <w:r w:rsidR="00360F9F">
        <w:rPr>
          <w:rFonts w:ascii="Arial" w:hAnsi="Arial" w:cs="Arial"/>
          <w:sz w:val="22"/>
          <w:szCs w:val="22"/>
          <w:lang w:val="en-GB"/>
        </w:rPr>
        <w:t>and</w:t>
      </w:r>
      <w:r w:rsidR="0071689A" w:rsidRPr="004F616F">
        <w:rPr>
          <w:rFonts w:ascii="Arial" w:hAnsi="Arial" w:cs="Arial"/>
          <w:sz w:val="22"/>
          <w:szCs w:val="22"/>
          <w:lang w:val="en-GB"/>
        </w:rPr>
        <w:t xml:space="preserve"> 4) social reintegration and rehabilitation of children in </w:t>
      </w:r>
      <w:r w:rsidR="00360F9F" w:rsidRPr="004F616F">
        <w:rPr>
          <w:rFonts w:ascii="Arial" w:hAnsi="Arial" w:cs="Arial"/>
          <w:sz w:val="22"/>
          <w:szCs w:val="22"/>
          <w:lang w:val="en-GB"/>
        </w:rPr>
        <w:t xml:space="preserve">contact </w:t>
      </w:r>
      <w:r w:rsidR="00360F9F">
        <w:rPr>
          <w:rFonts w:ascii="Arial" w:hAnsi="Arial" w:cs="Arial"/>
          <w:sz w:val="22"/>
          <w:szCs w:val="22"/>
          <w:lang w:val="en-GB"/>
        </w:rPr>
        <w:t xml:space="preserve">or </w:t>
      </w:r>
      <w:r w:rsidR="0071689A" w:rsidRPr="004F616F">
        <w:rPr>
          <w:rFonts w:ascii="Arial" w:hAnsi="Arial" w:cs="Arial"/>
          <w:sz w:val="22"/>
          <w:szCs w:val="22"/>
          <w:lang w:val="en-GB"/>
        </w:rPr>
        <w:t>conflict</w:t>
      </w:r>
      <w:r w:rsidR="00360F9F">
        <w:rPr>
          <w:rFonts w:ascii="Arial" w:hAnsi="Arial" w:cs="Arial"/>
          <w:sz w:val="22"/>
          <w:szCs w:val="22"/>
          <w:lang w:val="en-GB"/>
        </w:rPr>
        <w:t xml:space="preserve"> </w:t>
      </w:r>
      <w:r w:rsidR="0071689A" w:rsidRPr="004F616F">
        <w:rPr>
          <w:rFonts w:ascii="Arial" w:hAnsi="Arial" w:cs="Arial"/>
          <w:sz w:val="22"/>
          <w:szCs w:val="22"/>
          <w:lang w:val="en-GB"/>
        </w:rPr>
        <w:t>with the law</w:t>
      </w:r>
      <w:r w:rsidR="00AF12A4">
        <w:rPr>
          <w:rFonts w:ascii="Arial" w:hAnsi="Arial" w:cs="Arial"/>
          <w:sz w:val="22"/>
          <w:szCs w:val="22"/>
          <w:lang w:val="en-GB"/>
        </w:rPr>
        <w:t>.</w:t>
      </w:r>
      <w:r w:rsidR="0071689A" w:rsidRPr="004F616F">
        <w:rPr>
          <w:rStyle w:val="FootnoteReference"/>
          <w:rFonts w:ascii="Arial" w:hAnsi="Arial" w:cs="Arial"/>
          <w:sz w:val="22"/>
          <w:szCs w:val="22"/>
          <w:lang w:val="en-GB"/>
        </w:rPr>
        <w:footnoteReference w:id="52"/>
      </w:r>
      <w:r w:rsidR="0071689A" w:rsidRPr="004F616F">
        <w:rPr>
          <w:rFonts w:ascii="Arial" w:hAnsi="Arial" w:cs="Arial"/>
          <w:sz w:val="22"/>
          <w:szCs w:val="22"/>
          <w:lang w:val="en-GB"/>
        </w:rPr>
        <w:t xml:space="preserve"> </w:t>
      </w:r>
    </w:p>
    <w:p w14:paraId="628E59A1" w14:textId="583C4DA9" w:rsidR="0071689A" w:rsidRPr="004F616F" w:rsidRDefault="006F511E" w:rsidP="00F95FE9">
      <w:pPr>
        <w:pStyle w:val="OPMBodytext"/>
        <w:ind w:left="720" w:hanging="720"/>
        <w:jc w:val="both"/>
        <w:rPr>
          <w:rFonts w:ascii="Arial" w:hAnsi="Arial" w:cs="Arial"/>
          <w:sz w:val="22"/>
          <w:szCs w:val="22"/>
          <w:lang w:val="en-GB"/>
        </w:rPr>
      </w:pPr>
      <w:r>
        <w:rPr>
          <w:rFonts w:ascii="Arial" w:hAnsi="Arial" w:cs="Arial"/>
          <w:sz w:val="22"/>
          <w:szCs w:val="22"/>
          <w:lang w:val="en-GB"/>
        </w:rPr>
        <w:t>68</w:t>
      </w:r>
      <w:r w:rsidR="00F95FE9">
        <w:rPr>
          <w:rFonts w:ascii="Arial" w:hAnsi="Arial" w:cs="Arial"/>
          <w:sz w:val="22"/>
          <w:szCs w:val="22"/>
          <w:lang w:val="en-GB"/>
        </w:rPr>
        <w:t>.</w:t>
      </w:r>
      <w:r w:rsidR="00F95FE9">
        <w:rPr>
          <w:rFonts w:ascii="Arial" w:hAnsi="Arial" w:cs="Arial"/>
          <w:sz w:val="22"/>
          <w:szCs w:val="22"/>
          <w:lang w:val="en-GB"/>
        </w:rPr>
        <w:tab/>
      </w:r>
      <w:r w:rsidR="0071689A" w:rsidRPr="004F616F">
        <w:rPr>
          <w:rFonts w:ascii="Arial" w:hAnsi="Arial" w:cs="Arial"/>
          <w:sz w:val="22"/>
          <w:szCs w:val="22"/>
          <w:lang w:val="en-GB"/>
        </w:rPr>
        <w:t>Instruction no. 262, dated 26.05.2021, ‘On the Approval of the Working Methodology for Case Management of Children in Conflict with the Law by the Child Protection Worker’ clearly defines the role of case management by the child protection worker as well as follow-up</w:t>
      </w:r>
      <w:r w:rsidR="00CA2301">
        <w:rPr>
          <w:rFonts w:ascii="Arial" w:hAnsi="Arial" w:cs="Arial"/>
          <w:sz w:val="22"/>
          <w:szCs w:val="22"/>
          <w:lang w:val="en-GB"/>
        </w:rPr>
        <w:t xml:space="preserve"> or </w:t>
      </w:r>
      <w:r w:rsidR="0071689A" w:rsidRPr="004F616F">
        <w:rPr>
          <w:rFonts w:ascii="Arial" w:hAnsi="Arial" w:cs="Arial"/>
          <w:sz w:val="22"/>
          <w:szCs w:val="22"/>
          <w:lang w:val="en-GB"/>
        </w:rPr>
        <w:t xml:space="preserve">assistance from other </w:t>
      </w:r>
      <w:r w:rsidR="00CA2301" w:rsidRPr="004F616F">
        <w:rPr>
          <w:rFonts w:ascii="Arial" w:hAnsi="Arial" w:cs="Arial"/>
          <w:sz w:val="22"/>
          <w:szCs w:val="22"/>
          <w:lang w:val="en-GB"/>
        </w:rPr>
        <w:t>responsible</w:t>
      </w:r>
      <w:r w:rsidR="00CA2301" w:rsidRPr="004F616F">
        <w:rPr>
          <w:rFonts w:ascii="Arial" w:hAnsi="Arial" w:cs="Arial"/>
          <w:sz w:val="22"/>
          <w:szCs w:val="22"/>
          <w:lang w:val="en-GB"/>
        </w:rPr>
        <w:t xml:space="preserve"> </w:t>
      </w:r>
      <w:r w:rsidR="0071689A" w:rsidRPr="004F616F">
        <w:rPr>
          <w:rFonts w:ascii="Arial" w:hAnsi="Arial" w:cs="Arial"/>
          <w:sz w:val="22"/>
          <w:szCs w:val="22"/>
          <w:lang w:val="en-GB"/>
        </w:rPr>
        <w:t>institutions.</w:t>
      </w:r>
      <w:r w:rsidR="001C5A8D">
        <w:rPr>
          <w:rFonts w:ascii="Arial" w:hAnsi="Arial" w:cs="Arial"/>
          <w:sz w:val="22"/>
          <w:szCs w:val="22"/>
          <w:lang w:val="en-GB"/>
        </w:rPr>
        <w:t xml:space="preserve"> </w:t>
      </w:r>
      <w:r w:rsidR="0071689A" w:rsidRPr="004F616F">
        <w:rPr>
          <w:rFonts w:ascii="Arial" w:hAnsi="Arial" w:cs="Arial"/>
          <w:sz w:val="22"/>
          <w:szCs w:val="22"/>
          <w:lang w:val="en-GB"/>
        </w:rPr>
        <w:t>This instruction aims to standardize and unify procedures in the management of cases involving children in conflict with the law. It provides a comprehensive set of practical guidelines that form the structured framework for the role of the Child Protection Worker in the management of a case of a child in conflict</w:t>
      </w:r>
      <w:r w:rsidR="00F83D1C">
        <w:rPr>
          <w:rFonts w:ascii="Arial" w:hAnsi="Arial" w:cs="Arial"/>
          <w:sz w:val="22"/>
          <w:szCs w:val="22"/>
          <w:lang w:val="en-GB"/>
        </w:rPr>
        <w:t xml:space="preserve"> with the law</w:t>
      </w:r>
      <w:r w:rsidR="0071689A" w:rsidRPr="004F616F">
        <w:rPr>
          <w:rFonts w:ascii="Arial" w:hAnsi="Arial" w:cs="Arial"/>
          <w:sz w:val="22"/>
          <w:szCs w:val="22"/>
          <w:lang w:val="en-GB"/>
        </w:rPr>
        <w:t xml:space="preserve">. </w:t>
      </w:r>
    </w:p>
    <w:p w14:paraId="0A114F1B" w14:textId="7E8D1662" w:rsidR="0071689A" w:rsidRPr="004F616F" w:rsidRDefault="006F511E" w:rsidP="00F83D1C">
      <w:pPr>
        <w:pStyle w:val="OPMBodytext"/>
        <w:ind w:left="720" w:hanging="720"/>
        <w:jc w:val="both"/>
        <w:rPr>
          <w:rFonts w:ascii="Arial" w:hAnsi="Arial" w:cs="Arial"/>
          <w:sz w:val="22"/>
          <w:szCs w:val="22"/>
          <w:lang w:val="en-GB"/>
        </w:rPr>
      </w:pPr>
      <w:r>
        <w:rPr>
          <w:rFonts w:ascii="Arial" w:hAnsi="Arial" w:cs="Arial"/>
          <w:sz w:val="22"/>
          <w:szCs w:val="22"/>
          <w:lang w:val="en-GB"/>
        </w:rPr>
        <w:t>69</w:t>
      </w:r>
      <w:r w:rsidR="00F95FE9">
        <w:rPr>
          <w:rFonts w:ascii="Arial" w:hAnsi="Arial" w:cs="Arial"/>
          <w:sz w:val="22"/>
          <w:szCs w:val="22"/>
          <w:lang w:val="en-GB"/>
        </w:rPr>
        <w:t>.</w:t>
      </w:r>
      <w:r w:rsidR="00F95FE9">
        <w:rPr>
          <w:rFonts w:ascii="Arial" w:hAnsi="Arial" w:cs="Arial"/>
          <w:sz w:val="22"/>
          <w:szCs w:val="22"/>
          <w:lang w:val="en-GB"/>
        </w:rPr>
        <w:tab/>
      </w:r>
      <w:r w:rsidR="0071689A" w:rsidRPr="004F616F">
        <w:rPr>
          <w:rFonts w:ascii="Arial" w:hAnsi="Arial" w:cs="Arial"/>
          <w:sz w:val="22"/>
          <w:szCs w:val="22"/>
          <w:lang w:val="en-GB"/>
        </w:rPr>
        <w:t xml:space="preserve">The management of cases involving children in conflict with the law and children under the minimum age of criminal responsibility (MACR) is handled within the child protection system as a category of children in need of special protection. The cases of children in conflict with the law above (MACR) are managed through the criminal justice system. In both cases, the involvement of the Child Protection </w:t>
      </w:r>
      <w:r w:rsidR="00F83D1C" w:rsidRPr="004F616F">
        <w:rPr>
          <w:rFonts w:ascii="Arial" w:hAnsi="Arial" w:cs="Arial"/>
          <w:sz w:val="22"/>
          <w:szCs w:val="22"/>
          <w:lang w:val="en-GB"/>
        </w:rPr>
        <w:t>Worker is</w:t>
      </w:r>
      <w:r w:rsidR="0071689A" w:rsidRPr="004F616F">
        <w:rPr>
          <w:rFonts w:ascii="Arial" w:hAnsi="Arial" w:cs="Arial"/>
          <w:sz w:val="22"/>
          <w:szCs w:val="22"/>
          <w:lang w:val="en-GB"/>
        </w:rPr>
        <w:t xml:space="preserve"> important. </w:t>
      </w:r>
    </w:p>
    <w:p w14:paraId="55147B93" w14:textId="7D60C079" w:rsidR="0071689A" w:rsidRPr="004F616F" w:rsidRDefault="006F511E" w:rsidP="00F83D1C">
      <w:pPr>
        <w:spacing w:line="276" w:lineRule="atLeast"/>
        <w:ind w:left="720" w:hanging="720"/>
        <w:jc w:val="both"/>
        <w:rPr>
          <w:rFonts w:ascii="Arial" w:hAnsi="Arial" w:cs="Arial"/>
          <w:sz w:val="22"/>
          <w:szCs w:val="22"/>
          <w:lang w:val="en-GB"/>
        </w:rPr>
      </w:pPr>
      <w:r>
        <w:rPr>
          <w:rFonts w:ascii="Arial" w:hAnsi="Arial" w:cs="Arial"/>
          <w:sz w:val="22"/>
          <w:szCs w:val="22"/>
          <w:lang w:val="en-GB"/>
        </w:rPr>
        <w:t>70</w:t>
      </w:r>
      <w:r w:rsidR="00F95FE9">
        <w:rPr>
          <w:rFonts w:ascii="Arial" w:hAnsi="Arial" w:cs="Arial"/>
          <w:sz w:val="22"/>
          <w:szCs w:val="22"/>
          <w:lang w:val="en-GB"/>
        </w:rPr>
        <w:t>.</w:t>
      </w:r>
      <w:r w:rsidR="00F95FE9">
        <w:rPr>
          <w:rFonts w:ascii="Arial" w:hAnsi="Arial" w:cs="Arial"/>
          <w:sz w:val="22"/>
          <w:szCs w:val="22"/>
          <w:lang w:val="en-GB"/>
        </w:rPr>
        <w:tab/>
      </w:r>
      <w:r w:rsidR="0071689A" w:rsidRPr="004F616F">
        <w:rPr>
          <w:rFonts w:ascii="Arial" w:hAnsi="Arial" w:cs="Arial"/>
          <w:sz w:val="22"/>
          <w:szCs w:val="22"/>
          <w:lang w:val="en-GB"/>
        </w:rPr>
        <w:t xml:space="preserve">DCM no. 314 dated 15.5.2019 regarding “The organization, functioning, and determination of specific rules related to the structure and organization of the </w:t>
      </w:r>
      <w:proofErr w:type="spellStart"/>
      <w:r w:rsidR="0071689A" w:rsidRPr="004F616F">
        <w:rPr>
          <w:rFonts w:ascii="Arial" w:hAnsi="Arial" w:cs="Arial"/>
          <w:sz w:val="22"/>
          <w:szCs w:val="22"/>
          <w:lang w:val="en-GB"/>
        </w:rPr>
        <w:t>Center</w:t>
      </w:r>
      <w:proofErr w:type="spellEnd"/>
      <w:r w:rsidR="0071689A" w:rsidRPr="004F616F">
        <w:rPr>
          <w:rFonts w:ascii="Arial" w:hAnsi="Arial" w:cs="Arial"/>
          <w:sz w:val="22"/>
          <w:szCs w:val="22"/>
          <w:lang w:val="en-GB"/>
        </w:rPr>
        <w:t xml:space="preserve"> for the Prevention of Crimes of Minors and Youth (CPCMY)” clearly defines the role of the </w:t>
      </w:r>
      <w:proofErr w:type="spellStart"/>
      <w:r w:rsidR="0071689A" w:rsidRPr="004F616F">
        <w:rPr>
          <w:rFonts w:ascii="Arial" w:hAnsi="Arial" w:cs="Arial"/>
          <w:sz w:val="22"/>
          <w:szCs w:val="22"/>
          <w:lang w:val="en-GB"/>
        </w:rPr>
        <w:t>Center</w:t>
      </w:r>
      <w:proofErr w:type="spellEnd"/>
      <w:r w:rsidR="0071689A" w:rsidRPr="004F616F">
        <w:rPr>
          <w:rFonts w:ascii="Arial" w:hAnsi="Arial" w:cs="Arial"/>
          <w:sz w:val="22"/>
          <w:szCs w:val="22"/>
          <w:lang w:val="en-GB"/>
        </w:rPr>
        <w:t xml:space="preserve"> in the process of social reintegration and rehabilitation, in collaboration with the Probation Service, Child Protection Unit, and </w:t>
      </w:r>
      <w:r w:rsidR="00CA2301">
        <w:rPr>
          <w:rFonts w:ascii="Arial" w:hAnsi="Arial" w:cs="Arial"/>
          <w:sz w:val="22"/>
          <w:szCs w:val="22"/>
          <w:lang w:val="en-GB"/>
        </w:rPr>
        <w:t>l</w:t>
      </w:r>
      <w:r w:rsidR="0071689A" w:rsidRPr="004F616F">
        <w:rPr>
          <w:rFonts w:ascii="Arial" w:hAnsi="Arial" w:cs="Arial"/>
          <w:sz w:val="22"/>
          <w:szCs w:val="22"/>
          <w:lang w:val="en-GB"/>
        </w:rPr>
        <w:t xml:space="preserve">ocal </w:t>
      </w:r>
      <w:r w:rsidR="00CA2301" w:rsidRPr="004F616F">
        <w:rPr>
          <w:rFonts w:ascii="Arial" w:hAnsi="Arial" w:cs="Arial"/>
          <w:sz w:val="22"/>
          <w:szCs w:val="22"/>
          <w:lang w:val="en-GB"/>
        </w:rPr>
        <w:t>self-government authorities</w:t>
      </w:r>
      <w:r w:rsidR="0071689A" w:rsidRPr="004F616F">
        <w:rPr>
          <w:rFonts w:ascii="Arial" w:hAnsi="Arial" w:cs="Arial"/>
          <w:sz w:val="22"/>
          <w:szCs w:val="22"/>
          <w:lang w:val="en-GB"/>
        </w:rPr>
        <w:t xml:space="preserve">. This Council of Ministers Decision </w:t>
      </w:r>
      <w:r w:rsidR="0071689A" w:rsidRPr="004F616F">
        <w:rPr>
          <w:rFonts w:ascii="Arial" w:hAnsi="Arial" w:cs="Arial"/>
          <w:sz w:val="22"/>
          <w:szCs w:val="22"/>
          <w:lang w:val="en-GB"/>
        </w:rPr>
        <w:lastRenderedPageBreak/>
        <w:t xml:space="preserve">highlights the importance of CPCMY in the interinstitutional collaboration at the local level for issues related to the social reintegration and rehabilitation of children in </w:t>
      </w:r>
      <w:r w:rsidR="00CA2301" w:rsidRPr="004F616F">
        <w:rPr>
          <w:rFonts w:ascii="Arial" w:hAnsi="Arial" w:cs="Arial"/>
          <w:sz w:val="22"/>
          <w:szCs w:val="22"/>
          <w:lang w:val="en-GB"/>
        </w:rPr>
        <w:t>contact</w:t>
      </w:r>
      <w:r w:rsidR="00CA2301" w:rsidRPr="004F616F">
        <w:rPr>
          <w:rFonts w:ascii="Arial" w:hAnsi="Arial" w:cs="Arial"/>
          <w:sz w:val="22"/>
          <w:szCs w:val="22"/>
          <w:lang w:val="en-GB"/>
        </w:rPr>
        <w:t xml:space="preserve"> </w:t>
      </w:r>
      <w:r w:rsidR="00CA2301">
        <w:rPr>
          <w:rFonts w:ascii="Arial" w:hAnsi="Arial" w:cs="Arial"/>
          <w:sz w:val="22"/>
          <w:szCs w:val="22"/>
          <w:lang w:val="en-GB"/>
        </w:rPr>
        <w:t xml:space="preserve">or </w:t>
      </w:r>
      <w:r w:rsidR="00CA2301" w:rsidRPr="004F616F">
        <w:rPr>
          <w:rFonts w:ascii="Arial" w:hAnsi="Arial" w:cs="Arial"/>
          <w:sz w:val="22"/>
          <w:szCs w:val="22"/>
          <w:lang w:val="en-GB"/>
        </w:rPr>
        <w:t>conflict</w:t>
      </w:r>
      <w:r w:rsidR="00CA2301">
        <w:rPr>
          <w:rFonts w:ascii="Arial" w:hAnsi="Arial" w:cs="Arial"/>
          <w:sz w:val="22"/>
          <w:szCs w:val="22"/>
          <w:lang w:val="en-GB"/>
        </w:rPr>
        <w:t xml:space="preserve"> </w:t>
      </w:r>
      <w:r w:rsidR="0071689A" w:rsidRPr="004F616F">
        <w:rPr>
          <w:rFonts w:ascii="Arial" w:hAnsi="Arial" w:cs="Arial"/>
          <w:sz w:val="22"/>
          <w:szCs w:val="22"/>
          <w:lang w:val="en-GB"/>
        </w:rPr>
        <w:t>with the law.</w:t>
      </w:r>
    </w:p>
    <w:p w14:paraId="0DD59C29" w14:textId="77777777" w:rsidR="0071689A" w:rsidRPr="004F616F" w:rsidRDefault="0071689A" w:rsidP="00F83D1C">
      <w:pPr>
        <w:spacing w:line="276" w:lineRule="atLeast"/>
        <w:ind w:left="720" w:hanging="720"/>
        <w:jc w:val="both"/>
        <w:rPr>
          <w:rFonts w:ascii="Arial" w:hAnsi="Arial" w:cs="Arial"/>
          <w:sz w:val="22"/>
          <w:szCs w:val="22"/>
          <w:lang w:val="en-GB"/>
        </w:rPr>
      </w:pPr>
    </w:p>
    <w:p w14:paraId="356C7835" w14:textId="2A4E9AAA" w:rsidR="0071689A" w:rsidRPr="004F616F" w:rsidRDefault="006F511E" w:rsidP="00F83D1C">
      <w:pPr>
        <w:pStyle w:val="OPMBodytext"/>
        <w:ind w:left="720" w:hanging="720"/>
        <w:jc w:val="both"/>
        <w:rPr>
          <w:rFonts w:ascii="Arial" w:hAnsi="Arial" w:cs="Arial"/>
          <w:sz w:val="22"/>
          <w:szCs w:val="22"/>
          <w:lang w:val="en-GB"/>
        </w:rPr>
      </w:pPr>
      <w:r>
        <w:rPr>
          <w:rFonts w:ascii="Arial" w:hAnsi="Arial" w:cs="Arial"/>
          <w:sz w:val="22"/>
          <w:szCs w:val="22"/>
          <w:lang w:val="en-GB"/>
        </w:rPr>
        <w:t>71</w:t>
      </w:r>
      <w:r w:rsidR="00F95FE9">
        <w:rPr>
          <w:rFonts w:ascii="Arial" w:hAnsi="Arial" w:cs="Arial"/>
          <w:sz w:val="22"/>
          <w:szCs w:val="22"/>
          <w:lang w:val="en-GB"/>
        </w:rPr>
        <w:t>.</w:t>
      </w:r>
      <w:r w:rsidR="00F95FE9">
        <w:rPr>
          <w:rFonts w:ascii="Arial" w:hAnsi="Arial" w:cs="Arial"/>
          <w:sz w:val="22"/>
          <w:szCs w:val="22"/>
          <w:lang w:val="en-GB"/>
        </w:rPr>
        <w:tab/>
      </w:r>
      <w:r w:rsidR="0071689A" w:rsidRPr="004F616F">
        <w:rPr>
          <w:rFonts w:ascii="Arial" w:hAnsi="Arial" w:cs="Arial"/>
          <w:sz w:val="22"/>
          <w:szCs w:val="22"/>
          <w:lang w:val="en-GB"/>
        </w:rPr>
        <w:t>While the J4C code and its bylaws address the importance of interinstitutional coordination in providing services to children in conflict/contact with the law, there is currently no specific legislation in place to regulate the operations of the multidisciplinary support group for such children above the age of criminal responsibility at the local level, cases that are required to be handled within the framework of the criminal justice system.</w:t>
      </w:r>
    </w:p>
    <w:p w14:paraId="5CD63453" w14:textId="06603F63" w:rsidR="00380E7B" w:rsidRPr="004F616F" w:rsidRDefault="00F64852" w:rsidP="003D2716">
      <w:pPr>
        <w:pStyle w:val="OPMBodytext"/>
        <w:ind w:firstLine="720"/>
        <w:jc w:val="both"/>
        <w:rPr>
          <w:rFonts w:ascii="Arial" w:hAnsi="Arial" w:cs="Arial"/>
          <w:i/>
          <w:iCs/>
          <w:sz w:val="22"/>
          <w:szCs w:val="22"/>
          <w:lang w:val="en-GB"/>
        </w:rPr>
      </w:pPr>
      <w:r w:rsidRPr="004F616F">
        <w:rPr>
          <w:rFonts w:ascii="Arial" w:hAnsi="Arial" w:cs="Arial"/>
          <w:i/>
          <w:iCs/>
          <w:sz w:val="22"/>
          <w:szCs w:val="22"/>
          <w:lang w:val="en-GB"/>
        </w:rPr>
        <w:t xml:space="preserve">Case management of child in need of protection </w:t>
      </w:r>
    </w:p>
    <w:p w14:paraId="13E4FEB7" w14:textId="3F9BAC71" w:rsidR="003D2716" w:rsidRPr="004F616F" w:rsidRDefault="006F511E" w:rsidP="003D2716">
      <w:pPr>
        <w:pStyle w:val="OPMBodytext"/>
        <w:ind w:left="720" w:hanging="720"/>
        <w:jc w:val="both"/>
        <w:rPr>
          <w:rFonts w:ascii="Arial" w:hAnsi="Arial" w:cs="Arial"/>
          <w:sz w:val="22"/>
          <w:szCs w:val="22"/>
          <w:lang w:val="en-GB"/>
        </w:rPr>
      </w:pPr>
      <w:r>
        <w:rPr>
          <w:rFonts w:ascii="Arial" w:hAnsi="Arial" w:cs="Arial"/>
          <w:sz w:val="22"/>
          <w:szCs w:val="22"/>
          <w:lang w:val="en-GB"/>
        </w:rPr>
        <w:t>72</w:t>
      </w:r>
      <w:r w:rsidR="00380E7B" w:rsidRPr="004F616F">
        <w:rPr>
          <w:rFonts w:ascii="Arial" w:hAnsi="Arial" w:cs="Arial"/>
          <w:sz w:val="22"/>
          <w:szCs w:val="22"/>
          <w:lang w:val="en-GB"/>
        </w:rPr>
        <w:t xml:space="preserve">.  </w:t>
      </w:r>
      <w:r w:rsidR="003D2716" w:rsidRPr="004F616F">
        <w:rPr>
          <w:rFonts w:ascii="Arial" w:hAnsi="Arial" w:cs="Arial"/>
          <w:sz w:val="22"/>
          <w:szCs w:val="22"/>
          <w:lang w:val="en-GB"/>
        </w:rPr>
        <w:tab/>
        <w:t>The c</w:t>
      </w:r>
      <w:r w:rsidR="00F64852" w:rsidRPr="004F616F">
        <w:rPr>
          <w:rFonts w:ascii="Arial" w:hAnsi="Arial" w:cs="Arial"/>
          <w:sz w:val="22"/>
          <w:szCs w:val="22"/>
          <w:lang w:val="en-GB"/>
        </w:rPr>
        <w:t xml:space="preserve">ase management of </w:t>
      </w:r>
      <w:r w:rsidR="003D2716" w:rsidRPr="004F616F">
        <w:rPr>
          <w:rFonts w:ascii="Arial" w:hAnsi="Arial" w:cs="Arial"/>
          <w:sz w:val="22"/>
          <w:szCs w:val="22"/>
          <w:lang w:val="en-GB"/>
        </w:rPr>
        <w:t xml:space="preserve">a </w:t>
      </w:r>
      <w:r w:rsidR="00F64852" w:rsidRPr="004F616F">
        <w:rPr>
          <w:rFonts w:ascii="Arial" w:hAnsi="Arial" w:cs="Arial"/>
          <w:sz w:val="22"/>
          <w:szCs w:val="22"/>
          <w:lang w:val="en-GB"/>
        </w:rPr>
        <w:t xml:space="preserve">child in need of protection is based on DCM No. 578, dated 3.10.2018, </w:t>
      </w:r>
      <w:r w:rsidR="00CA2301">
        <w:rPr>
          <w:rFonts w:ascii="Arial" w:hAnsi="Arial" w:cs="Arial"/>
          <w:sz w:val="22"/>
          <w:szCs w:val="22"/>
          <w:lang w:val="en-GB"/>
        </w:rPr>
        <w:t>‘</w:t>
      </w:r>
      <w:r w:rsidR="00F64852" w:rsidRPr="004F616F">
        <w:rPr>
          <w:rFonts w:ascii="Arial" w:hAnsi="Arial" w:cs="Arial"/>
          <w:sz w:val="22"/>
          <w:szCs w:val="22"/>
          <w:lang w:val="en-GB"/>
        </w:rPr>
        <w:t>On Case Management Referral Procedures, Individual Protection Plan Development and Content, Expense Financing for its Implementation and the Implementation of Protection Measures</w:t>
      </w:r>
      <w:r w:rsidR="00CA2301">
        <w:rPr>
          <w:rFonts w:ascii="Arial" w:hAnsi="Arial" w:cs="Arial"/>
          <w:sz w:val="22"/>
          <w:szCs w:val="22"/>
          <w:lang w:val="en-GB"/>
        </w:rPr>
        <w:t>’</w:t>
      </w:r>
      <w:r w:rsidR="00F64852" w:rsidRPr="004F616F">
        <w:rPr>
          <w:rFonts w:ascii="Arial" w:hAnsi="Arial" w:cs="Arial"/>
          <w:sz w:val="22"/>
          <w:szCs w:val="22"/>
          <w:lang w:val="en-GB"/>
        </w:rPr>
        <w:t xml:space="preserve"> which </w:t>
      </w:r>
      <w:r w:rsidR="00CA2301">
        <w:rPr>
          <w:rFonts w:ascii="Arial" w:hAnsi="Arial" w:cs="Arial"/>
          <w:sz w:val="22"/>
          <w:szCs w:val="22"/>
          <w:lang w:val="en-GB"/>
        </w:rPr>
        <w:t>“</w:t>
      </w:r>
      <w:r w:rsidR="00F64852" w:rsidRPr="004F616F">
        <w:rPr>
          <w:rFonts w:ascii="Arial" w:hAnsi="Arial" w:cs="Arial"/>
          <w:sz w:val="22"/>
          <w:szCs w:val="22"/>
          <w:lang w:val="en-GB"/>
        </w:rPr>
        <w:t xml:space="preserve">determines the rules and procedures for referral and case management of children in need of protection, the developing and the content of the Individual Protection Plan, the financing of expenses for its implementation, as well as the implementation of protective measures." </w:t>
      </w:r>
    </w:p>
    <w:p w14:paraId="071EC6B8" w14:textId="2B95E929" w:rsidR="003D2716" w:rsidRPr="004F616F" w:rsidRDefault="006F511E" w:rsidP="003D2716">
      <w:pPr>
        <w:pStyle w:val="OPMBodytext"/>
        <w:ind w:left="720" w:hanging="720"/>
        <w:jc w:val="both"/>
        <w:rPr>
          <w:rFonts w:ascii="Arial" w:hAnsi="Arial" w:cs="Arial"/>
          <w:sz w:val="22"/>
          <w:szCs w:val="22"/>
          <w:lang w:val="en-GB"/>
        </w:rPr>
      </w:pPr>
      <w:r>
        <w:rPr>
          <w:rFonts w:ascii="Arial" w:hAnsi="Arial" w:cs="Arial"/>
          <w:sz w:val="22"/>
          <w:szCs w:val="22"/>
          <w:lang w:val="en-GB"/>
        </w:rPr>
        <w:t>73</w:t>
      </w:r>
      <w:r w:rsidR="003D2716" w:rsidRPr="004F616F">
        <w:rPr>
          <w:rFonts w:ascii="Arial" w:hAnsi="Arial" w:cs="Arial"/>
          <w:sz w:val="22"/>
          <w:szCs w:val="22"/>
          <w:lang w:val="en-GB"/>
        </w:rPr>
        <w:t>.</w:t>
      </w:r>
      <w:r w:rsidR="003D2716" w:rsidRPr="004F616F">
        <w:rPr>
          <w:rFonts w:ascii="Arial" w:hAnsi="Arial" w:cs="Arial"/>
          <w:sz w:val="22"/>
          <w:szCs w:val="22"/>
          <w:lang w:val="en-GB"/>
        </w:rPr>
        <w:tab/>
      </w:r>
      <w:r w:rsidR="00F64852" w:rsidRPr="004F616F">
        <w:rPr>
          <w:rFonts w:ascii="Arial" w:hAnsi="Arial" w:cs="Arial"/>
          <w:sz w:val="22"/>
          <w:szCs w:val="22"/>
          <w:lang w:val="en-GB"/>
        </w:rPr>
        <w:t xml:space="preserve">The determinations of this decision are mandatory for all state authorities, advisory and coordinating institutional mechanisms, structures for child rights and protection at the central level, child protection structures at the local level, public or private institutions, non-profit organizations, and all other individuals who have functional, professional, contractual, or legal duties to carry out referral, management, coordination, or provide a service, within the framework of Law No. 18/2017, "On the rights and protection of children." </w:t>
      </w:r>
    </w:p>
    <w:p w14:paraId="6CB3CD55" w14:textId="4F7779B8" w:rsidR="00F64852" w:rsidRPr="004F616F" w:rsidRDefault="006F511E" w:rsidP="003D2716">
      <w:pPr>
        <w:pStyle w:val="OPMBodytext"/>
        <w:ind w:left="720" w:hanging="720"/>
        <w:jc w:val="both"/>
        <w:rPr>
          <w:rFonts w:ascii="Arial" w:hAnsi="Arial" w:cs="Arial"/>
          <w:sz w:val="22"/>
          <w:szCs w:val="22"/>
          <w:lang w:val="en-GB"/>
        </w:rPr>
      </w:pPr>
      <w:r>
        <w:rPr>
          <w:rFonts w:ascii="Arial" w:hAnsi="Arial" w:cs="Arial"/>
          <w:sz w:val="22"/>
          <w:szCs w:val="22"/>
          <w:lang w:val="en-GB"/>
        </w:rPr>
        <w:t>74</w:t>
      </w:r>
      <w:r w:rsidR="003D2716" w:rsidRPr="004F616F">
        <w:rPr>
          <w:rFonts w:ascii="Arial" w:hAnsi="Arial" w:cs="Arial"/>
          <w:sz w:val="22"/>
          <w:szCs w:val="22"/>
          <w:lang w:val="en-GB"/>
        </w:rPr>
        <w:t>.</w:t>
      </w:r>
      <w:r w:rsidR="003D2716" w:rsidRPr="004F616F">
        <w:rPr>
          <w:rFonts w:ascii="Arial" w:hAnsi="Arial" w:cs="Arial"/>
          <w:sz w:val="22"/>
          <w:szCs w:val="22"/>
          <w:lang w:val="en-GB"/>
        </w:rPr>
        <w:tab/>
      </w:r>
      <w:r w:rsidR="00F64852" w:rsidRPr="004F616F">
        <w:rPr>
          <w:rFonts w:ascii="Arial" w:hAnsi="Arial" w:cs="Arial"/>
          <w:sz w:val="22"/>
          <w:szCs w:val="22"/>
          <w:lang w:val="en-GB"/>
        </w:rPr>
        <w:t>Instruction no. 262, dated 26.05.2021, ‘On the Approval of the Working Methodology for Case Management of Children in Conflict with the Law by the Child Protection Worker’ clearly defines the role of case management by the child protection worker as well as follow-up</w:t>
      </w:r>
      <w:r w:rsidR="00276401">
        <w:rPr>
          <w:rFonts w:ascii="Arial" w:hAnsi="Arial" w:cs="Arial"/>
          <w:sz w:val="22"/>
          <w:szCs w:val="22"/>
          <w:lang w:val="en-GB"/>
        </w:rPr>
        <w:t xml:space="preserve"> or </w:t>
      </w:r>
      <w:r w:rsidR="00F64852" w:rsidRPr="004F616F">
        <w:rPr>
          <w:rFonts w:ascii="Arial" w:hAnsi="Arial" w:cs="Arial"/>
          <w:sz w:val="22"/>
          <w:szCs w:val="22"/>
          <w:lang w:val="en-GB"/>
        </w:rPr>
        <w:t>assistance from other responsible institutions. This instruction aims to standardize and unify procedures in the management of cases involving children in conflict with the law. It provides a comprehensive set of practical guidelines that form the structured framework for the role of the Child Protection Worker.</w:t>
      </w:r>
    </w:p>
    <w:p w14:paraId="48D92B84" w14:textId="23BBE992" w:rsidR="00F64852" w:rsidRPr="004F616F" w:rsidRDefault="006F511E" w:rsidP="00F95FE9">
      <w:pPr>
        <w:autoSpaceDE w:val="0"/>
        <w:autoSpaceDN w:val="0"/>
        <w:adjustRightInd w:val="0"/>
        <w:spacing w:line="276" w:lineRule="atLeast"/>
        <w:ind w:left="720" w:hanging="720"/>
        <w:jc w:val="both"/>
        <w:rPr>
          <w:rFonts w:ascii="Arial" w:hAnsi="Arial" w:cs="Arial"/>
          <w:sz w:val="22"/>
          <w:szCs w:val="22"/>
          <w:lang w:val="en-GB"/>
        </w:rPr>
      </w:pPr>
      <w:r>
        <w:rPr>
          <w:rFonts w:ascii="Arial" w:hAnsi="Arial" w:cs="Arial"/>
          <w:sz w:val="22"/>
          <w:szCs w:val="22"/>
          <w:lang w:val="en-GB"/>
        </w:rPr>
        <w:t>75</w:t>
      </w:r>
      <w:r w:rsidR="00380E7B" w:rsidRPr="004F616F">
        <w:rPr>
          <w:rFonts w:ascii="Arial" w:hAnsi="Arial" w:cs="Arial"/>
          <w:sz w:val="22"/>
          <w:szCs w:val="22"/>
          <w:lang w:val="en-GB"/>
        </w:rPr>
        <w:t xml:space="preserve">. </w:t>
      </w:r>
      <w:r w:rsidR="003D2716" w:rsidRPr="004F616F">
        <w:rPr>
          <w:rFonts w:ascii="Arial" w:hAnsi="Arial" w:cs="Arial"/>
          <w:sz w:val="22"/>
          <w:szCs w:val="22"/>
          <w:lang w:val="en-GB"/>
        </w:rPr>
        <w:tab/>
      </w:r>
      <w:r w:rsidR="00F64852" w:rsidRPr="004F616F">
        <w:rPr>
          <w:rFonts w:ascii="Arial" w:hAnsi="Arial" w:cs="Arial"/>
          <w:sz w:val="22"/>
          <w:szCs w:val="22"/>
          <w:lang w:val="en-GB"/>
        </w:rPr>
        <w:t xml:space="preserve">The management of a case of a child in need of protection is carried out through the Child in </w:t>
      </w:r>
      <w:r w:rsidR="00276401">
        <w:rPr>
          <w:rFonts w:ascii="Arial" w:hAnsi="Arial" w:cs="Arial"/>
          <w:sz w:val="22"/>
          <w:szCs w:val="22"/>
          <w:lang w:val="en-GB"/>
        </w:rPr>
        <w:t>N</w:t>
      </w:r>
      <w:r w:rsidR="00F64852" w:rsidRPr="004F616F">
        <w:rPr>
          <w:rFonts w:ascii="Arial" w:hAnsi="Arial" w:cs="Arial"/>
          <w:sz w:val="22"/>
          <w:szCs w:val="22"/>
          <w:lang w:val="en-GB"/>
        </w:rPr>
        <w:t>eed of Protection Intersectoral group. The legal basis on which this inter-institutional group is based is: Law No. 18/2017, dated 23.02.2017, ‘On the Rights and Protection of the Child,’ Law No. 139/2015, ‘On Local Self-Government; D</w:t>
      </w:r>
      <w:r w:rsidR="00F64852" w:rsidRPr="004F616F">
        <w:rPr>
          <w:rFonts w:ascii="Arial" w:hAnsi="Arial" w:cs="Arial"/>
          <w:sz w:val="22"/>
          <w:szCs w:val="22"/>
          <w:lang w:val="en-GB" w:eastAsia="en-GB"/>
        </w:rPr>
        <w:t>ecision of the Council of Ministers</w:t>
      </w:r>
      <w:r w:rsidR="00F64852" w:rsidRPr="004F616F">
        <w:rPr>
          <w:rFonts w:ascii="Arial" w:hAnsi="Arial" w:cs="Arial"/>
          <w:sz w:val="22"/>
          <w:szCs w:val="22"/>
          <w:lang w:val="en-GB"/>
        </w:rPr>
        <w:t xml:space="preserve"> no. 353, dated 12/06/2018 ‘</w:t>
      </w:r>
      <w:r w:rsidR="00F64852" w:rsidRPr="004F616F">
        <w:rPr>
          <w:rFonts w:ascii="Arial" w:hAnsi="Arial" w:cs="Arial"/>
          <w:i/>
          <w:iCs/>
          <w:sz w:val="22"/>
          <w:szCs w:val="22"/>
          <w:lang w:val="en-GB"/>
        </w:rPr>
        <w:t xml:space="preserve">On the rules of operation of the inter-sectoral technical group on child protection at municipalities and administrative units’. </w:t>
      </w:r>
      <w:r w:rsidR="00F64852" w:rsidRPr="004F616F">
        <w:rPr>
          <w:rFonts w:ascii="Arial" w:hAnsi="Arial" w:cs="Arial"/>
          <w:sz w:val="22"/>
          <w:szCs w:val="22"/>
          <w:lang w:val="en-GB"/>
        </w:rPr>
        <w:t>This DCM</w:t>
      </w:r>
      <w:r w:rsidR="00F64852" w:rsidRPr="004F616F">
        <w:rPr>
          <w:rFonts w:ascii="Arial" w:hAnsi="Arial" w:cs="Arial"/>
          <w:i/>
          <w:iCs/>
          <w:sz w:val="22"/>
          <w:szCs w:val="22"/>
          <w:lang w:val="en-GB"/>
        </w:rPr>
        <w:t xml:space="preserve"> </w:t>
      </w:r>
      <w:r w:rsidR="00F64852" w:rsidRPr="004F616F">
        <w:rPr>
          <w:rFonts w:ascii="Arial" w:hAnsi="Arial" w:cs="Arial"/>
          <w:sz w:val="22"/>
          <w:szCs w:val="22"/>
          <w:lang w:val="en-GB"/>
        </w:rPr>
        <w:t xml:space="preserve">aims to establish the rules for the organization and operation of the intersectoral technical group on child protection at municipalities or administrative units, for the cooperation and coordination of the work of group members while reviewing, evaluating and making decisions on the management of cases of children in need of protection; DCM No. 635, dated 26.10.2018  </w:t>
      </w:r>
      <w:r w:rsidR="00276401">
        <w:rPr>
          <w:rFonts w:ascii="Arial" w:hAnsi="Arial" w:cs="Arial"/>
          <w:sz w:val="22"/>
          <w:szCs w:val="22"/>
          <w:lang w:val="en-GB"/>
        </w:rPr>
        <w:t>‘</w:t>
      </w:r>
      <w:r w:rsidR="00F64852" w:rsidRPr="004F616F">
        <w:rPr>
          <w:rFonts w:ascii="Arial" w:hAnsi="Arial" w:cs="Arial"/>
          <w:sz w:val="22"/>
          <w:szCs w:val="22"/>
          <w:lang w:val="en-GB"/>
        </w:rPr>
        <w:t>On the activities of the structures for child protection regarding children under the age of criminal responsibility suspected of or having committed a criminal offense</w:t>
      </w:r>
      <w:r w:rsidR="00276401">
        <w:rPr>
          <w:rFonts w:ascii="Arial" w:hAnsi="Arial" w:cs="Arial"/>
          <w:sz w:val="22"/>
          <w:szCs w:val="22"/>
          <w:lang w:val="en-GB"/>
        </w:rPr>
        <w:t>.’</w:t>
      </w:r>
    </w:p>
    <w:p w14:paraId="4E6747AF" w14:textId="77777777" w:rsidR="00F64852" w:rsidRPr="004F616F" w:rsidRDefault="00F64852" w:rsidP="00F64852">
      <w:pPr>
        <w:autoSpaceDE w:val="0"/>
        <w:autoSpaceDN w:val="0"/>
        <w:adjustRightInd w:val="0"/>
        <w:rPr>
          <w:rFonts w:ascii="Arial" w:hAnsi="Arial" w:cs="Arial"/>
          <w:sz w:val="22"/>
          <w:szCs w:val="22"/>
          <w:lang w:val="en-GB"/>
        </w:rPr>
      </w:pPr>
    </w:p>
    <w:p w14:paraId="238DEA4C" w14:textId="7AD2140F" w:rsidR="00F64852" w:rsidRPr="004F616F" w:rsidRDefault="006F511E" w:rsidP="00F95FE9">
      <w:pPr>
        <w:autoSpaceDE w:val="0"/>
        <w:autoSpaceDN w:val="0"/>
        <w:adjustRightInd w:val="0"/>
        <w:spacing w:line="276" w:lineRule="atLeast"/>
        <w:ind w:left="720" w:hanging="720"/>
        <w:jc w:val="both"/>
        <w:rPr>
          <w:rFonts w:ascii="Arial" w:hAnsi="Arial" w:cs="Arial"/>
          <w:sz w:val="22"/>
          <w:szCs w:val="22"/>
          <w:lang w:val="en-GB" w:eastAsia="en-GB"/>
        </w:rPr>
      </w:pPr>
      <w:r>
        <w:rPr>
          <w:rFonts w:ascii="Arial" w:hAnsi="Arial" w:cs="Arial"/>
          <w:sz w:val="22"/>
          <w:szCs w:val="22"/>
          <w:lang w:val="en-GB"/>
        </w:rPr>
        <w:t>76</w:t>
      </w:r>
      <w:r w:rsidR="00380E7B" w:rsidRPr="004F616F">
        <w:rPr>
          <w:rFonts w:ascii="Arial" w:hAnsi="Arial" w:cs="Arial"/>
          <w:sz w:val="22"/>
          <w:szCs w:val="22"/>
          <w:lang w:val="en-GB"/>
        </w:rPr>
        <w:t xml:space="preserve">. </w:t>
      </w:r>
      <w:r w:rsidR="003D2716" w:rsidRPr="004F616F">
        <w:rPr>
          <w:rFonts w:ascii="Arial" w:hAnsi="Arial" w:cs="Arial"/>
          <w:sz w:val="22"/>
          <w:szCs w:val="22"/>
          <w:lang w:val="en-GB"/>
        </w:rPr>
        <w:tab/>
      </w:r>
      <w:r w:rsidR="00F64852" w:rsidRPr="004F616F">
        <w:rPr>
          <w:rFonts w:ascii="Arial" w:hAnsi="Arial" w:cs="Arial"/>
          <w:sz w:val="22"/>
          <w:szCs w:val="22"/>
          <w:lang w:val="en-GB"/>
        </w:rPr>
        <w:t xml:space="preserve">Based on the Law No. 18/2017 article 52, </w:t>
      </w:r>
      <w:r w:rsidR="00F64852" w:rsidRPr="004F616F">
        <w:rPr>
          <w:rFonts w:ascii="Arial" w:hAnsi="Arial" w:cs="Arial"/>
          <w:sz w:val="22"/>
          <w:szCs w:val="22"/>
          <w:lang w:val="en-GB" w:eastAsia="en-GB"/>
        </w:rPr>
        <w:t xml:space="preserve">the child in need of protection inter-sectorial technical group shall be established on </w:t>
      </w:r>
      <w:r w:rsidR="00F64852" w:rsidRPr="004F616F">
        <w:rPr>
          <w:rFonts w:ascii="Arial" w:hAnsi="Arial" w:cs="Arial"/>
          <w:i/>
          <w:iCs/>
          <w:sz w:val="22"/>
          <w:szCs w:val="22"/>
          <w:lang w:val="en-GB" w:eastAsia="en-GB"/>
        </w:rPr>
        <w:t>ad hoc</w:t>
      </w:r>
      <w:r w:rsidR="00F64852" w:rsidRPr="004F616F">
        <w:rPr>
          <w:rFonts w:ascii="Arial" w:hAnsi="Arial" w:cs="Arial"/>
          <w:sz w:val="22"/>
          <w:szCs w:val="22"/>
          <w:lang w:val="en-GB" w:eastAsia="en-GB"/>
        </w:rPr>
        <w:t xml:space="preserve"> basis in every municipality and municipality administrative unit, which has over 3</w:t>
      </w:r>
      <w:r w:rsidR="003D2716" w:rsidRPr="004F616F">
        <w:rPr>
          <w:rFonts w:ascii="Arial" w:hAnsi="Arial" w:cs="Arial"/>
          <w:sz w:val="22"/>
          <w:szCs w:val="22"/>
          <w:lang w:val="en-GB" w:eastAsia="en-GB"/>
        </w:rPr>
        <w:t>,</w:t>
      </w:r>
      <w:r w:rsidR="00F64852" w:rsidRPr="004F616F">
        <w:rPr>
          <w:rFonts w:ascii="Arial" w:hAnsi="Arial" w:cs="Arial"/>
          <w:sz w:val="22"/>
          <w:szCs w:val="22"/>
          <w:lang w:val="en-GB" w:eastAsia="en-GB"/>
        </w:rPr>
        <w:t>000 children.</w:t>
      </w:r>
      <w:r w:rsidR="003D2716" w:rsidRPr="004F616F">
        <w:rPr>
          <w:rFonts w:ascii="Arial" w:hAnsi="Arial" w:cs="Arial"/>
          <w:sz w:val="22"/>
          <w:szCs w:val="22"/>
          <w:lang w:val="en-GB" w:eastAsia="en-GB"/>
        </w:rPr>
        <w:t xml:space="preserve"> </w:t>
      </w:r>
      <w:r w:rsidR="00F64852" w:rsidRPr="004F616F">
        <w:rPr>
          <w:rFonts w:ascii="Arial" w:eastAsia="Arial Unicode MS" w:hAnsi="Arial" w:cs="Arial"/>
          <w:color w:val="000000"/>
          <w:sz w:val="22"/>
          <w:szCs w:val="22"/>
          <w:u w:color="000000"/>
          <w:lang w:val="en-GB"/>
        </w:rPr>
        <w:t xml:space="preserve">The composition of the </w:t>
      </w:r>
      <w:r w:rsidR="00276401" w:rsidRPr="004F616F">
        <w:rPr>
          <w:rFonts w:ascii="Arial" w:hAnsi="Arial" w:cs="Arial"/>
          <w:sz w:val="22"/>
          <w:szCs w:val="22"/>
          <w:lang w:val="en-GB"/>
        </w:rPr>
        <w:t>child in need of protection intersectoral group</w:t>
      </w:r>
      <w:r w:rsidR="00276401" w:rsidRPr="004F616F">
        <w:rPr>
          <w:rFonts w:ascii="Arial" w:eastAsia="Arial Unicode MS" w:hAnsi="Arial" w:cs="Arial"/>
          <w:color w:val="000000"/>
          <w:sz w:val="22"/>
          <w:szCs w:val="22"/>
          <w:u w:color="000000"/>
          <w:lang w:val="en-GB"/>
        </w:rPr>
        <w:t>,</w:t>
      </w:r>
      <w:r w:rsidR="00F64852" w:rsidRPr="004F616F">
        <w:rPr>
          <w:rFonts w:ascii="Arial" w:eastAsia="Arial Unicode MS" w:hAnsi="Arial" w:cs="Arial"/>
          <w:color w:val="000000"/>
          <w:sz w:val="22"/>
          <w:szCs w:val="22"/>
          <w:u w:color="000000"/>
          <w:lang w:val="en-GB"/>
        </w:rPr>
        <w:t xml:space="preserve"> includes:</w:t>
      </w:r>
    </w:p>
    <w:p w14:paraId="16622740" w14:textId="77777777" w:rsidR="00F64852" w:rsidRPr="004F616F" w:rsidRDefault="00F64852" w:rsidP="00F64852">
      <w:pPr>
        <w:autoSpaceDE w:val="0"/>
        <w:autoSpaceDN w:val="0"/>
        <w:adjustRightInd w:val="0"/>
        <w:ind w:left="720"/>
        <w:rPr>
          <w:rFonts w:ascii="Arial" w:eastAsia="Arial Unicode MS" w:hAnsi="Arial" w:cs="Arial"/>
          <w:color w:val="000000"/>
          <w:sz w:val="22"/>
          <w:szCs w:val="22"/>
          <w:u w:color="000000"/>
          <w:lang w:val="en-GB"/>
        </w:rPr>
      </w:pPr>
    </w:p>
    <w:p w14:paraId="4E887A39" w14:textId="77777777" w:rsidR="00F64852" w:rsidRPr="004F616F" w:rsidRDefault="00F64852" w:rsidP="00F64852">
      <w:pPr>
        <w:pStyle w:val="ListParagraph"/>
        <w:numPr>
          <w:ilvl w:val="0"/>
          <w:numId w:val="89"/>
        </w:numPr>
        <w:autoSpaceDE w:val="0"/>
        <w:autoSpaceDN w:val="0"/>
        <w:adjustRightInd w:val="0"/>
        <w:spacing w:after="0" w:line="240" w:lineRule="auto"/>
        <w:ind w:left="1440"/>
        <w:contextualSpacing/>
        <w:rPr>
          <w:rFonts w:ascii="Arial" w:hAnsi="Arial" w:cs="Arial"/>
          <w:sz w:val="22"/>
          <w:szCs w:val="22"/>
          <w:lang w:val="en-GB"/>
        </w:rPr>
      </w:pPr>
      <w:r w:rsidRPr="004F616F">
        <w:rPr>
          <w:rFonts w:ascii="Arial" w:eastAsia="Arial Unicode MS" w:hAnsi="Arial" w:cs="Arial"/>
          <w:color w:val="000000"/>
          <w:sz w:val="22"/>
          <w:szCs w:val="22"/>
          <w:u w:color="000000"/>
          <w:lang w:val="en-GB"/>
        </w:rPr>
        <w:lastRenderedPageBreak/>
        <w:t>State Agency for the Protection of Children's Rights</w:t>
      </w:r>
    </w:p>
    <w:p w14:paraId="64C5AA7B" w14:textId="77777777" w:rsidR="00F64852" w:rsidRPr="004F616F" w:rsidRDefault="00F64852" w:rsidP="00F64852">
      <w:pPr>
        <w:pStyle w:val="ListParagraph"/>
        <w:numPr>
          <w:ilvl w:val="0"/>
          <w:numId w:val="89"/>
        </w:numPr>
        <w:autoSpaceDE w:val="0"/>
        <w:autoSpaceDN w:val="0"/>
        <w:adjustRightInd w:val="0"/>
        <w:spacing w:after="0" w:line="240" w:lineRule="auto"/>
        <w:ind w:left="1440"/>
        <w:contextualSpacing/>
        <w:rPr>
          <w:rFonts w:ascii="Arial" w:eastAsia="Arial Unicode MS" w:hAnsi="Arial" w:cs="Arial"/>
          <w:color w:val="000000"/>
          <w:sz w:val="22"/>
          <w:szCs w:val="22"/>
          <w:u w:color="000000"/>
          <w:lang w:val="en-GB"/>
        </w:rPr>
      </w:pPr>
      <w:r w:rsidRPr="004F616F">
        <w:rPr>
          <w:rFonts w:ascii="Arial" w:eastAsia="Arial Unicode MS" w:hAnsi="Arial" w:cs="Arial"/>
          <w:color w:val="000000"/>
          <w:sz w:val="22"/>
          <w:szCs w:val="22"/>
          <w:u w:color="000000"/>
          <w:lang w:val="en-GB"/>
        </w:rPr>
        <w:t>Child Protection Units / Child Protection Workers</w:t>
      </w:r>
    </w:p>
    <w:p w14:paraId="0E2A1F5B" w14:textId="77777777" w:rsidR="00F64852" w:rsidRPr="004F616F" w:rsidRDefault="00F64852" w:rsidP="00F64852">
      <w:pPr>
        <w:pStyle w:val="ListParagraph"/>
        <w:numPr>
          <w:ilvl w:val="0"/>
          <w:numId w:val="89"/>
        </w:numPr>
        <w:autoSpaceDE w:val="0"/>
        <w:autoSpaceDN w:val="0"/>
        <w:adjustRightInd w:val="0"/>
        <w:spacing w:after="0" w:line="240" w:lineRule="auto"/>
        <w:ind w:left="1440"/>
        <w:contextualSpacing/>
        <w:rPr>
          <w:rFonts w:ascii="Arial" w:eastAsia="Arial Unicode MS" w:hAnsi="Arial" w:cs="Arial"/>
          <w:color w:val="000000"/>
          <w:sz w:val="22"/>
          <w:szCs w:val="22"/>
          <w:u w:color="000000"/>
          <w:lang w:val="en-GB"/>
        </w:rPr>
      </w:pPr>
      <w:r w:rsidRPr="004F616F">
        <w:rPr>
          <w:rFonts w:ascii="Arial" w:eastAsia="Arial Unicode MS" w:hAnsi="Arial" w:cs="Arial"/>
          <w:color w:val="000000"/>
          <w:sz w:val="22"/>
          <w:szCs w:val="22"/>
          <w:u w:color="000000"/>
          <w:lang w:val="en-GB"/>
        </w:rPr>
        <w:t>State Police structures</w:t>
      </w:r>
    </w:p>
    <w:p w14:paraId="0101A467" w14:textId="77777777" w:rsidR="00F64852" w:rsidRPr="004F616F" w:rsidRDefault="00F64852" w:rsidP="00F64852">
      <w:pPr>
        <w:pStyle w:val="ListParagraph"/>
        <w:numPr>
          <w:ilvl w:val="0"/>
          <w:numId w:val="89"/>
        </w:numPr>
        <w:autoSpaceDE w:val="0"/>
        <w:autoSpaceDN w:val="0"/>
        <w:adjustRightInd w:val="0"/>
        <w:spacing w:after="0" w:line="240" w:lineRule="auto"/>
        <w:ind w:left="1440"/>
        <w:contextualSpacing/>
        <w:rPr>
          <w:rFonts w:ascii="Arial" w:eastAsia="Arial Unicode MS" w:hAnsi="Arial" w:cs="Arial"/>
          <w:color w:val="000000"/>
          <w:sz w:val="22"/>
          <w:szCs w:val="22"/>
          <w:u w:color="000000"/>
          <w:lang w:val="en-GB"/>
        </w:rPr>
      </w:pPr>
      <w:r w:rsidRPr="004F616F">
        <w:rPr>
          <w:rFonts w:ascii="Arial" w:eastAsia="Arial Unicode MS" w:hAnsi="Arial" w:cs="Arial"/>
          <w:color w:val="000000"/>
          <w:sz w:val="22"/>
          <w:szCs w:val="22"/>
          <w:u w:color="000000"/>
          <w:lang w:val="en-GB"/>
        </w:rPr>
        <w:t>Regional Directorates of the State Social Service</w:t>
      </w:r>
    </w:p>
    <w:p w14:paraId="370CBBB1" w14:textId="77777777" w:rsidR="00F64852" w:rsidRPr="004F616F" w:rsidRDefault="00F64852" w:rsidP="00F64852">
      <w:pPr>
        <w:pStyle w:val="ListParagraph"/>
        <w:numPr>
          <w:ilvl w:val="0"/>
          <w:numId w:val="89"/>
        </w:numPr>
        <w:autoSpaceDE w:val="0"/>
        <w:autoSpaceDN w:val="0"/>
        <w:adjustRightInd w:val="0"/>
        <w:spacing w:after="0" w:line="240" w:lineRule="auto"/>
        <w:ind w:left="1440"/>
        <w:contextualSpacing/>
        <w:rPr>
          <w:rFonts w:ascii="Arial" w:eastAsia="Arial Unicode MS" w:hAnsi="Arial" w:cs="Arial"/>
          <w:color w:val="000000"/>
          <w:sz w:val="22"/>
          <w:szCs w:val="22"/>
          <w:u w:color="000000"/>
          <w:lang w:val="en-GB"/>
        </w:rPr>
      </w:pPr>
      <w:r w:rsidRPr="004F616F">
        <w:rPr>
          <w:rFonts w:ascii="Arial" w:eastAsia="Arial Unicode MS" w:hAnsi="Arial" w:cs="Arial"/>
          <w:color w:val="000000"/>
          <w:sz w:val="22"/>
          <w:szCs w:val="22"/>
          <w:u w:color="000000"/>
          <w:lang w:val="en-GB"/>
        </w:rPr>
        <w:t>Regional Directorates of Education/Education Offices and Schools</w:t>
      </w:r>
    </w:p>
    <w:p w14:paraId="52CDAB12" w14:textId="77777777" w:rsidR="005140BE" w:rsidRPr="004F616F" w:rsidRDefault="00F64852" w:rsidP="005140BE">
      <w:pPr>
        <w:pStyle w:val="ListParagraph"/>
        <w:numPr>
          <w:ilvl w:val="0"/>
          <w:numId w:val="89"/>
        </w:numPr>
        <w:autoSpaceDE w:val="0"/>
        <w:autoSpaceDN w:val="0"/>
        <w:adjustRightInd w:val="0"/>
        <w:spacing w:after="0" w:line="240" w:lineRule="auto"/>
        <w:ind w:left="1440"/>
        <w:contextualSpacing/>
        <w:rPr>
          <w:rFonts w:ascii="Arial" w:eastAsia="Arial Unicode MS" w:hAnsi="Arial" w:cs="Arial"/>
          <w:color w:val="000000"/>
          <w:sz w:val="22"/>
          <w:szCs w:val="22"/>
          <w:u w:color="000000"/>
          <w:lang w:val="en-GB"/>
        </w:rPr>
      </w:pPr>
      <w:r w:rsidRPr="004F616F">
        <w:rPr>
          <w:rFonts w:ascii="Arial" w:eastAsia="Arial Unicode MS" w:hAnsi="Arial" w:cs="Arial"/>
          <w:color w:val="000000"/>
          <w:sz w:val="22"/>
          <w:szCs w:val="22"/>
          <w:u w:color="000000"/>
          <w:lang w:val="en-GB"/>
        </w:rPr>
        <w:t>Health directorates (health specialists, family doctor)</w:t>
      </w:r>
    </w:p>
    <w:p w14:paraId="714CBC23" w14:textId="085C2A41" w:rsidR="00F64852" w:rsidRPr="004F616F" w:rsidRDefault="00F64852" w:rsidP="007E1719">
      <w:pPr>
        <w:pStyle w:val="ListParagraph"/>
        <w:numPr>
          <w:ilvl w:val="0"/>
          <w:numId w:val="89"/>
        </w:numPr>
        <w:autoSpaceDE w:val="0"/>
        <w:autoSpaceDN w:val="0"/>
        <w:adjustRightInd w:val="0"/>
        <w:spacing w:after="0" w:line="240" w:lineRule="auto"/>
        <w:ind w:left="1440"/>
        <w:contextualSpacing/>
        <w:rPr>
          <w:rFonts w:ascii="Arial" w:eastAsia="Arial Unicode MS" w:hAnsi="Arial" w:cs="Arial"/>
          <w:color w:val="000000"/>
          <w:sz w:val="22"/>
          <w:szCs w:val="22"/>
          <w:u w:color="000000"/>
          <w:lang w:val="en-GB"/>
        </w:rPr>
      </w:pPr>
      <w:r w:rsidRPr="004F616F">
        <w:rPr>
          <w:rFonts w:ascii="Arial" w:hAnsi="Arial" w:cs="Arial"/>
          <w:sz w:val="22"/>
          <w:szCs w:val="22"/>
          <w:lang w:val="en-GB" w:eastAsia="en-GB"/>
        </w:rPr>
        <w:t xml:space="preserve">Justice </w:t>
      </w:r>
    </w:p>
    <w:p w14:paraId="7CD30203" w14:textId="77777777" w:rsidR="00380E7B" w:rsidRPr="004F616F" w:rsidRDefault="00F64852" w:rsidP="007E1719">
      <w:pPr>
        <w:pStyle w:val="ListParagraph"/>
        <w:numPr>
          <w:ilvl w:val="1"/>
          <w:numId w:val="110"/>
        </w:numPr>
        <w:autoSpaceDE w:val="0"/>
        <w:autoSpaceDN w:val="0"/>
        <w:adjustRightInd w:val="0"/>
        <w:spacing w:after="0" w:line="240" w:lineRule="auto"/>
        <w:contextualSpacing/>
        <w:rPr>
          <w:rFonts w:ascii="Arial" w:hAnsi="Arial" w:cs="Arial"/>
          <w:sz w:val="22"/>
          <w:szCs w:val="22"/>
          <w:lang w:val="en-GB"/>
        </w:rPr>
      </w:pPr>
      <w:r w:rsidRPr="004F616F">
        <w:rPr>
          <w:rFonts w:ascii="Arial" w:hAnsi="Arial" w:cs="Arial"/>
          <w:sz w:val="22"/>
          <w:szCs w:val="22"/>
          <w:lang w:val="en-GB" w:eastAsia="en-GB"/>
        </w:rPr>
        <w:t>Representatives of non-profit organisations</w:t>
      </w:r>
      <w:r w:rsidR="00380E7B" w:rsidRPr="004F616F">
        <w:rPr>
          <w:rFonts w:ascii="Arial" w:hAnsi="Arial" w:cs="Arial"/>
          <w:sz w:val="22"/>
          <w:szCs w:val="22"/>
          <w:lang w:val="en-GB" w:eastAsia="en-GB"/>
        </w:rPr>
        <w:t xml:space="preserve"> </w:t>
      </w:r>
    </w:p>
    <w:p w14:paraId="06BCA35D" w14:textId="0B6A01C8" w:rsidR="00F64852" w:rsidRPr="004F616F" w:rsidRDefault="00F64852" w:rsidP="007E1719">
      <w:pPr>
        <w:pStyle w:val="ListParagraph"/>
        <w:numPr>
          <w:ilvl w:val="1"/>
          <w:numId w:val="110"/>
        </w:numPr>
        <w:autoSpaceDE w:val="0"/>
        <w:autoSpaceDN w:val="0"/>
        <w:adjustRightInd w:val="0"/>
        <w:spacing w:after="0" w:line="240" w:lineRule="auto"/>
        <w:contextualSpacing/>
        <w:rPr>
          <w:rFonts w:ascii="Arial" w:hAnsi="Arial" w:cs="Arial"/>
          <w:sz w:val="22"/>
          <w:szCs w:val="22"/>
          <w:lang w:val="en-GB"/>
        </w:rPr>
      </w:pPr>
      <w:r w:rsidRPr="004F616F">
        <w:rPr>
          <w:rFonts w:ascii="Arial" w:hAnsi="Arial" w:cs="Arial"/>
          <w:sz w:val="22"/>
          <w:szCs w:val="22"/>
          <w:lang w:val="en-GB" w:eastAsia="en-GB"/>
        </w:rPr>
        <w:t>Any other specialist who is familiar with the situation of the child or who may contribute in taking or implementing child protection measures</w:t>
      </w:r>
    </w:p>
    <w:p w14:paraId="11D3C040" w14:textId="77777777" w:rsidR="00F64852" w:rsidRPr="004F616F" w:rsidRDefault="00F64852" w:rsidP="00F95FE9">
      <w:pPr>
        <w:autoSpaceDE w:val="0"/>
        <w:autoSpaceDN w:val="0"/>
        <w:adjustRightInd w:val="0"/>
        <w:spacing w:line="276" w:lineRule="atLeast"/>
        <w:rPr>
          <w:rFonts w:ascii="Arial" w:hAnsi="Arial" w:cs="Arial"/>
          <w:sz w:val="22"/>
          <w:szCs w:val="22"/>
          <w:lang w:val="en-GB"/>
        </w:rPr>
      </w:pPr>
    </w:p>
    <w:p w14:paraId="03830FE6" w14:textId="44399096" w:rsidR="00F64852" w:rsidRPr="004F616F" w:rsidRDefault="006F511E" w:rsidP="00F95FE9">
      <w:pPr>
        <w:autoSpaceDE w:val="0"/>
        <w:autoSpaceDN w:val="0"/>
        <w:adjustRightInd w:val="0"/>
        <w:spacing w:line="276" w:lineRule="atLeast"/>
        <w:ind w:left="720" w:hanging="720"/>
        <w:jc w:val="both"/>
        <w:rPr>
          <w:rFonts w:ascii="Arial" w:hAnsi="Arial" w:cs="Arial"/>
          <w:sz w:val="22"/>
          <w:szCs w:val="22"/>
          <w:lang w:val="en-GB"/>
        </w:rPr>
      </w:pPr>
      <w:r>
        <w:rPr>
          <w:rFonts w:ascii="Arial" w:hAnsi="Arial" w:cs="Arial"/>
          <w:sz w:val="22"/>
          <w:szCs w:val="22"/>
          <w:lang w:val="en-GB"/>
        </w:rPr>
        <w:t>77</w:t>
      </w:r>
      <w:r w:rsidR="00F64852" w:rsidRPr="004F616F">
        <w:rPr>
          <w:rFonts w:ascii="Arial" w:hAnsi="Arial" w:cs="Arial"/>
          <w:sz w:val="22"/>
          <w:szCs w:val="22"/>
          <w:lang w:val="en-GB"/>
        </w:rPr>
        <w:t>.</w:t>
      </w:r>
      <w:r w:rsidR="00F64852" w:rsidRPr="004F616F">
        <w:rPr>
          <w:rFonts w:ascii="Arial" w:hAnsi="Arial" w:cs="Arial"/>
          <w:sz w:val="22"/>
          <w:szCs w:val="22"/>
          <w:lang w:val="en-GB"/>
        </w:rPr>
        <w:tab/>
        <w:t>The State Agency for the Protection of Children's Rights has an important role in monitoring the performance</w:t>
      </w:r>
      <w:r w:rsidR="00F64852" w:rsidRPr="004F616F">
        <w:rPr>
          <w:rFonts w:ascii="Arial" w:hAnsi="Arial" w:cs="Arial"/>
          <w:szCs w:val="22"/>
          <w:lang w:val="en-GB"/>
        </w:rPr>
        <w:t xml:space="preserve"> of the work performed by the CPU as well as in the improvement of case </w:t>
      </w:r>
      <w:r w:rsidR="00F64852" w:rsidRPr="004F616F">
        <w:rPr>
          <w:rFonts w:ascii="Arial" w:hAnsi="Arial" w:cs="Arial"/>
          <w:sz w:val="22"/>
          <w:szCs w:val="22"/>
          <w:lang w:val="en-GB"/>
        </w:rPr>
        <w:t>management procedures. This includes:</w:t>
      </w:r>
    </w:p>
    <w:p w14:paraId="5605AA51" w14:textId="77777777" w:rsidR="00F64852" w:rsidRPr="004F616F" w:rsidRDefault="00F64852" w:rsidP="00F95FE9">
      <w:pPr>
        <w:autoSpaceDE w:val="0"/>
        <w:autoSpaceDN w:val="0"/>
        <w:adjustRightInd w:val="0"/>
        <w:spacing w:line="276" w:lineRule="atLeast"/>
        <w:ind w:left="720"/>
        <w:jc w:val="both"/>
        <w:rPr>
          <w:rFonts w:ascii="Arial" w:hAnsi="Arial" w:cs="Arial"/>
          <w:sz w:val="22"/>
          <w:szCs w:val="22"/>
          <w:lang w:val="en-GB"/>
        </w:rPr>
      </w:pPr>
    </w:p>
    <w:p w14:paraId="3263D55F" w14:textId="4212319F" w:rsidR="00F64852" w:rsidRPr="004F616F" w:rsidRDefault="00F64852" w:rsidP="00276401">
      <w:pPr>
        <w:pStyle w:val="ListParagraph"/>
        <w:numPr>
          <w:ilvl w:val="0"/>
          <w:numId w:val="87"/>
        </w:numPr>
        <w:autoSpaceDE w:val="0"/>
        <w:autoSpaceDN w:val="0"/>
        <w:adjustRightInd w:val="0"/>
        <w:spacing w:after="0" w:line="278" w:lineRule="atLeast"/>
        <w:ind w:left="1440"/>
        <w:contextualSpacing/>
        <w:jc w:val="both"/>
        <w:rPr>
          <w:rFonts w:ascii="Arial" w:hAnsi="Arial" w:cs="Arial"/>
          <w:sz w:val="22"/>
          <w:szCs w:val="22"/>
          <w:lang w:val="en-GB"/>
        </w:rPr>
      </w:pPr>
      <w:r w:rsidRPr="004F616F">
        <w:rPr>
          <w:rFonts w:ascii="Arial" w:hAnsi="Arial" w:cs="Arial"/>
          <w:sz w:val="22"/>
          <w:szCs w:val="22"/>
          <w:lang w:val="en-GB"/>
        </w:rPr>
        <w:t>Monitors the situation for the protection of children at risk at the national level and the work of all institutional mechanisms responsible for the protection of children at risk</w:t>
      </w:r>
      <w:r w:rsidR="00F83D1C">
        <w:rPr>
          <w:rFonts w:ascii="Arial" w:hAnsi="Arial" w:cs="Arial"/>
          <w:sz w:val="22"/>
          <w:szCs w:val="22"/>
          <w:lang w:val="en-GB"/>
        </w:rPr>
        <w:t>.</w:t>
      </w:r>
    </w:p>
    <w:p w14:paraId="3AFD5F39" w14:textId="4F068743" w:rsidR="00F64852" w:rsidRPr="004F616F" w:rsidRDefault="00F64852" w:rsidP="00276401">
      <w:pPr>
        <w:pStyle w:val="ListParagraph"/>
        <w:numPr>
          <w:ilvl w:val="0"/>
          <w:numId w:val="87"/>
        </w:numPr>
        <w:autoSpaceDE w:val="0"/>
        <w:autoSpaceDN w:val="0"/>
        <w:adjustRightInd w:val="0"/>
        <w:spacing w:after="0" w:line="278" w:lineRule="atLeast"/>
        <w:ind w:left="1440"/>
        <w:contextualSpacing/>
        <w:jc w:val="both"/>
        <w:rPr>
          <w:rFonts w:ascii="Arial" w:hAnsi="Arial" w:cs="Arial"/>
          <w:sz w:val="22"/>
          <w:szCs w:val="22"/>
          <w:lang w:val="en-GB"/>
        </w:rPr>
      </w:pPr>
      <w:r w:rsidRPr="004F616F">
        <w:rPr>
          <w:rFonts w:ascii="Arial" w:hAnsi="Arial" w:cs="Arial"/>
          <w:sz w:val="22"/>
          <w:szCs w:val="22"/>
          <w:lang w:val="en-GB"/>
        </w:rPr>
        <w:t>Draws up methodological guidelines for the protection of children</w:t>
      </w:r>
      <w:r w:rsidR="00F83D1C">
        <w:rPr>
          <w:rFonts w:ascii="Arial" w:hAnsi="Arial" w:cs="Arial"/>
          <w:sz w:val="22"/>
          <w:szCs w:val="22"/>
          <w:lang w:val="en-GB"/>
        </w:rPr>
        <w:t>.</w:t>
      </w:r>
    </w:p>
    <w:p w14:paraId="253AF303" w14:textId="488001C3" w:rsidR="00F64852" w:rsidRPr="004F616F" w:rsidRDefault="00F64852" w:rsidP="00276401">
      <w:pPr>
        <w:pStyle w:val="ListParagraph"/>
        <w:numPr>
          <w:ilvl w:val="0"/>
          <w:numId w:val="87"/>
        </w:numPr>
        <w:autoSpaceDE w:val="0"/>
        <w:autoSpaceDN w:val="0"/>
        <w:adjustRightInd w:val="0"/>
        <w:spacing w:after="0" w:line="278" w:lineRule="atLeast"/>
        <w:ind w:left="1440"/>
        <w:contextualSpacing/>
        <w:jc w:val="both"/>
        <w:rPr>
          <w:rFonts w:ascii="Arial" w:hAnsi="Arial" w:cs="Arial"/>
          <w:sz w:val="22"/>
          <w:szCs w:val="22"/>
          <w:lang w:val="en-GB"/>
        </w:rPr>
      </w:pPr>
      <w:r w:rsidRPr="004F616F">
        <w:rPr>
          <w:rFonts w:ascii="Arial" w:hAnsi="Arial" w:cs="Arial"/>
          <w:sz w:val="22"/>
          <w:szCs w:val="22"/>
          <w:lang w:val="en-GB"/>
        </w:rPr>
        <w:t>Supports with technical instructions mainly CPU and CPW, but not only, regarding case management and procedures to be followed</w:t>
      </w:r>
      <w:r w:rsidR="00F83D1C">
        <w:rPr>
          <w:rFonts w:ascii="Arial" w:hAnsi="Arial" w:cs="Arial"/>
          <w:sz w:val="22"/>
          <w:szCs w:val="22"/>
          <w:lang w:val="en-GB"/>
        </w:rPr>
        <w:t>.</w:t>
      </w:r>
    </w:p>
    <w:p w14:paraId="618983BE" w14:textId="71D0694F" w:rsidR="00F64852" w:rsidRPr="004F616F" w:rsidRDefault="00F64852" w:rsidP="00276401">
      <w:pPr>
        <w:pStyle w:val="ListParagraph"/>
        <w:numPr>
          <w:ilvl w:val="0"/>
          <w:numId w:val="87"/>
        </w:numPr>
        <w:autoSpaceDE w:val="0"/>
        <w:autoSpaceDN w:val="0"/>
        <w:adjustRightInd w:val="0"/>
        <w:spacing w:after="0" w:line="278" w:lineRule="atLeast"/>
        <w:ind w:left="1440"/>
        <w:contextualSpacing/>
        <w:jc w:val="both"/>
        <w:rPr>
          <w:rFonts w:ascii="Arial" w:hAnsi="Arial" w:cs="Arial"/>
          <w:sz w:val="22"/>
          <w:szCs w:val="22"/>
          <w:lang w:val="en-GB"/>
        </w:rPr>
      </w:pPr>
      <w:r w:rsidRPr="004F616F">
        <w:rPr>
          <w:rFonts w:ascii="Arial" w:hAnsi="Arial" w:cs="Arial"/>
          <w:sz w:val="22"/>
          <w:szCs w:val="22"/>
          <w:lang w:val="en-GB"/>
        </w:rPr>
        <w:t>Coordinates with the institutions at the central level for the management of difficult cases delegated by the CPU, which have not received a solution at the local level</w:t>
      </w:r>
      <w:r w:rsidR="00F83D1C">
        <w:rPr>
          <w:rFonts w:ascii="Arial" w:hAnsi="Arial" w:cs="Arial"/>
          <w:sz w:val="22"/>
          <w:szCs w:val="22"/>
          <w:lang w:val="en-GB"/>
        </w:rPr>
        <w:t>.</w:t>
      </w:r>
    </w:p>
    <w:p w14:paraId="738FFF10" w14:textId="77777777" w:rsidR="00F64852" w:rsidRPr="004F616F" w:rsidRDefault="00F64852" w:rsidP="00276401">
      <w:pPr>
        <w:pStyle w:val="ListParagraph"/>
        <w:numPr>
          <w:ilvl w:val="0"/>
          <w:numId w:val="87"/>
        </w:numPr>
        <w:autoSpaceDE w:val="0"/>
        <w:autoSpaceDN w:val="0"/>
        <w:adjustRightInd w:val="0"/>
        <w:spacing w:after="0" w:line="278" w:lineRule="atLeast"/>
        <w:ind w:left="1440"/>
        <w:contextualSpacing/>
        <w:jc w:val="both"/>
        <w:rPr>
          <w:rFonts w:ascii="Arial" w:hAnsi="Arial" w:cs="Arial"/>
          <w:sz w:val="22"/>
          <w:szCs w:val="22"/>
          <w:lang w:val="en-GB"/>
        </w:rPr>
      </w:pPr>
      <w:r w:rsidRPr="004F616F">
        <w:rPr>
          <w:rFonts w:ascii="Arial" w:hAnsi="Arial" w:cs="Arial"/>
          <w:sz w:val="22"/>
          <w:szCs w:val="22"/>
          <w:lang w:val="en-GB"/>
        </w:rPr>
        <w:t>Sanctions are imposed on individuals or institutions who, through their actions or inactions, fail to protect children from violence, abuse, exploitation.</w:t>
      </w:r>
    </w:p>
    <w:p w14:paraId="7639105B" w14:textId="77777777" w:rsidR="00F64852" w:rsidRPr="004F616F" w:rsidRDefault="00F64852" w:rsidP="00276401">
      <w:pPr>
        <w:autoSpaceDE w:val="0"/>
        <w:autoSpaceDN w:val="0"/>
        <w:adjustRightInd w:val="0"/>
        <w:spacing w:line="278" w:lineRule="atLeast"/>
        <w:ind w:left="720" w:hanging="720"/>
        <w:jc w:val="both"/>
        <w:rPr>
          <w:rFonts w:ascii="Arial" w:hAnsi="Arial" w:cs="Arial"/>
          <w:sz w:val="22"/>
          <w:szCs w:val="22"/>
          <w:lang w:val="en-GB"/>
        </w:rPr>
      </w:pPr>
    </w:p>
    <w:p w14:paraId="06356388" w14:textId="638BD133" w:rsidR="00F64852" w:rsidRPr="004F616F" w:rsidRDefault="006F511E" w:rsidP="00276401">
      <w:pPr>
        <w:autoSpaceDE w:val="0"/>
        <w:autoSpaceDN w:val="0"/>
        <w:adjustRightInd w:val="0"/>
        <w:spacing w:line="278" w:lineRule="atLeast"/>
        <w:ind w:left="720" w:hanging="720"/>
        <w:jc w:val="both"/>
        <w:rPr>
          <w:rFonts w:ascii="Arial" w:hAnsi="Arial" w:cs="Arial"/>
          <w:lang w:val="en-GB"/>
        </w:rPr>
      </w:pPr>
      <w:r>
        <w:rPr>
          <w:rFonts w:ascii="Arial" w:hAnsi="Arial" w:cs="Arial"/>
          <w:sz w:val="22"/>
          <w:szCs w:val="22"/>
          <w:lang w:val="en-GB"/>
        </w:rPr>
        <w:t>78</w:t>
      </w:r>
      <w:r w:rsidR="00380E7B" w:rsidRPr="004F616F">
        <w:rPr>
          <w:rFonts w:ascii="Arial" w:hAnsi="Arial" w:cs="Arial"/>
          <w:sz w:val="22"/>
          <w:szCs w:val="22"/>
          <w:lang w:val="en-GB"/>
        </w:rPr>
        <w:t xml:space="preserve">. </w:t>
      </w:r>
      <w:r w:rsidR="003D2716" w:rsidRPr="004F616F">
        <w:rPr>
          <w:rFonts w:ascii="Arial" w:hAnsi="Arial" w:cs="Arial"/>
          <w:sz w:val="22"/>
          <w:szCs w:val="22"/>
          <w:lang w:val="en-GB"/>
        </w:rPr>
        <w:tab/>
      </w:r>
      <w:r w:rsidR="00F64852" w:rsidRPr="004F616F">
        <w:rPr>
          <w:rFonts w:ascii="Arial" w:hAnsi="Arial" w:cs="Arial"/>
          <w:sz w:val="22"/>
          <w:szCs w:val="22"/>
          <w:lang w:val="en-GB"/>
        </w:rPr>
        <w:t xml:space="preserve">As per law 17/2018 article 49, the </w:t>
      </w:r>
      <w:r w:rsidR="003D2716" w:rsidRPr="004F616F">
        <w:rPr>
          <w:rFonts w:ascii="Arial" w:hAnsi="Arial" w:cs="Arial"/>
          <w:sz w:val="22"/>
          <w:szCs w:val="22"/>
          <w:lang w:val="en-GB"/>
        </w:rPr>
        <w:t>c</w:t>
      </w:r>
      <w:r w:rsidR="00F64852" w:rsidRPr="004F616F">
        <w:rPr>
          <w:rFonts w:ascii="Arial" w:hAnsi="Arial" w:cs="Arial"/>
          <w:sz w:val="22"/>
          <w:szCs w:val="22"/>
          <w:lang w:val="en-GB"/>
        </w:rPr>
        <w:t xml:space="preserve">hild in need of protection unit </w:t>
      </w:r>
      <w:r w:rsidR="00F64852" w:rsidRPr="004F616F">
        <w:rPr>
          <w:rFonts w:ascii="Arial" w:hAnsi="Arial" w:cs="Arial"/>
          <w:sz w:val="22"/>
          <w:szCs w:val="22"/>
          <w:lang w:val="en-GB" w:eastAsia="en-GB"/>
        </w:rPr>
        <w:t>coordinate</w:t>
      </w:r>
      <w:r w:rsidR="003D2716" w:rsidRPr="004F616F">
        <w:rPr>
          <w:rFonts w:ascii="Arial" w:hAnsi="Arial" w:cs="Arial"/>
          <w:sz w:val="22"/>
          <w:szCs w:val="22"/>
          <w:lang w:val="en-GB" w:eastAsia="en-GB"/>
        </w:rPr>
        <w:t>s</w:t>
      </w:r>
      <w:r w:rsidR="00F64852" w:rsidRPr="004F616F">
        <w:rPr>
          <w:rFonts w:ascii="Arial" w:hAnsi="Arial" w:cs="Arial"/>
          <w:lang w:val="en-GB" w:eastAsia="en-GB"/>
        </w:rPr>
        <w:t xml:space="preserve"> the functioning of the inter-sectorial group at municipality and/or administrative unit level, for the identification, analysis, protection of the child in need of protection, as well as the referral and the follow-up of child protection and domestics violence cases in </w:t>
      </w:r>
      <w:r w:rsidR="003D2716" w:rsidRPr="004F616F">
        <w:rPr>
          <w:rFonts w:ascii="Arial" w:hAnsi="Arial" w:cs="Arial"/>
          <w:lang w:val="en-GB" w:eastAsia="en-GB"/>
        </w:rPr>
        <w:t>the justice</w:t>
      </w:r>
      <w:r w:rsidR="00F64852" w:rsidRPr="004F616F">
        <w:rPr>
          <w:rFonts w:ascii="Arial" w:hAnsi="Arial" w:cs="Arial"/>
          <w:lang w:val="en-GB" w:eastAsia="en-GB"/>
        </w:rPr>
        <w:t xml:space="preserve"> system. </w:t>
      </w:r>
      <w:r w:rsidR="00F64852" w:rsidRPr="004F616F">
        <w:rPr>
          <w:rFonts w:ascii="Arial" w:hAnsi="Arial" w:cs="Arial"/>
          <w:szCs w:val="22"/>
          <w:lang w:val="en-GB"/>
        </w:rPr>
        <w:t xml:space="preserve">In </w:t>
      </w:r>
      <w:r w:rsidR="00F64852" w:rsidRPr="004F616F">
        <w:rPr>
          <w:rFonts w:ascii="Arial" w:hAnsi="Arial" w:cs="Arial"/>
          <w:lang w:val="en-GB"/>
        </w:rPr>
        <w:t>addition,</w:t>
      </w:r>
      <w:r w:rsidR="00F64852" w:rsidRPr="004F616F">
        <w:rPr>
          <w:rFonts w:ascii="Arial" w:hAnsi="Arial" w:cs="Arial"/>
          <w:szCs w:val="22"/>
          <w:lang w:val="en-GB"/>
        </w:rPr>
        <w:t xml:space="preserve"> </w:t>
      </w:r>
      <w:r w:rsidR="00F64852" w:rsidRPr="004F616F">
        <w:rPr>
          <w:rFonts w:ascii="Arial" w:hAnsi="Arial" w:cs="Arial"/>
          <w:lang w:val="en-GB"/>
        </w:rPr>
        <w:t xml:space="preserve">the </w:t>
      </w:r>
      <w:r w:rsidR="00F64852" w:rsidRPr="004F616F">
        <w:rPr>
          <w:rFonts w:ascii="Arial" w:hAnsi="Arial" w:cs="Arial"/>
          <w:szCs w:val="22"/>
          <w:lang w:val="en-GB"/>
        </w:rPr>
        <w:t>CPU</w:t>
      </w:r>
      <w:r w:rsidR="00F64852" w:rsidRPr="004F616F">
        <w:rPr>
          <w:rFonts w:ascii="Arial" w:hAnsi="Arial" w:cs="Arial"/>
          <w:lang w:val="en-GB"/>
        </w:rPr>
        <w:t>:</w:t>
      </w:r>
    </w:p>
    <w:p w14:paraId="04218651" w14:textId="77777777" w:rsidR="00F64852" w:rsidRPr="004F616F" w:rsidRDefault="00F64852" w:rsidP="00276401">
      <w:pPr>
        <w:autoSpaceDE w:val="0"/>
        <w:autoSpaceDN w:val="0"/>
        <w:adjustRightInd w:val="0"/>
        <w:spacing w:line="278" w:lineRule="atLeast"/>
        <w:ind w:left="720"/>
        <w:jc w:val="both"/>
        <w:rPr>
          <w:rFonts w:cs="Arial"/>
          <w:szCs w:val="22"/>
          <w:lang w:val="en-GB"/>
        </w:rPr>
      </w:pPr>
    </w:p>
    <w:p w14:paraId="152A7339" w14:textId="6364E2E0" w:rsidR="00F64852" w:rsidRPr="004F616F" w:rsidRDefault="00F64852" w:rsidP="00276401">
      <w:pPr>
        <w:pStyle w:val="ListParagraph"/>
        <w:numPr>
          <w:ilvl w:val="0"/>
          <w:numId w:val="88"/>
        </w:numPr>
        <w:autoSpaceDE w:val="0"/>
        <w:autoSpaceDN w:val="0"/>
        <w:adjustRightInd w:val="0"/>
        <w:spacing w:after="0" w:line="278" w:lineRule="atLeast"/>
        <w:ind w:left="1440"/>
        <w:contextualSpacing/>
        <w:rPr>
          <w:rFonts w:ascii="Arial" w:hAnsi="Arial" w:cs="Arial"/>
          <w:sz w:val="22"/>
          <w:szCs w:val="22"/>
          <w:lang w:val="en-GB"/>
        </w:rPr>
      </w:pPr>
      <w:r w:rsidRPr="004F616F">
        <w:rPr>
          <w:rFonts w:ascii="Arial" w:hAnsi="Arial" w:cs="Arial"/>
          <w:sz w:val="22"/>
          <w:szCs w:val="22"/>
          <w:lang w:val="en-GB"/>
        </w:rPr>
        <w:t>Identifies children in need of protection</w:t>
      </w:r>
      <w:r w:rsidR="00F83D1C">
        <w:rPr>
          <w:rFonts w:ascii="Arial" w:hAnsi="Arial" w:cs="Arial"/>
          <w:sz w:val="22"/>
          <w:szCs w:val="22"/>
          <w:lang w:val="en-GB"/>
        </w:rPr>
        <w:t>.</w:t>
      </w:r>
    </w:p>
    <w:p w14:paraId="1893021D" w14:textId="306089DC" w:rsidR="00F64852" w:rsidRPr="004F616F" w:rsidRDefault="00F64852" w:rsidP="00276401">
      <w:pPr>
        <w:pStyle w:val="ListParagraph"/>
        <w:numPr>
          <w:ilvl w:val="0"/>
          <w:numId w:val="88"/>
        </w:numPr>
        <w:autoSpaceDE w:val="0"/>
        <w:autoSpaceDN w:val="0"/>
        <w:adjustRightInd w:val="0"/>
        <w:spacing w:after="0" w:line="278" w:lineRule="atLeast"/>
        <w:ind w:left="1440"/>
        <w:contextualSpacing/>
        <w:rPr>
          <w:rFonts w:ascii="Arial" w:hAnsi="Arial" w:cs="Arial"/>
          <w:sz w:val="22"/>
          <w:szCs w:val="22"/>
          <w:lang w:val="en-GB"/>
        </w:rPr>
      </w:pPr>
      <w:r w:rsidRPr="004F616F">
        <w:rPr>
          <w:rFonts w:ascii="Arial" w:hAnsi="Arial" w:cs="Arial"/>
          <w:sz w:val="22"/>
          <w:szCs w:val="22"/>
          <w:lang w:val="en-GB"/>
        </w:rPr>
        <w:t>Reports/Refers</w:t>
      </w:r>
      <w:r w:rsidR="00F83D1C">
        <w:rPr>
          <w:rFonts w:ascii="Arial" w:hAnsi="Arial" w:cs="Arial"/>
          <w:sz w:val="22"/>
          <w:szCs w:val="22"/>
          <w:lang w:val="en-GB"/>
        </w:rPr>
        <w:t>.</w:t>
      </w:r>
    </w:p>
    <w:p w14:paraId="5AC4D30C" w14:textId="029598A3" w:rsidR="00F64852" w:rsidRPr="004F616F" w:rsidRDefault="00F64852" w:rsidP="00F64852">
      <w:pPr>
        <w:pStyle w:val="ListParagraph"/>
        <w:numPr>
          <w:ilvl w:val="0"/>
          <w:numId w:val="88"/>
        </w:numPr>
        <w:autoSpaceDE w:val="0"/>
        <w:autoSpaceDN w:val="0"/>
        <w:adjustRightInd w:val="0"/>
        <w:spacing w:after="0" w:line="240" w:lineRule="auto"/>
        <w:ind w:left="1440"/>
        <w:contextualSpacing/>
        <w:rPr>
          <w:rFonts w:ascii="Arial" w:hAnsi="Arial" w:cs="Arial"/>
          <w:sz w:val="22"/>
          <w:szCs w:val="22"/>
          <w:lang w:val="en-GB"/>
        </w:rPr>
      </w:pPr>
      <w:r w:rsidRPr="004F616F">
        <w:rPr>
          <w:rFonts w:ascii="Arial" w:hAnsi="Arial" w:cs="Arial"/>
          <w:sz w:val="22"/>
          <w:szCs w:val="22"/>
          <w:lang w:val="en-GB"/>
        </w:rPr>
        <w:t>Prepares the preliminary assessment</w:t>
      </w:r>
      <w:r w:rsidR="00F83D1C">
        <w:rPr>
          <w:rFonts w:ascii="Arial" w:hAnsi="Arial" w:cs="Arial"/>
          <w:sz w:val="22"/>
          <w:szCs w:val="22"/>
          <w:lang w:val="en-GB"/>
        </w:rPr>
        <w:t>.</w:t>
      </w:r>
    </w:p>
    <w:p w14:paraId="4BE15C42" w14:textId="400D6547" w:rsidR="00F64852" w:rsidRPr="004F616F" w:rsidRDefault="00F64852" w:rsidP="00F64852">
      <w:pPr>
        <w:pStyle w:val="ListParagraph"/>
        <w:numPr>
          <w:ilvl w:val="0"/>
          <w:numId w:val="88"/>
        </w:numPr>
        <w:autoSpaceDE w:val="0"/>
        <w:autoSpaceDN w:val="0"/>
        <w:adjustRightInd w:val="0"/>
        <w:spacing w:after="0" w:line="240" w:lineRule="auto"/>
        <w:ind w:left="1440"/>
        <w:contextualSpacing/>
        <w:rPr>
          <w:rFonts w:ascii="Arial" w:hAnsi="Arial" w:cs="Arial"/>
          <w:sz w:val="22"/>
          <w:szCs w:val="22"/>
          <w:lang w:val="en-GB"/>
        </w:rPr>
      </w:pPr>
      <w:r w:rsidRPr="004F616F">
        <w:rPr>
          <w:rFonts w:ascii="Arial" w:hAnsi="Arial" w:cs="Arial"/>
          <w:sz w:val="22"/>
          <w:szCs w:val="22"/>
          <w:lang w:val="en-GB"/>
        </w:rPr>
        <w:t>Prepares the full-fledged assessment</w:t>
      </w:r>
      <w:r w:rsidR="00F83D1C">
        <w:rPr>
          <w:rFonts w:ascii="Arial" w:hAnsi="Arial" w:cs="Arial"/>
          <w:sz w:val="22"/>
          <w:szCs w:val="22"/>
          <w:lang w:val="en-GB"/>
        </w:rPr>
        <w:t>.</w:t>
      </w:r>
    </w:p>
    <w:p w14:paraId="1F9D3535" w14:textId="5CF33A3F" w:rsidR="00F64852" w:rsidRPr="004F616F" w:rsidRDefault="00F64852" w:rsidP="00F64852">
      <w:pPr>
        <w:pStyle w:val="ListParagraph"/>
        <w:numPr>
          <w:ilvl w:val="0"/>
          <w:numId w:val="88"/>
        </w:numPr>
        <w:autoSpaceDE w:val="0"/>
        <w:autoSpaceDN w:val="0"/>
        <w:adjustRightInd w:val="0"/>
        <w:spacing w:after="0" w:line="240" w:lineRule="auto"/>
        <w:ind w:left="1440"/>
        <w:contextualSpacing/>
        <w:rPr>
          <w:rFonts w:ascii="Arial" w:hAnsi="Arial" w:cs="Arial"/>
          <w:sz w:val="22"/>
          <w:szCs w:val="22"/>
          <w:lang w:val="en-GB"/>
        </w:rPr>
      </w:pPr>
      <w:r w:rsidRPr="004F616F">
        <w:rPr>
          <w:rFonts w:ascii="Arial" w:hAnsi="Arial" w:cs="Arial"/>
          <w:sz w:val="22"/>
          <w:szCs w:val="22"/>
          <w:lang w:val="en-GB"/>
        </w:rPr>
        <w:t>Notifies in advance the CPU about the release</w:t>
      </w:r>
      <w:r w:rsidR="00F83D1C">
        <w:rPr>
          <w:rFonts w:ascii="Arial" w:hAnsi="Arial" w:cs="Arial"/>
          <w:sz w:val="22"/>
          <w:szCs w:val="22"/>
          <w:lang w:val="en-GB"/>
        </w:rPr>
        <w:t>.</w:t>
      </w:r>
    </w:p>
    <w:p w14:paraId="6D0EF4F0" w14:textId="77777777" w:rsidR="00F64852" w:rsidRPr="004F616F" w:rsidRDefault="00F64852" w:rsidP="00F64852">
      <w:pPr>
        <w:pStyle w:val="ListParagraph"/>
        <w:numPr>
          <w:ilvl w:val="0"/>
          <w:numId w:val="88"/>
        </w:numPr>
        <w:autoSpaceDE w:val="0"/>
        <w:autoSpaceDN w:val="0"/>
        <w:adjustRightInd w:val="0"/>
        <w:spacing w:after="0" w:line="240" w:lineRule="auto"/>
        <w:ind w:left="1440"/>
        <w:contextualSpacing/>
        <w:rPr>
          <w:rFonts w:ascii="Arial" w:hAnsi="Arial" w:cs="Arial"/>
          <w:sz w:val="22"/>
          <w:szCs w:val="22"/>
          <w:lang w:val="en-GB"/>
        </w:rPr>
      </w:pPr>
      <w:r w:rsidRPr="004F616F">
        <w:rPr>
          <w:rFonts w:ascii="Arial" w:hAnsi="Arial" w:cs="Arial"/>
          <w:sz w:val="22"/>
          <w:szCs w:val="22"/>
          <w:lang w:val="en-GB"/>
        </w:rPr>
        <w:t>Assists in the preparation of the Individual Assessment Report (RVI)</w:t>
      </w:r>
    </w:p>
    <w:p w14:paraId="71D78E59" w14:textId="7A0E717A" w:rsidR="00F64852" w:rsidRPr="004F616F" w:rsidRDefault="00F64852" w:rsidP="00F64852">
      <w:pPr>
        <w:pStyle w:val="ListParagraph"/>
        <w:autoSpaceDE w:val="0"/>
        <w:autoSpaceDN w:val="0"/>
        <w:adjustRightInd w:val="0"/>
        <w:spacing w:after="0" w:line="240" w:lineRule="auto"/>
        <w:ind w:left="1440"/>
        <w:contextualSpacing/>
        <w:rPr>
          <w:rFonts w:ascii="Arial" w:hAnsi="Arial" w:cs="Arial"/>
          <w:sz w:val="22"/>
          <w:szCs w:val="22"/>
          <w:lang w:val="en-GB"/>
        </w:rPr>
      </w:pPr>
      <w:r w:rsidRPr="004F616F">
        <w:rPr>
          <w:rFonts w:ascii="Arial" w:hAnsi="Arial" w:cs="Arial"/>
          <w:sz w:val="22"/>
          <w:szCs w:val="22"/>
          <w:lang w:val="en-GB"/>
        </w:rPr>
        <w:t>Coordinates the implementation of PIT (Individual Plan of Treatment)</w:t>
      </w:r>
      <w:r w:rsidR="00F83D1C">
        <w:rPr>
          <w:rFonts w:ascii="Arial" w:hAnsi="Arial" w:cs="Arial"/>
          <w:sz w:val="22"/>
          <w:szCs w:val="22"/>
          <w:lang w:val="en-GB"/>
        </w:rPr>
        <w:t>.</w:t>
      </w:r>
    </w:p>
    <w:p w14:paraId="65CD91F3" w14:textId="77777777" w:rsidR="003D2716" w:rsidRPr="004F616F" w:rsidRDefault="003D2716" w:rsidP="003D2716">
      <w:pPr>
        <w:pStyle w:val="ListParagraph"/>
        <w:autoSpaceDE w:val="0"/>
        <w:autoSpaceDN w:val="0"/>
        <w:adjustRightInd w:val="0"/>
        <w:spacing w:after="0" w:line="240" w:lineRule="auto"/>
        <w:ind w:left="1440"/>
        <w:contextualSpacing/>
        <w:jc w:val="both"/>
        <w:rPr>
          <w:rFonts w:ascii="Arial" w:hAnsi="Arial" w:cs="Arial"/>
          <w:sz w:val="22"/>
          <w:szCs w:val="22"/>
          <w:lang w:val="en-GB"/>
        </w:rPr>
      </w:pPr>
    </w:p>
    <w:p w14:paraId="688740B3" w14:textId="0A814F5C" w:rsidR="00F83D1C" w:rsidRPr="00276401" w:rsidRDefault="006F511E" w:rsidP="00276401">
      <w:pPr>
        <w:pStyle w:val="OPMBodytext"/>
        <w:ind w:left="720" w:hanging="720"/>
        <w:jc w:val="both"/>
        <w:rPr>
          <w:rFonts w:ascii="Arial" w:hAnsi="Arial" w:cs="Arial"/>
          <w:sz w:val="22"/>
          <w:szCs w:val="22"/>
          <w:lang w:val="en-GB"/>
        </w:rPr>
      </w:pPr>
      <w:r>
        <w:rPr>
          <w:rFonts w:ascii="Arial" w:hAnsi="Arial" w:cs="Arial"/>
          <w:sz w:val="22"/>
          <w:szCs w:val="22"/>
          <w:lang w:val="en-GB"/>
        </w:rPr>
        <w:t>79</w:t>
      </w:r>
      <w:r w:rsidR="00380E7B" w:rsidRPr="004F616F">
        <w:rPr>
          <w:rFonts w:ascii="Arial" w:hAnsi="Arial" w:cs="Arial"/>
          <w:sz w:val="22"/>
          <w:szCs w:val="22"/>
          <w:lang w:val="en-GB"/>
        </w:rPr>
        <w:t xml:space="preserve">. </w:t>
      </w:r>
      <w:r w:rsidR="003D2716" w:rsidRPr="004F616F">
        <w:rPr>
          <w:rFonts w:ascii="Arial" w:hAnsi="Arial" w:cs="Arial"/>
          <w:sz w:val="22"/>
          <w:szCs w:val="22"/>
          <w:lang w:val="en-GB"/>
        </w:rPr>
        <w:tab/>
      </w:r>
      <w:r w:rsidR="00F64852" w:rsidRPr="004F616F">
        <w:rPr>
          <w:rFonts w:ascii="Arial" w:hAnsi="Arial" w:cs="Arial"/>
          <w:sz w:val="22"/>
          <w:szCs w:val="22"/>
          <w:lang w:val="en-GB"/>
        </w:rPr>
        <w:t xml:space="preserve">Although municipalities may not have implemented </w:t>
      </w:r>
      <w:r w:rsidR="003D2716" w:rsidRPr="004F616F">
        <w:rPr>
          <w:rFonts w:ascii="Arial" w:hAnsi="Arial" w:cs="Arial"/>
          <w:sz w:val="22"/>
          <w:szCs w:val="22"/>
          <w:lang w:val="en-GB"/>
        </w:rPr>
        <w:t xml:space="preserve">all the required </w:t>
      </w:r>
      <w:r w:rsidR="00F64852" w:rsidRPr="004F616F">
        <w:rPr>
          <w:rFonts w:ascii="Arial" w:hAnsi="Arial" w:cs="Arial"/>
          <w:sz w:val="22"/>
          <w:szCs w:val="22"/>
          <w:lang w:val="en-GB"/>
        </w:rPr>
        <w:t xml:space="preserve">integrated structures there are child protection </w:t>
      </w:r>
      <w:r w:rsidR="00D620C4" w:rsidRPr="004F616F">
        <w:rPr>
          <w:rFonts w:ascii="Arial" w:hAnsi="Arial" w:cs="Arial"/>
          <w:sz w:val="22"/>
          <w:szCs w:val="22"/>
          <w:lang w:val="en-GB"/>
        </w:rPr>
        <w:t>workers</w:t>
      </w:r>
      <w:r w:rsidR="00F64852" w:rsidRPr="004F616F">
        <w:rPr>
          <w:rFonts w:ascii="Arial" w:hAnsi="Arial" w:cs="Arial"/>
          <w:sz w:val="22"/>
          <w:szCs w:val="22"/>
          <w:lang w:val="en-GB"/>
        </w:rPr>
        <w:t xml:space="preserve"> assigned in all 61 municipalities. </w:t>
      </w:r>
    </w:p>
    <w:p w14:paraId="0D4F449E" w14:textId="1724596C" w:rsidR="00F64852" w:rsidRPr="004F616F" w:rsidRDefault="00F64852" w:rsidP="0071689A">
      <w:pPr>
        <w:pStyle w:val="OPMBodytext"/>
        <w:ind w:left="720"/>
        <w:jc w:val="both"/>
        <w:rPr>
          <w:rFonts w:ascii="Arial" w:hAnsi="Arial" w:cs="Arial"/>
          <w:i/>
          <w:iCs/>
          <w:sz w:val="22"/>
          <w:szCs w:val="22"/>
          <w:lang w:val="en-GB"/>
        </w:rPr>
      </w:pPr>
      <w:r w:rsidRPr="004F616F">
        <w:rPr>
          <w:rFonts w:ascii="Arial" w:hAnsi="Arial" w:cs="Arial"/>
          <w:i/>
          <w:iCs/>
          <w:sz w:val="22"/>
          <w:szCs w:val="22"/>
          <w:lang w:val="en-GB"/>
        </w:rPr>
        <w:t xml:space="preserve">Case </w:t>
      </w:r>
      <w:r w:rsidR="003D2716" w:rsidRPr="004F616F">
        <w:rPr>
          <w:rFonts w:ascii="Arial" w:hAnsi="Arial" w:cs="Arial"/>
          <w:i/>
          <w:iCs/>
          <w:sz w:val="22"/>
          <w:szCs w:val="22"/>
          <w:lang w:val="en-GB"/>
        </w:rPr>
        <w:t>management of domestic</w:t>
      </w:r>
      <w:r w:rsidRPr="004F616F">
        <w:rPr>
          <w:rFonts w:ascii="Arial" w:hAnsi="Arial" w:cs="Arial"/>
          <w:i/>
          <w:iCs/>
          <w:sz w:val="22"/>
          <w:szCs w:val="22"/>
          <w:lang w:val="en-GB"/>
        </w:rPr>
        <w:t xml:space="preserve">/sexual violence cases </w:t>
      </w:r>
    </w:p>
    <w:p w14:paraId="35081A6B" w14:textId="04D88D37" w:rsidR="00F64852" w:rsidRPr="00FA6ABF" w:rsidRDefault="006F511E" w:rsidP="003D2716">
      <w:pPr>
        <w:spacing w:line="276" w:lineRule="atLeast"/>
        <w:ind w:left="720" w:hanging="720"/>
        <w:jc w:val="both"/>
        <w:rPr>
          <w:rFonts w:ascii="Arial" w:hAnsi="Arial" w:cs="Arial"/>
          <w:sz w:val="22"/>
          <w:szCs w:val="22"/>
          <w:lang w:val="en-GB"/>
        </w:rPr>
      </w:pPr>
      <w:r>
        <w:rPr>
          <w:rFonts w:ascii="Arial" w:hAnsi="Arial" w:cs="Arial"/>
          <w:sz w:val="22"/>
          <w:szCs w:val="22"/>
          <w:lang w:val="en-GB"/>
        </w:rPr>
        <w:t>80</w:t>
      </w:r>
      <w:r w:rsidR="00F64852" w:rsidRPr="004F616F">
        <w:rPr>
          <w:rFonts w:ascii="Arial" w:hAnsi="Arial" w:cs="Arial"/>
          <w:sz w:val="22"/>
          <w:szCs w:val="22"/>
          <w:lang w:val="en-GB"/>
        </w:rPr>
        <w:t xml:space="preserve">. </w:t>
      </w:r>
      <w:r w:rsidR="00F64852" w:rsidRPr="004F616F">
        <w:rPr>
          <w:rFonts w:ascii="Arial" w:hAnsi="Arial" w:cs="Arial"/>
          <w:sz w:val="22"/>
          <w:szCs w:val="22"/>
          <w:lang w:val="en-GB"/>
        </w:rPr>
        <w:tab/>
        <w:t xml:space="preserve">The Case Management System for domestic violence aims to ensure a coordinated and immediate multi-sectoral response for the protection, referral, rehabilitation, and reintegration of identified cases through accurate and standardized interventions by the members of the Interdisciplinary Technical Team. This is in accordance with their obligations and roles described in the current legislation as well as all approved documents that serve the implementation of this legislation. The Coordinated Referral Mechanism of Cases of Domestic violence (CRM), was established based on DCM </w:t>
      </w:r>
      <w:r w:rsidR="00F64852" w:rsidRPr="004F616F">
        <w:rPr>
          <w:rFonts w:ascii="Arial" w:hAnsi="Arial" w:cs="Arial"/>
          <w:i/>
          <w:iCs/>
          <w:sz w:val="22"/>
          <w:szCs w:val="22"/>
          <w:lang w:val="en-GB"/>
        </w:rPr>
        <w:t xml:space="preserve">No 327 of 2 June 2021 ‘On the mechanism for coordinating the work and functioning of authorities responsible for the referral of domestic violence cases, aimed at supporting and rehabilitating victims of </w:t>
      </w:r>
      <w:r w:rsidR="00F64852" w:rsidRPr="00FA6ABF">
        <w:rPr>
          <w:rFonts w:ascii="Arial" w:hAnsi="Arial" w:cs="Arial"/>
          <w:i/>
          <w:iCs/>
          <w:sz w:val="22"/>
          <w:szCs w:val="22"/>
          <w:lang w:val="en-GB"/>
        </w:rPr>
        <w:lastRenderedPageBreak/>
        <w:t>violence.</w:t>
      </w:r>
      <w:r w:rsidR="00F64852" w:rsidRPr="00FA6ABF">
        <w:rPr>
          <w:rFonts w:ascii="Arial" w:hAnsi="Arial" w:cs="Arial"/>
          <w:sz w:val="22"/>
          <w:szCs w:val="22"/>
          <w:lang w:val="en-GB"/>
        </w:rPr>
        <w:t>’ and guided by the law no. Nr.9669, dated 18.12.2006 (changed by law no. 125/2020,</w:t>
      </w:r>
      <w:r w:rsidR="00FA6ABF" w:rsidRPr="00FA6ABF">
        <w:rPr>
          <w:rFonts w:ascii="Arial" w:hAnsi="Arial" w:cs="Arial"/>
          <w:sz w:val="22"/>
          <w:szCs w:val="22"/>
          <w:lang w:val="en-GB"/>
        </w:rPr>
        <w:t xml:space="preserve"> </w:t>
      </w:r>
      <w:r w:rsidR="00F64852" w:rsidRPr="00FA6ABF">
        <w:rPr>
          <w:rFonts w:ascii="Arial" w:hAnsi="Arial" w:cs="Arial"/>
          <w:sz w:val="22"/>
          <w:szCs w:val="22"/>
          <w:lang w:val="en-GB"/>
        </w:rPr>
        <w:t>date</w:t>
      </w:r>
      <w:r w:rsidR="00FA6ABF" w:rsidRPr="00FA6ABF">
        <w:rPr>
          <w:rFonts w:ascii="Arial" w:hAnsi="Arial" w:cs="Arial"/>
          <w:sz w:val="22"/>
          <w:szCs w:val="22"/>
          <w:lang w:val="en-GB"/>
        </w:rPr>
        <w:t xml:space="preserve"> </w:t>
      </w:r>
      <w:r w:rsidR="00F64852" w:rsidRPr="00FA6ABF">
        <w:rPr>
          <w:rFonts w:ascii="Arial" w:hAnsi="Arial" w:cs="Arial"/>
          <w:sz w:val="22"/>
          <w:szCs w:val="22"/>
          <w:lang w:val="en-GB"/>
        </w:rPr>
        <w:t>15.10.2020): "For measures against domestic violence in family relationships</w:t>
      </w:r>
      <w:r w:rsidR="003D2716" w:rsidRPr="00FA6ABF">
        <w:rPr>
          <w:rFonts w:ascii="Arial" w:hAnsi="Arial" w:cs="Arial"/>
          <w:sz w:val="22"/>
          <w:szCs w:val="22"/>
          <w:lang w:val="en-GB"/>
        </w:rPr>
        <w:t>.</w:t>
      </w:r>
      <w:r w:rsidR="00F64852" w:rsidRPr="00FA6ABF">
        <w:rPr>
          <w:rFonts w:ascii="Arial" w:hAnsi="Arial" w:cs="Arial"/>
          <w:sz w:val="22"/>
          <w:szCs w:val="22"/>
          <w:lang w:val="en-GB"/>
        </w:rPr>
        <w:t xml:space="preserve">” </w:t>
      </w:r>
    </w:p>
    <w:p w14:paraId="12EA5D7B" w14:textId="77777777" w:rsidR="00F64852" w:rsidRPr="004F616F" w:rsidRDefault="00F64852" w:rsidP="003D2716">
      <w:pPr>
        <w:spacing w:line="276" w:lineRule="atLeast"/>
        <w:ind w:left="720"/>
        <w:jc w:val="both"/>
        <w:rPr>
          <w:rFonts w:ascii="Arial" w:hAnsi="Arial" w:cs="Arial"/>
          <w:sz w:val="22"/>
          <w:szCs w:val="22"/>
          <w:lang w:val="en-GB"/>
        </w:rPr>
      </w:pPr>
    </w:p>
    <w:p w14:paraId="5853D2FB" w14:textId="093D86CE" w:rsidR="00F64852" w:rsidRDefault="006F511E" w:rsidP="00F5150E">
      <w:pPr>
        <w:spacing w:line="276" w:lineRule="atLeast"/>
        <w:ind w:left="720" w:hanging="720"/>
        <w:jc w:val="both"/>
        <w:rPr>
          <w:rFonts w:ascii="Arial" w:hAnsi="Arial" w:cs="Arial"/>
          <w:sz w:val="22"/>
          <w:szCs w:val="22"/>
          <w:lang w:val="en-GB"/>
        </w:rPr>
      </w:pPr>
      <w:r>
        <w:rPr>
          <w:rFonts w:ascii="Arial" w:hAnsi="Arial" w:cs="Arial"/>
          <w:sz w:val="22"/>
          <w:szCs w:val="22"/>
          <w:lang w:val="en-GB"/>
        </w:rPr>
        <w:t>81</w:t>
      </w:r>
      <w:r w:rsidR="00F64852" w:rsidRPr="004F616F">
        <w:rPr>
          <w:rFonts w:ascii="Arial" w:hAnsi="Arial" w:cs="Arial"/>
          <w:sz w:val="22"/>
          <w:szCs w:val="22"/>
          <w:lang w:val="en-GB"/>
        </w:rPr>
        <w:t xml:space="preserve">. </w:t>
      </w:r>
      <w:r w:rsidR="00F64852" w:rsidRPr="004F616F">
        <w:rPr>
          <w:rFonts w:ascii="Arial" w:hAnsi="Arial" w:cs="Arial"/>
          <w:sz w:val="22"/>
          <w:szCs w:val="22"/>
          <w:lang w:val="en-GB"/>
        </w:rPr>
        <w:tab/>
        <w:t xml:space="preserve">CRM, which </w:t>
      </w:r>
      <w:r w:rsidR="003D2716" w:rsidRPr="004F616F">
        <w:rPr>
          <w:rFonts w:ascii="Arial" w:hAnsi="Arial" w:cs="Arial"/>
          <w:sz w:val="22"/>
          <w:szCs w:val="22"/>
          <w:lang w:val="en-GB"/>
        </w:rPr>
        <w:t xml:space="preserve">also </w:t>
      </w:r>
      <w:r w:rsidR="00F64852" w:rsidRPr="004F616F">
        <w:rPr>
          <w:rFonts w:ascii="Arial" w:hAnsi="Arial" w:cs="Arial"/>
          <w:sz w:val="22"/>
          <w:szCs w:val="22"/>
          <w:lang w:val="en-GB"/>
        </w:rPr>
        <w:t>coordinates the management of cases of sexual violence is a team of community professionals who come together to respond to a case related to violence against women, mainly domestic violence. The team is multi-disciplinary and each member plays a key role in the overall community response to domestic violence cases. For the purposes of this CRM, however, the primary focus on intervention and response has been placed on the establishment of an effective response to intimate partner violence.</w:t>
      </w:r>
    </w:p>
    <w:p w14:paraId="3F1BA62D" w14:textId="77777777" w:rsidR="00F5150E" w:rsidRPr="004F616F" w:rsidRDefault="00F5150E" w:rsidP="00F5150E">
      <w:pPr>
        <w:spacing w:line="276" w:lineRule="atLeast"/>
        <w:ind w:left="720" w:hanging="720"/>
        <w:jc w:val="both"/>
        <w:rPr>
          <w:rFonts w:ascii="Arial" w:hAnsi="Arial" w:cs="Arial"/>
          <w:sz w:val="22"/>
          <w:szCs w:val="22"/>
          <w:lang w:val="en-GB"/>
        </w:rPr>
      </w:pPr>
    </w:p>
    <w:p w14:paraId="62FB1F74" w14:textId="4DF83114" w:rsidR="00F64852" w:rsidRPr="004F616F" w:rsidRDefault="006F511E" w:rsidP="00F5150E">
      <w:pPr>
        <w:autoSpaceDE w:val="0"/>
        <w:autoSpaceDN w:val="0"/>
        <w:adjustRightInd w:val="0"/>
        <w:spacing w:line="276" w:lineRule="atLeast"/>
        <w:ind w:left="720" w:hanging="720"/>
        <w:jc w:val="both"/>
        <w:rPr>
          <w:rFonts w:ascii="Arial" w:hAnsi="Arial" w:cs="Arial"/>
          <w:color w:val="000000"/>
          <w:sz w:val="22"/>
          <w:szCs w:val="22"/>
          <w:lang w:val="en-GB" w:eastAsia="en-GB"/>
        </w:rPr>
      </w:pPr>
      <w:r>
        <w:rPr>
          <w:rFonts w:ascii="Arial" w:hAnsi="Arial" w:cs="Arial"/>
          <w:color w:val="000000"/>
          <w:sz w:val="22"/>
          <w:szCs w:val="22"/>
          <w:lang w:val="en-GB" w:eastAsia="en-GB"/>
        </w:rPr>
        <w:t>82</w:t>
      </w:r>
      <w:r w:rsidR="00380E7B" w:rsidRPr="004F616F">
        <w:rPr>
          <w:rFonts w:ascii="Arial" w:hAnsi="Arial" w:cs="Arial"/>
          <w:color w:val="000000"/>
          <w:sz w:val="22"/>
          <w:szCs w:val="22"/>
          <w:lang w:val="en-GB" w:eastAsia="en-GB"/>
        </w:rPr>
        <w:t>.</w:t>
      </w:r>
      <w:r w:rsidR="003D2716" w:rsidRPr="004F616F">
        <w:rPr>
          <w:rFonts w:ascii="Arial" w:hAnsi="Arial" w:cs="Arial"/>
          <w:color w:val="000000"/>
          <w:sz w:val="22"/>
          <w:szCs w:val="22"/>
          <w:lang w:val="en-GB" w:eastAsia="en-GB"/>
        </w:rPr>
        <w:tab/>
      </w:r>
      <w:r w:rsidR="00E744A0">
        <w:rPr>
          <w:rFonts w:ascii="Arial" w:hAnsi="Arial" w:cs="Arial"/>
          <w:color w:val="000000"/>
          <w:sz w:val="22"/>
          <w:szCs w:val="22"/>
          <w:lang w:val="en-GB" w:eastAsia="en-GB"/>
        </w:rPr>
        <w:t>P</w:t>
      </w:r>
      <w:r w:rsidR="0071689A" w:rsidRPr="004F616F">
        <w:rPr>
          <w:rFonts w:ascii="Arial" w:hAnsi="Arial" w:cs="Arial"/>
          <w:color w:val="000000"/>
          <w:sz w:val="22"/>
          <w:szCs w:val="22"/>
          <w:lang w:val="en-GB" w:eastAsia="en-GB"/>
        </w:rPr>
        <w:t>er Law</w:t>
      </w:r>
      <w:r w:rsidR="00F64852" w:rsidRPr="004F616F">
        <w:rPr>
          <w:rFonts w:ascii="Arial" w:hAnsi="Arial" w:cs="Arial"/>
          <w:color w:val="000000"/>
          <w:sz w:val="22"/>
          <w:szCs w:val="22"/>
          <w:lang w:val="en-GB" w:eastAsia="en-GB"/>
        </w:rPr>
        <w:t xml:space="preserve"> 18/2017 article 48/dh in cases where children are victims of direct violence within the family, the case is referred to the Child Protection Unit/Child Protection Worker of the Municipality, who serves as the case manager through the Child Protection Intersectoral group.</w:t>
      </w:r>
    </w:p>
    <w:p w14:paraId="56F29D8D" w14:textId="77777777" w:rsidR="00F64852" w:rsidRPr="004F616F" w:rsidRDefault="00F64852" w:rsidP="00F5150E">
      <w:pPr>
        <w:spacing w:line="276" w:lineRule="atLeast"/>
        <w:ind w:left="720"/>
        <w:jc w:val="both"/>
        <w:rPr>
          <w:rFonts w:ascii="Arial" w:hAnsi="Arial" w:cs="Arial"/>
          <w:sz w:val="22"/>
          <w:szCs w:val="22"/>
          <w:lang w:val="en-GB"/>
        </w:rPr>
      </w:pPr>
    </w:p>
    <w:p w14:paraId="34930017" w14:textId="6F375637" w:rsidR="00F64852" w:rsidRPr="004F616F" w:rsidRDefault="006F511E" w:rsidP="00F5150E">
      <w:pPr>
        <w:spacing w:line="276" w:lineRule="atLeast"/>
        <w:ind w:left="720" w:hanging="720"/>
        <w:jc w:val="both"/>
        <w:rPr>
          <w:rFonts w:ascii="Arial" w:hAnsi="Arial" w:cs="Arial"/>
          <w:sz w:val="22"/>
          <w:szCs w:val="22"/>
          <w:lang w:val="en-GB"/>
        </w:rPr>
      </w:pPr>
      <w:r>
        <w:rPr>
          <w:rFonts w:ascii="Arial" w:hAnsi="Arial" w:cs="Arial"/>
          <w:sz w:val="22"/>
          <w:szCs w:val="22"/>
          <w:lang w:val="en-GB"/>
        </w:rPr>
        <w:t>83</w:t>
      </w:r>
      <w:r w:rsidR="00F64852" w:rsidRPr="004F616F">
        <w:rPr>
          <w:rFonts w:ascii="Arial" w:hAnsi="Arial" w:cs="Arial"/>
          <w:sz w:val="22"/>
          <w:szCs w:val="22"/>
          <w:lang w:val="en-GB"/>
        </w:rPr>
        <w:t>.</w:t>
      </w:r>
      <w:r w:rsidR="0071689A" w:rsidRPr="004F616F">
        <w:rPr>
          <w:rFonts w:ascii="Arial" w:hAnsi="Arial" w:cs="Arial"/>
          <w:sz w:val="22"/>
          <w:szCs w:val="22"/>
          <w:lang w:val="en-GB"/>
        </w:rPr>
        <w:tab/>
      </w:r>
      <w:r w:rsidR="00F64852" w:rsidRPr="004F616F">
        <w:rPr>
          <w:rFonts w:ascii="Arial" w:hAnsi="Arial" w:cs="Arial"/>
          <w:sz w:val="22"/>
          <w:szCs w:val="22"/>
          <w:lang w:val="en-GB"/>
        </w:rPr>
        <w:t>In each municipality a local coordinator for referral of domestic violence cases is assigned to each case. The functions that the CRM carries out at the municipal level includes:</w:t>
      </w:r>
    </w:p>
    <w:p w14:paraId="06775258" w14:textId="77777777" w:rsidR="00F64852" w:rsidRPr="004F616F" w:rsidRDefault="00F64852" w:rsidP="00F5150E">
      <w:pPr>
        <w:pStyle w:val="OPMBodytext"/>
        <w:spacing w:after="0"/>
        <w:rPr>
          <w:rFonts w:ascii="Arial" w:hAnsi="Arial" w:cs="Arial"/>
          <w:sz w:val="22"/>
          <w:szCs w:val="22"/>
          <w:lang w:val="en-GB"/>
        </w:rPr>
      </w:pPr>
    </w:p>
    <w:p w14:paraId="2A9EA13C" w14:textId="457FA19C" w:rsidR="00F64852" w:rsidRPr="004F616F" w:rsidRDefault="00F64852" w:rsidP="00F5150E">
      <w:pPr>
        <w:pStyle w:val="ListParagraph"/>
        <w:numPr>
          <w:ilvl w:val="0"/>
          <w:numId w:val="90"/>
        </w:numPr>
        <w:spacing w:after="0"/>
        <w:ind w:left="1440"/>
        <w:contextualSpacing/>
        <w:jc w:val="both"/>
        <w:rPr>
          <w:rFonts w:ascii="Arial" w:hAnsi="Arial" w:cs="Arial"/>
          <w:sz w:val="22"/>
          <w:szCs w:val="22"/>
          <w:lang w:val="en-GB"/>
        </w:rPr>
      </w:pPr>
      <w:r w:rsidRPr="004F616F">
        <w:rPr>
          <w:rFonts w:ascii="Arial" w:hAnsi="Arial" w:cs="Arial"/>
          <w:sz w:val="22"/>
          <w:szCs w:val="22"/>
          <w:lang w:val="en-GB"/>
        </w:rPr>
        <w:t>Following up and ensuring that victims needs are served including connecting victims to appropriate services</w:t>
      </w:r>
      <w:r w:rsidR="00E744A0">
        <w:rPr>
          <w:rFonts w:ascii="Arial" w:hAnsi="Arial" w:cs="Arial"/>
          <w:sz w:val="22"/>
          <w:szCs w:val="22"/>
          <w:lang w:val="en-GB"/>
        </w:rPr>
        <w:t>.</w:t>
      </w:r>
    </w:p>
    <w:p w14:paraId="229C352B" w14:textId="4C67B33D" w:rsidR="00F64852" w:rsidRPr="004F616F" w:rsidRDefault="00F64852" w:rsidP="00F5150E">
      <w:pPr>
        <w:pStyle w:val="ListParagraph"/>
        <w:numPr>
          <w:ilvl w:val="0"/>
          <w:numId w:val="90"/>
        </w:numPr>
        <w:spacing w:after="0"/>
        <w:ind w:left="1440"/>
        <w:contextualSpacing/>
        <w:jc w:val="both"/>
        <w:rPr>
          <w:rFonts w:ascii="Arial" w:hAnsi="Arial" w:cs="Arial"/>
          <w:sz w:val="22"/>
          <w:szCs w:val="22"/>
          <w:lang w:val="en-GB"/>
        </w:rPr>
      </w:pPr>
      <w:r w:rsidRPr="004F616F">
        <w:rPr>
          <w:rFonts w:ascii="Arial" w:hAnsi="Arial" w:cs="Arial"/>
          <w:sz w:val="22"/>
          <w:szCs w:val="22"/>
          <w:lang w:val="en-GB"/>
        </w:rPr>
        <w:t>Coordination and Oversight of service providers</w:t>
      </w:r>
      <w:r w:rsidR="00E744A0">
        <w:rPr>
          <w:rFonts w:ascii="Arial" w:hAnsi="Arial" w:cs="Arial"/>
          <w:sz w:val="22"/>
          <w:szCs w:val="22"/>
          <w:lang w:val="en-GB"/>
        </w:rPr>
        <w:t>.</w:t>
      </w:r>
    </w:p>
    <w:p w14:paraId="5DB07934" w14:textId="415415A2" w:rsidR="00F64852" w:rsidRPr="004F616F" w:rsidRDefault="00F64852" w:rsidP="00F5150E">
      <w:pPr>
        <w:pStyle w:val="ListParagraph"/>
        <w:numPr>
          <w:ilvl w:val="0"/>
          <w:numId w:val="90"/>
        </w:numPr>
        <w:spacing w:after="0"/>
        <w:ind w:left="1440"/>
        <w:contextualSpacing/>
        <w:jc w:val="both"/>
        <w:rPr>
          <w:rFonts w:ascii="Arial" w:hAnsi="Arial" w:cs="Arial"/>
          <w:sz w:val="22"/>
          <w:szCs w:val="22"/>
          <w:lang w:val="en-GB"/>
        </w:rPr>
      </w:pPr>
      <w:r w:rsidRPr="004F616F">
        <w:rPr>
          <w:rFonts w:ascii="Arial" w:hAnsi="Arial" w:cs="Arial"/>
          <w:sz w:val="22"/>
          <w:szCs w:val="22"/>
          <w:lang w:val="en-GB"/>
        </w:rPr>
        <w:t>Case management</w:t>
      </w:r>
      <w:r w:rsidR="00E744A0">
        <w:rPr>
          <w:rFonts w:ascii="Arial" w:hAnsi="Arial" w:cs="Arial"/>
          <w:sz w:val="22"/>
          <w:szCs w:val="22"/>
          <w:lang w:val="en-GB"/>
        </w:rPr>
        <w:t>.</w:t>
      </w:r>
    </w:p>
    <w:p w14:paraId="56269DC6" w14:textId="51CEC5F6" w:rsidR="00F64852" w:rsidRPr="004F616F" w:rsidRDefault="00F64852" w:rsidP="00F5150E">
      <w:pPr>
        <w:pStyle w:val="ListParagraph"/>
        <w:numPr>
          <w:ilvl w:val="0"/>
          <w:numId w:val="90"/>
        </w:numPr>
        <w:spacing w:after="0"/>
        <w:ind w:left="1440"/>
        <w:contextualSpacing/>
        <w:jc w:val="both"/>
        <w:rPr>
          <w:rFonts w:ascii="Arial" w:hAnsi="Arial" w:cs="Arial"/>
          <w:sz w:val="22"/>
          <w:szCs w:val="22"/>
          <w:lang w:val="en-GB"/>
        </w:rPr>
      </w:pPr>
      <w:r w:rsidRPr="004F616F">
        <w:rPr>
          <w:rFonts w:ascii="Arial" w:hAnsi="Arial" w:cs="Arial"/>
          <w:sz w:val="22"/>
          <w:szCs w:val="22"/>
          <w:lang w:val="en-GB"/>
        </w:rPr>
        <w:t>Monitoring</w:t>
      </w:r>
      <w:r w:rsidR="00E744A0">
        <w:rPr>
          <w:rFonts w:ascii="Arial" w:hAnsi="Arial" w:cs="Arial"/>
          <w:sz w:val="22"/>
          <w:szCs w:val="22"/>
          <w:lang w:val="en-GB"/>
        </w:rPr>
        <w:t>.</w:t>
      </w:r>
    </w:p>
    <w:p w14:paraId="227FA5A0" w14:textId="048D4D9B" w:rsidR="00F64852" w:rsidRPr="004F616F" w:rsidRDefault="00F64852" w:rsidP="00F5150E">
      <w:pPr>
        <w:pStyle w:val="ListParagraph"/>
        <w:numPr>
          <w:ilvl w:val="0"/>
          <w:numId w:val="90"/>
        </w:numPr>
        <w:spacing w:after="0"/>
        <w:ind w:left="1440"/>
        <w:contextualSpacing/>
        <w:jc w:val="both"/>
        <w:rPr>
          <w:rFonts w:ascii="Arial" w:hAnsi="Arial" w:cs="Arial"/>
          <w:sz w:val="22"/>
          <w:szCs w:val="22"/>
          <w:lang w:val="en-GB"/>
        </w:rPr>
      </w:pPr>
      <w:r w:rsidRPr="004F616F">
        <w:rPr>
          <w:rFonts w:ascii="Arial" w:hAnsi="Arial" w:cs="Arial"/>
          <w:sz w:val="22"/>
          <w:szCs w:val="22"/>
          <w:lang w:val="en-GB"/>
        </w:rPr>
        <w:t>Creating an inter-ministerial working group (ad-hoc task force under the MoU signed by the leading Ministry (Ministry of Health and Social Protection/MOHSP and line Ministries) to oversee the development of standards</w:t>
      </w:r>
      <w:r w:rsidR="00E744A0">
        <w:rPr>
          <w:rFonts w:ascii="Arial" w:hAnsi="Arial" w:cs="Arial"/>
          <w:sz w:val="22"/>
          <w:szCs w:val="22"/>
          <w:lang w:val="en-GB"/>
        </w:rPr>
        <w:t>.</w:t>
      </w:r>
    </w:p>
    <w:p w14:paraId="1601A5CC" w14:textId="3BE6E19D" w:rsidR="00F64852" w:rsidRPr="004F616F" w:rsidRDefault="00F64852" w:rsidP="00F5150E">
      <w:pPr>
        <w:pStyle w:val="ListParagraph"/>
        <w:numPr>
          <w:ilvl w:val="0"/>
          <w:numId w:val="90"/>
        </w:numPr>
        <w:spacing w:after="0"/>
        <w:ind w:left="1440"/>
        <w:contextualSpacing/>
        <w:jc w:val="both"/>
        <w:rPr>
          <w:rFonts w:ascii="Arial" w:hAnsi="Arial" w:cs="Arial"/>
          <w:sz w:val="22"/>
          <w:szCs w:val="22"/>
          <w:lang w:val="en-GB"/>
        </w:rPr>
      </w:pPr>
      <w:r w:rsidRPr="004F616F">
        <w:rPr>
          <w:rFonts w:ascii="Arial" w:hAnsi="Arial" w:cs="Arial"/>
          <w:sz w:val="22"/>
          <w:szCs w:val="22"/>
          <w:lang w:val="en-GB"/>
        </w:rPr>
        <w:t>Development of protocols</w:t>
      </w:r>
      <w:r w:rsidR="00E744A0">
        <w:rPr>
          <w:rFonts w:ascii="Arial" w:hAnsi="Arial" w:cs="Arial"/>
          <w:sz w:val="22"/>
          <w:szCs w:val="22"/>
          <w:lang w:val="en-GB"/>
        </w:rPr>
        <w:t>.</w:t>
      </w:r>
    </w:p>
    <w:p w14:paraId="58423F33" w14:textId="236A279E" w:rsidR="00F64852" w:rsidRPr="004F616F" w:rsidRDefault="00F64852" w:rsidP="00F5150E">
      <w:pPr>
        <w:pStyle w:val="ListParagraph"/>
        <w:numPr>
          <w:ilvl w:val="0"/>
          <w:numId w:val="90"/>
        </w:numPr>
        <w:spacing w:after="0"/>
        <w:ind w:left="1440"/>
        <w:contextualSpacing/>
        <w:jc w:val="both"/>
        <w:rPr>
          <w:rFonts w:ascii="Arial" w:hAnsi="Arial" w:cs="Arial"/>
          <w:sz w:val="22"/>
          <w:szCs w:val="22"/>
          <w:lang w:val="en-GB"/>
        </w:rPr>
      </w:pPr>
      <w:r w:rsidRPr="004F616F">
        <w:rPr>
          <w:rFonts w:ascii="Arial" w:hAnsi="Arial" w:cs="Arial"/>
          <w:sz w:val="22"/>
          <w:szCs w:val="22"/>
          <w:lang w:val="en-GB"/>
        </w:rPr>
        <w:t>Capacity building of service providers</w:t>
      </w:r>
      <w:r w:rsidR="00E744A0">
        <w:rPr>
          <w:rFonts w:ascii="Arial" w:hAnsi="Arial" w:cs="Arial"/>
          <w:sz w:val="22"/>
          <w:szCs w:val="22"/>
          <w:lang w:val="en-GB"/>
        </w:rPr>
        <w:t>.</w:t>
      </w:r>
    </w:p>
    <w:p w14:paraId="007F7B4C" w14:textId="3A7E9B3C" w:rsidR="00F64852" w:rsidRPr="004F616F" w:rsidRDefault="00F64852" w:rsidP="00F5150E">
      <w:pPr>
        <w:pStyle w:val="ListParagraph"/>
        <w:numPr>
          <w:ilvl w:val="0"/>
          <w:numId w:val="90"/>
        </w:numPr>
        <w:spacing w:after="0"/>
        <w:ind w:left="1440"/>
        <w:contextualSpacing/>
        <w:jc w:val="both"/>
        <w:rPr>
          <w:rFonts w:ascii="Arial" w:hAnsi="Arial" w:cs="Arial"/>
          <w:sz w:val="22"/>
          <w:szCs w:val="22"/>
          <w:lang w:val="en-GB"/>
        </w:rPr>
      </w:pPr>
      <w:r w:rsidRPr="004F616F">
        <w:rPr>
          <w:rFonts w:ascii="Arial" w:hAnsi="Arial" w:cs="Arial"/>
          <w:sz w:val="22"/>
          <w:szCs w:val="22"/>
          <w:lang w:val="en-GB"/>
        </w:rPr>
        <w:t>Communication and outreach</w:t>
      </w:r>
      <w:r w:rsidR="00E744A0">
        <w:rPr>
          <w:rFonts w:ascii="Arial" w:hAnsi="Arial" w:cs="Arial"/>
          <w:sz w:val="22"/>
          <w:szCs w:val="22"/>
          <w:lang w:val="en-GB"/>
        </w:rPr>
        <w:t>.</w:t>
      </w:r>
    </w:p>
    <w:p w14:paraId="35A9B813" w14:textId="06B81739" w:rsidR="00F64852" w:rsidRPr="004F616F" w:rsidRDefault="00F64852" w:rsidP="00F5150E">
      <w:pPr>
        <w:pStyle w:val="ListParagraph"/>
        <w:numPr>
          <w:ilvl w:val="0"/>
          <w:numId w:val="90"/>
        </w:numPr>
        <w:spacing w:after="0"/>
        <w:ind w:left="1440"/>
        <w:contextualSpacing/>
        <w:jc w:val="both"/>
        <w:rPr>
          <w:rFonts w:ascii="Arial" w:hAnsi="Arial" w:cs="Arial"/>
          <w:sz w:val="22"/>
          <w:szCs w:val="22"/>
          <w:lang w:val="en-GB"/>
        </w:rPr>
      </w:pPr>
      <w:r w:rsidRPr="004F616F">
        <w:rPr>
          <w:rFonts w:ascii="Arial" w:hAnsi="Arial" w:cs="Arial"/>
          <w:sz w:val="22"/>
          <w:szCs w:val="22"/>
          <w:lang w:val="en-GB"/>
        </w:rPr>
        <w:t>Counselling of perpetrators</w:t>
      </w:r>
      <w:r w:rsidR="00E744A0">
        <w:rPr>
          <w:rFonts w:ascii="Arial" w:hAnsi="Arial" w:cs="Arial"/>
          <w:sz w:val="22"/>
          <w:szCs w:val="22"/>
          <w:lang w:val="en-GB"/>
        </w:rPr>
        <w:t>.</w:t>
      </w:r>
    </w:p>
    <w:p w14:paraId="4B0783D9" w14:textId="77777777" w:rsidR="00F64852" w:rsidRPr="004F616F" w:rsidRDefault="00F64852" w:rsidP="00F5150E">
      <w:pPr>
        <w:spacing w:line="276" w:lineRule="atLeast"/>
        <w:rPr>
          <w:rFonts w:ascii="Arial" w:hAnsi="Arial" w:cs="Arial"/>
          <w:bCs/>
          <w:sz w:val="22"/>
          <w:szCs w:val="22"/>
          <w:lang w:val="en-GB"/>
        </w:rPr>
      </w:pPr>
    </w:p>
    <w:p w14:paraId="7A5A040E" w14:textId="5FDCBC95" w:rsidR="00F64852" w:rsidRPr="004F616F" w:rsidRDefault="006F511E" w:rsidP="00F5150E">
      <w:pPr>
        <w:spacing w:line="276" w:lineRule="atLeast"/>
        <w:jc w:val="both"/>
        <w:rPr>
          <w:rFonts w:ascii="Arial" w:hAnsi="Arial" w:cs="Arial"/>
          <w:bCs/>
          <w:sz w:val="22"/>
          <w:szCs w:val="22"/>
          <w:lang w:val="en-GB"/>
        </w:rPr>
      </w:pPr>
      <w:r>
        <w:rPr>
          <w:rFonts w:ascii="Arial" w:hAnsi="Arial" w:cs="Arial"/>
          <w:bCs/>
          <w:sz w:val="22"/>
          <w:szCs w:val="22"/>
          <w:lang w:val="en-GB"/>
        </w:rPr>
        <w:t>84</w:t>
      </w:r>
      <w:r w:rsidR="00F64852" w:rsidRPr="004F616F">
        <w:rPr>
          <w:rFonts w:ascii="Arial" w:hAnsi="Arial" w:cs="Arial"/>
          <w:bCs/>
          <w:sz w:val="22"/>
          <w:szCs w:val="22"/>
          <w:lang w:val="en-GB"/>
        </w:rPr>
        <w:t>.</w:t>
      </w:r>
      <w:r w:rsidR="00F64852" w:rsidRPr="004F616F">
        <w:rPr>
          <w:rFonts w:ascii="Arial" w:hAnsi="Arial" w:cs="Arial"/>
          <w:bCs/>
          <w:sz w:val="22"/>
          <w:szCs w:val="22"/>
          <w:lang w:val="en-GB"/>
        </w:rPr>
        <w:tab/>
        <w:t>The CRM is composed of:</w:t>
      </w:r>
    </w:p>
    <w:p w14:paraId="6A5A8053" w14:textId="77777777" w:rsidR="00F64852" w:rsidRPr="004F616F" w:rsidRDefault="00F64852" w:rsidP="00F5150E">
      <w:pPr>
        <w:pStyle w:val="OPMBodytext"/>
        <w:spacing w:after="0"/>
        <w:rPr>
          <w:rFonts w:ascii="Arial" w:hAnsi="Arial" w:cs="Arial"/>
          <w:sz w:val="22"/>
          <w:szCs w:val="22"/>
          <w:lang w:val="en-GB"/>
        </w:rPr>
      </w:pPr>
    </w:p>
    <w:p w14:paraId="2CF9D814" w14:textId="5F5F8733" w:rsidR="00F64852" w:rsidRPr="004F616F" w:rsidRDefault="00F64852" w:rsidP="00F5150E">
      <w:pPr>
        <w:pStyle w:val="ListParagraph"/>
        <w:numPr>
          <w:ilvl w:val="0"/>
          <w:numId w:val="91"/>
        </w:numPr>
        <w:spacing w:after="0"/>
        <w:ind w:left="1440"/>
        <w:contextualSpacing/>
        <w:jc w:val="both"/>
        <w:rPr>
          <w:rFonts w:ascii="Arial" w:hAnsi="Arial" w:cs="Arial"/>
          <w:sz w:val="22"/>
          <w:szCs w:val="22"/>
          <w:lang w:val="en-GB"/>
        </w:rPr>
      </w:pPr>
      <w:r w:rsidRPr="004F616F">
        <w:rPr>
          <w:rFonts w:ascii="Arial" w:hAnsi="Arial" w:cs="Arial"/>
          <w:sz w:val="22"/>
          <w:szCs w:val="22"/>
          <w:lang w:val="en-GB"/>
        </w:rPr>
        <w:t>Steering Committees “For the coordination of activities and strategic leadership of responsible authorities’ agencies at the local level and referral of domestic violence cases</w:t>
      </w:r>
      <w:r w:rsidR="00E744A0">
        <w:rPr>
          <w:rFonts w:ascii="Arial" w:hAnsi="Arial" w:cs="Arial"/>
          <w:sz w:val="22"/>
          <w:szCs w:val="22"/>
          <w:lang w:val="en-GB"/>
        </w:rPr>
        <w:t>.</w:t>
      </w:r>
      <w:r w:rsidRPr="004F616F">
        <w:rPr>
          <w:rFonts w:ascii="Arial" w:hAnsi="Arial" w:cs="Arial"/>
          <w:sz w:val="22"/>
          <w:szCs w:val="22"/>
          <w:lang w:val="en-GB"/>
        </w:rPr>
        <w:t>”</w:t>
      </w:r>
    </w:p>
    <w:p w14:paraId="07E34EA3" w14:textId="6ED290C8" w:rsidR="00F64852" w:rsidRPr="004F616F" w:rsidRDefault="00F64852" w:rsidP="00F5150E">
      <w:pPr>
        <w:pStyle w:val="ListParagraph"/>
        <w:numPr>
          <w:ilvl w:val="0"/>
          <w:numId w:val="91"/>
        </w:numPr>
        <w:spacing w:after="0"/>
        <w:ind w:left="1440"/>
        <w:contextualSpacing/>
        <w:jc w:val="both"/>
        <w:rPr>
          <w:rFonts w:ascii="Arial" w:hAnsi="Arial" w:cs="Arial"/>
          <w:sz w:val="22"/>
          <w:szCs w:val="22"/>
          <w:lang w:val="en-GB"/>
        </w:rPr>
      </w:pPr>
      <w:r w:rsidRPr="004F616F">
        <w:rPr>
          <w:rFonts w:ascii="Arial" w:hAnsi="Arial" w:cs="Arial"/>
          <w:sz w:val="22"/>
          <w:szCs w:val="22"/>
          <w:lang w:val="en-GB"/>
        </w:rPr>
        <w:t>Technical inter-disciplinary teams</w:t>
      </w:r>
      <w:r w:rsidR="00E744A0">
        <w:rPr>
          <w:rFonts w:ascii="Arial" w:hAnsi="Arial" w:cs="Arial"/>
          <w:sz w:val="22"/>
          <w:szCs w:val="22"/>
          <w:lang w:val="en-GB"/>
        </w:rPr>
        <w:t>.</w:t>
      </w:r>
    </w:p>
    <w:p w14:paraId="364C6EC0" w14:textId="1F094005" w:rsidR="00F64852" w:rsidRPr="004F616F" w:rsidRDefault="00F64852" w:rsidP="00F5150E">
      <w:pPr>
        <w:pStyle w:val="ListParagraph"/>
        <w:numPr>
          <w:ilvl w:val="0"/>
          <w:numId w:val="91"/>
        </w:numPr>
        <w:spacing w:after="0"/>
        <w:ind w:left="1440"/>
        <w:contextualSpacing/>
        <w:jc w:val="both"/>
        <w:rPr>
          <w:rFonts w:ascii="Arial" w:hAnsi="Arial" w:cs="Arial"/>
          <w:sz w:val="22"/>
          <w:szCs w:val="22"/>
          <w:lang w:val="en-GB"/>
        </w:rPr>
      </w:pPr>
      <w:r w:rsidRPr="004F616F">
        <w:rPr>
          <w:rFonts w:ascii="Arial" w:hAnsi="Arial" w:cs="Arial"/>
          <w:sz w:val="22"/>
          <w:szCs w:val="22"/>
          <w:lang w:val="en-GB"/>
        </w:rPr>
        <w:t>Local coordinators for the referral of cases of violence in family settings and Child</w:t>
      </w:r>
      <w:r w:rsidR="00E744A0">
        <w:rPr>
          <w:rFonts w:ascii="Arial" w:hAnsi="Arial" w:cs="Arial"/>
          <w:sz w:val="22"/>
          <w:szCs w:val="22"/>
          <w:lang w:val="en-GB"/>
        </w:rPr>
        <w:t>.</w:t>
      </w:r>
      <w:r w:rsidRPr="004F616F">
        <w:rPr>
          <w:rFonts w:ascii="Arial" w:hAnsi="Arial" w:cs="Arial"/>
          <w:sz w:val="22"/>
          <w:szCs w:val="22"/>
          <w:lang w:val="en-GB"/>
        </w:rPr>
        <w:t xml:space="preserve"> Protection Worker in the municipality.</w:t>
      </w:r>
    </w:p>
    <w:p w14:paraId="2D4183AF" w14:textId="77777777" w:rsidR="00F64852" w:rsidRPr="004F616F" w:rsidRDefault="00F64852" w:rsidP="00F5150E">
      <w:pPr>
        <w:tabs>
          <w:tab w:val="num" w:pos="720"/>
        </w:tabs>
        <w:spacing w:line="276" w:lineRule="atLeast"/>
        <w:ind w:left="1440" w:hanging="360"/>
        <w:contextualSpacing/>
        <w:jc w:val="both"/>
        <w:rPr>
          <w:rFonts w:ascii="Arial" w:hAnsi="Arial" w:cs="Arial"/>
          <w:b/>
          <w:sz w:val="22"/>
          <w:szCs w:val="22"/>
          <w:u w:val="single"/>
          <w:lang w:val="en-GB"/>
        </w:rPr>
      </w:pPr>
    </w:p>
    <w:p w14:paraId="45659270" w14:textId="71B6B308" w:rsidR="00F64852" w:rsidRPr="004F616F" w:rsidRDefault="006F511E" w:rsidP="00F5150E">
      <w:pPr>
        <w:spacing w:line="276" w:lineRule="atLeast"/>
        <w:jc w:val="both"/>
        <w:rPr>
          <w:rFonts w:ascii="Arial" w:hAnsi="Arial" w:cs="Arial"/>
          <w:sz w:val="22"/>
          <w:szCs w:val="22"/>
          <w:lang w:val="en-GB"/>
        </w:rPr>
      </w:pPr>
      <w:r>
        <w:rPr>
          <w:rFonts w:ascii="Arial" w:hAnsi="Arial" w:cs="Arial"/>
          <w:sz w:val="22"/>
          <w:szCs w:val="22"/>
          <w:lang w:val="en-GB"/>
        </w:rPr>
        <w:t>85</w:t>
      </w:r>
      <w:r w:rsidR="00F64852" w:rsidRPr="004F616F">
        <w:rPr>
          <w:rFonts w:ascii="Arial" w:hAnsi="Arial" w:cs="Arial"/>
          <w:sz w:val="22"/>
          <w:szCs w:val="22"/>
          <w:lang w:val="en-GB"/>
        </w:rPr>
        <w:t>.</w:t>
      </w:r>
      <w:r w:rsidR="00F64852" w:rsidRPr="004F616F">
        <w:rPr>
          <w:rFonts w:ascii="Arial" w:hAnsi="Arial" w:cs="Arial"/>
          <w:sz w:val="22"/>
          <w:szCs w:val="22"/>
          <w:lang w:val="en-GB"/>
        </w:rPr>
        <w:tab/>
        <w:t xml:space="preserve">The Steering Committees is chaired by the mayor and has the following membership: </w:t>
      </w:r>
    </w:p>
    <w:p w14:paraId="64AF9F90" w14:textId="77777777" w:rsidR="00F64852" w:rsidRPr="004F616F" w:rsidRDefault="00F64852" w:rsidP="00F5150E">
      <w:pPr>
        <w:pStyle w:val="OPMBodytext"/>
        <w:spacing w:after="0"/>
        <w:rPr>
          <w:rFonts w:ascii="Arial" w:hAnsi="Arial" w:cs="Arial"/>
          <w:sz w:val="22"/>
          <w:szCs w:val="22"/>
          <w:lang w:val="en-GB"/>
        </w:rPr>
      </w:pPr>
    </w:p>
    <w:p w14:paraId="40893F17" w14:textId="77777777" w:rsidR="00F64852" w:rsidRPr="004F616F" w:rsidRDefault="00F64852" w:rsidP="00F5150E">
      <w:pPr>
        <w:numPr>
          <w:ilvl w:val="0"/>
          <w:numId w:val="92"/>
        </w:numPr>
        <w:spacing w:line="276" w:lineRule="atLeast"/>
        <w:ind w:left="1440"/>
        <w:contextualSpacing/>
        <w:jc w:val="both"/>
        <w:rPr>
          <w:rFonts w:ascii="Arial" w:hAnsi="Arial" w:cs="Arial"/>
          <w:sz w:val="22"/>
          <w:szCs w:val="22"/>
          <w:lang w:val="en-GB"/>
        </w:rPr>
      </w:pPr>
      <w:r w:rsidRPr="004F616F">
        <w:rPr>
          <w:rFonts w:ascii="Arial" w:hAnsi="Arial" w:cs="Arial"/>
          <w:sz w:val="22"/>
          <w:szCs w:val="22"/>
          <w:lang w:val="en-GB"/>
        </w:rPr>
        <w:t>Representative of police department</w:t>
      </w:r>
      <w:r w:rsidRPr="004F616F">
        <w:rPr>
          <w:rFonts w:ascii="Arial" w:hAnsi="Arial" w:cs="Arial"/>
          <w:sz w:val="22"/>
          <w:szCs w:val="22"/>
          <w:lang w:val="en-GB"/>
        </w:rPr>
        <w:tab/>
      </w:r>
      <w:r w:rsidRPr="004F616F">
        <w:rPr>
          <w:rFonts w:ascii="Arial" w:hAnsi="Arial" w:cs="Arial"/>
          <w:sz w:val="22"/>
          <w:szCs w:val="22"/>
          <w:lang w:val="en-GB"/>
        </w:rPr>
        <w:tab/>
      </w:r>
      <w:r w:rsidRPr="004F616F">
        <w:rPr>
          <w:rFonts w:ascii="Arial" w:hAnsi="Arial" w:cs="Arial"/>
          <w:sz w:val="22"/>
          <w:szCs w:val="22"/>
          <w:lang w:val="en-GB"/>
        </w:rPr>
        <w:tab/>
      </w:r>
    </w:p>
    <w:p w14:paraId="6C461EC8" w14:textId="77777777" w:rsidR="00F64852" w:rsidRPr="004F616F" w:rsidRDefault="00F64852" w:rsidP="00F5150E">
      <w:pPr>
        <w:numPr>
          <w:ilvl w:val="0"/>
          <w:numId w:val="92"/>
        </w:numPr>
        <w:spacing w:line="276" w:lineRule="atLeast"/>
        <w:ind w:left="1440"/>
        <w:contextualSpacing/>
        <w:jc w:val="both"/>
        <w:rPr>
          <w:rFonts w:ascii="Arial" w:hAnsi="Arial" w:cs="Arial"/>
          <w:sz w:val="22"/>
          <w:szCs w:val="22"/>
          <w:lang w:val="en-GB"/>
        </w:rPr>
      </w:pPr>
      <w:r w:rsidRPr="004F616F">
        <w:rPr>
          <w:rFonts w:ascii="Arial" w:hAnsi="Arial" w:cs="Arial"/>
          <w:sz w:val="22"/>
          <w:szCs w:val="22"/>
          <w:lang w:val="en-GB"/>
        </w:rPr>
        <w:t>Representative of the district court</w:t>
      </w:r>
      <w:r w:rsidRPr="004F616F">
        <w:rPr>
          <w:rFonts w:ascii="Arial" w:hAnsi="Arial" w:cs="Arial"/>
          <w:sz w:val="22"/>
          <w:szCs w:val="22"/>
          <w:lang w:val="en-GB"/>
        </w:rPr>
        <w:tab/>
      </w:r>
      <w:r w:rsidRPr="004F616F">
        <w:rPr>
          <w:rFonts w:ascii="Arial" w:hAnsi="Arial" w:cs="Arial"/>
          <w:sz w:val="22"/>
          <w:szCs w:val="22"/>
          <w:lang w:val="en-GB"/>
        </w:rPr>
        <w:tab/>
      </w:r>
      <w:r w:rsidRPr="004F616F">
        <w:rPr>
          <w:rFonts w:ascii="Arial" w:hAnsi="Arial" w:cs="Arial"/>
          <w:sz w:val="22"/>
          <w:szCs w:val="22"/>
          <w:lang w:val="en-GB"/>
        </w:rPr>
        <w:tab/>
      </w:r>
      <w:r w:rsidRPr="004F616F">
        <w:rPr>
          <w:rFonts w:ascii="Arial" w:hAnsi="Arial" w:cs="Arial"/>
          <w:sz w:val="22"/>
          <w:szCs w:val="22"/>
          <w:lang w:val="en-GB"/>
        </w:rPr>
        <w:tab/>
      </w:r>
    </w:p>
    <w:p w14:paraId="5917DF28" w14:textId="77777777" w:rsidR="00F64852" w:rsidRPr="004F616F" w:rsidRDefault="00F64852" w:rsidP="00F5150E">
      <w:pPr>
        <w:numPr>
          <w:ilvl w:val="0"/>
          <w:numId w:val="92"/>
        </w:numPr>
        <w:spacing w:line="276" w:lineRule="atLeast"/>
        <w:ind w:left="1440"/>
        <w:contextualSpacing/>
        <w:jc w:val="both"/>
        <w:rPr>
          <w:rFonts w:ascii="Arial" w:hAnsi="Arial" w:cs="Arial"/>
          <w:sz w:val="22"/>
          <w:szCs w:val="22"/>
          <w:lang w:val="en-GB"/>
        </w:rPr>
      </w:pPr>
      <w:r w:rsidRPr="004F616F">
        <w:rPr>
          <w:rFonts w:ascii="Arial" w:hAnsi="Arial" w:cs="Arial"/>
          <w:sz w:val="22"/>
          <w:szCs w:val="22"/>
          <w:lang w:val="en-GB"/>
        </w:rPr>
        <w:t>Representative of the District Prosecutor’s office</w:t>
      </w:r>
      <w:r w:rsidRPr="004F616F">
        <w:rPr>
          <w:rFonts w:ascii="Arial" w:hAnsi="Arial" w:cs="Arial"/>
          <w:sz w:val="22"/>
          <w:szCs w:val="22"/>
          <w:lang w:val="en-GB"/>
        </w:rPr>
        <w:tab/>
      </w:r>
      <w:r w:rsidRPr="004F616F">
        <w:rPr>
          <w:rFonts w:ascii="Arial" w:hAnsi="Arial" w:cs="Arial"/>
          <w:sz w:val="22"/>
          <w:szCs w:val="22"/>
          <w:lang w:val="en-GB"/>
        </w:rPr>
        <w:tab/>
      </w:r>
      <w:r w:rsidRPr="004F616F">
        <w:rPr>
          <w:rFonts w:ascii="Arial" w:hAnsi="Arial" w:cs="Arial"/>
          <w:sz w:val="22"/>
          <w:szCs w:val="22"/>
          <w:lang w:val="en-GB"/>
        </w:rPr>
        <w:tab/>
      </w:r>
      <w:r w:rsidRPr="004F616F">
        <w:rPr>
          <w:rFonts w:ascii="Arial" w:hAnsi="Arial" w:cs="Arial"/>
          <w:sz w:val="22"/>
          <w:szCs w:val="22"/>
          <w:lang w:val="en-GB"/>
        </w:rPr>
        <w:tab/>
      </w:r>
    </w:p>
    <w:p w14:paraId="03D8EF28" w14:textId="77777777" w:rsidR="00F64852" w:rsidRPr="004F616F" w:rsidRDefault="00F64852" w:rsidP="00F5150E">
      <w:pPr>
        <w:numPr>
          <w:ilvl w:val="0"/>
          <w:numId w:val="92"/>
        </w:numPr>
        <w:spacing w:line="276" w:lineRule="atLeast"/>
        <w:ind w:left="1440"/>
        <w:contextualSpacing/>
        <w:jc w:val="both"/>
        <w:rPr>
          <w:rFonts w:ascii="Arial" w:hAnsi="Arial" w:cs="Arial"/>
          <w:sz w:val="22"/>
          <w:szCs w:val="22"/>
          <w:lang w:val="en-GB"/>
        </w:rPr>
      </w:pPr>
      <w:r w:rsidRPr="004F616F">
        <w:rPr>
          <w:rFonts w:ascii="Arial" w:hAnsi="Arial" w:cs="Arial"/>
          <w:sz w:val="22"/>
          <w:szCs w:val="22"/>
          <w:lang w:val="en-GB"/>
        </w:rPr>
        <w:t>Representative of education department</w:t>
      </w:r>
      <w:r w:rsidRPr="004F616F">
        <w:rPr>
          <w:rFonts w:ascii="Arial" w:hAnsi="Arial" w:cs="Arial"/>
          <w:sz w:val="22"/>
          <w:szCs w:val="22"/>
          <w:lang w:val="en-GB"/>
        </w:rPr>
        <w:tab/>
      </w:r>
      <w:r w:rsidRPr="004F616F">
        <w:rPr>
          <w:rFonts w:ascii="Arial" w:hAnsi="Arial" w:cs="Arial"/>
          <w:sz w:val="22"/>
          <w:szCs w:val="22"/>
          <w:lang w:val="en-GB"/>
        </w:rPr>
        <w:tab/>
      </w:r>
      <w:r w:rsidRPr="004F616F">
        <w:rPr>
          <w:rFonts w:ascii="Arial" w:hAnsi="Arial" w:cs="Arial"/>
          <w:sz w:val="22"/>
          <w:szCs w:val="22"/>
          <w:lang w:val="en-GB"/>
        </w:rPr>
        <w:tab/>
      </w:r>
    </w:p>
    <w:p w14:paraId="345B7B0B" w14:textId="77777777" w:rsidR="00F64852" w:rsidRPr="004F616F" w:rsidRDefault="00F64852" w:rsidP="00F5150E">
      <w:pPr>
        <w:numPr>
          <w:ilvl w:val="0"/>
          <w:numId w:val="92"/>
        </w:numPr>
        <w:spacing w:line="276" w:lineRule="atLeast"/>
        <w:ind w:left="1440"/>
        <w:contextualSpacing/>
        <w:jc w:val="both"/>
        <w:rPr>
          <w:rFonts w:ascii="Arial" w:hAnsi="Arial" w:cs="Arial"/>
          <w:sz w:val="22"/>
          <w:szCs w:val="22"/>
          <w:lang w:val="en-GB"/>
        </w:rPr>
      </w:pPr>
      <w:r w:rsidRPr="004F616F">
        <w:rPr>
          <w:rFonts w:ascii="Arial" w:hAnsi="Arial" w:cs="Arial"/>
          <w:sz w:val="22"/>
          <w:szCs w:val="22"/>
          <w:lang w:val="en-GB"/>
        </w:rPr>
        <w:t>Representative of public health department</w:t>
      </w:r>
      <w:r w:rsidRPr="004F616F">
        <w:rPr>
          <w:rFonts w:ascii="Arial" w:hAnsi="Arial" w:cs="Arial"/>
          <w:sz w:val="22"/>
          <w:szCs w:val="22"/>
          <w:lang w:val="en-GB"/>
        </w:rPr>
        <w:tab/>
      </w:r>
      <w:r w:rsidRPr="004F616F">
        <w:rPr>
          <w:rFonts w:ascii="Arial" w:hAnsi="Arial" w:cs="Arial"/>
          <w:sz w:val="22"/>
          <w:szCs w:val="22"/>
          <w:lang w:val="en-GB"/>
        </w:rPr>
        <w:tab/>
      </w:r>
      <w:r w:rsidRPr="004F616F">
        <w:rPr>
          <w:rFonts w:ascii="Arial" w:hAnsi="Arial" w:cs="Arial"/>
          <w:sz w:val="22"/>
          <w:szCs w:val="22"/>
          <w:lang w:val="en-GB"/>
        </w:rPr>
        <w:tab/>
      </w:r>
    </w:p>
    <w:p w14:paraId="348C209A" w14:textId="77777777" w:rsidR="00F64852" w:rsidRPr="004F616F" w:rsidRDefault="00F64852" w:rsidP="00F5150E">
      <w:pPr>
        <w:numPr>
          <w:ilvl w:val="0"/>
          <w:numId w:val="92"/>
        </w:numPr>
        <w:spacing w:line="276" w:lineRule="atLeast"/>
        <w:ind w:left="1440"/>
        <w:contextualSpacing/>
        <w:jc w:val="both"/>
        <w:rPr>
          <w:rFonts w:ascii="Arial" w:hAnsi="Arial" w:cs="Arial"/>
          <w:sz w:val="22"/>
          <w:szCs w:val="22"/>
          <w:lang w:val="en-GB"/>
        </w:rPr>
      </w:pPr>
      <w:r w:rsidRPr="004F616F">
        <w:rPr>
          <w:rFonts w:ascii="Arial" w:hAnsi="Arial" w:cs="Arial"/>
          <w:sz w:val="22"/>
          <w:szCs w:val="22"/>
          <w:lang w:val="en-GB"/>
        </w:rPr>
        <w:t>Head of the social service unit (structure) at the municipality</w:t>
      </w:r>
    </w:p>
    <w:p w14:paraId="7ECB71FC" w14:textId="183378DD" w:rsidR="00F64852" w:rsidRPr="004F616F" w:rsidRDefault="00F64852" w:rsidP="00F5150E">
      <w:pPr>
        <w:numPr>
          <w:ilvl w:val="0"/>
          <w:numId w:val="92"/>
        </w:numPr>
        <w:spacing w:line="276" w:lineRule="atLeast"/>
        <w:ind w:left="1440"/>
        <w:contextualSpacing/>
        <w:jc w:val="both"/>
        <w:rPr>
          <w:rFonts w:ascii="Arial" w:hAnsi="Arial" w:cs="Arial"/>
          <w:sz w:val="22"/>
          <w:szCs w:val="22"/>
          <w:lang w:val="en-GB"/>
        </w:rPr>
      </w:pPr>
      <w:r w:rsidRPr="004F616F">
        <w:rPr>
          <w:rFonts w:ascii="Arial" w:hAnsi="Arial" w:cs="Arial"/>
          <w:sz w:val="22"/>
          <w:szCs w:val="22"/>
          <w:lang w:val="en-GB"/>
        </w:rPr>
        <w:t xml:space="preserve">Representative of the social service unit (structure) at the </w:t>
      </w:r>
      <w:r w:rsidR="00380E7B" w:rsidRPr="004F616F">
        <w:rPr>
          <w:rFonts w:ascii="Arial" w:hAnsi="Arial" w:cs="Arial"/>
          <w:sz w:val="22"/>
          <w:szCs w:val="22"/>
          <w:lang w:val="en-GB"/>
        </w:rPr>
        <w:t>administrative unit</w:t>
      </w:r>
      <w:r w:rsidRPr="004F616F">
        <w:rPr>
          <w:rFonts w:ascii="Arial" w:hAnsi="Arial" w:cs="Arial"/>
          <w:sz w:val="22"/>
          <w:szCs w:val="22"/>
          <w:lang w:val="en-GB"/>
        </w:rPr>
        <w:tab/>
      </w:r>
    </w:p>
    <w:p w14:paraId="5DE0B9AB" w14:textId="77777777" w:rsidR="00F64852" w:rsidRPr="004F616F" w:rsidRDefault="00F64852" w:rsidP="00F5150E">
      <w:pPr>
        <w:numPr>
          <w:ilvl w:val="0"/>
          <w:numId w:val="92"/>
        </w:numPr>
        <w:spacing w:line="276" w:lineRule="atLeast"/>
        <w:ind w:left="1440"/>
        <w:contextualSpacing/>
        <w:jc w:val="both"/>
        <w:rPr>
          <w:rFonts w:ascii="Arial" w:hAnsi="Arial" w:cs="Arial"/>
          <w:sz w:val="22"/>
          <w:szCs w:val="22"/>
          <w:lang w:val="en-GB"/>
        </w:rPr>
      </w:pPr>
      <w:r w:rsidRPr="004F616F">
        <w:rPr>
          <w:rFonts w:ascii="Arial" w:hAnsi="Arial" w:cs="Arial"/>
          <w:sz w:val="22"/>
          <w:szCs w:val="22"/>
          <w:lang w:val="en-GB"/>
        </w:rPr>
        <w:t>Representative of bailiff’s office</w:t>
      </w:r>
      <w:r w:rsidRPr="004F616F">
        <w:rPr>
          <w:rFonts w:ascii="Arial" w:hAnsi="Arial" w:cs="Arial"/>
          <w:sz w:val="22"/>
          <w:szCs w:val="22"/>
          <w:lang w:val="en-GB"/>
        </w:rPr>
        <w:tab/>
      </w:r>
      <w:r w:rsidRPr="004F616F">
        <w:rPr>
          <w:rFonts w:ascii="Arial" w:hAnsi="Arial" w:cs="Arial"/>
          <w:sz w:val="22"/>
          <w:szCs w:val="22"/>
          <w:lang w:val="en-GB"/>
        </w:rPr>
        <w:tab/>
      </w:r>
      <w:r w:rsidRPr="004F616F">
        <w:rPr>
          <w:rFonts w:ascii="Arial" w:hAnsi="Arial" w:cs="Arial"/>
          <w:sz w:val="22"/>
          <w:szCs w:val="22"/>
          <w:lang w:val="en-GB"/>
        </w:rPr>
        <w:tab/>
      </w:r>
      <w:r w:rsidRPr="004F616F">
        <w:rPr>
          <w:rFonts w:ascii="Arial" w:hAnsi="Arial" w:cs="Arial"/>
          <w:sz w:val="22"/>
          <w:szCs w:val="22"/>
          <w:lang w:val="en-GB"/>
        </w:rPr>
        <w:tab/>
      </w:r>
    </w:p>
    <w:p w14:paraId="113FCF55" w14:textId="77777777" w:rsidR="00F64852" w:rsidRPr="004F616F" w:rsidRDefault="00F64852" w:rsidP="00F5150E">
      <w:pPr>
        <w:numPr>
          <w:ilvl w:val="0"/>
          <w:numId w:val="93"/>
        </w:numPr>
        <w:spacing w:line="276" w:lineRule="atLeast"/>
        <w:ind w:left="1440"/>
        <w:contextualSpacing/>
        <w:jc w:val="both"/>
        <w:rPr>
          <w:rFonts w:ascii="Arial" w:hAnsi="Arial" w:cs="Arial"/>
          <w:sz w:val="22"/>
          <w:szCs w:val="22"/>
          <w:lang w:val="en-GB"/>
        </w:rPr>
      </w:pPr>
      <w:r w:rsidRPr="004F616F">
        <w:rPr>
          <w:rFonts w:ascii="Arial" w:hAnsi="Arial" w:cs="Arial"/>
          <w:sz w:val="22"/>
          <w:szCs w:val="22"/>
          <w:lang w:val="en-GB"/>
        </w:rPr>
        <w:t>Representative of prefecture</w:t>
      </w:r>
    </w:p>
    <w:p w14:paraId="5801AD2B" w14:textId="77777777" w:rsidR="00F64852" w:rsidRPr="004F616F" w:rsidRDefault="00F64852" w:rsidP="00F5150E">
      <w:pPr>
        <w:numPr>
          <w:ilvl w:val="0"/>
          <w:numId w:val="93"/>
        </w:numPr>
        <w:spacing w:line="276" w:lineRule="atLeast"/>
        <w:ind w:left="1440"/>
        <w:contextualSpacing/>
        <w:jc w:val="both"/>
        <w:rPr>
          <w:rFonts w:ascii="Arial" w:hAnsi="Arial" w:cs="Arial"/>
          <w:sz w:val="22"/>
          <w:szCs w:val="22"/>
          <w:lang w:val="en-GB"/>
        </w:rPr>
      </w:pPr>
      <w:r w:rsidRPr="004F616F">
        <w:rPr>
          <w:rFonts w:ascii="Arial" w:hAnsi="Arial" w:cs="Arial"/>
          <w:sz w:val="22"/>
          <w:szCs w:val="22"/>
          <w:lang w:val="en-GB"/>
        </w:rPr>
        <w:lastRenderedPageBreak/>
        <w:t>Heads of communes in the administrative territory, whose centre is in that respective municipality</w:t>
      </w:r>
    </w:p>
    <w:p w14:paraId="535D3ACA" w14:textId="77777777" w:rsidR="00F64852" w:rsidRPr="004F616F" w:rsidRDefault="00F64852" w:rsidP="00F5150E">
      <w:pPr>
        <w:numPr>
          <w:ilvl w:val="0"/>
          <w:numId w:val="93"/>
        </w:numPr>
        <w:spacing w:line="276" w:lineRule="atLeast"/>
        <w:ind w:left="1440"/>
        <w:contextualSpacing/>
        <w:jc w:val="both"/>
        <w:rPr>
          <w:rFonts w:ascii="Arial" w:hAnsi="Arial" w:cs="Arial"/>
          <w:sz w:val="22"/>
          <w:szCs w:val="22"/>
          <w:lang w:val="en-GB"/>
        </w:rPr>
      </w:pPr>
      <w:r w:rsidRPr="004F616F">
        <w:rPr>
          <w:rFonts w:ascii="Arial" w:hAnsi="Arial" w:cs="Arial"/>
          <w:sz w:val="22"/>
          <w:szCs w:val="22"/>
          <w:lang w:val="en-GB"/>
        </w:rPr>
        <w:t xml:space="preserve">Representative of local employment office </w:t>
      </w:r>
    </w:p>
    <w:p w14:paraId="3AA52E00" w14:textId="77777777" w:rsidR="00F64852" w:rsidRPr="004F616F" w:rsidRDefault="00F64852" w:rsidP="00F5150E">
      <w:pPr>
        <w:numPr>
          <w:ilvl w:val="0"/>
          <w:numId w:val="93"/>
        </w:numPr>
        <w:spacing w:line="276" w:lineRule="atLeast"/>
        <w:ind w:left="1440"/>
        <w:contextualSpacing/>
        <w:jc w:val="both"/>
        <w:rPr>
          <w:rFonts w:ascii="Arial" w:hAnsi="Arial" w:cs="Arial"/>
          <w:sz w:val="22"/>
          <w:szCs w:val="22"/>
          <w:lang w:val="en-GB"/>
        </w:rPr>
      </w:pPr>
      <w:r w:rsidRPr="004F616F">
        <w:rPr>
          <w:rFonts w:ascii="Arial" w:hAnsi="Arial" w:cs="Arial"/>
          <w:sz w:val="22"/>
          <w:szCs w:val="22"/>
          <w:lang w:val="en-GB"/>
        </w:rPr>
        <w:t xml:space="preserve">Leaders of NGOs dealing with domestic violence issues </w:t>
      </w:r>
    </w:p>
    <w:p w14:paraId="6DE28EF0" w14:textId="77777777" w:rsidR="00F64852" w:rsidRPr="004F616F" w:rsidRDefault="00F64852" w:rsidP="00F5150E">
      <w:pPr>
        <w:numPr>
          <w:ilvl w:val="0"/>
          <w:numId w:val="93"/>
        </w:numPr>
        <w:spacing w:line="276" w:lineRule="atLeast"/>
        <w:ind w:left="1440"/>
        <w:contextualSpacing/>
        <w:jc w:val="both"/>
        <w:rPr>
          <w:rFonts w:ascii="Arial" w:hAnsi="Arial" w:cs="Arial"/>
          <w:sz w:val="22"/>
          <w:szCs w:val="22"/>
          <w:lang w:val="en-GB"/>
        </w:rPr>
      </w:pPr>
      <w:r w:rsidRPr="004F616F">
        <w:rPr>
          <w:rFonts w:ascii="Arial" w:hAnsi="Arial" w:cs="Arial"/>
          <w:sz w:val="22"/>
          <w:szCs w:val="22"/>
          <w:lang w:val="en-GB"/>
        </w:rPr>
        <w:t xml:space="preserve">Directors of centres/shelters for victims of domestic abuse situated in the territory/jurisdiction of that local government or region. </w:t>
      </w:r>
    </w:p>
    <w:p w14:paraId="27927E55" w14:textId="77777777" w:rsidR="00F64852" w:rsidRPr="004F616F" w:rsidRDefault="00F64852" w:rsidP="00F5150E">
      <w:pPr>
        <w:numPr>
          <w:ilvl w:val="0"/>
          <w:numId w:val="93"/>
        </w:numPr>
        <w:spacing w:line="276" w:lineRule="atLeast"/>
        <w:ind w:left="1440"/>
        <w:contextualSpacing/>
        <w:jc w:val="both"/>
        <w:rPr>
          <w:rFonts w:ascii="Arial" w:hAnsi="Arial" w:cs="Arial"/>
          <w:sz w:val="22"/>
          <w:szCs w:val="22"/>
          <w:lang w:val="en-GB"/>
        </w:rPr>
      </w:pPr>
      <w:r w:rsidRPr="004F616F">
        <w:rPr>
          <w:rFonts w:ascii="Arial" w:hAnsi="Arial" w:cs="Arial"/>
          <w:sz w:val="22"/>
          <w:szCs w:val="22"/>
          <w:lang w:val="en-GB"/>
        </w:rPr>
        <w:t xml:space="preserve">Representatives of the religious organisations, that may offer services to victims of domestic violence </w:t>
      </w:r>
    </w:p>
    <w:p w14:paraId="3A054125" w14:textId="77777777" w:rsidR="00F64852" w:rsidRPr="004F616F" w:rsidRDefault="00F64852" w:rsidP="00F5150E">
      <w:pPr>
        <w:numPr>
          <w:ilvl w:val="0"/>
          <w:numId w:val="93"/>
        </w:numPr>
        <w:spacing w:line="276" w:lineRule="atLeast"/>
        <w:ind w:left="1440"/>
        <w:contextualSpacing/>
        <w:jc w:val="both"/>
        <w:rPr>
          <w:rFonts w:ascii="Arial" w:hAnsi="Arial" w:cs="Arial"/>
          <w:sz w:val="22"/>
          <w:szCs w:val="22"/>
          <w:lang w:val="en-GB"/>
        </w:rPr>
      </w:pPr>
      <w:r w:rsidRPr="004F616F">
        <w:rPr>
          <w:rFonts w:ascii="Arial" w:hAnsi="Arial" w:cs="Arial"/>
          <w:sz w:val="22"/>
          <w:szCs w:val="22"/>
          <w:lang w:val="en-GB"/>
        </w:rPr>
        <w:t>Chair of the District Bar Association</w:t>
      </w:r>
    </w:p>
    <w:p w14:paraId="76A1001B" w14:textId="77777777" w:rsidR="00F64852" w:rsidRPr="004F616F" w:rsidRDefault="00F64852" w:rsidP="00F5150E">
      <w:pPr>
        <w:tabs>
          <w:tab w:val="num" w:pos="720"/>
        </w:tabs>
        <w:spacing w:line="276" w:lineRule="atLeast"/>
        <w:ind w:left="720"/>
        <w:contextualSpacing/>
        <w:jc w:val="both"/>
        <w:rPr>
          <w:rFonts w:ascii="Arial" w:hAnsi="Arial" w:cs="Arial"/>
          <w:b/>
          <w:sz w:val="22"/>
          <w:szCs w:val="22"/>
          <w:u w:val="single"/>
          <w:lang w:val="en-GB"/>
        </w:rPr>
      </w:pPr>
    </w:p>
    <w:p w14:paraId="198DF995" w14:textId="28846F84" w:rsidR="00F64852" w:rsidRPr="004F616F" w:rsidRDefault="00F64852" w:rsidP="00F5150E">
      <w:pPr>
        <w:autoSpaceDE w:val="0"/>
        <w:autoSpaceDN w:val="0"/>
        <w:adjustRightInd w:val="0"/>
        <w:spacing w:line="276" w:lineRule="atLeast"/>
        <w:ind w:left="720"/>
        <w:jc w:val="both"/>
        <w:rPr>
          <w:rFonts w:ascii="Arial" w:hAnsi="Arial" w:cs="Arial"/>
          <w:i/>
          <w:iCs/>
          <w:sz w:val="22"/>
          <w:szCs w:val="22"/>
          <w:lang w:val="en-GB"/>
        </w:rPr>
      </w:pPr>
      <w:r w:rsidRPr="004F616F">
        <w:rPr>
          <w:rFonts w:ascii="Arial" w:hAnsi="Arial" w:cs="Arial"/>
          <w:i/>
          <w:iCs/>
          <w:sz w:val="22"/>
          <w:szCs w:val="22"/>
          <w:lang w:val="en-GB"/>
        </w:rPr>
        <w:t xml:space="preserve">Case management of victims of trafficking/ potential victims of trafficking </w:t>
      </w:r>
    </w:p>
    <w:p w14:paraId="76AC80A6" w14:textId="77777777" w:rsidR="00F64852" w:rsidRPr="004F616F" w:rsidRDefault="00F64852" w:rsidP="00F5150E">
      <w:pPr>
        <w:autoSpaceDE w:val="0"/>
        <w:autoSpaceDN w:val="0"/>
        <w:adjustRightInd w:val="0"/>
        <w:spacing w:line="276" w:lineRule="atLeast"/>
        <w:ind w:left="720"/>
        <w:jc w:val="both"/>
        <w:rPr>
          <w:rFonts w:ascii="Arial" w:hAnsi="Arial" w:cs="Arial"/>
          <w:sz w:val="22"/>
          <w:szCs w:val="22"/>
          <w:lang w:val="en-GB"/>
        </w:rPr>
      </w:pPr>
    </w:p>
    <w:p w14:paraId="52D050FF" w14:textId="7279A0EB" w:rsidR="00F64852" w:rsidRPr="004F616F" w:rsidRDefault="006F511E" w:rsidP="00F5150E">
      <w:pPr>
        <w:spacing w:line="276" w:lineRule="atLeast"/>
        <w:ind w:left="720" w:hanging="720"/>
        <w:jc w:val="both"/>
        <w:rPr>
          <w:rFonts w:ascii="Arial" w:hAnsi="Arial" w:cs="Arial"/>
          <w:sz w:val="22"/>
          <w:szCs w:val="22"/>
          <w:lang w:val="en-GB"/>
        </w:rPr>
      </w:pPr>
      <w:r>
        <w:rPr>
          <w:rFonts w:ascii="Arial" w:hAnsi="Arial" w:cs="Arial"/>
          <w:color w:val="202124"/>
          <w:sz w:val="22"/>
          <w:szCs w:val="22"/>
          <w:lang w:val="en-GB"/>
        </w:rPr>
        <w:t>86</w:t>
      </w:r>
      <w:r w:rsidR="00F64852" w:rsidRPr="004F616F">
        <w:rPr>
          <w:rFonts w:ascii="Arial" w:hAnsi="Arial" w:cs="Arial"/>
          <w:color w:val="202124"/>
          <w:sz w:val="22"/>
          <w:szCs w:val="22"/>
          <w:lang w:val="en-GB"/>
        </w:rPr>
        <w:t>.</w:t>
      </w:r>
      <w:r w:rsidR="00F64852" w:rsidRPr="004F616F">
        <w:rPr>
          <w:rFonts w:ascii="Arial" w:hAnsi="Arial" w:cs="Arial"/>
          <w:color w:val="202124"/>
          <w:sz w:val="22"/>
          <w:szCs w:val="22"/>
          <w:lang w:val="en-GB"/>
        </w:rPr>
        <w:tab/>
      </w:r>
      <w:r w:rsidR="00F64852" w:rsidRPr="004F616F">
        <w:rPr>
          <w:rFonts w:ascii="Arial" w:hAnsi="Arial" w:cs="Arial"/>
          <w:sz w:val="22"/>
          <w:szCs w:val="22"/>
          <w:lang w:val="en-GB"/>
        </w:rPr>
        <w:t xml:space="preserve">Case </w:t>
      </w:r>
      <w:r w:rsidR="00F64852" w:rsidRPr="00E744A0">
        <w:rPr>
          <w:rFonts w:ascii="Arial" w:hAnsi="Arial" w:cs="Arial"/>
          <w:sz w:val="22"/>
          <w:szCs w:val="22"/>
          <w:lang w:val="en-GB"/>
        </w:rPr>
        <w:t>management of victims of trafficking/</w:t>
      </w:r>
      <w:r w:rsidR="00F64852" w:rsidRPr="004F616F">
        <w:rPr>
          <w:rFonts w:ascii="Arial" w:hAnsi="Arial" w:cs="Arial"/>
          <w:sz w:val="22"/>
          <w:szCs w:val="22"/>
          <w:lang w:val="en-GB"/>
        </w:rPr>
        <w:t xml:space="preserve">potential victims of trafficking is one of the most structured and time-intensive </w:t>
      </w:r>
      <w:r w:rsidR="00E744A0">
        <w:rPr>
          <w:rFonts w:ascii="Arial" w:hAnsi="Arial" w:cs="Arial"/>
          <w:sz w:val="22"/>
          <w:szCs w:val="22"/>
          <w:lang w:val="en-GB"/>
        </w:rPr>
        <w:t>activities</w:t>
      </w:r>
      <w:r w:rsidR="00F64852" w:rsidRPr="004F616F">
        <w:rPr>
          <w:rFonts w:ascii="Arial" w:hAnsi="Arial" w:cs="Arial"/>
          <w:sz w:val="22"/>
          <w:szCs w:val="22"/>
          <w:lang w:val="en-GB"/>
        </w:rPr>
        <w:t xml:space="preserve"> of professionals working in anti-trafficking</w:t>
      </w:r>
      <w:r w:rsidR="00E744A0">
        <w:rPr>
          <w:rFonts w:ascii="Arial" w:hAnsi="Arial" w:cs="Arial"/>
          <w:sz w:val="22"/>
          <w:szCs w:val="22"/>
          <w:lang w:val="en-GB"/>
        </w:rPr>
        <w:t xml:space="preserve"> and </w:t>
      </w:r>
      <w:r w:rsidR="00E744A0" w:rsidRPr="004F616F">
        <w:rPr>
          <w:rFonts w:ascii="Arial" w:hAnsi="Arial" w:cs="Arial"/>
          <w:sz w:val="22"/>
          <w:szCs w:val="22"/>
          <w:lang w:val="en-GB"/>
        </w:rPr>
        <w:t>involves</w:t>
      </w:r>
      <w:r w:rsidR="00F64852" w:rsidRPr="004F616F">
        <w:rPr>
          <w:rFonts w:ascii="Arial" w:hAnsi="Arial" w:cs="Arial"/>
          <w:sz w:val="22"/>
          <w:szCs w:val="22"/>
          <w:lang w:val="en-GB"/>
        </w:rPr>
        <w:t xml:space="preserve"> a series of steps. There is a general agreement on the main elements and objectives of each step</w:t>
      </w:r>
      <w:r w:rsidR="00E744A0">
        <w:rPr>
          <w:rFonts w:ascii="Arial" w:hAnsi="Arial" w:cs="Arial"/>
          <w:sz w:val="22"/>
          <w:szCs w:val="22"/>
          <w:lang w:val="en-GB"/>
        </w:rPr>
        <w:t xml:space="preserve"> which include</w:t>
      </w:r>
      <w:r w:rsidR="00F64852" w:rsidRPr="004F616F">
        <w:rPr>
          <w:rFonts w:ascii="Arial" w:hAnsi="Arial" w:cs="Arial"/>
          <w:sz w:val="22"/>
          <w:szCs w:val="22"/>
          <w:lang w:val="en-GB"/>
        </w:rPr>
        <w:t xml:space="preserve">: </w:t>
      </w:r>
      <w:r w:rsidR="00F5150E" w:rsidRPr="004F616F">
        <w:rPr>
          <w:rFonts w:ascii="Arial" w:hAnsi="Arial" w:cs="Arial"/>
          <w:sz w:val="22"/>
          <w:szCs w:val="22"/>
          <w:lang w:val="en-GB"/>
        </w:rPr>
        <w:t xml:space="preserve">initial screening and referral to service providers; referral to assistance; reception of the victim </w:t>
      </w:r>
      <w:r w:rsidR="00E744A0">
        <w:rPr>
          <w:rFonts w:ascii="Arial" w:hAnsi="Arial" w:cs="Arial"/>
          <w:sz w:val="22"/>
          <w:szCs w:val="22"/>
          <w:lang w:val="en-GB"/>
        </w:rPr>
        <w:t>and</w:t>
      </w:r>
      <w:r w:rsidR="00F5150E" w:rsidRPr="004F616F">
        <w:rPr>
          <w:rFonts w:ascii="Arial" w:hAnsi="Arial" w:cs="Arial"/>
          <w:sz w:val="22"/>
          <w:szCs w:val="22"/>
          <w:lang w:val="en-GB"/>
        </w:rPr>
        <w:t xml:space="preserve"> assignment of case manager</w:t>
      </w:r>
      <w:r w:rsidR="00E744A0">
        <w:rPr>
          <w:rFonts w:ascii="Arial" w:hAnsi="Arial" w:cs="Arial"/>
          <w:sz w:val="22"/>
          <w:szCs w:val="22"/>
          <w:lang w:val="en-GB"/>
        </w:rPr>
        <w:t xml:space="preserve"> and </w:t>
      </w:r>
      <w:r w:rsidR="00F5150E" w:rsidRPr="004F616F">
        <w:rPr>
          <w:rFonts w:ascii="Arial" w:hAnsi="Arial" w:cs="Arial"/>
          <w:sz w:val="22"/>
          <w:szCs w:val="22"/>
          <w:lang w:val="en-GB"/>
        </w:rPr>
        <w:t xml:space="preserve">key staff; </w:t>
      </w:r>
      <w:r w:rsidR="00E744A0">
        <w:rPr>
          <w:rFonts w:ascii="Arial" w:hAnsi="Arial" w:cs="Arial"/>
          <w:sz w:val="22"/>
          <w:szCs w:val="22"/>
          <w:lang w:val="en-GB"/>
        </w:rPr>
        <w:t>performance</w:t>
      </w:r>
      <w:r w:rsidR="00F5150E" w:rsidRPr="004F616F">
        <w:rPr>
          <w:rFonts w:ascii="Arial" w:hAnsi="Arial" w:cs="Arial"/>
          <w:sz w:val="22"/>
          <w:szCs w:val="22"/>
          <w:lang w:val="en-GB"/>
        </w:rPr>
        <w:t xml:space="preserve"> of a comprehensive needs assessment and formal identification; development of </w:t>
      </w:r>
      <w:r w:rsidR="00E744A0">
        <w:rPr>
          <w:rFonts w:ascii="Arial" w:hAnsi="Arial" w:cs="Arial"/>
          <w:sz w:val="22"/>
          <w:szCs w:val="22"/>
          <w:lang w:val="en-GB"/>
        </w:rPr>
        <w:t xml:space="preserve">an </w:t>
      </w:r>
      <w:r w:rsidR="00F5150E" w:rsidRPr="004F616F">
        <w:rPr>
          <w:rFonts w:ascii="Arial" w:hAnsi="Arial" w:cs="Arial"/>
          <w:sz w:val="22"/>
          <w:szCs w:val="22"/>
          <w:lang w:val="en-GB"/>
        </w:rPr>
        <w:t xml:space="preserve">individual reintegration plan; implementation of the plan; on-going monitoring and follow-up; </w:t>
      </w:r>
      <w:r w:rsidR="00E744A0">
        <w:rPr>
          <w:rFonts w:ascii="Arial" w:hAnsi="Arial" w:cs="Arial"/>
          <w:sz w:val="22"/>
          <w:szCs w:val="22"/>
          <w:lang w:val="en-GB"/>
        </w:rPr>
        <w:t xml:space="preserve">and </w:t>
      </w:r>
      <w:r w:rsidR="00E744A0" w:rsidRPr="004F616F">
        <w:rPr>
          <w:rFonts w:ascii="Arial" w:hAnsi="Arial" w:cs="Arial"/>
          <w:sz w:val="22"/>
          <w:szCs w:val="22"/>
          <w:lang w:val="en-GB"/>
        </w:rPr>
        <w:t>case</w:t>
      </w:r>
      <w:r w:rsidR="00E744A0" w:rsidRPr="004F616F">
        <w:rPr>
          <w:rFonts w:ascii="Arial" w:hAnsi="Arial" w:cs="Arial"/>
          <w:sz w:val="22"/>
          <w:szCs w:val="22"/>
          <w:lang w:val="en-GB"/>
        </w:rPr>
        <w:t xml:space="preserve"> </w:t>
      </w:r>
      <w:r w:rsidR="00F5150E" w:rsidRPr="004F616F">
        <w:rPr>
          <w:rFonts w:ascii="Arial" w:hAnsi="Arial" w:cs="Arial"/>
          <w:sz w:val="22"/>
          <w:szCs w:val="22"/>
          <w:lang w:val="en-GB"/>
        </w:rPr>
        <w:t>closing</w:t>
      </w:r>
      <w:r w:rsidR="00E744A0">
        <w:rPr>
          <w:rFonts w:ascii="Arial" w:hAnsi="Arial" w:cs="Arial"/>
          <w:sz w:val="22"/>
          <w:szCs w:val="22"/>
          <w:lang w:val="en-GB"/>
        </w:rPr>
        <w:t xml:space="preserve"> after implementation of the plan</w:t>
      </w:r>
      <w:r w:rsidR="00F64852" w:rsidRPr="004F616F">
        <w:rPr>
          <w:rFonts w:ascii="Arial" w:hAnsi="Arial" w:cs="Arial"/>
          <w:sz w:val="22"/>
          <w:szCs w:val="22"/>
          <w:lang w:val="en-GB"/>
        </w:rPr>
        <w:t>.</w:t>
      </w:r>
      <w:r w:rsidR="00D12905" w:rsidRPr="004F616F">
        <w:rPr>
          <w:rFonts w:ascii="Arial" w:hAnsi="Arial" w:cs="Arial"/>
          <w:sz w:val="22"/>
          <w:szCs w:val="22"/>
          <w:lang w:val="en-GB"/>
        </w:rPr>
        <w:t xml:space="preserve"> </w:t>
      </w:r>
    </w:p>
    <w:p w14:paraId="61C7DD62" w14:textId="77777777" w:rsidR="0071689A" w:rsidRPr="004F616F" w:rsidRDefault="0071689A" w:rsidP="00F5150E">
      <w:pPr>
        <w:spacing w:line="276" w:lineRule="atLeast"/>
        <w:ind w:left="720" w:hanging="720"/>
        <w:jc w:val="both"/>
        <w:rPr>
          <w:rFonts w:ascii="Arial" w:hAnsi="Arial" w:cs="Arial"/>
          <w:sz w:val="22"/>
          <w:szCs w:val="22"/>
          <w:lang w:val="en-GB"/>
        </w:rPr>
      </w:pPr>
    </w:p>
    <w:p w14:paraId="3815D42B" w14:textId="5DF6917A" w:rsidR="00F64852" w:rsidRPr="004F616F" w:rsidRDefault="006F511E" w:rsidP="00F5150E">
      <w:pPr>
        <w:spacing w:line="276" w:lineRule="atLeast"/>
        <w:ind w:left="720" w:hanging="720"/>
        <w:jc w:val="both"/>
        <w:rPr>
          <w:rFonts w:ascii="Arial" w:hAnsi="Arial" w:cs="Arial"/>
          <w:color w:val="202124"/>
          <w:sz w:val="22"/>
          <w:szCs w:val="22"/>
          <w:lang w:val="en-GB"/>
        </w:rPr>
      </w:pPr>
      <w:r>
        <w:rPr>
          <w:rFonts w:ascii="Arial" w:hAnsi="Arial" w:cs="Arial"/>
          <w:color w:val="202124"/>
          <w:szCs w:val="22"/>
          <w:lang w:val="en-GB"/>
        </w:rPr>
        <w:t>87</w:t>
      </w:r>
      <w:r w:rsidR="00F64852" w:rsidRPr="004F616F">
        <w:rPr>
          <w:rFonts w:ascii="Arial" w:hAnsi="Arial" w:cs="Arial"/>
          <w:color w:val="202124"/>
          <w:szCs w:val="22"/>
          <w:lang w:val="en-GB"/>
        </w:rPr>
        <w:t xml:space="preserve">. </w:t>
      </w:r>
      <w:r w:rsidR="00F64852" w:rsidRPr="004F616F">
        <w:rPr>
          <w:rFonts w:ascii="Arial" w:hAnsi="Arial" w:cs="Arial"/>
          <w:color w:val="202124"/>
          <w:szCs w:val="22"/>
          <w:lang w:val="en-GB"/>
        </w:rPr>
        <w:tab/>
      </w:r>
      <w:r w:rsidR="00F64852" w:rsidRPr="004F616F">
        <w:rPr>
          <w:rFonts w:ascii="Arial" w:hAnsi="Arial" w:cs="Arial"/>
          <w:color w:val="202124"/>
          <w:sz w:val="22"/>
          <w:szCs w:val="22"/>
          <w:lang w:val="en-GB"/>
        </w:rPr>
        <w:t>Regarding the protection of victims of trafficking, Albania developed a National Referral Mechanism</w:t>
      </w:r>
      <w:r w:rsidR="00F64852" w:rsidRPr="004F616F">
        <w:rPr>
          <w:rStyle w:val="FootnoteReference"/>
          <w:rFonts w:ascii="Arial" w:hAnsi="Arial" w:cs="Arial"/>
          <w:sz w:val="22"/>
          <w:szCs w:val="22"/>
          <w:lang w:val="en-GB"/>
        </w:rPr>
        <w:footnoteReference w:id="53"/>
      </w:r>
      <w:r w:rsidR="00F64852" w:rsidRPr="004F616F">
        <w:rPr>
          <w:rFonts w:ascii="Arial" w:hAnsi="Arial" w:cs="Arial"/>
          <w:color w:val="202124"/>
          <w:sz w:val="22"/>
          <w:szCs w:val="22"/>
          <w:lang w:val="en-GB"/>
        </w:rPr>
        <w:t xml:space="preserve"> (NRM) established by a cooperation agreement signed on </w:t>
      </w:r>
      <w:r w:rsidR="00F64852" w:rsidRPr="004F616F">
        <w:rPr>
          <w:rFonts w:ascii="Arial" w:hAnsi="Arial" w:cs="Arial"/>
          <w:sz w:val="22"/>
          <w:szCs w:val="22"/>
          <w:lang w:val="en-GB"/>
        </w:rPr>
        <w:t xml:space="preserve">15.06.2012 (amended) </w:t>
      </w:r>
      <w:r w:rsidR="00F64852" w:rsidRPr="004F616F">
        <w:rPr>
          <w:rFonts w:ascii="Arial" w:hAnsi="Arial" w:cs="Arial"/>
          <w:color w:val="202124"/>
          <w:sz w:val="22"/>
          <w:szCs w:val="22"/>
          <w:lang w:val="en-GB"/>
        </w:rPr>
        <w:t xml:space="preserve">between the main responsible institutions, NGOs and </w:t>
      </w:r>
      <w:r w:rsidR="00E744A0" w:rsidRPr="004F616F">
        <w:rPr>
          <w:rFonts w:ascii="Arial" w:hAnsi="Arial" w:cs="Arial"/>
          <w:color w:val="202124"/>
          <w:sz w:val="22"/>
          <w:szCs w:val="22"/>
          <w:lang w:val="en-GB"/>
        </w:rPr>
        <w:t xml:space="preserve">international organizations </w:t>
      </w:r>
      <w:r w:rsidR="00F64852" w:rsidRPr="004F616F">
        <w:rPr>
          <w:rFonts w:ascii="Arial" w:hAnsi="Arial" w:cs="Arial"/>
          <w:color w:val="202124"/>
          <w:sz w:val="22"/>
          <w:szCs w:val="22"/>
          <w:lang w:val="en-GB"/>
        </w:rPr>
        <w:t xml:space="preserve">that provide services to victims of trafficking, including four residential shelters for victims (three managed by NGOs). This </w:t>
      </w:r>
      <w:r w:rsidR="00E744A0" w:rsidRPr="004F616F">
        <w:rPr>
          <w:rFonts w:ascii="Arial" w:hAnsi="Arial" w:cs="Arial"/>
          <w:color w:val="202124"/>
          <w:sz w:val="22"/>
          <w:szCs w:val="22"/>
          <w:lang w:val="en-GB"/>
        </w:rPr>
        <w:t xml:space="preserve">cooperation agreement </w:t>
      </w:r>
      <w:r w:rsidR="00F64852" w:rsidRPr="004F616F">
        <w:rPr>
          <w:rFonts w:ascii="Arial" w:hAnsi="Arial" w:cs="Arial"/>
          <w:color w:val="202124"/>
          <w:sz w:val="22"/>
          <w:szCs w:val="22"/>
          <w:lang w:val="en-GB"/>
        </w:rPr>
        <w:t xml:space="preserve">regulates the functioning of the National Referral Mechanism for the case management of victims of trafficking and potential victims of trafficking through their identification, referral, protection, and improved assistance. </w:t>
      </w:r>
      <w:r w:rsidR="00E744A0">
        <w:rPr>
          <w:rFonts w:ascii="Arial" w:hAnsi="Arial" w:cs="Arial"/>
          <w:color w:val="202124"/>
          <w:sz w:val="22"/>
          <w:szCs w:val="22"/>
          <w:lang w:val="en-GB"/>
        </w:rPr>
        <w:t>I</w:t>
      </w:r>
      <w:r w:rsidR="00D12905" w:rsidRPr="00E744A0">
        <w:rPr>
          <w:rFonts w:ascii="Arial" w:hAnsi="Arial" w:cs="Arial"/>
          <w:color w:val="000000"/>
          <w:sz w:val="22"/>
          <w:szCs w:val="22"/>
          <w:lang w:val="en-GB" w:eastAsia="en-GB"/>
        </w:rPr>
        <w:t xml:space="preserve">n cases where children are victims or potential </w:t>
      </w:r>
      <w:r w:rsidR="00380E7B" w:rsidRPr="00E744A0">
        <w:rPr>
          <w:rFonts w:ascii="Arial" w:hAnsi="Arial" w:cs="Arial"/>
          <w:color w:val="000000"/>
          <w:sz w:val="22"/>
          <w:szCs w:val="22"/>
          <w:lang w:val="en-GB" w:eastAsia="en-GB"/>
        </w:rPr>
        <w:t>v</w:t>
      </w:r>
      <w:r w:rsidR="00D12905" w:rsidRPr="00E744A0">
        <w:rPr>
          <w:rFonts w:ascii="Arial" w:hAnsi="Arial" w:cs="Arial"/>
          <w:color w:val="000000"/>
          <w:sz w:val="22"/>
          <w:szCs w:val="22"/>
          <w:lang w:val="en-GB" w:eastAsia="en-GB"/>
        </w:rPr>
        <w:t>i</w:t>
      </w:r>
      <w:r w:rsidR="00380E7B" w:rsidRPr="00E744A0">
        <w:rPr>
          <w:rFonts w:ascii="Arial" w:hAnsi="Arial" w:cs="Arial"/>
          <w:color w:val="000000"/>
          <w:sz w:val="22"/>
          <w:szCs w:val="22"/>
          <w:lang w:val="en-GB" w:eastAsia="en-GB"/>
        </w:rPr>
        <w:t>c</w:t>
      </w:r>
      <w:r w:rsidR="00D12905" w:rsidRPr="00E744A0">
        <w:rPr>
          <w:rFonts w:ascii="Arial" w:hAnsi="Arial" w:cs="Arial"/>
          <w:color w:val="000000"/>
          <w:sz w:val="22"/>
          <w:szCs w:val="22"/>
          <w:lang w:val="en-GB" w:eastAsia="en-GB"/>
        </w:rPr>
        <w:t>tims of trafficking, the case is referred to the Child Protection Unit/Child Protection Worker of the Municipality</w:t>
      </w:r>
      <w:r w:rsidR="00D12905" w:rsidRPr="004F616F">
        <w:rPr>
          <w:rFonts w:ascii="Arial" w:hAnsi="Arial" w:cs="Arial"/>
          <w:color w:val="000000"/>
          <w:sz w:val="22"/>
          <w:szCs w:val="22"/>
          <w:lang w:val="en-GB" w:eastAsia="en-GB"/>
        </w:rPr>
        <w:t xml:space="preserve">, who in this case serves as the case manager through the </w:t>
      </w:r>
      <w:r w:rsidR="00E744A0" w:rsidRPr="004F616F">
        <w:rPr>
          <w:rFonts w:ascii="Arial" w:hAnsi="Arial" w:cs="Arial"/>
          <w:color w:val="000000"/>
          <w:sz w:val="22"/>
          <w:szCs w:val="22"/>
          <w:lang w:val="en-GB" w:eastAsia="en-GB"/>
        </w:rPr>
        <w:t>child protection inter</w:t>
      </w:r>
      <w:r w:rsidR="00D12905" w:rsidRPr="004F616F">
        <w:rPr>
          <w:rFonts w:ascii="Arial" w:hAnsi="Arial" w:cs="Arial"/>
          <w:color w:val="000000"/>
          <w:sz w:val="22"/>
          <w:szCs w:val="22"/>
          <w:lang w:val="en-GB" w:eastAsia="en-GB"/>
        </w:rPr>
        <w:t>sectoral group.</w:t>
      </w:r>
    </w:p>
    <w:p w14:paraId="38794173" w14:textId="77777777" w:rsidR="00F64852" w:rsidRPr="004F616F" w:rsidRDefault="00F64852" w:rsidP="00F5150E">
      <w:pPr>
        <w:spacing w:line="276" w:lineRule="atLeast"/>
        <w:ind w:left="720"/>
        <w:jc w:val="both"/>
        <w:rPr>
          <w:rFonts w:ascii="Arial" w:hAnsi="Arial" w:cs="Arial"/>
          <w:sz w:val="22"/>
          <w:szCs w:val="22"/>
          <w:lang w:val="en-GB"/>
        </w:rPr>
      </w:pPr>
    </w:p>
    <w:p w14:paraId="1ED0ABBA" w14:textId="5EED3FFB" w:rsidR="00F64852" w:rsidRPr="004F616F" w:rsidRDefault="006F511E" w:rsidP="00F5150E">
      <w:pPr>
        <w:spacing w:line="276" w:lineRule="atLeast"/>
        <w:ind w:left="720" w:hanging="720"/>
        <w:jc w:val="both"/>
        <w:rPr>
          <w:rFonts w:ascii="Arial" w:hAnsi="Arial" w:cs="Arial"/>
          <w:sz w:val="22"/>
          <w:szCs w:val="22"/>
          <w:lang w:val="en-GB"/>
        </w:rPr>
      </w:pPr>
      <w:r>
        <w:rPr>
          <w:rFonts w:ascii="Arial" w:hAnsi="Arial" w:cs="Arial"/>
          <w:sz w:val="22"/>
          <w:szCs w:val="22"/>
          <w:lang w:val="en-GB"/>
        </w:rPr>
        <w:t>88</w:t>
      </w:r>
      <w:r w:rsidR="00F64852" w:rsidRPr="004F616F">
        <w:rPr>
          <w:rFonts w:ascii="Arial" w:hAnsi="Arial" w:cs="Arial"/>
          <w:sz w:val="22"/>
          <w:szCs w:val="22"/>
          <w:lang w:val="en-GB"/>
        </w:rPr>
        <w:t>.</w:t>
      </w:r>
      <w:r w:rsidR="00F64852" w:rsidRPr="004F616F">
        <w:rPr>
          <w:rFonts w:ascii="Arial" w:hAnsi="Arial" w:cs="Arial"/>
          <w:sz w:val="22"/>
          <w:szCs w:val="22"/>
          <w:lang w:val="en-GB"/>
        </w:rPr>
        <w:tab/>
        <w:t>The purpose of t</w:t>
      </w:r>
      <w:r w:rsidR="00E744A0">
        <w:rPr>
          <w:rFonts w:ascii="Arial" w:hAnsi="Arial" w:cs="Arial"/>
          <w:sz w:val="22"/>
          <w:szCs w:val="22"/>
          <w:lang w:val="en-GB"/>
        </w:rPr>
        <w:t xml:space="preserve">he </w:t>
      </w:r>
      <w:r w:rsidR="00E744A0" w:rsidRPr="004F616F">
        <w:rPr>
          <w:rFonts w:ascii="Arial" w:hAnsi="Arial" w:cs="Arial"/>
          <w:color w:val="202124"/>
          <w:sz w:val="22"/>
          <w:szCs w:val="22"/>
          <w:lang w:val="en-GB"/>
        </w:rPr>
        <w:t xml:space="preserve">cooperation </w:t>
      </w:r>
      <w:r w:rsidR="00F64852" w:rsidRPr="004F616F">
        <w:rPr>
          <w:rFonts w:ascii="Arial" w:hAnsi="Arial" w:cs="Arial"/>
          <w:sz w:val="22"/>
          <w:szCs w:val="22"/>
          <w:lang w:val="en-GB"/>
        </w:rPr>
        <w:t xml:space="preserve">agreement is: 1) the identification, referral, protection, assistance and reintegration of victims or potential victims of trafficking; 2) the improvement and consolidation of governmental and non-governmental actors’ partnership on identification, referral, protection, and assistance of victims/potential victims of trafficking; 3) the fulfilment of all commitments, as part of a common and coordinated national goal in the fight against trafficking in persons, public awareness raising, and support </w:t>
      </w:r>
      <w:r w:rsidR="00E744A0">
        <w:rPr>
          <w:rFonts w:ascii="Arial" w:hAnsi="Arial" w:cs="Arial"/>
          <w:sz w:val="22"/>
          <w:szCs w:val="22"/>
          <w:lang w:val="en-GB"/>
        </w:rPr>
        <w:t xml:space="preserve">for </w:t>
      </w:r>
      <w:r w:rsidR="00E744A0" w:rsidRPr="004F616F">
        <w:rPr>
          <w:rFonts w:ascii="Arial" w:hAnsi="Arial" w:cs="Arial"/>
          <w:sz w:val="22"/>
          <w:szCs w:val="22"/>
          <w:lang w:val="en-GB"/>
        </w:rPr>
        <w:t>reintegration</w:t>
      </w:r>
      <w:r w:rsidR="00F64852" w:rsidRPr="004F616F">
        <w:rPr>
          <w:rFonts w:ascii="Arial" w:hAnsi="Arial" w:cs="Arial"/>
          <w:sz w:val="22"/>
          <w:szCs w:val="22"/>
          <w:lang w:val="en-GB"/>
        </w:rPr>
        <w:t>.</w:t>
      </w:r>
      <w:r w:rsidR="00E744A0" w:rsidRPr="00E744A0">
        <w:rPr>
          <w:rFonts w:ascii="Arial" w:hAnsi="Arial" w:cs="Arial"/>
          <w:sz w:val="22"/>
          <w:szCs w:val="22"/>
          <w:lang w:val="en-GB"/>
        </w:rPr>
        <w:t xml:space="preserve"> </w:t>
      </w:r>
    </w:p>
    <w:p w14:paraId="4658B4F8" w14:textId="77777777" w:rsidR="00F64852" w:rsidRPr="004F616F" w:rsidRDefault="00F64852" w:rsidP="00F5150E">
      <w:pPr>
        <w:spacing w:line="276" w:lineRule="atLeast"/>
        <w:ind w:left="720"/>
        <w:jc w:val="both"/>
        <w:rPr>
          <w:rFonts w:ascii="Arial" w:hAnsi="Arial" w:cs="Arial"/>
          <w:color w:val="202124"/>
          <w:sz w:val="22"/>
          <w:szCs w:val="22"/>
          <w:lang w:val="en-GB"/>
        </w:rPr>
      </w:pPr>
    </w:p>
    <w:p w14:paraId="17F97D0E" w14:textId="4EBC5E25" w:rsidR="003F7EEF" w:rsidRPr="004F616F" w:rsidRDefault="006F511E" w:rsidP="00F5150E">
      <w:pPr>
        <w:spacing w:line="276" w:lineRule="atLeast"/>
        <w:ind w:left="720" w:hanging="720"/>
        <w:jc w:val="both"/>
        <w:rPr>
          <w:rFonts w:ascii="Arial" w:hAnsi="Arial" w:cs="Arial"/>
          <w:color w:val="202124"/>
          <w:sz w:val="22"/>
          <w:szCs w:val="22"/>
          <w:lang w:val="en-GB"/>
        </w:rPr>
      </w:pPr>
      <w:r>
        <w:rPr>
          <w:rFonts w:ascii="Arial" w:hAnsi="Arial" w:cs="Arial"/>
          <w:color w:val="202124"/>
          <w:sz w:val="22"/>
          <w:szCs w:val="22"/>
          <w:lang w:val="en-GB"/>
        </w:rPr>
        <w:t>89</w:t>
      </w:r>
      <w:r w:rsidR="00F64852" w:rsidRPr="004F616F">
        <w:rPr>
          <w:rFonts w:ascii="Arial" w:hAnsi="Arial" w:cs="Arial"/>
          <w:color w:val="202124"/>
          <w:sz w:val="22"/>
          <w:szCs w:val="22"/>
          <w:lang w:val="en-GB"/>
        </w:rPr>
        <w:t>.</w:t>
      </w:r>
      <w:r w:rsidR="00F64852" w:rsidRPr="004F616F">
        <w:rPr>
          <w:rFonts w:ascii="Arial" w:hAnsi="Arial" w:cs="Arial"/>
          <w:color w:val="202124"/>
          <w:sz w:val="22"/>
          <w:szCs w:val="22"/>
          <w:lang w:val="en-GB"/>
        </w:rPr>
        <w:tab/>
        <w:t>To ensure the implementation of this mechanism, standard operating procedures</w:t>
      </w:r>
      <w:r w:rsidR="00F64852" w:rsidRPr="004F616F">
        <w:rPr>
          <w:rStyle w:val="FootnoteReference"/>
          <w:rFonts w:ascii="Arial" w:hAnsi="Arial" w:cs="Arial"/>
          <w:color w:val="202124"/>
          <w:sz w:val="22"/>
          <w:szCs w:val="22"/>
          <w:lang w:val="en-GB"/>
        </w:rPr>
        <w:footnoteReference w:id="54"/>
      </w:r>
      <w:r w:rsidR="00F64852" w:rsidRPr="004F616F">
        <w:rPr>
          <w:rFonts w:ascii="Arial" w:hAnsi="Arial" w:cs="Arial"/>
          <w:color w:val="202124"/>
          <w:sz w:val="22"/>
          <w:szCs w:val="22"/>
          <w:lang w:val="en-GB"/>
        </w:rPr>
        <w:t xml:space="preserve"> have been approved (</w:t>
      </w:r>
      <w:r w:rsidR="0071689A" w:rsidRPr="004F616F">
        <w:rPr>
          <w:rFonts w:ascii="Arial" w:hAnsi="Arial" w:cs="Arial"/>
          <w:color w:val="202124"/>
          <w:sz w:val="22"/>
          <w:szCs w:val="22"/>
          <w:lang w:val="en-GB"/>
        </w:rPr>
        <w:t>revised with</w:t>
      </w:r>
      <w:r w:rsidR="00F64852" w:rsidRPr="004F616F">
        <w:rPr>
          <w:rFonts w:ascii="Arial" w:hAnsi="Arial" w:cs="Arial"/>
          <w:color w:val="202124"/>
          <w:sz w:val="22"/>
          <w:szCs w:val="22"/>
          <w:lang w:val="en-GB"/>
        </w:rPr>
        <w:t xml:space="preserve"> </w:t>
      </w:r>
      <w:r w:rsidR="00F64852" w:rsidRPr="004F616F">
        <w:rPr>
          <w:rFonts w:ascii="Arial" w:hAnsi="Arial" w:cs="Arial"/>
          <w:sz w:val="22"/>
          <w:szCs w:val="22"/>
          <w:lang w:val="en-GB"/>
        </w:rPr>
        <w:t>DCM no. 499, dated 29.8.2018, "On the adoption of standard action procedures for the protection of victims and potential victims of trafficking"</w:t>
      </w:r>
      <w:r w:rsidR="00F64852" w:rsidRPr="004F616F">
        <w:rPr>
          <w:rFonts w:ascii="Arial" w:hAnsi="Arial" w:cs="Arial"/>
          <w:color w:val="202124"/>
          <w:sz w:val="22"/>
          <w:szCs w:val="22"/>
          <w:lang w:val="en-GB"/>
        </w:rPr>
        <w:t xml:space="preserve">). Currently, there is no hierarchical structure in the country for the protection of victims of trafficking, but there are several support mechanisms such as: the Office of the National Anti-Trafficking Coordinator, the Task Force for Anti-Trafficking, the State Anti-Trafficking Committee, </w:t>
      </w:r>
      <w:r w:rsidR="00F64852" w:rsidRPr="004F616F">
        <w:rPr>
          <w:rFonts w:ascii="Arial" w:hAnsi="Arial" w:cs="Arial"/>
          <w:color w:val="202124"/>
          <w:sz w:val="22"/>
          <w:szCs w:val="22"/>
          <w:lang w:val="en-GB"/>
        </w:rPr>
        <w:lastRenderedPageBreak/>
        <w:t xml:space="preserve">Regional Anti-Trafficking Committees and the Shelter Coalition. </w:t>
      </w:r>
      <w:r w:rsidR="00F64852" w:rsidRPr="004F616F">
        <w:rPr>
          <w:rFonts w:ascii="Arial" w:hAnsi="Arial" w:cs="Arial"/>
          <w:sz w:val="22"/>
          <w:szCs w:val="22"/>
          <w:lang w:val="en-GB"/>
        </w:rPr>
        <w:t xml:space="preserve">In 2017, based on the Prime Minister’s Order no. 7/2017, twelve Regional Anti-Trafficking Committees (RATC) were established. RATCs comprise local officials and civil society organizations (CSOs) and are responsible for coordinating protection and prevention activities. </w:t>
      </w:r>
    </w:p>
    <w:p w14:paraId="6F3F89C3" w14:textId="77777777" w:rsidR="003F7EEF" w:rsidRPr="004F616F" w:rsidRDefault="003F7EEF" w:rsidP="00F5150E">
      <w:pPr>
        <w:spacing w:line="276" w:lineRule="atLeast"/>
        <w:ind w:left="720"/>
        <w:jc w:val="both"/>
        <w:rPr>
          <w:rFonts w:ascii="Arial" w:hAnsi="Arial" w:cs="Arial"/>
          <w:sz w:val="22"/>
          <w:szCs w:val="22"/>
          <w:lang w:val="en-GB"/>
        </w:rPr>
      </w:pPr>
    </w:p>
    <w:p w14:paraId="4A178B62" w14:textId="565B8649" w:rsidR="00B065E9" w:rsidRPr="004F616F" w:rsidRDefault="006F511E" w:rsidP="00F5150E">
      <w:pPr>
        <w:spacing w:line="276" w:lineRule="atLeast"/>
        <w:ind w:left="720" w:hanging="720"/>
        <w:jc w:val="both"/>
        <w:rPr>
          <w:rFonts w:ascii="Arial" w:hAnsi="Arial" w:cs="Arial"/>
          <w:sz w:val="22"/>
          <w:szCs w:val="22"/>
          <w:lang w:val="en-GB"/>
        </w:rPr>
      </w:pPr>
      <w:r>
        <w:rPr>
          <w:rFonts w:ascii="Arial" w:hAnsi="Arial" w:cs="Arial"/>
          <w:sz w:val="22"/>
          <w:szCs w:val="22"/>
          <w:lang w:val="en-GB"/>
        </w:rPr>
        <w:t>90</w:t>
      </w:r>
      <w:r w:rsidR="003F7EEF" w:rsidRPr="004F616F">
        <w:rPr>
          <w:rFonts w:ascii="Arial" w:hAnsi="Arial" w:cs="Arial"/>
          <w:sz w:val="22"/>
          <w:szCs w:val="22"/>
          <w:lang w:val="en-GB"/>
        </w:rPr>
        <w:t>.</w:t>
      </w:r>
      <w:r w:rsidR="003F7EEF" w:rsidRPr="004F616F">
        <w:rPr>
          <w:rFonts w:ascii="Arial" w:hAnsi="Arial" w:cs="Arial"/>
          <w:sz w:val="22"/>
          <w:szCs w:val="22"/>
          <w:lang w:val="en-GB"/>
        </w:rPr>
        <w:tab/>
      </w:r>
      <w:r w:rsidR="00F64852" w:rsidRPr="004F616F">
        <w:rPr>
          <w:rFonts w:ascii="Arial" w:hAnsi="Arial" w:cs="Arial"/>
          <w:sz w:val="22"/>
          <w:szCs w:val="22"/>
          <w:lang w:val="en-GB"/>
        </w:rPr>
        <w:t xml:space="preserve">Child Protection Units in the municipalities and administrative units are responsible for case management of children in need of protection, including </w:t>
      </w:r>
      <w:r w:rsidR="00ED4D6E">
        <w:rPr>
          <w:rFonts w:ascii="Arial" w:hAnsi="Arial" w:cs="Arial"/>
          <w:sz w:val="22"/>
          <w:szCs w:val="22"/>
          <w:lang w:val="en-GB"/>
        </w:rPr>
        <w:t xml:space="preserve">child </w:t>
      </w:r>
      <w:r w:rsidR="00ED4D6E" w:rsidRPr="004F616F">
        <w:rPr>
          <w:rFonts w:ascii="Arial" w:hAnsi="Arial" w:cs="Arial"/>
          <w:sz w:val="22"/>
          <w:szCs w:val="22"/>
          <w:lang w:val="en-GB"/>
        </w:rPr>
        <w:t>victims or potential victims of trafficking</w:t>
      </w:r>
      <w:r w:rsidR="00F64852" w:rsidRPr="004F616F">
        <w:rPr>
          <w:rFonts w:ascii="Arial" w:hAnsi="Arial" w:cs="Arial"/>
          <w:sz w:val="22"/>
          <w:szCs w:val="22"/>
          <w:lang w:val="en-GB"/>
        </w:rPr>
        <w:t>.</w:t>
      </w:r>
      <w:r w:rsidR="00ED4D6E">
        <w:rPr>
          <w:rFonts w:ascii="Arial" w:hAnsi="Arial" w:cs="Arial"/>
          <w:sz w:val="22"/>
          <w:szCs w:val="22"/>
          <w:lang w:val="en-GB"/>
        </w:rPr>
        <w:t xml:space="preserve"> </w:t>
      </w:r>
      <w:r w:rsidR="00F64852" w:rsidRPr="004F616F">
        <w:rPr>
          <w:rFonts w:ascii="Arial" w:hAnsi="Arial" w:cs="Arial"/>
          <w:sz w:val="22"/>
          <w:szCs w:val="22"/>
          <w:lang w:val="en-GB"/>
        </w:rPr>
        <w:t>Both the National Referral Mechanism and the RATCs are relatively new mechanisms and are weak as they still lack financial and human resources</w:t>
      </w:r>
      <w:r w:rsidR="0071689A" w:rsidRPr="004F616F">
        <w:rPr>
          <w:rFonts w:ascii="Arial" w:hAnsi="Arial" w:cs="Arial"/>
          <w:sz w:val="22"/>
          <w:szCs w:val="22"/>
          <w:lang w:val="en-GB"/>
        </w:rPr>
        <w:t>.</w:t>
      </w:r>
      <w:r w:rsidR="00F64852" w:rsidRPr="004F616F">
        <w:rPr>
          <w:rStyle w:val="FootnoteReference"/>
          <w:rFonts w:ascii="Arial" w:hAnsi="Arial" w:cs="Arial"/>
          <w:sz w:val="22"/>
          <w:szCs w:val="22"/>
          <w:lang w:val="en-GB"/>
        </w:rPr>
        <w:footnoteReference w:id="55"/>
      </w:r>
    </w:p>
    <w:p w14:paraId="2C20075E" w14:textId="77777777" w:rsidR="00B065E9" w:rsidRPr="004F616F" w:rsidRDefault="00B065E9" w:rsidP="00F5150E">
      <w:pPr>
        <w:spacing w:line="276" w:lineRule="atLeast"/>
        <w:ind w:left="720"/>
        <w:jc w:val="both"/>
        <w:rPr>
          <w:rFonts w:ascii="Arial" w:hAnsi="Arial" w:cs="Arial"/>
          <w:i/>
          <w:iCs/>
          <w:sz w:val="22"/>
          <w:szCs w:val="22"/>
          <w:lang w:val="en-GB"/>
        </w:rPr>
      </w:pPr>
    </w:p>
    <w:p w14:paraId="044AF82F" w14:textId="0190D3F5" w:rsidR="00B065E9" w:rsidRPr="004F616F" w:rsidRDefault="00B065E9" w:rsidP="00F5150E">
      <w:pPr>
        <w:spacing w:line="276" w:lineRule="atLeast"/>
        <w:ind w:left="720"/>
        <w:jc w:val="both"/>
        <w:rPr>
          <w:rFonts w:ascii="Arial" w:hAnsi="Arial" w:cs="Arial"/>
          <w:i/>
          <w:iCs/>
          <w:sz w:val="22"/>
          <w:szCs w:val="22"/>
          <w:lang w:val="en-GB"/>
        </w:rPr>
      </w:pPr>
      <w:r w:rsidRPr="004F616F">
        <w:rPr>
          <w:rFonts w:ascii="Arial" w:hAnsi="Arial" w:cs="Arial"/>
          <w:i/>
          <w:iCs/>
          <w:sz w:val="22"/>
          <w:szCs w:val="22"/>
          <w:lang w:val="en-GB"/>
        </w:rPr>
        <w:t>Need Assessment Referral Unit (NARU)</w:t>
      </w:r>
    </w:p>
    <w:p w14:paraId="25D18AE8" w14:textId="77777777" w:rsidR="005140BE" w:rsidRPr="004F616F" w:rsidRDefault="005140BE" w:rsidP="00F5150E">
      <w:pPr>
        <w:spacing w:line="276" w:lineRule="atLeast"/>
        <w:jc w:val="both"/>
        <w:rPr>
          <w:rFonts w:ascii="Arial" w:hAnsi="Arial" w:cs="Arial"/>
          <w:i/>
          <w:iCs/>
          <w:sz w:val="22"/>
          <w:szCs w:val="22"/>
          <w:lang w:val="en-GB"/>
        </w:rPr>
      </w:pPr>
    </w:p>
    <w:p w14:paraId="5A229233" w14:textId="54B504A2" w:rsidR="00414D47" w:rsidRPr="004F616F" w:rsidRDefault="006F511E" w:rsidP="00F5150E">
      <w:pPr>
        <w:spacing w:line="276" w:lineRule="atLeast"/>
        <w:ind w:left="720" w:hanging="720"/>
        <w:jc w:val="both"/>
        <w:rPr>
          <w:rFonts w:ascii="Arial" w:hAnsi="Arial" w:cs="Arial"/>
          <w:sz w:val="22"/>
          <w:szCs w:val="22"/>
          <w:lang w:val="en-GB"/>
        </w:rPr>
      </w:pPr>
      <w:r>
        <w:rPr>
          <w:rFonts w:ascii="Arial" w:hAnsi="Arial" w:cs="Arial"/>
          <w:sz w:val="22"/>
          <w:szCs w:val="22"/>
          <w:lang w:val="en-GB"/>
        </w:rPr>
        <w:t>91</w:t>
      </w:r>
      <w:r w:rsidR="003F7EEF" w:rsidRPr="004F616F">
        <w:rPr>
          <w:rFonts w:ascii="Arial" w:hAnsi="Arial" w:cs="Arial"/>
          <w:i/>
          <w:iCs/>
          <w:sz w:val="22"/>
          <w:szCs w:val="22"/>
          <w:lang w:val="en-GB"/>
        </w:rPr>
        <w:t xml:space="preserve">. </w:t>
      </w:r>
      <w:r w:rsidR="003F7EEF" w:rsidRPr="004F616F">
        <w:rPr>
          <w:rFonts w:ascii="Arial" w:hAnsi="Arial" w:cs="Arial"/>
          <w:i/>
          <w:iCs/>
          <w:sz w:val="22"/>
          <w:szCs w:val="22"/>
          <w:lang w:val="en-GB"/>
        </w:rPr>
        <w:tab/>
      </w:r>
      <w:r w:rsidR="00ED4D6E">
        <w:rPr>
          <w:rFonts w:ascii="Arial" w:hAnsi="Arial" w:cs="Arial"/>
          <w:sz w:val="22"/>
          <w:szCs w:val="22"/>
          <w:lang w:val="en-GB"/>
        </w:rPr>
        <w:t xml:space="preserve">During </w:t>
      </w:r>
      <w:r w:rsidR="00414D47" w:rsidRPr="00075555">
        <w:rPr>
          <w:rFonts w:ascii="Arial" w:hAnsi="Arial" w:cs="Arial"/>
          <w:sz w:val="22"/>
          <w:szCs w:val="22"/>
          <w:lang w:val="en-GB"/>
        </w:rPr>
        <w:t xml:space="preserve">the desk review, </w:t>
      </w:r>
      <w:r w:rsidR="00ED4D6E">
        <w:rPr>
          <w:rFonts w:ascii="Arial" w:hAnsi="Arial" w:cs="Arial"/>
          <w:sz w:val="22"/>
          <w:szCs w:val="22"/>
          <w:lang w:val="en-GB"/>
        </w:rPr>
        <w:t>the initial conclusion was</w:t>
      </w:r>
      <w:r w:rsidR="00414D47" w:rsidRPr="00075555">
        <w:rPr>
          <w:rFonts w:ascii="Arial" w:hAnsi="Arial" w:cs="Arial"/>
          <w:sz w:val="22"/>
          <w:szCs w:val="22"/>
          <w:lang w:val="en-GB"/>
        </w:rPr>
        <w:t xml:space="preserve"> that NARU is not a similar case management system to those elaborated above. NARU is a structure that, according to the legal basis, should be established within the municipality, specifically in the Directorate of Social Services, which conducts</w:t>
      </w:r>
      <w:r w:rsidR="00414D47" w:rsidRPr="004F616F">
        <w:rPr>
          <w:rFonts w:ascii="Arial" w:hAnsi="Arial" w:cs="Arial"/>
          <w:sz w:val="22"/>
          <w:szCs w:val="22"/>
          <w:lang w:val="en-GB"/>
        </w:rPr>
        <w:t xml:space="preserve"> the initial assessment of the case, including children in need, and has a more coordinating, referring, and monitoring role of the services provided to the target groups specified in Law 121/2016, 'On social care services in the Republic of Albania'. Furthermore, NARU does not utilize an inter-institutional approach and lacks a legal basis regulating the formation and functioning of such a group. The social worker who constitutes NARU is part of the case management systems mentioned above, called upon according to needs.</w:t>
      </w:r>
      <w:r w:rsidR="00ED4D6E">
        <w:rPr>
          <w:rFonts w:ascii="Arial" w:hAnsi="Arial" w:cs="Arial"/>
          <w:sz w:val="22"/>
          <w:szCs w:val="22"/>
          <w:lang w:val="en-GB"/>
        </w:rPr>
        <w:t xml:space="preserve"> </w:t>
      </w:r>
    </w:p>
    <w:p w14:paraId="2EE4B9C8" w14:textId="77777777" w:rsidR="00380E7B" w:rsidRPr="004F616F" w:rsidRDefault="00380E7B" w:rsidP="00F5150E">
      <w:pPr>
        <w:spacing w:line="276" w:lineRule="atLeast"/>
        <w:jc w:val="both"/>
        <w:rPr>
          <w:rFonts w:ascii="Arial" w:hAnsi="Arial" w:cs="Arial"/>
          <w:sz w:val="22"/>
          <w:szCs w:val="22"/>
          <w:lang w:val="en-GB"/>
        </w:rPr>
      </w:pPr>
    </w:p>
    <w:p w14:paraId="496CB47C" w14:textId="4ADE0DB7" w:rsidR="00D66041" w:rsidRPr="004F616F" w:rsidRDefault="006F511E" w:rsidP="006F511E">
      <w:pPr>
        <w:spacing w:line="276" w:lineRule="atLeast"/>
        <w:ind w:left="720" w:hanging="720"/>
        <w:jc w:val="both"/>
        <w:rPr>
          <w:rFonts w:ascii="Arial" w:hAnsi="Arial" w:cs="Arial"/>
          <w:sz w:val="22"/>
          <w:szCs w:val="22"/>
          <w:lang w:val="en-GB"/>
        </w:rPr>
      </w:pPr>
      <w:r>
        <w:rPr>
          <w:rFonts w:ascii="Arial" w:hAnsi="Arial" w:cs="Arial"/>
          <w:sz w:val="22"/>
          <w:szCs w:val="22"/>
          <w:lang w:val="en-GB"/>
        </w:rPr>
        <w:t>92</w:t>
      </w:r>
      <w:r w:rsidR="003F7EEF" w:rsidRPr="004F616F">
        <w:rPr>
          <w:rFonts w:ascii="Arial" w:hAnsi="Arial" w:cs="Arial"/>
          <w:sz w:val="22"/>
          <w:szCs w:val="22"/>
          <w:lang w:val="en-GB"/>
        </w:rPr>
        <w:t xml:space="preserve">.      </w:t>
      </w:r>
      <w:r w:rsidR="00ED4D6E">
        <w:rPr>
          <w:rFonts w:ascii="Arial" w:hAnsi="Arial" w:cs="Arial"/>
          <w:sz w:val="22"/>
          <w:szCs w:val="22"/>
          <w:lang w:val="en-GB"/>
        </w:rPr>
        <w:tab/>
        <w:t>NARU’s case management role will be assessed further</w:t>
      </w:r>
      <w:r w:rsidR="00414D47" w:rsidRPr="004F616F">
        <w:rPr>
          <w:rFonts w:ascii="Arial" w:hAnsi="Arial" w:cs="Arial"/>
          <w:sz w:val="22"/>
          <w:szCs w:val="22"/>
          <w:lang w:val="en-GB"/>
        </w:rPr>
        <w:t xml:space="preserve"> during data collection in the four municipalities</w:t>
      </w:r>
      <w:r w:rsidR="00ED4D6E">
        <w:rPr>
          <w:rFonts w:ascii="Arial" w:hAnsi="Arial" w:cs="Arial"/>
          <w:sz w:val="22"/>
          <w:szCs w:val="22"/>
          <w:lang w:val="en-GB"/>
        </w:rPr>
        <w:t>.</w:t>
      </w:r>
    </w:p>
    <w:p w14:paraId="5B8BB064" w14:textId="5D2DB754" w:rsidR="00FE6E09" w:rsidRPr="004F616F" w:rsidRDefault="003F326C" w:rsidP="003F326C">
      <w:pPr>
        <w:pStyle w:val="Heading2NONUM"/>
        <w:ind w:firstLine="720"/>
        <w:rPr>
          <w:rFonts w:ascii="Arial" w:hAnsi="Arial" w:cs="Arial"/>
          <w:sz w:val="22"/>
          <w:szCs w:val="22"/>
          <w:lang w:val="en-GB"/>
        </w:rPr>
      </w:pPr>
      <w:bookmarkStart w:id="170" w:name="_Toc138933736"/>
      <w:r w:rsidRPr="004F616F">
        <w:rPr>
          <w:rFonts w:ascii="Arial" w:hAnsi="Arial" w:cs="Arial"/>
          <w:sz w:val="22"/>
          <w:szCs w:val="22"/>
          <w:lang w:val="en-GB"/>
        </w:rPr>
        <w:t>1.</w:t>
      </w:r>
      <w:r w:rsidR="00FE2DA9" w:rsidRPr="004F616F">
        <w:rPr>
          <w:rFonts w:ascii="Arial" w:hAnsi="Arial" w:cs="Arial"/>
          <w:sz w:val="22"/>
          <w:szCs w:val="22"/>
          <w:lang w:val="en-GB"/>
        </w:rPr>
        <w:t>2</w:t>
      </w:r>
      <w:r w:rsidRPr="004F616F">
        <w:rPr>
          <w:rFonts w:ascii="Arial" w:hAnsi="Arial" w:cs="Arial"/>
          <w:sz w:val="22"/>
          <w:szCs w:val="22"/>
          <w:lang w:val="en-GB"/>
        </w:rPr>
        <w:tab/>
      </w:r>
      <w:r w:rsidR="00FE6E09" w:rsidRPr="004F616F">
        <w:rPr>
          <w:rFonts w:ascii="Arial" w:hAnsi="Arial" w:cs="Arial"/>
          <w:sz w:val="22"/>
          <w:szCs w:val="22"/>
          <w:lang w:val="en-GB"/>
        </w:rPr>
        <w:t>Object of the Evaluation</w:t>
      </w:r>
      <w:bookmarkEnd w:id="170"/>
    </w:p>
    <w:p w14:paraId="501DA50B" w14:textId="35FF36D1" w:rsidR="00600D8F" w:rsidRPr="004F616F" w:rsidRDefault="006F511E" w:rsidP="00B659F5">
      <w:pPr>
        <w:pStyle w:val="OPMBodytext"/>
        <w:ind w:left="720" w:hanging="720"/>
        <w:jc w:val="both"/>
        <w:rPr>
          <w:rFonts w:ascii="Arial" w:hAnsi="Arial" w:cs="Arial"/>
          <w:sz w:val="22"/>
          <w:szCs w:val="22"/>
          <w:lang w:val="en-GB"/>
        </w:rPr>
      </w:pPr>
      <w:r>
        <w:rPr>
          <w:rFonts w:ascii="Arial" w:hAnsi="Arial" w:cs="Arial"/>
          <w:sz w:val="22"/>
          <w:szCs w:val="22"/>
          <w:lang w:val="en-GB"/>
        </w:rPr>
        <w:t>93</w:t>
      </w:r>
      <w:r w:rsidR="008E44D0" w:rsidRPr="004F616F">
        <w:rPr>
          <w:rFonts w:ascii="Arial" w:hAnsi="Arial" w:cs="Arial"/>
          <w:sz w:val="22"/>
          <w:szCs w:val="22"/>
          <w:lang w:val="en-GB"/>
        </w:rPr>
        <w:t>.</w:t>
      </w:r>
      <w:r w:rsidR="008E44D0" w:rsidRPr="004F616F">
        <w:rPr>
          <w:rFonts w:ascii="Arial" w:hAnsi="Arial" w:cs="Arial"/>
          <w:sz w:val="22"/>
          <w:szCs w:val="22"/>
          <w:lang w:val="en-GB"/>
        </w:rPr>
        <w:tab/>
      </w:r>
      <w:r w:rsidR="00600D8F" w:rsidRPr="004F616F">
        <w:rPr>
          <w:rFonts w:ascii="Arial" w:hAnsi="Arial" w:cs="Arial"/>
          <w:sz w:val="22"/>
          <w:szCs w:val="22"/>
          <w:lang w:val="en-GB"/>
        </w:rPr>
        <w:t xml:space="preserve">The intervention </w:t>
      </w:r>
      <w:r w:rsidR="00ED4D6E">
        <w:rPr>
          <w:rFonts w:ascii="Arial" w:hAnsi="Arial" w:cs="Arial"/>
          <w:sz w:val="22"/>
          <w:szCs w:val="22"/>
          <w:lang w:val="en-GB"/>
        </w:rPr>
        <w:t>comprised</w:t>
      </w:r>
      <w:r w:rsidR="00600D8F" w:rsidRPr="004F616F">
        <w:rPr>
          <w:rFonts w:ascii="Arial" w:hAnsi="Arial" w:cs="Arial"/>
          <w:sz w:val="22"/>
          <w:szCs w:val="22"/>
          <w:lang w:val="en-GB"/>
        </w:rPr>
        <w:t xml:space="preserve"> two projects separated by ten months. The first project, ‘Strengthening Juvenile Justice in Albania,’ took place in the municipalities of Berat and Gjirokastra between August 2019 - December 2020</w:t>
      </w:r>
      <w:r w:rsidR="00C34998" w:rsidRPr="004F616F">
        <w:rPr>
          <w:rFonts w:ascii="Arial" w:hAnsi="Arial" w:cs="Arial"/>
          <w:sz w:val="22"/>
          <w:szCs w:val="22"/>
          <w:lang w:val="en-GB"/>
        </w:rPr>
        <w:t xml:space="preserve"> and was supported by the Norwegian government</w:t>
      </w:r>
      <w:r w:rsidR="00600D8F" w:rsidRPr="004F616F">
        <w:rPr>
          <w:rFonts w:ascii="Arial" w:hAnsi="Arial" w:cs="Arial"/>
          <w:sz w:val="22"/>
          <w:szCs w:val="22"/>
          <w:lang w:val="en-GB"/>
        </w:rPr>
        <w:t xml:space="preserve">. The second project, ‘Strengthening inter-disciplinary approaches in case management for children in conflict and contact with the law,’ took place in the municipalities of Puka and Shkodra between </w:t>
      </w:r>
      <w:r w:rsidR="00C34998" w:rsidRPr="004F616F">
        <w:rPr>
          <w:rFonts w:ascii="Arial" w:hAnsi="Arial" w:cs="Arial"/>
          <w:sz w:val="22"/>
          <w:szCs w:val="22"/>
          <w:lang w:val="en-GB"/>
        </w:rPr>
        <w:t>October 2021 - August 2022 and was supported by the UK government.</w:t>
      </w:r>
    </w:p>
    <w:p w14:paraId="7B40AE5D" w14:textId="1AE6C499" w:rsidR="00CB3BA0" w:rsidRPr="004F616F" w:rsidRDefault="008D1DDF" w:rsidP="00CB3BA0">
      <w:pPr>
        <w:pStyle w:val="OPMBodytext"/>
        <w:ind w:left="720" w:hanging="720"/>
        <w:jc w:val="both"/>
        <w:rPr>
          <w:rFonts w:ascii="Arial" w:hAnsi="Arial" w:cs="Arial"/>
          <w:sz w:val="22"/>
          <w:szCs w:val="22"/>
          <w:lang w:val="en-GB"/>
        </w:rPr>
      </w:pPr>
      <w:r>
        <w:rPr>
          <w:rFonts w:ascii="Arial" w:hAnsi="Arial" w:cs="Arial"/>
          <w:sz w:val="22"/>
          <w:szCs w:val="22"/>
          <w:lang w:val="en-GB"/>
        </w:rPr>
        <w:t>9</w:t>
      </w:r>
      <w:r w:rsidR="00C45E21" w:rsidRPr="004F616F">
        <w:rPr>
          <w:rFonts w:ascii="Arial" w:hAnsi="Arial" w:cs="Arial"/>
          <w:sz w:val="22"/>
          <w:szCs w:val="22"/>
          <w:lang w:val="en-GB"/>
        </w:rPr>
        <w:t>4</w:t>
      </w:r>
      <w:r>
        <w:rPr>
          <w:rFonts w:ascii="Arial" w:hAnsi="Arial" w:cs="Arial"/>
          <w:sz w:val="22"/>
          <w:szCs w:val="22"/>
          <w:lang w:val="en-GB"/>
        </w:rPr>
        <w:t>.</w:t>
      </w:r>
      <w:r w:rsidR="00C34998" w:rsidRPr="004F616F">
        <w:rPr>
          <w:rFonts w:ascii="Arial" w:hAnsi="Arial" w:cs="Arial"/>
          <w:sz w:val="22"/>
          <w:szCs w:val="22"/>
          <w:lang w:val="en-GB"/>
        </w:rPr>
        <w:tab/>
        <w:t xml:space="preserve">The </w:t>
      </w:r>
      <w:r w:rsidR="00F04AA8" w:rsidRPr="004F616F">
        <w:rPr>
          <w:rFonts w:ascii="Arial" w:hAnsi="Arial" w:cs="Arial"/>
          <w:sz w:val="22"/>
          <w:szCs w:val="22"/>
          <w:lang w:val="en-GB"/>
        </w:rPr>
        <w:t xml:space="preserve">Strengthening Juvenile Justice in Albania </w:t>
      </w:r>
      <w:r w:rsidR="00C34998" w:rsidRPr="004F616F">
        <w:rPr>
          <w:rFonts w:ascii="Arial" w:hAnsi="Arial" w:cs="Arial"/>
          <w:sz w:val="22"/>
          <w:szCs w:val="22"/>
          <w:lang w:val="en-GB"/>
        </w:rPr>
        <w:t>project was initiated to support legislative and policy developments in the area of justice for children and their equitable access to justice</w:t>
      </w:r>
      <w:r w:rsidR="00CB3BA0" w:rsidRPr="004F616F">
        <w:rPr>
          <w:rFonts w:ascii="Arial" w:hAnsi="Arial" w:cs="Arial"/>
          <w:sz w:val="22"/>
          <w:szCs w:val="22"/>
          <w:lang w:val="en-GB"/>
        </w:rPr>
        <w:t xml:space="preserve"> including the </w:t>
      </w:r>
      <w:r w:rsidR="00F04AA8" w:rsidRPr="004F616F">
        <w:rPr>
          <w:rFonts w:ascii="Arial" w:hAnsi="Arial" w:cs="Arial"/>
          <w:sz w:val="22"/>
          <w:szCs w:val="22"/>
          <w:lang w:val="en-GB"/>
        </w:rPr>
        <w:t>Code of Criminal Justice for Children</w:t>
      </w:r>
      <w:r w:rsidR="003401E5" w:rsidRPr="004F616F">
        <w:rPr>
          <w:rFonts w:ascii="Arial" w:hAnsi="Arial" w:cs="Arial"/>
          <w:sz w:val="22"/>
          <w:szCs w:val="22"/>
          <w:lang w:val="en-GB"/>
        </w:rPr>
        <w:t xml:space="preserve"> </w:t>
      </w:r>
      <w:r w:rsidR="00CB3BA0" w:rsidRPr="004F616F">
        <w:rPr>
          <w:rFonts w:ascii="Arial" w:hAnsi="Arial" w:cs="Arial"/>
          <w:sz w:val="22"/>
          <w:szCs w:val="22"/>
          <w:lang w:val="en-GB"/>
        </w:rPr>
        <w:t>and the National Strategy for Juvenile Justice</w:t>
      </w:r>
      <w:r w:rsidR="003401E5" w:rsidRPr="004F616F">
        <w:rPr>
          <w:rFonts w:ascii="Arial" w:hAnsi="Arial" w:cs="Arial"/>
          <w:sz w:val="22"/>
          <w:szCs w:val="22"/>
          <w:lang w:val="en-GB"/>
        </w:rPr>
        <w:t xml:space="preserve"> (2018-2021)</w:t>
      </w:r>
      <w:r w:rsidR="00CB3BA0" w:rsidRPr="004F616F">
        <w:rPr>
          <w:rFonts w:ascii="Arial" w:hAnsi="Arial" w:cs="Arial"/>
          <w:sz w:val="22"/>
          <w:szCs w:val="22"/>
          <w:lang w:val="en-GB"/>
        </w:rPr>
        <w:t>, which required cross-sectoral cooperation between institutions responsible and participating in the administration of juvenile justice.</w:t>
      </w:r>
    </w:p>
    <w:p w14:paraId="7612658C" w14:textId="1D1AD4E2" w:rsidR="00C34998" w:rsidRPr="004F616F" w:rsidRDefault="008D1DDF" w:rsidP="00B659F5">
      <w:pPr>
        <w:pStyle w:val="OPMBodytext"/>
        <w:ind w:left="720" w:hanging="720"/>
        <w:jc w:val="both"/>
        <w:rPr>
          <w:rFonts w:ascii="Arial" w:hAnsi="Arial" w:cs="Arial"/>
          <w:sz w:val="22"/>
          <w:szCs w:val="22"/>
          <w:lang w:val="en-GB"/>
        </w:rPr>
      </w:pPr>
      <w:r>
        <w:rPr>
          <w:rFonts w:ascii="Arial" w:hAnsi="Arial" w:cs="Arial"/>
          <w:sz w:val="22"/>
          <w:szCs w:val="22"/>
          <w:lang w:val="en-GB"/>
        </w:rPr>
        <w:t>9</w:t>
      </w:r>
      <w:r w:rsidR="00C45E21" w:rsidRPr="004F616F">
        <w:rPr>
          <w:rFonts w:ascii="Arial" w:hAnsi="Arial" w:cs="Arial"/>
          <w:sz w:val="22"/>
          <w:szCs w:val="22"/>
          <w:lang w:val="en-GB"/>
        </w:rPr>
        <w:t>5</w:t>
      </w:r>
      <w:r>
        <w:rPr>
          <w:rFonts w:ascii="Arial" w:hAnsi="Arial" w:cs="Arial"/>
          <w:sz w:val="22"/>
          <w:szCs w:val="22"/>
          <w:lang w:val="en-GB"/>
        </w:rPr>
        <w:t>.</w:t>
      </w:r>
      <w:r w:rsidR="00CB3BA0" w:rsidRPr="004F616F">
        <w:rPr>
          <w:rFonts w:ascii="Arial" w:hAnsi="Arial" w:cs="Arial"/>
          <w:sz w:val="22"/>
          <w:szCs w:val="22"/>
          <w:lang w:val="en-GB"/>
        </w:rPr>
        <w:tab/>
      </w:r>
      <w:r w:rsidR="00C34998" w:rsidRPr="004F616F">
        <w:rPr>
          <w:rFonts w:ascii="Arial" w:hAnsi="Arial" w:cs="Arial"/>
          <w:sz w:val="22"/>
          <w:szCs w:val="22"/>
          <w:lang w:val="en-GB"/>
        </w:rPr>
        <w:t>The two outcomes of the project sought to address interventions to improve the provision of justice to children (Outcome 1) and increase in the demand for justice (Outcome 2). These interventions primarily contributed to Outcome 1 of the UNDAF (UN-Government of Albania Programme for Sustainable Development (2017-2021), seeking to support Governance and Rule of Law Priorities of the Government of Albania. Program outputs and beneficiaries are detailed in Table 1 below.</w:t>
      </w:r>
    </w:p>
    <w:p w14:paraId="58C9276B" w14:textId="3A479381" w:rsidR="00C34998" w:rsidRPr="004F616F" w:rsidRDefault="008D1DDF" w:rsidP="00B659F5">
      <w:pPr>
        <w:pStyle w:val="OPMBodytext"/>
        <w:ind w:left="720" w:hanging="720"/>
        <w:jc w:val="both"/>
        <w:rPr>
          <w:rFonts w:ascii="Arial" w:hAnsi="Arial" w:cs="Arial"/>
          <w:sz w:val="22"/>
          <w:szCs w:val="22"/>
          <w:lang w:val="en-GB"/>
        </w:rPr>
      </w:pPr>
      <w:r>
        <w:rPr>
          <w:rFonts w:ascii="Arial" w:hAnsi="Arial" w:cs="Arial"/>
          <w:sz w:val="22"/>
          <w:szCs w:val="22"/>
          <w:lang w:val="en-GB"/>
        </w:rPr>
        <w:lastRenderedPageBreak/>
        <w:t>9</w:t>
      </w:r>
      <w:r w:rsidR="00C45E21" w:rsidRPr="004F616F">
        <w:rPr>
          <w:rFonts w:ascii="Arial" w:hAnsi="Arial" w:cs="Arial"/>
          <w:sz w:val="22"/>
          <w:szCs w:val="22"/>
          <w:lang w:val="en-GB"/>
        </w:rPr>
        <w:t>6</w:t>
      </w:r>
      <w:r w:rsidR="00075555">
        <w:rPr>
          <w:rFonts w:ascii="Arial" w:hAnsi="Arial" w:cs="Arial"/>
          <w:sz w:val="22"/>
          <w:szCs w:val="22"/>
          <w:lang w:val="en-GB"/>
        </w:rPr>
        <w:t>.</w:t>
      </w:r>
      <w:r w:rsidR="00C34998" w:rsidRPr="004F616F">
        <w:rPr>
          <w:rFonts w:ascii="Arial" w:hAnsi="Arial" w:cs="Arial"/>
          <w:sz w:val="22"/>
          <w:szCs w:val="22"/>
          <w:lang w:val="en-GB"/>
        </w:rPr>
        <w:tab/>
        <w:t>UNICEF</w:t>
      </w:r>
      <w:r w:rsidR="00F73F8A" w:rsidRPr="004F616F">
        <w:rPr>
          <w:rFonts w:ascii="Arial" w:hAnsi="Arial" w:cs="Arial"/>
          <w:sz w:val="22"/>
          <w:szCs w:val="22"/>
          <w:lang w:val="en-GB"/>
        </w:rPr>
        <w:t>’s</w:t>
      </w:r>
      <w:r w:rsidR="00C34998" w:rsidRPr="004F616F">
        <w:rPr>
          <w:rFonts w:ascii="Arial" w:hAnsi="Arial" w:cs="Arial"/>
          <w:sz w:val="22"/>
          <w:szCs w:val="22"/>
          <w:lang w:val="en-GB"/>
        </w:rPr>
        <w:t xml:space="preserve"> main counterpart in the first project was the Ministry of Justice of Albania, given that project interventions were based on the National Justice for Children Strategy, the main custodian of which is the Ministry of Justice, on behalf of the Government of Albania.</w:t>
      </w:r>
    </w:p>
    <w:p w14:paraId="1CD4D9B2" w14:textId="04D01BC5" w:rsidR="00C34998" w:rsidRPr="004F616F" w:rsidRDefault="008D1DDF" w:rsidP="00B659F5">
      <w:pPr>
        <w:pStyle w:val="OPMBodytext"/>
        <w:ind w:left="720" w:hanging="720"/>
        <w:jc w:val="both"/>
        <w:rPr>
          <w:rFonts w:ascii="Arial" w:hAnsi="Arial" w:cs="Arial"/>
          <w:sz w:val="22"/>
          <w:szCs w:val="22"/>
          <w:lang w:val="en-GB"/>
        </w:rPr>
      </w:pPr>
      <w:r>
        <w:rPr>
          <w:rFonts w:ascii="Arial" w:hAnsi="Arial" w:cs="Arial"/>
          <w:sz w:val="22"/>
          <w:szCs w:val="22"/>
          <w:lang w:val="en-GB"/>
        </w:rPr>
        <w:t>9</w:t>
      </w:r>
      <w:r w:rsidR="00C45E21" w:rsidRPr="004F616F">
        <w:rPr>
          <w:rFonts w:ascii="Arial" w:hAnsi="Arial" w:cs="Arial"/>
          <w:sz w:val="22"/>
          <w:szCs w:val="22"/>
          <w:lang w:val="en-GB"/>
        </w:rPr>
        <w:t>7</w:t>
      </w:r>
      <w:r w:rsidR="00075555">
        <w:rPr>
          <w:rFonts w:ascii="Arial" w:hAnsi="Arial" w:cs="Arial"/>
          <w:sz w:val="22"/>
          <w:szCs w:val="22"/>
          <w:lang w:val="en-GB"/>
        </w:rPr>
        <w:t>.</w:t>
      </w:r>
      <w:r w:rsidR="00C34998" w:rsidRPr="004F616F">
        <w:rPr>
          <w:rFonts w:ascii="Arial" w:hAnsi="Arial" w:cs="Arial"/>
          <w:sz w:val="22"/>
          <w:szCs w:val="22"/>
          <w:lang w:val="en-GB"/>
        </w:rPr>
        <w:tab/>
      </w:r>
      <w:r w:rsidR="00CB3BA0" w:rsidRPr="004F616F">
        <w:rPr>
          <w:rFonts w:ascii="Arial" w:hAnsi="Arial" w:cs="Arial"/>
          <w:sz w:val="22"/>
          <w:szCs w:val="22"/>
          <w:lang w:val="en-GB"/>
        </w:rPr>
        <w:t>The second project was undertaken as part of the Program "Transforming the National Response to Trafficking in Human Beings to and from Albania</w:t>
      </w:r>
      <w:r w:rsidR="0010328C" w:rsidRPr="004F616F">
        <w:rPr>
          <w:rFonts w:ascii="Arial" w:hAnsi="Arial" w:cs="Arial"/>
          <w:sz w:val="22"/>
          <w:szCs w:val="22"/>
          <w:lang w:val="en-GB"/>
        </w:rPr>
        <w:t>,</w:t>
      </w:r>
      <w:r w:rsidR="00CB3BA0" w:rsidRPr="004F616F">
        <w:rPr>
          <w:rFonts w:ascii="Arial" w:hAnsi="Arial" w:cs="Arial"/>
          <w:sz w:val="22"/>
          <w:szCs w:val="22"/>
          <w:lang w:val="en-GB"/>
        </w:rPr>
        <w:t>" implemented by UNICEF Albania, with the support of the United Kingdom Government. This project built on Output 2 of the first project “local-level authorities supported to establish and implement inter-disciplinary approach to case management of children in conflict or in contact with the law.”</w:t>
      </w:r>
    </w:p>
    <w:p w14:paraId="5433A9B2" w14:textId="50CA41AA" w:rsidR="00CB3BA0" w:rsidRPr="004F616F" w:rsidRDefault="008D1DDF" w:rsidP="00C30ABD">
      <w:pPr>
        <w:pStyle w:val="OPMBodytext"/>
        <w:ind w:left="720" w:hanging="720"/>
        <w:jc w:val="both"/>
        <w:rPr>
          <w:rFonts w:ascii="Arial" w:hAnsi="Arial" w:cs="Arial"/>
          <w:sz w:val="22"/>
          <w:szCs w:val="22"/>
          <w:lang w:val="en-GB"/>
        </w:rPr>
      </w:pPr>
      <w:r>
        <w:rPr>
          <w:rFonts w:ascii="Arial" w:hAnsi="Arial" w:cs="Arial"/>
          <w:sz w:val="22"/>
          <w:szCs w:val="22"/>
          <w:lang w:val="en-GB"/>
        </w:rPr>
        <w:t>9</w:t>
      </w:r>
      <w:r w:rsidR="00C45E21" w:rsidRPr="004F616F">
        <w:rPr>
          <w:rFonts w:ascii="Arial" w:hAnsi="Arial" w:cs="Arial"/>
          <w:sz w:val="22"/>
          <w:szCs w:val="22"/>
          <w:lang w:val="en-GB"/>
        </w:rPr>
        <w:t>8.</w:t>
      </w:r>
      <w:r w:rsidR="00EA27A4" w:rsidRPr="004F616F">
        <w:rPr>
          <w:rFonts w:ascii="Arial" w:hAnsi="Arial" w:cs="Arial"/>
          <w:sz w:val="22"/>
          <w:szCs w:val="22"/>
          <w:lang w:val="en-GB"/>
        </w:rPr>
        <w:tab/>
        <w:t xml:space="preserve">In this context, the Ministry of Justice and a significant number of municipalities in the country signed a cooperation agreement “to ensure the infrastructural and institutional framework for the implementation of the normative framework of juvenile justice, especially alternative measures to avoid criminal prosecution for the </w:t>
      </w:r>
      <w:r w:rsidR="003F7EEF" w:rsidRPr="004F616F">
        <w:rPr>
          <w:rFonts w:ascii="Arial" w:hAnsi="Arial" w:cs="Arial"/>
          <w:sz w:val="22"/>
          <w:szCs w:val="22"/>
          <w:lang w:val="en-GB"/>
        </w:rPr>
        <w:t xml:space="preserve">children </w:t>
      </w:r>
      <w:r w:rsidR="00EA27A4" w:rsidRPr="004F616F">
        <w:rPr>
          <w:rFonts w:ascii="Arial" w:hAnsi="Arial" w:cs="Arial"/>
          <w:sz w:val="22"/>
          <w:szCs w:val="22"/>
          <w:lang w:val="en-GB"/>
        </w:rPr>
        <w:t xml:space="preserve">in conflict with the law.” The agreements were signed in </w:t>
      </w:r>
      <w:proofErr w:type="spellStart"/>
      <w:r w:rsidR="00EA27A4" w:rsidRPr="004F616F">
        <w:rPr>
          <w:rFonts w:ascii="Arial" w:hAnsi="Arial" w:cs="Arial"/>
          <w:sz w:val="22"/>
          <w:szCs w:val="22"/>
          <w:lang w:val="en-GB"/>
        </w:rPr>
        <w:t>Shkodër</w:t>
      </w:r>
      <w:proofErr w:type="spellEnd"/>
      <w:r w:rsidR="00EA27A4" w:rsidRPr="004F616F">
        <w:rPr>
          <w:rFonts w:ascii="Arial" w:hAnsi="Arial" w:cs="Arial"/>
          <w:sz w:val="22"/>
          <w:szCs w:val="22"/>
          <w:lang w:val="en-GB"/>
        </w:rPr>
        <w:t xml:space="preserve">, dated 27/05/2019 with No. Prot. 9113 </w:t>
      </w:r>
      <w:r w:rsidR="00580607" w:rsidRPr="004F616F">
        <w:rPr>
          <w:rFonts w:ascii="Arial" w:hAnsi="Arial" w:cs="Arial"/>
          <w:sz w:val="22"/>
          <w:szCs w:val="22"/>
          <w:lang w:val="en-GB"/>
        </w:rPr>
        <w:t>and</w:t>
      </w:r>
      <w:r w:rsidR="00EA27A4" w:rsidRPr="004F616F">
        <w:rPr>
          <w:rFonts w:ascii="Arial" w:hAnsi="Arial" w:cs="Arial"/>
          <w:sz w:val="22"/>
          <w:szCs w:val="22"/>
          <w:lang w:val="en-GB"/>
        </w:rPr>
        <w:t xml:space="preserve"> in </w:t>
      </w:r>
      <w:proofErr w:type="spellStart"/>
      <w:r w:rsidR="00EA27A4" w:rsidRPr="004F616F">
        <w:rPr>
          <w:rFonts w:ascii="Arial" w:hAnsi="Arial" w:cs="Arial"/>
          <w:sz w:val="22"/>
          <w:szCs w:val="22"/>
          <w:lang w:val="en-GB"/>
        </w:rPr>
        <w:t>Pukë</w:t>
      </w:r>
      <w:proofErr w:type="spellEnd"/>
      <w:r w:rsidR="00EA27A4" w:rsidRPr="004F616F">
        <w:rPr>
          <w:rFonts w:ascii="Arial" w:hAnsi="Arial" w:cs="Arial"/>
          <w:sz w:val="22"/>
          <w:szCs w:val="22"/>
          <w:lang w:val="en-GB"/>
        </w:rPr>
        <w:t>, date</w:t>
      </w:r>
      <w:r w:rsidR="00580607" w:rsidRPr="004F616F">
        <w:rPr>
          <w:rFonts w:ascii="Arial" w:hAnsi="Arial" w:cs="Arial"/>
          <w:sz w:val="22"/>
          <w:szCs w:val="22"/>
          <w:lang w:val="en-GB"/>
        </w:rPr>
        <w:t>d</w:t>
      </w:r>
      <w:r w:rsidR="00EA27A4" w:rsidRPr="004F616F">
        <w:rPr>
          <w:rFonts w:ascii="Arial" w:hAnsi="Arial" w:cs="Arial"/>
          <w:sz w:val="22"/>
          <w:szCs w:val="22"/>
          <w:lang w:val="en-GB"/>
        </w:rPr>
        <w:t xml:space="preserve"> 09/11/2018 with No. Prot. 2047.</w:t>
      </w:r>
    </w:p>
    <w:p w14:paraId="3662EAE4" w14:textId="688DAADB" w:rsidR="00EA27A4" w:rsidRPr="004F616F" w:rsidRDefault="008D1DDF" w:rsidP="00B659F5">
      <w:pPr>
        <w:pStyle w:val="OPMBodytext"/>
        <w:ind w:left="720" w:hanging="720"/>
        <w:jc w:val="both"/>
        <w:rPr>
          <w:rFonts w:ascii="Arial" w:hAnsi="Arial" w:cs="Arial"/>
          <w:sz w:val="22"/>
          <w:szCs w:val="22"/>
          <w:lang w:val="en-GB"/>
        </w:rPr>
      </w:pPr>
      <w:r>
        <w:rPr>
          <w:rFonts w:ascii="Arial" w:hAnsi="Arial" w:cs="Arial"/>
          <w:sz w:val="22"/>
          <w:szCs w:val="22"/>
          <w:lang w:val="en-GB"/>
        </w:rPr>
        <w:t>9</w:t>
      </w:r>
      <w:r w:rsidR="00C45E21" w:rsidRPr="004F616F">
        <w:rPr>
          <w:rFonts w:ascii="Arial" w:hAnsi="Arial" w:cs="Arial"/>
          <w:sz w:val="22"/>
          <w:szCs w:val="22"/>
          <w:lang w:val="en-GB"/>
        </w:rPr>
        <w:t>9.</w:t>
      </w:r>
      <w:r w:rsidR="00C34998" w:rsidRPr="004F616F">
        <w:rPr>
          <w:rFonts w:ascii="Arial" w:hAnsi="Arial" w:cs="Arial"/>
          <w:sz w:val="22"/>
          <w:szCs w:val="22"/>
          <w:lang w:val="en-GB"/>
        </w:rPr>
        <w:tab/>
      </w:r>
      <w:r w:rsidR="00EA27A4" w:rsidRPr="004F616F">
        <w:rPr>
          <w:rFonts w:ascii="Arial" w:hAnsi="Arial" w:cs="Arial"/>
          <w:sz w:val="22"/>
          <w:szCs w:val="22"/>
          <w:lang w:val="en-GB"/>
        </w:rPr>
        <w:t xml:space="preserve">The infrastructural and institutional framework included a coordinated mechanism operating through a multilateral cooperation agreement between co-responsible institutions at the local level, such as: the municipality, the probation service, the police, the prosecutor's office, the court, the prefecture, the local education offices, employment offices and vocational </w:t>
      </w:r>
      <w:proofErr w:type="spellStart"/>
      <w:r w:rsidR="00EA27A4" w:rsidRPr="004F616F">
        <w:rPr>
          <w:rFonts w:ascii="Arial" w:hAnsi="Arial" w:cs="Arial"/>
          <w:sz w:val="22"/>
          <w:szCs w:val="22"/>
          <w:lang w:val="en-GB"/>
        </w:rPr>
        <w:t>centers</w:t>
      </w:r>
      <w:proofErr w:type="spellEnd"/>
      <w:r w:rsidR="00580607" w:rsidRPr="004F616F">
        <w:rPr>
          <w:rFonts w:ascii="Arial" w:hAnsi="Arial" w:cs="Arial"/>
          <w:sz w:val="22"/>
          <w:szCs w:val="22"/>
          <w:lang w:val="en-GB"/>
        </w:rPr>
        <w:t xml:space="preserve"> and various </w:t>
      </w:r>
      <w:r w:rsidR="003401E5" w:rsidRPr="004F616F">
        <w:rPr>
          <w:rFonts w:ascii="Arial" w:hAnsi="Arial" w:cs="Arial"/>
          <w:sz w:val="22"/>
          <w:szCs w:val="22"/>
          <w:lang w:val="en-GB"/>
        </w:rPr>
        <w:t>service providers</w:t>
      </w:r>
      <w:r w:rsidR="00EA27A4" w:rsidRPr="004F616F">
        <w:rPr>
          <w:rFonts w:ascii="Arial" w:hAnsi="Arial" w:cs="Arial"/>
          <w:sz w:val="22"/>
          <w:szCs w:val="22"/>
          <w:lang w:val="en-GB"/>
        </w:rPr>
        <w:t xml:space="preserve">, especially legal aid, psychological aid (assessment/assistance), mediation, etc. The multilateral agreement at the local level included creation of a Steering Committee of Juvenile Justice and an Intersectoral Technical Group which coordinate the work respectively at the management and technical levels for coordinated case management and enabling integrated services (mandatory and supportive) to </w:t>
      </w:r>
      <w:r w:rsidR="003401E5" w:rsidRPr="004F616F">
        <w:rPr>
          <w:rFonts w:ascii="Arial" w:hAnsi="Arial" w:cs="Arial"/>
          <w:sz w:val="22"/>
          <w:szCs w:val="22"/>
          <w:lang w:val="en-GB"/>
        </w:rPr>
        <w:t>children</w:t>
      </w:r>
      <w:r w:rsidR="00EA27A4" w:rsidRPr="004F616F">
        <w:rPr>
          <w:rFonts w:ascii="Arial" w:hAnsi="Arial" w:cs="Arial"/>
          <w:sz w:val="22"/>
          <w:szCs w:val="22"/>
          <w:lang w:val="en-GB"/>
        </w:rPr>
        <w:t xml:space="preserve"> in contact or conflict with the law.</w:t>
      </w:r>
    </w:p>
    <w:p w14:paraId="6710342E" w14:textId="6B5EF177" w:rsidR="00EA27A4" w:rsidRPr="004F616F" w:rsidRDefault="008D1DDF" w:rsidP="00D61F44">
      <w:pPr>
        <w:pStyle w:val="OPMBodytext"/>
        <w:ind w:left="720" w:hanging="720"/>
        <w:jc w:val="both"/>
        <w:rPr>
          <w:rFonts w:ascii="Arial" w:hAnsi="Arial" w:cs="Arial"/>
          <w:sz w:val="22"/>
          <w:szCs w:val="22"/>
          <w:lang w:val="en-GB"/>
        </w:rPr>
      </w:pPr>
      <w:r>
        <w:rPr>
          <w:rFonts w:ascii="Arial" w:hAnsi="Arial" w:cs="Arial"/>
          <w:sz w:val="22"/>
          <w:szCs w:val="22"/>
          <w:lang w:val="en-GB"/>
        </w:rPr>
        <w:t>100</w:t>
      </w:r>
      <w:r w:rsidR="00C45E21" w:rsidRPr="004F616F">
        <w:rPr>
          <w:rFonts w:ascii="Arial" w:hAnsi="Arial" w:cs="Arial"/>
          <w:sz w:val="22"/>
          <w:szCs w:val="22"/>
          <w:lang w:val="en-GB"/>
        </w:rPr>
        <w:t>.</w:t>
      </w:r>
      <w:r w:rsidR="00EA27A4" w:rsidRPr="004F616F">
        <w:rPr>
          <w:rFonts w:ascii="Arial" w:hAnsi="Arial" w:cs="Arial"/>
          <w:sz w:val="22"/>
          <w:szCs w:val="22"/>
          <w:lang w:val="en-GB"/>
        </w:rPr>
        <w:tab/>
        <w:t xml:space="preserve">Project interventions in </w:t>
      </w:r>
      <w:proofErr w:type="spellStart"/>
      <w:r w:rsidR="00EA27A4" w:rsidRPr="004F616F">
        <w:rPr>
          <w:rFonts w:ascii="Arial" w:hAnsi="Arial" w:cs="Arial"/>
          <w:sz w:val="22"/>
          <w:szCs w:val="22"/>
          <w:lang w:val="en-GB"/>
        </w:rPr>
        <w:t>Shkodër</w:t>
      </w:r>
      <w:proofErr w:type="spellEnd"/>
      <w:r w:rsidR="00EA27A4" w:rsidRPr="004F616F">
        <w:rPr>
          <w:rFonts w:ascii="Arial" w:hAnsi="Arial" w:cs="Arial"/>
          <w:sz w:val="22"/>
          <w:szCs w:val="22"/>
          <w:lang w:val="en-GB"/>
        </w:rPr>
        <w:t xml:space="preserve"> and </w:t>
      </w:r>
      <w:proofErr w:type="spellStart"/>
      <w:r w:rsidR="00EA27A4" w:rsidRPr="004F616F">
        <w:rPr>
          <w:rFonts w:ascii="Arial" w:hAnsi="Arial" w:cs="Arial"/>
          <w:sz w:val="22"/>
          <w:szCs w:val="22"/>
          <w:lang w:val="en-GB"/>
        </w:rPr>
        <w:t>Pukë</w:t>
      </w:r>
      <w:proofErr w:type="spellEnd"/>
      <w:r w:rsidR="00EA27A4" w:rsidRPr="004F616F">
        <w:rPr>
          <w:rFonts w:ascii="Arial" w:hAnsi="Arial" w:cs="Arial"/>
          <w:sz w:val="22"/>
          <w:szCs w:val="22"/>
          <w:lang w:val="en-GB"/>
        </w:rPr>
        <w:t xml:space="preserve"> aimed to contribute to enabling a coordinated inter-institutional response for the protection, prevention, re-integration and community-based rehabilitation of children involved in criminal processes as perpetrators, victims and witnesses or those at risk of being involved or affected by crimes.</w:t>
      </w:r>
      <w:r w:rsidR="00D61F44" w:rsidRPr="004F616F">
        <w:rPr>
          <w:rFonts w:ascii="Arial" w:hAnsi="Arial" w:cs="Arial"/>
          <w:sz w:val="22"/>
          <w:szCs w:val="22"/>
          <w:lang w:val="en-GB"/>
        </w:rPr>
        <w:t xml:space="preserve"> </w:t>
      </w:r>
      <w:r w:rsidR="00EA27A4" w:rsidRPr="004F616F">
        <w:rPr>
          <w:rFonts w:ascii="Arial" w:hAnsi="Arial" w:cs="Arial"/>
          <w:sz w:val="22"/>
          <w:szCs w:val="22"/>
          <w:lang w:val="en-GB"/>
        </w:rPr>
        <w:t xml:space="preserve">The </w:t>
      </w:r>
      <w:r w:rsidR="00D61F44" w:rsidRPr="004F616F">
        <w:rPr>
          <w:rFonts w:ascii="Arial" w:hAnsi="Arial" w:cs="Arial"/>
          <w:sz w:val="22"/>
          <w:szCs w:val="22"/>
          <w:lang w:val="en-GB"/>
        </w:rPr>
        <w:t>project</w:t>
      </w:r>
      <w:r w:rsidR="00EA27A4" w:rsidRPr="004F616F">
        <w:rPr>
          <w:rFonts w:ascii="Arial" w:hAnsi="Arial" w:cs="Arial"/>
          <w:sz w:val="22"/>
          <w:szCs w:val="22"/>
          <w:lang w:val="en-GB"/>
        </w:rPr>
        <w:t xml:space="preserve"> focuse</w:t>
      </w:r>
      <w:r w:rsidR="00D61F44" w:rsidRPr="004F616F">
        <w:rPr>
          <w:rFonts w:ascii="Arial" w:hAnsi="Arial" w:cs="Arial"/>
          <w:sz w:val="22"/>
          <w:szCs w:val="22"/>
          <w:lang w:val="en-GB"/>
        </w:rPr>
        <w:t>d</w:t>
      </w:r>
      <w:r w:rsidR="00EA27A4" w:rsidRPr="004F616F">
        <w:rPr>
          <w:rFonts w:ascii="Arial" w:hAnsi="Arial" w:cs="Arial"/>
          <w:sz w:val="22"/>
          <w:szCs w:val="22"/>
          <w:lang w:val="en-GB"/>
        </w:rPr>
        <w:t xml:space="preserve"> on two main objectives:</w:t>
      </w:r>
    </w:p>
    <w:p w14:paraId="12E8AFFC" w14:textId="60A51747" w:rsidR="00EA27A4" w:rsidRPr="004F616F" w:rsidRDefault="00EA27A4" w:rsidP="002F496E">
      <w:pPr>
        <w:pStyle w:val="OPMBodytext"/>
        <w:ind w:left="1440" w:hanging="360"/>
        <w:jc w:val="both"/>
        <w:rPr>
          <w:rFonts w:ascii="Arial" w:hAnsi="Arial" w:cs="Arial"/>
          <w:sz w:val="22"/>
          <w:szCs w:val="22"/>
          <w:lang w:val="en-GB"/>
        </w:rPr>
      </w:pPr>
      <w:r w:rsidRPr="004F616F">
        <w:rPr>
          <w:rFonts w:ascii="Arial" w:hAnsi="Arial" w:cs="Arial"/>
          <w:sz w:val="22"/>
          <w:szCs w:val="22"/>
          <w:lang w:val="en-GB"/>
        </w:rPr>
        <w:t>1.</w:t>
      </w:r>
      <w:r w:rsidRPr="004F616F">
        <w:rPr>
          <w:rFonts w:ascii="Arial" w:hAnsi="Arial" w:cs="Arial"/>
          <w:sz w:val="22"/>
          <w:szCs w:val="22"/>
          <w:lang w:val="en-GB"/>
        </w:rPr>
        <w:tab/>
        <w:t>Increasing the capacities of cross-sectoral groups of professionals at the local level and supporting them in the implementation of a multi-disciplinary approach in the management of cases of children in conflict and contact with the law, including cases of children at risk of trafficking.</w:t>
      </w:r>
    </w:p>
    <w:p w14:paraId="375C8D83" w14:textId="2C9BD5CF" w:rsidR="00EA27A4" w:rsidRPr="004F616F" w:rsidRDefault="00EA27A4" w:rsidP="002F496E">
      <w:pPr>
        <w:pStyle w:val="OPMBodytext"/>
        <w:ind w:left="1440" w:hanging="360"/>
        <w:jc w:val="both"/>
        <w:rPr>
          <w:rFonts w:ascii="Arial" w:hAnsi="Arial" w:cs="Arial"/>
          <w:sz w:val="22"/>
          <w:szCs w:val="22"/>
          <w:lang w:val="en-GB"/>
        </w:rPr>
      </w:pPr>
      <w:r w:rsidRPr="004F616F">
        <w:rPr>
          <w:rFonts w:ascii="Arial" w:hAnsi="Arial" w:cs="Arial"/>
          <w:sz w:val="22"/>
          <w:szCs w:val="22"/>
          <w:lang w:val="en-GB"/>
        </w:rPr>
        <w:t>2.</w:t>
      </w:r>
      <w:r w:rsidRPr="004F616F">
        <w:rPr>
          <w:rFonts w:ascii="Arial" w:hAnsi="Arial" w:cs="Arial"/>
          <w:sz w:val="22"/>
          <w:szCs w:val="22"/>
          <w:lang w:val="en-GB"/>
        </w:rPr>
        <w:tab/>
        <w:t>Supporting children in conflict and contact with the law, through the provision of various integrated interdisciplinary services, as well as increasing awareness of respecting their rights.</w:t>
      </w:r>
    </w:p>
    <w:p w14:paraId="6A96CDE5" w14:textId="74EA396F" w:rsidR="008E44D0" w:rsidRPr="004F616F" w:rsidRDefault="008D1DDF" w:rsidP="00B659F5">
      <w:pPr>
        <w:pStyle w:val="OPMBodytext"/>
        <w:ind w:left="720" w:hanging="720"/>
        <w:jc w:val="both"/>
        <w:rPr>
          <w:rFonts w:ascii="Arial" w:hAnsi="Arial" w:cs="Arial"/>
          <w:sz w:val="22"/>
          <w:szCs w:val="22"/>
          <w:lang w:val="en-GB"/>
        </w:rPr>
      </w:pPr>
      <w:r>
        <w:rPr>
          <w:rFonts w:ascii="Arial" w:hAnsi="Arial" w:cs="Arial"/>
          <w:sz w:val="22"/>
          <w:szCs w:val="22"/>
          <w:lang w:val="en-GB"/>
        </w:rPr>
        <w:t>101</w:t>
      </w:r>
      <w:r w:rsidR="00C45E21" w:rsidRPr="004F616F">
        <w:rPr>
          <w:rFonts w:ascii="Arial" w:hAnsi="Arial" w:cs="Arial"/>
          <w:sz w:val="22"/>
          <w:szCs w:val="22"/>
          <w:lang w:val="en-GB"/>
        </w:rPr>
        <w:t>.</w:t>
      </w:r>
      <w:r w:rsidR="00EA27A4" w:rsidRPr="004F616F">
        <w:rPr>
          <w:rFonts w:ascii="Arial" w:hAnsi="Arial" w:cs="Arial"/>
          <w:sz w:val="22"/>
          <w:szCs w:val="22"/>
          <w:lang w:val="en-GB"/>
        </w:rPr>
        <w:tab/>
      </w:r>
      <w:r w:rsidR="008E44D0" w:rsidRPr="004F616F">
        <w:rPr>
          <w:rFonts w:ascii="Arial" w:hAnsi="Arial" w:cs="Arial"/>
          <w:sz w:val="22"/>
          <w:szCs w:val="22"/>
          <w:lang w:val="en-GB"/>
        </w:rPr>
        <w:t>A</w:t>
      </w:r>
      <w:r w:rsidR="00B659F5" w:rsidRPr="004F616F">
        <w:rPr>
          <w:rFonts w:ascii="Arial" w:hAnsi="Arial" w:cs="Arial"/>
          <w:sz w:val="22"/>
          <w:szCs w:val="22"/>
          <w:lang w:val="en-GB"/>
        </w:rPr>
        <w:t xml:space="preserve">n </w:t>
      </w:r>
      <w:r w:rsidR="008E44D0" w:rsidRPr="004F616F">
        <w:rPr>
          <w:rFonts w:ascii="Arial" w:hAnsi="Arial" w:cs="Arial"/>
          <w:sz w:val="22"/>
          <w:szCs w:val="22"/>
          <w:lang w:val="en-GB"/>
        </w:rPr>
        <w:t xml:space="preserve">overview of the object of the evaluation is presented in Table </w:t>
      </w:r>
      <w:r w:rsidR="00E80D02" w:rsidRPr="004F616F">
        <w:rPr>
          <w:rFonts w:ascii="Arial" w:hAnsi="Arial" w:cs="Arial"/>
          <w:sz w:val="22"/>
          <w:szCs w:val="22"/>
          <w:lang w:val="en-GB"/>
        </w:rPr>
        <w:t>1</w:t>
      </w:r>
      <w:r w:rsidR="00EB70BA" w:rsidRPr="004F616F">
        <w:rPr>
          <w:rFonts w:ascii="Arial" w:hAnsi="Arial" w:cs="Arial"/>
          <w:sz w:val="22"/>
          <w:szCs w:val="22"/>
          <w:lang w:val="en-GB"/>
        </w:rPr>
        <w:t xml:space="preserve"> and the program budget is in Table 2.</w:t>
      </w:r>
    </w:p>
    <w:p w14:paraId="36116EBB" w14:textId="77777777" w:rsidR="002F496E" w:rsidRDefault="002F496E">
      <w:pPr>
        <w:rPr>
          <w:rFonts w:ascii="Arial" w:hAnsi="Arial" w:cs="Arial"/>
          <w:b/>
          <w:bCs/>
          <w:color w:val="0B1F51"/>
          <w:szCs w:val="22"/>
          <w:lang w:val="en-GB"/>
        </w:rPr>
      </w:pPr>
      <w:bookmarkStart w:id="171" w:name="_Toc138521287"/>
      <w:r>
        <w:rPr>
          <w:rFonts w:ascii="Arial" w:hAnsi="Arial" w:cs="Arial"/>
          <w:lang w:val="en-GB"/>
        </w:rPr>
        <w:br w:type="page"/>
      </w:r>
    </w:p>
    <w:p w14:paraId="3665C393" w14:textId="5385260C" w:rsidR="008E44D0" w:rsidRPr="004F616F" w:rsidRDefault="008762F3" w:rsidP="008762F3">
      <w:pPr>
        <w:pStyle w:val="Caption"/>
        <w:rPr>
          <w:rFonts w:ascii="Arial" w:hAnsi="Arial" w:cs="Arial"/>
          <w:lang w:val="en-GB"/>
        </w:rPr>
      </w:pPr>
      <w:r w:rsidRPr="004F616F">
        <w:rPr>
          <w:rFonts w:ascii="Arial" w:hAnsi="Arial" w:cs="Arial"/>
          <w:lang w:val="en-GB"/>
        </w:rPr>
        <w:lastRenderedPageBreak/>
        <w:t xml:space="preserve">Table </w:t>
      </w:r>
      <w:r w:rsidRPr="004F616F">
        <w:rPr>
          <w:rFonts w:ascii="Arial" w:hAnsi="Arial" w:cs="Arial"/>
          <w:lang w:val="en-GB"/>
        </w:rPr>
        <w:fldChar w:fldCharType="begin"/>
      </w:r>
      <w:r w:rsidRPr="004F616F">
        <w:rPr>
          <w:rFonts w:ascii="Arial" w:hAnsi="Arial" w:cs="Arial"/>
          <w:lang w:val="en-GB"/>
        </w:rPr>
        <w:instrText xml:space="preserve"> SEQ Table \* ARABIC </w:instrText>
      </w:r>
      <w:r w:rsidRPr="004F616F">
        <w:rPr>
          <w:rFonts w:ascii="Arial" w:hAnsi="Arial" w:cs="Arial"/>
          <w:lang w:val="en-GB"/>
        </w:rPr>
        <w:fldChar w:fldCharType="separate"/>
      </w:r>
      <w:r w:rsidR="00EB2BCD" w:rsidRPr="004F616F">
        <w:rPr>
          <w:rFonts w:ascii="Arial" w:hAnsi="Arial" w:cs="Arial"/>
          <w:noProof/>
          <w:lang w:val="en-GB"/>
        </w:rPr>
        <w:t>1</w:t>
      </w:r>
      <w:r w:rsidRPr="004F616F">
        <w:rPr>
          <w:rFonts w:ascii="Arial" w:hAnsi="Arial" w:cs="Arial"/>
          <w:lang w:val="en-GB"/>
        </w:rPr>
        <w:fldChar w:fldCharType="end"/>
      </w:r>
      <w:r w:rsidRPr="004F616F">
        <w:rPr>
          <w:rFonts w:ascii="Arial" w:hAnsi="Arial" w:cs="Arial"/>
          <w:lang w:val="en-GB"/>
        </w:rPr>
        <w:tab/>
      </w:r>
      <w:r w:rsidR="00926F44" w:rsidRPr="004F616F">
        <w:rPr>
          <w:rFonts w:ascii="Arial" w:hAnsi="Arial" w:cs="Arial"/>
          <w:sz w:val="22"/>
          <w:lang w:val="en-GB"/>
        </w:rPr>
        <w:t>Overview of the object of the evaluation</w:t>
      </w:r>
      <w:bookmarkEnd w:id="171"/>
    </w:p>
    <w:tbl>
      <w:tblPr>
        <w:tblStyle w:val="TableGrid"/>
        <w:tblW w:w="5000" w:type="pct"/>
        <w:tblLook w:val="04A0" w:firstRow="1" w:lastRow="0" w:firstColumn="1" w:lastColumn="0" w:noHBand="0" w:noVBand="1"/>
      </w:tblPr>
      <w:tblGrid>
        <w:gridCol w:w="1401"/>
        <w:gridCol w:w="4023"/>
        <w:gridCol w:w="4184"/>
      </w:tblGrid>
      <w:tr w:rsidR="00383198" w:rsidRPr="004F616F" w14:paraId="3935EB25" w14:textId="4D885A18" w:rsidTr="00DE1251">
        <w:trPr>
          <w:trHeight w:val="202"/>
        </w:trPr>
        <w:tc>
          <w:tcPr>
            <w:tcW w:w="700" w:type="pct"/>
          </w:tcPr>
          <w:p w14:paraId="2051643D" w14:textId="52ED1126" w:rsidR="00383198" w:rsidRPr="004F616F" w:rsidRDefault="00383198" w:rsidP="00383198">
            <w:pPr>
              <w:pStyle w:val="OPMBodytext"/>
              <w:spacing w:after="0" w:line="240" w:lineRule="auto"/>
              <w:ind w:right="14"/>
              <w:rPr>
                <w:rFonts w:ascii="Arial" w:hAnsi="Arial" w:cs="Arial"/>
                <w:b/>
                <w:bCs/>
                <w:sz w:val="18"/>
                <w:szCs w:val="18"/>
                <w:lang w:val="en-GB"/>
              </w:rPr>
            </w:pPr>
            <w:r w:rsidRPr="004F616F">
              <w:rPr>
                <w:rFonts w:ascii="Arial" w:hAnsi="Arial" w:cs="Arial"/>
                <w:b/>
                <w:bCs/>
                <w:sz w:val="18"/>
                <w:szCs w:val="18"/>
                <w:lang w:val="en-GB"/>
              </w:rPr>
              <w:t>Project Title</w:t>
            </w:r>
          </w:p>
        </w:tc>
        <w:tc>
          <w:tcPr>
            <w:tcW w:w="2108" w:type="pct"/>
          </w:tcPr>
          <w:p w14:paraId="7B3A79A0" w14:textId="03F31AA2" w:rsidR="00383198" w:rsidRPr="004F616F" w:rsidRDefault="00383198" w:rsidP="00383198">
            <w:pPr>
              <w:pStyle w:val="OPMBodytext"/>
              <w:spacing w:after="0" w:line="240" w:lineRule="auto"/>
              <w:ind w:right="14"/>
              <w:jc w:val="left"/>
              <w:rPr>
                <w:rFonts w:ascii="Arial" w:hAnsi="Arial" w:cs="Arial"/>
                <w:sz w:val="18"/>
                <w:szCs w:val="18"/>
                <w:lang w:val="en-GB"/>
              </w:rPr>
            </w:pPr>
            <w:r w:rsidRPr="004F616F">
              <w:rPr>
                <w:rFonts w:ascii="Arial" w:hAnsi="Arial" w:cs="Arial"/>
                <w:sz w:val="18"/>
                <w:szCs w:val="18"/>
                <w:lang w:val="en-GB"/>
              </w:rPr>
              <w:t>Strengthening Juvenile Justice in Albania</w:t>
            </w:r>
          </w:p>
        </w:tc>
        <w:tc>
          <w:tcPr>
            <w:tcW w:w="2192" w:type="pct"/>
          </w:tcPr>
          <w:p w14:paraId="02F52264" w14:textId="0A6D9BF8" w:rsidR="00383198" w:rsidRPr="004F616F" w:rsidRDefault="00383198" w:rsidP="00383198">
            <w:pPr>
              <w:pStyle w:val="OPMBodytext"/>
              <w:spacing w:after="0" w:line="240" w:lineRule="auto"/>
              <w:ind w:right="14"/>
              <w:jc w:val="left"/>
              <w:rPr>
                <w:rFonts w:ascii="Arial" w:hAnsi="Arial" w:cs="Arial"/>
                <w:sz w:val="18"/>
                <w:szCs w:val="18"/>
                <w:lang w:val="en-GB"/>
              </w:rPr>
            </w:pPr>
            <w:r w:rsidRPr="004F616F">
              <w:rPr>
                <w:rFonts w:ascii="Arial" w:hAnsi="Arial" w:cs="Arial"/>
                <w:sz w:val="18"/>
                <w:szCs w:val="18"/>
                <w:lang w:val="en-GB"/>
              </w:rPr>
              <w:t>Strengthening inter-disciplinary approaches in case management for children in conflict and contact with the law</w:t>
            </w:r>
          </w:p>
        </w:tc>
      </w:tr>
      <w:tr w:rsidR="00383198" w:rsidRPr="004F616F" w14:paraId="61412CA1" w14:textId="1134F760" w:rsidTr="00DE1251">
        <w:tc>
          <w:tcPr>
            <w:tcW w:w="700" w:type="pct"/>
          </w:tcPr>
          <w:p w14:paraId="00C211A8" w14:textId="5F77F32D" w:rsidR="00383198" w:rsidRPr="004F616F" w:rsidRDefault="00383198" w:rsidP="00383198">
            <w:pPr>
              <w:pStyle w:val="OPMBodytext"/>
              <w:spacing w:after="0" w:line="240" w:lineRule="auto"/>
              <w:ind w:right="14"/>
              <w:rPr>
                <w:rFonts w:ascii="Arial" w:hAnsi="Arial" w:cs="Arial"/>
                <w:b/>
                <w:bCs/>
                <w:sz w:val="18"/>
                <w:szCs w:val="18"/>
                <w:lang w:val="en-GB"/>
              </w:rPr>
            </w:pPr>
            <w:r w:rsidRPr="004F616F">
              <w:rPr>
                <w:rFonts w:ascii="Arial" w:hAnsi="Arial" w:cs="Arial"/>
                <w:b/>
                <w:bCs/>
                <w:sz w:val="18"/>
                <w:szCs w:val="18"/>
                <w:lang w:val="en-GB"/>
              </w:rPr>
              <w:t>Country</w:t>
            </w:r>
          </w:p>
        </w:tc>
        <w:tc>
          <w:tcPr>
            <w:tcW w:w="2108" w:type="pct"/>
          </w:tcPr>
          <w:p w14:paraId="302C10FE" w14:textId="13803AB4" w:rsidR="00383198" w:rsidRPr="004F616F" w:rsidRDefault="00383198" w:rsidP="00383198">
            <w:pPr>
              <w:pStyle w:val="OPMBodytext"/>
              <w:spacing w:after="0" w:line="240" w:lineRule="auto"/>
              <w:ind w:right="14"/>
              <w:jc w:val="left"/>
              <w:rPr>
                <w:rFonts w:ascii="Arial" w:hAnsi="Arial" w:cs="Arial"/>
                <w:sz w:val="18"/>
                <w:szCs w:val="18"/>
                <w:lang w:val="en-GB"/>
              </w:rPr>
            </w:pPr>
            <w:r w:rsidRPr="004F616F">
              <w:rPr>
                <w:rFonts w:ascii="Arial" w:hAnsi="Arial" w:cs="Arial"/>
                <w:sz w:val="18"/>
                <w:szCs w:val="18"/>
                <w:lang w:val="en-GB"/>
              </w:rPr>
              <w:t>Albania</w:t>
            </w:r>
          </w:p>
        </w:tc>
        <w:tc>
          <w:tcPr>
            <w:tcW w:w="2192" w:type="pct"/>
          </w:tcPr>
          <w:p w14:paraId="3802D553" w14:textId="25773899" w:rsidR="00383198" w:rsidRPr="004F616F" w:rsidRDefault="00383198" w:rsidP="00383198">
            <w:pPr>
              <w:pStyle w:val="OPMBodytext"/>
              <w:spacing w:after="0" w:line="240" w:lineRule="auto"/>
              <w:ind w:right="14"/>
              <w:jc w:val="left"/>
              <w:rPr>
                <w:rFonts w:ascii="Arial" w:hAnsi="Arial" w:cs="Arial"/>
                <w:sz w:val="18"/>
                <w:szCs w:val="18"/>
                <w:lang w:val="en-GB"/>
              </w:rPr>
            </w:pPr>
            <w:r w:rsidRPr="004F616F">
              <w:rPr>
                <w:rFonts w:ascii="Arial" w:hAnsi="Arial" w:cs="Arial"/>
                <w:sz w:val="18"/>
                <w:szCs w:val="18"/>
                <w:lang w:val="en-GB"/>
              </w:rPr>
              <w:t>Albania</w:t>
            </w:r>
          </w:p>
        </w:tc>
      </w:tr>
      <w:tr w:rsidR="00383198" w:rsidRPr="004F616F" w14:paraId="3FA57FA9" w14:textId="5FBEAB84" w:rsidTr="00DE1251">
        <w:tc>
          <w:tcPr>
            <w:tcW w:w="700" w:type="pct"/>
          </w:tcPr>
          <w:p w14:paraId="535A7545" w14:textId="7268EAAF" w:rsidR="00383198" w:rsidRPr="004F616F" w:rsidRDefault="00383198" w:rsidP="00383198">
            <w:pPr>
              <w:pStyle w:val="OPMBodytext"/>
              <w:spacing w:after="0" w:line="240" w:lineRule="auto"/>
              <w:ind w:right="14"/>
              <w:rPr>
                <w:rFonts w:ascii="Arial" w:hAnsi="Arial" w:cs="Arial"/>
                <w:b/>
                <w:bCs/>
                <w:sz w:val="18"/>
                <w:szCs w:val="18"/>
                <w:lang w:val="en-GB"/>
              </w:rPr>
            </w:pPr>
            <w:r w:rsidRPr="004F616F">
              <w:rPr>
                <w:rFonts w:ascii="Arial" w:hAnsi="Arial" w:cs="Arial"/>
                <w:b/>
                <w:bCs/>
                <w:sz w:val="18"/>
                <w:szCs w:val="18"/>
                <w:lang w:val="en-GB"/>
              </w:rPr>
              <w:t>Municipality</w:t>
            </w:r>
          </w:p>
        </w:tc>
        <w:tc>
          <w:tcPr>
            <w:tcW w:w="2108" w:type="pct"/>
          </w:tcPr>
          <w:p w14:paraId="5051BD38" w14:textId="519E7022" w:rsidR="00383198" w:rsidRPr="004F616F" w:rsidRDefault="00383198" w:rsidP="00383198">
            <w:pPr>
              <w:pStyle w:val="OPMBodytext"/>
              <w:spacing w:after="0" w:line="240" w:lineRule="auto"/>
              <w:ind w:right="14"/>
              <w:jc w:val="left"/>
              <w:rPr>
                <w:rFonts w:ascii="Arial" w:hAnsi="Arial" w:cs="Arial"/>
                <w:sz w:val="18"/>
                <w:szCs w:val="18"/>
                <w:lang w:val="en-GB"/>
              </w:rPr>
            </w:pPr>
            <w:r w:rsidRPr="004F616F">
              <w:rPr>
                <w:rFonts w:ascii="Arial" w:hAnsi="Arial" w:cs="Arial"/>
                <w:sz w:val="18"/>
                <w:szCs w:val="18"/>
                <w:lang w:val="en-GB"/>
              </w:rPr>
              <w:t>Berat and Gjirokastra</w:t>
            </w:r>
          </w:p>
        </w:tc>
        <w:tc>
          <w:tcPr>
            <w:tcW w:w="2192" w:type="pct"/>
          </w:tcPr>
          <w:p w14:paraId="30C6C30B" w14:textId="6D14E91F" w:rsidR="00383198" w:rsidRPr="004F616F" w:rsidRDefault="00383198" w:rsidP="00383198">
            <w:pPr>
              <w:pStyle w:val="OPMBodytext"/>
              <w:spacing w:after="0" w:line="240" w:lineRule="auto"/>
              <w:ind w:right="14"/>
              <w:jc w:val="left"/>
              <w:rPr>
                <w:rFonts w:ascii="Arial" w:hAnsi="Arial" w:cs="Arial"/>
                <w:sz w:val="18"/>
                <w:szCs w:val="18"/>
                <w:lang w:val="en-GB"/>
              </w:rPr>
            </w:pPr>
            <w:r w:rsidRPr="004F616F">
              <w:rPr>
                <w:rFonts w:ascii="Arial" w:hAnsi="Arial" w:cs="Arial"/>
                <w:sz w:val="18"/>
                <w:szCs w:val="18"/>
                <w:lang w:val="en-GB"/>
              </w:rPr>
              <w:t>Puka and Shkodra</w:t>
            </w:r>
          </w:p>
        </w:tc>
      </w:tr>
      <w:tr w:rsidR="00383198" w:rsidRPr="004F616F" w14:paraId="49ECFB33" w14:textId="5435398A" w:rsidTr="00DE1251">
        <w:tc>
          <w:tcPr>
            <w:tcW w:w="700" w:type="pct"/>
          </w:tcPr>
          <w:p w14:paraId="4B1F3F4D" w14:textId="5E415B46" w:rsidR="00383198" w:rsidRPr="004F616F" w:rsidRDefault="00383198" w:rsidP="00383198">
            <w:pPr>
              <w:pStyle w:val="OPMBodytext"/>
              <w:spacing w:after="0" w:line="240" w:lineRule="auto"/>
              <w:ind w:right="14"/>
              <w:rPr>
                <w:rFonts w:ascii="Arial" w:hAnsi="Arial" w:cs="Arial"/>
                <w:b/>
                <w:bCs/>
                <w:sz w:val="18"/>
                <w:szCs w:val="18"/>
                <w:lang w:val="en-GB"/>
              </w:rPr>
            </w:pPr>
            <w:r w:rsidRPr="004F616F">
              <w:rPr>
                <w:rFonts w:ascii="Arial" w:hAnsi="Arial" w:cs="Arial"/>
                <w:b/>
                <w:bCs/>
                <w:sz w:val="18"/>
                <w:szCs w:val="18"/>
                <w:lang w:val="en-GB"/>
              </w:rPr>
              <w:t>Time Period</w:t>
            </w:r>
          </w:p>
        </w:tc>
        <w:tc>
          <w:tcPr>
            <w:tcW w:w="2108" w:type="pct"/>
          </w:tcPr>
          <w:p w14:paraId="08CC3CB3" w14:textId="08F990B4" w:rsidR="00383198" w:rsidRPr="004F616F" w:rsidRDefault="00383198" w:rsidP="00383198">
            <w:pPr>
              <w:pStyle w:val="OPMBodytext"/>
              <w:spacing w:after="0" w:line="240" w:lineRule="auto"/>
              <w:ind w:right="14"/>
              <w:jc w:val="left"/>
              <w:rPr>
                <w:rFonts w:ascii="Arial" w:hAnsi="Arial" w:cs="Arial"/>
                <w:sz w:val="18"/>
                <w:szCs w:val="18"/>
                <w:lang w:val="en-GB"/>
              </w:rPr>
            </w:pPr>
            <w:r w:rsidRPr="004F616F">
              <w:rPr>
                <w:rFonts w:ascii="Arial" w:hAnsi="Arial" w:cs="Arial"/>
                <w:sz w:val="18"/>
                <w:szCs w:val="18"/>
                <w:lang w:val="en-GB"/>
              </w:rPr>
              <w:t>August 2019 - December 2020</w:t>
            </w:r>
          </w:p>
        </w:tc>
        <w:tc>
          <w:tcPr>
            <w:tcW w:w="2192" w:type="pct"/>
          </w:tcPr>
          <w:p w14:paraId="18ED33FC" w14:textId="44A9FF9F" w:rsidR="00383198" w:rsidRPr="004F616F" w:rsidRDefault="00383198" w:rsidP="00383198">
            <w:pPr>
              <w:pStyle w:val="OPMBodytext"/>
              <w:spacing w:after="0" w:line="240" w:lineRule="auto"/>
              <w:ind w:right="14"/>
              <w:jc w:val="left"/>
              <w:rPr>
                <w:rFonts w:ascii="Arial" w:hAnsi="Arial" w:cs="Arial"/>
                <w:sz w:val="18"/>
                <w:szCs w:val="18"/>
                <w:lang w:val="en-GB"/>
              </w:rPr>
            </w:pPr>
            <w:r w:rsidRPr="004F616F">
              <w:rPr>
                <w:rFonts w:ascii="Arial" w:hAnsi="Arial" w:cs="Arial"/>
                <w:sz w:val="18"/>
                <w:szCs w:val="18"/>
                <w:lang w:val="en-GB"/>
              </w:rPr>
              <w:t>October 2021 - August 2022</w:t>
            </w:r>
          </w:p>
        </w:tc>
      </w:tr>
      <w:tr w:rsidR="00383198" w:rsidRPr="004F616F" w14:paraId="20ECACE2" w14:textId="5EEFFDA5" w:rsidTr="00DE1251">
        <w:tc>
          <w:tcPr>
            <w:tcW w:w="700" w:type="pct"/>
          </w:tcPr>
          <w:p w14:paraId="67C941A9" w14:textId="5CEFC4A6" w:rsidR="00383198" w:rsidRPr="004F616F" w:rsidRDefault="00383198" w:rsidP="00383198">
            <w:pPr>
              <w:pStyle w:val="OPMBodytext"/>
              <w:spacing w:after="0" w:line="240" w:lineRule="auto"/>
              <w:ind w:right="14"/>
              <w:rPr>
                <w:rFonts w:ascii="Arial" w:hAnsi="Arial" w:cs="Arial"/>
                <w:b/>
                <w:bCs/>
                <w:sz w:val="18"/>
                <w:szCs w:val="18"/>
                <w:lang w:val="en-GB"/>
              </w:rPr>
            </w:pPr>
            <w:r w:rsidRPr="004F616F">
              <w:rPr>
                <w:rFonts w:ascii="Arial" w:hAnsi="Arial" w:cs="Arial"/>
                <w:b/>
                <w:bCs/>
                <w:sz w:val="18"/>
                <w:szCs w:val="18"/>
                <w:lang w:val="en-GB"/>
              </w:rPr>
              <w:t>Donor</w:t>
            </w:r>
          </w:p>
        </w:tc>
        <w:tc>
          <w:tcPr>
            <w:tcW w:w="2108" w:type="pct"/>
          </w:tcPr>
          <w:p w14:paraId="2EE8D061" w14:textId="4987CF2A" w:rsidR="00383198" w:rsidRPr="004F616F" w:rsidRDefault="00383198" w:rsidP="00383198">
            <w:pPr>
              <w:pStyle w:val="OPMBodytext"/>
              <w:spacing w:after="0" w:line="240" w:lineRule="auto"/>
              <w:ind w:right="14"/>
              <w:jc w:val="left"/>
              <w:rPr>
                <w:rFonts w:ascii="Arial" w:hAnsi="Arial" w:cs="Arial"/>
                <w:sz w:val="18"/>
                <w:szCs w:val="18"/>
                <w:lang w:val="en-GB"/>
              </w:rPr>
            </w:pPr>
            <w:r w:rsidRPr="004F616F">
              <w:rPr>
                <w:rFonts w:ascii="Arial" w:hAnsi="Arial" w:cs="Arial"/>
                <w:sz w:val="18"/>
                <w:szCs w:val="18"/>
                <w:lang w:val="en-GB"/>
              </w:rPr>
              <w:t>Norwegian government fund</w:t>
            </w:r>
          </w:p>
        </w:tc>
        <w:tc>
          <w:tcPr>
            <w:tcW w:w="2192" w:type="pct"/>
          </w:tcPr>
          <w:p w14:paraId="37E29E80" w14:textId="1DCFB7BF" w:rsidR="00383198" w:rsidRPr="004F616F" w:rsidRDefault="00383198" w:rsidP="00383198">
            <w:pPr>
              <w:pStyle w:val="OPMBodytext"/>
              <w:spacing w:after="0" w:line="240" w:lineRule="auto"/>
              <w:ind w:right="14"/>
              <w:jc w:val="left"/>
              <w:rPr>
                <w:rFonts w:ascii="Arial" w:hAnsi="Arial" w:cs="Arial"/>
                <w:sz w:val="18"/>
                <w:szCs w:val="18"/>
                <w:lang w:val="en-GB"/>
              </w:rPr>
            </w:pPr>
            <w:r w:rsidRPr="004F616F">
              <w:rPr>
                <w:rFonts w:ascii="Arial" w:hAnsi="Arial" w:cs="Arial"/>
                <w:sz w:val="18"/>
                <w:szCs w:val="18"/>
                <w:lang w:val="en-GB"/>
              </w:rPr>
              <w:t>Government of United Kingdom</w:t>
            </w:r>
          </w:p>
        </w:tc>
      </w:tr>
      <w:tr w:rsidR="00383198" w:rsidRPr="004F616F" w14:paraId="2C4645EB" w14:textId="0BE75C23" w:rsidTr="00DE1251">
        <w:tc>
          <w:tcPr>
            <w:tcW w:w="700" w:type="pct"/>
          </w:tcPr>
          <w:p w14:paraId="7D243FF8" w14:textId="5B38E29C" w:rsidR="00383198" w:rsidRPr="004F616F" w:rsidRDefault="006B4F7E" w:rsidP="00383198">
            <w:pPr>
              <w:pStyle w:val="OPMBodytext"/>
              <w:spacing w:after="0" w:line="240" w:lineRule="auto"/>
              <w:ind w:right="14"/>
              <w:rPr>
                <w:rFonts w:ascii="Arial" w:hAnsi="Arial" w:cs="Arial"/>
                <w:b/>
                <w:bCs/>
                <w:sz w:val="18"/>
                <w:szCs w:val="18"/>
                <w:lang w:val="en-GB"/>
              </w:rPr>
            </w:pPr>
            <w:r w:rsidRPr="004F616F">
              <w:rPr>
                <w:rFonts w:ascii="Arial" w:hAnsi="Arial" w:cs="Arial"/>
                <w:b/>
                <w:bCs/>
                <w:sz w:val="18"/>
                <w:szCs w:val="18"/>
                <w:lang w:val="en-GB"/>
              </w:rPr>
              <w:t>Program Outputs</w:t>
            </w:r>
          </w:p>
        </w:tc>
        <w:tc>
          <w:tcPr>
            <w:tcW w:w="2108" w:type="pct"/>
          </w:tcPr>
          <w:p w14:paraId="7634FB45" w14:textId="2F96A2B7" w:rsidR="00383198" w:rsidRPr="004F616F" w:rsidRDefault="006B4F7E" w:rsidP="008773E8">
            <w:pPr>
              <w:pStyle w:val="OPMBodytext"/>
              <w:numPr>
                <w:ilvl w:val="0"/>
                <w:numId w:val="80"/>
              </w:numPr>
              <w:spacing w:after="0" w:line="240" w:lineRule="auto"/>
              <w:ind w:left="159" w:right="14" w:hanging="270"/>
              <w:jc w:val="left"/>
              <w:rPr>
                <w:rFonts w:ascii="Arial" w:hAnsi="Arial" w:cs="Arial"/>
                <w:sz w:val="18"/>
                <w:szCs w:val="18"/>
                <w:lang w:val="en-GB"/>
              </w:rPr>
            </w:pPr>
            <w:r w:rsidRPr="004F616F">
              <w:rPr>
                <w:rFonts w:ascii="Arial" w:hAnsi="Arial" w:cs="Arial"/>
                <w:b/>
                <w:bCs/>
                <w:sz w:val="18"/>
                <w:szCs w:val="18"/>
                <w:lang w:val="en-GB"/>
              </w:rPr>
              <w:t>Output 1</w:t>
            </w:r>
            <w:r w:rsidR="00EB70BA" w:rsidRPr="004F616F">
              <w:rPr>
                <w:rFonts w:ascii="Arial" w:hAnsi="Arial" w:cs="Arial"/>
                <w:sz w:val="18"/>
                <w:szCs w:val="18"/>
                <w:lang w:val="en-GB"/>
              </w:rPr>
              <w:t>: Access to adequately staffed services is available for children in conflict or contact with the law in Berat and Gjirokastra</w:t>
            </w:r>
          </w:p>
          <w:p w14:paraId="1C287289" w14:textId="0C36DBB0" w:rsidR="006B4F7E" w:rsidRPr="004F616F" w:rsidRDefault="006B4F7E" w:rsidP="008773E8">
            <w:pPr>
              <w:pStyle w:val="OPMBodytext"/>
              <w:numPr>
                <w:ilvl w:val="0"/>
                <w:numId w:val="80"/>
              </w:numPr>
              <w:spacing w:after="0" w:line="240" w:lineRule="auto"/>
              <w:ind w:left="159" w:right="14" w:hanging="270"/>
              <w:jc w:val="left"/>
              <w:rPr>
                <w:rFonts w:ascii="Arial" w:hAnsi="Arial" w:cs="Arial"/>
                <w:b/>
                <w:bCs/>
                <w:sz w:val="18"/>
                <w:szCs w:val="18"/>
                <w:lang w:val="en-GB"/>
              </w:rPr>
            </w:pPr>
            <w:r w:rsidRPr="004F616F">
              <w:rPr>
                <w:rFonts w:ascii="Arial" w:hAnsi="Arial" w:cs="Arial"/>
                <w:b/>
                <w:bCs/>
                <w:sz w:val="18"/>
                <w:szCs w:val="18"/>
                <w:lang w:val="en-GB"/>
              </w:rPr>
              <w:t>Output 2</w:t>
            </w:r>
            <w:r w:rsidR="00EB70BA" w:rsidRPr="004F616F">
              <w:rPr>
                <w:rFonts w:ascii="Arial" w:hAnsi="Arial" w:cs="Arial"/>
                <w:b/>
                <w:bCs/>
                <w:sz w:val="18"/>
                <w:szCs w:val="18"/>
                <w:lang w:val="en-GB"/>
              </w:rPr>
              <w:t xml:space="preserve">: </w:t>
            </w:r>
            <w:r w:rsidR="00EB70BA" w:rsidRPr="004F616F">
              <w:rPr>
                <w:rFonts w:ascii="Arial" w:hAnsi="Arial" w:cs="Arial"/>
                <w:sz w:val="18"/>
                <w:szCs w:val="18"/>
                <w:lang w:val="en-GB"/>
              </w:rPr>
              <w:t>Local-level authorities supported to establish and implement inter-disciplinary approach to case management of children in conflict or in contact with the law</w:t>
            </w:r>
          </w:p>
          <w:p w14:paraId="72B70D85" w14:textId="4B3EF783" w:rsidR="006B4F7E" w:rsidRPr="004F616F" w:rsidRDefault="006B4F7E" w:rsidP="008773E8">
            <w:pPr>
              <w:pStyle w:val="OPMBodytext"/>
              <w:numPr>
                <w:ilvl w:val="0"/>
                <w:numId w:val="80"/>
              </w:numPr>
              <w:spacing w:after="0" w:line="240" w:lineRule="auto"/>
              <w:ind w:left="159" w:right="14" w:hanging="270"/>
              <w:jc w:val="left"/>
              <w:rPr>
                <w:rFonts w:ascii="Arial" w:hAnsi="Arial" w:cs="Arial"/>
                <w:b/>
                <w:bCs/>
                <w:sz w:val="18"/>
                <w:szCs w:val="18"/>
                <w:lang w:val="en-GB"/>
              </w:rPr>
            </w:pPr>
            <w:r w:rsidRPr="004F616F">
              <w:rPr>
                <w:rFonts w:ascii="Arial" w:hAnsi="Arial" w:cs="Arial"/>
                <w:b/>
                <w:bCs/>
                <w:sz w:val="18"/>
                <w:szCs w:val="18"/>
                <w:lang w:val="en-GB"/>
              </w:rPr>
              <w:t>Output 3</w:t>
            </w:r>
            <w:r w:rsidR="00EB70BA" w:rsidRPr="004F616F">
              <w:rPr>
                <w:rFonts w:ascii="Arial" w:hAnsi="Arial" w:cs="Arial"/>
                <w:b/>
                <w:bCs/>
                <w:sz w:val="18"/>
                <w:szCs w:val="18"/>
                <w:lang w:val="en-GB"/>
              </w:rPr>
              <w:t xml:space="preserve">: </w:t>
            </w:r>
            <w:r w:rsidR="00EB70BA" w:rsidRPr="004F616F">
              <w:rPr>
                <w:rFonts w:ascii="Arial" w:hAnsi="Arial" w:cs="Arial"/>
                <w:sz w:val="18"/>
                <w:szCs w:val="18"/>
                <w:lang w:val="en-GB"/>
              </w:rPr>
              <w:t>Effective and efficient programme management</w:t>
            </w:r>
          </w:p>
        </w:tc>
        <w:tc>
          <w:tcPr>
            <w:tcW w:w="2192" w:type="pct"/>
          </w:tcPr>
          <w:p w14:paraId="7FC5032B" w14:textId="534E3F61" w:rsidR="006B4F7E" w:rsidRPr="004F616F" w:rsidRDefault="006B4F7E" w:rsidP="008773E8">
            <w:pPr>
              <w:pStyle w:val="OPMBodytext"/>
              <w:numPr>
                <w:ilvl w:val="0"/>
                <w:numId w:val="80"/>
              </w:numPr>
              <w:spacing w:after="0" w:line="240" w:lineRule="auto"/>
              <w:ind w:left="114" w:right="14" w:hanging="225"/>
              <w:jc w:val="left"/>
              <w:rPr>
                <w:rFonts w:ascii="Arial" w:hAnsi="Arial" w:cs="Arial"/>
                <w:sz w:val="18"/>
                <w:szCs w:val="18"/>
                <w:lang w:val="en-GB"/>
              </w:rPr>
            </w:pPr>
            <w:r w:rsidRPr="004F616F">
              <w:rPr>
                <w:rFonts w:ascii="Arial" w:hAnsi="Arial" w:cs="Arial"/>
                <w:b/>
                <w:bCs/>
                <w:sz w:val="18"/>
                <w:szCs w:val="18"/>
                <w:lang w:val="en-GB"/>
              </w:rPr>
              <w:t>Output 1</w:t>
            </w:r>
            <w:r w:rsidR="00EB70BA" w:rsidRPr="004F616F">
              <w:rPr>
                <w:rFonts w:ascii="Arial" w:hAnsi="Arial" w:cs="Arial"/>
                <w:b/>
                <w:bCs/>
                <w:sz w:val="18"/>
                <w:szCs w:val="18"/>
                <w:lang w:val="en-GB"/>
              </w:rPr>
              <w:t>:</w:t>
            </w:r>
            <w:r w:rsidR="00EB70BA" w:rsidRPr="004F616F">
              <w:rPr>
                <w:rFonts w:ascii="Arial" w:hAnsi="Arial" w:cs="Arial"/>
                <w:sz w:val="18"/>
                <w:szCs w:val="18"/>
                <w:lang w:val="en-GB"/>
              </w:rPr>
              <w:t xml:space="preserve"> Multi-disciplinary local teams of professionals have increased capacities and are supported to implement inter-disciplinary approach to case management of children in conflict and in contact with the law, including those at risk of trafficking</w:t>
            </w:r>
          </w:p>
          <w:p w14:paraId="44178E4B" w14:textId="189C45B1" w:rsidR="006B4F7E" w:rsidRPr="004F616F" w:rsidRDefault="006B4F7E" w:rsidP="008773E8">
            <w:pPr>
              <w:pStyle w:val="OPMBodytext"/>
              <w:numPr>
                <w:ilvl w:val="0"/>
                <w:numId w:val="80"/>
              </w:numPr>
              <w:spacing w:after="0" w:line="240" w:lineRule="auto"/>
              <w:ind w:left="114" w:right="14" w:hanging="225"/>
              <w:jc w:val="left"/>
              <w:rPr>
                <w:rFonts w:ascii="Arial" w:hAnsi="Arial" w:cs="Arial"/>
                <w:sz w:val="18"/>
                <w:szCs w:val="18"/>
                <w:lang w:val="en-GB"/>
              </w:rPr>
            </w:pPr>
            <w:r w:rsidRPr="004F616F">
              <w:rPr>
                <w:rFonts w:ascii="Arial" w:hAnsi="Arial" w:cs="Arial"/>
                <w:b/>
                <w:bCs/>
                <w:sz w:val="18"/>
                <w:szCs w:val="18"/>
                <w:lang w:val="en-GB"/>
              </w:rPr>
              <w:t>Output 2</w:t>
            </w:r>
            <w:r w:rsidR="00EB70BA" w:rsidRPr="004F616F">
              <w:rPr>
                <w:rFonts w:ascii="Arial" w:hAnsi="Arial" w:cs="Arial"/>
                <w:sz w:val="18"/>
                <w:szCs w:val="18"/>
                <w:lang w:val="en-GB"/>
              </w:rPr>
              <w:t>: Access to adequately staffed services is supported for children in contact and conflict with the law, including those at risk of trafficking in Shkodra and Puka</w:t>
            </w:r>
          </w:p>
          <w:p w14:paraId="45C650B4" w14:textId="6BD38FD0" w:rsidR="00383198" w:rsidRPr="004F616F" w:rsidRDefault="006B4F7E" w:rsidP="008773E8">
            <w:pPr>
              <w:pStyle w:val="OPMBodytext"/>
              <w:numPr>
                <w:ilvl w:val="0"/>
                <w:numId w:val="80"/>
              </w:numPr>
              <w:spacing w:after="0" w:line="240" w:lineRule="auto"/>
              <w:ind w:left="114" w:right="14" w:hanging="225"/>
              <w:jc w:val="left"/>
              <w:rPr>
                <w:rFonts w:ascii="Arial" w:hAnsi="Arial" w:cs="Arial"/>
                <w:sz w:val="18"/>
                <w:szCs w:val="18"/>
                <w:lang w:val="en-GB"/>
              </w:rPr>
            </w:pPr>
            <w:r w:rsidRPr="004F616F">
              <w:rPr>
                <w:rFonts w:ascii="Arial" w:hAnsi="Arial" w:cs="Arial"/>
                <w:b/>
                <w:bCs/>
                <w:sz w:val="18"/>
                <w:szCs w:val="18"/>
                <w:lang w:val="en-GB"/>
              </w:rPr>
              <w:t>Output 3</w:t>
            </w:r>
            <w:r w:rsidR="00EB70BA" w:rsidRPr="004F616F">
              <w:rPr>
                <w:rFonts w:ascii="Arial" w:hAnsi="Arial" w:cs="Arial"/>
                <w:sz w:val="18"/>
                <w:szCs w:val="18"/>
                <w:lang w:val="en-GB"/>
              </w:rPr>
              <w:t>: Effective and efficient programme management</w:t>
            </w:r>
          </w:p>
        </w:tc>
      </w:tr>
      <w:tr w:rsidR="00383198" w:rsidRPr="004F616F" w14:paraId="6A70E839" w14:textId="6412E6C0" w:rsidTr="00DE1251">
        <w:trPr>
          <w:trHeight w:val="3415"/>
        </w:trPr>
        <w:tc>
          <w:tcPr>
            <w:tcW w:w="700" w:type="pct"/>
          </w:tcPr>
          <w:p w14:paraId="6C54F2C4" w14:textId="4F6D439D" w:rsidR="00383198" w:rsidRPr="004F616F" w:rsidRDefault="00383198" w:rsidP="00383198">
            <w:pPr>
              <w:pStyle w:val="OPMBodytext"/>
              <w:spacing w:after="0" w:line="240" w:lineRule="auto"/>
              <w:ind w:right="14"/>
              <w:rPr>
                <w:rFonts w:ascii="Arial" w:hAnsi="Arial" w:cs="Arial"/>
                <w:b/>
                <w:bCs/>
                <w:sz w:val="18"/>
                <w:szCs w:val="18"/>
                <w:lang w:val="en-GB"/>
              </w:rPr>
            </w:pPr>
            <w:r w:rsidRPr="004F616F">
              <w:rPr>
                <w:rFonts w:ascii="Arial" w:hAnsi="Arial" w:cs="Arial"/>
                <w:b/>
                <w:bCs/>
                <w:sz w:val="18"/>
                <w:szCs w:val="18"/>
                <w:lang w:val="en-GB"/>
              </w:rPr>
              <w:t>Expected Beneficiaries</w:t>
            </w:r>
          </w:p>
        </w:tc>
        <w:tc>
          <w:tcPr>
            <w:tcW w:w="2108" w:type="pct"/>
          </w:tcPr>
          <w:p w14:paraId="535E8765" w14:textId="302EC3BC" w:rsidR="00FE2442" w:rsidRPr="004F616F" w:rsidRDefault="00FE2442" w:rsidP="00580607">
            <w:pPr>
              <w:pStyle w:val="OPMBodytext"/>
              <w:numPr>
                <w:ilvl w:val="0"/>
                <w:numId w:val="78"/>
              </w:numPr>
              <w:spacing w:after="0" w:line="240" w:lineRule="auto"/>
              <w:ind w:left="159" w:right="14" w:hanging="274"/>
              <w:jc w:val="left"/>
              <w:rPr>
                <w:rFonts w:ascii="Arial" w:hAnsi="Arial" w:cs="Arial"/>
                <w:sz w:val="18"/>
                <w:szCs w:val="18"/>
                <w:lang w:val="en-GB"/>
              </w:rPr>
            </w:pPr>
            <w:r w:rsidRPr="004F616F">
              <w:rPr>
                <w:rFonts w:ascii="Arial" w:hAnsi="Arial" w:cs="Arial"/>
                <w:sz w:val="18"/>
                <w:szCs w:val="18"/>
                <w:lang w:val="en-GB"/>
              </w:rPr>
              <w:t xml:space="preserve">200 children benefiting from multi-disciplinary approaches to access </w:t>
            </w:r>
            <w:r w:rsidR="00940104" w:rsidRPr="004F616F">
              <w:rPr>
                <w:rFonts w:ascii="Arial" w:hAnsi="Arial" w:cs="Arial"/>
                <w:sz w:val="18"/>
                <w:szCs w:val="18"/>
                <w:lang w:val="en-GB"/>
              </w:rPr>
              <w:t xml:space="preserve">to </w:t>
            </w:r>
            <w:r w:rsidRPr="004F616F">
              <w:rPr>
                <w:rFonts w:ascii="Arial" w:hAnsi="Arial" w:cs="Arial"/>
                <w:sz w:val="18"/>
                <w:szCs w:val="18"/>
                <w:lang w:val="en-GB"/>
              </w:rPr>
              <w:t>justice</w:t>
            </w:r>
          </w:p>
          <w:p w14:paraId="5F85864F" w14:textId="26EB22B5" w:rsidR="00FE2442" w:rsidRPr="004F616F" w:rsidRDefault="00FE2442" w:rsidP="00580607">
            <w:pPr>
              <w:pStyle w:val="OPMBodytext"/>
              <w:numPr>
                <w:ilvl w:val="0"/>
                <w:numId w:val="78"/>
              </w:numPr>
              <w:spacing w:after="0" w:line="240" w:lineRule="auto"/>
              <w:ind w:left="159" w:right="14" w:hanging="274"/>
              <w:jc w:val="left"/>
              <w:rPr>
                <w:rFonts w:ascii="Arial" w:hAnsi="Arial" w:cs="Arial"/>
                <w:sz w:val="18"/>
                <w:szCs w:val="18"/>
                <w:lang w:val="en-GB"/>
              </w:rPr>
            </w:pPr>
            <w:r w:rsidRPr="004F616F">
              <w:rPr>
                <w:rFonts w:ascii="Arial" w:hAnsi="Arial" w:cs="Arial"/>
                <w:sz w:val="18"/>
                <w:szCs w:val="18"/>
                <w:lang w:val="en-GB"/>
              </w:rPr>
              <w:t>52 cases of juveniles benefiting from referral to and support with restorative justice measures</w:t>
            </w:r>
          </w:p>
          <w:p w14:paraId="4B0C6309" w14:textId="77777777" w:rsidR="00E80D02" w:rsidRPr="004F616F" w:rsidRDefault="00FE2442" w:rsidP="00580607">
            <w:pPr>
              <w:pStyle w:val="OPMBodytext"/>
              <w:numPr>
                <w:ilvl w:val="0"/>
                <w:numId w:val="78"/>
              </w:numPr>
              <w:spacing w:after="0" w:line="240" w:lineRule="auto"/>
              <w:ind w:left="159" w:right="14" w:hanging="274"/>
              <w:jc w:val="left"/>
              <w:rPr>
                <w:rFonts w:ascii="Arial" w:hAnsi="Arial" w:cs="Arial"/>
                <w:sz w:val="18"/>
                <w:szCs w:val="18"/>
                <w:lang w:val="en-GB"/>
              </w:rPr>
            </w:pPr>
            <w:r w:rsidRPr="004F616F">
              <w:rPr>
                <w:rFonts w:ascii="Arial" w:hAnsi="Arial" w:cs="Arial"/>
                <w:sz w:val="18"/>
                <w:szCs w:val="18"/>
                <w:lang w:val="en-GB"/>
              </w:rPr>
              <w:t>300 children receiving conflict resolution information in schools</w:t>
            </w:r>
          </w:p>
          <w:p w14:paraId="46CF4A82" w14:textId="77777777" w:rsidR="00E80D02" w:rsidRPr="004F616F" w:rsidRDefault="00E80D02" w:rsidP="00580607">
            <w:pPr>
              <w:pStyle w:val="OPMBodytext"/>
              <w:numPr>
                <w:ilvl w:val="0"/>
                <w:numId w:val="78"/>
              </w:numPr>
              <w:spacing w:after="0" w:line="240" w:lineRule="auto"/>
              <w:ind w:left="159" w:right="14" w:hanging="274"/>
              <w:jc w:val="left"/>
              <w:rPr>
                <w:rFonts w:ascii="Arial" w:hAnsi="Arial" w:cs="Arial"/>
                <w:sz w:val="18"/>
                <w:szCs w:val="18"/>
                <w:lang w:val="en-GB"/>
              </w:rPr>
            </w:pPr>
            <w:r w:rsidRPr="004F616F">
              <w:rPr>
                <w:rFonts w:ascii="Arial" w:hAnsi="Arial" w:cs="Arial"/>
                <w:sz w:val="18"/>
                <w:szCs w:val="18"/>
                <w:lang w:val="en-GB"/>
              </w:rPr>
              <w:t>70 professionals participate and benefit from information sessions and inter-disciplinary workshops related to the new Justice for Children Strategy and the Criminal Justice for Children Code</w:t>
            </w:r>
          </w:p>
          <w:p w14:paraId="196A3CC3" w14:textId="77777777" w:rsidR="00E80D02" w:rsidRPr="004F616F" w:rsidRDefault="00E80D02" w:rsidP="00580607">
            <w:pPr>
              <w:pStyle w:val="OPMBodytext"/>
              <w:numPr>
                <w:ilvl w:val="0"/>
                <w:numId w:val="78"/>
              </w:numPr>
              <w:spacing w:after="0" w:line="240" w:lineRule="auto"/>
              <w:ind w:left="159" w:right="14" w:hanging="274"/>
              <w:jc w:val="left"/>
              <w:rPr>
                <w:rFonts w:ascii="Arial" w:hAnsi="Arial" w:cs="Arial"/>
                <w:sz w:val="18"/>
                <w:szCs w:val="18"/>
                <w:lang w:val="en-GB"/>
              </w:rPr>
            </w:pPr>
            <w:r w:rsidRPr="004F616F">
              <w:rPr>
                <w:rFonts w:ascii="Arial" w:hAnsi="Arial" w:cs="Arial"/>
                <w:sz w:val="18"/>
                <w:szCs w:val="18"/>
                <w:lang w:val="en-GB"/>
              </w:rPr>
              <w:t>40 judges and prosecutors receiving training on child friendly justice approach, diversion and alternative measures to detention</w:t>
            </w:r>
          </w:p>
          <w:p w14:paraId="1BA9CF05" w14:textId="77777777" w:rsidR="00E80D02" w:rsidRPr="004F616F" w:rsidRDefault="00E80D02" w:rsidP="00580607">
            <w:pPr>
              <w:pStyle w:val="OPMBodytext"/>
              <w:numPr>
                <w:ilvl w:val="0"/>
                <w:numId w:val="78"/>
              </w:numPr>
              <w:spacing w:after="0" w:line="240" w:lineRule="auto"/>
              <w:ind w:left="159" w:right="14" w:hanging="274"/>
              <w:jc w:val="left"/>
              <w:rPr>
                <w:rFonts w:ascii="Arial" w:hAnsi="Arial" w:cs="Arial"/>
                <w:sz w:val="18"/>
                <w:szCs w:val="18"/>
                <w:lang w:val="en-GB"/>
              </w:rPr>
            </w:pPr>
            <w:r w:rsidRPr="004F616F">
              <w:rPr>
                <w:rFonts w:ascii="Arial" w:hAnsi="Arial" w:cs="Arial"/>
                <w:sz w:val="18"/>
                <w:szCs w:val="18"/>
                <w:lang w:val="en-GB"/>
              </w:rPr>
              <w:t>30 multi sectorial professionals (health, social services, police, education, employment office, NGO sector) increase knowledge on specific needs of Juveniles in conflict/contact with the law and how to provide tailored services, as well as on how to work better together, in addressing those cases</w:t>
            </w:r>
          </w:p>
          <w:p w14:paraId="381909C9" w14:textId="17BA80BC" w:rsidR="00FE2442" w:rsidRPr="004F616F" w:rsidRDefault="00E80D02" w:rsidP="008773E8">
            <w:pPr>
              <w:pStyle w:val="OPMBodytext"/>
              <w:numPr>
                <w:ilvl w:val="0"/>
                <w:numId w:val="78"/>
              </w:numPr>
              <w:spacing w:after="0" w:line="240" w:lineRule="auto"/>
              <w:ind w:left="159" w:right="14" w:hanging="274"/>
              <w:jc w:val="left"/>
              <w:rPr>
                <w:rFonts w:ascii="Arial" w:hAnsi="Arial" w:cs="Arial"/>
                <w:sz w:val="18"/>
                <w:szCs w:val="18"/>
                <w:lang w:val="en-GB"/>
              </w:rPr>
            </w:pPr>
            <w:r w:rsidRPr="004F616F">
              <w:rPr>
                <w:rFonts w:ascii="Arial" w:hAnsi="Arial" w:cs="Arial"/>
                <w:sz w:val="18"/>
                <w:szCs w:val="18"/>
                <w:lang w:val="en-GB"/>
              </w:rPr>
              <w:t>8 probation officers in charge of juveniles receiving direct coaching on referral and use of existing community services, communication with juveniles and their families, monitoring and evaluation of progress</w:t>
            </w:r>
            <w:r w:rsidR="00FE2442" w:rsidRPr="004F616F">
              <w:rPr>
                <w:rFonts w:ascii="Arial" w:hAnsi="Arial" w:cs="Arial"/>
                <w:sz w:val="18"/>
                <w:szCs w:val="18"/>
                <w:lang w:val="en-GB"/>
              </w:rPr>
              <w:t xml:space="preserve"> </w:t>
            </w:r>
          </w:p>
          <w:p w14:paraId="11F23421" w14:textId="27FF62A7" w:rsidR="00383198" w:rsidRPr="004F616F" w:rsidRDefault="00E80D02" w:rsidP="008773E8">
            <w:pPr>
              <w:pStyle w:val="ListParagraph"/>
              <w:numPr>
                <w:ilvl w:val="0"/>
                <w:numId w:val="78"/>
              </w:numPr>
              <w:spacing w:after="0" w:line="240" w:lineRule="auto"/>
              <w:ind w:left="173" w:hanging="187"/>
              <w:jc w:val="left"/>
              <w:rPr>
                <w:rFonts w:ascii="Arial" w:hAnsi="Arial" w:cs="Arial"/>
                <w:sz w:val="18"/>
                <w:szCs w:val="18"/>
                <w:lang w:val="en-GB"/>
              </w:rPr>
            </w:pPr>
            <w:r w:rsidRPr="004F616F">
              <w:rPr>
                <w:rFonts w:ascii="Arial" w:hAnsi="Arial" w:cs="Arial"/>
                <w:sz w:val="18"/>
                <w:szCs w:val="18"/>
                <w:lang w:val="en-GB"/>
              </w:rPr>
              <w:t>200 parents of juveniles in contact/conflict with the law benefiting from the workshops on the importance of Restorative Justice, mediation, and conflicts resolution and workshops on the positive parenting skills &amp; positive disciplining</w:t>
            </w:r>
          </w:p>
        </w:tc>
        <w:tc>
          <w:tcPr>
            <w:tcW w:w="2192" w:type="pct"/>
          </w:tcPr>
          <w:p w14:paraId="4E8432E7" w14:textId="336F621E" w:rsidR="00383198" w:rsidRPr="004F616F" w:rsidRDefault="001E77AE" w:rsidP="00580607">
            <w:pPr>
              <w:pStyle w:val="OPMBodytext"/>
              <w:numPr>
                <w:ilvl w:val="0"/>
                <w:numId w:val="78"/>
              </w:numPr>
              <w:spacing w:after="0" w:line="240" w:lineRule="auto"/>
              <w:ind w:left="114" w:right="14" w:hanging="225"/>
              <w:jc w:val="left"/>
              <w:rPr>
                <w:rFonts w:ascii="Arial" w:hAnsi="Arial" w:cs="Arial"/>
                <w:sz w:val="18"/>
                <w:szCs w:val="18"/>
                <w:lang w:val="en-GB"/>
              </w:rPr>
            </w:pPr>
            <w:r w:rsidRPr="004F616F">
              <w:rPr>
                <w:rFonts w:ascii="Arial" w:hAnsi="Arial" w:cs="Arial"/>
                <w:sz w:val="18"/>
                <w:szCs w:val="18"/>
                <w:lang w:val="en-GB"/>
              </w:rPr>
              <w:t xml:space="preserve">150 children benefiting from multi-disciplinary approaches to access </w:t>
            </w:r>
            <w:r w:rsidR="00940104" w:rsidRPr="004F616F">
              <w:rPr>
                <w:rFonts w:ascii="Arial" w:hAnsi="Arial" w:cs="Arial"/>
                <w:sz w:val="18"/>
                <w:szCs w:val="18"/>
                <w:lang w:val="en-GB"/>
              </w:rPr>
              <w:t xml:space="preserve">to </w:t>
            </w:r>
            <w:r w:rsidRPr="004F616F">
              <w:rPr>
                <w:rFonts w:ascii="Arial" w:hAnsi="Arial" w:cs="Arial"/>
                <w:sz w:val="18"/>
                <w:szCs w:val="18"/>
                <w:lang w:val="en-GB"/>
              </w:rPr>
              <w:t>justice</w:t>
            </w:r>
          </w:p>
          <w:p w14:paraId="75CB5E68" w14:textId="77777777" w:rsidR="001E77AE" w:rsidRPr="004F616F" w:rsidRDefault="001E77AE" w:rsidP="00580607">
            <w:pPr>
              <w:pStyle w:val="OPMBodytext"/>
              <w:numPr>
                <w:ilvl w:val="0"/>
                <w:numId w:val="78"/>
              </w:numPr>
              <w:spacing w:after="0" w:line="240" w:lineRule="auto"/>
              <w:ind w:left="114" w:right="14" w:hanging="225"/>
              <w:jc w:val="left"/>
              <w:rPr>
                <w:rFonts w:ascii="Arial" w:hAnsi="Arial" w:cs="Arial"/>
                <w:sz w:val="18"/>
                <w:szCs w:val="18"/>
                <w:lang w:val="en-GB"/>
              </w:rPr>
            </w:pPr>
            <w:r w:rsidRPr="004F616F">
              <w:rPr>
                <w:rFonts w:ascii="Arial" w:hAnsi="Arial" w:cs="Arial"/>
                <w:sz w:val="18"/>
                <w:szCs w:val="18"/>
                <w:lang w:val="en-GB"/>
              </w:rPr>
              <w:t>20 children benefiting from victim-offender mediation in 20 cases</w:t>
            </w:r>
          </w:p>
          <w:p w14:paraId="3239E098" w14:textId="78B2E3E6" w:rsidR="001E77AE" w:rsidRPr="004F616F" w:rsidRDefault="001E77AE" w:rsidP="00580607">
            <w:pPr>
              <w:pStyle w:val="OPMBodytext"/>
              <w:numPr>
                <w:ilvl w:val="0"/>
                <w:numId w:val="78"/>
              </w:numPr>
              <w:spacing w:after="0" w:line="240" w:lineRule="auto"/>
              <w:ind w:left="114" w:right="14" w:hanging="225"/>
              <w:jc w:val="left"/>
              <w:rPr>
                <w:rFonts w:ascii="Arial" w:hAnsi="Arial" w:cs="Arial"/>
                <w:sz w:val="18"/>
                <w:szCs w:val="18"/>
                <w:lang w:val="en-GB"/>
              </w:rPr>
            </w:pPr>
            <w:r w:rsidRPr="004F616F">
              <w:rPr>
                <w:rFonts w:ascii="Arial" w:hAnsi="Arial" w:cs="Arial"/>
                <w:sz w:val="18"/>
                <w:szCs w:val="18"/>
                <w:lang w:val="en-GB"/>
              </w:rPr>
              <w:t>50 professionals benefiting from training sessions on child friendly justice approach, diversion and alternative measures to detention</w:t>
            </w:r>
          </w:p>
          <w:p w14:paraId="7169E87B" w14:textId="5313D571" w:rsidR="001E77AE" w:rsidRPr="004F616F" w:rsidRDefault="001E77AE" w:rsidP="00580607">
            <w:pPr>
              <w:pStyle w:val="OPMBodytext"/>
              <w:numPr>
                <w:ilvl w:val="0"/>
                <w:numId w:val="78"/>
              </w:numPr>
              <w:spacing w:after="0" w:line="240" w:lineRule="auto"/>
              <w:ind w:left="114" w:right="14" w:hanging="225"/>
              <w:jc w:val="left"/>
              <w:rPr>
                <w:rFonts w:ascii="Arial" w:hAnsi="Arial" w:cs="Arial"/>
                <w:sz w:val="18"/>
                <w:szCs w:val="18"/>
                <w:lang w:val="en-GB"/>
              </w:rPr>
            </w:pPr>
            <w:r w:rsidRPr="004F616F">
              <w:rPr>
                <w:rFonts w:ascii="Arial" w:hAnsi="Arial" w:cs="Arial"/>
                <w:sz w:val="18"/>
                <w:szCs w:val="18"/>
                <w:lang w:val="en-GB"/>
              </w:rPr>
              <w:t xml:space="preserve">30 representatives of public authorities contribute in periodical meetings to coordinate the measures undertaken for the multi-disciplinary approaches in managing concrete cases of children involved in or affected by criminal offences </w:t>
            </w:r>
          </w:p>
          <w:p w14:paraId="0708988B" w14:textId="0FDB33F6" w:rsidR="001E77AE" w:rsidRPr="004F616F" w:rsidRDefault="001E77AE" w:rsidP="00580607">
            <w:pPr>
              <w:pStyle w:val="OPMBodytext"/>
              <w:numPr>
                <w:ilvl w:val="0"/>
                <w:numId w:val="78"/>
              </w:numPr>
              <w:spacing w:after="0" w:line="240" w:lineRule="auto"/>
              <w:ind w:left="114" w:right="14" w:hanging="225"/>
              <w:jc w:val="left"/>
              <w:rPr>
                <w:rFonts w:ascii="Arial" w:hAnsi="Arial" w:cs="Arial"/>
                <w:sz w:val="18"/>
                <w:szCs w:val="18"/>
                <w:lang w:val="en-GB"/>
              </w:rPr>
            </w:pPr>
            <w:r w:rsidRPr="004F616F">
              <w:rPr>
                <w:rFonts w:ascii="Arial" w:hAnsi="Arial" w:cs="Arial"/>
                <w:sz w:val="18"/>
                <w:szCs w:val="18"/>
                <w:lang w:val="en-GB"/>
              </w:rPr>
              <w:t>15 teachers attending conflict resolution workshops in schools</w:t>
            </w:r>
          </w:p>
          <w:p w14:paraId="5A042774" w14:textId="24386744" w:rsidR="001E77AE" w:rsidRPr="004F616F" w:rsidRDefault="001E77AE" w:rsidP="00580607">
            <w:pPr>
              <w:pStyle w:val="OPMBodytext"/>
              <w:numPr>
                <w:ilvl w:val="0"/>
                <w:numId w:val="78"/>
              </w:numPr>
              <w:spacing w:after="0" w:line="240" w:lineRule="auto"/>
              <w:ind w:left="114" w:right="14" w:hanging="225"/>
              <w:jc w:val="left"/>
              <w:rPr>
                <w:rFonts w:ascii="Arial" w:hAnsi="Arial" w:cs="Arial"/>
                <w:sz w:val="18"/>
                <w:szCs w:val="18"/>
                <w:lang w:val="en-GB"/>
              </w:rPr>
            </w:pPr>
            <w:r w:rsidRPr="004F616F">
              <w:rPr>
                <w:rFonts w:ascii="Arial" w:hAnsi="Arial" w:cs="Arial"/>
                <w:sz w:val="18"/>
                <w:szCs w:val="18"/>
                <w:lang w:val="en-GB"/>
              </w:rPr>
              <w:t>400 parents/family members benefiting from workshops and awareness raising activities and campaign on positive parenting/positive disciplining with gender equality lenses</w:t>
            </w:r>
          </w:p>
          <w:p w14:paraId="6C6A7703" w14:textId="731E65C8" w:rsidR="001E77AE" w:rsidRPr="004F616F" w:rsidRDefault="001E77AE" w:rsidP="00580607">
            <w:pPr>
              <w:pStyle w:val="OPMBodytext"/>
              <w:numPr>
                <w:ilvl w:val="0"/>
                <w:numId w:val="78"/>
              </w:numPr>
              <w:spacing w:after="0" w:line="240" w:lineRule="auto"/>
              <w:ind w:left="114" w:right="14" w:hanging="225"/>
              <w:jc w:val="left"/>
              <w:rPr>
                <w:rFonts w:ascii="Arial" w:hAnsi="Arial" w:cs="Arial"/>
                <w:sz w:val="18"/>
                <w:szCs w:val="18"/>
                <w:lang w:val="en-GB"/>
              </w:rPr>
            </w:pPr>
            <w:r w:rsidRPr="004F616F">
              <w:rPr>
                <w:rFonts w:ascii="Arial" w:hAnsi="Arial" w:cs="Arial"/>
                <w:sz w:val="18"/>
                <w:szCs w:val="18"/>
                <w:lang w:val="en-GB"/>
              </w:rPr>
              <w:t>Parents of children benefiting from services provided under the project</w:t>
            </w:r>
          </w:p>
          <w:p w14:paraId="442B3A07" w14:textId="70338BCF" w:rsidR="001E77AE" w:rsidRPr="004F616F" w:rsidRDefault="001E77AE" w:rsidP="008773E8">
            <w:pPr>
              <w:pStyle w:val="OPMBodytext"/>
              <w:numPr>
                <w:ilvl w:val="0"/>
                <w:numId w:val="78"/>
              </w:numPr>
              <w:spacing w:after="0" w:line="240" w:lineRule="auto"/>
              <w:ind w:left="114" w:right="14" w:hanging="225"/>
              <w:jc w:val="left"/>
              <w:rPr>
                <w:rFonts w:ascii="Arial" w:hAnsi="Arial" w:cs="Arial"/>
                <w:sz w:val="18"/>
                <w:szCs w:val="18"/>
                <w:lang w:val="en-GB"/>
              </w:rPr>
            </w:pPr>
            <w:r w:rsidRPr="004F616F">
              <w:rPr>
                <w:rFonts w:ascii="Arial" w:hAnsi="Arial" w:cs="Arial"/>
                <w:sz w:val="18"/>
                <w:szCs w:val="18"/>
                <w:lang w:val="en-GB"/>
              </w:rPr>
              <w:t>Parents/family members of children in conflict/ in contact with the law benefiting from the victim-offender mediation and community conferencing, and from the awareness raising sessions on the new approaches of the Criminal Justice for Children Code and the rights of children involved in criminal law processes</w:t>
            </w:r>
          </w:p>
        </w:tc>
      </w:tr>
      <w:tr w:rsidR="00383198" w:rsidRPr="004F616F" w14:paraId="43327E3D" w14:textId="495DF60F" w:rsidTr="00DE1251">
        <w:tc>
          <w:tcPr>
            <w:tcW w:w="700" w:type="pct"/>
          </w:tcPr>
          <w:p w14:paraId="5CC7E5A4" w14:textId="2B198B28" w:rsidR="00383198" w:rsidRPr="004F616F" w:rsidRDefault="00383198" w:rsidP="00383198">
            <w:pPr>
              <w:pStyle w:val="OPMBodytext"/>
              <w:spacing w:after="0" w:line="240" w:lineRule="auto"/>
              <w:ind w:right="14"/>
              <w:rPr>
                <w:rFonts w:ascii="Arial" w:hAnsi="Arial" w:cs="Arial"/>
                <w:b/>
                <w:bCs/>
                <w:sz w:val="18"/>
                <w:szCs w:val="18"/>
                <w:lang w:val="en-GB"/>
              </w:rPr>
            </w:pPr>
            <w:r w:rsidRPr="004F616F">
              <w:rPr>
                <w:rFonts w:ascii="Arial" w:hAnsi="Arial" w:cs="Arial"/>
                <w:b/>
                <w:bCs/>
                <w:sz w:val="18"/>
                <w:szCs w:val="18"/>
                <w:lang w:val="en-GB"/>
              </w:rPr>
              <w:t>Implementing Partner</w:t>
            </w:r>
          </w:p>
        </w:tc>
        <w:tc>
          <w:tcPr>
            <w:tcW w:w="2108" w:type="pct"/>
          </w:tcPr>
          <w:p w14:paraId="7BC1B677" w14:textId="1FC5A945" w:rsidR="00383198" w:rsidRPr="004F616F" w:rsidRDefault="00383198" w:rsidP="00E80D02">
            <w:pPr>
              <w:pStyle w:val="OPMBodytext"/>
              <w:spacing w:after="0" w:line="240" w:lineRule="auto"/>
              <w:ind w:right="14"/>
              <w:jc w:val="left"/>
              <w:rPr>
                <w:rFonts w:ascii="Arial" w:hAnsi="Arial" w:cs="Arial"/>
                <w:sz w:val="18"/>
                <w:szCs w:val="18"/>
                <w:lang w:val="en-GB"/>
              </w:rPr>
            </w:pPr>
            <w:r w:rsidRPr="004F616F">
              <w:rPr>
                <w:rFonts w:ascii="Arial" w:hAnsi="Arial" w:cs="Arial"/>
                <w:sz w:val="18"/>
                <w:szCs w:val="18"/>
                <w:lang w:val="en-GB"/>
              </w:rPr>
              <w:t>Save the Children</w:t>
            </w:r>
          </w:p>
        </w:tc>
        <w:tc>
          <w:tcPr>
            <w:tcW w:w="2192" w:type="pct"/>
          </w:tcPr>
          <w:p w14:paraId="696EF751" w14:textId="77777777" w:rsidR="001E77AE" w:rsidRPr="004F616F" w:rsidRDefault="00383198" w:rsidP="008773E8">
            <w:pPr>
              <w:pStyle w:val="OPMBodytext"/>
              <w:numPr>
                <w:ilvl w:val="0"/>
                <w:numId w:val="79"/>
              </w:numPr>
              <w:spacing w:after="0" w:line="240" w:lineRule="auto"/>
              <w:ind w:left="114" w:right="14" w:hanging="204"/>
              <w:jc w:val="left"/>
              <w:rPr>
                <w:rFonts w:ascii="Arial" w:hAnsi="Arial" w:cs="Arial"/>
                <w:sz w:val="18"/>
                <w:szCs w:val="18"/>
                <w:lang w:val="en-GB"/>
              </w:rPr>
            </w:pPr>
            <w:r w:rsidRPr="004F616F">
              <w:rPr>
                <w:rFonts w:ascii="Arial" w:hAnsi="Arial" w:cs="Arial"/>
                <w:sz w:val="18"/>
                <w:szCs w:val="18"/>
                <w:lang w:val="en-GB"/>
              </w:rPr>
              <w:t>Albanian Foundation for The Conflict Resolution and Reconciliation of Disputes (AFCR)</w:t>
            </w:r>
          </w:p>
          <w:p w14:paraId="34B57D49" w14:textId="2B3E804F" w:rsidR="00383198" w:rsidRPr="004F616F" w:rsidRDefault="001E77AE" w:rsidP="008773E8">
            <w:pPr>
              <w:pStyle w:val="OPMBodytext"/>
              <w:numPr>
                <w:ilvl w:val="0"/>
                <w:numId w:val="79"/>
              </w:numPr>
              <w:spacing w:after="0" w:line="240" w:lineRule="auto"/>
              <w:ind w:left="114" w:right="14" w:hanging="204"/>
              <w:jc w:val="left"/>
              <w:rPr>
                <w:rFonts w:ascii="Arial" w:hAnsi="Arial" w:cs="Arial"/>
                <w:sz w:val="18"/>
                <w:szCs w:val="18"/>
                <w:lang w:val="en-GB"/>
              </w:rPr>
            </w:pPr>
            <w:r w:rsidRPr="004F616F">
              <w:rPr>
                <w:rFonts w:ascii="Arial" w:hAnsi="Arial" w:cs="Arial"/>
                <w:sz w:val="18"/>
                <w:szCs w:val="18"/>
                <w:lang w:val="en-GB"/>
              </w:rPr>
              <w:t>T</w:t>
            </w:r>
            <w:r w:rsidR="00383198" w:rsidRPr="004F616F">
              <w:rPr>
                <w:rFonts w:ascii="Arial" w:hAnsi="Arial" w:cs="Arial"/>
                <w:sz w:val="18"/>
                <w:szCs w:val="18"/>
                <w:lang w:val="en-GB"/>
              </w:rPr>
              <w:t>he Community Development Centre ‘Today for the Future’ (CDC-TFF)</w:t>
            </w:r>
          </w:p>
        </w:tc>
      </w:tr>
    </w:tbl>
    <w:p w14:paraId="5A4FBCDF" w14:textId="3AF020E6" w:rsidR="00233E81" w:rsidRPr="004F616F" w:rsidRDefault="00233E81">
      <w:pPr>
        <w:rPr>
          <w:rFonts w:ascii="Arial" w:hAnsi="Arial" w:cs="Arial"/>
          <w:b/>
          <w:bCs/>
          <w:color w:val="0B1F51"/>
          <w:sz w:val="22"/>
          <w:szCs w:val="22"/>
          <w:lang w:val="en-GB"/>
        </w:rPr>
      </w:pPr>
    </w:p>
    <w:p w14:paraId="13EC7EA7" w14:textId="77777777" w:rsidR="002F496E" w:rsidRDefault="002F496E">
      <w:pPr>
        <w:rPr>
          <w:rFonts w:ascii="Arial" w:hAnsi="Arial" w:cs="Arial"/>
          <w:b/>
          <w:bCs/>
          <w:color w:val="0B1F51"/>
          <w:szCs w:val="22"/>
          <w:lang w:val="en-GB"/>
        </w:rPr>
      </w:pPr>
      <w:bookmarkStart w:id="172" w:name="_Toc138521288"/>
      <w:r>
        <w:rPr>
          <w:rFonts w:ascii="Arial" w:hAnsi="Arial" w:cs="Arial"/>
          <w:lang w:val="en-GB"/>
        </w:rPr>
        <w:br w:type="page"/>
      </w:r>
    </w:p>
    <w:p w14:paraId="7EECF26C" w14:textId="1B3679D4" w:rsidR="008E44D0" w:rsidRPr="004F616F" w:rsidRDefault="00EB2BCD" w:rsidP="00EB2BCD">
      <w:pPr>
        <w:pStyle w:val="Caption"/>
        <w:ind w:firstLine="720"/>
        <w:jc w:val="both"/>
        <w:rPr>
          <w:rFonts w:ascii="Arial" w:hAnsi="Arial" w:cs="Arial"/>
          <w:lang w:val="en-GB"/>
        </w:rPr>
      </w:pPr>
      <w:r w:rsidRPr="004F616F">
        <w:rPr>
          <w:rFonts w:ascii="Arial" w:hAnsi="Arial" w:cs="Arial"/>
          <w:lang w:val="en-GB"/>
        </w:rPr>
        <w:lastRenderedPageBreak/>
        <w:t xml:space="preserve">Table </w:t>
      </w:r>
      <w:r w:rsidRPr="004F616F">
        <w:rPr>
          <w:rFonts w:ascii="Arial" w:hAnsi="Arial" w:cs="Arial"/>
          <w:lang w:val="en-GB"/>
        </w:rPr>
        <w:fldChar w:fldCharType="begin"/>
      </w:r>
      <w:r w:rsidRPr="004F616F">
        <w:rPr>
          <w:rFonts w:ascii="Arial" w:hAnsi="Arial" w:cs="Arial"/>
          <w:lang w:val="en-GB"/>
        </w:rPr>
        <w:instrText xml:space="preserve"> SEQ Table \* ARABIC </w:instrText>
      </w:r>
      <w:r w:rsidRPr="004F616F">
        <w:rPr>
          <w:rFonts w:ascii="Arial" w:hAnsi="Arial" w:cs="Arial"/>
          <w:lang w:val="en-GB"/>
        </w:rPr>
        <w:fldChar w:fldCharType="separate"/>
      </w:r>
      <w:r w:rsidRPr="004F616F">
        <w:rPr>
          <w:rFonts w:ascii="Arial" w:hAnsi="Arial" w:cs="Arial"/>
          <w:noProof/>
          <w:lang w:val="en-GB"/>
        </w:rPr>
        <w:t>2</w:t>
      </w:r>
      <w:r w:rsidRPr="004F616F">
        <w:rPr>
          <w:rFonts w:ascii="Arial" w:hAnsi="Arial" w:cs="Arial"/>
          <w:lang w:val="en-GB"/>
        </w:rPr>
        <w:fldChar w:fldCharType="end"/>
      </w:r>
      <w:r w:rsidRPr="004F616F">
        <w:rPr>
          <w:rFonts w:ascii="Arial" w:hAnsi="Arial" w:cs="Arial"/>
          <w:lang w:val="en-GB"/>
        </w:rPr>
        <w:tab/>
      </w:r>
      <w:r w:rsidR="00926F44" w:rsidRPr="004F616F">
        <w:rPr>
          <w:rFonts w:ascii="Arial" w:hAnsi="Arial" w:cs="Arial"/>
          <w:sz w:val="22"/>
          <w:lang w:val="en-GB"/>
        </w:rPr>
        <w:t>Programme budget</w:t>
      </w:r>
      <w:r w:rsidR="004F1B2E" w:rsidRPr="004F616F">
        <w:rPr>
          <w:rStyle w:val="FootnoteReference"/>
          <w:rFonts w:ascii="Arial" w:hAnsi="Arial" w:cs="Arial"/>
          <w:sz w:val="22"/>
          <w:lang w:val="en-GB"/>
        </w:rPr>
        <w:footnoteReference w:id="56"/>
      </w:r>
      <w:bookmarkEnd w:id="172"/>
    </w:p>
    <w:tbl>
      <w:tblPr>
        <w:tblStyle w:val="TableGrid"/>
        <w:tblW w:w="7560" w:type="dxa"/>
        <w:tblInd w:w="715" w:type="dxa"/>
        <w:tblLayout w:type="fixed"/>
        <w:tblLook w:val="04A0" w:firstRow="1" w:lastRow="0" w:firstColumn="1" w:lastColumn="0" w:noHBand="0" w:noVBand="1"/>
      </w:tblPr>
      <w:tblGrid>
        <w:gridCol w:w="2790"/>
        <w:gridCol w:w="1530"/>
        <w:gridCol w:w="1980"/>
        <w:gridCol w:w="1260"/>
      </w:tblGrid>
      <w:tr w:rsidR="004B3FE5" w:rsidRPr="004F616F" w14:paraId="28089057" w14:textId="77777777" w:rsidTr="00632EF1">
        <w:trPr>
          <w:trHeight w:val="292"/>
        </w:trPr>
        <w:tc>
          <w:tcPr>
            <w:tcW w:w="2790" w:type="dxa"/>
            <w:vAlign w:val="bottom"/>
          </w:tcPr>
          <w:p w14:paraId="631D0A13" w14:textId="77777777" w:rsidR="004B3FE5" w:rsidRPr="004F616F" w:rsidRDefault="004B3FE5" w:rsidP="00244370">
            <w:pPr>
              <w:pStyle w:val="OPMBodytext"/>
              <w:spacing w:after="0"/>
              <w:jc w:val="center"/>
              <w:rPr>
                <w:rFonts w:ascii="Arial" w:hAnsi="Arial" w:cs="Arial"/>
                <w:b/>
                <w:bCs/>
                <w:sz w:val="18"/>
                <w:szCs w:val="18"/>
                <w:lang w:val="en-GB"/>
              </w:rPr>
            </w:pPr>
            <w:r w:rsidRPr="004F616F">
              <w:rPr>
                <w:rFonts w:ascii="Arial" w:hAnsi="Arial" w:cs="Arial"/>
                <w:b/>
                <w:bCs/>
                <w:sz w:val="18"/>
                <w:szCs w:val="18"/>
                <w:lang w:val="en-GB"/>
              </w:rPr>
              <w:t>Source</w:t>
            </w:r>
          </w:p>
        </w:tc>
        <w:tc>
          <w:tcPr>
            <w:tcW w:w="1530" w:type="dxa"/>
            <w:vAlign w:val="bottom"/>
          </w:tcPr>
          <w:p w14:paraId="6C186A05" w14:textId="77777777" w:rsidR="004B3FE5" w:rsidRPr="004F616F" w:rsidRDefault="004B3FE5" w:rsidP="00244370">
            <w:pPr>
              <w:pStyle w:val="OPMBodytext"/>
              <w:spacing w:after="0" w:line="240" w:lineRule="auto"/>
              <w:jc w:val="center"/>
              <w:rPr>
                <w:rFonts w:ascii="Arial" w:hAnsi="Arial" w:cs="Arial"/>
                <w:b/>
                <w:bCs/>
                <w:sz w:val="18"/>
                <w:szCs w:val="18"/>
                <w:lang w:val="en-GB"/>
              </w:rPr>
            </w:pPr>
            <w:r w:rsidRPr="004F616F">
              <w:rPr>
                <w:rFonts w:ascii="Arial" w:hAnsi="Arial" w:cs="Arial"/>
                <w:b/>
                <w:bCs/>
                <w:sz w:val="18"/>
                <w:szCs w:val="18"/>
                <w:lang w:val="en-GB"/>
              </w:rPr>
              <w:t>Strengthening Juvenile Justice in Albania (ALL)</w:t>
            </w:r>
          </w:p>
        </w:tc>
        <w:tc>
          <w:tcPr>
            <w:tcW w:w="1980" w:type="dxa"/>
            <w:vAlign w:val="bottom"/>
          </w:tcPr>
          <w:p w14:paraId="7FA829F7" w14:textId="77777777" w:rsidR="004B3FE5" w:rsidRPr="004F616F" w:rsidRDefault="004B3FE5" w:rsidP="00244370">
            <w:pPr>
              <w:pStyle w:val="OPMBodytext"/>
              <w:spacing w:after="0" w:line="240" w:lineRule="auto"/>
              <w:jc w:val="center"/>
              <w:rPr>
                <w:rFonts w:ascii="Arial" w:hAnsi="Arial" w:cs="Arial"/>
                <w:b/>
                <w:bCs/>
                <w:sz w:val="18"/>
                <w:szCs w:val="18"/>
                <w:lang w:val="en-GB"/>
              </w:rPr>
            </w:pPr>
            <w:r w:rsidRPr="004F616F">
              <w:rPr>
                <w:rFonts w:ascii="Arial" w:hAnsi="Arial" w:cs="Arial"/>
                <w:b/>
                <w:bCs/>
                <w:sz w:val="18"/>
                <w:szCs w:val="18"/>
                <w:lang w:val="en-GB"/>
              </w:rPr>
              <w:t>Strengthening inter-disciplinary approaches in case management for children in conflict and contact with the law (ALL)</w:t>
            </w:r>
          </w:p>
        </w:tc>
        <w:tc>
          <w:tcPr>
            <w:tcW w:w="1260" w:type="dxa"/>
            <w:vAlign w:val="bottom"/>
          </w:tcPr>
          <w:p w14:paraId="715ED526" w14:textId="77777777" w:rsidR="004B3FE5" w:rsidRPr="004F616F" w:rsidRDefault="004B3FE5" w:rsidP="00244370">
            <w:pPr>
              <w:pStyle w:val="OPMBodytext"/>
              <w:spacing w:after="0"/>
              <w:jc w:val="center"/>
              <w:rPr>
                <w:rFonts w:ascii="Arial" w:hAnsi="Arial" w:cs="Arial"/>
                <w:b/>
                <w:bCs/>
                <w:sz w:val="18"/>
                <w:szCs w:val="18"/>
                <w:lang w:val="en-GB"/>
              </w:rPr>
            </w:pPr>
            <w:r w:rsidRPr="004F616F">
              <w:rPr>
                <w:rFonts w:ascii="Arial" w:hAnsi="Arial" w:cs="Arial"/>
                <w:b/>
                <w:bCs/>
                <w:sz w:val="18"/>
                <w:szCs w:val="18"/>
                <w:lang w:val="en-GB"/>
              </w:rPr>
              <w:t>Total (ALL)</w:t>
            </w:r>
          </w:p>
        </w:tc>
      </w:tr>
      <w:tr w:rsidR="004B3FE5" w:rsidRPr="004F616F" w14:paraId="53461747" w14:textId="77777777" w:rsidTr="00632EF1">
        <w:trPr>
          <w:trHeight w:val="67"/>
        </w:trPr>
        <w:tc>
          <w:tcPr>
            <w:tcW w:w="2790" w:type="dxa"/>
          </w:tcPr>
          <w:p w14:paraId="6B96147F" w14:textId="77777777" w:rsidR="004B3FE5" w:rsidRPr="004F616F" w:rsidRDefault="004B3FE5" w:rsidP="00662691">
            <w:pPr>
              <w:pStyle w:val="OPMBodytext"/>
              <w:spacing w:after="0" w:line="240" w:lineRule="auto"/>
              <w:jc w:val="left"/>
              <w:rPr>
                <w:rFonts w:ascii="Arial" w:hAnsi="Arial" w:cs="Arial"/>
                <w:color w:val="17365D" w:themeColor="text2" w:themeShade="BF"/>
                <w:sz w:val="18"/>
                <w:szCs w:val="18"/>
                <w:lang w:val="en-GB"/>
              </w:rPr>
            </w:pPr>
            <w:r w:rsidRPr="004F616F">
              <w:rPr>
                <w:rFonts w:ascii="Arial" w:hAnsi="Arial" w:cs="Arial"/>
                <w:color w:val="17365D" w:themeColor="text2" w:themeShade="BF"/>
                <w:sz w:val="18"/>
                <w:szCs w:val="18"/>
                <w:lang w:val="en-GB"/>
              </w:rPr>
              <w:t>Norwegian Government Fund</w:t>
            </w:r>
          </w:p>
        </w:tc>
        <w:tc>
          <w:tcPr>
            <w:tcW w:w="1530" w:type="dxa"/>
          </w:tcPr>
          <w:p w14:paraId="779D437F" w14:textId="0E2C2FF1" w:rsidR="004B3FE5" w:rsidRPr="004F616F" w:rsidRDefault="004B3FE5" w:rsidP="00662691">
            <w:pPr>
              <w:pStyle w:val="OPMBodytext"/>
              <w:spacing w:after="0" w:line="240" w:lineRule="auto"/>
              <w:jc w:val="right"/>
              <w:rPr>
                <w:rFonts w:ascii="Arial" w:hAnsi="Arial" w:cs="Arial"/>
                <w:color w:val="17365D" w:themeColor="text2" w:themeShade="BF"/>
                <w:sz w:val="18"/>
                <w:szCs w:val="18"/>
                <w:lang w:val="en-GB"/>
              </w:rPr>
            </w:pPr>
            <w:r w:rsidRPr="004F616F">
              <w:rPr>
                <w:rFonts w:ascii="Arial" w:hAnsi="Arial" w:cs="Arial"/>
                <w:color w:val="17365D" w:themeColor="text2" w:themeShade="BF"/>
                <w:sz w:val="18"/>
                <w:szCs w:val="18"/>
                <w:lang w:val="en-GB"/>
              </w:rPr>
              <w:t>2,253,200</w:t>
            </w:r>
          </w:p>
        </w:tc>
        <w:tc>
          <w:tcPr>
            <w:tcW w:w="1980" w:type="dxa"/>
          </w:tcPr>
          <w:p w14:paraId="6733469C" w14:textId="77777777" w:rsidR="004B3FE5" w:rsidRPr="004F616F" w:rsidRDefault="004B3FE5" w:rsidP="00662691">
            <w:pPr>
              <w:pStyle w:val="OPMBodytext"/>
              <w:spacing w:after="0" w:line="240" w:lineRule="auto"/>
              <w:jc w:val="right"/>
              <w:rPr>
                <w:rFonts w:ascii="Arial" w:hAnsi="Arial" w:cs="Arial"/>
                <w:color w:val="17365D" w:themeColor="text2" w:themeShade="BF"/>
                <w:sz w:val="18"/>
                <w:szCs w:val="18"/>
                <w:lang w:val="en-GB"/>
              </w:rPr>
            </w:pPr>
            <w:r w:rsidRPr="004F616F">
              <w:rPr>
                <w:rFonts w:ascii="Arial" w:hAnsi="Arial" w:cs="Arial"/>
                <w:color w:val="17365D" w:themeColor="text2" w:themeShade="BF"/>
                <w:sz w:val="18"/>
                <w:szCs w:val="18"/>
                <w:lang w:val="en-GB"/>
              </w:rPr>
              <w:t>0</w:t>
            </w:r>
          </w:p>
        </w:tc>
        <w:tc>
          <w:tcPr>
            <w:tcW w:w="1260" w:type="dxa"/>
            <w:tcBorders>
              <w:top w:val="nil"/>
              <w:left w:val="nil"/>
              <w:bottom w:val="nil"/>
              <w:right w:val="nil"/>
            </w:tcBorders>
            <w:shd w:val="clear" w:color="auto" w:fill="auto"/>
            <w:vAlign w:val="bottom"/>
          </w:tcPr>
          <w:p w14:paraId="3528C908" w14:textId="0113A54A" w:rsidR="004B3FE5" w:rsidRPr="004F616F" w:rsidRDefault="004B3FE5" w:rsidP="00662691">
            <w:pPr>
              <w:pStyle w:val="OPMBodytext"/>
              <w:spacing w:after="0" w:line="240" w:lineRule="auto"/>
              <w:jc w:val="right"/>
              <w:rPr>
                <w:rFonts w:ascii="Arial" w:hAnsi="Arial" w:cs="Arial"/>
                <w:color w:val="17365D" w:themeColor="text2" w:themeShade="BF"/>
                <w:sz w:val="18"/>
                <w:szCs w:val="18"/>
                <w:lang w:val="en-GB"/>
              </w:rPr>
            </w:pPr>
            <w:r w:rsidRPr="004F616F">
              <w:rPr>
                <w:rFonts w:ascii="Arial" w:hAnsi="Arial" w:cs="Arial"/>
                <w:sz w:val="18"/>
                <w:szCs w:val="18"/>
                <w:lang w:val="en-GB"/>
              </w:rPr>
              <w:t>2,253,200</w:t>
            </w:r>
          </w:p>
        </w:tc>
      </w:tr>
      <w:tr w:rsidR="004B3FE5" w:rsidRPr="004F616F" w14:paraId="333A1DFB" w14:textId="77777777" w:rsidTr="00632EF1">
        <w:trPr>
          <w:trHeight w:val="238"/>
        </w:trPr>
        <w:tc>
          <w:tcPr>
            <w:tcW w:w="2790" w:type="dxa"/>
          </w:tcPr>
          <w:p w14:paraId="42F7D63C" w14:textId="77777777" w:rsidR="004B3FE5" w:rsidRPr="004F616F" w:rsidRDefault="004B3FE5" w:rsidP="00662691">
            <w:pPr>
              <w:pStyle w:val="OPMBodytext"/>
              <w:spacing w:after="0" w:line="240" w:lineRule="auto"/>
              <w:rPr>
                <w:rFonts w:ascii="Arial" w:hAnsi="Arial" w:cs="Arial"/>
                <w:color w:val="17365D" w:themeColor="text2" w:themeShade="BF"/>
                <w:sz w:val="18"/>
                <w:szCs w:val="18"/>
                <w:lang w:val="en-GB"/>
              </w:rPr>
            </w:pPr>
            <w:r w:rsidRPr="004F616F">
              <w:rPr>
                <w:rFonts w:ascii="Arial" w:hAnsi="Arial" w:cs="Arial"/>
                <w:color w:val="17365D" w:themeColor="text2" w:themeShade="BF"/>
                <w:sz w:val="18"/>
                <w:szCs w:val="18"/>
                <w:lang w:val="en-GB"/>
              </w:rPr>
              <w:t>UK Government</w:t>
            </w:r>
          </w:p>
        </w:tc>
        <w:tc>
          <w:tcPr>
            <w:tcW w:w="1530" w:type="dxa"/>
          </w:tcPr>
          <w:p w14:paraId="38E294AA" w14:textId="462402B9" w:rsidR="004B3FE5" w:rsidRPr="004F616F" w:rsidRDefault="004B3FE5" w:rsidP="00662691">
            <w:pPr>
              <w:pStyle w:val="OPMBodytext"/>
              <w:spacing w:after="0" w:line="240" w:lineRule="auto"/>
              <w:jc w:val="right"/>
              <w:rPr>
                <w:rFonts w:ascii="Arial" w:hAnsi="Arial" w:cs="Arial"/>
                <w:color w:val="17365D" w:themeColor="text2" w:themeShade="BF"/>
                <w:sz w:val="18"/>
                <w:szCs w:val="18"/>
                <w:lang w:val="en-GB"/>
              </w:rPr>
            </w:pPr>
            <w:r w:rsidRPr="004F616F">
              <w:rPr>
                <w:rFonts w:ascii="Arial" w:hAnsi="Arial" w:cs="Arial"/>
                <w:color w:val="17365D" w:themeColor="text2" w:themeShade="BF"/>
                <w:sz w:val="18"/>
                <w:szCs w:val="18"/>
                <w:lang w:val="en-GB"/>
              </w:rPr>
              <w:t>0</w:t>
            </w:r>
          </w:p>
        </w:tc>
        <w:tc>
          <w:tcPr>
            <w:tcW w:w="1980" w:type="dxa"/>
          </w:tcPr>
          <w:p w14:paraId="676E0191" w14:textId="77777777" w:rsidR="004B3FE5" w:rsidRPr="004F616F" w:rsidRDefault="004B3FE5" w:rsidP="00662691">
            <w:pPr>
              <w:pStyle w:val="OPMBodytext"/>
              <w:spacing w:after="0" w:line="240" w:lineRule="auto"/>
              <w:jc w:val="right"/>
              <w:rPr>
                <w:rFonts w:ascii="Arial" w:hAnsi="Arial" w:cs="Arial"/>
                <w:color w:val="17365D" w:themeColor="text2" w:themeShade="BF"/>
                <w:sz w:val="18"/>
                <w:szCs w:val="18"/>
                <w:lang w:val="en-GB"/>
              </w:rPr>
            </w:pPr>
            <w:r w:rsidRPr="004F616F">
              <w:rPr>
                <w:rFonts w:ascii="Arial" w:hAnsi="Arial" w:cs="Arial"/>
                <w:color w:val="17365D" w:themeColor="text2" w:themeShade="BF"/>
                <w:sz w:val="18"/>
                <w:szCs w:val="18"/>
                <w:lang w:val="en-GB"/>
              </w:rPr>
              <w:t xml:space="preserve">9,604,000 </w:t>
            </w:r>
          </w:p>
        </w:tc>
        <w:tc>
          <w:tcPr>
            <w:tcW w:w="1260" w:type="dxa"/>
            <w:tcBorders>
              <w:top w:val="nil"/>
              <w:left w:val="nil"/>
              <w:bottom w:val="nil"/>
              <w:right w:val="nil"/>
            </w:tcBorders>
            <w:shd w:val="clear" w:color="auto" w:fill="auto"/>
            <w:vAlign w:val="bottom"/>
          </w:tcPr>
          <w:p w14:paraId="023F0048" w14:textId="69B8BAAF" w:rsidR="004B3FE5" w:rsidRPr="004F616F" w:rsidRDefault="004B3FE5" w:rsidP="00662691">
            <w:pPr>
              <w:pStyle w:val="OPMBodytext"/>
              <w:spacing w:after="0" w:line="240" w:lineRule="auto"/>
              <w:jc w:val="right"/>
              <w:rPr>
                <w:rFonts w:ascii="Arial" w:hAnsi="Arial" w:cs="Arial"/>
                <w:color w:val="17365D" w:themeColor="text2" w:themeShade="BF"/>
                <w:sz w:val="18"/>
                <w:szCs w:val="18"/>
                <w:lang w:val="en-GB"/>
              </w:rPr>
            </w:pPr>
            <w:r w:rsidRPr="004F616F">
              <w:rPr>
                <w:rFonts w:ascii="Arial" w:hAnsi="Arial" w:cs="Arial"/>
                <w:sz w:val="18"/>
                <w:szCs w:val="18"/>
                <w:lang w:val="en-GB"/>
              </w:rPr>
              <w:t>9,604,000</w:t>
            </w:r>
          </w:p>
        </w:tc>
      </w:tr>
      <w:tr w:rsidR="004B3FE5" w:rsidRPr="004F616F" w14:paraId="786B1AE3" w14:textId="77777777" w:rsidTr="00632EF1">
        <w:trPr>
          <w:trHeight w:val="211"/>
        </w:trPr>
        <w:tc>
          <w:tcPr>
            <w:tcW w:w="2790" w:type="dxa"/>
          </w:tcPr>
          <w:p w14:paraId="579CE220" w14:textId="77777777" w:rsidR="004B3FE5" w:rsidRPr="004F616F" w:rsidRDefault="004B3FE5" w:rsidP="00662691">
            <w:pPr>
              <w:pStyle w:val="OPMBodytext"/>
              <w:spacing w:after="0" w:line="240" w:lineRule="auto"/>
              <w:rPr>
                <w:rFonts w:ascii="Arial" w:hAnsi="Arial" w:cs="Arial"/>
                <w:color w:val="17365D" w:themeColor="text2" w:themeShade="BF"/>
                <w:sz w:val="18"/>
                <w:szCs w:val="18"/>
                <w:lang w:val="en-GB"/>
              </w:rPr>
            </w:pPr>
            <w:r w:rsidRPr="004F616F">
              <w:rPr>
                <w:rFonts w:ascii="Arial" w:hAnsi="Arial" w:cs="Arial"/>
                <w:color w:val="17365D" w:themeColor="text2" w:themeShade="BF"/>
                <w:sz w:val="18"/>
                <w:szCs w:val="18"/>
                <w:lang w:val="en-GB"/>
              </w:rPr>
              <w:t>Civil Society Organizations</w:t>
            </w:r>
          </w:p>
        </w:tc>
        <w:tc>
          <w:tcPr>
            <w:tcW w:w="1530" w:type="dxa"/>
          </w:tcPr>
          <w:p w14:paraId="389BCB74" w14:textId="5773AEA4" w:rsidR="004B3FE5" w:rsidRPr="004F616F" w:rsidRDefault="004B3FE5" w:rsidP="00662691">
            <w:pPr>
              <w:pStyle w:val="OPMBodytext"/>
              <w:spacing w:after="0" w:line="240" w:lineRule="auto"/>
              <w:jc w:val="right"/>
              <w:rPr>
                <w:rFonts w:ascii="Arial" w:hAnsi="Arial" w:cs="Arial"/>
                <w:color w:val="17365D" w:themeColor="text2" w:themeShade="BF"/>
                <w:sz w:val="18"/>
                <w:szCs w:val="18"/>
                <w:lang w:val="en-GB"/>
              </w:rPr>
            </w:pPr>
            <w:r w:rsidRPr="004F616F">
              <w:rPr>
                <w:rFonts w:ascii="Arial" w:hAnsi="Arial" w:cs="Arial"/>
                <w:color w:val="17365D" w:themeColor="text2" w:themeShade="BF"/>
                <w:sz w:val="18"/>
                <w:szCs w:val="18"/>
                <w:lang w:val="en-GB"/>
              </w:rPr>
              <w:t>11,752,742.96</w:t>
            </w:r>
          </w:p>
        </w:tc>
        <w:tc>
          <w:tcPr>
            <w:tcW w:w="1980" w:type="dxa"/>
          </w:tcPr>
          <w:p w14:paraId="4BD8F536" w14:textId="77777777" w:rsidR="004B3FE5" w:rsidRPr="004F616F" w:rsidRDefault="004B3FE5" w:rsidP="00662691">
            <w:pPr>
              <w:pStyle w:val="OPMBodytext"/>
              <w:spacing w:after="0" w:line="240" w:lineRule="auto"/>
              <w:jc w:val="right"/>
              <w:rPr>
                <w:rFonts w:ascii="Arial" w:hAnsi="Arial" w:cs="Arial"/>
                <w:color w:val="17365D" w:themeColor="text2" w:themeShade="BF"/>
                <w:sz w:val="18"/>
                <w:szCs w:val="18"/>
                <w:lang w:val="en-GB"/>
              </w:rPr>
            </w:pPr>
            <w:r w:rsidRPr="004F616F">
              <w:rPr>
                <w:rFonts w:ascii="Arial" w:hAnsi="Arial" w:cs="Arial"/>
                <w:color w:val="17365D" w:themeColor="text2" w:themeShade="BF"/>
                <w:sz w:val="18"/>
                <w:szCs w:val="18"/>
                <w:lang w:val="en-GB"/>
              </w:rPr>
              <w:t>217,200</w:t>
            </w:r>
          </w:p>
        </w:tc>
        <w:tc>
          <w:tcPr>
            <w:tcW w:w="1260" w:type="dxa"/>
            <w:tcBorders>
              <w:top w:val="nil"/>
              <w:left w:val="nil"/>
              <w:bottom w:val="nil"/>
              <w:right w:val="nil"/>
            </w:tcBorders>
            <w:shd w:val="clear" w:color="auto" w:fill="auto"/>
            <w:vAlign w:val="bottom"/>
          </w:tcPr>
          <w:p w14:paraId="5D43EAD0" w14:textId="6EDEAB42" w:rsidR="004B3FE5" w:rsidRPr="004F616F" w:rsidRDefault="004B3FE5" w:rsidP="00662691">
            <w:pPr>
              <w:pStyle w:val="OPMBodytext"/>
              <w:spacing w:after="0" w:line="240" w:lineRule="auto"/>
              <w:jc w:val="right"/>
              <w:rPr>
                <w:rFonts w:ascii="Arial" w:hAnsi="Arial" w:cs="Arial"/>
                <w:color w:val="17365D" w:themeColor="text2" w:themeShade="BF"/>
                <w:sz w:val="18"/>
                <w:szCs w:val="18"/>
                <w:lang w:val="en-GB"/>
              </w:rPr>
            </w:pPr>
            <w:r w:rsidRPr="004F616F">
              <w:rPr>
                <w:rFonts w:ascii="Arial" w:hAnsi="Arial" w:cs="Arial"/>
                <w:sz w:val="18"/>
                <w:szCs w:val="18"/>
                <w:lang w:val="en-GB"/>
              </w:rPr>
              <w:t>11,969,943</w:t>
            </w:r>
          </w:p>
        </w:tc>
      </w:tr>
      <w:tr w:rsidR="004B3FE5" w:rsidRPr="004F616F" w14:paraId="14D0EB27" w14:textId="77777777" w:rsidTr="00632EF1">
        <w:tc>
          <w:tcPr>
            <w:tcW w:w="2790" w:type="dxa"/>
          </w:tcPr>
          <w:p w14:paraId="3FF36B34" w14:textId="77777777" w:rsidR="004B3FE5" w:rsidRPr="004F616F" w:rsidRDefault="004B3FE5" w:rsidP="00662691">
            <w:pPr>
              <w:pStyle w:val="OPMBodytext"/>
              <w:spacing w:after="0" w:line="240" w:lineRule="auto"/>
              <w:jc w:val="right"/>
              <w:rPr>
                <w:rFonts w:ascii="Arial" w:hAnsi="Arial" w:cs="Arial"/>
                <w:b/>
                <w:bCs/>
                <w:color w:val="000000" w:themeColor="text1"/>
                <w:sz w:val="18"/>
                <w:szCs w:val="18"/>
                <w:lang w:val="en-GB"/>
              </w:rPr>
            </w:pPr>
            <w:r w:rsidRPr="004F616F">
              <w:rPr>
                <w:rFonts w:ascii="Arial" w:hAnsi="Arial" w:cs="Arial"/>
                <w:b/>
                <w:bCs/>
                <w:color w:val="000000" w:themeColor="text1"/>
                <w:sz w:val="18"/>
                <w:szCs w:val="18"/>
                <w:lang w:val="en-GB"/>
              </w:rPr>
              <w:t>Total</w:t>
            </w:r>
          </w:p>
        </w:tc>
        <w:tc>
          <w:tcPr>
            <w:tcW w:w="1530" w:type="dxa"/>
          </w:tcPr>
          <w:p w14:paraId="786483BA" w14:textId="6B3973F4" w:rsidR="004B3FE5" w:rsidRPr="004F616F" w:rsidRDefault="004B3FE5" w:rsidP="00662691">
            <w:pPr>
              <w:pStyle w:val="OPMBodytext"/>
              <w:spacing w:after="0" w:line="240" w:lineRule="auto"/>
              <w:jc w:val="center"/>
              <w:rPr>
                <w:rFonts w:ascii="Arial" w:hAnsi="Arial" w:cs="Arial"/>
                <w:b/>
                <w:bCs/>
                <w:color w:val="000000" w:themeColor="text1"/>
                <w:sz w:val="18"/>
                <w:szCs w:val="18"/>
                <w:lang w:val="en-GB"/>
              </w:rPr>
            </w:pPr>
            <w:r w:rsidRPr="004F616F">
              <w:rPr>
                <w:rFonts w:ascii="Arial" w:hAnsi="Arial" w:cs="Arial"/>
                <w:b/>
                <w:bCs/>
                <w:color w:val="000000" w:themeColor="text1"/>
                <w:sz w:val="18"/>
                <w:szCs w:val="18"/>
                <w:lang w:val="en-GB"/>
              </w:rPr>
              <w:t>14,005,942.96</w:t>
            </w:r>
          </w:p>
        </w:tc>
        <w:tc>
          <w:tcPr>
            <w:tcW w:w="1980" w:type="dxa"/>
          </w:tcPr>
          <w:p w14:paraId="431E6E9B" w14:textId="77777777" w:rsidR="004B3FE5" w:rsidRPr="004F616F" w:rsidRDefault="004B3FE5" w:rsidP="00662691">
            <w:pPr>
              <w:pStyle w:val="OPMBodytext"/>
              <w:spacing w:after="0" w:line="240" w:lineRule="auto"/>
              <w:jc w:val="right"/>
              <w:rPr>
                <w:rFonts w:ascii="Arial" w:hAnsi="Arial" w:cs="Arial"/>
                <w:b/>
                <w:bCs/>
                <w:color w:val="000000" w:themeColor="text1"/>
                <w:sz w:val="18"/>
                <w:szCs w:val="18"/>
                <w:lang w:val="en-GB"/>
              </w:rPr>
            </w:pPr>
            <w:r w:rsidRPr="004F616F">
              <w:rPr>
                <w:rFonts w:ascii="Arial" w:hAnsi="Arial" w:cs="Arial"/>
                <w:b/>
                <w:bCs/>
                <w:color w:val="000000" w:themeColor="text1"/>
                <w:sz w:val="18"/>
                <w:szCs w:val="18"/>
                <w:lang w:val="en-GB"/>
              </w:rPr>
              <w:t xml:space="preserve"> 9,821,200</w:t>
            </w:r>
          </w:p>
        </w:tc>
        <w:tc>
          <w:tcPr>
            <w:tcW w:w="1260" w:type="dxa"/>
            <w:tcBorders>
              <w:top w:val="nil"/>
              <w:left w:val="nil"/>
              <w:bottom w:val="nil"/>
              <w:right w:val="nil"/>
            </w:tcBorders>
            <w:shd w:val="clear" w:color="auto" w:fill="auto"/>
            <w:vAlign w:val="bottom"/>
          </w:tcPr>
          <w:p w14:paraId="018609DA" w14:textId="6F5CE68E" w:rsidR="004B3FE5" w:rsidRPr="004F616F" w:rsidRDefault="004B3FE5" w:rsidP="00662691">
            <w:pPr>
              <w:pStyle w:val="OPMBodytext"/>
              <w:spacing w:after="0" w:line="240" w:lineRule="auto"/>
              <w:jc w:val="right"/>
              <w:rPr>
                <w:rFonts w:ascii="Arial" w:hAnsi="Arial" w:cs="Arial"/>
                <w:b/>
                <w:bCs/>
                <w:color w:val="000000" w:themeColor="text1"/>
                <w:sz w:val="18"/>
                <w:szCs w:val="18"/>
                <w:lang w:val="en-GB"/>
              </w:rPr>
            </w:pPr>
            <w:r w:rsidRPr="004F616F">
              <w:rPr>
                <w:rFonts w:ascii="Arial" w:hAnsi="Arial" w:cs="Arial"/>
                <w:b/>
                <w:bCs/>
                <w:sz w:val="18"/>
                <w:szCs w:val="18"/>
                <w:lang w:val="en-GB"/>
              </w:rPr>
              <w:t>23,827,143</w:t>
            </w:r>
          </w:p>
        </w:tc>
      </w:tr>
    </w:tbl>
    <w:p w14:paraId="33DE3678" w14:textId="77777777" w:rsidR="008E44D0" w:rsidRPr="004F616F" w:rsidRDefault="008E44D0" w:rsidP="001A6FE4">
      <w:pPr>
        <w:pStyle w:val="OPMBodytext"/>
        <w:rPr>
          <w:rFonts w:ascii="Arial" w:hAnsi="Arial" w:cs="Arial"/>
          <w:sz w:val="22"/>
          <w:szCs w:val="22"/>
          <w:lang w:val="en-GB"/>
        </w:rPr>
      </w:pPr>
    </w:p>
    <w:p w14:paraId="3936DB26" w14:textId="798EAAB5" w:rsidR="00E5345E" w:rsidRPr="004F616F" w:rsidRDefault="003F326C" w:rsidP="005B202B">
      <w:pPr>
        <w:pStyle w:val="Heading2NONUM"/>
        <w:spacing w:before="0"/>
        <w:ind w:firstLine="720"/>
        <w:rPr>
          <w:rFonts w:ascii="Arial" w:hAnsi="Arial" w:cs="Arial"/>
          <w:sz w:val="22"/>
          <w:szCs w:val="22"/>
          <w:lang w:val="en-GB"/>
        </w:rPr>
      </w:pPr>
      <w:bookmarkStart w:id="173" w:name="_Toc138933737"/>
      <w:r w:rsidRPr="004F616F">
        <w:rPr>
          <w:rFonts w:ascii="Arial" w:hAnsi="Arial" w:cs="Arial"/>
          <w:sz w:val="22"/>
          <w:szCs w:val="22"/>
          <w:lang w:val="en-GB"/>
        </w:rPr>
        <w:t>1.</w:t>
      </w:r>
      <w:r w:rsidR="00FE2DA9" w:rsidRPr="004F616F">
        <w:rPr>
          <w:rFonts w:ascii="Arial" w:hAnsi="Arial" w:cs="Arial"/>
          <w:sz w:val="22"/>
          <w:szCs w:val="22"/>
          <w:lang w:val="en-GB"/>
        </w:rPr>
        <w:t>3</w:t>
      </w:r>
      <w:r w:rsidRPr="004F616F">
        <w:rPr>
          <w:rFonts w:ascii="Arial" w:hAnsi="Arial" w:cs="Arial"/>
          <w:sz w:val="22"/>
          <w:szCs w:val="22"/>
          <w:lang w:val="en-GB"/>
        </w:rPr>
        <w:tab/>
      </w:r>
      <w:r w:rsidR="00E5345E" w:rsidRPr="004F616F">
        <w:rPr>
          <w:rFonts w:ascii="Arial" w:hAnsi="Arial" w:cs="Arial"/>
          <w:sz w:val="22"/>
          <w:szCs w:val="22"/>
          <w:lang w:val="en-GB"/>
        </w:rPr>
        <w:t>Reconstructed theory of change</w:t>
      </w:r>
      <w:bookmarkEnd w:id="173"/>
    </w:p>
    <w:p w14:paraId="1C66DEF6" w14:textId="554C4CA4" w:rsidR="00C571B8" w:rsidRPr="004F616F" w:rsidRDefault="008D1DDF" w:rsidP="00E55E09">
      <w:pPr>
        <w:pStyle w:val="OPMBodytext"/>
        <w:ind w:left="720" w:hanging="720"/>
        <w:jc w:val="both"/>
        <w:rPr>
          <w:rFonts w:ascii="Arial" w:hAnsi="Arial" w:cs="Arial"/>
          <w:sz w:val="22"/>
          <w:szCs w:val="22"/>
          <w:lang w:val="en-GB"/>
        </w:rPr>
      </w:pPr>
      <w:r>
        <w:rPr>
          <w:rFonts w:ascii="Arial" w:hAnsi="Arial" w:cs="Arial"/>
          <w:sz w:val="22"/>
          <w:szCs w:val="22"/>
          <w:lang w:val="en-GB"/>
        </w:rPr>
        <w:t>102</w:t>
      </w:r>
      <w:r w:rsidR="00183872" w:rsidRPr="004F616F">
        <w:rPr>
          <w:rFonts w:ascii="Arial" w:hAnsi="Arial" w:cs="Arial"/>
          <w:sz w:val="22"/>
          <w:szCs w:val="22"/>
          <w:lang w:val="en-GB"/>
        </w:rPr>
        <w:t>.</w:t>
      </w:r>
      <w:r w:rsidR="00E5345E" w:rsidRPr="004F616F">
        <w:rPr>
          <w:rFonts w:ascii="Arial" w:hAnsi="Arial" w:cs="Arial"/>
          <w:sz w:val="22"/>
          <w:szCs w:val="22"/>
          <w:lang w:val="en-GB"/>
        </w:rPr>
        <w:tab/>
        <w:t xml:space="preserve">A theory of change (ToC) is a comprehensive description and illustration of how and why a desired change is expected to happen in a particular context. It is a tool to help identify the links between a desired change and the sequence that will make it happen. </w:t>
      </w:r>
    </w:p>
    <w:p w14:paraId="1161C694" w14:textId="5EEB8619" w:rsidR="00AC60E6" w:rsidRPr="004F616F" w:rsidRDefault="008D1DDF" w:rsidP="00921ED1">
      <w:pPr>
        <w:pStyle w:val="OPMBodytext"/>
        <w:ind w:left="720" w:hanging="720"/>
        <w:jc w:val="both"/>
        <w:rPr>
          <w:rFonts w:ascii="Arial" w:hAnsi="Arial" w:cs="Arial"/>
          <w:sz w:val="22"/>
          <w:szCs w:val="22"/>
          <w:lang w:val="en-GB"/>
        </w:rPr>
      </w:pPr>
      <w:r>
        <w:rPr>
          <w:rFonts w:ascii="Arial" w:hAnsi="Arial" w:cs="Arial"/>
          <w:sz w:val="22"/>
          <w:szCs w:val="22"/>
          <w:lang w:val="en-GB"/>
        </w:rPr>
        <w:t>103</w:t>
      </w:r>
      <w:r w:rsidR="00041721" w:rsidRPr="004F616F">
        <w:rPr>
          <w:rFonts w:ascii="Arial" w:hAnsi="Arial" w:cs="Arial"/>
          <w:sz w:val="22"/>
          <w:szCs w:val="22"/>
          <w:lang w:val="en-GB"/>
        </w:rPr>
        <w:t>.</w:t>
      </w:r>
      <w:r w:rsidR="00E5345E" w:rsidRPr="004F616F">
        <w:rPr>
          <w:rFonts w:ascii="Arial" w:hAnsi="Arial" w:cs="Arial"/>
          <w:sz w:val="22"/>
          <w:szCs w:val="22"/>
          <w:lang w:val="en-GB"/>
        </w:rPr>
        <w:tab/>
        <w:t xml:space="preserve">UNICEF’s </w:t>
      </w:r>
      <w:r w:rsidR="003401E5" w:rsidRPr="004F616F">
        <w:rPr>
          <w:rFonts w:ascii="Arial" w:hAnsi="Arial" w:cs="Arial"/>
          <w:sz w:val="22"/>
          <w:szCs w:val="22"/>
          <w:lang w:val="en-GB"/>
        </w:rPr>
        <w:t>p</w:t>
      </w:r>
      <w:r w:rsidR="00A54834" w:rsidRPr="004F616F">
        <w:rPr>
          <w:rFonts w:ascii="Arial" w:hAnsi="Arial" w:cs="Arial"/>
          <w:sz w:val="22"/>
          <w:szCs w:val="22"/>
          <w:lang w:val="en-GB"/>
        </w:rPr>
        <w:t>rogramme</w:t>
      </w:r>
      <w:r w:rsidR="00E5345E" w:rsidRPr="004F616F">
        <w:rPr>
          <w:rFonts w:ascii="Arial" w:hAnsi="Arial" w:cs="Arial"/>
          <w:sz w:val="22"/>
          <w:szCs w:val="22"/>
          <w:lang w:val="en-GB"/>
        </w:rPr>
        <w:t xml:space="preserve"> did not have any explicit, documented ToC. However, the basic elements for a theory of change (outcomes, assumptions, rationales and interventions) were described in a number of documents</w:t>
      </w:r>
      <w:r w:rsidR="00AC60E6" w:rsidRPr="004F616F">
        <w:rPr>
          <w:rFonts w:ascii="Arial" w:hAnsi="Arial" w:cs="Arial"/>
          <w:sz w:val="22"/>
          <w:szCs w:val="22"/>
          <w:lang w:val="en-GB"/>
        </w:rPr>
        <w:t xml:space="preserve"> and </w:t>
      </w:r>
      <w:r w:rsidR="00E5345E" w:rsidRPr="004F616F">
        <w:rPr>
          <w:rFonts w:ascii="Arial" w:hAnsi="Arial" w:cs="Arial"/>
          <w:sz w:val="22"/>
          <w:szCs w:val="22"/>
          <w:lang w:val="en-GB"/>
        </w:rPr>
        <w:t>UNICEF reconstructed the theory of change utilizing programm</w:t>
      </w:r>
      <w:r w:rsidR="0083292E" w:rsidRPr="004F616F">
        <w:rPr>
          <w:rFonts w:ascii="Arial" w:hAnsi="Arial" w:cs="Arial"/>
          <w:sz w:val="22"/>
          <w:szCs w:val="22"/>
          <w:lang w:val="en-GB"/>
        </w:rPr>
        <w:t>e</w:t>
      </w:r>
      <w:r w:rsidR="00E5345E" w:rsidRPr="004F616F">
        <w:rPr>
          <w:rFonts w:ascii="Arial" w:hAnsi="Arial" w:cs="Arial"/>
          <w:sz w:val="22"/>
          <w:szCs w:val="22"/>
          <w:lang w:val="en-GB"/>
        </w:rPr>
        <w:t xml:space="preserve"> documents.</w:t>
      </w:r>
      <w:r w:rsidR="0083292E" w:rsidRPr="004F616F">
        <w:rPr>
          <w:rStyle w:val="FootnoteReference"/>
          <w:rFonts w:ascii="Arial" w:hAnsi="Arial" w:cs="Arial"/>
          <w:sz w:val="22"/>
          <w:szCs w:val="22"/>
          <w:lang w:val="en-GB"/>
        </w:rPr>
        <w:footnoteReference w:id="57"/>
      </w:r>
      <w:r w:rsidR="00E5345E" w:rsidRPr="004F616F">
        <w:rPr>
          <w:rFonts w:ascii="Arial" w:hAnsi="Arial" w:cs="Arial"/>
          <w:sz w:val="22"/>
          <w:szCs w:val="22"/>
          <w:lang w:val="en-GB"/>
        </w:rPr>
        <w:t xml:space="preserve"> </w:t>
      </w:r>
      <w:r w:rsidR="001E3522" w:rsidRPr="004F616F">
        <w:rPr>
          <w:rFonts w:ascii="Arial" w:hAnsi="Arial" w:cs="Arial"/>
          <w:sz w:val="22"/>
          <w:szCs w:val="22"/>
          <w:lang w:val="en-GB"/>
        </w:rPr>
        <w:t xml:space="preserve">A visualization of the theory of change, and the </w:t>
      </w:r>
      <w:proofErr w:type="spellStart"/>
      <w:r w:rsidR="00727194">
        <w:rPr>
          <w:rFonts w:ascii="Arial" w:hAnsi="Arial" w:cs="Arial"/>
          <w:sz w:val="22"/>
          <w:szCs w:val="22"/>
          <w:lang w:val="en-GB"/>
        </w:rPr>
        <w:t>programmes</w:t>
      </w:r>
      <w:r w:rsidR="001E3522" w:rsidRPr="004F616F">
        <w:rPr>
          <w:rFonts w:ascii="Arial" w:hAnsi="Arial" w:cs="Arial"/>
          <w:sz w:val="22"/>
          <w:szCs w:val="22"/>
          <w:lang w:val="en-GB"/>
        </w:rPr>
        <w:t>’s</w:t>
      </w:r>
      <w:proofErr w:type="spellEnd"/>
      <w:r w:rsidR="001E3522" w:rsidRPr="004F616F">
        <w:rPr>
          <w:rFonts w:ascii="Arial" w:hAnsi="Arial" w:cs="Arial"/>
          <w:sz w:val="22"/>
          <w:szCs w:val="22"/>
          <w:lang w:val="en-GB"/>
        </w:rPr>
        <w:t xml:space="preserve"> logic chain is included in</w:t>
      </w:r>
      <w:r w:rsidR="00E5345E" w:rsidRPr="004F616F">
        <w:rPr>
          <w:rFonts w:ascii="Arial" w:hAnsi="Arial" w:cs="Arial"/>
          <w:color w:val="4F81BD" w:themeColor="accent1"/>
          <w:sz w:val="22"/>
          <w:szCs w:val="22"/>
          <w:lang w:val="en-GB"/>
        </w:rPr>
        <w:t xml:space="preserve"> </w:t>
      </w:r>
      <w:r w:rsidR="009F1206" w:rsidRPr="004F616F">
        <w:rPr>
          <w:rFonts w:ascii="Arial" w:hAnsi="Arial" w:cs="Arial"/>
          <w:color w:val="4F81BD" w:themeColor="accent1"/>
          <w:sz w:val="22"/>
          <w:szCs w:val="22"/>
          <w:u w:val="single"/>
          <w:lang w:val="en-GB"/>
        </w:rPr>
        <w:fldChar w:fldCharType="begin"/>
      </w:r>
      <w:r w:rsidR="009F1206" w:rsidRPr="004F616F">
        <w:rPr>
          <w:rFonts w:ascii="Arial" w:hAnsi="Arial" w:cs="Arial"/>
          <w:color w:val="4F81BD" w:themeColor="accent1"/>
          <w:sz w:val="22"/>
          <w:szCs w:val="22"/>
          <w:u w:val="single"/>
          <w:lang w:val="en-GB"/>
        </w:rPr>
        <w:instrText xml:space="preserve"> REF annexB \h </w:instrText>
      </w:r>
      <w:r w:rsidR="006C47C7" w:rsidRPr="004F616F">
        <w:rPr>
          <w:rFonts w:ascii="Arial" w:hAnsi="Arial" w:cs="Arial"/>
          <w:color w:val="4F81BD" w:themeColor="accent1"/>
          <w:sz w:val="22"/>
          <w:szCs w:val="22"/>
          <w:u w:val="single"/>
          <w:lang w:val="en-GB"/>
        </w:rPr>
        <w:instrText xml:space="preserve"> \* MERGEFORMAT </w:instrText>
      </w:r>
      <w:r w:rsidR="009F1206" w:rsidRPr="004F616F">
        <w:rPr>
          <w:rFonts w:ascii="Arial" w:hAnsi="Arial" w:cs="Arial"/>
          <w:color w:val="4F81BD" w:themeColor="accent1"/>
          <w:sz w:val="22"/>
          <w:szCs w:val="22"/>
          <w:u w:val="single"/>
          <w:lang w:val="en-GB"/>
        </w:rPr>
      </w:r>
      <w:r w:rsidR="009F1206" w:rsidRPr="004F616F">
        <w:rPr>
          <w:rFonts w:ascii="Arial" w:hAnsi="Arial" w:cs="Arial"/>
          <w:color w:val="4F81BD" w:themeColor="accent1"/>
          <w:sz w:val="22"/>
          <w:szCs w:val="22"/>
          <w:u w:val="single"/>
          <w:lang w:val="en-GB"/>
        </w:rPr>
        <w:fldChar w:fldCharType="separate"/>
      </w:r>
      <w:r w:rsidR="009C6DCA" w:rsidRPr="004F616F">
        <w:rPr>
          <w:rFonts w:ascii="Arial" w:hAnsi="Arial" w:cs="Arial"/>
          <w:color w:val="4F81BD" w:themeColor="accent1"/>
          <w:sz w:val="22"/>
          <w:szCs w:val="22"/>
          <w:u w:val="single"/>
          <w:lang w:val="en-GB"/>
        </w:rPr>
        <w:t>Annex B</w:t>
      </w:r>
      <w:r w:rsidR="009F1206" w:rsidRPr="004F616F">
        <w:rPr>
          <w:rFonts w:ascii="Arial" w:hAnsi="Arial" w:cs="Arial"/>
          <w:color w:val="4F81BD" w:themeColor="accent1"/>
          <w:sz w:val="22"/>
          <w:szCs w:val="22"/>
          <w:u w:val="single"/>
          <w:lang w:val="en-GB"/>
        </w:rPr>
        <w:fldChar w:fldCharType="end"/>
      </w:r>
      <w:r w:rsidR="00E5345E" w:rsidRPr="004F616F">
        <w:rPr>
          <w:rFonts w:ascii="Arial" w:hAnsi="Arial" w:cs="Arial"/>
          <w:sz w:val="22"/>
          <w:szCs w:val="22"/>
          <w:lang w:val="en-GB"/>
        </w:rPr>
        <w:t>.</w:t>
      </w:r>
      <w:r w:rsidR="004736C3" w:rsidRPr="004F616F">
        <w:rPr>
          <w:rFonts w:ascii="Arial" w:hAnsi="Arial" w:cs="Arial"/>
          <w:sz w:val="22"/>
          <w:szCs w:val="22"/>
          <w:lang w:val="en-GB"/>
        </w:rPr>
        <w:t xml:space="preserve"> </w:t>
      </w:r>
    </w:p>
    <w:p w14:paraId="6F574E29" w14:textId="77BEEE8D" w:rsidR="00E5345E" w:rsidRPr="004F616F" w:rsidRDefault="008D1DDF" w:rsidP="00FE280F">
      <w:pPr>
        <w:pStyle w:val="OPMBodytext"/>
        <w:ind w:left="720" w:hanging="720"/>
        <w:jc w:val="both"/>
        <w:rPr>
          <w:rFonts w:ascii="Arial" w:hAnsi="Arial" w:cs="Arial"/>
          <w:sz w:val="22"/>
          <w:szCs w:val="22"/>
          <w:lang w:val="en-GB"/>
        </w:rPr>
      </w:pPr>
      <w:r>
        <w:rPr>
          <w:rFonts w:ascii="Arial" w:hAnsi="Arial" w:cs="Arial"/>
          <w:sz w:val="22"/>
          <w:szCs w:val="22"/>
          <w:lang w:val="en-GB"/>
        </w:rPr>
        <w:t>10</w:t>
      </w:r>
      <w:r w:rsidR="007F19E5" w:rsidRPr="004F616F">
        <w:rPr>
          <w:rFonts w:ascii="Arial" w:hAnsi="Arial" w:cs="Arial"/>
          <w:sz w:val="22"/>
          <w:szCs w:val="22"/>
          <w:lang w:val="en-GB"/>
        </w:rPr>
        <w:t>4</w:t>
      </w:r>
      <w:r w:rsidR="00FE280F" w:rsidRPr="004F616F">
        <w:rPr>
          <w:rFonts w:ascii="Arial" w:hAnsi="Arial" w:cs="Arial"/>
          <w:sz w:val="22"/>
          <w:szCs w:val="22"/>
          <w:lang w:val="en-GB"/>
        </w:rPr>
        <w:t>.</w:t>
      </w:r>
      <w:r w:rsidR="00FE280F" w:rsidRPr="004F616F">
        <w:rPr>
          <w:rFonts w:ascii="Arial" w:hAnsi="Arial" w:cs="Arial"/>
          <w:sz w:val="22"/>
          <w:szCs w:val="22"/>
          <w:lang w:val="en-GB"/>
        </w:rPr>
        <w:tab/>
      </w:r>
      <w:r w:rsidR="00E5345E" w:rsidRPr="004F616F">
        <w:rPr>
          <w:rFonts w:ascii="Arial" w:hAnsi="Arial" w:cs="Arial"/>
          <w:sz w:val="22"/>
          <w:szCs w:val="22"/>
          <w:lang w:val="en-GB"/>
        </w:rPr>
        <w:t xml:space="preserve">The </w:t>
      </w:r>
      <w:hyperlink r:id="rId28" w:history="1">
        <w:r w:rsidR="00E5345E" w:rsidRPr="004F616F">
          <w:rPr>
            <w:rStyle w:val="Hyperlink"/>
            <w:rFonts w:cs="Arial"/>
            <w:sz w:val="22"/>
            <w:szCs w:val="22"/>
            <w:lang w:val="en-GB"/>
          </w:rPr>
          <w:t>ToR</w:t>
        </w:r>
      </w:hyperlink>
      <w:r w:rsidR="00E5345E" w:rsidRPr="004F616F">
        <w:rPr>
          <w:rFonts w:ascii="Arial" w:hAnsi="Arial" w:cs="Arial"/>
          <w:sz w:val="22"/>
          <w:szCs w:val="22"/>
          <w:lang w:val="en-GB"/>
        </w:rPr>
        <w:t xml:space="preserve"> was explicit about revalidating the ToC during the inception phase. Key stakeholders, including UNICEF, appreciate that this is not an easy task and the accuracy and reliability of </w:t>
      </w:r>
      <w:r w:rsidR="00527503" w:rsidRPr="004F616F">
        <w:rPr>
          <w:rFonts w:ascii="Arial" w:hAnsi="Arial" w:cs="Arial"/>
          <w:sz w:val="22"/>
          <w:szCs w:val="22"/>
          <w:lang w:val="en-GB"/>
        </w:rPr>
        <w:t>validating</w:t>
      </w:r>
      <w:r w:rsidR="00E5345E" w:rsidRPr="004F616F">
        <w:rPr>
          <w:rFonts w:ascii="Arial" w:hAnsi="Arial" w:cs="Arial"/>
          <w:sz w:val="22"/>
          <w:szCs w:val="22"/>
          <w:lang w:val="en-GB"/>
        </w:rPr>
        <w:t xml:space="preserve"> a ToC for a strategy that was developed more than five years ago cannot be confirmed with great confidence. Nonetheless, based on a close reading of the intervention strategy, as well as key conversations with </w:t>
      </w:r>
      <w:r w:rsidR="00A54834" w:rsidRPr="004F616F">
        <w:rPr>
          <w:rFonts w:ascii="Arial" w:hAnsi="Arial" w:cs="Arial"/>
          <w:sz w:val="22"/>
          <w:szCs w:val="22"/>
          <w:lang w:val="en-GB"/>
        </w:rPr>
        <w:t>those</w:t>
      </w:r>
      <w:r w:rsidR="00E5345E" w:rsidRPr="004F616F">
        <w:rPr>
          <w:rFonts w:ascii="Arial" w:hAnsi="Arial" w:cs="Arial"/>
          <w:sz w:val="22"/>
          <w:szCs w:val="22"/>
          <w:lang w:val="en-GB"/>
        </w:rPr>
        <w:t xml:space="preserve"> involved with drafting the strategy, a </w:t>
      </w:r>
      <w:r w:rsidR="00527503" w:rsidRPr="004F616F">
        <w:rPr>
          <w:rFonts w:ascii="Arial" w:hAnsi="Arial" w:cs="Arial"/>
          <w:sz w:val="22"/>
          <w:szCs w:val="22"/>
          <w:lang w:val="en-GB"/>
        </w:rPr>
        <w:t>summary</w:t>
      </w:r>
      <w:r w:rsidR="00E5345E" w:rsidRPr="004F616F">
        <w:rPr>
          <w:rFonts w:ascii="Arial" w:hAnsi="Arial" w:cs="Arial"/>
          <w:sz w:val="22"/>
          <w:szCs w:val="22"/>
          <w:lang w:val="en-GB"/>
        </w:rPr>
        <w:t xml:space="preserve"> of the ToC for the intervention strategy is presented below.</w:t>
      </w:r>
    </w:p>
    <w:p w14:paraId="035E64C6" w14:textId="2871BA2D" w:rsidR="00E5345E" w:rsidRPr="004F616F" w:rsidRDefault="008D1DDF" w:rsidP="00FE280F">
      <w:pPr>
        <w:pStyle w:val="OPMBodytext"/>
        <w:ind w:left="720" w:hanging="720"/>
        <w:jc w:val="both"/>
        <w:rPr>
          <w:rFonts w:ascii="Arial" w:hAnsi="Arial" w:cs="Arial"/>
          <w:sz w:val="22"/>
          <w:szCs w:val="22"/>
          <w:lang w:val="en-GB"/>
        </w:rPr>
      </w:pPr>
      <w:r>
        <w:rPr>
          <w:rFonts w:ascii="Arial" w:hAnsi="Arial" w:cs="Arial"/>
          <w:sz w:val="22"/>
          <w:szCs w:val="22"/>
          <w:lang w:val="en-GB"/>
        </w:rPr>
        <w:t>10</w:t>
      </w:r>
      <w:r w:rsidR="007F19E5" w:rsidRPr="004F616F">
        <w:rPr>
          <w:rFonts w:ascii="Arial" w:hAnsi="Arial" w:cs="Arial"/>
          <w:sz w:val="22"/>
          <w:szCs w:val="22"/>
          <w:lang w:val="en-GB"/>
        </w:rPr>
        <w:t>5.</w:t>
      </w:r>
      <w:r w:rsidR="00E5345E" w:rsidRPr="004F616F">
        <w:rPr>
          <w:rFonts w:ascii="Arial" w:hAnsi="Arial" w:cs="Arial"/>
          <w:sz w:val="22"/>
          <w:szCs w:val="22"/>
          <w:lang w:val="en-GB"/>
        </w:rPr>
        <w:tab/>
        <w:t xml:space="preserve">Building on the context described above, further analysis, and discussions with UNICEF and local stakeholders during the design process, the evaluation team found that a key driver to </w:t>
      </w:r>
      <w:r w:rsidR="00B74492" w:rsidRPr="004F616F">
        <w:rPr>
          <w:rFonts w:ascii="Arial" w:hAnsi="Arial" w:cs="Arial"/>
          <w:sz w:val="22"/>
          <w:szCs w:val="22"/>
          <w:lang w:val="en-GB"/>
        </w:rPr>
        <w:t xml:space="preserve">justice for children </w:t>
      </w:r>
      <w:r w:rsidR="002C02BE" w:rsidRPr="004F616F">
        <w:rPr>
          <w:rFonts w:ascii="Arial" w:hAnsi="Arial" w:cs="Arial"/>
          <w:sz w:val="22"/>
          <w:szCs w:val="22"/>
          <w:lang w:val="en-GB"/>
        </w:rPr>
        <w:t>in contact or conflict with the law</w:t>
      </w:r>
      <w:r w:rsidR="00E5345E" w:rsidRPr="004F616F">
        <w:rPr>
          <w:rFonts w:ascii="Arial" w:hAnsi="Arial" w:cs="Arial"/>
          <w:sz w:val="22"/>
          <w:szCs w:val="22"/>
          <w:lang w:val="en-GB"/>
        </w:rPr>
        <w:t xml:space="preserve">, despite an improved legislative framework, includes a lack of support services and a lack of coordinated and inter-agency (sectorial/institutional) case management approach. </w:t>
      </w:r>
    </w:p>
    <w:p w14:paraId="574CA65E" w14:textId="4A7D7279" w:rsidR="00E5345E" w:rsidRPr="004F616F" w:rsidRDefault="008D1DDF" w:rsidP="00427917">
      <w:pPr>
        <w:pStyle w:val="OPMBodytext"/>
        <w:ind w:left="720" w:hanging="720"/>
        <w:jc w:val="both"/>
        <w:rPr>
          <w:rFonts w:ascii="Arial" w:hAnsi="Arial" w:cs="Arial"/>
          <w:sz w:val="22"/>
          <w:szCs w:val="22"/>
          <w:lang w:val="en-GB"/>
        </w:rPr>
      </w:pPr>
      <w:r>
        <w:rPr>
          <w:rFonts w:ascii="Arial" w:hAnsi="Arial" w:cs="Arial"/>
          <w:sz w:val="22"/>
          <w:szCs w:val="22"/>
          <w:lang w:val="en-GB"/>
        </w:rPr>
        <w:t>10</w:t>
      </w:r>
      <w:r w:rsidR="007F19E5" w:rsidRPr="004F616F">
        <w:rPr>
          <w:rFonts w:ascii="Arial" w:hAnsi="Arial" w:cs="Arial"/>
          <w:sz w:val="22"/>
          <w:szCs w:val="22"/>
          <w:lang w:val="en-GB"/>
        </w:rPr>
        <w:t>6</w:t>
      </w:r>
      <w:r w:rsidR="00FE280F" w:rsidRPr="004F616F">
        <w:rPr>
          <w:rFonts w:ascii="Arial" w:hAnsi="Arial" w:cs="Arial"/>
          <w:sz w:val="22"/>
          <w:szCs w:val="22"/>
          <w:lang w:val="en-GB"/>
        </w:rPr>
        <w:t>.</w:t>
      </w:r>
      <w:r w:rsidR="00E5345E" w:rsidRPr="004F616F">
        <w:rPr>
          <w:rFonts w:ascii="Arial" w:hAnsi="Arial" w:cs="Arial"/>
          <w:sz w:val="22"/>
          <w:szCs w:val="22"/>
          <w:lang w:val="en-GB"/>
        </w:rPr>
        <w:tab/>
        <w:t xml:space="preserve">UNICEF’s theory of change surmises that if the intervention can achieve large scale institutional reform with improved communication and collaboration across institutions, along with diversion from institutionalization to community-based services </w:t>
      </w:r>
      <w:r w:rsidR="00033D84" w:rsidRPr="004F616F">
        <w:rPr>
          <w:rFonts w:ascii="Arial" w:hAnsi="Arial" w:cs="Arial"/>
          <w:sz w:val="22"/>
          <w:szCs w:val="22"/>
          <w:lang w:val="en-GB"/>
        </w:rPr>
        <w:t>then</w:t>
      </w:r>
      <w:r w:rsidR="00E5345E" w:rsidRPr="004F616F">
        <w:rPr>
          <w:rFonts w:ascii="Arial" w:hAnsi="Arial" w:cs="Arial"/>
          <w:sz w:val="22"/>
          <w:szCs w:val="22"/>
          <w:lang w:val="en-GB"/>
        </w:rPr>
        <w:t xml:space="preserve"> </w:t>
      </w:r>
      <w:r w:rsidR="00BF20C9" w:rsidRPr="004F616F">
        <w:rPr>
          <w:rFonts w:ascii="Arial" w:hAnsi="Arial" w:cs="Arial"/>
          <w:sz w:val="22"/>
          <w:szCs w:val="22"/>
          <w:lang w:val="en-GB"/>
        </w:rPr>
        <w:t xml:space="preserve">children in </w:t>
      </w:r>
      <w:r w:rsidR="002F496E" w:rsidRPr="004F616F">
        <w:rPr>
          <w:rFonts w:ascii="Arial" w:hAnsi="Arial" w:cs="Arial"/>
          <w:sz w:val="22"/>
          <w:szCs w:val="22"/>
          <w:lang w:val="en-GB"/>
        </w:rPr>
        <w:t xml:space="preserve">contact </w:t>
      </w:r>
      <w:r w:rsidR="00BF20C9" w:rsidRPr="004F616F">
        <w:rPr>
          <w:rFonts w:ascii="Arial" w:hAnsi="Arial" w:cs="Arial"/>
          <w:sz w:val="22"/>
          <w:szCs w:val="22"/>
          <w:lang w:val="en-GB"/>
        </w:rPr>
        <w:t xml:space="preserve">and </w:t>
      </w:r>
      <w:r w:rsidR="002F496E" w:rsidRPr="004F616F">
        <w:rPr>
          <w:rFonts w:ascii="Arial" w:hAnsi="Arial" w:cs="Arial"/>
          <w:sz w:val="22"/>
          <w:szCs w:val="22"/>
          <w:lang w:val="en-GB"/>
        </w:rPr>
        <w:t xml:space="preserve">conflict </w:t>
      </w:r>
      <w:r w:rsidR="00BF20C9" w:rsidRPr="004F616F">
        <w:rPr>
          <w:rFonts w:ascii="Arial" w:hAnsi="Arial" w:cs="Arial"/>
          <w:sz w:val="22"/>
          <w:szCs w:val="22"/>
          <w:lang w:val="en-GB"/>
        </w:rPr>
        <w:t>with the law</w:t>
      </w:r>
      <w:r w:rsidR="00E5345E" w:rsidRPr="004F616F">
        <w:rPr>
          <w:rFonts w:ascii="Arial" w:hAnsi="Arial" w:cs="Arial"/>
          <w:sz w:val="22"/>
          <w:szCs w:val="22"/>
          <w:lang w:val="en-GB"/>
        </w:rPr>
        <w:t xml:space="preserve"> will</w:t>
      </w:r>
      <w:r w:rsidR="002E38AB" w:rsidRPr="004F616F">
        <w:rPr>
          <w:rFonts w:ascii="Arial" w:hAnsi="Arial" w:cs="Arial"/>
          <w:sz w:val="22"/>
          <w:szCs w:val="22"/>
          <w:lang w:val="en-GB"/>
        </w:rPr>
        <w:t>:</w:t>
      </w:r>
      <w:r w:rsidR="00E5345E" w:rsidRPr="004F616F">
        <w:rPr>
          <w:rFonts w:ascii="Arial" w:hAnsi="Arial" w:cs="Arial"/>
          <w:sz w:val="22"/>
          <w:szCs w:val="22"/>
          <w:lang w:val="en-GB"/>
        </w:rPr>
        <w:t xml:space="preserve"> 1) achieve better justice outcomes; 2) the number of children in detention will decrease; and 3) alternative measures will be applied whenever possible. The overall effect will be a change in awareness and attitudes towards children in contact and conflict with the law from a punitive to an integrative approach.</w:t>
      </w:r>
    </w:p>
    <w:p w14:paraId="329744F5" w14:textId="461D6467" w:rsidR="00E5345E" w:rsidRPr="004F616F" w:rsidRDefault="008D1DDF" w:rsidP="00427917">
      <w:pPr>
        <w:pStyle w:val="OPMBodytext"/>
        <w:ind w:left="720" w:hanging="720"/>
        <w:jc w:val="both"/>
        <w:rPr>
          <w:rFonts w:ascii="Arial" w:hAnsi="Arial" w:cs="Arial"/>
          <w:sz w:val="22"/>
          <w:szCs w:val="22"/>
          <w:lang w:val="en-GB"/>
        </w:rPr>
      </w:pPr>
      <w:r>
        <w:rPr>
          <w:rFonts w:ascii="Arial" w:hAnsi="Arial" w:cs="Arial"/>
          <w:sz w:val="22"/>
          <w:szCs w:val="22"/>
          <w:lang w:val="en-GB"/>
        </w:rPr>
        <w:t>10</w:t>
      </w:r>
      <w:r w:rsidR="007F19E5" w:rsidRPr="004F616F">
        <w:rPr>
          <w:rFonts w:ascii="Arial" w:hAnsi="Arial" w:cs="Arial"/>
          <w:sz w:val="22"/>
          <w:szCs w:val="22"/>
          <w:lang w:val="en-GB"/>
        </w:rPr>
        <w:t>7</w:t>
      </w:r>
      <w:r w:rsidR="00427917" w:rsidRPr="004F616F">
        <w:rPr>
          <w:rFonts w:ascii="Arial" w:hAnsi="Arial" w:cs="Arial"/>
          <w:sz w:val="22"/>
          <w:szCs w:val="22"/>
          <w:lang w:val="en-GB"/>
        </w:rPr>
        <w:t>.</w:t>
      </w:r>
      <w:r w:rsidR="00E5345E" w:rsidRPr="004F616F">
        <w:rPr>
          <w:rFonts w:ascii="Arial" w:hAnsi="Arial" w:cs="Arial"/>
          <w:sz w:val="22"/>
          <w:szCs w:val="22"/>
          <w:lang w:val="en-GB"/>
        </w:rPr>
        <w:tab/>
        <w:t>To achieve the desired outcomes the intervention designed six activities</w:t>
      </w:r>
      <w:r w:rsidR="00550041" w:rsidRPr="004F616F">
        <w:rPr>
          <w:rFonts w:ascii="Arial" w:hAnsi="Arial" w:cs="Arial"/>
          <w:sz w:val="22"/>
          <w:szCs w:val="22"/>
          <w:lang w:val="en-GB"/>
        </w:rPr>
        <w:t>, outlined in the Theory of Change,</w:t>
      </w:r>
      <w:r w:rsidR="00E5345E" w:rsidRPr="004F616F">
        <w:rPr>
          <w:rFonts w:ascii="Arial" w:hAnsi="Arial" w:cs="Arial"/>
          <w:sz w:val="22"/>
          <w:szCs w:val="22"/>
          <w:lang w:val="en-GB"/>
        </w:rPr>
        <w:t xml:space="preserve"> including: </w:t>
      </w:r>
      <w:r w:rsidR="002E38AB" w:rsidRPr="004F616F">
        <w:rPr>
          <w:rFonts w:ascii="Arial" w:hAnsi="Arial" w:cs="Arial"/>
          <w:sz w:val="22"/>
          <w:szCs w:val="22"/>
          <w:lang w:val="en-GB"/>
        </w:rPr>
        <w:t>Activity 1.1</w:t>
      </w:r>
      <w:r w:rsidR="00E5345E" w:rsidRPr="004F616F">
        <w:rPr>
          <w:rFonts w:ascii="Arial" w:hAnsi="Arial" w:cs="Arial"/>
          <w:sz w:val="22"/>
          <w:szCs w:val="22"/>
          <w:lang w:val="en-GB"/>
        </w:rPr>
        <w:t xml:space="preserve"> </w:t>
      </w:r>
      <w:r w:rsidR="002E38AB" w:rsidRPr="004F616F">
        <w:rPr>
          <w:rFonts w:ascii="Arial" w:hAnsi="Arial" w:cs="Arial"/>
          <w:sz w:val="22"/>
          <w:szCs w:val="22"/>
          <w:lang w:val="en-GB"/>
        </w:rPr>
        <w:t xml:space="preserve">- </w:t>
      </w:r>
      <w:r w:rsidR="00E5345E" w:rsidRPr="004F616F">
        <w:rPr>
          <w:rFonts w:ascii="Arial" w:hAnsi="Arial" w:cs="Arial"/>
          <w:sz w:val="22"/>
          <w:szCs w:val="22"/>
          <w:lang w:val="en-GB"/>
        </w:rPr>
        <w:t>the provision of training, direct coaching, tools and resources to professionals</w:t>
      </w:r>
      <w:r w:rsidR="00F65154" w:rsidRPr="004F616F">
        <w:rPr>
          <w:rFonts w:ascii="Arial" w:hAnsi="Arial" w:cs="Arial"/>
          <w:sz w:val="22"/>
          <w:szCs w:val="22"/>
          <w:lang w:val="en-GB"/>
        </w:rPr>
        <w:t xml:space="preserve"> (judges, prosecutors, probation officers, police officers, municipality social protection directors, child protection specialists, lawyers, psychologists, </w:t>
      </w:r>
      <w:r w:rsidR="00F65154" w:rsidRPr="004F616F">
        <w:rPr>
          <w:rFonts w:ascii="Arial" w:hAnsi="Arial" w:cs="Arial"/>
          <w:sz w:val="22"/>
          <w:szCs w:val="22"/>
          <w:lang w:val="en-GB"/>
        </w:rPr>
        <w:lastRenderedPageBreak/>
        <w:t>mediators, facilitators and social workers)</w:t>
      </w:r>
      <w:r w:rsidR="00E5345E" w:rsidRPr="004F616F">
        <w:rPr>
          <w:rFonts w:ascii="Arial" w:hAnsi="Arial" w:cs="Arial"/>
          <w:sz w:val="22"/>
          <w:szCs w:val="22"/>
          <w:lang w:val="en-GB"/>
        </w:rPr>
        <w:t xml:space="preserve"> on comprehensive, needs-focused case to support these services</w:t>
      </w:r>
      <w:r w:rsidR="002E38AB" w:rsidRPr="004F616F">
        <w:rPr>
          <w:rFonts w:ascii="Arial" w:hAnsi="Arial" w:cs="Arial"/>
          <w:sz w:val="22"/>
          <w:szCs w:val="22"/>
          <w:lang w:val="en-GB"/>
        </w:rPr>
        <w:t>;</w:t>
      </w:r>
      <w:r w:rsidR="00E5345E" w:rsidRPr="004F616F">
        <w:rPr>
          <w:rFonts w:ascii="Arial" w:hAnsi="Arial" w:cs="Arial"/>
          <w:sz w:val="22"/>
          <w:szCs w:val="22"/>
          <w:lang w:val="en-GB"/>
        </w:rPr>
        <w:t xml:space="preserve"> </w:t>
      </w:r>
      <w:r w:rsidR="002E38AB" w:rsidRPr="004F616F">
        <w:rPr>
          <w:rFonts w:ascii="Arial" w:hAnsi="Arial" w:cs="Arial"/>
          <w:sz w:val="22"/>
          <w:szCs w:val="22"/>
          <w:lang w:val="en-GB"/>
        </w:rPr>
        <w:t xml:space="preserve">Activity 1.2 - </w:t>
      </w:r>
      <w:r w:rsidR="00E5345E" w:rsidRPr="004F616F">
        <w:rPr>
          <w:rFonts w:ascii="Arial" w:hAnsi="Arial" w:cs="Arial"/>
          <w:sz w:val="22"/>
          <w:szCs w:val="22"/>
          <w:lang w:val="en-GB"/>
        </w:rPr>
        <w:t xml:space="preserve">engagement with the community to support child reintegration; </w:t>
      </w:r>
      <w:r w:rsidR="002E38AB" w:rsidRPr="004F616F">
        <w:rPr>
          <w:rFonts w:ascii="Arial" w:hAnsi="Arial" w:cs="Arial"/>
          <w:sz w:val="22"/>
          <w:szCs w:val="22"/>
          <w:lang w:val="en-GB"/>
        </w:rPr>
        <w:t xml:space="preserve">Activity 2.1 - </w:t>
      </w:r>
      <w:r w:rsidR="00E5345E" w:rsidRPr="004F616F">
        <w:rPr>
          <w:rFonts w:ascii="Arial" w:hAnsi="Arial" w:cs="Arial"/>
          <w:sz w:val="22"/>
          <w:szCs w:val="22"/>
          <w:lang w:val="en-GB"/>
        </w:rPr>
        <w:t xml:space="preserve">development of a roadmap for intersectoral case management practice at local level; </w:t>
      </w:r>
      <w:r w:rsidR="002E38AB" w:rsidRPr="004F616F">
        <w:rPr>
          <w:rFonts w:ascii="Arial" w:hAnsi="Arial" w:cs="Arial"/>
          <w:sz w:val="22"/>
          <w:szCs w:val="22"/>
          <w:lang w:val="en-GB"/>
        </w:rPr>
        <w:t xml:space="preserve">Activity 2.2 - </w:t>
      </w:r>
      <w:r w:rsidR="00E5345E" w:rsidRPr="004F616F">
        <w:rPr>
          <w:rFonts w:ascii="Arial" w:hAnsi="Arial" w:cs="Arial"/>
          <w:sz w:val="22"/>
          <w:szCs w:val="22"/>
          <w:lang w:val="en-GB"/>
        </w:rPr>
        <w:t>set up of a two-level case management system;</w:t>
      </w:r>
      <w:r w:rsidR="00427917" w:rsidRPr="004F616F">
        <w:rPr>
          <w:rFonts w:ascii="Arial" w:hAnsi="Arial" w:cs="Arial"/>
          <w:sz w:val="22"/>
          <w:szCs w:val="22"/>
          <w:lang w:val="en-GB"/>
        </w:rPr>
        <w:t xml:space="preserve"> </w:t>
      </w:r>
      <w:r w:rsidR="002E38AB" w:rsidRPr="004F616F">
        <w:rPr>
          <w:rFonts w:ascii="Arial" w:hAnsi="Arial" w:cs="Arial"/>
          <w:sz w:val="22"/>
          <w:szCs w:val="22"/>
          <w:lang w:val="en-GB"/>
        </w:rPr>
        <w:t xml:space="preserve">Activity 2.3 - </w:t>
      </w:r>
      <w:r w:rsidR="00E5345E" w:rsidRPr="004F616F">
        <w:rPr>
          <w:rFonts w:ascii="Arial" w:hAnsi="Arial" w:cs="Arial"/>
          <w:sz w:val="22"/>
          <w:szCs w:val="22"/>
          <w:lang w:val="en-GB"/>
        </w:rPr>
        <w:t>provision of multi-disciplinary training on child-friendly justice approach, diversion and alternative measures to detentio</w:t>
      </w:r>
      <w:r w:rsidR="002E38AB" w:rsidRPr="004F616F">
        <w:rPr>
          <w:rFonts w:ascii="Arial" w:hAnsi="Arial" w:cs="Arial"/>
          <w:sz w:val="22"/>
          <w:szCs w:val="22"/>
          <w:lang w:val="en-GB"/>
        </w:rPr>
        <w:t>n</w:t>
      </w:r>
      <w:r w:rsidR="00E5345E" w:rsidRPr="004F616F">
        <w:rPr>
          <w:rFonts w:ascii="Arial" w:hAnsi="Arial" w:cs="Arial"/>
          <w:sz w:val="22"/>
          <w:szCs w:val="22"/>
          <w:lang w:val="en-GB"/>
        </w:rPr>
        <w:t xml:space="preserve">; and </w:t>
      </w:r>
      <w:r w:rsidR="002E38AB" w:rsidRPr="004F616F">
        <w:rPr>
          <w:rFonts w:ascii="Arial" w:hAnsi="Arial" w:cs="Arial"/>
          <w:sz w:val="22"/>
          <w:szCs w:val="22"/>
          <w:lang w:val="en-GB"/>
        </w:rPr>
        <w:t>Activity 2.4 -</w:t>
      </w:r>
      <w:r w:rsidR="00E5345E" w:rsidRPr="004F616F">
        <w:rPr>
          <w:rFonts w:ascii="Arial" w:hAnsi="Arial" w:cs="Arial"/>
          <w:sz w:val="22"/>
          <w:szCs w:val="22"/>
          <w:lang w:val="en-GB"/>
        </w:rPr>
        <w:t xml:space="preserve"> direct coaching of intersectoral, coordination mechanism</w:t>
      </w:r>
      <w:r w:rsidR="002E38AB" w:rsidRPr="004F616F">
        <w:rPr>
          <w:rFonts w:ascii="Arial" w:hAnsi="Arial" w:cs="Arial"/>
          <w:sz w:val="22"/>
          <w:szCs w:val="22"/>
          <w:lang w:val="en-GB"/>
        </w:rPr>
        <w:t>.</w:t>
      </w:r>
    </w:p>
    <w:p w14:paraId="6ED824C3" w14:textId="6EB3F413" w:rsidR="00427917" w:rsidRPr="004F616F" w:rsidRDefault="008D1DDF" w:rsidP="00DD0F42">
      <w:pPr>
        <w:pStyle w:val="OPMBodytext"/>
        <w:spacing w:after="0"/>
        <w:ind w:left="720" w:hanging="720"/>
        <w:jc w:val="both"/>
        <w:rPr>
          <w:rFonts w:ascii="Arial" w:hAnsi="Arial" w:cs="Arial"/>
          <w:sz w:val="22"/>
          <w:szCs w:val="22"/>
          <w:lang w:val="en-GB"/>
        </w:rPr>
      </w:pPr>
      <w:r>
        <w:rPr>
          <w:rFonts w:ascii="Arial" w:hAnsi="Arial" w:cs="Arial"/>
          <w:sz w:val="22"/>
          <w:szCs w:val="22"/>
          <w:lang w:val="en-GB"/>
        </w:rPr>
        <w:t>10</w:t>
      </w:r>
      <w:r w:rsidR="007F19E5" w:rsidRPr="004F616F">
        <w:rPr>
          <w:rFonts w:ascii="Arial" w:hAnsi="Arial" w:cs="Arial"/>
          <w:sz w:val="22"/>
          <w:szCs w:val="22"/>
          <w:lang w:val="en-GB"/>
        </w:rPr>
        <w:t>8</w:t>
      </w:r>
      <w:r w:rsidR="00427917" w:rsidRPr="004F616F">
        <w:rPr>
          <w:rFonts w:ascii="Arial" w:hAnsi="Arial" w:cs="Arial"/>
          <w:sz w:val="22"/>
          <w:szCs w:val="22"/>
          <w:lang w:val="en-GB"/>
        </w:rPr>
        <w:t>.</w:t>
      </w:r>
      <w:r w:rsidR="00427917" w:rsidRPr="004F616F">
        <w:rPr>
          <w:rFonts w:ascii="Arial" w:hAnsi="Arial" w:cs="Arial"/>
          <w:sz w:val="22"/>
          <w:szCs w:val="22"/>
          <w:lang w:val="en-GB"/>
        </w:rPr>
        <w:tab/>
      </w:r>
      <w:r w:rsidR="00E5345E" w:rsidRPr="004F616F">
        <w:rPr>
          <w:rFonts w:ascii="Arial" w:hAnsi="Arial" w:cs="Arial"/>
          <w:sz w:val="22"/>
          <w:szCs w:val="22"/>
          <w:lang w:val="en-GB"/>
        </w:rPr>
        <w:t xml:space="preserve">The Reconstructed Theory of Change included </w:t>
      </w:r>
      <w:r w:rsidR="001E3522" w:rsidRPr="004F616F">
        <w:rPr>
          <w:rFonts w:ascii="Arial" w:hAnsi="Arial" w:cs="Arial"/>
          <w:sz w:val="22"/>
          <w:szCs w:val="22"/>
          <w:lang w:val="en-GB"/>
        </w:rPr>
        <w:t xml:space="preserve">outcomes, outputs, bottlenecks, </w:t>
      </w:r>
      <w:r w:rsidR="00E5345E" w:rsidRPr="004F616F">
        <w:rPr>
          <w:rFonts w:ascii="Arial" w:hAnsi="Arial" w:cs="Arial"/>
          <w:sz w:val="22"/>
          <w:szCs w:val="22"/>
          <w:lang w:val="en-GB"/>
        </w:rPr>
        <w:t xml:space="preserve">context, risks and assumptions. </w:t>
      </w:r>
      <w:r w:rsidR="00427917" w:rsidRPr="004F616F">
        <w:rPr>
          <w:rFonts w:ascii="Arial" w:hAnsi="Arial" w:cs="Arial"/>
          <w:sz w:val="22"/>
          <w:szCs w:val="22"/>
          <w:lang w:val="en-GB"/>
        </w:rPr>
        <w:t xml:space="preserve">The </w:t>
      </w:r>
      <w:r w:rsidR="00A54834" w:rsidRPr="004F616F">
        <w:rPr>
          <w:rFonts w:ascii="Arial" w:hAnsi="Arial" w:cs="Arial"/>
          <w:sz w:val="22"/>
          <w:szCs w:val="22"/>
          <w:lang w:val="en-GB"/>
        </w:rPr>
        <w:t xml:space="preserve">logic chain, </w:t>
      </w:r>
      <w:r w:rsidR="00427917" w:rsidRPr="004F616F">
        <w:rPr>
          <w:rFonts w:ascii="Arial" w:hAnsi="Arial" w:cs="Arial"/>
          <w:sz w:val="22"/>
          <w:szCs w:val="22"/>
          <w:lang w:val="en-GB"/>
        </w:rPr>
        <w:t>context, risks and assumptions will be explored in more detail during the data collection phase of the evaluation</w:t>
      </w:r>
      <w:r w:rsidR="00B659F5" w:rsidRPr="004F616F">
        <w:rPr>
          <w:rFonts w:ascii="Arial" w:hAnsi="Arial" w:cs="Arial"/>
          <w:sz w:val="22"/>
          <w:szCs w:val="22"/>
          <w:lang w:val="en-GB"/>
        </w:rPr>
        <w:t xml:space="preserve"> and reported in the final report.</w:t>
      </w:r>
    </w:p>
    <w:p w14:paraId="645C6E29" w14:textId="77777777" w:rsidR="00E5345E" w:rsidRPr="004F616F" w:rsidRDefault="00E5345E" w:rsidP="00E5345E">
      <w:pPr>
        <w:spacing w:line="276" w:lineRule="atLeast"/>
        <w:contextualSpacing/>
        <w:jc w:val="both"/>
        <w:rPr>
          <w:rFonts w:ascii="Arial" w:hAnsi="Arial" w:cs="Arial"/>
          <w:sz w:val="22"/>
          <w:szCs w:val="22"/>
          <w:lang w:val="en-GB"/>
        </w:rPr>
      </w:pPr>
    </w:p>
    <w:p w14:paraId="306434DD" w14:textId="3F8A623D" w:rsidR="00C15DF9" w:rsidRPr="004F616F" w:rsidRDefault="003F326C" w:rsidP="00267594">
      <w:pPr>
        <w:pStyle w:val="Heading1NONUM"/>
        <w:rPr>
          <w:rFonts w:ascii="Arial" w:hAnsi="Arial" w:cs="Arial"/>
          <w:sz w:val="22"/>
          <w:szCs w:val="22"/>
          <w:lang w:val="en-GB"/>
        </w:rPr>
      </w:pPr>
      <w:bookmarkStart w:id="174" w:name="_Toc138933738"/>
      <w:r w:rsidRPr="004F616F">
        <w:rPr>
          <w:rFonts w:ascii="Arial" w:hAnsi="Arial" w:cs="Arial"/>
          <w:sz w:val="22"/>
          <w:szCs w:val="22"/>
          <w:lang w:val="en-GB"/>
        </w:rPr>
        <w:t>2</w:t>
      </w:r>
      <w:r w:rsidR="00267594" w:rsidRPr="004F616F">
        <w:rPr>
          <w:rFonts w:ascii="Arial" w:hAnsi="Arial" w:cs="Arial"/>
          <w:sz w:val="22"/>
          <w:szCs w:val="22"/>
          <w:lang w:val="en-GB"/>
        </w:rPr>
        <w:t>.</w:t>
      </w:r>
      <w:r w:rsidR="00267594" w:rsidRPr="004F616F">
        <w:rPr>
          <w:rFonts w:ascii="Arial" w:hAnsi="Arial" w:cs="Arial"/>
          <w:sz w:val="22"/>
          <w:szCs w:val="22"/>
          <w:lang w:val="en-GB"/>
        </w:rPr>
        <w:tab/>
      </w:r>
      <w:r w:rsidR="00C15DF9" w:rsidRPr="004F616F">
        <w:rPr>
          <w:rFonts w:ascii="Arial" w:hAnsi="Arial" w:cs="Arial"/>
          <w:sz w:val="22"/>
          <w:szCs w:val="22"/>
          <w:lang w:val="en-GB"/>
        </w:rPr>
        <w:t>Evaluation scope and methodology</w:t>
      </w:r>
      <w:bookmarkEnd w:id="174"/>
    </w:p>
    <w:p w14:paraId="302A8D83" w14:textId="62DE7CBD" w:rsidR="00F40503" w:rsidRPr="004F616F" w:rsidRDefault="003F326C" w:rsidP="00C15DF9">
      <w:pPr>
        <w:pStyle w:val="Heading2NONUM"/>
        <w:ind w:firstLine="720"/>
        <w:rPr>
          <w:rFonts w:ascii="Arial" w:hAnsi="Arial" w:cs="Arial"/>
          <w:sz w:val="22"/>
          <w:szCs w:val="22"/>
          <w:lang w:val="en-GB"/>
        </w:rPr>
      </w:pPr>
      <w:bookmarkStart w:id="175" w:name="_Toc138933739"/>
      <w:r w:rsidRPr="004F616F">
        <w:rPr>
          <w:rFonts w:ascii="Arial" w:hAnsi="Arial" w:cs="Arial"/>
          <w:sz w:val="22"/>
          <w:szCs w:val="22"/>
          <w:lang w:val="en-GB"/>
        </w:rPr>
        <w:t>2</w:t>
      </w:r>
      <w:r w:rsidR="00D66041" w:rsidRPr="004F616F">
        <w:rPr>
          <w:rFonts w:ascii="Arial" w:hAnsi="Arial" w:cs="Arial"/>
          <w:sz w:val="22"/>
          <w:szCs w:val="22"/>
          <w:lang w:val="en-GB"/>
        </w:rPr>
        <w:t>.1</w:t>
      </w:r>
      <w:r w:rsidR="00D66041" w:rsidRPr="004F616F">
        <w:rPr>
          <w:rFonts w:ascii="Arial" w:hAnsi="Arial" w:cs="Arial"/>
          <w:sz w:val="22"/>
          <w:szCs w:val="22"/>
          <w:lang w:val="en-GB"/>
        </w:rPr>
        <w:tab/>
      </w:r>
      <w:r w:rsidR="00F40503" w:rsidRPr="004F616F">
        <w:rPr>
          <w:rFonts w:ascii="Arial" w:hAnsi="Arial" w:cs="Arial"/>
          <w:sz w:val="22"/>
          <w:szCs w:val="22"/>
          <w:lang w:val="en-GB"/>
        </w:rPr>
        <w:t>Purpose</w:t>
      </w:r>
      <w:r w:rsidR="0094202C" w:rsidRPr="004F616F">
        <w:rPr>
          <w:rFonts w:ascii="Arial" w:hAnsi="Arial" w:cs="Arial"/>
          <w:sz w:val="22"/>
          <w:szCs w:val="22"/>
          <w:lang w:val="en-GB"/>
        </w:rPr>
        <w:t xml:space="preserve"> </w:t>
      </w:r>
      <w:r w:rsidR="000D54F0" w:rsidRPr="004F616F">
        <w:rPr>
          <w:rFonts w:ascii="Arial" w:hAnsi="Arial" w:cs="Arial"/>
          <w:sz w:val="22"/>
          <w:szCs w:val="22"/>
          <w:lang w:val="en-GB"/>
        </w:rPr>
        <w:t xml:space="preserve">and </w:t>
      </w:r>
      <w:r w:rsidR="0094202C" w:rsidRPr="004F616F">
        <w:rPr>
          <w:rFonts w:ascii="Arial" w:hAnsi="Arial" w:cs="Arial"/>
          <w:sz w:val="22"/>
          <w:szCs w:val="22"/>
          <w:lang w:val="en-GB"/>
        </w:rPr>
        <w:t>objectives of the evaluation</w:t>
      </w:r>
      <w:bookmarkEnd w:id="175"/>
    </w:p>
    <w:p w14:paraId="5B6F42EB" w14:textId="707EBE52" w:rsidR="000548DA" w:rsidRPr="004F616F" w:rsidRDefault="008D1DDF" w:rsidP="00500A1A">
      <w:pPr>
        <w:spacing w:line="276" w:lineRule="atLeast"/>
        <w:ind w:left="720" w:hanging="720"/>
        <w:jc w:val="both"/>
        <w:rPr>
          <w:rFonts w:ascii="Arial" w:hAnsi="Arial" w:cs="Arial"/>
          <w:sz w:val="22"/>
          <w:szCs w:val="22"/>
          <w:lang w:val="en-GB"/>
        </w:rPr>
      </w:pPr>
      <w:r>
        <w:rPr>
          <w:rFonts w:ascii="Arial" w:hAnsi="Arial" w:cs="Arial"/>
          <w:sz w:val="22"/>
          <w:szCs w:val="22"/>
          <w:lang w:val="en-GB"/>
        </w:rPr>
        <w:t>10</w:t>
      </w:r>
      <w:r w:rsidR="007F19E5" w:rsidRPr="004F616F">
        <w:rPr>
          <w:rFonts w:ascii="Arial" w:hAnsi="Arial" w:cs="Arial"/>
          <w:sz w:val="22"/>
          <w:szCs w:val="22"/>
          <w:lang w:val="en-GB"/>
        </w:rPr>
        <w:t>9</w:t>
      </w:r>
      <w:r w:rsidR="00133E58" w:rsidRPr="004F616F">
        <w:rPr>
          <w:rFonts w:ascii="Arial" w:hAnsi="Arial" w:cs="Arial"/>
          <w:sz w:val="22"/>
          <w:szCs w:val="22"/>
          <w:lang w:val="en-GB"/>
        </w:rPr>
        <w:t>.</w:t>
      </w:r>
      <w:r w:rsidR="00BF3085" w:rsidRPr="004F616F">
        <w:rPr>
          <w:rFonts w:ascii="Arial" w:hAnsi="Arial" w:cs="Arial"/>
          <w:sz w:val="22"/>
          <w:szCs w:val="22"/>
          <w:lang w:val="en-GB"/>
        </w:rPr>
        <w:tab/>
      </w:r>
      <w:r w:rsidR="00F6012E" w:rsidRPr="004F616F">
        <w:rPr>
          <w:rFonts w:ascii="Arial" w:hAnsi="Arial" w:cs="Arial"/>
          <w:sz w:val="22"/>
          <w:szCs w:val="22"/>
          <w:lang w:val="en-GB"/>
        </w:rPr>
        <w:t xml:space="preserve">The main purpose of the evaluation, as set out in the </w:t>
      </w:r>
      <w:hyperlink r:id="rId29" w:history="1">
        <w:r w:rsidR="00F6012E" w:rsidRPr="004F616F">
          <w:rPr>
            <w:rStyle w:val="Hyperlink"/>
            <w:rFonts w:cs="Arial"/>
            <w:sz w:val="22"/>
            <w:szCs w:val="22"/>
            <w:lang w:val="en-GB"/>
          </w:rPr>
          <w:t>ToR</w:t>
        </w:r>
      </w:hyperlink>
      <w:r w:rsidR="00BF3085" w:rsidRPr="004F616F">
        <w:rPr>
          <w:rFonts w:ascii="Arial" w:hAnsi="Arial" w:cs="Arial"/>
          <w:sz w:val="22"/>
          <w:szCs w:val="22"/>
          <w:lang w:val="en-GB"/>
        </w:rPr>
        <w:t>,</w:t>
      </w:r>
      <w:r w:rsidR="0063373B" w:rsidRPr="004F616F">
        <w:rPr>
          <w:rFonts w:ascii="Arial" w:hAnsi="Arial" w:cs="Arial"/>
          <w:sz w:val="22"/>
          <w:szCs w:val="22"/>
          <w:lang w:val="en-GB"/>
        </w:rPr>
        <w:t xml:space="preserve"> </w:t>
      </w:r>
      <w:r w:rsidR="00F6012E" w:rsidRPr="004F616F">
        <w:rPr>
          <w:rFonts w:ascii="Arial" w:hAnsi="Arial" w:cs="Arial"/>
          <w:sz w:val="22"/>
          <w:szCs w:val="22"/>
          <w:lang w:val="en-GB"/>
        </w:rPr>
        <w:t xml:space="preserve">is summative because the interventions have concluded and formative to </w:t>
      </w:r>
      <w:r w:rsidR="00213328" w:rsidRPr="004F616F">
        <w:rPr>
          <w:rFonts w:ascii="Arial" w:hAnsi="Arial" w:cs="Arial"/>
          <w:sz w:val="22"/>
          <w:szCs w:val="22"/>
          <w:lang w:val="en-GB"/>
        </w:rPr>
        <w:t xml:space="preserve">examine whether the programme activity is feasible, appropriate, and acceptable </w:t>
      </w:r>
      <w:r w:rsidR="00A54834" w:rsidRPr="004F616F">
        <w:rPr>
          <w:rFonts w:ascii="Arial" w:hAnsi="Arial" w:cs="Arial"/>
          <w:sz w:val="22"/>
          <w:szCs w:val="22"/>
          <w:lang w:val="en-GB"/>
        </w:rPr>
        <w:t>if</w:t>
      </w:r>
      <w:r w:rsidR="00213328" w:rsidRPr="004F616F">
        <w:rPr>
          <w:rFonts w:ascii="Arial" w:hAnsi="Arial" w:cs="Arial"/>
          <w:sz w:val="22"/>
          <w:szCs w:val="22"/>
          <w:lang w:val="en-GB"/>
        </w:rPr>
        <w:t xml:space="preserve"> it is </w:t>
      </w:r>
      <w:r w:rsidR="00A54834" w:rsidRPr="004F616F">
        <w:rPr>
          <w:rFonts w:ascii="Arial" w:hAnsi="Arial" w:cs="Arial"/>
          <w:sz w:val="22"/>
          <w:szCs w:val="22"/>
          <w:lang w:val="en-GB"/>
        </w:rPr>
        <w:t>scaled-up</w:t>
      </w:r>
      <w:r w:rsidR="00213328" w:rsidRPr="004F616F">
        <w:rPr>
          <w:rFonts w:ascii="Arial" w:hAnsi="Arial" w:cs="Arial"/>
          <w:sz w:val="22"/>
          <w:szCs w:val="22"/>
          <w:lang w:val="en-GB"/>
        </w:rPr>
        <w:t xml:space="preserve"> in the future.</w:t>
      </w:r>
    </w:p>
    <w:p w14:paraId="055C58E1" w14:textId="77777777" w:rsidR="000548DA" w:rsidRPr="004F616F" w:rsidRDefault="000548DA" w:rsidP="000548DA">
      <w:pPr>
        <w:pStyle w:val="OPMBodytext"/>
        <w:spacing w:after="0"/>
        <w:rPr>
          <w:rFonts w:ascii="Arial" w:hAnsi="Arial" w:cs="Arial"/>
          <w:sz w:val="22"/>
          <w:szCs w:val="22"/>
          <w:lang w:val="en-GB"/>
        </w:rPr>
      </w:pPr>
    </w:p>
    <w:p w14:paraId="4BCF5526" w14:textId="562DB62A" w:rsidR="000548DA" w:rsidRPr="004F616F" w:rsidRDefault="008D1DDF" w:rsidP="000548DA">
      <w:pPr>
        <w:pStyle w:val="OPMBodytext"/>
        <w:ind w:left="720" w:hanging="720"/>
        <w:jc w:val="both"/>
        <w:rPr>
          <w:rFonts w:ascii="Arial" w:hAnsi="Arial" w:cs="Arial"/>
          <w:sz w:val="22"/>
          <w:szCs w:val="22"/>
          <w:lang w:val="en-GB"/>
        </w:rPr>
      </w:pPr>
      <w:r>
        <w:rPr>
          <w:rFonts w:ascii="Arial" w:hAnsi="Arial" w:cs="Arial"/>
          <w:sz w:val="22"/>
          <w:szCs w:val="22"/>
          <w:lang w:val="en-GB"/>
        </w:rPr>
        <w:t>110</w:t>
      </w:r>
      <w:r w:rsidR="000548DA" w:rsidRPr="004F616F">
        <w:rPr>
          <w:rFonts w:ascii="Arial" w:hAnsi="Arial" w:cs="Arial"/>
          <w:sz w:val="22"/>
          <w:szCs w:val="22"/>
          <w:lang w:val="en-GB"/>
        </w:rPr>
        <w:t>.</w:t>
      </w:r>
      <w:r w:rsidR="000548DA" w:rsidRPr="004F616F">
        <w:rPr>
          <w:rFonts w:ascii="Arial" w:hAnsi="Arial" w:cs="Arial"/>
          <w:sz w:val="22"/>
          <w:szCs w:val="22"/>
          <w:lang w:val="en-GB"/>
        </w:rPr>
        <w:tab/>
        <w:t xml:space="preserve">While the evaluation will not be testing UNICEF’s Europe and Central Asia Regional Office (ECARO) modelling approach, it is important that the framework guides the conceptual thinking and informs the recommendations emerging from this evaluation (see ToR Annex III). The intervention stands currently as part of two key interventions, with the vision to move towards an integration plan of key interventions into national systems. The evaluation </w:t>
      </w:r>
      <w:r w:rsidR="00D65E55" w:rsidRPr="004F616F">
        <w:rPr>
          <w:rFonts w:ascii="Arial" w:hAnsi="Arial" w:cs="Arial"/>
          <w:sz w:val="22"/>
          <w:szCs w:val="22"/>
          <w:lang w:val="en-GB"/>
        </w:rPr>
        <w:t>will</w:t>
      </w:r>
      <w:r w:rsidR="000548DA" w:rsidRPr="004F616F">
        <w:rPr>
          <w:rFonts w:ascii="Arial" w:hAnsi="Arial" w:cs="Arial"/>
          <w:sz w:val="22"/>
          <w:szCs w:val="22"/>
          <w:lang w:val="en-GB"/>
        </w:rPr>
        <w:t xml:space="preserve"> provide the necessary evidence to help determine if and how the intervention should be taken forward and follow the pathway towards </w:t>
      </w:r>
      <w:r w:rsidR="00727194">
        <w:rPr>
          <w:rFonts w:ascii="Arial" w:hAnsi="Arial" w:cs="Arial"/>
          <w:sz w:val="22"/>
          <w:szCs w:val="22"/>
          <w:lang w:val="en-GB"/>
        </w:rPr>
        <w:t xml:space="preserve">the </w:t>
      </w:r>
      <w:r w:rsidR="000548DA" w:rsidRPr="004F616F">
        <w:rPr>
          <w:rFonts w:ascii="Arial" w:hAnsi="Arial" w:cs="Arial"/>
          <w:sz w:val="22"/>
          <w:szCs w:val="22"/>
          <w:lang w:val="en-GB"/>
        </w:rPr>
        <w:t>intervention’s scale up.</w:t>
      </w:r>
    </w:p>
    <w:p w14:paraId="578E4BDA" w14:textId="19CED8AB" w:rsidR="00F6012E" w:rsidRPr="004F616F" w:rsidRDefault="008D1DDF" w:rsidP="006743A2">
      <w:pPr>
        <w:spacing w:line="276" w:lineRule="atLeast"/>
        <w:ind w:left="720" w:hanging="720"/>
        <w:jc w:val="both"/>
        <w:rPr>
          <w:rFonts w:ascii="Arial" w:hAnsi="Arial" w:cs="Arial"/>
          <w:sz w:val="22"/>
          <w:szCs w:val="22"/>
          <w:lang w:val="en-GB"/>
        </w:rPr>
      </w:pPr>
      <w:r>
        <w:rPr>
          <w:rFonts w:ascii="Arial" w:hAnsi="Arial" w:cs="Arial"/>
          <w:sz w:val="22"/>
          <w:szCs w:val="22"/>
          <w:lang w:val="en-GB"/>
        </w:rPr>
        <w:t>11</w:t>
      </w:r>
      <w:r w:rsidR="007F19E5" w:rsidRPr="004F616F">
        <w:rPr>
          <w:rFonts w:ascii="Arial" w:hAnsi="Arial" w:cs="Arial"/>
          <w:sz w:val="22"/>
          <w:szCs w:val="22"/>
          <w:lang w:val="en-GB"/>
        </w:rPr>
        <w:t>1</w:t>
      </w:r>
      <w:r w:rsidR="00213328" w:rsidRPr="004F616F">
        <w:rPr>
          <w:rFonts w:ascii="Arial" w:hAnsi="Arial" w:cs="Arial"/>
          <w:sz w:val="22"/>
          <w:szCs w:val="22"/>
          <w:lang w:val="en-GB"/>
        </w:rPr>
        <w:t>.</w:t>
      </w:r>
      <w:r w:rsidR="00213328" w:rsidRPr="004F616F">
        <w:rPr>
          <w:rFonts w:ascii="Arial" w:hAnsi="Arial" w:cs="Arial"/>
          <w:sz w:val="22"/>
          <w:szCs w:val="22"/>
          <w:lang w:val="en-GB"/>
        </w:rPr>
        <w:tab/>
      </w:r>
      <w:r w:rsidR="00F6012E" w:rsidRPr="004F616F">
        <w:rPr>
          <w:rFonts w:ascii="Arial" w:hAnsi="Arial" w:cs="Arial"/>
          <w:sz w:val="22"/>
          <w:szCs w:val="22"/>
          <w:lang w:val="en-GB"/>
        </w:rPr>
        <w:t>The evaluation purpose is two-fold in line with UNEG evaluations; although the learning component</w:t>
      </w:r>
      <w:r w:rsidR="00BF0835" w:rsidRPr="004F616F">
        <w:rPr>
          <w:rFonts w:ascii="Arial" w:hAnsi="Arial" w:cs="Arial"/>
          <w:sz w:val="22"/>
          <w:szCs w:val="22"/>
          <w:lang w:val="en-GB"/>
        </w:rPr>
        <w:t>, as indicated above,</w:t>
      </w:r>
      <w:r w:rsidR="00F6012E" w:rsidRPr="004F616F">
        <w:rPr>
          <w:rFonts w:ascii="Arial" w:hAnsi="Arial" w:cs="Arial"/>
          <w:sz w:val="22"/>
          <w:szCs w:val="22"/>
          <w:lang w:val="en-GB"/>
        </w:rPr>
        <w:t xml:space="preserve"> is the strongest:</w:t>
      </w:r>
    </w:p>
    <w:p w14:paraId="65DA1BC4" w14:textId="77777777" w:rsidR="00F6012E" w:rsidRPr="004F616F" w:rsidRDefault="00F6012E" w:rsidP="00F6012E">
      <w:pPr>
        <w:pStyle w:val="OPMBodytext"/>
        <w:spacing w:after="0"/>
        <w:rPr>
          <w:rFonts w:ascii="Arial" w:hAnsi="Arial" w:cs="Arial"/>
          <w:sz w:val="22"/>
          <w:szCs w:val="22"/>
          <w:lang w:val="en-GB"/>
        </w:rPr>
      </w:pPr>
    </w:p>
    <w:p w14:paraId="42E67AAA" w14:textId="3A07DA30" w:rsidR="00F6012E" w:rsidRPr="004F616F" w:rsidRDefault="00F6012E">
      <w:pPr>
        <w:pStyle w:val="ListParagraph"/>
        <w:numPr>
          <w:ilvl w:val="0"/>
          <w:numId w:val="12"/>
        </w:numPr>
        <w:spacing w:after="0"/>
        <w:ind w:left="1440"/>
        <w:rPr>
          <w:rFonts w:ascii="Arial" w:hAnsi="Arial" w:cs="Arial"/>
          <w:sz w:val="22"/>
          <w:szCs w:val="22"/>
          <w:lang w:val="en-GB"/>
        </w:rPr>
      </w:pPr>
      <w:r w:rsidRPr="004F616F">
        <w:rPr>
          <w:rFonts w:ascii="Arial" w:hAnsi="Arial" w:cs="Arial"/>
          <w:b/>
          <w:bCs/>
          <w:sz w:val="22"/>
          <w:szCs w:val="22"/>
          <w:lang w:val="en-GB"/>
        </w:rPr>
        <w:t>Accountability</w:t>
      </w:r>
      <w:r w:rsidRPr="004F616F">
        <w:rPr>
          <w:rFonts w:ascii="Arial" w:hAnsi="Arial" w:cs="Arial"/>
          <w:sz w:val="22"/>
          <w:szCs w:val="22"/>
          <w:lang w:val="en-GB"/>
        </w:rPr>
        <w:t>: Independently demonstrate to government</w:t>
      </w:r>
      <w:r w:rsidR="00CF207C" w:rsidRPr="004F616F">
        <w:rPr>
          <w:rFonts w:ascii="Arial" w:hAnsi="Arial" w:cs="Arial"/>
          <w:sz w:val="22"/>
          <w:szCs w:val="22"/>
          <w:lang w:val="en-GB"/>
        </w:rPr>
        <w:t>, t</w:t>
      </w:r>
      <w:r w:rsidRPr="004F616F">
        <w:rPr>
          <w:rFonts w:ascii="Arial" w:hAnsi="Arial" w:cs="Arial"/>
          <w:sz w:val="22"/>
          <w:szCs w:val="22"/>
          <w:lang w:val="en-GB"/>
        </w:rPr>
        <w:t>arget populations</w:t>
      </w:r>
      <w:r w:rsidR="00CF207C" w:rsidRPr="004F616F">
        <w:rPr>
          <w:rFonts w:ascii="Arial" w:hAnsi="Arial" w:cs="Arial"/>
          <w:sz w:val="22"/>
          <w:szCs w:val="22"/>
          <w:lang w:val="en-GB"/>
        </w:rPr>
        <w:t xml:space="preserve"> and </w:t>
      </w:r>
      <w:r w:rsidRPr="004F616F">
        <w:rPr>
          <w:rFonts w:ascii="Arial" w:hAnsi="Arial" w:cs="Arial"/>
          <w:sz w:val="22"/>
          <w:szCs w:val="22"/>
          <w:lang w:val="en-GB"/>
        </w:rPr>
        <w:t>donors the results of the intervention</w:t>
      </w:r>
      <w:r w:rsidR="00276306" w:rsidRPr="004F616F">
        <w:rPr>
          <w:rFonts w:ascii="Arial" w:hAnsi="Arial" w:cs="Arial"/>
          <w:sz w:val="22"/>
          <w:szCs w:val="22"/>
          <w:lang w:val="en-GB"/>
        </w:rPr>
        <w:t>.</w:t>
      </w:r>
    </w:p>
    <w:p w14:paraId="54D4B7C0" w14:textId="665548D5" w:rsidR="00900085" w:rsidRPr="004F616F" w:rsidRDefault="00F6012E" w:rsidP="008E44D0">
      <w:pPr>
        <w:pStyle w:val="ListParagraph"/>
        <w:numPr>
          <w:ilvl w:val="0"/>
          <w:numId w:val="12"/>
        </w:numPr>
        <w:ind w:left="1440"/>
        <w:jc w:val="both"/>
        <w:rPr>
          <w:rFonts w:ascii="Arial" w:hAnsi="Arial" w:cs="Arial"/>
          <w:sz w:val="22"/>
          <w:szCs w:val="22"/>
          <w:lang w:val="en-GB"/>
        </w:rPr>
      </w:pPr>
      <w:r w:rsidRPr="004F616F">
        <w:rPr>
          <w:rFonts w:ascii="Arial" w:hAnsi="Arial" w:cs="Arial"/>
          <w:b/>
          <w:bCs/>
          <w:sz w:val="22"/>
          <w:szCs w:val="22"/>
          <w:lang w:val="en-GB"/>
        </w:rPr>
        <w:t>Learning</w:t>
      </w:r>
      <w:r w:rsidRPr="004F616F">
        <w:rPr>
          <w:rFonts w:ascii="Arial" w:hAnsi="Arial" w:cs="Arial"/>
          <w:sz w:val="22"/>
          <w:szCs w:val="22"/>
          <w:lang w:val="en-GB"/>
        </w:rPr>
        <w:t>:</w:t>
      </w:r>
      <w:r w:rsidR="00900085" w:rsidRPr="004F616F">
        <w:rPr>
          <w:rFonts w:ascii="Arial" w:hAnsi="Arial" w:cs="Arial"/>
          <w:sz w:val="22"/>
          <w:szCs w:val="22"/>
          <w:lang w:val="en-GB"/>
        </w:rPr>
        <w:t xml:space="preserve"> </w:t>
      </w:r>
      <w:r w:rsidRPr="004F616F">
        <w:rPr>
          <w:rFonts w:ascii="Arial" w:hAnsi="Arial" w:cs="Arial"/>
          <w:sz w:val="22"/>
          <w:szCs w:val="22"/>
          <w:lang w:val="en-GB"/>
        </w:rPr>
        <w:t>To understand how and why the approach works, and in what conditions</w:t>
      </w:r>
      <w:r w:rsidR="00C74B4B" w:rsidRPr="004F616F">
        <w:rPr>
          <w:rFonts w:ascii="Arial" w:hAnsi="Arial" w:cs="Arial"/>
          <w:sz w:val="22"/>
          <w:szCs w:val="22"/>
          <w:lang w:val="en-GB"/>
        </w:rPr>
        <w:t>,</w:t>
      </w:r>
      <w:r w:rsidRPr="004F616F">
        <w:rPr>
          <w:rFonts w:ascii="Arial" w:hAnsi="Arial" w:cs="Arial"/>
          <w:sz w:val="22"/>
          <w:szCs w:val="22"/>
          <w:lang w:val="en-GB"/>
        </w:rPr>
        <w:t xml:space="preserve"> so that it can be adapted and understand other measure can be taken for intervention’s integration in the national systems for its future (potential) scale up.</w:t>
      </w:r>
    </w:p>
    <w:p w14:paraId="76E9B017" w14:textId="13D9B1A3" w:rsidR="0046156B" w:rsidRPr="004F616F" w:rsidRDefault="007F19E5" w:rsidP="006743A2">
      <w:pPr>
        <w:ind w:left="720" w:hanging="720"/>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12</w:t>
      </w:r>
      <w:r w:rsidR="008A38E7" w:rsidRPr="004F616F">
        <w:rPr>
          <w:rFonts w:ascii="Arial" w:hAnsi="Arial" w:cs="Arial"/>
          <w:sz w:val="22"/>
          <w:szCs w:val="22"/>
          <w:lang w:val="en-GB"/>
        </w:rPr>
        <w:t>.</w:t>
      </w:r>
      <w:r w:rsidR="008A38E7" w:rsidRPr="004F616F">
        <w:rPr>
          <w:rFonts w:ascii="Arial" w:hAnsi="Arial" w:cs="Arial"/>
          <w:sz w:val="22"/>
          <w:szCs w:val="22"/>
          <w:lang w:val="en-GB"/>
        </w:rPr>
        <w:tab/>
      </w:r>
      <w:r w:rsidR="0046156B" w:rsidRPr="004F616F">
        <w:rPr>
          <w:rFonts w:ascii="Arial" w:hAnsi="Arial" w:cs="Arial"/>
          <w:sz w:val="22"/>
          <w:szCs w:val="22"/>
          <w:lang w:val="en-GB"/>
        </w:rPr>
        <w:t>Based on the overall purpose, the four primary objectives of the evaluation include:</w:t>
      </w:r>
    </w:p>
    <w:p w14:paraId="7E156973" w14:textId="77777777" w:rsidR="0046156B" w:rsidRPr="004F616F" w:rsidRDefault="0046156B" w:rsidP="0046156B">
      <w:pPr>
        <w:rPr>
          <w:rFonts w:ascii="Arial" w:hAnsi="Arial" w:cs="Arial"/>
          <w:sz w:val="22"/>
          <w:szCs w:val="22"/>
          <w:lang w:val="en-GB"/>
        </w:rPr>
      </w:pPr>
    </w:p>
    <w:p w14:paraId="167B4DCD" w14:textId="5EE25490" w:rsidR="0046156B" w:rsidRPr="004F616F" w:rsidRDefault="0046156B" w:rsidP="008773E8">
      <w:pPr>
        <w:pStyle w:val="ListParagraph"/>
        <w:numPr>
          <w:ilvl w:val="0"/>
          <w:numId w:val="17"/>
        </w:numPr>
        <w:spacing w:after="0" w:line="262" w:lineRule="auto"/>
        <w:ind w:left="1440"/>
        <w:contextualSpacing/>
        <w:jc w:val="both"/>
        <w:rPr>
          <w:rFonts w:ascii="Arial" w:hAnsi="Arial" w:cs="Arial"/>
          <w:sz w:val="22"/>
          <w:szCs w:val="22"/>
          <w:lang w:val="en-GB"/>
        </w:rPr>
      </w:pPr>
      <w:r w:rsidRPr="004F616F">
        <w:rPr>
          <w:rFonts w:ascii="Arial" w:hAnsi="Arial" w:cs="Arial"/>
          <w:sz w:val="22"/>
          <w:szCs w:val="22"/>
          <w:lang w:val="en-GB"/>
        </w:rPr>
        <w:t>Assess the relevance, coherence, effectiveness, efficiency</w:t>
      </w:r>
      <w:r w:rsidR="00CF207C" w:rsidRPr="004F616F">
        <w:rPr>
          <w:rFonts w:ascii="Arial" w:hAnsi="Arial" w:cs="Arial"/>
          <w:sz w:val="22"/>
          <w:szCs w:val="22"/>
          <w:lang w:val="en-GB"/>
        </w:rPr>
        <w:t xml:space="preserve">, </w:t>
      </w:r>
      <w:r w:rsidRPr="004F616F">
        <w:rPr>
          <w:rFonts w:ascii="Arial" w:hAnsi="Arial" w:cs="Arial"/>
          <w:sz w:val="22"/>
          <w:szCs w:val="22"/>
          <w:lang w:val="en-GB"/>
        </w:rPr>
        <w:t>impact and sustainability of the intervention to understand what worked and why</w:t>
      </w:r>
      <w:r w:rsidR="00BF5D48" w:rsidRPr="004F616F">
        <w:rPr>
          <w:rFonts w:ascii="Arial" w:hAnsi="Arial" w:cs="Arial"/>
          <w:sz w:val="22"/>
          <w:szCs w:val="22"/>
          <w:lang w:val="en-GB"/>
        </w:rPr>
        <w:t>.</w:t>
      </w:r>
    </w:p>
    <w:p w14:paraId="1364700A" w14:textId="77777777" w:rsidR="0046156B" w:rsidRPr="004F616F" w:rsidRDefault="0046156B" w:rsidP="008773E8">
      <w:pPr>
        <w:pStyle w:val="ListParagraph"/>
        <w:numPr>
          <w:ilvl w:val="0"/>
          <w:numId w:val="17"/>
        </w:numPr>
        <w:spacing w:after="0" w:line="262" w:lineRule="auto"/>
        <w:ind w:left="1440"/>
        <w:contextualSpacing/>
        <w:jc w:val="both"/>
        <w:rPr>
          <w:rFonts w:ascii="Arial" w:hAnsi="Arial" w:cs="Arial"/>
          <w:sz w:val="22"/>
          <w:szCs w:val="22"/>
          <w:lang w:val="en-GB"/>
        </w:rPr>
      </w:pPr>
      <w:r w:rsidRPr="004F616F">
        <w:rPr>
          <w:rFonts w:ascii="Arial" w:hAnsi="Arial" w:cs="Arial"/>
          <w:sz w:val="22"/>
          <w:szCs w:val="22"/>
          <w:lang w:val="en-GB"/>
        </w:rPr>
        <w:t>Assess the extent to which the implementation of the intervention addresses rights of boys and girls and Leave No-one Behind (gender and other excluded and marginalized groups).</w:t>
      </w:r>
    </w:p>
    <w:p w14:paraId="0F2AFCD0" w14:textId="3450637E" w:rsidR="0046156B" w:rsidRPr="004F616F" w:rsidRDefault="0046156B" w:rsidP="008773E8">
      <w:pPr>
        <w:pStyle w:val="ListParagraph"/>
        <w:numPr>
          <w:ilvl w:val="0"/>
          <w:numId w:val="17"/>
        </w:numPr>
        <w:spacing w:after="0" w:line="262" w:lineRule="auto"/>
        <w:ind w:left="1440"/>
        <w:contextualSpacing/>
        <w:jc w:val="both"/>
        <w:rPr>
          <w:rFonts w:ascii="Arial" w:hAnsi="Arial" w:cs="Arial"/>
          <w:sz w:val="22"/>
          <w:szCs w:val="22"/>
          <w:lang w:val="en-GB"/>
        </w:rPr>
      </w:pPr>
      <w:r w:rsidRPr="004F616F">
        <w:rPr>
          <w:rFonts w:ascii="Arial" w:hAnsi="Arial" w:cs="Arial"/>
          <w:sz w:val="22"/>
          <w:szCs w:val="22"/>
          <w:lang w:val="en-GB"/>
        </w:rPr>
        <w:t>Document the lessons on the conditions required for the intervention to yield positive intended results given current and future contexts</w:t>
      </w:r>
      <w:r w:rsidR="00BF5D48" w:rsidRPr="004F616F">
        <w:rPr>
          <w:rFonts w:ascii="Arial" w:hAnsi="Arial" w:cs="Arial"/>
          <w:sz w:val="22"/>
          <w:szCs w:val="22"/>
          <w:lang w:val="en-GB"/>
        </w:rPr>
        <w:t>.</w:t>
      </w:r>
    </w:p>
    <w:p w14:paraId="497F8F78" w14:textId="21C5DC1D" w:rsidR="00807436" w:rsidRPr="004F616F" w:rsidRDefault="0046156B" w:rsidP="008773E8">
      <w:pPr>
        <w:pStyle w:val="ListParagraph"/>
        <w:numPr>
          <w:ilvl w:val="0"/>
          <w:numId w:val="17"/>
        </w:numPr>
        <w:spacing w:after="0" w:line="262" w:lineRule="auto"/>
        <w:ind w:left="1440"/>
        <w:contextualSpacing/>
        <w:jc w:val="both"/>
        <w:rPr>
          <w:rFonts w:ascii="Arial" w:hAnsi="Arial" w:cs="Arial"/>
          <w:sz w:val="22"/>
          <w:szCs w:val="22"/>
          <w:lang w:val="en-GB"/>
        </w:rPr>
      </w:pPr>
      <w:r w:rsidRPr="004F616F">
        <w:rPr>
          <w:rFonts w:ascii="Arial" w:hAnsi="Arial" w:cs="Arial"/>
          <w:sz w:val="22"/>
          <w:szCs w:val="22"/>
          <w:lang w:val="en-GB"/>
        </w:rPr>
        <w:t>Provide recommendations for improving</w:t>
      </w:r>
      <w:r w:rsidR="00CF207C" w:rsidRPr="004F616F">
        <w:rPr>
          <w:rFonts w:ascii="Arial" w:hAnsi="Arial" w:cs="Arial"/>
          <w:sz w:val="22"/>
          <w:szCs w:val="22"/>
          <w:lang w:val="en-GB"/>
        </w:rPr>
        <w:t xml:space="preserve">, </w:t>
      </w:r>
      <w:r w:rsidRPr="004F616F">
        <w:rPr>
          <w:rFonts w:ascii="Arial" w:hAnsi="Arial" w:cs="Arial"/>
          <w:sz w:val="22"/>
          <w:szCs w:val="22"/>
          <w:lang w:val="en-GB"/>
        </w:rPr>
        <w:t>consolidating</w:t>
      </w:r>
      <w:r w:rsidR="00CF207C" w:rsidRPr="004F616F">
        <w:rPr>
          <w:rFonts w:ascii="Arial" w:hAnsi="Arial" w:cs="Arial"/>
          <w:sz w:val="22"/>
          <w:szCs w:val="22"/>
          <w:lang w:val="en-GB"/>
        </w:rPr>
        <w:t xml:space="preserve"> and </w:t>
      </w:r>
      <w:r w:rsidRPr="004F616F">
        <w:rPr>
          <w:rFonts w:ascii="Arial" w:hAnsi="Arial" w:cs="Arial"/>
          <w:sz w:val="22"/>
          <w:szCs w:val="22"/>
          <w:lang w:val="en-GB"/>
        </w:rPr>
        <w:t>adapting the intervention, and advising on potential pathways for its integration in national systems, aiming scale up in the future.</w:t>
      </w:r>
    </w:p>
    <w:p w14:paraId="7980AE06" w14:textId="77777777" w:rsidR="00C06CCB" w:rsidRPr="004F616F" w:rsidRDefault="00C06CCB" w:rsidP="00993141">
      <w:pPr>
        <w:spacing w:line="262" w:lineRule="auto"/>
        <w:contextualSpacing/>
        <w:jc w:val="both"/>
        <w:rPr>
          <w:rFonts w:ascii="Arial" w:hAnsi="Arial" w:cs="Arial"/>
          <w:sz w:val="22"/>
          <w:szCs w:val="22"/>
          <w:lang w:val="en-GB"/>
        </w:rPr>
      </w:pPr>
    </w:p>
    <w:p w14:paraId="1C1252B3" w14:textId="590259B1" w:rsidR="004329D3" w:rsidRPr="004F616F" w:rsidRDefault="007F19E5" w:rsidP="004329D3">
      <w:pPr>
        <w:spacing w:line="262" w:lineRule="auto"/>
        <w:ind w:left="720" w:hanging="720"/>
        <w:contextualSpacing/>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1</w:t>
      </w:r>
      <w:r w:rsidRPr="004F616F">
        <w:rPr>
          <w:rFonts w:ascii="Arial" w:hAnsi="Arial" w:cs="Arial"/>
          <w:sz w:val="22"/>
          <w:szCs w:val="22"/>
          <w:lang w:val="en-GB"/>
        </w:rPr>
        <w:t>3</w:t>
      </w:r>
      <w:r w:rsidR="00807436" w:rsidRPr="004F616F">
        <w:rPr>
          <w:rFonts w:ascii="Arial" w:hAnsi="Arial" w:cs="Arial"/>
          <w:sz w:val="22"/>
          <w:szCs w:val="22"/>
          <w:lang w:val="en-GB"/>
        </w:rPr>
        <w:t>.</w:t>
      </w:r>
      <w:r w:rsidR="00807436" w:rsidRPr="004F616F">
        <w:rPr>
          <w:rFonts w:ascii="Arial" w:hAnsi="Arial" w:cs="Arial"/>
          <w:sz w:val="22"/>
          <w:szCs w:val="22"/>
          <w:lang w:val="en-GB"/>
        </w:rPr>
        <w:tab/>
        <w:t xml:space="preserve">UNICEF, the Ministry of Justice and stakeholders operating at </w:t>
      </w:r>
      <w:r w:rsidR="008C1C75" w:rsidRPr="004F616F">
        <w:rPr>
          <w:rFonts w:ascii="Arial" w:hAnsi="Arial" w:cs="Arial"/>
          <w:sz w:val="22"/>
          <w:szCs w:val="22"/>
          <w:lang w:val="en-GB"/>
        </w:rPr>
        <w:t xml:space="preserve">the </w:t>
      </w:r>
      <w:r w:rsidR="00807436" w:rsidRPr="004F616F">
        <w:rPr>
          <w:rFonts w:ascii="Arial" w:hAnsi="Arial" w:cs="Arial"/>
          <w:sz w:val="22"/>
          <w:szCs w:val="22"/>
          <w:lang w:val="en-GB"/>
        </w:rPr>
        <w:t>subnational</w:t>
      </w:r>
      <w:r w:rsidR="008C1C75" w:rsidRPr="004F616F">
        <w:rPr>
          <w:rFonts w:ascii="Arial" w:hAnsi="Arial" w:cs="Arial"/>
          <w:sz w:val="22"/>
          <w:szCs w:val="22"/>
          <w:lang w:val="en-GB"/>
        </w:rPr>
        <w:t xml:space="preserve"> and </w:t>
      </w:r>
      <w:r w:rsidR="00807436" w:rsidRPr="004F616F">
        <w:rPr>
          <w:rFonts w:ascii="Arial" w:hAnsi="Arial" w:cs="Arial"/>
          <w:sz w:val="22"/>
          <w:szCs w:val="22"/>
          <w:lang w:val="en-GB"/>
        </w:rPr>
        <w:t>local level</w:t>
      </w:r>
      <w:r w:rsidR="003401E5" w:rsidRPr="004F616F">
        <w:rPr>
          <w:rFonts w:ascii="Arial" w:hAnsi="Arial" w:cs="Arial"/>
          <w:sz w:val="22"/>
          <w:szCs w:val="22"/>
          <w:lang w:val="en-GB"/>
        </w:rPr>
        <w:t xml:space="preserve"> </w:t>
      </w:r>
      <w:r w:rsidR="00807436" w:rsidRPr="004F616F">
        <w:rPr>
          <w:rFonts w:ascii="Arial" w:hAnsi="Arial" w:cs="Arial"/>
          <w:sz w:val="22"/>
          <w:szCs w:val="22"/>
          <w:lang w:val="en-GB"/>
        </w:rPr>
        <w:t xml:space="preserve">are the primary users of the evaluation and will take forward utilization of insights, findings and recommendations. </w:t>
      </w:r>
      <w:r w:rsidR="00BF0835" w:rsidRPr="004F616F">
        <w:rPr>
          <w:rFonts w:ascii="Arial" w:hAnsi="Arial" w:cs="Arial"/>
          <w:sz w:val="22"/>
          <w:szCs w:val="22"/>
          <w:lang w:val="en-GB"/>
        </w:rPr>
        <w:t>T</w:t>
      </w:r>
      <w:r w:rsidR="004329D3" w:rsidRPr="004F616F">
        <w:rPr>
          <w:rFonts w:ascii="Arial" w:hAnsi="Arial" w:cs="Arial"/>
          <w:sz w:val="22"/>
          <w:szCs w:val="22"/>
          <w:lang w:val="en-GB"/>
        </w:rPr>
        <w:t>he use of this evaluation will be to:</w:t>
      </w:r>
    </w:p>
    <w:p w14:paraId="1DD6166A" w14:textId="77777777" w:rsidR="004329D3" w:rsidRPr="004F616F" w:rsidRDefault="004329D3" w:rsidP="004329D3">
      <w:pPr>
        <w:pStyle w:val="OPMBodytext"/>
        <w:spacing w:after="0"/>
        <w:rPr>
          <w:rFonts w:ascii="Arial" w:hAnsi="Arial" w:cs="Arial"/>
          <w:sz w:val="22"/>
          <w:szCs w:val="22"/>
          <w:lang w:val="en-GB"/>
        </w:rPr>
      </w:pPr>
    </w:p>
    <w:p w14:paraId="4018DAD8" w14:textId="108AF96A" w:rsidR="004329D3" w:rsidRPr="004F616F" w:rsidRDefault="004329D3" w:rsidP="008773E8">
      <w:pPr>
        <w:pStyle w:val="ListParagraph"/>
        <w:numPr>
          <w:ilvl w:val="0"/>
          <w:numId w:val="24"/>
        </w:numPr>
        <w:spacing w:line="262" w:lineRule="auto"/>
        <w:ind w:left="1440"/>
        <w:contextualSpacing/>
        <w:jc w:val="both"/>
        <w:rPr>
          <w:rFonts w:ascii="Arial" w:hAnsi="Arial" w:cs="Arial"/>
          <w:sz w:val="22"/>
          <w:szCs w:val="22"/>
          <w:lang w:val="en-GB"/>
        </w:rPr>
      </w:pPr>
      <w:r w:rsidRPr="004F616F">
        <w:rPr>
          <w:rFonts w:ascii="Arial" w:hAnsi="Arial" w:cs="Arial"/>
          <w:sz w:val="22"/>
          <w:szCs w:val="22"/>
          <w:lang w:val="en-GB"/>
        </w:rPr>
        <w:t>Inform improvement/adaptation of the intervention in existing and/or future jurisdictions.</w:t>
      </w:r>
    </w:p>
    <w:p w14:paraId="6F4FD6CC" w14:textId="7277F35B" w:rsidR="00296618" w:rsidRPr="004F616F" w:rsidRDefault="004329D3" w:rsidP="00392B99">
      <w:pPr>
        <w:pStyle w:val="ListParagraph"/>
        <w:numPr>
          <w:ilvl w:val="0"/>
          <w:numId w:val="24"/>
        </w:numPr>
        <w:spacing w:line="262" w:lineRule="auto"/>
        <w:ind w:left="1440"/>
        <w:contextualSpacing/>
        <w:jc w:val="both"/>
        <w:rPr>
          <w:rFonts w:ascii="Arial" w:hAnsi="Arial" w:cs="Arial"/>
          <w:sz w:val="22"/>
          <w:szCs w:val="22"/>
          <w:lang w:val="en-GB"/>
        </w:rPr>
      </w:pPr>
      <w:r w:rsidRPr="004F616F">
        <w:rPr>
          <w:rFonts w:ascii="Arial" w:hAnsi="Arial" w:cs="Arial"/>
          <w:sz w:val="22"/>
          <w:szCs w:val="22"/>
          <w:lang w:val="en-GB"/>
        </w:rPr>
        <w:t>Apply the learnings and evidence of the evaluation to show the potential value of the intervention, feeding, as such, arguments of UNICEF advocacy with public authorities for future working strategies, aiming intervention’s integration in the national systems, and its future/potential scale up.</w:t>
      </w:r>
    </w:p>
    <w:p w14:paraId="4C7E5951" w14:textId="0F634250" w:rsidR="004265E8" w:rsidRPr="004F616F" w:rsidRDefault="00392B99" w:rsidP="004265E8">
      <w:pPr>
        <w:ind w:left="720" w:hanging="720"/>
        <w:jc w:val="both"/>
        <w:rPr>
          <w:rFonts w:ascii="Arial" w:hAnsi="Arial" w:cs="Arial"/>
          <w:color w:val="000000" w:themeColor="text1"/>
          <w:sz w:val="22"/>
          <w:szCs w:val="22"/>
          <w:lang w:val="en-GB"/>
        </w:rPr>
      </w:pPr>
      <w:r w:rsidRPr="004F616F">
        <w:rPr>
          <w:rFonts w:ascii="Arial" w:hAnsi="Arial" w:cs="Arial"/>
          <w:sz w:val="22"/>
          <w:szCs w:val="22"/>
          <w:lang w:val="en-GB"/>
        </w:rPr>
        <w:t>1</w:t>
      </w:r>
      <w:r w:rsidR="008D1DDF">
        <w:rPr>
          <w:rFonts w:ascii="Arial" w:hAnsi="Arial" w:cs="Arial"/>
          <w:sz w:val="22"/>
          <w:szCs w:val="22"/>
          <w:lang w:val="en-GB"/>
        </w:rPr>
        <w:t>1</w:t>
      </w:r>
      <w:r w:rsidRPr="004F616F">
        <w:rPr>
          <w:rFonts w:ascii="Arial" w:hAnsi="Arial" w:cs="Arial"/>
          <w:sz w:val="22"/>
          <w:szCs w:val="22"/>
          <w:lang w:val="en-GB"/>
        </w:rPr>
        <w:t>4</w:t>
      </w:r>
      <w:r w:rsidR="00296618" w:rsidRPr="004F616F">
        <w:rPr>
          <w:rFonts w:ascii="Arial" w:hAnsi="Arial" w:cs="Arial"/>
          <w:sz w:val="22"/>
          <w:szCs w:val="22"/>
          <w:lang w:val="en-GB"/>
        </w:rPr>
        <w:t>.</w:t>
      </w:r>
      <w:r w:rsidR="00296618" w:rsidRPr="004F616F">
        <w:rPr>
          <w:rFonts w:ascii="Arial" w:hAnsi="Arial" w:cs="Arial"/>
          <w:sz w:val="22"/>
          <w:szCs w:val="22"/>
          <w:lang w:val="en-GB"/>
        </w:rPr>
        <w:tab/>
      </w:r>
      <w:r w:rsidR="004265E8" w:rsidRPr="004F616F">
        <w:rPr>
          <w:rFonts w:ascii="Arial" w:hAnsi="Arial" w:cs="Arial"/>
          <w:sz w:val="22"/>
          <w:szCs w:val="22"/>
          <w:lang w:val="en-GB"/>
        </w:rPr>
        <w:t>A stakeholder analysis was conducted during the inception phase</w:t>
      </w:r>
      <w:r w:rsidR="004265E8" w:rsidRPr="004F616F">
        <w:rPr>
          <w:rFonts w:ascii="Arial" w:hAnsi="Arial" w:cs="Arial"/>
          <w:color w:val="000000" w:themeColor="text1"/>
          <w:sz w:val="22"/>
          <w:szCs w:val="22"/>
          <w:lang w:val="en-GB"/>
        </w:rPr>
        <w:t>. The analysis was based on the desk review and discussions with UNICEF and implementing partners.</w:t>
      </w:r>
    </w:p>
    <w:p w14:paraId="2F34220F" w14:textId="77777777" w:rsidR="004265E8" w:rsidRPr="004F616F" w:rsidRDefault="004265E8" w:rsidP="004265E8">
      <w:pPr>
        <w:ind w:left="720" w:hanging="720"/>
        <w:jc w:val="both"/>
        <w:rPr>
          <w:rFonts w:ascii="Arial" w:hAnsi="Arial" w:cs="Arial"/>
          <w:color w:val="000000" w:themeColor="text1"/>
          <w:sz w:val="22"/>
          <w:szCs w:val="22"/>
          <w:lang w:val="en-GB"/>
        </w:rPr>
      </w:pPr>
    </w:p>
    <w:p w14:paraId="723FEE43" w14:textId="19048908" w:rsidR="00CD63A4" w:rsidRPr="004F616F" w:rsidRDefault="004265E8" w:rsidP="00CD63A4">
      <w:pPr>
        <w:pStyle w:val="OPMBodytext"/>
        <w:ind w:left="720" w:hanging="720"/>
        <w:jc w:val="both"/>
        <w:rPr>
          <w:rFonts w:ascii="Arial" w:hAnsi="Arial" w:cs="Arial"/>
          <w:color w:val="000000" w:themeColor="text1"/>
          <w:sz w:val="22"/>
          <w:szCs w:val="22"/>
          <w:lang w:val="en-GB"/>
        </w:rPr>
      </w:pPr>
      <w:r w:rsidRPr="004F616F">
        <w:rPr>
          <w:rFonts w:ascii="Arial" w:hAnsi="Arial" w:cs="Arial"/>
          <w:color w:val="000000" w:themeColor="text1"/>
          <w:sz w:val="22"/>
          <w:szCs w:val="22"/>
          <w:lang w:val="en-GB"/>
        </w:rPr>
        <w:t>1</w:t>
      </w:r>
      <w:r w:rsidR="008D1DDF">
        <w:rPr>
          <w:rFonts w:ascii="Arial" w:hAnsi="Arial" w:cs="Arial"/>
          <w:color w:val="000000" w:themeColor="text1"/>
          <w:sz w:val="22"/>
          <w:szCs w:val="22"/>
          <w:lang w:val="en-GB"/>
        </w:rPr>
        <w:t>1</w:t>
      </w:r>
      <w:r w:rsidR="001E3722" w:rsidRPr="004F616F">
        <w:rPr>
          <w:rFonts w:ascii="Arial" w:hAnsi="Arial" w:cs="Arial"/>
          <w:color w:val="000000" w:themeColor="text1"/>
          <w:sz w:val="22"/>
          <w:szCs w:val="22"/>
          <w:lang w:val="en-GB"/>
        </w:rPr>
        <w:t>5</w:t>
      </w:r>
      <w:r w:rsidRPr="004F616F">
        <w:rPr>
          <w:rFonts w:ascii="Arial" w:hAnsi="Arial" w:cs="Arial"/>
          <w:color w:val="000000" w:themeColor="text1"/>
          <w:sz w:val="22"/>
          <w:szCs w:val="22"/>
          <w:lang w:val="en-GB"/>
        </w:rPr>
        <w:t>.</w:t>
      </w:r>
      <w:r w:rsidRPr="004F616F">
        <w:rPr>
          <w:rFonts w:ascii="Arial" w:hAnsi="Arial" w:cs="Arial"/>
          <w:color w:val="000000" w:themeColor="text1"/>
          <w:sz w:val="22"/>
          <w:szCs w:val="22"/>
          <w:lang w:val="en-GB"/>
        </w:rPr>
        <w:tab/>
      </w:r>
      <w:r w:rsidR="00296618" w:rsidRPr="004F616F">
        <w:rPr>
          <w:rFonts w:ascii="Arial" w:hAnsi="Arial" w:cs="Arial"/>
          <w:color w:val="000000" w:themeColor="text1"/>
          <w:sz w:val="22"/>
          <w:szCs w:val="22"/>
          <w:lang w:val="en-GB"/>
        </w:rPr>
        <w:t>Stakeholder</w:t>
      </w:r>
      <w:r w:rsidR="00CD63A4" w:rsidRPr="004F616F">
        <w:rPr>
          <w:rFonts w:ascii="Arial" w:hAnsi="Arial" w:cs="Arial"/>
          <w:color w:val="000000" w:themeColor="text1"/>
          <w:sz w:val="22"/>
          <w:szCs w:val="22"/>
          <w:lang w:val="en-GB"/>
        </w:rPr>
        <w:t>s</w:t>
      </w:r>
      <w:r w:rsidR="00296618" w:rsidRPr="004F616F">
        <w:rPr>
          <w:rFonts w:ascii="Arial" w:hAnsi="Arial" w:cs="Arial"/>
          <w:color w:val="000000" w:themeColor="text1"/>
          <w:sz w:val="22"/>
          <w:szCs w:val="22"/>
          <w:lang w:val="en-GB"/>
        </w:rPr>
        <w:t xml:space="preserve"> </w:t>
      </w:r>
      <w:r w:rsidR="00EF3FEF" w:rsidRPr="004F616F">
        <w:rPr>
          <w:rFonts w:ascii="Arial" w:hAnsi="Arial" w:cs="Arial"/>
          <w:color w:val="000000" w:themeColor="text1"/>
          <w:sz w:val="22"/>
          <w:szCs w:val="22"/>
          <w:lang w:val="en-GB"/>
        </w:rPr>
        <w:t>includes both</w:t>
      </w:r>
      <w:r w:rsidR="00296618" w:rsidRPr="004F616F">
        <w:rPr>
          <w:rFonts w:ascii="Arial" w:hAnsi="Arial" w:cs="Arial"/>
          <w:color w:val="000000" w:themeColor="text1"/>
          <w:sz w:val="22"/>
          <w:szCs w:val="22"/>
          <w:lang w:val="en-GB"/>
        </w:rPr>
        <w:t xml:space="preserve"> rights holders and duty bearers</w:t>
      </w:r>
      <w:r w:rsidR="00CD63A4" w:rsidRPr="004F616F">
        <w:rPr>
          <w:rFonts w:ascii="Arial" w:hAnsi="Arial" w:cs="Arial"/>
          <w:color w:val="000000" w:themeColor="text1"/>
          <w:sz w:val="22"/>
          <w:szCs w:val="22"/>
          <w:lang w:val="en-GB"/>
        </w:rPr>
        <w:t xml:space="preserve"> with an intertest in the evaluation or the object of the evaluation</w:t>
      </w:r>
      <w:r w:rsidR="00296618" w:rsidRPr="004F616F">
        <w:rPr>
          <w:rFonts w:ascii="Arial" w:hAnsi="Arial" w:cs="Arial"/>
          <w:color w:val="000000" w:themeColor="text1"/>
          <w:sz w:val="22"/>
          <w:szCs w:val="22"/>
          <w:lang w:val="en-GB"/>
        </w:rPr>
        <w:t xml:space="preserve">. </w:t>
      </w:r>
      <w:r w:rsidR="00CD63A4" w:rsidRPr="004F616F">
        <w:rPr>
          <w:rFonts w:ascii="Arial" w:hAnsi="Arial" w:cs="Arial"/>
          <w:color w:val="000000" w:themeColor="text1"/>
          <w:sz w:val="22"/>
          <w:szCs w:val="22"/>
          <w:lang w:val="en-GB"/>
        </w:rPr>
        <w:t>Rights holders are children. Duty bearers are state or non-state actors, that have the obligation to respect, protect, promote, and fulfil human rights of rights holders, such as teachers, professionals, government agencies and employees. Parents are also considered duty bearers.</w:t>
      </w:r>
    </w:p>
    <w:p w14:paraId="44F97A8B" w14:textId="33DE21D4" w:rsidR="00EF3FEF" w:rsidRPr="004F616F" w:rsidRDefault="00CD63A4" w:rsidP="00EF3FEF">
      <w:pPr>
        <w:pStyle w:val="OPMBodytext"/>
        <w:ind w:left="720" w:hanging="720"/>
        <w:jc w:val="both"/>
        <w:rPr>
          <w:rFonts w:ascii="Arial" w:hAnsi="Arial" w:cs="Arial"/>
          <w:color w:val="000000" w:themeColor="text1"/>
          <w:sz w:val="22"/>
          <w:szCs w:val="22"/>
          <w:lang w:val="en-GB"/>
        </w:rPr>
      </w:pPr>
      <w:r w:rsidRPr="004F616F">
        <w:rPr>
          <w:rFonts w:ascii="Arial" w:hAnsi="Arial" w:cs="Arial"/>
          <w:color w:val="000000" w:themeColor="text1"/>
          <w:sz w:val="22"/>
          <w:szCs w:val="22"/>
          <w:lang w:val="en-GB"/>
        </w:rPr>
        <w:t>1</w:t>
      </w:r>
      <w:r w:rsidR="008D1DDF">
        <w:rPr>
          <w:rFonts w:ascii="Arial" w:hAnsi="Arial" w:cs="Arial"/>
          <w:color w:val="000000" w:themeColor="text1"/>
          <w:sz w:val="22"/>
          <w:szCs w:val="22"/>
          <w:lang w:val="en-GB"/>
        </w:rPr>
        <w:t>1</w:t>
      </w:r>
      <w:r w:rsidR="001E3722" w:rsidRPr="004F616F">
        <w:rPr>
          <w:rFonts w:ascii="Arial" w:hAnsi="Arial" w:cs="Arial"/>
          <w:color w:val="000000" w:themeColor="text1"/>
          <w:sz w:val="22"/>
          <w:szCs w:val="22"/>
          <w:lang w:val="en-GB"/>
        </w:rPr>
        <w:t>6</w:t>
      </w:r>
      <w:r w:rsidRPr="004F616F">
        <w:rPr>
          <w:rFonts w:ascii="Arial" w:hAnsi="Arial" w:cs="Arial"/>
          <w:color w:val="000000" w:themeColor="text1"/>
          <w:sz w:val="22"/>
          <w:szCs w:val="22"/>
          <w:lang w:val="en-GB"/>
        </w:rPr>
        <w:t>.</w:t>
      </w:r>
      <w:r w:rsidRPr="004F616F">
        <w:rPr>
          <w:rFonts w:ascii="Arial" w:hAnsi="Arial" w:cs="Arial"/>
          <w:color w:val="000000" w:themeColor="text1"/>
          <w:sz w:val="22"/>
          <w:szCs w:val="22"/>
          <w:lang w:val="en-GB"/>
        </w:rPr>
        <w:tab/>
      </w:r>
      <w:r w:rsidR="00EF3FEF" w:rsidRPr="004F616F">
        <w:rPr>
          <w:rFonts w:ascii="Arial" w:hAnsi="Arial" w:cs="Arial"/>
          <w:color w:val="000000" w:themeColor="text1"/>
          <w:sz w:val="22"/>
          <w:szCs w:val="22"/>
          <w:lang w:val="en-GB"/>
        </w:rPr>
        <w:t>When referring to children it means</w:t>
      </w:r>
      <w:r w:rsidR="00EF3FEF" w:rsidRPr="004F616F">
        <w:rPr>
          <w:rStyle w:val="Emphasis"/>
          <w:rFonts w:ascii="Arial" w:hAnsi="Arial" w:cs="Arial"/>
          <w:b/>
          <w:bCs/>
          <w:i w:val="0"/>
          <w:iCs w:val="0"/>
          <w:color w:val="000000" w:themeColor="text1"/>
          <w:sz w:val="22"/>
          <w:szCs w:val="22"/>
          <w:lang w:val="en-GB"/>
        </w:rPr>
        <w:t xml:space="preserve"> </w:t>
      </w:r>
      <w:r w:rsidR="00EF3FEF" w:rsidRPr="004F616F">
        <w:rPr>
          <w:rStyle w:val="Emphasis"/>
          <w:rFonts w:ascii="Arial" w:hAnsi="Arial" w:cs="Arial"/>
          <w:i w:val="0"/>
          <w:iCs w:val="0"/>
          <w:color w:val="000000" w:themeColor="text1"/>
          <w:sz w:val="22"/>
          <w:szCs w:val="22"/>
          <w:lang w:val="en-GB"/>
        </w:rPr>
        <w:t>a person below the age of 18. Additionally, children may fall into sub-groups with characteristics often associated with discrimination and exclusion (HRBA/LNOB/RFB) such as culture, ethnicity, race, language, religion, disability, HIV/AIDS status, migration, asylum, displacement, sexual orientation/gender identity or income/wealth.</w:t>
      </w:r>
    </w:p>
    <w:p w14:paraId="64E5B706" w14:textId="6C746214" w:rsidR="00EF3FEF" w:rsidRPr="004F616F" w:rsidRDefault="00EF3FEF" w:rsidP="00CD63A4">
      <w:pPr>
        <w:pStyle w:val="OPMBodytext"/>
        <w:ind w:left="720" w:hanging="720"/>
        <w:jc w:val="both"/>
        <w:rPr>
          <w:rFonts w:ascii="Arial" w:hAnsi="Arial" w:cs="Arial"/>
          <w:color w:val="0070C0"/>
          <w:sz w:val="22"/>
          <w:szCs w:val="22"/>
          <w:u w:val="single"/>
          <w:lang w:val="en-GB"/>
        </w:rPr>
      </w:pPr>
      <w:r w:rsidRPr="004F616F">
        <w:rPr>
          <w:rFonts w:ascii="Arial" w:hAnsi="Arial" w:cs="Arial"/>
          <w:sz w:val="22"/>
          <w:szCs w:val="22"/>
          <w:lang w:val="en-GB"/>
        </w:rPr>
        <w:t>1</w:t>
      </w:r>
      <w:r w:rsidR="008D1DDF">
        <w:rPr>
          <w:rFonts w:ascii="Arial" w:hAnsi="Arial" w:cs="Arial"/>
          <w:sz w:val="22"/>
          <w:szCs w:val="22"/>
          <w:lang w:val="en-GB"/>
        </w:rPr>
        <w:t>1</w:t>
      </w:r>
      <w:r w:rsidR="001E3722" w:rsidRPr="004F616F">
        <w:rPr>
          <w:rFonts w:ascii="Arial" w:hAnsi="Arial" w:cs="Arial"/>
          <w:sz w:val="22"/>
          <w:szCs w:val="22"/>
          <w:lang w:val="en-GB"/>
        </w:rPr>
        <w:t>7</w:t>
      </w:r>
      <w:r w:rsidRPr="004F616F">
        <w:rPr>
          <w:rFonts w:ascii="Arial" w:hAnsi="Arial" w:cs="Arial"/>
          <w:sz w:val="22"/>
          <w:szCs w:val="22"/>
          <w:lang w:val="en-GB"/>
        </w:rPr>
        <w:t>.</w:t>
      </w:r>
      <w:r w:rsidRPr="004F616F">
        <w:rPr>
          <w:rFonts w:ascii="Arial" w:hAnsi="Arial" w:cs="Arial"/>
          <w:sz w:val="22"/>
          <w:szCs w:val="22"/>
          <w:lang w:val="en-GB"/>
        </w:rPr>
        <w:tab/>
      </w:r>
      <w:r w:rsidR="004265E8" w:rsidRPr="004F616F">
        <w:rPr>
          <w:rFonts w:ascii="Arial" w:hAnsi="Arial" w:cs="Arial"/>
          <w:sz w:val="22"/>
          <w:szCs w:val="22"/>
          <w:lang w:val="en-GB"/>
        </w:rPr>
        <w:t xml:space="preserve">The examination of each stakeholder included a review of their interest in the intervention, their potential to influence the results of the intervention, their degree of influence (primary or secondary), if they were involved in the intervention, if they will be included as an evaluation respondent and the tools that will be used to evaluate them. The </w:t>
      </w:r>
      <w:bookmarkStart w:id="176" w:name="annexEReturn"/>
      <w:r w:rsidR="004265E8" w:rsidRPr="004F616F">
        <w:rPr>
          <w:rFonts w:ascii="Arial" w:hAnsi="Arial" w:cs="Arial"/>
          <w:sz w:val="22"/>
          <w:szCs w:val="22"/>
          <w:lang w:val="en-GB"/>
        </w:rPr>
        <w:t>stakeholder</w:t>
      </w:r>
      <w:bookmarkEnd w:id="176"/>
      <w:r w:rsidR="004265E8" w:rsidRPr="004F616F">
        <w:rPr>
          <w:rFonts w:ascii="Arial" w:hAnsi="Arial" w:cs="Arial"/>
          <w:sz w:val="22"/>
          <w:szCs w:val="22"/>
          <w:lang w:val="en-GB"/>
        </w:rPr>
        <w:t xml:space="preserve"> analysis may be found in </w:t>
      </w:r>
      <w:r w:rsidR="004265E8" w:rsidRPr="004F616F">
        <w:rPr>
          <w:rFonts w:ascii="Arial" w:hAnsi="Arial" w:cs="Arial"/>
          <w:color w:val="0070C0"/>
          <w:sz w:val="22"/>
          <w:szCs w:val="22"/>
          <w:u w:val="single"/>
          <w:lang w:val="en-GB"/>
        </w:rPr>
        <w:fldChar w:fldCharType="begin"/>
      </w:r>
      <w:r w:rsidR="004265E8" w:rsidRPr="004F616F">
        <w:rPr>
          <w:rFonts w:ascii="Arial" w:hAnsi="Arial" w:cs="Arial"/>
          <w:color w:val="0070C0"/>
          <w:sz w:val="22"/>
          <w:szCs w:val="22"/>
          <w:u w:val="single"/>
          <w:lang w:val="en-GB"/>
        </w:rPr>
        <w:instrText xml:space="preserve"> REF annexE \h  \* MERGEFORMAT </w:instrText>
      </w:r>
      <w:r w:rsidR="004265E8" w:rsidRPr="004F616F">
        <w:rPr>
          <w:rFonts w:ascii="Arial" w:hAnsi="Arial" w:cs="Arial"/>
          <w:color w:val="0070C0"/>
          <w:sz w:val="22"/>
          <w:szCs w:val="22"/>
          <w:u w:val="single"/>
          <w:lang w:val="en-GB"/>
        </w:rPr>
      </w:r>
      <w:r w:rsidR="004265E8" w:rsidRPr="004F616F">
        <w:rPr>
          <w:rFonts w:ascii="Arial" w:hAnsi="Arial" w:cs="Arial"/>
          <w:color w:val="0070C0"/>
          <w:sz w:val="22"/>
          <w:szCs w:val="22"/>
          <w:u w:val="single"/>
          <w:lang w:val="en-GB"/>
        </w:rPr>
        <w:fldChar w:fldCharType="separate"/>
      </w:r>
      <w:r w:rsidR="004265E8" w:rsidRPr="004F616F">
        <w:rPr>
          <w:rFonts w:ascii="Arial" w:hAnsi="Arial" w:cs="Arial"/>
          <w:bCs/>
          <w:color w:val="0070C0"/>
          <w:sz w:val="22"/>
          <w:szCs w:val="22"/>
          <w:u w:val="single"/>
          <w:lang w:val="en-GB"/>
        </w:rPr>
        <w:t xml:space="preserve">Annex </w:t>
      </w:r>
      <w:r w:rsidR="004265E8" w:rsidRPr="004F616F">
        <w:rPr>
          <w:rFonts w:ascii="Arial" w:hAnsi="Arial" w:cs="Arial"/>
          <w:color w:val="0070C0"/>
          <w:sz w:val="22"/>
          <w:szCs w:val="22"/>
          <w:u w:val="single"/>
          <w:lang w:val="en-GB"/>
        </w:rPr>
        <w:fldChar w:fldCharType="end"/>
      </w:r>
      <w:r w:rsidR="004265E8" w:rsidRPr="004F616F">
        <w:rPr>
          <w:rFonts w:ascii="Arial" w:hAnsi="Arial" w:cs="Arial"/>
          <w:color w:val="0070C0"/>
          <w:sz w:val="22"/>
          <w:szCs w:val="22"/>
          <w:u w:val="single"/>
          <w:lang w:val="en-GB"/>
        </w:rPr>
        <w:t>F.</w:t>
      </w:r>
    </w:p>
    <w:p w14:paraId="4D9CDC0F" w14:textId="7FFC73ED" w:rsidR="00296618" w:rsidRPr="004F616F" w:rsidRDefault="00F202AB" w:rsidP="00EF3FEF">
      <w:pPr>
        <w:pStyle w:val="OPMBodytext"/>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1</w:t>
      </w:r>
      <w:r w:rsidR="001E3722" w:rsidRPr="004F616F">
        <w:rPr>
          <w:rFonts w:ascii="Arial" w:hAnsi="Arial" w:cs="Arial"/>
          <w:sz w:val="22"/>
          <w:szCs w:val="22"/>
          <w:lang w:val="en-GB"/>
        </w:rPr>
        <w:t>8</w:t>
      </w:r>
      <w:r w:rsidRPr="004F616F">
        <w:rPr>
          <w:rFonts w:ascii="Arial" w:hAnsi="Arial" w:cs="Arial"/>
          <w:sz w:val="22"/>
          <w:szCs w:val="22"/>
          <w:lang w:val="en-GB"/>
        </w:rPr>
        <w:t>.</w:t>
      </w:r>
      <w:r w:rsidRPr="004F616F">
        <w:rPr>
          <w:rFonts w:ascii="Arial" w:hAnsi="Arial" w:cs="Arial"/>
          <w:sz w:val="22"/>
          <w:szCs w:val="22"/>
          <w:lang w:val="en-GB"/>
        </w:rPr>
        <w:tab/>
      </w:r>
      <w:r w:rsidR="00296618" w:rsidRPr="004F616F">
        <w:rPr>
          <w:rFonts w:ascii="Arial" w:hAnsi="Arial" w:cs="Arial"/>
          <w:sz w:val="22"/>
          <w:szCs w:val="22"/>
          <w:lang w:val="en-GB"/>
        </w:rPr>
        <w:t>The broad categories of stakeholders and their interests include:</w:t>
      </w:r>
    </w:p>
    <w:p w14:paraId="15B2FDE0" w14:textId="6E5A76B5" w:rsidR="00296618" w:rsidRDefault="00296618" w:rsidP="00092A13">
      <w:pPr>
        <w:pStyle w:val="OPMBodytext"/>
        <w:ind w:firstLine="720"/>
        <w:contextualSpacing/>
        <w:jc w:val="both"/>
        <w:rPr>
          <w:rFonts w:ascii="Arial" w:hAnsi="Arial" w:cs="Arial"/>
          <w:b/>
          <w:bCs/>
          <w:sz w:val="22"/>
          <w:szCs w:val="22"/>
          <w:lang w:val="en-GB"/>
        </w:rPr>
      </w:pPr>
      <w:r w:rsidRPr="004F616F">
        <w:rPr>
          <w:rFonts w:ascii="Arial" w:hAnsi="Arial" w:cs="Arial"/>
          <w:b/>
          <w:bCs/>
          <w:sz w:val="22"/>
          <w:szCs w:val="22"/>
          <w:lang w:val="en-GB"/>
        </w:rPr>
        <w:t>Duty Bearer</w:t>
      </w:r>
      <w:r w:rsidR="005B202B" w:rsidRPr="004F616F">
        <w:rPr>
          <w:rFonts w:ascii="Arial" w:hAnsi="Arial" w:cs="Arial"/>
          <w:b/>
          <w:bCs/>
          <w:sz w:val="22"/>
          <w:szCs w:val="22"/>
          <w:lang w:val="en-GB"/>
        </w:rPr>
        <w:t>s</w:t>
      </w:r>
    </w:p>
    <w:p w14:paraId="53ECC4ED" w14:textId="77777777" w:rsidR="00075555" w:rsidRPr="004F616F" w:rsidRDefault="00075555" w:rsidP="00092A13">
      <w:pPr>
        <w:pStyle w:val="OPMBodytext"/>
        <w:ind w:firstLine="720"/>
        <w:contextualSpacing/>
        <w:jc w:val="both"/>
        <w:rPr>
          <w:rFonts w:ascii="Arial" w:hAnsi="Arial" w:cs="Arial"/>
          <w:sz w:val="22"/>
          <w:szCs w:val="22"/>
          <w:lang w:val="en-GB"/>
        </w:rPr>
      </w:pPr>
    </w:p>
    <w:p w14:paraId="0EC2265C" w14:textId="77777777" w:rsidR="00296618" w:rsidRPr="004F616F" w:rsidRDefault="00296618" w:rsidP="00092A13">
      <w:pPr>
        <w:pStyle w:val="OPMBodytext"/>
        <w:numPr>
          <w:ilvl w:val="0"/>
          <w:numId w:val="15"/>
        </w:numPr>
        <w:ind w:left="1080"/>
        <w:contextualSpacing/>
        <w:jc w:val="both"/>
        <w:rPr>
          <w:rFonts w:ascii="Arial" w:hAnsi="Arial" w:cs="Arial"/>
          <w:sz w:val="22"/>
          <w:szCs w:val="22"/>
          <w:lang w:val="en-GB"/>
        </w:rPr>
      </w:pPr>
      <w:r w:rsidRPr="004F616F">
        <w:rPr>
          <w:rFonts w:ascii="Arial" w:hAnsi="Arial" w:cs="Arial"/>
          <w:b/>
          <w:bCs/>
          <w:sz w:val="22"/>
          <w:szCs w:val="22"/>
          <w:lang w:val="en-GB"/>
        </w:rPr>
        <w:t>UNICEF</w:t>
      </w:r>
      <w:r w:rsidRPr="004F616F">
        <w:rPr>
          <w:rFonts w:ascii="Arial" w:hAnsi="Arial" w:cs="Arial"/>
          <w:sz w:val="22"/>
          <w:szCs w:val="22"/>
          <w:lang w:val="en-GB"/>
        </w:rPr>
        <w:t xml:space="preserve"> </w:t>
      </w:r>
      <w:r w:rsidRPr="004F616F">
        <w:rPr>
          <w:rFonts w:ascii="Arial" w:hAnsi="Arial" w:cs="Arial"/>
          <w:b/>
          <w:bCs/>
          <w:sz w:val="22"/>
          <w:szCs w:val="22"/>
          <w:lang w:val="en-GB"/>
        </w:rPr>
        <w:t>Albania</w:t>
      </w:r>
      <w:r w:rsidRPr="004F616F">
        <w:rPr>
          <w:rFonts w:ascii="Arial" w:hAnsi="Arial" w:cs="Arial"/>
          <w:sz w:val="22"/>
          <w:szCs w:val="22"/>
          <w:lang w:val="en-GB"/>
        </w:rPr>
        <w:t xml:space="preserve"> and the Regional Office for Europe and Central Asia (ECARO) to further enlarge and improve the programmatic activities in the area of addressing justice for children and who can draw upon the evaluation findings for regional and corporate learning and accountability purposes.</w:t>
      </w:r>
    </w:p>
    <w:p w14:paraId="494662CD" w14:textId="77777777" w:rsidR="00296618" w:rsidRPr="004F616F" w:rsidRDefault="00296618" w:rsidP="00092A13">
      <w:pPr>
        <w:pStyle w:val="OPMBodytext"/>
        <w:numPr>
          <w:ilvl w:val="0"/>
          <w:numId w:val="15"/>
        </w:numPr>
        <w:ind w:left="1080"/>
        <w:contextualSpacing/>
        <w:jc w:val="both"/>
        <w:rPr>
          <w:rFonts w:ascii="Arial" w:hAnsi="Arial" w:cs="Arial"/>
          <w:sz w:val="22"/>
          <w:szCs w:val="22"/>
          <w:lang w:val="en-GB"/>
        </w:rPr>
      </w:pPr>
      <w:r w:rsidRPr="004F616F">
        <w:rPr>
          <w:rFonts w:ascii="Arial" w:hAnsi="Arial" w:cs="Arial"/>
          <w:b/>
          <w:bCs/>
          <w:sz w:val="22"/>
          <w:szCs w:val="22"/>
          <w:lang w:val="en-GB"/>
        </w:rPr>
        <w:t>Donors</w:t>
      </w:r>
      <w:r w:rsidRPr="004F616F">
        <w:rPr>
          <w:rFonts w:ascii="Arial" w:hAnsi="Arial" w:cs="Arial"/>
          <w:sz w:val="22"/>
          <w:szCs w:val="22"/>
          <w:lang w:val="en-GB"/>
        </w:rPr>
        <w:t xml:space="preserve"> including the Norwegian Government, the UK Government and other multilateral and bilateral donors who may use the findings of the evaluation for learning purposes and to inform their own programming in related fields.</w:t>
      </w:r>
    </w:p>
    <w:p w14:paraId="2C4921F9" w14:textId="77777777" w:rsidR="00296618" w:rsidRPr="004F616F" w:rsidRDefault="00296618" w:rsidP="00092A13">
      <w:pPr>
        <w:pStyle w:val="OPMBodytext"/>
        <w:numPr>
          <w:ilvl w:val="0"/>
          <w:numId w:val="15"/>
        </w:numPr>
        <w:ind w:left="1080"/>
        <w:contextualSpacing/>
        <w:jc w:val="both"/>
        <w:rPr>
          <w:rFonts w:ascii="Arial" w:hAnsi="Arial" w:cs="Arial"/>
          <w:sz w:val="22"/>
          <w:szCs w:val="22"/>
          <w:lang w:val="en-GB"/>
        </w:rPr>
      </w:pPr>
      <w:r w:rsidRPr="004F616F">
        <w:rPr>
          <w:rFonts w:ascii="Arial" w:hAnsi="Arial" w:cs="Arial"/>
          <w:b/>
          <w:bCs/>
          <w:sz w:val="22"/>
          <w:szCs w:val="22"/>
          <w:lang w:val="en-GB"/>
        </w:rPr>
        <w:t>State Bodies</w:t>
      </w:r>
      <w:r w:rsidRPr="004F616F">
        <w:rPr>
          <w:rFonts w:ascii="Arial" w:hAnsi="Arial" w:cs="Arial"/>
          <w:sz w:val="22"/>
          <w:szCs w:val="22"/>
          <w:lang w:val="en-GB"/>
        </w:rPr>
        <w:t xml:space="preserve"> including government partners that were engaged in the Programme who will use the findings of the evaluation to improve implementation and collaboration around justice for children’s interventions.</w:t>
      </w:r>
    </w:p>
    <w:p w14:paraId="0CA91C96" w14:textId="77777777" w:rsidR="00296618" w:rsidRPr="004F616F" w:rsidRDefault="00296618" w:rsidP="00092A13">
      <w:pPr>
        <w:pStyle w:val="OPMBodytext"/>
        <w:numPr>
          <w:ilvl w:val="0"/>
          <w:numId w:val="15"/>
        </w:numPr>
        <w:ind w:left="1080"/>
        <w:contextualSpacing/>
        <w:jc w:val="both"/>
        <w:rPr>
          <w:rFonts w:ascii="Arial" w:hAnsi="Arial" w:cs="Arial"/>
          <w:sz w:val="22"/>
          <w:szCs w:val="22"/>
          <w:lang w:val="en-GB"/>
        </w:rPr>
      </w:pPr>
      <w:r w:rsidRPr="004F616F">
        <w:rPr>
          <w:rFonts w:ascii="Arial" w:hAnsi="Arial" w:cs="Arial"/>
          <w:b/>
          <w:bCs/>
          <w:sz w:val="22"/>
          <w:szCs w:val="22"/>
          <w:lang w:val="en-GB"/>
        </w:rPr>
        <w:t>NGOs</w:t>
      </w:r>
      <w:r w:rsidRPr="004F616F">
        <w:rPr>
          <w:rFonts w:ascii="Arial" w:hAnsi="Arial" w:cs="Arial"/>
          <w:sz w:val="22"/>
          <w:szCs w:val="22"/>
          <w:lang w:val="en-GB"/>
        </w:rPr>
        <w:t xml:space="preserve"> have been the main vehicle in implementing the Programme and will use the findings in their direct work to improve the services they provide.</w:t>
      </w:r>
    </w:p>
    <w:p w14:paraId="4EBA52C6" w14:textId="77777777" w:rsidR="00296618" w:rsidRPr="004F616F" w:rsidRDefault="00296618" w:rsidP="00092A13">
      <w:pPr>
        <w:pStyle w:val="OPMBodytext"/>
        <w:numPr>
          <w:ilvl w:val="0"/>
          <w:numId w:val="15"/>
        </w:numPr>
        <w:ind w:left="1080"/>
        <w:contextualSpacing/>
        <w:jc w:val="both"/>
        <w:rPr>
          <w:rFonts w:ascii="Arial" w:hAnsi="Arial" w:cs="Arial"/>
          <w:sz w:val="22"/>
          <w:szCs w:val="22"/>
          <w:lang w:val="en-GB"/>
        </w:rPr>
      </w:pPr>
      <w:r w:rsidRPr="004F616F">
        <w:rPr>
          <w:rFonts w:ascii="Arial" w:hAnsi="Arial" w:cs="Arial"/>
          <w:b/>
          <w:bCs/>
          <w:sz w:val="22"/>
          <w:szCs w:val="22"/>
          <w:lang w:val="en-GB"/>
        </w:rPr>
        <w:t>Parents</w:t>
      </w:r>
      <w:r w:rsidRPr="004F616F">
        <w:rPr>
          <w:rFonts w:ascii="Arial" w:hAnsi="Arial" w:cs="Arial"/>
          <w:sz w:val="22"/>
          <w:szCs w:val="22"/>
          <w:lang w:val="en-GB"/>
        </w:rPr>
        <w:t xml:space="preserve"> who help children and young people to enjoy their rights. </w:t>
      </w:r>
    </w:p>
    <w:p w14:paraId="5019EE41" w14:textId="0DD61540" w:rsidR="00075555" w:rsidRDefault="00075555">
      <w:pPr>
        <w:rPr>
          <w:rFonts w:ascii="Arial" w:hAnsi="Arial" w:cs="Arial"/>
          <w:b/>
          <w:bCs/>
          <w:sz w:val="22"/>
          <w:szCs w:val="22"/>
          <w:lang w:val="en-GB"/>
        </w:rPr>
      </w:pPr>
    </w:p>
    <w:p w14:paraId="39B10CFC" w14:textId="77777777" w:rsidR="000F7468" w:rsidRDefault="000F7468">
      <w:pPr>
        <w:rPr>
          <w:rFonts w:ascii="Arial" w:hAnsi="Arial" w:cs="Arial"/>
          <w:b/>
          <w:bCs/>
          <w:sz w:val="22"/>
          <w:szCs w:val="22"/>
          <w:lang w:val="en-GB"/>
        </w:rPr>
      </w:pPr>
      <w:r>
        <w:rPr>
          <w:rFonts w:ascii="Arial" w:hAnsi="Arial" w:cs="Arial"/>
          <w:b/>
          <w:bCs/>
          <w:sz w:val="22"/>
          <w:szCs w:val="22"/>
          <w:lang w:val="en-GB"/>
        </w:rPr>
        <w:br w:type="page"/>
      </w:r>
    </w:p>
    <w:p w14:paraId="23D203B9" w14:textId="6DF3B699" w:rsidR="00905B00" w:rsidRDefault="00296618" w:rsidP="00092A13">
      <w:pPr>
        <w:pStyle w:val="OPMBodytext"/>
        <w:ind w:firstLine="720"/>
        <w:contextualSpacing/>
        <w:jc w:val="both"/>
        <w:rPr>
          <w:rFonts w:ascii="Arial" w:hAnsi="Arial" w:cs="Arial"/>
          <w:b/>
          <w:bCs/>
          <w:sz w:val="22"/>
          <w:szCs w:val="22"/>
          <w:lang w:val="en-GB"/>
        </w:rPr>
      </w:pPr>
      <w:r w:rsidRPr="004F616F">
        <w:rPr>
          <w:rFonts w:ascii="Arial" w:hAnsi="Arial" w:cs="Arial"/>
          <w:b/>
          <w:bCs/>
          <w:sz w:val="22"/>
          <w:szCs w:val="22"/>
          <w:lang w:val="en-GB"/>
        </w:rPr>
        <w:lastRenderedPageBreak/>
        <w:t>Right’s Holder</w:t>
      </w:r>
    </w:p>
    <w:p w14:paraId="064F2A40" w14:textId="77777777" w:rsidR="00075555" w:rsidRPr="004F616F" w:rsidRDefault="00075555" w:rsidP="00092A13">
      <w:pPr>
        <w:pStyle w:val="OPMBodytext"/>
        <w:ind w:firstLine="720"/>
        <w:contextualSpacing/>
        <w:jc w:val="both"/>
        <w:rPr>
          <w:rFonts w:ascii="Arial" w:hAnsi="Arial" w:cs="Arial"/>
          <w:sz w:val="22"/>
          <w:szCs w:val="22"/>
          <w:lang w:val="en-GB"/>
        </w:rPr>
      </w:pPr>
    </w:p>
    <w:p w14:paraId="5D065D2E" w14:textId="4FBD6B40" w:rsidR="00296618" w:rsidRPr="004F616F" w:rsidRDefault="00296618" w:rsidP="00092A13">
      <w:pPr>
        <w:pStyle w:val="OPMBodytext"/>
        <w:numPr>
          <w:ilvl w:val="0"/>
          <w:numId w:val="15"/>
        </w:numPr>
        <w:ind w:left="1080"/>
        <w:contextualSpacing/>
        <w:jc w:val="both"/>
        <w:rPr>
          <w:rFonts w:ascii="Arial" w:hAnsi="Arial" w:cs="Arial"/>
          <w:sz w:val="22"/>
          <w:szCs w:val="22"/>
          <w:lang w:val="en-GB"/>
        </w:rPr>
      </w:pPr>
      <w:r w:rsidRPr="004F616F">
        <w:rPr>
          <w:rFonts w:ascii="Arial" w:hAnsi="Arial" w:cs="Arial"/>
          <w:b/>
          <w:bCs/>
          <w:sz w:val="22"/>
          <w:szCs w:val="22"/>
          <w:lang w:val="en-GB"/>
        </w:rPr>
        <w:t xml:space="preserve">Children: </w:t>
      </w:r>
      <w:r w:rsidRPr="004F616F">
        <w:rPr>
          <w:rFonts w:ascii="Arial" w:hAnsi="Arial" w:cs="Arial"/>
          <w:sz w:val="22"/>
          <w:szCs w:val="22"/>
          <w:lang w:val="en-GB"/>
        </w:rPr>
        <w:t>Includes children in contact and conflict with the law</w:t>
      </w:r>
      <w:r w:rsidRPr="004F616F">
        <w:rPr>
          <w:rFonts w:ascii="Arial" w:hAnsi="Arial" w:cs="Arial"/>
          <w:b/>
          <w:bCs/>
          <w:sz w:val="22"/>
          <w:szCs w:val="22"/>
          <w:lang w:val="en-GB"/>
        </w:rPr>
        <w:t xml:space="preserve">. </w:t>
      </w:r>
      <w:r w:rsidRPr="004F616F">
        <w:rPr>
          <w:rFonts w:ascii="Arial" w:hAnsi="Arial" w:cs="Arial"/>
          <w:sz w:val="22"/>
          <w:szCs w:val="22"/>
          <w:lang w:val="en-GB"/>
        </w:rPr>
        <w:t>According to the Criminal Justice for Children Code, Article 3, Paragraphs 4, 5 and 6:</w:t>
      </w:r>
    </w:p>
    <w:p w14:paraId="58319316" w14:textId="4F64F8D3" w:rsidR="00296618" w:rsidRPr="004F616F" w:rsidRDefault="00296618" w:rsidP="00092A13">
      <w:pPr>
        <w:pStyle w:val="OPMBodytext"/>
        <w:numPr>
          <w:ilvl w:val="1"/>
          <w:numId w:val="15"/>
        </w:numPr>
        <w:contextualSpacing/>
        <w:jc w:val="both"/>
        <w:rPr>
          <w:rFonts w:ascii="Arial" w:hAnsi="Arial" w:cs="Arial"/>
          <w:sz w:val="22"/>
          <w:szCs w:val="22"/>
          <w:lang w:val="en-GB"/>
        </w:rPr>
      </w:pPr>
      <w:r w:rsidRPr="004F616F">
        <w:rPr>
          <w:rFonts w:ascii="Arial" w:hAnsi="Arial" w:cs="Arial"/>
          <w:sz w:val="22"/>
          <w:szCs w:val="22"/>
          <w:lang w:val="en-GB"/>
        </w:rPr>
        <w:t xml:space="preserve">“Child in conflict with the law: is any person who has reached the age of criminal responsibility, </w:t>
      </w:r>
      <w:proofErr w:type="gramStart"/>
      <w:r w:rsidRPr="004F616F">
        <w:rPr>
          <w:rFonts w:ascii="Arial" w:hAnsi="Arial" w:cs="Arial"/>
          <w:sz w:val="22"/>
          <w:szCs w:val="22"/>
          <w:lang w:val="en-GB"/>
        </w:rPr>
        <w:t>i.e.</w:t>
      </w:r>
      <w:proofErr w:type="gramEnd"/>
      <w:r w:rsidRPr="004F616F">
        <w:rPr>
          <w:rFonts w:ascii="Arial" w:hAnsi="Arial" w:cs="Arial"/>
          <w:sz w:val="22"/>
          <w:szCs w:val="22"/>
          <w:lang w:val="en-GB"/>
        </w:rPr>
        <w:t xml:space="preserve"> under 18, and against whom there is probable cause for having committed a criminal offence; any person defendant and/or sentenced by a final court decision for having committed a criminal offence.</w:t>
      </w:r>
      <w:r w:rsidR="00C14B7B" w:rsidRPr="004F616F">
        <w:rPr>
          <w:rFonts w:ascii="Arial" w:hAnsi="Arial" w:cs="Arial"/>
          <w:sz w:val="22"/>
          <w:szCs w:val="22"/>
          <w:lang w:val="en-GB"/>
        </w:rPr>
        <w:t xml:space="preserve"> (Paragraphs 4)</w:t>
      </w:r>
      <w:r w:rsidRPr="004F616F">
        <w:rPr>
          <w:rFonts w:ascii="Arial" w:hAnsi="Arial" w:cs="Arial"/>
          <w:sz w:val="22"/>
          <w:szCs w:val="22"/>
          <w:lang w:val="en-GB"/>
        </w:rPr>
        <w:t xml:space="preserve"> </w:t>
      </w:r>
    </w:p>
    <w:p w14:paraId="00E4A9FC" w14:textId="38D20C72" w:rsidR="00296618" w:rsidRPr="004F616F" w:rsidRDefault="00296618" w:rsidP="00092A13">
      <w:pPr>
        <w:pStyle w:val="OPMBodytext"/>
        <w:numPr>
          <w:ilvl w:val="1"/>
          <w:numId w:val="15"/>
        </w:numPr>
        <w:contextualSpacing/>
        <w:jc w:val="both"/>
        <w:rPr>
          <w:rFonts w:ascii="Arial" w:hAnsi="Arial" w:cs="Arial"/>
          <w:sz w:val="22"/>
          <w:szCs w:val="22"/>
          <w:lang w:val="en-GB"/>
        </w:rPr>
      </w:pPr>
      <w:r w:rsidRPr="004F616F">
        <w:rPr>
          <w:rFonts w:ascii="Arial" w:hAnsi="Arial" w:cs="Arial"/>
          <w:sz w:val="22"/>
          <w:szCs w:val="22"/>
          <w:lang w:val="en-GB"/>
        </w:rPr>
        <w:t>Children in contact with the law</w:t>
      </w:r>
      <w:r w:rsidR="00EF3FEF" w:rsidRPr="004F616F">
        <w:rPr>
          <w:rFonts w:ascii="Arial" w:hAnsi="Arial" w:cs="Arial"/>
          <w:sz w:val="22"/>
          <w:szCs w:val="22"/>
          <w:lang w:val="en-GB"/>
        </w:rPr>
        <w:t xml:space="preserve"> includes child victims and child witnesses:</w:t>
      </w:r>
    </w:p>
    <w:p w14:paraId="5F59C6BE" w14:textId="02DB6820" w:rsidR="00296618" w:rsidRPr="004F616F" w:rsidRDefault="00296618" w:rsidP="00092A13">
      <w:pPr>
        <w:pStyle w:val="OPMBodytext"/>
        <w:numPr>
          <w:ilvl w:val="2"/>
          <w:numId w:val="15"/>
        </w:numPr>
        <w:contextualSpacing/>
        <w:jc w:val="both"/>
        <w:rPr>
          <w:rFonts w:ascii="Arial" w:hAnsi="Arial" w:cs="Arial"/>
          <w:sz w:val="22"/>
          <w:szCs w:val="22"/>
          <w:lang w:val="en-GB"/>
        </w:rPr>
      </w:pPr>
      <w:r w:rsidRPr="004F616F">
        <w:rPr>
          <w:rFonts w:ascii="Arial" w:hAnsi="Arial" w:cs="Arial"/>
          <w:sz w:val="22"/>
          <w:szCs w:val="22"/>
          <w:lang w:val="en-GB"/>
        </w:rPr>
        <w:t xml:space="preserve">“Child victim” is any person under 18 who has suffered moral, physical or material harm because of a criminal offence. </w:t>
      </w:r>
      <w:r w:rsidR="00C14B7B" w:rsidRPr="004F616F">
        <w:rPr>
          <w:rFonts w:ascii="Arial" w:hAnsi="Arial" w:cs="Arial"/>
          <w:sz w:val="22"/>
          <w:szCs w:val="22"/>
          <w:lang w:val="en-GB"/>
        </w:rPr>
        <w:t>(Paragraphs 5)</w:t>
      </w:r>
    </w:p>
    <w:p w14:paraId="7B2F4E19" w14:textId="1D799911" w:rsidR="00296618" w:rsidRPr="004F616F" w:rsidRDefault="00296618" w:rsidP="00092A13">
      <w:pPr>
        <w:pStyle w:val="OPMBodytext"/>
        <w:numPr>
          <w:ilvl w:val="2"/>
          <w:numId w:val="15"/>
        </w:numPr>
        <w:contextualSpacing/>
        <w:jc w:val="both"/>
        <w:rPr>
          <w:rFonts w:ascii="Arial" w:hAnsi="Arial" w:cs="Arial"/>
          <w:sz w:val="22"/>
          <w:szCs w:val="22"/>
          <w:lang w:val="en-GB"/>
        </w:rPr>
      </w:pPr>
      <w:r w:rsidRPr="004F616F">
        <w:rPr>
          <w:rFonts w:ascii="Arial" w:hAnsi="Arial" w:cs="Arial"/>
          <w:sz w:val="22"/>
          <w:szCs w:val="22"/>
          <w:lang w:val="en-GB"/>
        </w:rPr>
        <w:t>“Child witness” is any person under 18 who may have knowledge about the criminal offence</w:t>
      </w:r>
      <w:r w:rsidR="00C14B7B" w:rsidRPr="004F616F">
        <w:rPr>
          <w:rFonts w:ascii="Arial" w:hAnsi="Arial" w:cs="Arial"/>
          <w:sz w:val="22"/>
          <w:szCs w:val="22"/>
          <w:lang w:val="en-GB"/>
        </w:rPr>
        <w:t>. (Paragraphs 6)</w:t>
      </w:r>
    </w:p>
    <w:p w14:paraId="049CED98" w14:textId="662FE9FD" w:rsidR="00F40503" w:rsidRPr="004F616F" w:rsidRDefault="00296618" w:rsidP="00C15DF9">
      <w:pPr>
        <w:pStyle w:val="Heading2NONUM"/>
        <w:ind w:firstLine="720"/>
        <w:rPr>
          <w:rFonts w:ascii="Arial" w:hAnsi="Arial" w:cs="Arial"/>
          <w:sz w:val="22"/>
          <w:szCs w:val="22"/>
          <w:lang w:val="en-GB"/>
        </w:rPr>
      </w:pPr>
      <w:bookmarkStart w:id="177" w:name="_Toc138933740"/>
      <w:r w:rsidRPr="004F616F">
        <w:rPr>
          <w:rFonts w:ascii="Arial" w:hAnsi="Arial" w:cs="Arial"/>
          <w:sz w:val="22"/>
          <w:szCs w:val="22"/>
          <w:lang w:val="en-GB"/>
        </w:rPr>
        <w:t>2.</w:t>
      </w:r>
      <w:r w:rsidR="005B202B" w:rsidRPr="004F616F">
        <w:rPr>
          <w:rFonts w:ascii="Arial" w:hAnsi="Arial" w:cs="Arial"/>
          <w:sz w:val="22"/>
          <w:szCs w:val="22"/>
          <w:lang w:val="en-GB"/>
        </w:rPr>
        <w:t>2</w:t>
      </w:r>
      <w:r w:rsidRPr="004F616F">
        <w:rPr>
          <w:rFonts w:ascii="Arial" w:hAnsi="Arial" w:cs="Arial"/>
          <w:sz w:val="22"/>
          <w:szCs w:val="22"/>
          <w:lang w:val="en-GB"/>
        </w:rPr>
        <w:tab/>
      </w:r>
      <w:r w:rsidR="00F40503" w:rsidRPr="004F616F">
        <w:rPr>
          <w:rFonts w:ascii="Arial" w:hAnsi="Arial" w:cs="Arial"/>
          <w:sz w:val="22"/>
          <w:szCs w:val="22"/>
          <w:lang w:val="en-GB"/>
        </w:rPr>
        <w:t xml:space="preserve">Scope of the </w:t>
      </w:r>
      <w:r w:rsidR="00F96772" w:rsidRPr="004F616F">
        <w:rPr>
          <w:rFonts w:ascii="Arial" w:hAnsi="Arial" w:cs="Arial"/>
          <w:sz w:val="22"/>
          <w:szCs w:val="22"/>
          <w:lang w:val="en-GB"/>
        </w:rPr>
        <w:t>evaluation</w:t>
      </w:r>
      <w:bookmarkEnd w:id="177"/>
    </w:p>
    <w:p w14:paraId="7FFCD1FF" w14:textId="5928C968" w:rsidR="00F82CA0" w:rsidRPr="004F616F" w:rsidRDefault="00F202AB" w:rsidP="00993141">
      <w:pPr>
        <w:spacing w:after="240" w:line="262" w:lineRule="auto"/>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1</w:t>
      </w:r>
      <w:r w:rsidR="001E3722" w:rsidRPr="004F616F">
        <w:rPr>
          <w:rFonts w:ascii="Arial" w:hAnsi="Arial" w:cs="Arial"/>
          <w:sz w:val="22"/>
          <w:szCs w:val="22"/>
          <w:lang w:val="en-GB"/>
        </w:rPr>
        <w:t>9</w:t>
      </w:r>
      <w:r w:rsidR="00427917" w:rsidRPr="004F616F">
        <w:rPr>
          <w:rFonts w:ascii="Arial" w:hAnsi="Arial" w:cs="Arial"/>
          <w:sz w:val="22"/>
          <w:szCs w:val="22"/>
          <w:lang w:val="en-GB"/>
        </w:rPr>
        <w:t>.</w:t>
      </w:r>
      <w:r w:rsidR="00427917" w:rsidRPr="004F616F">
        <w:rPr>
          <w:rFonts w:ascii="Arial" w:hAnsi="Arial" w:cs="Arial"/>
          <w:sz w:val="22"/>
          <w:szCs w:val="22"/>
          <w:lang w:val="en-GB"/>
        </w:rPr>
        <w:tab/>
      </w:r>
      <w:r w:rsidR="000D54F0" w:rsidRPr="004F616F">
        <w:rPr>
          <w:rFonts w:ascii="Arial" w:hAnsi="Arial" w:cs="Arial"/>
          <w:sz w:val="22"/>
          <w:szCs w:val="22"/>
          <w:lang w:val="en-GB"/>
        </w:rPr>
        <w:t xml:space="preserve">The scope of the evaluation will cover the two rounds of </w:t>
      </w:r>
      <w:r w:rsidR="006C2CF3" w:rsidRPr="004F616F">
        <w:rPr>
          <w:rFonts w:ascii="Arial" w:hAnsi="Arial" w:cs="Arial"/>
          <w:sz w:val="22"/>
          <w:szCs w:val="22"/>
          <w:lang w:val="en-GB"/>
        </w:rPr>
        <w:t>interventions</w:t>
      </w:r>
      <w:r w:rsidR="000D54F0" w:rsidRPr="004F616F">
        <w:rPr>
          <w:rFonts w:ascii="Arial" w:hAnsi="Arial" w:cs="Arial"/>
          <w:sz w:val="22"/>
          <w:szCs w:val="22"/>
          <w:lang w:val="en-GB"/>
        </w:rPr>
        <w:t xml:space="preserve"> implement</w:t>
      </w:r>
      <w:r w:rsidR="00FC7015" w:rsidRPr="004F616F">
        <w:rPr>
          <w:rFonts w:ascii="Arial" w:hAnsi="Arial" w:cs="Arial"/>
          <w:sz w:val="22"/>
          <w:szCs w:val="22"/>
          <w:lang w:val="en-GB"/>
        </w:rPr>
        <w:t>ed</w:t>
      </w:r>
      <w:r w:rsidR="000D54F0" w:rsidRPr="004F616F">
        <w:rPr>
          <w:rFonts w:ascii="Arial" w:hAnsi="Arial" w:cs="Arial"/>
          <w:sz w:val="22"/>
          <w:szCs w:val="22"/>
          <w:lang w:val="en-GB"/>
        </w:rPr>
        <w:t xml:space="preserve"> from August 2019 – August 2022. The geographic scope of the evaluation will be the municipalities where the intervention has been implemented</w:t>
      </w:r>
      <w:r w:rsidR="00736B42" w:rsidRPr="004F616F">
        <w:rPr>
          <w:rFonts w:ascii="Arial" w:hAnsi="Arial" w:cs="Arial"/>
          <w:sz w:val="22"/>
          <w:szCs w:val="22"/>
          <w:lang w:val="en-GB"/>
        </w:rPr>
        <w:t>:</w:t>
      </w:r>
      <w:r w:rsidR="000D54F0" w:rsidRPr="004F616F">
        <w:rPr>
          <w:rFonts w:ascii="Arial" w:hAnsi="Arial" w:cs="Arial"/>
          <w:sz w:val="22"/>
          <w:szCs w:val="22"/>
          <w:lang w:val="en-GB"/>
        </w:rPr>
        <w:t xml:space="preserve"> Berat</w:t>
      </w:r>
      <w:r w:rsidR="00F82CA0" w:rsidRPr="004F616F">
        <w:rPr>
          <w:rFonts w:ascii="Arial" w:hAnsi="Arial" w:cs="Arial"/>
          <w:sz w:val="22"/>
          <w:szCs w:val="22"/>
          <w:lang w:val="en-GB"/>
        </w:rPr>
        <w:t xml:space="preserve"> (central Albania)</w:t>
      </w:r>
      <w:r w:rsidR="000D54F0" w:rsidRPr="004F616F">
        <w:rPr>
          <w:rFonts w:ascii="Arial" w:hAnsi="Arial" w:cs="Arial"/>
          <w:sz w:val="22"/>
          <w:szCs w:val="22"/>
          <w:lang w:val="en-GB"/>
        </w:rPr>
        <w:t>,</w:t>
      </w:r>
      <w:r w:rsidR="00736B42" w:rsidRPr="004F616F">
        <w:rPr>
          <w:rFonts w:ascii="Arial" w:hAnsi="Arial" w:cs="Arial"/>
          <w:sz w:val="22"/>
          <w:szCs w:val="22"/>
          <w:lang w:val="en-GB"/>
        </w:rPr>
        <w:t xml:space="preserve"> </w:t>
      </w:r>
      <w:r w:rsidR="000D54F0" w:rsidRPr="004F616F">
        <w:rPr>
          <w:rFonts w:ascii="Arial" w:hAnsi="Arial" w:cs="Arial"/>
          <w:sz w:val="22"/>
          <w:szCs w:val="22"/>
          <w:lang w:val="en-GB"/>
        </w:rPr>
        <w:t>Gjirokastra</w:t>
      </w:r>
      <w:r w:rsidR="00F82CA0" w:rsidRPr="004F616F">
        <w:rPr>
          <w:rFonts w:ascii="Arial" w:hAnsi="Arial" w:cs="Arial"/>
          <w:sz w:val="22"/>
          <w:szCs w:val="22"/>
          <w:lang w:val="en-GB"/>
        </w:rPr>
        <w:t xml:space="preserve"> (southern Albania)</w:t>
      </w:r>
      <w:r w:rsidR="000D54F0" w:rsidRPr="004F616F">
        <w:rPr>
          <w:rFonts w:ascii="Arial" w:hAnsi="Arial" w:cs="Arial"/>
          <w:sz w:val="22"/>
          <w:szCs w:val="22"/>
          <w:lang w:val="en-GB"/>
        </w:rPr>
        <w:t>, Puka</w:t>
      </w:r>
      <w:r w:rsidR="00F82CA0" w:rsidRPr="004F616F">
        <w:rPr>
          <w:rFonts w:ascii="Arial" w:hAnsi="Arial" w:cs="Arial"/>
          <w:sz w:val="22"/>
          <w:szCs w:val="22"/>
          <w:lang w:val="en-GB"/>
        </w:rPr>
        <w:t xml:space="preserve"> (northern Albania)</w:t>
      </w:r>
      <w:r w:rsidR="000D54F0" w:rsidRPr="004F616F">
        <w:rPr>
          <w:rFonts w:ascii="Arial" w:hAnsi="Arial" w:cs="Arial"/>
          <w:sz w:val="22"/>
          <w:szCs w:val="22"/>
          <w:lang w:val="en-GB"/>
        </w:rPr>
        <w:t xml:space="preserve"> and Shkodra</w:t>
      </w:r>
      <w:r w:rsidR="00F82CA0" w:rsidRPr="004F616F">
        <w:rPr>
          <w:rFonts w:ascii="Arial" w:hAnsi="Arial" w:cs="Arial"/>
          <w:sz w:val="22"/>
          <w:szCs w:val="22"/>
          <w:lang w:val="en-GB"/>
        </w:rPr>
        <w:t xml:space="preserve"> (northern Albania)</w:t>
      </w:r>
      <w:r w:rsidR="000D54F0" w:rsidRPr="004F616F">
        <w:rPr>
          <w:rFonts w:ascii="Arial" w:hAnsi="Arial" w:cs="Arial"/>
          <w:sz w:val="22"/>
          <w:szCs w:val="22"/>
          <w:lang w:val="en-GB"/>
        </w:rPr>
        <w:t>.</w:t>
      </w:r>
      <w:r w:rsidR="00736B42" w:rsidRPr="004F616F">
        <w:rPr>
          <w:rFonts w:ascii="Arial" w:hAnsi="Arial" w:cs="Arial"/>
          <w:sz w:val="22"/>
          <w:szCs w:val="22"/>
          <w:lang w:val="en-GB"/>
        </w:rPr>
        <w:t xml:space="preserve"> </w:t>
      </w:r>
      <w:r w:rsidR="00F82CA0" w:rsidRPr="004F616F">
        <w:rPr>
          <w:rFonts w:ascii="Arial" w:hAnsi="Arial" w:cs="Arial"/>
          <w:sz w:val="22"/>
          <w:szCs w:val="22"/>
          <w:lang w:val="en-GB"/>
        </w:rPr>
        <w:t xml:space="preserve"> </w:t>
      </w:r>
    </w:p>
    <w:p w14:paraId="7754141F" w14:textId="650F5345" w:rsidR="00427917" w:rsidRPr="004F616F" w:rsidRDefault="00F202AB" w:rsidP="00993141">
      <w:pPr>
        <w:spacing w:after="240" w:line="262" w:lineRule="auto"/>
        <w:ind w:left="720" w:hanging="720"/>
        <w:jc w:val="both"/>
        <w:rPr>
          <w:rFonts w:ascii="Arial" w:hAnsi="Arial" w:cs="Arial"/>
          <w:sz w:val="22"/>
          <w:szCs w:val="22"/>
          <w:lang w:val="en-GB"/>
        </w:rPr>
      </w:pPr>
      <w:r w:rsidRPr="004F616F">
        <w:rPr>
          <w:rFonts w:ascii="Arial" w:hAnsi="Arial" w:cs="Arial"/>
          <w:color w:val="000000" w:themeColor="text1"/>
          <w:sz w:val="22"/>
          <w:szCs w:val="22"/>
          <w:lang w:val="en-GB"/>
        </w:rPr>
        <w:t>1</w:t>
      </w:r>
      <w:r w:rsidR="008D1DDF">
        <w:rPr>
          <w:rFonts w:ascii="Arial" w:hAnsi="Arial" w:cs="Arial"/>
          <w:color w:val="000000" w:themeColor="text1"/>
          <w:sz w:val="22"/>
          <w:szCs w:val="22"/>
          <w:lang w:val="en-GB"/>
        </w:rPr>
        <w:t>20</w:t>
      </w:r>
      <w:r w:rsidR="00F82CA0" w:rsidRPr="004F616F">
        <w:rPr>
          <w:rFonts w:ascii="Arial" w:hAnsi="Arial" w:cs="Arial"/>
          <w:color w:val="000000" w:themeColor="text1"/>
          <w:sz w:val="22"/>
          <w:szCs w:val="22"/>
          <w:lang w:val="en-GB"/>
        </w:rPr>
        <w:t>.</w:t>
      </w:r>
      <w:r w:rsidR="00F82CA0" w:rsidRPr="004F616F">
        <w:rPr>
          <w:rFonts w:ascii="Arial" w:hAnsi="Arial" w:cs="Arial"/>
          <w:sz w:val="22"/>
          <w:szCs w:val="22"/>
          <w:lang w:val="en-GB"/>
        </w:rPr>
        <w:tab/>
      </w:r>
      <w:r w:rsidR="00BF0835" w:rsidRPr="004F616F">
        <w:rPr>
          <w:rFonts w:ascii="Arial" w:hAnsi="Arial" w:cs="Arial"/>
          <w:sz w:val="22"/>
          <w:szCs w:val="22"/>
          <w:lang w:val="en-GB"/>
        </w:rPr>
        <w:t xml:space="preserve">As a source of comparison, the </w:t>
      </w:r>
      <w:hyperlink r:id="rId30" w:history="1">
        <w:r w:rsidR="00BF0835" w:rsidRPr="004F616F">
          <w:rPr>
            <w:rStyle w:val="Hyperlink"/>
            <w:rFonts w:cs="Arial"/>
            <w:sz w:val="22"/>
            <w:szCs w:val="22"/>
            <w:lang w:val="en-GB"/>
          </w:rPr>
          <w:t>ToR</w:t>
        </w:r>
      </w:hyperlink>
      <w:r w:rsidR="00BF0835" w:rsidRPr="004F616F">
        <w:rPr>
          <w:rFonts w:ascii="Arial" w:hAnsi="Arial" w:cs="Arial"/>
          <w:sz w:val="22"/>
          <w:szCs w:val="22"/>
          <w:lang w:val="en-GB"/>
        </w:rPr>
        <w:t xml:space="preserve"> suggested the inclusion of 1-2 other municipalities, where the intervention has not been implemented. </w:t>
      </w:r>
      <w:r w:rsidR="001C2240" w:rsidRPr="004F616F">
        <w:rPr>
          <w:rFonts w:ascii="Arial" w:hAnsi="Arial" w:cs="Arial"/>
          <w:sz w:val="22"/>
          <w:szCs w:val="22"/>
          <w:lang w:val="en-GB"/>
        </w:rPr>
        <w:t>During the inception phase</w:t>
      </w:r>
      <w:r w:rsidR="00427917" w:rsidRPr="004F616F">
        <w:rPr>
          <w:rFonts w:ascii="Arial" w:hAnsi="Arial" w:cs="Arial"/>
          <w:sz w:val="22"/>
          <w:szCs w:val="22"/>
          <w:lang w:val="en-GB"/>
        </w:rPr>
        <w:t>,</w:t>
      </w:r>
      <w:r w:rsidR="001C2240" w:rsidRPr="004F616F">
        <w:rPr>
          <w:rFonts w:ascii="Arial" w:hAnsi="Arial" w:cs="Arial"/>
          <w:sz w:val="22"/>
          <w:szCs w:val="22"/>
          <w:lang w:val="en-GB"/>
        </w:rPr>
        <w:t xml:space="preserve"> </w:t>
      </w:r>
      <w:r w:rsidR="00427917" w:rsidRPr="004F616F">
        <w:rPr>
          <w:rFonts w:ascii="Arial" w:hAnsi="Arial" w:cs="Arial"/>
          <w:sz w:val="22"/>
          <w:szCs w:val="22"/>
          <w:lang w:val="en-GB"/>
        </w:rPr>
        <w:t xml:space="preserve">UNICEF and </w:t>
      </w:r>
      <w:r w:rsidR="001C2240" w:rsidRPr="004F616F">
        <w:rPr>
          <w:rFonts w:ascii="Arial" w:hAnsi="Arial" w:cs="Arial"/>
          <w:sz w:val="22"/>
          <w:szCs w:val="22"/>
          <w:lang w:val="en-GB"/>
        </w:rPr>
        <w:t xml:space="preserve">the evaluation team </w:t>
      </w:r>
      <w:r w:rsidR="00993141" w:rsidRPr="004F616F">
        <w:rPr>
          <w:rFonts w:ascii="Arial" w:hAnsi="Arial" w:cs="Arial"/>
          <w:sz w:val="22"/>
          <w:szCs w:val="22"/>
          <w:lang w:val="en-GB"/>
        </w:rPr>
        <w:t xml:space="preserve">discussed this issue in detail and decided that there would be </w:t>
      </w:r>
      <w:r w:rsidR="009F6B9E" w:rsidRPr="004F616F">
        <w:rPr>
          <w:rFonts w:ascii="Arial" w:hAnsi="Arial" w:cs="Arial"/>
          <w:sz w:val="22"/>
          <w:szCs w:val="22"/>
          <w:lang w:val="en-GB"/>
        </w:rPr>
        <w:t xml:space="preserve">no </w:t>
      </w:r>
      <w:r w:rsidR="00993141" w:rsidRPr="004F616F">
        <w:rPr>
          <w:rFonts w:ascii="Arial" w:hAnsi="Arial" w:cs="Arial"/>
          <w:sz w:val="22"/>
          <w:szCs w:val="22"/>
          <w:lang w:val="en-GB"/>
        </w:rPr>
        <w:t xml:space="preserve">additional value in selecting an additional municipality to assess. </w:t>
      </w:r>
    </w:p>
    <w:p w14:paraId="219CF2EF" w14:textId="1155CFBA" w:rsidR="00807436" w:rsidRPr="004F616F" w:rsidRDefault="003F326C" w:rsidP="00C15DF9">
      <w:pPr>
        <w:pStyle w:val="Heading2NONUM"/>
        <w:ind w:firstLine="720"/>
        <w:rPr>
          <w:rFonts w:ascii="Arial" w:hAnsi="Arial" w:cs="Arial"/>
          <w:sz w:val="22"/>
          <w:szCs w:val="22"/>
          <w:lang w:val="en-GB"/>
        </w:rPr>
      </w:pPr>
      <w:bookmarkStart w:id="178" w:name="_Toc138933741"/>
      <w:r w:rsidRPr="004F616F">
        <w:rPr>
          <w:rFonts w:ascii="Arial" w:hAnsi="Arial" w:cs="Arial"/>
          <w:sz w:val="22"/>
          <w:szCs w:val="22"/>
          <w:lang w:val="en-GB"/>
        </w:rPr>
        <w:t>2</w:t>
      </w:r>
      <w:r w:rsidR="00D66041" w:rsidRPr="004F616F">
        <w:rPr>
          <w:rFonts w:ascii="Arial" w:hAnsi="Arial" w:cs="Arial"/>
          <w:sz w:val="22"/>
          <w:szCs w:val="22"/>
          <w:lang w:val="en-GB"/>
        </w:rPr>
        <w:t>.3</w:t>
      </w:r>
      <w:r w:rsidR="00D66041" w:rsidRPr="004F616F">
        <w:rPr>
          <w:rFonts w:ascii="Arial" w:hAnsi="Arial" w:cs="Arial"/>
          <w:sz w:val="22"/>
          <w:szCs w:val="22"/>
          <w:lang w:val="en-GB"/>
        </w:rPr>
        <w:tab/>
      </w:r>
      <w:r w:rsidR="00042D13" w:rsidRPr="004F616F">
        <w:rPr>
          <w:rFonts w:ascii="Arial" w:hAnsi="Arial" w:cs="Arial"/>
          <w:sz w:val="22"/>
          <w:szCs w:val="22"/>
          <w:lang w:val="en-GB"/>
        </w:rPr>
        <w:t xml:space="preserve">Evaluation </w:t>
      </w:r>
      <w:r w:rsidR="00F9749C" w:rsidRPr="004F616F">
        <w:rPr>
          <w:rFonts w:ascii="Arial" w:hAnsi="Arial" w:cs="Arial"/>
          <w:sz w:val="22"/>
          <w:szCs w:val="22"/>
          <w:lang w:val="en-GB"/>
        </w:rPr>
        <w:t>c</w:t>
      </w:r>
      <w:r w:rsidR="00042D13" w:rsidRPr="004F616F">
        <w:rPr>
          <w:rFonts w:ascii="Arial" w:hAnsi="Arial" w:cs="Arial"/>
          <w:sz w:val="22"/>
          <w:szCs w:val="22"/>
          <w:lang w:val="en-GB"/>
        </w:rPr>
        <w:t xml:space="preserve">riteria and </w:t>
      </w:r>
      <w:r w:rsidR="00F9749C" w:rsidRPr="004F616F">
        <w:rPr>
          <w:rFonts w:ascii="Arial" w:hAnsi="Arial" w:cs="Arial"/>
          <w:sz w:val="22"/>
          <w:szCs w:val="22"/>
          <w:lang w:val="en-GB"/>
        </w:rPr>
        <w:t>q</w:t>
      </w:r>
      <w:r w:rsidR="00042D13" w:rsidRPr="004F616F">
        <w:rPr>
          <w:rFonts w:ascii="Arial" w:hAnsi="Arial" w:cs="Arial"/>
          <w:sz w:val="22"/>
          <w:szCs w:val="22"/>
          <w:lang w:val="en-GB"/>
        </w:rPr>
        <w:t>uestions</w:t>
      </w:r>
      <w:bookmarkEnd w:id="178"/>
    </w:p>
    <w:p w14:paraId="6A6924C3" w14:textId="7AE5A71F" w:rsidR="00042D13" w:rsidRPr="004F616F" w:rsidRDefault="00941A7C" w:rsidP="00D5339F">
      <w:pPr>
        <w:pStyle w:val="OPMBodytext"/>
        <w:spacing w:line="262" w:lineRule="auto"/>
        <w:ind w:left="720" w:hanging="720"/>
        <w:jc w:val="both"/>
        <w:rPr>
          <w:rFonts w:ascii="Arial" w:hAnsi="Arial" w:cs="Arial"/>
          <w:sz w:val="22"/>
          <w:szCs w:val="22"/>
          <w:lang w:val="en-GB"/>
        </w:rPr>
      </w:pPr>
      <w:r w:rsidRPr="004F616F">
        <w:rPr>
          <w:rFonts w:ascii="Arial" w:hAnsi="Arial" w:cs="Arial"/>
          <w:color w:val="000000" w:themeColor="text1"/>
          <w:sz w:val="22"/>
          <w:szCs w:val="22"/>
          <w:lang w:val="en-GB"/>
        </w:rPr>
        <w:t>1</w:t>
      </w:r>
      <w:r w:rsidR="008D1DDF">
        <w:rPr>
          <w:rFonts w:ascii="Arial" w:hAnsi="Arial" w:cs="Arial"/>
          <w:color w:val="000000" w:themeColor="text1"/>
          <w:sz w:val="22"/>
          <w:szCs w:val="22"/>
          <w:lang w:val="en-GB"/>
        </w:rPr>
        <w:t>2</w:t>
      </w:r>
      <w:r w:rsidR="009F6B9E" w:rsidRPr="004F616F">
        <w:rPr>
          <w:rFonts w:ascii="Arial" w:hAnsi="Arial" w:cs="Arial"/>
          <w:color w:val="000000" w:themeColor="text1"/>
          <w:sz w:val="22"/>
          <w:szCs w:val="22"/>
          <w:lang w:val="en-GB"/>
        </w:rPr>
        <w:t>1</w:t>
      </w:r>
      <w:r w:rsidR="00807436" w:rsidRPr="004F616F">
        <w:rPr>
          <w:rFonts w:ascii="Arial" w:hAnsi="Arial" w:cs="Arial"/>
          <w:color w:val="000000" w:themeColor="text1"/>
          <w:sz w:val="22"/>
          <w:szCs w:val="22"/>
          <w:lang w:val="en-GB"/>
        </w:rPr>
        <w:t>.</w:t>
      </w:r>
      <w:r w:rsidR="005F3129" w:rsidRPr="004F616F">
        <w:rPr>
          <w:rFonts w:ascii="Arial" w:hAnsi="Arial" w:cs="Arial"/>
          <w:sz w:val="22"/>
          <w:szCs w:val="22"/>
          <w:lang w:val="en-GB"/>
        </w:rPr>
        <w:tab/>
      </w:r>
      <w:r w:rsidR="002D6962" w:rsidRPr="004F616F">
        <w:rPr>
          <w:rFonts w:ascii="Arial" w:hAnsi="Arial" w:cs="Arial"/>
          <w:sz w:val="22"/>
          <w:szCs w:val="22"/>
          <w:lang w:val="en-GB"/>
        </w:rPr>
        <w:t xml:space="preserve">The evaluation will </w:t>
      </w:r>
      <w:r w:rsidR="00E80F40" w:rsidRPr="004F616F">
        <w:rPr>
          <w:rFonts w:ascii="Arial" w:hAnsi="Arial" w:cs="Arial"/>
          <w:sz w:val="22"/>
          <w:szCs w:val="22"/>
          <w:lang w:val="en-GB"/>
        </w:rPr>
        <w:t>analyse</w:t>
      </w:r>
      <w:r w:rsidR="002D6962" w:rsidRPr="004F616F">
        <w:rPr>
          <w:rFonts w:ascii="Arial" w:hAnsi="Arial" w:cs="Arial"/>
          <w:sz w:val="22"/>
          <w:szCs w:val="22"/>
          <w:lang w:val="en-GB"/>
        </w:rPr>
        <w:t xml:space="preserve"> all </w:t>
      </w:r>
      <w:r w:rsidR="00E80F40" w:rsidRPr="004F616F">
        <w:rPr>
          <w:rFonts w:ascii="Arial" w:hAnsi="Arial" w:cs="Arial"/>
          <w:sz w:val="22"/>
          <w:szCs w:val="22"/>
          <w:lang w:val="en-GB"/>
        </w:rPr>
        <w:t>six</w:t>
      </w:r>
      <w:r w:rsidR="002D6962" w:rsidRPr="004F616F">
        <w:rPr>
          <w:rFonts w:ascii="Arial" w:hAnsi="Arial" w:cs="Arial"/>
          <w:sz w:val="22"/>
          <w:szCs w:val="22"/>
          <w:lang w:val="en-GB"/>
        </w:rPr>
        <w:t xml:space="preserve"> OECD Development Assistance Committee (DAC) </w:t>
      </w:r>
      <w:r w:rsidR="00E80F40" w:rsidRPr="004F616F">
        <w:rPr>
          <w:rFonts w:ascii="Arial" w:hAnsi="Arial" w:cs="Arial"/>
          <w:sz w:val="22"/>
          <w:szCs w:val="22"/>
          <w:lang w:val="en-GB"/>
        </w:rPr>
        <w:t xml:space="preserve">evaluation criteria: </w:t>
      </w:r>
      <w:r w:rsidR="002D6962" w:rsidRPr="004F616F">
        <w:rPr>
          <w:rFonts w:ascii="Arial" w:hAnsi="Arial" w:cs="Arial"/>
          <w:sz w:val="22"/>
          <w:szCs w:val="22"/>
          <w:lang w:val="en-GB"/>
        </w:rPr>
        <w:t>relevance, coherence, effectiveness, efficiency, impact and sustainability</w:t>
      </w:r>
      <w:r w:rsidR="00E80F40" w:rsidRPr="004F616F">
        <w:rPr>
          <w:rFonts w:ascii="Arial" w:hAnsi="Arial" w:cs="Arial"/>
          <w:sz w:val="22"/>
          <w:szCs w:val="22"/>
          <w:lang w:val="en-GB"/>
        </w:rPr>
        <w:t>.</w:t>
      </w:r>
      <w:r w:rsidR="00B602AE" w:rsidRPr="004F616F">
        <w:rPr>
          <w:rStyle w:val="FootnoteReference"/>
          <w:rFonts w:ascii="Arial" w:hAnsi="Arial" w:cs="Arial"/>
          <w:sz w:val="22"/>
          <w:szCs w:val="22"/>
          <w:lang w:val="en-GB"/>
        </w:rPr>
        <w:footnoteReference w:id="58"/>
      </w:r>
      <w:r w:rsidR="00B820C6" w:rsidRPr="004F616F">
        <w:rPr>
          <w:rFonts w:ascii="Arial" w:hAnsi="Arial" w:cs="Arial"/>
          <w:sz w:val="22"/>
          <w:szCs w:val="22"/>
          <w:lang w:val="en-GB"/>
        </w:rPr>
        <w:t xml:space="preserve"> </w:t>
      </w:r>
      <w:r w:rsidR="00D5339F" w:rsidRPr="004F616F">
        <w:rPr>
          <w:rFonts w:ascii="Arial" w:hAnsi="Arial" w:cs="Arial"/>
          <w:sz w:val="22"/>
          <w:szCs w:val="22"/>
          <w:lang w:val="en-GB"/>
        </w:rPr>
        <w:t xml:space="preserve">In addition to the DAC criteria, the evaluation </w:t>
      </w:r>
      <w:r w:rsidR="00900085" w:rsidRPr="004F616F">
        <w:rPr>
          <w:rFonts w:ascii="Arial" w:hAnsi="Arial" w:cs="Arial"/>
          <w:sz w:val="22"/>
          <w:szCs w:val="22"/>
          <w:lang w:val="en-GB"/>
        </w:rPr>
        <w:t xml:space="preserve">will </w:t>
      </w:r>
      <w:r w:rsidR="00D5339F" w:rsidRPr="004F616F">
        <w:rPr>
          <w:rFonts w:ascii="Arial" w:hAnsi="Arial" w:cs="Arial"/>
          <w:sz w:val="22"/>
          <w:szCs w:val="22"/>
          <w:lang w:val="en-GB"/>
        </w:rPr>
        <w:t>also focus on gender, human rights and equity with a particular focus on child rights and Leave No-one Behind.</w:t>
      </w:r>
      <w:r w:rsidR="00D5339F" w:rsidRPr="004F616F">
        <w:rPr>
          <w:rFonts w:ascii="Arial" w:hAnsi="Arial" w:cs="Arial"/>
          <w:sz w:val="22"/>
          <w:szCs w:val="22"/>
          <w:vertAlign w:val="superscript"/>
          <w:lang w:val="en-GB"/>
        </w:rPr>
        <w:footnoteReference w:id="59"/>
      </w:r>
      <w:r w:rsidR="00D5339F" w:rsidRPr="004F616F">
        <w:rPr>
          <w:rFonts w:ascii="Arial" w:hAnsi="Arial" w:cs="Arial"/>
          <w:sz w:val="22"/>
          <w:szCs w:val="22"/>
          <w:lang w:val="en-GB"/>
        </w:rPr>
        <w:t xml:space="preserve"> </w:t>
      </w:r>
      <w:r w:rsidR="00B820C6" w:rsidRPr="004F616F">
        <w:rPr>
          <w:rFonts w:ascii="Arial" w:hAnsi="Arial" w:cs="Arial"/>
          <w:sz w:val="22"/>
          <w:szCs w:val="22"/>
          <w:lang w:val="en-GB"/>
        </w:rPr>
        <w:t xml:space="preserve">These criteria </w:t>
      </w:r>
      <w:r w:rsidR="00BF0835" w:rsidRPr="004F616F">
        <w:rPr>
          <w:rFonts w:ascii="Arial" w:hAnsi="Arial" w:cs="Arial"/>
          <w:sz w:val="22"/>
          <w:szCs w:val="22"/>
          <w:lang w:val="en-GB"/>
        </w:rPr>
        <w:t xml:space="preserve">will </w:t>
      </w:r>
      <w:r w:rsidR="00B820C6" w:rsidRPr="004F616F">
        <w:rPr>
          <w:rFonts w:ascii="Arial" w:hAnsi="Arial" w:cs="Arial"/>
          <w:sz w:val="22"/>
          <w:szCs w:val="22"/>
          <w:lang w:val="en-GB"/>
        </w:rPr>
        <w:t xml:space="preserve">provide a normative framework to determine the merit or worth of </w:t>
      </w:r>
      <w:r w:rsidR="008C1C75" w:rsidRPr="004F616F">
        <w:rPr>
          <w:rFonts w:ascii="Arial" w:hAnsi="Arial" w:cs="Arial"/>
          <w:sz w:val="22"/>
          <w:szCs w:val="22"/>
          <w:lang w:val="en-GB"/>
        </w:rPr>
        <w:t>the</w:t>
      </w:r>
      <w:r w:rsidR="00B820C6" w:rsidRPr="004F616F">
        <w:rPr>
          <w:rFonts w:ascii="Arial" w:hAnsi="Arial" w:cs="Arial"/>
          <w:sz w:val="22"/>
          <w:szCs w:val="22"/>
          <w:lang w:val="en-GB"/>
        </w:rPr>
        <w:t xml:space="preserve"> </w:t>
      </w:r>
      <w:r w:rsidR="00BF0835" w:rsidRPr="004F616F">
        <w:rPr>
          <w:rFonts w:ascii="Arial" w:hAnsi="Arial" w:cs="Arial"/>
          <w:sz w:val="22"/>
          <w:szCs w:val="22"/>
          <w:lang w:val="en-GB"/>
        </w:rPr>
        <w:t>Programme</w:t>
      </w:r>
      <w:r w:rsidR="00B820C6" w:rsidRPr="004F616F">
        <w:rPr>
          <w:rFonts w:ascii="Arial" w:hAnsi="Arial" w:cs="Arial"/>
          <w:sz w:val="22"/>
          <w:szCs w:val="22"/>
          <w:lang w:val="en-GB"/>
        </w:rPr>
        <w:t xml:space="preserve"> and </w:t>
      </w:r>
      <w:r w:rsidR="00BF0835" w:rsidRPr="004F616F">
        <w:rPr>
          <w:rFonts w:ascii="Arial" w:hAnsi="Arial" w:cs="Arial"/>
          <w:sz w:val="22"/>
          <w:szCs w:val="22"/>
          <w:lang w:val="en-GB"/>
        </w:rPr>
        <w:t xml:space="preserve">will </w:t>
      </w:r>
      <w:r w:rsidR="00B820C6" w:rsidRPr="004F616F">
        <w:rPr>
          <w:rFonts w:ascii="Arial" w:hAnsi="Arial" w:cs="Arial"/>
          <w:sz w:val="22"/>
          <w:szCs w:val="22"/>
          <w:lang w:val="en-GB"/>
        </w:rPr>
        <w:t xml:space="preserve">serve as the basis </w:t>
      </w:r>
      <w:r w:rsidR="00BF0835" w:rsidRPr="004F616F">
        <w:rPr>
          <w:rFonts w:ascii="Arial" w:hAnsi="Arial" w:cs="Arial"/>
          <w:sz w:val="22"/>
          <w:szCs w:val="22"/>
          <w:lang w:val="en-GB"/>
        </w:rPr>
        <w:t>to make</w:t>
      </w:r>
      <w:r w:rsidR="00B820C6" w:rsidRPr="004F616F">
        <w:rPr>
          <w:rFonts w:ascii="Arial" w:hAnsi="Arial" w:cs="Arial"/>
          <w:sz w:val="22"/>
          <w:szCs w:val="22"/>
          <w:lang w:val="en-GB"/>
        </w:rPr>
        <w:t xml:space="preserve"> evaluative judgements</w:t>
      </w:r>
      <w:r w:rsidR="00BF0835" w:rsidRPr="004F616F">
        <w:rPr>
          <w:rFonts w:ascii="Arial" w:hAnsi="Arial" w:cs="Arial"/>
          <w:sz w:val="22"/>
          <w:szCs w:val="22"/>
          <w:lang w:val="en-GB"/>
        </w:rPr>
        <w:t>.</w:t>
      </w:r>
    </w:p>
    <w:p w14:paraId="562B3C56" w14:textId="175F6B75" w:rsidR="00773A42" w:rsidRPr="004F616F" w:rsidRDefault="00941A7C" w:rsidP="00187639">
      <w:pPr>
        <w:pStyle w:val="OPMBodytext"/>
        <w:spacing w:line="262" w:lineRule="auto"/>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2</w:t>
      </w:r>
      <w:r w:rsidR="008230DC" w:rsidRPr="004F616F">
        <w:rPr>
          <w:rFonts w:ascii="Arial" w:hAnsi="Arial" w:cs="Arial"/>
          <w:sz w:val="22"/>
          <w:szCs w:val="22"/>
          <w:lang w:val="en-GB"/>
        </w:rPr>
        <w:t>2</w:t>
      </w:r>
      <w:r w:rsidR="00956885" w:rsidRPr="004F616F">
        <w:rPr>
          <w:rFonts w:ascii="Arial" w:hAnsi="Arial" w:cs="Arial"/>
          <w:sz w:val="22"/>
          <w:szCs w:val="22"/>
          <w:lang w:val="en-GB"/>
        </w:rPr>
        <w:t>.</w:t>
      </w:r>
      <w:r w:rsidR="00956885" w:rsidRPr="004F616F">
        <w:rPr>
          <w:rFonts w:ascii="Arial" w:hAnsi="Arial" w:cs="Arial"/>
          <w:sz w:val="22"/>
          <w:szCs w:val="22"/>
          <w:lang w:val="en-GB"/>
        </w:rPr>
        <w:tab/>
      </w:r>
      <w:r w:rsidR="00042D13" w:rsidRPr="004F616F">
        <w:rPr>
          <w:rFonts w:ascii="Arial" w:hAnsi="Arial" w:cs="Arial"/>
          <w:noProof/>
          <w:sz w:val="22"/>
          <w:szCs w:val="22"/>
          <w:lang w:val="en-GB"/>
        </w:rPr>
        <w:t xml:space="preserve">As per the </w:t>
      </w:r>
      <w:hyperlink r:id="rId31" w:history="1">
        <w:r w:rsidR="00042D13" w:rsidRPr="004F616F">
          <w:rPr>
            <w:rStyle w:val="Hyperlink"/>
            <w:rFonts w:cs="Arial"/>
            <w:noProof/>
            <w:sz w:val="22"/>
            <w:szCs w:val="22"/>
            <w:lang w:val="en-GB"/>
          </w:rPr>
          <w:t>ToR</w:t>
        </w:r>
      </w:hyperlink>
      <w:r w:rsidR="00042D13" w:rsidRPr="004F616F">
        <w:rPr>
          <w:rFonts w:ascii="Arial" w:hAnsi="Arial" w:cs="Arial"/>
          <w:noProof/>
          <w:sz w:val="22"/>
          <w:szCs w:val="22"/>
          <w:lang w:val="en-GB"/>
        </w:rPr>
        <w:t xml:space="preserve">, the evaluation team was asked to consider a number of key questions </w:t>
      </w:r>
      <w:r w:rsidR="00A84A65" w:rsidRPr="004F616F">
        <w:rPr>
          <w:rFonts w:ascii="Arial" w:hAnsi="Arial" w:cs="Arial"/>
          <w:noProof/>
          <w:sz w:val="22"/>
          <w:szCs w:val="22"/>
          <w:lang w:val="en-GB"/>
        </w:rPr>
        <w:t xml:space="preserve">and sub-questions </w:t>
      </w:r>
      <w:r w:rsidR="003D70B3" w:rsidRPr="004F616F">
        <w:rPr>
          <w:rFonts w:ascii="Arial" w:hAnsi="Arial" w:cs="Arial"/>
          <w:noProof/>
          <w:sz w:val="22"/>
          <w:szCs w:val="22"/>
          <w:lang w:val="en-GB"/>
        </w:rPr>
        <w:t xml:space="preserve">outlined in the </w:t>
      </w:r>
      <w:hyperlink r:id="rId32" w:history="1">
        <w:r w:rsidR="003D70B3" w:rsidRPr="004F616F">
          <w:rPr>
            <w:rStyle w:val="Hyperlink"/>
            <w:rFonts w:cs="Arial"/>
            <w:noProof/>
            <w:sz w:val="22"/>
            <w:szCs w:val="22"/>
            <w:lang w:val="en-GB"/>
          </w:rPr>
          <w:t>ToR</w:t>
        </w:r>
      </w:hyperlink>
      <w:r w:rsidR="003D70B3">
        <w:rPr>
          <w:rFonts w:ascii="Arial" w:hAnsi="Arial" w:cs="Arial"/>
          <w:noProof/>
          <w:sz w:val="22"/>
          <w:szCs w:val="22"/>
          <w:lang w:val="en-GB"/>
        </w:rPr>
        <w:t xml:space="preserve"> and s</w:t>
      </w:r>
      <w:r w:rsidR="00042D13" w:rsidRPr="004F616F">
        <w:rPr>
          <w:rFonts w:ascii="Arial" w:hAnsi="Arial" w:cs="Arial"/>
          <w:noProof/>
          <w:sz w:val="22"/>
          <w:szCs w:val="22"/>
          <w:lang w:val="en-GB"/>
        </w:rPr>
        <w:t xml:space="preserve">haped around </w:t>
      </w:r>
      <w:r w:rsidR="00D61050" w:rsidRPr="004F616F">
        <w:rPr>
          <w:rFonts w:ascii="Arial" w:hAnsi="Arial" w:cs="Arial"/>
          <w:noProof/>
          <w:sz w:val="22"/>
          <w:szCs w:val="22"/>
          <w:lang w:val="en-GB"/>
        </w:rPr>
        <w:t>the OEDC</w:t>
      </w:r>
      <w:r w:rsidR="00042D13" w:rsidRPr="004F616F">
        <w:rPr>
          <w:rFonts w:ascii="Arial" w:hAnsi="Arial" w:cs="Arial"/>
          <w:noProof/>
          <w:sz w:val="22"/>
          <w:szCs w:val="22"/>
          <w:lang w:val="en-GB"/>
        </w:rPr>
        <w:t xml:space="preserve"> criteria</w:t>
      </w:r>
      <w:bookmarkStart w:id="179" w:name="_Toc470387856"/>
      <w:bookmarkStart w:id="180" w:name="_Ref453764174"/>
      <w:bookmarkStart w:id="181" w:name="_Toc495312881"/>
      <w:r w:rsidR="003A2011" w:rsidRPr="004F616F">
        <w:rPr>
          <w:rFonts w:ascii="Arial" w:hAnsi="Arial" w:cs="Arial"/>
          <w:noProof/>
          <w:sz w:val="22"/>
          <w:szCs w:val="22"/>
          <w:lang w:val="en-GB"/>
        </w:rPr>
        <w:t>.</w:t>
      </w:r>
      <w:bookmarkEnd w:id="179"/>
      <w:bookmarkEnd w:id="180"/>
      <w:bookmarkEnd w:id="181"/>
      <w:r w:rsidR="003A2011" w:rsidRPr="004F616F">
        <w:rPr>
          <w:rFonts w:ascii="Arial" w:hAnsi="Arial" w:cs="Arial"/>
          <w:sz w:val="22"/>
          <w:szCs w:val="22"/>
          <w:lang w:val="en-GB"/>
        </w:rPr>
        <w:t xml:space="preserve"> </w:t>
      </w:r>
    </w:p>
    <w:p w14:paraId="40677EDC" w14:textId="16D09335" w:rsidR="00C0735E" w:rsidRPr="004F616F" w:rsidRDefault="00C66D4C" w:rsidP="008D55B9">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2</w:t>
      </w:r>
      <w:r w:rsidR="008230DC" w:rsidRPr="004F616F">
        <w:rPr>
          <w:rFonts w:ascii="Arial" w:hAnsi="Arial" w:cs="Arial"/>
          <w:sz w:val="22"/>
          <w:szCs w:val="22"/>
          <w:lang w:val="en-GB"/>
        </w:rPr>
        <w:t>3</w:t>
      </w:r>
      <w:r w:rsidR="001E3522" w:rsidRPr="004F616F">
        <w:rPr>
          <w:rFonts w:ascii="Arial" w:hAnsi="Arial" w:cs="Arial"/>
          <w:sz w:val="22"/>
          <w:szCs w:val="22"/>
          <w:lang w:val="en-GB"/>
        </w:rPr>
        <w:t>.</w:t>
      </w:r>
      <w:r w:rsidR="00187639" w:rsidRPr="004F616F">
        <w:rPr>
          <w:rFonts w:ascii="Arial" w:hAnsi="Arial" w:cs="Arial"/>
          <w:sz w:val="22"/>
          <w:szCs w:val="22"/>
          <w:lang w:val="en-GB"/>
        </w:rPr>
        <w:t xml:space="preserve"> </w:t>
      </w:r>
      <w:r w:rsidR="00773A42" w:rsidRPr="004F616F">
        <w:rPr>
          <w:rFonts w:ascii="Arial" w:hAnsi="Arial" w:cs="Arial"/>
          <w:sz w:val="22"/>
          <w:szCs w:val="22"/>
          <w:lang w:val="en-GB"/>
        </w:rPr>
        <w:tab/>
      </w:r>
      <w:r w:rsidR="00246E4D" w:rsidRPr="004F616F">
        <w:rPr>
          <w:rFonts w:ascii="Arial" w:hAnsi="Arial" w:cs="Arial"/>
          <w:sz w:val="22"/>
          <w:szCs w:val="22"/>
          <w:lang w:val="en-GB"/>
        </w:rPr>
        <w:t>During the inception phase</w:t>
      </w:r>
      <w:r w:rsidR="00900085" w:rsidRPr="004F616F">
        <w:rPr>
          <w:rFonts w:ascii="Arial" w:hAnsi="Arial" w:cs="Arial"/>
          <w:sz w:val="22"/>
          <w:szCs w:val="22"/>
          <w:lang w:val="en-GB"/>
        </w:rPr>
        <w:t>,</w:t>
      </w:r>
      <w:r w:rsidR="00246E4D" w:rsidRPr="004F616F">
        <w:rPr>
          <w:rFonts w:ascii="Arial" w:hAnsi="Arial" w:cs="Arial"/>
          <w:sz w:val="22"/>
          <w:szCs w:val="22"/>
          <w:lang w:val="en-GB"/>
        </w:rPr>
        <w:t xml:space="preserve"> the </w:t>
      </w:r>
      <w:r w:rsidR="00956885" w:rsidRPr="004F616F">
        <w:rPr>
          <w:rFonts w:ascii="Arial" w:hAnsi="Arial" w:cs="Arial"/>
          <w:sz w:val="22"/>
          <w:szCs w:val="22"/>
          <w:lang w:val="en-GB"/>
        </w:rPr>
        <w:t>evaluation team</w:t>
      </w:r>
      <w:r w:rsidR="0048742B" w:rsidRPr="004F616F">
        <w:rPr>
          <w:rFonts w:ascii="Arial" w:hAnsi="Arial" w:cs="Arial"/>
          <w:sz w:val="22"/>
          <w:szCs w:val="22"/>
          <w:lang w:val="en-GB"/>
        </w:rPr>
        <w:t>, in collaboration with UNICEF,</w:t>
      </w:r>
      <w:r w:rsidR="00956885" w:rsidRPr="004F616F">
        <w:rPr>
          <w:rFonts w:ascii="Arial" w:hAnsi="Arial" w:cs="Arial"/>
          <w:sz w:val="22"/>
          <w:szCs w:val="22"/>
          <w:lang w:val="en-GB"/>
        </w:rPr>
        <w:t xml:space="preserve"> refined the evaluation </w:t>
      </w:r>
      <w:r w:rsidR="00246E4D" w:rsidRPr="004F616F">
        <w:rPr>
          <w:rFonts w:ascii="Arial" w:hAnsi="Arial" w:cs="Arial"/>
          <w:sz w:val="22"/>
          <w:szCs w:val="22"/>
          <w:lang w:val="en-GB"/>
        </w:rPr>
        <w:t>questions</w:t>
      </w:r>
      <w:r w:rsidR="00773A42" w:rsidRPr="004F616F">
        <w:rPr>
          <w:rFonts w:ascii="Arial" w:hAnsi="Arial" w:cs="Arial"/>
          <w:sz w:val="22"/>
          <w:szCs w:val="22"/>
          <w:lang w:val="en-GB"/>
        </w:rPr>
        <w:t xml:space="preserve">. </w:t>
      </w:r>
      <w:r w:rsidR="00C0735E" w:rsidRPr="004F616F">
        <w:rPr>
          <w:rFonts w:ascii="Arial" w:hAnsi="Arial" w:cs="Arial"/>
          <w:sz w:val="22"/>
          <w:szCs w:val="22"/>
          <w:lang w:val="en-GB"/>
        </w:rPr>
        <w:t xml:space="preserve">The final questions were designed to ensure that human rights and gender responsive related data will be collected. </w:t>
      </w:r>
      <w:r w:rsidR="008230DC" w:rsidRPr="004F616F">
        <w:rPr>
          <w:rFonts w:ascii="Arial" w:hAnsi="Arial" w:cs="Arial"/>
          <w:sz w:val="22"/>
          <w:szCs w:val="22"/>
          <w:lang w:val="en-GB"/>
        </w:rPr>
        <w:t xml:space="preserve">Changes to the evaluation questions are found in Table </w:t>
      </w:r>
      <w:r w:rsidR="003D70B3">
        <w:rPr>
          <w:rFonts w:ascii="Arial" w:hAnsi="Arial" w:cs="Arial"/>
          <w:sz w:val="22"/>
          <w:szCs w:val="22"/>
          <w:lang w:val="en-GB"/>
        </w:rPr>
        <w:t>3</w:t>
      </w:r>
      <w:r w:rsidR="008230DC" w:rsidRPr="004F616F">
        <w:rPr>
          <w:rFonts w:ascii="Arial" w:hAnsi="Arial" w:cs="Arial"/>
          <w:sz w:val="22"/>
          <w:szCs w:val="22"/>
          <w:lang w:val="en-GB"/>
        </w:rPr>
        <w:t xml:space="preserve"> below.</w:t>
      </w:r>
      <w:r w:rsidR="008D55B9" w:rsidRPr="004F616F">
        <w:rPr>
          <w:rFonts w:ascii="Arial" w:hAnsi="Arial" w:cs="Arial"/>
          <w:sz w:val="22"/>
          <w:szCs w:val="22"/>
          <w:lang w:val="en-GB"/>
        </w:rPr>
        <w:t xml:space="preserve"> As documented in the table, additions were made to clarify intent or text was removed because the question was considered forward thinking and would be examined by UNICEF in the future if new programming is developed.</w:t>
      </w:r>
      <w:r w:rsidR="006758D0" w:rsidRPr="004F616F">
        <w:rPr>
          <w:rFonts w:ascii="Arial" w:hAnsi="Arial" w:cs="Arial"/>
          <w:sz w:val="22"/>
          <w:szCs w:val="22"/>
          <w:lang w:val="en-GB"/>
        </w:rPr>
        <w:t xml:space="preserve"> Additional sub questions were also added.</w:t>
      </w:r>
    </w:p>
    <w:p w14:paraId="092F947F" w14:textId="59899C58" w:rsidR="008230DC" w:rsidRPr="004F616F" w:rsidRDefault="00EB2BCD" w:rsidP="00EB2BCD">
      <w:pPr>
        <w:pStyle w:val="Caption"/>
        <w:ind w:firstLine="720"/>
        <w:jc w:val="both"/>
        <w:rPr>
          <w:rFonts w:ascii="Arial" w:hAnsi="Arial" w:cs="Arial"/>
          <w:lang w:val="en-GB"/>
        </w:rPr>
      </w:pPr>
      <w:bookmarkStart w:id="182" w:name="_Toc138521289"/>
      <w:r w:rsidRPr="004F616F">
        <w:rPr>
          <w:rFonts w:ascii="Arial" w:hAnsi="Arial" w:cs="Arial"/>
          <w:lang w:val="en-GB"/>
        </w:rPr>
        <w:lastRenderedPageBreak/>
        <w:t xml:space="preserve">Table </w:t>
      </w:r>
      <w:r w:rsidRPr="004F616F">
        <w:rPr>
          <w:rFonts w:ascii="Arial" w:hAnsi="Arial" w:cs="Arial"/>
          <w:lang w:val="en-GB"/>
        </w:rPr>
        <w:fldChar w:fldCharType="begin"/>
      </w:r>
      <w:r w:rsidRPr="004F616F">
        <w:rPr>
          <w:rFonts w:ascii="Arial" w:hAnsi="Arial" w:cs="Arial"/>
          <w:lang w:val="en-GB"/>
        </w:rPr>
        <w:instrText xml:space="preserve"> SEQ Table \* ARABIC </w:instrText>
      </w:r>
      <w:r w:rsidRPr="004F616F">
        <w:rPr>
          <w:rFonts w:ascii="Arial" w:hAnsi="Arial" w:cs="Arial"/>
          <w:lang w:val="en-GB"/>
        </w:rPr>
        <w:fldChar w:fldCharType="separate"/>
      </w:r>
      <w:r w:rsidRPr="004F616F">
        <w:rPr>
          <w:rFonts w:ascii="Arial" w:hAnsi="Arial" w:cs="Arial"/>
          <w:noProof/>
          <w:lang w:val="en-GB"/>
        </w:rPr>
        <w:t>3</w:t>
      </w:r>
      <w:r w:rsidRPr="004F616F">
        <w:rPr>
          <w:rFonts w:ascii="Arial" w:hAnsi="Arial" w:cs="Arial"/>
          <w:lang w:val="en-GB"/>
        </w:rPr>
        <w:fldChar w:fldCharType="end"/>
      </w:r>
      <w:r w:rsidRPr="004F616F">
        <w:rPr>
          <w:rFonts w:ascii="Arial" w:hAnsi="Arial" w:cs="Arial"/>
          <w:lang w:val="en-GB"/>
        </w:rPr>
        <w:tab/>
      </w:r>
      <w:r w:rsidR="00611D75" w:rsidRPr="004F616F">
        <w:rPr>
          <w:rFonts w:ascii="Arial" w:hAnsi="Arial" w:cs="Arial"/>
          <w:sz w:val="22"/>
          <w:lang w:val="en-GB"/>
        </w:rPr>
        <w:t>Changes to the e</w:t>
      </w:r>
      <w:r w:rsidR="008230DC" w:rsidRPr="004F616F">
        <w:rPr>
          <w:rFonts w:ascii="Arial" w:hAnsi="Arial" w:cs="Arial"/>
          <w:sz w:val="22"/>
          <w:lang w:val="en-GB"/>
        </w:rPr>
        <w:t>valuation question</w:t>
      </w:r>
      <w:r w:rsidR="008230DC" w:rsidRPr="004F616F">
        <w:rPr>
          <w:rStyle w:val="FootnoteReference"/>
          <w:rFonts w:ascii="Arial" w:hAnsi="Arial" w:cs="Arial"/>
          <w:sz w:val="22"/>
          <w:lang w:val="en-GB"/>
        </w:rPr>
        <w:footnoteReference w:id="60"/>
      </w:r>
      <w:bookmarkEnd w:id="182"/>
    </w:p>
    <w:tbl>
      <w:tblPr>
        <w:tblStyle w:val="TableGrid"/>
        <w:tblW w:w="5353" w:type="pct"/>
        <w:tblInd w:w="175" w:type="dxa"/>
        <w:tblLayout w:type="fixed"/>
        <w:tblLook w:val="04A0" w:firstRow="1" w:lastRow="0" w:firstColumn="1" w:lastColumn="0" w:noHBand="0" w:noVBand="1"/>
      </w:tblPr>
      <w:tblGrid>
        <w:gridCol w:w="1260"/>
        <w:gridCol w:w="3653"/>
        <w:gridCol w:w="1397"/>
        <w:gridCol w:w="3976"/>
      </w:tblGrid>
      <w:tr w:rsidR="005A1D38" w:rsidRPr="004F616F" w14:paraId="77C48729" w14:textId="77777777" w:rsidTr="005A1D38">
        <w:trPr>
          <w:tblHeader/>
        </w:trPr>
        <w:tc>
          <w:tcPr>
            <w:tcW w:w="1260" w:type="dxa"/>
            <w:vAlign w:val="bottom"/>
          </w:tcPr>
          <w:p w14:paraId="55D9F647" w14:textId="77777777" w:rsidR="005A1D38" w:rsidRPr="004F616F" w:rsidRDefault="005A1D38" w:rsidP="00EE36B6">
            <w:pPr>
              <w:jc w:val="center"/>
              <w:rPr>
                <w:rFonts w:ascii="Arial" w:hAnsi="Arial" w:cs="Arial"/>
                <w:b/>
                <w:sz w:val="16"/>
                <w:szCs w:val="16"/>
                <w:lang w:val="en-GB"/>
              </w:rPr>
            </w:pPr>
            <w:r w:rsidRPr="004F616F">
              <w:rPr>
                <w:rFonts w:ascii="Arial" w:hAnsi="Arial" w:cs="Arial"/>
                <w:b/>
                <w:sz w:val="16"/>
                <w:szCs w:val="16"/>
                <w:lang w:val="en-GB"/>
              </w:rPr>
              <w:t>Evaluation Criteria</w:t>
            </w:r>
          </w:p>
        </w:tc>
        <w:tc>
          <w:tcPr>
            <w:tcW w:w="3653" w:type="dxa"/>
            <w:vAlign w:val="bottom"/>
          </w:tcPr>
          <w:p w14:paraId="25C9D63D" w14:textId="77777777" w:rsidR="005A1D38" w:rsidRPr="004F616F" w:rsidRDefault="005A1D38" w:rsidP="00EE36B6">
            <w:pPr>
              <w:jc w:val="center"/>
              <w:rPr>
                <w:rFonts w:ascii="Arial" w:hAnsi="Arial" w:cs="Arial"/>
                <w:b/>
                <w:sz w:val="16"/>
                <w:szCs w:val="16"/>
                <w:lang w:val="en-GB"/>
              </w:rPr>
            </w:pPr>
            <w:r w:rsidRPr="004F616F">
              <w:rPr>
                <w:rFonts w:ascii="Arial" w:hAnsi="Arial" w:cs="Arial"/>
                <w:b/>
                <w:sz w:val="16"/>
                <w:szCs w:val="16"/>
                <w:lang w:val="en-GB"/>
              </w:rPr>
              <w:t>Question</w:t>
            </w:r>
          </w:p>
        </w:tc>
        <w:tc>
          <w:tcPr>
            <w:tcW w:w="1397" w:type="dxa"/>
            <w:vAlign w:val="bottom"/>
          </w:tcPr>
          <w:p w14:paraId="4B2CB0D6" w14:textId="77777777" w:rsidR="005A1D38" w:rsidRPr="004F616F" w:rsidRDefault="005A1D38" w:rsidP="00EE36B6">
            <w:pPr>
              <w:jc w:val="center"/>
              <w:rPr>
                <w:rFonts w:ascii="Arial" w:hAnsi="Arial" w:cs="Arial"/>
                <w:b/>
                <w:sz w:val="16"/>
                <w:szCs w:val="16"/>
                <w:lang w:val="en-GB"/>
              </w:rPr>
            </w:pPr>
            <w:r w:rsidRPr="004F616F">
              <w:rPr>
                <w:rFonts w:ascii="Arial" w:hAnsi="Arial" w:cs="Arial"/>
                <w:b/>
                <w:sz w:val="16"/>
                <w:szCs w:val="16"/>
                <w:lang w:val="en-GB"/>
              </w:rPr>
              <w:t>Type</w:t>
            </w:r>
          </w:p>
        </w:tc>
        <w:tc>
          <w:tcPr>
            <w:tcW w:w="3976" w:type="dxa"/>
            <w:vAlign w:val="bottom"/>
          </w:tcPr>
          <w:p w14:paraId="0C88D0F2" w14:textId="77777777" w:rsidR="005A1D38" w:rsidRPr="004F616F" w:rsidRDefault="005A1D38" w:rsidP="00EE36B6">
            <w:pPr>
              <w:jc w:val="center"/>
              <w:rPr>
                <w:rFonts w:ascii="Arial" w:hAnsi="Arial" w:cs="Arial"/>
                <w:b/>
                <w:sz w:val="16"/>
                <w:szCs w:val="16"/>
                <w:lang w:val="en-GB"/>
              </w:rPr>
            </w:pPr>
            <w:r w:rsidRPr="004F616F">
              <w:rPr>
                <w:rFonts w:ascii="Arial" w:hAnsi="Arial" w:cs="Arial"/>
                <w:b/>
                <w:sz w:val="16"/>
                <w:szCs w:val="16"/>
                <w:lang w:val="en-GB"/>
              </w:rPr>
              <w:t>Changes description</w:t>
            </w:r>
          </w:p>
        </w:tc>
      </w:tr>
      <w:tr w:rsidR="005A1D38" w:rsidRPr="004F616F" w14:paraId="25CC4425" w14:textId="77777777" w:rsidTr="005A1D38">
        <w:trPr>
          <w:trHeight w:val="512"/>
        </w:trPr>
        <w:tc>
          <w:tcPr>
            <w:tcW w:w="1260" w:type="dxa"/>
            <w:vMerge w:val="restart"/>
          </w:tcPr>
          <w:p w14:paraId="49823963" w14:textId="77777777" w:rsidR="005A1D38" w:rsidRPr="004F616F" w:rsidRDefault="005A1D38" w:rsidP="00EE36B6">
            <w:pPr>
              <w:jc w:val="left"/>
              <w:rPr>
                <w:rFonts w:ascii="Arial" w:hAnsi="Arial" w:cs="Arial"/>
                <w:b/>
                <w:bCs/>
                <w:sz w:val="16"/>
                <w:szCs w:val="16"/>
                <w:lang w:val="en-GB"/>
              </w:rPr>
            </w:pPr>
            <w:r w:rsidRPr="004F616F">
              <w:rPr>
                <w:rFonts w:ascii="Arial" w:hAnsi="Arial" w:cs="Arial"/>
                <w:b/>
                <w:bCs/>
                <w:sz w:val="16"/>
                <w:szCs w:val="16"/>
                <w:lang w:val="en-GB"/>
              </w:rPr>
              <w:t>Relevance</w:t>
            </w:r>
          </w:p>
        </w:tc>
        <w:tc>
          <w:tcPr>
            <w:tcW w:w="3653" w:type="dxa"/>
          </w:tcPr>
          <w:p w14:paraId="23E070CB" w14:textId="77777777" w:rsidR="005A1D38" w:rsidRPr="004F616F" w:rsidRDefault="005A1D38" w:rsidP="005A1D38">
            <w:pPr>
              <w:pStyle w:val="ListParagraph"/>
              <w:numPr>
                <w:ilvl w:val="0"/>
                <w:numId w:val="29"/>
              </w:numPr>
              <w:spacing w:after="0" w:line="240" w:lineRule="auto"/>
              <w:ind w:left="204" w:hanging="204"/>
              <w:contextualSpacing/>
              <w:jc w:val="left"/>
              <w:rPr>
                <w:rFonts w:ascii="Arial" w:hAnsi="Arial" w:cs="Arial"/>
                <w:sz w:val="16"/>
                <w:szCs w:val="16"/>
                <w:lang w:val="en-GB"/>
              </w:rPr>
            </w:pPr>
            <w:r w:rsidRPr="004F616F">
              <w:rPr>
                <w:rFonts w:ascii="Arial" w:hAnsi="Arial" w:cs="Arial"/>
                <w:sz w:val="16"/>
                <w:szCs w:val="16"/>
                <w:lang w:val="en-GB"/>
              </w:rPr>
              <w:t xml:space="preserve">Is the intervention a relevant solution to stakeholder needs and country context </w:t>
            </w:r>
            <w:r w:rsidRPr="004F616F">
              <w:rPr>
                <w:rFonts w:ascii="Arial" w:hAnsi="Arial" w:cs="Arial"/>
                <w:strike/>
                <w:sz w:val="16"/>
                <w:szCs w:val="16"/>
                <w:lang w:val="en-GB"/>
              </w:rPr>
              <w:t xml:space="preserve">(including legal, financial, geographic, etc.) </w:t>
            </w:r>
            <w:r w:rsidRPr="004F616F">
              <w:rPr>
                <w:rFonts w:ascii="Arial" w:hAnsi="Arial" w:cs="Arial"/>
                <w:sz w:val="16"/>
                <w:szCs w:val="16"/>
                <w:lang w:val="en-GB"/>
              </w:rPr>
              <w:t>during implementation and going forward?</w:t>
            </w:r>
          </w:p>
        </w:tc>
        <w:tc>
          <w:tcPr>
            <w:tcW w:w="1397" w:type="dxa"/>
          </w:tcPr>
          <w:p w14:paraId="7453EFD0" w14:textId="77777777" w:rsidR="005A1D38" w:rsidRPr="004F616F" w:rsidRDefault="005A1D38" w:rsidP="00EE36B6">
            <w:pPr>
              <w:jc w:val="left"/>
              <w:rPr>
                <w:rFonts w:ascii="Arial" w:hAnsi="Arial" w:cs="Arial"/>
                <w:sz w:val="16"/>
                <w:szCs w:val="16"/>
                <w:lang w:val="en-GB"/>
              </w:rPr>
            </w:pPr>
            <w:r w:rsidRPr="004F616F">
              <w:rPr>
                <w:rFonts w:ascii="Arial" w:hAnsi="Arial" w:cs="Arial"/>
                <w:sz w:val="16"/>
                <w:szCs w:val="16"/>
                <w:lang w:val="en-GB"/>
              </w:rPr>
              <w:t>Key question</w:t>
            </w:r>
          </w:p>
        </w:tc>
        <w:tc>
          <w:tcPr>
            <w:tcW w:w="3976" w:type="dxa"/>
          </w:tcPr>
          <w:p w14:paraId="5323F71F" w14:textId="77777777" w:rsidR="005A1D38" w:rsidRPr="004F616F" w:rsidRDefault="005A1D38" w:rsidP="00EE36B6">
            <w:pPr>
              <w:jc w:val="left"/>
              <w:rPr>
                <w:rFonts w:ascii="Arial" w:hAnsi="Arial" w:cs="Arial"/>
                <w:sz w:val="16"/>
                <w:szCs w:val="16"/>
                <w:lang w:val="en-GB"/>
              </w:rPr>
            </w:pPr>
            <w:r w:rsidRPr="004F616F">
              <w:rPr>
                <w:rFonts w:ascii="Arial" w:hAnsi="Arial" w:cs="Arial"/>
                <w:sz w:val="16"/>
                <w:szCs w:val="16"/>
                <w:lang w:val="en-GB"/>
              </w:rPr>
              <w:t>Removed context “including legal, financial, geographic, etc.” as it was too broad. Context will be captured in indicators and judgment criteria</w:t>
            </w:r>
          </w:p>
        </w:tc>
      </w:tr>
      <w:tr w:rsidR="005A1D38" w:rsidRPr="004F616F" w14:paraId="534BDC9D" w14:textId="77777777" w:rsidTr="005A1D38">
        <w:trPr>
          <w:trHeight w:val="584"/>
        </w:trPr>
        <w:tc>
          <w:tcPr>
            <w:tcW w:w="1260" w:type="dxa"/>
            <w:vMerge/>
          </w:tcPr>
          <w:p w14:paraId="285EF7CA" w14:textId="77777777" w:rsidR="005A1D38" w:rsidRPr="004F616F" w:rsidRDefault="005A1D38" w:rsidP="00EE36B6">
            <w:pPr>
              <w:rPr>
                <w:rFonts w:ascii="Arial" w:hAnsi="Arial" w:cs="Arial"/>
                <w:sz w:val="16"/>
                <w:szCs w:val="16"/>
                <w:lang w:val="en-GB"/>
              </w:rPr>
            </w:pPr>
          </w:p>
        </w:tc>
        <w:tc>
          <w:tcPr>
            <w:tcW w:w="3653" w:type="dxa"/>
          </w:tcPr>
          <w:p w14:paraId="5E54CAA3" w14:textId="77777777" w:rsidR="005A1D38" w:rsidRPr="004F616F" w:rsidRDefault="005A1D38" w:rsidP="00EE36B6">
            <w:pPr>
              <w:ind w:left="204" w:hanging="204"/>
              <w:jc w:val="left"/>
              <w:rPr>
                <w:rFonts w:ascii="Arial" w:hAnsi="Arial" w:cs="Arial"/>
                <w:sz w:val="16"/>
                <w:szCs w:val="16"/>
                <w:lang w:val="en-GB"/>
              </w:rPr>
            </w:pPr>
            <w:r w:rsidRPr="004F616F">
              <w:rPr>
                <w:rFonts w:ascii="Arial" w:hAnsi="Arial" w:cs="Arial"/>
                <w:sz w:val="16"/>
                <w:szCs w:val="16"/>
                <w:lang w:val="en-GB"/>
              </w:rPr>
              <w:t xml:space="preserve">1a. To what extent does the intervention respond to identified needs of </w:t>
            </w:r>
            <w:r w:rsidRPr="004F616F">
              <w:rPr>
                <w:rFonts w:ascii="Arial" w:hAnsi="Arial" w:cs="Arial"/>
                <w:strike/>
                <w:sz w:val="16"/>
                <w:szCs w:val="16"/>
                <w:lang w:val="en-GB"/>
              </w:rPr>
              <w:t>stakeholders</w:t>
            </w:r>
            <w:r w:rsidRPr="004F616F">
              <w:rPr>
                <w:rFonts w:ascii="Arial" w:hAnsi="Arial" w:cs="Arial"/>
                <w:strike/>
                <w:sz w:val="16"/>
                <w:szCs w:val="16"/>
                <w:u w:val="double"/>
                <w:lang w:val="en-GB"/>
              </w:rPr>
              <w:t xml:space="preserve">, </w:t>
            </w:r>
            <w:r w:rsidRPr="004F616F">
              <w:rPr>
                <w:rFonts w:ascii="Arial" w:hAnsi="Arial" w:cs="Arial"/>
                <w:strike/>
                <w:sz w:val="16"/>
                <w:szCs w:val="16"/>
                <w:lang w:val="en-GB"/>
              </w:rPr>
              <w:t>including</w:t>
            </w:r>
            <w:r w:rsidRPr="004F616F">
              <w:rPr>
                <w:rFonts w:ascii="Arial" w:hAnsi="Arial" w:cs="Arial"/>
                <w:sz w:val="16"/>
                <w:szCs w:val="16"/>
                <w:lang w:val="en-GB"/>
              </w:rPr>
              <w:t xml:space="preserve"> duty bearers and rights holders (including boys, girls, other vulnerable groups)?</w:t>
            </w:r>
          </w:p>
        </w:tc>
        <w:tc>
          <w:tcPr>
            <w:tcW w:w="1397" w:type="dxa"/>
          </w:tcPr>
          <w:p w14:paraId="75EEA947" w14:textId="77777777" w:rsidR="005A1D38" w:rsidRPr="004F616F" w:rsidRDefault="005A1D38" w:rsidP="00EE36B6">
            <w:pPr>
              <w:rPr>
                <w:rFonts w:ascii="Arial" w:hAnsi="Arial" w:cs="Arial"/>
                <w:sz w:val="16"/>
                <w:szCs w:val="16"/>
                <w:lang w:val="en-GB"/>
              </w:rPr>
            </w:pPr>
            <w:r w:rsidRPr="004F616F">
              <w:rPr>
                <w:rFonts w:ascii="Arial" w:hAnsi="Arial" w:cs="Arial"/>
                <w:sz w:val="16"/>
                <w:szCs w:val="16"/>
                <w:lang w:val="en-GB"/>
              </w:rPr>
              <w:t>Sub question</w:t>
            </w:r>
          </w:p>
        </w:tc>
        <w:tc>
          <w:tcPr>
            <w:tcW w:w="3976" w:type="dxa"/>
          </w:tcPr>
          <w:p w14:paraId="5FE0EF5E" w14:textId="77777777" w:rsidR="005A1D38" w:rsidRPr="004F616F" w:rsidRDefault="005A1D38" w:rsidP="00EE36B6">
            <w:pPr>
              <w:ind w:left="-29"/>
              <w:jc w:val="left"/>
              <w:rPr>
                <w:rFonts w:ascii="Arial" w:hAnsi="Arial" w:cs="Arial"/>
                <w:sz w:val="16"/>
                <w:szCs w:val="16"/>
                <w:lang w:val="en-GB"/>
              </w:rPr>
            </w:pPr>
            <w:r w:rsidRPr="004F616F">
              <w:rPr>
                <w:rFonts w:ascii="Arial" w:hAnsi="Arial" w:cs="Arial"/>
                <w:sz w:val="16"/>
                <w:szCs w:val="16"/>
                <w:lang w:val="en-GB"/>
              </w:rPr>
              <w:t>Removed unnecessary text</w:t>
            </w:r>
          </w:p>
        </w:tc>
      </w:tr>
      <w:tr w:rsidR="005A1D38" w:rsidRPr="004F616F" w14:paraId="1B44A73C" w14:textId="77777777" w:rsidTr="005A1D38">
        <w:trPr>
          <w:trHeight w:val="395"/>
        </w:trPr>
        <w:tc>
          <w:tcPr>
            <w:tcW w:w="1260" w:type="dxa"/>
            <w:vMerge/>
          </w:tcPr>
          <w:p w14:paraId="205B495B" w14:textId="77777777" w:rsidR="005A1D38" w:rsidRPr="004F616F" w:rsidRDefault="005A1D38" w:rsidP="00EE36B6">
            <w:pPr>
              <w:rPr>
                <w:rFonts w:ascii="Arial" w:hAnsi="Arial" w:cs="Arial"/>
                <w:sz w:val="16"/>
                <w:szCs w:val="16"/>
                <w:lang w:val="en-GB"/>
              </w:rPr>
            </w:pPr>
          </w:p>
        </w:tc>
        <w:tc>
          <w:tcPr>
            <w:tcW w:w="3653" w:type="dxa"/>
          </w:tcPr>
          <w:p w14:paraId="6919E51F" w14:textId="77777777" w:rsidR="005A1D38" w:rsidRPr="004F616F" w:rsidRDefault="005A1D38" w:rsidP="00EE36B6">
            <w:pPr>
              <w:ind w:left="204" w:hanging="204"/>
              <w:jc w:val="left"/>
              <w:rPr>
                <w:rFonts w:ascii="Arial" w:hAnsi="Arial" w:cs="Arial"/>
                <w:sz w:val="16"/>
                <w:szCs w:val="16"/>
                <w:lang w:val="en-GB"/>
              </w:rPr>
            </w:pPr>
            <w:r w:rsidRPr="004F616F">
              <w:rPr>
                <w:rFonts w:ascii="Arial" w:hAnsi="Arial" w:cs="Arial"/>
                <w:sz w:val="16"/>
                <w:szCs w:val="16"/>
                <w:lang w:val="en-GB"/>
              </w:rPr>
              <w:t>1b. How is the intervention affected by the larger, complex, systemic context in which it is embedded?</w:t>
            </w:r>
          </w:p>
        </w:tc>
        <w:tc>
          <w:tcPr>
            <w:tcW w:w="1397" w:type="dxa"/>
          </w:tcPr>
          <w:p w14:paraId="2177D7E4" w14:textId="77777777" w:rsidR="005A1D38" w:rsidRPr="004F616F" w:rsidRDefault="005A1D38" w:rsidP="00EE36B6">
            <w:pPr>
              <w:rPr>
                <w:rFonts w:ascii="Arial" w:hAnsi="Arial" w:cs="Arial"/>
                <w:sz w:val="16"/>
                <w:szCs w:val="16"/>
                <w:lang w:val="en-GB"/>
              </w:rPr>
            </w:pPr>
            <w:r w:rsidRPr="004F616F">
              <w:rPr>
                <w:rFonts w:ascii="Arial" w:hAnsi="Arial" w:cs="Arial"/>
                <w:sz w:val="16"/>
                <w:szCs w:val="16"/>
                <w:lang w:val="en-GB"/>
              </w:rPr>
              <w:t>Sub question</w:t>
            </w:r>
          </w:p>
        </w:tc>
        <w:tc>
          <w:tcPr>
            <w:tcW w:w="3976" w:type="dxa"/>
          </w:tcPr>
          <w:p w14:paraId="0DA20273" w14:textId="77777777" w:rsidR="005A1D38" w:rsidRPr="004F616F" w:rsidRDefault="005A1D38" w:rsidP="00EE36B6">
            <w:pPr>
              <w:rPr>
                <w:rFonts w:ascii="Arial" w:hAnsi="Arial" w:cs="Arial"/>
                <w:sz w:val="16"/>
                <w:szCs w:val="16"/>
                <w:lang w:val="en-GB"/>
              </w:rPr>
            </w:pPr>
            <w:r w:rsidRPr="004F616F">
              <w:rPr>
                <w:rFonts w:ascii="Arial" w:hAnsi="Arial" w:cs="Arial"/>
                <w:sz w:val="16"/>
                <w:szCs w:val="16"/>
                <w:lang w:val="en-GB"/>
              </w:rPr>
              <w:t>No changes</w:t>
            </w:r>
          </w:p>
        </w:tc>
      </w:tr>
      <w:tr w:rsidR="005A1D38" w:rsidRPr="004F616F" w14:paraId="709D53B4" w14:textId="77777777" w:rsidTr="005A1D38">
        <w:trPr>
          <w:trHeight w:val="395"/>
        </w:trPr>
        <w:tc>
          <w:tcPr>
            <w:tcW w:w="1260" w:type="dxa"/>
            <w:vMerge/>
          </w:tcPr>
          <w:p w14:paraId="33D057C7" w14:textId="77777777" w:rsidR="005A1D38" w:rsidRPr="004F616F" w:rsidRDefault="005A1D38" w:rsidP="00EE36B6">
            <w:pPr>
              <w:rPr>
                <w:rFonts w:ascii="Arial" w:hAnsi="Arial" w:cs="Arial"/>
                <w:sz w:val="16"/>
                <w:szCs w:val="16"/>
                <w:lang w:val="en-GB"/>
              </w:rPr>
            </w:pPr>
          </w:p>
        </w:tc>
        <w:tc>
          <w:tcPr>
            <w:tcW w:w="3653" w:type="dxa"/>
          </w:tcPr>
          <w:p w14:paraId="5AC442DC" w14:textId="77777777" w:rsidR="005A1D38" w:rsidRPr="004F616F" w:rsidRDefault="005A1D38" w:rsidP="00EE36B6">
            <w:pPr>
              <w:ind w:left="204" w:hanging="204"/>
              <w:jc w:val="left"/>
              <w:rPr>
                <w:rFonts w:ascii="Arial" w:hAnsi="Arial" w:cs="Arial"/>
                <w:sz w:val="16"/>
                <w:szCs w:val="16"/>
                <w:lang w:val="en-GB"/>
              </w:rPr>
            </w:pPr>
            <w:r w:rsidRPr="004F616F">
              <w:rPr>
                <w:rFonts w:ascii="Arial" w:hAnsi="Arial" w:cs="Arial"/>
                <w:sz w:val="16"/>
                <w:szCs w:val="16"/>
                <w:lang w:val="en-GB"/>
              </w:rPr>
              <w:t>1c. To what extent does the intervention respond to the identified bottlenecks in the J4C system at national and local level?</w:t>
            </w:r>
          </w:p>
        </w:tc>
        <w:tc>
          <w:tcPr>
            <w:tcW w:w="1397" w:type="dxa"/>
          </w:tcPr>
          <w:p w14:paraId="3645DC65" w14:textId="77777777" w:rsidR="005A1D38" w:rsidRPr="004F616F" w:rsidRDefault="005A1D38" w:rsidP="00EE36B6">
            <w:pPr>
              <w:jc w:val="left"/>
              <w:rPr>
                <w:rFonts w:ascii="Arial" w:hAnsi="Arial" w:cs="Arial"/>
                <w:sz w:val="16"/>
                <w:szCs w:val="16"/>
                <w:lang w:val="en-GB"/>
              </w:rPr>
            </w:pPr>
            <w:r w:rsidRPr="004F616F">
              <w:rPr>
                <w:rFonts w:ascii="Arial" w:hAnsi="Arial" w:cs="Arial"/>
                <w:sz w:val="16"/>
                <w:szCs w:val="16"/>
                <w:lang w:val="en-GB"/>
              </w:rPr>
              <w:t>Key question</w:t>
            </w:r>
          </w:p>
        </w:tc>
        <w:tc>
          <w:tcPr>
            <w:tcW w:w="3976" w:type="dxa"/>
          </w:tcPr>
          <w:p w14:paraId="3124ECCD" w14:textId="77777777" w:rsidR="005A1D38" w:rsidRPr="004F616F" w:rsidRDefault="005A1D38" w:rsidP="00EE36B6">
            <w:pPr>
              <w:rPr>
                <w:rFonts w:ascii="Arial" w:hAnsi="Arial" w:cs="Arial"/>
                <w:sz w:val="16"/>
                <w:szCs w:val="16"/>
                <w:lang w:val="en-GB"/>
              </w:rPr>
            </w:pPr>
            <w:r w:rsidRPr="004F616F">
              <w:rPr>
                <w:rFonts w:ascii="Arial" w:hAnsi="Arial" w:cs="Arial"/>
                <w:sz w:val="16"/>
                <w:szCs w:val="16"/>
                <w:lang w:val="en-GB"/>
              </w:rPr>
              <w:t>No changes</w:t>
            </w:r>
          </w:p>
        </w:tc>
      </w:tr>
      <w:tr w:rsidR="005A1D38" w:rsidRPr="004F616F" w14:paraId="123BA6BD" w14:textId="77777777" w:rsidTr="005A1D38">
        <w:trPr>
          <w:cantSplit/>
        </w:trPr>
        <w:tc>
          <w:tcPr>
            <w:tcW w:w="1260" w:type="dxa"/>
          </w:tcPr>
          <w:p w14:paraId="5EA11B6C" w14:textId="77777777" w:rsidR="005A1D38" w:rsidRPr="004F616F" w:rsidRDefault="005A1D38" w:rsidP="00EE36B6">
            <w:pPr>
              <w:jc w:val="left"/>
              <w:rPr>
                <w:rFonts w:ascii="Arial" w:hAnsi="Arial" w:cs="Arial"/>
                <w:b/>
                <w:bCs/>
                <w:sz w:val="16"/>
                <w:szCs w:val="16"/>
                <w:lang w:val="en-GB"/>
              </w:rPr>
            </w:pPr>
            <w:r w:rsidRPr="004F616F">
              <w:rPr>
                <w:rFonts w:ascii="Arial" w:hAnsi="Arial" w:cs="Arial"/>
                <w:b/>
                <w:bCs/>
                <w:sz w:val="16"/>
                <w:szCs w:val="16"/>
                <w:lang w:val="en-GB"/>
              </w:rPr>
              <w:t>Coherence</w:t>
            </w:r>
          </w:p>
        </w:tc>
        <w:tc>
          <w:tcPr>
            <w:tcW w:w="3653" w:type="dxa"/>
          </w:tcPr>
          <w:p w14:paraId="65A5E1F6" w14:textId="77777777" w:rsidR="005A1D38" w:rsidRPr="004F616F" w:rsidRDefault="005A1D38" w:rsidP="005A1D38">
            <w:pPr>
              <w:pStyle w:val="ListParagraph"/>
              <w:numPr>
                <w:ilvl w:val="0"/>
                <w:numId w:val="30"/>
              </w:numPr>
              <w:spacing w:after="0" w:line="240" w:lineRule="auto"/>
              <w:ind w:left="204" w:hanging="204"/>
              <w:contextualSpacing/>
              <w:jc w:val="left"/>
              <w:rPr>
                <w:rFonts w:ascii="Arial" w:hAnsi="Arial" w:cs="Arial"/>
                <w:sz w:val="16"/>
                <w:szCs w:val="16"/>
                <w:lang w:val="en-GB"/>
              </w:rPr>
            </w:pPr>
            <w:r w:rsidRPr="004F616F">
              <w:rPr>
                <w:rFonts w:ascii="Arial" w:hAnsi="Arial" w:cs="Arial"/>
                <w:sz w:val="16"/>
                <w:szCs w:val="16"/>
                <w:lang w:val="en-GB"/>
              </w:rPr>
              <w:t xml:space="preserve">To what extent does the intervention complement other </w:t>
            </w:r>
            <w:r w:rsidRPr="004F616F">
              <w:rPr>
                <w:rFonts w:ascii="Arial" w:hAnsi="Arial" w:cs="Arial"/>
                <w:strike/>
                <w:sz w:val="16"/>
                <w:szCs w:val="16"/>
                <w:lang w:val="en-GB"/>
              </w:rPr>
              <w:t>initiatives/</w:t>
            </w:r>
            <w:r w:rsidRPr="004F616F">
              <w:rPr>
                <w:rFonts w:ascii="Arial" w:hAnsi="Arial" w:cs="Arial"/>
                <w:sz w:val="16"/>
                <w:szCs w:val="16"/>
                <w:lang w:val="en-GB"/>
              </w:rPr>
              <w:t xml:space="preserve"> </w:t>
            </w:r>
            <w:r w:rsidRPr="004F616F">
              <w:rPr>
                <w:rFonts w:ascii="Arial" w:hAnsi="Arial" w:cs="Arial"/>
                <w:sz w:val="16"/>
                <w:szCs w:val="16"/>
                <w:u w:val="double"/>
                <w:lang w:val="en-GB"/>
              </w:rPr>
              <w:t>case management</w:t>
            </w:r>
            <w:r w:rsidRPr="004F616F">
              <w:rPr>
                <w:rFonts w:ascii="Arial" w:hAnsi="Arial" w:cs="Arial"/>
                <w:sz w:val="16"/>
                <w:szCs w:val="16"/>
                <w:lang w:val="en-GB"/>
              </w:rPr>
              <w:t xml:space="preserve"> systems at the national and local level to address case management for children in need? </w:t>
            </w:r>
            <w:r w:rsidRPr="004F616F">
              <w:rPr>
                <w:rFonts w:ascii="Arial" w:hAnsi="Arial" w:cs="Arial"/>
                <w:strike/>
                <w:sz w:val="16"/>
                <w:szCs w:val="16"/>
                <w:lang w:val="en-GB"/>
              </w:rPr>
              <w:t>(Consideration of government and other major partners, including case management from Needs assessment units, child protection units, gender-based violence, and trafficking)</w:t>
            </w:r>
          </w:p>
        </w:tc>
        <w:tc>
          <w:tcPr>
            <w:tcW w:w="1397" w:type="dxa"/>
          </w:tcPr>
          <w:p w14:paraId="27DA9181" w14:textId="77777777" w:rsidR="005A1D38" w:rsidRPr="004F616F" w:rsidRDefault="005A1D38" w:rsidP="00EE36B6">
            <w:pPr>
              <w:jc w:val="left"/>
              <w:rPr>
                <w:rFonts w:ascii="Arial" w:hAnsi="Arial" w:cs="Arial"/>
                <w:sz w:val="16"/>
                <w:szCs w:val="16"/>
                <w:lang w:val="en-GB"/>
              </w:rPr>
            </w:pPr>
            <w:r w:rsidRPr="004F616F">
              <w:rPr>
                <w:rFonts w:ascii="Arial" w:hAnsi="Arial" w:cs="Arial"/>
                <w:sz w:val="16"/>
                <w:szCs w:val="16"/>
                <w:lang w:val="en-GB"/>
              </w:rPr>
              <w:t>Key question</w:t>
            </w:r>
          </w:p>
        </w:tc>
        <w:tc>
          <w:tcPr>
            <w:tcW w:w="3976" w:type="dxa"/>
          </w:tcPr>
          <w:p w14:paraId="070CD45D" w14:textId="77777777" w:rsidR="005A1D38" w:rsidRPr="004F616F" w:rsidRDefault="005A1D38" w:rsidP="00EE36B6">
            <w:pPr>
              <w:jc w:val="left"/>
              <w:rPr>
                <w:rFonts w:ascii="Arial" w:hAnsi="Arial" w:cs="Arial"/>
                <w:sz w:val="16"/>
                <w:szCs w:val="16"/>
                <w:lang w:val="en-GB"/>
              </w:rPr>
            </w:pPr>
            <w:r w:rsidRPr="004F616F">
              <w:rPr>
                <w:rFonts w:ascii="Arial" w:hAnsi="Arial" w:cs="Arial"/>
                <w:sz w:val="16"/>
                <w:szCs w:val="16"/>
                <w:lang w:val="en-GB"/>
              </w:rPr>
              <w:t>Modified question to make it more precise (</w:t>
            </w:r>
            <w:proofErr w:type="gramStart"/>
            <w:r w:rsidRPr="004F616F">
              <w:rPr>
                <w:rFonts w:ascii="Arial" w:hAnsi="Arial" w:cs="Arial"/>
                <w:sz w:val="16"/>
                <w:szCs w:val="16"/>
                <w:lang w:val="en-GB"/>
              </w:rPr>
              <w:t>i.e.</w:t>
            </w:r>
            <w:proofErr w:type="gramEnd"/>
            <w:r w:rsidRPr="004F616F">
              <w:rPr>
                <w:rFonts w:ascii="Arial" w:hAnsi="Arial" w:cs="Arial"/>
                <w:sz w:val="16"/>
                <w:szCs w:val="16"/>
                <w:lang w:val="en-GB"/>
              </w:rPr>
              <w:t xml:space="preserve"> focus on case management systems) and reflect the data UNICEF would like to gather</w:t>
            </w:r>
          </w:p>
        </w:tc>
      </w:tr>
      <w:tr w:rsidR="005A1D38" w:rsidRPr="004F616F" w14:paraId="45292DB0" w14:textId="77777777" w:rsidTr="005A1D38">
        <w:trPr>
          <w:cantSplit/>
        </w:trPr>
        <w:tc>
          <w:tcPr>
            <w:tcW w:w="1260" w:type="dxa"/>
            <w:vMerge w:val="restart"/>
          </w:tcPr>
          <w:p w14:paraId="157867EB" w14:textId="77777777" w:rsidR="005A1D38" w:rsidRPr="004F616F" w:rsidRDefault="005A1D38" w:rsidP="00EE36B6">
            <w:pPr>
              <w:rPr>
                <w:rFonts w:ascii="Arial" w:hAnsi="Arial" w:cs="Arial"/>
                <w:sz w:val="16"/>
                <w:szCs w:val="16"/>
                <w:lang w:val="en-GB"/>
              </w:rPr>
            </w:pPr>
            <w:r w:rsidRPr="004F616F">
              <w:rPr>
                <w:rFonts w:ascii="Arial" w:hAnsi="Arial" w:cs="Arial"/>
                <w:b/>
                <w:bCs/>
                <w:sz w:val="16"/>
                <w:szCs w:val="16"/>
                <w:lang w:val="en-GB"/>
              </w:rPr>
              <w:t>Effectiveness</w:t>
            </w:r>
          </w:p>
        </w:tc>
        <w:tc>
          <w:tcPr>
            <w:tcW w:w="3653" w:type="dxa"/>
          </w:tcPr>
          <w:p w14:paraId="4737723F" w14:textId="77777777" w:rsidR="005A1D38" w:rsidRPr="004F616F" w:rsidRDefault="005A1D38" w:rsidP="00EE36B6">
            <w:pPr>
              <w:ind w:left="204" w:hanging="204"/>
              <w:jc w:val="left"/>
              <w:rPr>
                <w:rFonts w:ascii="Arial" w:hAnsi="Arial" w:cs="Arial"/>
                <w:sz w:val="16"/>
                <w:szCs w:val="16"/>
                <w:lang w:val="en-GB"/>
              </w:rPr>
            </w:pPr>
            <w:r w:rsidRPr="004F616F">
              <w:rPr>
                <w:rFonts w:ascii="Arial" w:hAnsi="Arial" w:cs="Arial"/>
                <w:sz w:val="16"/>
                <w:szCs w:val="16"/>
                <w:lang w:val="en-GB"/>
              </w:rPr>
              <w:t xml:space="preserve">3. To what extent has the intervention </w:t>
            </w:r>
            <w:r w:rsidRPr="004F616F">
              <w:rPr>
                <w:rFonts w:ascii="Arial" w:hAnsi="Arial" w:cs="Arial"/>
                <w:strike/>
                <w:sz w:val="16"/>
                <w:szCs w:val="16"/>
                <w:lang w:val="en-GB"/>
              </w:rPr>
              <w:t>effectively addressed the identified problems and</w:t>
            </w:r>
            <w:r w:rsidRPr="004F616F">
              <w:rPr>
                <w:rFonts w:ascii="Arial" w:hAnsi="Arial" w:cs="Arial"/>
                <w:sz w:val="16"/>
                <w:szCs w:val="16"/>
                <w:lang w:val="en-GB"/>
              </w:rPr>
              <w:t xml:space="preserve"> achieved its results </w:t>
            </w:r>
            <w:r w:rsidRPr="004F616F">
              <w:rPr>
                <w:rFonts w:ascii="Arial" w:hAnsi="Arial" w:cs="Arial"/>
                <w:strike/>
                <w:sz w:val="16"/>
                <w:szCs w:val="16"/>
                <w:lang w:val="en-GB"/>
              </w:rPr>
              <w:t>as intended? What have been some of unintended results?</w:t>
            </w:r>
          </w:p>
        </w:tc>
        <w:tc>
          <w:tcPr>
            <w:tcW w:w="1397" w:type="dxa"/>
          </w:tcPr>
          <w:p w14:paraId="3526A67E" w14:textId="77777777" w:rsidR="005A1D38" w:rsidRPr="004F616F" w:rsidRDefault="005A1D38" w:rsidP="00EE36B6">
            <w:pPr>
              <w:jc w:val="left"/>
              <w:rPr>
                <w:rFonts w:ascii="Arial" w:hAnsi="Arial" w:cs="Arial"/>
                <w:sz w:val="16"/>
                <w:szCs w:val="16"/>
                <w:lang w:val="en-GB"/>
              </w:rPr>
            </w:pPr>
            <w:r w:rsidRPr="004F616F">
              <w:rPr>
                <w:rFonts w:ascii="Arial" w:hAnsi="Arial" w:cs="Arial"/>
                <w:sz w:val="16"/>
                <w:szCs w:val="16"/>
                <w:lang w:val="en-GB"/>
              </w:rPr>
              <w:t>Key question</w:t>
            </w:r>
          </w:p>
        </w:tc>
        <w:tc>
          <w:tcPr>
            <w:tcW w:w="3976" w:type="dxa"/>
          </w:tcPr>
          <w:p w14:paraId="26CDEDD1" w14:textId="77777777" w:rsidR="005A1D38" w:rsidRPr="004F616F" w:rsidRDefault="005A1D38" w:rsidP="00EE36B6">
            <w:pPr>
              <w:jc w:val="left"/>
              <w:rPr>
                <w:rFonts w:ascii="Arial" w:hAnsi="Arial" w:cs="Arial"/>
                <w:sz w:val="16"/>
                <w:szCs w:val="16"/>
                <w:lang w:val="en-GB"/>
              </w:rPr>
            </w:pPr>
            <w:r w:rsidRPr="004F616F">
              <w:rPr>
                <w:rFonts w:ascii="Arial" w:hAnsi="Arial" w:cs="Arial"/>
                <w:sz w:val="16"/>
                <w:szCs w:val="16"/>
                <w:lang w:val="en-GB"/>
              </w:rPr>
              <w:t>Removed unnecessary text</w:t>
            </w:r>
          </w:p>
        </w:tc>
      </w:tr>
      <w:tr w:rsidR="005A1D38" w:rsidRPr="004F616F" w14:paraId="19400F47" w14:textId="77777777" w:rsidTr="005A1D38">
        <w:trPr>
          <w:cantSplit/>
        </w:trPr>
        <w:tc>
          <w:tcPr>
            <w:tcW w:w="1260" w:type="dxa"/>
            <w:vMerge/>
          </w:tcPr>
          <w:p w14:paraId="57CA8CB5" w14:textId="77777777" w:rsidR="005A1D38" w:rsidRPr="004F616F" w:rsidRDefault="005A1D38" w:rsidP="00EE36B6">
            <w:pPr>
              <w:rPr>
                <w:rFonts w:ascii="Arial" w:hAnsi="Arial" w:cs="Arial"/>
                <w:b/>
                <w:bCs/>
                <w:sz w:val="16"/>
                <w:szCs w:val="16"/>
                <w:lang w:val="en-GB"/>
              </w:rPr>
            </w:pPr>
          </w:p>
        </w:tc>
        <w:tc>
          <w:tcPr>
            <w:tcW w:w="3653" w:type="dxa"/>
          </w:tcPr>
          <w:p w14:paraId="1084D872" w14:textId="77777777" w:rsidR="005A1D38" w:rsidRPr="004F616F" w:rsidRDefault="005A1D38" w:rsidP="00EE36B6">
            <w:pPr>
              <w:ind w:left="204" w:hanging="204"/>
              <w:jc w:val="left"/>
              <w:rPr>
                <w:rFonts w:ascii="Arial" w:hAnsi="Arial" w:cs="Arial"/>
                <w:sz w:val="16"/>
                <w:szCs w:val="16"/>
                <w:lang w:val="en-GB"/>
              </w:rPr>
            </w:pPr>
            <w:r w:rsidRPr="004F616F">
              <w:rPr>
                <w:rFonts w:ascii="Arial" w:hAnsi="Arial" w:cs="Arial"/>
                <w:sz w:val="16"/>
                <w:szCs w:val="16"/>
                <w:lang w:val="en-GB" w:eastAsia="en-GB"/>
              </w:rPr>
              <w:t>3a. What is the performance of the intervention vis-à-vis the intended results (as reported by the programme’s documents and interviewed stakeholders)?</w:t>
            </w:r>
          </w:p>
        </w:tc>
        <w:tc>
          <w:tcPr>
            <w:tcW w:w="1397" w:type="dxa"/>
          </w:tcPr>
          <w:p w14:paraId="537034FA" w14:textId="77777777" w:rsidR="005A1D38" w:rsidRPr="004F616F" w:rsidRDefault="005A1D38" w:rsidP="00EE36B6">
            <w:pPr>
              <w:rPr>
                <w:rFonts w:ascii="Arial" w:hAnsi="Arial" w:cs="Arial"/>
                <w:b/>
                <w:bCs/>
                <w:sz w:val="16"/>
                <w:szCs w:val="16"/>
                <w:lang w:val="en-GB" w:eastAsia="en-GB"/>
              </w:rPr>
            </w:pPr>
            <w:r w:rsidRPr="004F616F">
              <w:rPr>
                <w:rFonts w:ascii="Arial" w:hAnsi="Arial" w:cs="Arial"/>
                <w:sz w:val="16"/>
                <w:szCs w:val="16"/>
                <w:lang w:val="en-GB"/>
              </w:rPr>
              <w:t>Sub question</w:t>
            </w:r>
          </w:p>
        </w:tc>
        <w:tc>
          <w:tcPr>
            <w:tcW w:w="3976" w:type="dxa"/>
          </w:tcPr>
          <w:p w14:paraId="12AD3111" w14:textId="77777777" w:rsidR="005A1D38" w:rsidRPr="004F616F" w:rsidRDefault="005A1D38" w:rsidP="00EE36B6">
            <w:pPr>
              <w:rPr>
                <w:rFonts w:ascii="Arial" w:hAnsi="Arial" w:cs="Arial"/>
                <w:sz w:val="16"/>
                <w:szCs w:val="16"/>
                <w:lang w:val="en-GB"/>
              </w:rPr>
            </w:pPr>
            <w:r w:rsidRPr="004F616F">
              <w:rPr>
                <w:rFonts w:ascii="Arial" w:hAnsi="Arial" w:cs="Arial"/>
                <w:sz w:val="16"/>
                <w:szCs w:val="16"/>
                <w:lang w:val="en-GB"/>
              </w:rPr>
              <w:t>Added sub question</w:t>
            </w:r>
          </w:p>
        </w:tc>
      </w:tr>
      <w:tr w:rsidR="005A1D38" w:rsidRPr="004F616F" w14:paraId="2D6F7556" w14:textId="77777777" w:rsidTr="005A1D38">
        <w:trPr>
          <w:cantSplit/>
        </w:trPr>
        <w:tc>
          <w:tcPr>
            <w:tcW w:w="1260" w:type="dxa"/>
            <w:vMerge/>
          </w:tcPr>
          <w:p w14:paraId="4996CFD0" w14:textId="77777777" w:rsidR="005A1D38" w:rsidRPr="004F616F" w:rsidRDefault="005A1D38" w:rsidP="00EE36B6">
            <w:pPr>
              <w:rPr>
                <w:rFonts w:ascii="Arial" w:hAnsi="Arial" w:cs="Arial"/>
                <w:b/>
                <w:bCs/>
                <w:sz w:val="16"/>
                <w:szCs w:val="16"/>
                <w:lang w:val="en-GB"/>
              </w:rPr>
            </w:pPr>
          </w:p>
        </w:tc>
        <w:tc>
          <w:tcPr>
            <w:tcW w:w="3653" w:type="dxa"/>
          </w:tcPr>
          <w:p w14:paraId="39AF412B" w14:textId="77777777" w:rsidR="005A1D38" w:rsidRPr="004F616F" w:rsidRDefault="005A1D38" w:rsidP="00EE36B6">
            <w:pPr>
              <w:ind w:left="204" w:hanging="204"/>
              <w:rPr>
                <w:rFonts w:ascii="Arial" w:hAnsi="Arial" w:cs="Arial"/>
                <w:sz w:val="16"/>
                <w:szCs w:val="16"/>
                <w:lang w:val="en-GB"/>
              </w:rPr>
            </w:pPr>
            <w:r w:rsidRPr="004F616F">
              <w:rPr>
                <w:rFonts w:ascii="Arial" w:hAnsi="Arial" w:cs="Arial"/>
                <w:sz w:val="16"/>
                <w:szCs w:val="16"/>
                <w:lang w:val="en-GB"/>
              </w:rPr>
              <w:t xml:space="preserve">3b. </w:t>
            </w:r>
            <w:r w:rsidRPr="004F616F">
              <w:rPr>
                <w:rFonts w:ascii="Arial" w:hAnsi="Arial" w:cs="Arial"/>
                <w:sz w:val="16"/>
                <w:szCs w:val="16"/>
                <w:lang w:val="en-GB" w:eastAsia="en-GB"/>
              </w:rPr>
              <w:t>What have been some of unintended results (positive and negative)?</w:t>
            </w:r>
          </w:p>
        </w:tc>
        <w:tc>
          <w:tcPr>
            <w:tcW w:w="1397" w:type="dxa"/>
          </w:tcPr>
          <w:p w14:paraId="1363E9F6" w14:textId="77777777" w:rsidR="005A1D38" w:rsidRPr="004F616F" w:rsidRDefault="005A1D38" w:rsidP="00EE36B6">
            <w:pPr>
              <w:rPr>
                <w:rFonts w:ascii="Arial" w:hAnsi="Arial" w:cs="Arial"/>
                <w:sz w:val="16"/>
                <w:szCs w:val="16"/>
                <w:lang w:val="en-GB" w:eastAsia="en-GB"/>
              </w:rPr>
            </w:pPr>
            <w:r w:rsidRPr="004F616F">
              <w:rPr>
                <w:rFonts w:ascii="Arial" w:hAnsi="Arial" w:cs="Arial"/>
                <w:sz w:val="16"/>
                <w:szCs w:val="16"/>
                <w:lang w:val="en-GB"/>
              </w:rPr>
              <w:t>Sub question</w:t>
            </w:r>
          </w:p>
        </w:tc>
        <w:tc>
          <w:tcPr>
            <w:tcW w:w="3976" w:type="dxa"/>
          </w:tcPr>
          <w:p w14:paraId="7B1345F3" w14:textId="77777777" w:rsidR="005A1D38" w:rsidRPr="004F616F" w:rsidRDefault="005A1D38" w:rsidP="00EE36B6">
            <w:pPr>
              <w:rPr>
                <w:rFonts w:ascii="Arial" w:hAnsi="Arial" w:cs="Arial"/>
                <w:sz w:val="16"/>
                <w:szCs w:val="16"/>
                <w:lang w:val="en-GB"/>
              </w:rPr>
            </w:pPr>
            <w:r w:rsidRPr="004F616F">
              <w:rPr>
                <w:rFonts w:ascii="Arial" w:hAnsi="Arial" w:cs="Arial"/>
                <w:sz w:val="16"/>
                <w:szCs w:val="16"/>
                <w:lang w:val="en-GB"/>
              </w:rPr>
              <w:t>Added sub question</w:t>
            </w:r>
          </w:p>
        </w:tc>
      </w:tr>
      <w:tr w:rsidR="005A1D38" w:rsidRPr="004F616F" w14:paraId="4AB902EB" w14:textId="77777777" w:rsidTr="005A1D38">
        <w:trPr>
          <w:cantSplit/>
        </w:trPr>
        <w:tc>
          <w:tcPr>
            <w:tcW w:w="1260" w:type="dxa"/>
            <w:vMerge/>
          </w:tcPr>
          <w:p w14:paraId="27F53A09" w14:textId="77777777" w:rsidR="005A1D38" w:rsidRPr="004F616F" w:rsidRDefault="005A1D38" w:rsidP="00EE36B6">
            <w:pPr>
              <w:rPr>
                <w:rFonts w:ascii="Arial" w:hAnsi="Arial" w:cs="Arial"/>
                <w:sz w:val="16"/>
                <w:szCs w:val="16"/>
                <w:lang w:val="en-GB"/>
              </w:rPr>
            </w:pPr>
          </w:p>
        </w:tc>
        <w:tc>
          <w:tcPr>
            <w:tcW w:w="3653" w:type="dxa"/>
          </w:tcPr>
          <w:p w14:paraId="05C0444A" w14:textId="77777777" w:rsidR="005A1D38" w:rsidRPr="004F616F" w:rsidRDefault="005A1D38" w:rsidP="00EE36B6">
            <w:pPr>
              <w:ind w:left="204" w:hanging="204"/>
              <w:jc w:val="left"/>
              <w:rPr>
                <w:rFonts w:ascii="Arial" w:hAnsi="Arial" w:cs="Arial"/>
                <w:sz w:val="16"/>
                <w:szCs w:val="16"/>
                <w:lang w:val="en-GB"/>
              </w:rPr>
            </w:pPr>
            <w:r w:rsidRPr="004F616F">
              <w:rPr>
                <w:rFonts w:ascii="Arial" w:hAnsi="Arial" w:cs="Arial"/>
                <w:sz w:val="16"/>
                <w:szCs w:val="16"/>
                <w:lang w:val="en-GB"/>
              </w:rPr>
              <w:t>4.</w:t>
            </w:r>
            <w:r w:rsidRPr="004F616F">
              <w:rPr>
                <w:rFonts w:ascii="Arial" w:hAnsi="Arial" w:cs="Arial"/>
                <w:sz w:val="16"/>
                <w:szCs w:val="16"/>
                <w:lang w:val="en-GB"/>
              </w:rPr>
              <w:tab/>
            </w:r>
            <w:r w:rsidRPr="004F616F">
              <w:rPr>
                <w:rFonts w:ascii="Arial" w:hAnsi="Arial" w:cs="Arial"/>
                <w:strike/>
                <w:sz w:val="16"/>
                <w:szCs w:val="16"/>
                <w:lang w:val="en-GB"/>
              </w:rPr>
              <w:t>What conditions and factors influence the effectiveness of the intervention?</w:t>
            </w:r>
            <w:r w:rsidRPr="004F616F">
              <w:rPr>
                <w:rFonts w:ascii="Arial" w:hAnsi="Arial" w:cs="Arial"/>
                <w:sz w:val="16"/>
                <w:szCs w:val="16"/>
                <w:lang w:val="en-GB"/>
              </w:rPr>
              <w:t xml:space="preserve"> </w:t>
            </w:r>
            <w:r w:rsidRPr="004F616F">
              <w:rPr>
                <w:rFonts w:ascii="Arial" w:hAnsi="Arial" w:cs="Arial"/>
                <w:strike/>
                <w:sz w:val="16"/>
                <w:szCs w:val="16"/>
                <w:lang w:val="en-GB"/>
              </w:rPr>
              <w:t xml:space="preserve">(Including policy space, financial space, partnerships, etc.) </w:t>
            </w:r>
            <w:r w:rsidRPr="004F616F">
              <w:rPr>
                <w:rFonts w:ascii="Arial" w:hAnsi="Arial" w:cs="Arial"/>
                <w:sz w:val="16"/>
                <w:szCs w:val="16"/>
                <w:u w:val="double"/>
                <w:lang w:val="en-GB"/>
              </w:rPr>
              <w:t>What factors influenced achievement of the results, including policy and legal framework, fiscal / financial, institutional, partnerships (past and future looking)?</w:t>
            </w:r>
          </w:p>
        </w:tc>
        <w:tc>
          <w:tcPr>
            <w:tcW w:w="1397" w:type="dxa"/>
          </w:tcPr>
          <w:p w14:paraId="3C087644" w14:textId="77777777" w:rsidR="005A1D38" w:rsidRPr="004F616F" w:rsidRDefault="005A1D38" w:rsidP="00EE36B6">
            <w:pPr>
              <w:jc w:val="left"/>
              <w:rPr>
                <w:rFonts w:ascii="Arial" w:hAnsi="Arial" w:cs="Arial"/>
                <w:sz w:val="16"/>
                <w:szCs w:val="16"/>
                <w:lang w:val="en-GB"/>
              </w:rPr>
            </w:pPr>
          </w:p>
        </w:tc>
        <w:tc>
          <w:tcPr>
            <w:tcW w:w="3976" w:type="dxa"/>
          </w:tcPr>
          <w:p w14:paraId="2BADEF10" w14:textId="77777777" w:rsidR="005A1D38" w:rsidRPr="004F616F" w:rsidRDefault="005A1D38" w:rsidP="00EE36B6">
            <w:pPr>
              <w:jc w:val="left"/>
              <w:rPr>
                <w:rFonts w:ascii="Arial" w:hAnsi="Arial" w:cs="Arial"/>
                <w:sz w:val="16"/>
                <w:szCs w:val="16"/>
                <w:lang w:val="en-GB"/>
              </w:rPr>
            </w:pPr>
            <w:r w:rsidRPr="004F616F">
              <w:rPr>
                <w:rFonts w:ascii="Arial" w:hAnsi="Arial" w:cs="Arial"/>
                <w:sz w:val="16"/>
                <w:szCs w:val="16"/>
                <w:lang w:val="en-GB"/>
              </w:rPr>
              <w:t>Clarified the key question</w:t>
            </w:r>
          </w:p>
        </w:tc>
      </w:tr>
      <w:tr w:rsidR="005A1D38" w:rsidRPr="004F616F" w14:paraId="2503FB42" w14:textId="77777777" w:rsidTr="005A1D38">
        <w:trPr>
          <w:cantSplit/>
        </w:trPr>
        <w:tc>
          <w:tcPr>
            <w:tcW w:w="1260" w:type="dxa"/>
            <w:vMerge/>
          </w:tcPr>
          <w:p w14:paraId="36B1BD80" w14:textId="77777777" w:rsidR="005A1D38" w:rsidRPr="004F616F" w:rsidRDefault="005A1D38" w:rsidP="00EE36B6">
            <w:pPr>
              <w:rPr>
                <w:rFonts w:ascii="Arial" w:hAnsi="Arial" w:cs="Arial"/>
                <w:sz w:val="16"/>
                <w:szCs w:val="16"/>
                <w:lang w:val="en-GB"/>
              </w:rPr>
            </w:pPr>
          </w:p>
        </w:tc>
        <w:tc>
          <w:tcPr>
            <w:tcW w:w="3653" w:type="dxa"/>
          </w:tcPr>
          <w:p w14:paraId="5BBF9FF4" w14:textId="77777777" w:rsidR="005A1D38" w:rsidRPr="004F616F" w:rsidRDefault="005A1D38" w:rsidP="00EE36B6">
            <w:pPr>
              <w:ind w:left="204" w:hanging="204"/>
              <w:jc w:val="left"/>
              <w:rPr>
                <w:rFonts w:ascii="Arial" w:hAnsi="Arial" w:cs="Arial"/>
                <w:sz w:val="16"/>
                <w:szCs w:val="16"/>
                <w:lang w:val="en-GB"/>
              </w:rPr>
            </w:pPr>
            <w:r w:rsidRPr="004F616F">
              <w:rPr>
                <w:rFonts w:ascii="Arial" w:hAnsi="Arial" w:cs="Arial"/>
                <w:sz w:val="16"/>
                <w:szCs w:val="16"/>
                <w:lang w:val="en-GB"/>
              </w:rPr>
              <w:t>5. How inclusive was the intervention for different beneficiary groups and were key principles such as equity, non-discrimination and accountability incorporated at all stages, from design through to results</w:t>
            </w:r>
          </w:p>
        </w:tc>
        <w:tc>
          <w:tcPr>
            <w:tcW w:w="1397" w:type="dxa"/>
          </w:tcPr>
          <w:p w14:paraId="61684647" w14:textId="77777777" w:rsidR="005A1D38" w:rsidRPr="004F616F" w:rsidRDefault="005A1D38" w:rsidP="00EE36B6">
            <w:pPr>
              <w:jc w:val="left"/>
              <w:rPr>
                <w:rFonts w:ascii="Arial" w:hAnsi="Arial" w:cs="Arial"/>
                <w:sz w:val="16"/>
                <w:szCs w:val="16"/>
                <w:lang w:val="en-GB"/>
              </w:rPr>
            </w:pPr>
          </w:p>
        </w:tc>
        <w:tc>
          <w:tcPr>
            <w:tcW w:w="3976" w:type="dxa"/>
          </w:tcPr>
          <w:p w14:paraId="785D0E8C" w14:textId="77777777" w:rsidR="005A1D38" w:rsidRPr="004F616F" w:rsidRDefault="005A1D38" w:rsidP="00EE36B6">
            <w:pPr>
              <w:jc w:val="left"/>
              <w:rPr>
                <w:rFonts w:ascii="Arial" w:hAnsi="Arial" w:cs="Arial"/>
                <w:sz w:val="16"/>
                <w:szCs w:val="16"/>
                <w:lang w:val="en-GB"/>
              </w:rPr>
            </w:pPr>
            <w:r w:rsidRPr="004F616F">
              <w:rPr>
                <w:rFonts w:ascii="Arial" w:hAnsi="Arial" w:cs="Arial"/>
                <w:sz w:val="16"/>
                <w:szCs w:val="16"/>
                <w:lang w:val="en-GB"/>
              </w:rPr>
              <w:t>No changes</w:t>
            </w:r>
          </w:p>
        </w:tc>
      </w:tr>
      <w:tr w:rsidR="005A1D38" w:rsidRPr="004F616F" w14:paraId="7B49730A" w14:textId="77777777" w:rsidTr="005A1D38">
        <w:trPr>
          <w:cantSplit/>
        </w:trPr>
        <w:tc>
          <w:tcPr>
            <w:tcW w:w="1260" w:type="dxa"/>
            <w:vMerge w:val="restart"/>
          </w:tcPr>
          <w:p w14:paraId="24CAEA1F" w14:textId="77777777" w:rsidR="005A1D38" w:rsidRPr="004F616F" w:rsidRDefault="005A1D38" w:rsidP="00EE36B6">
            <w:pPr>
              <w:rPr>
                <w:rFonts w:ascii="Arial" w:hAnsi="Arial" w:cs="Arial"/>
                <w:sz w:val="16"/>
                <w:szCs w:val="16"/>
                <w:lang w:val="en-GB"/>
              </w:rPr>
            </w:pPr>
            <w:r w:rsidRPr="004F616F">
              <w:rPr>
                <w:rFonts w:ascii="Arial" w:hAnsi="Arial" w:cs="Arial"/>
                <w:b/>
                <w:bCs/>
                <w:sz w:val="16"/>
                <w:szCs w:val="16"/>
                <w:lang w:val="en-GB"/>
              </w:rPr>
              <w:t>Efficiency</w:t>
            </w:r>
          </w:p>
        </w:tc>
        <w:tc>
          <w:tcPr>
            <w:tcW w:w="3653" w:type="dxa"/>
          </w:tcPr>
          <w:p w14:paraId="17846442" w14:textId="77777777" w:rsidR="005A1D38" w:rsidRPr="004F616F" w:rsidRDefault="005A1D38" w:rsidP="00EE36B6">
            <w:pPr>
              <w:ind w:left="204" w:hanging="204"/>
              <w:jc w:val="left"/>
              <w:rPr>
                <w:rFonts w:ascii="Arial" w:hAnsi="Arial" w:cs="Arial"/>
                <w:sz w:val="16"/>
                <w:szCs w:val="16"/>
                <w:lang w:val="en-GB"/>
              </w:rPr>
            </w:pPr>
            <w:r w:rsidRPr="004F616F">
              <w:rPr>
                <w:rFonts w:ascii="Arial" w:hAnsi="Arial" w:cs="Arial"/>
                <w:sz w:val="16"/>
                <w:szCs w:val="16"/>
                <w:lang w:val="en-GB"/>
              </w:rPr>
              <w:t xml:space="preserve">6.To what extent the intervention delivered results in an economic way? What are the factors influencing that? </w:t>
            </w:r>
            <w:r w:rsidRPr="004F616F">
              <w:rPr>
                <w:rFonts w:ascii="Arial" w:hAnsi="Arial" w:cs="Arial"/>
                <w:strike/>
                <w:sz w:val="16"/>
                <w:szCs w:val="16"/>
                <w:lang w:val="en-GB"/>
              </w:rPr>
              <w:t>(</w:t>
            </w:r>
            <w:proofErr w:type="gramStart"/>
            <w:r w:rsidRPr="004F616F">
              <w:rPr>
                <w:rFonts w:ascii="Arial" w:hAnsi="Arial" w:cs="Arial"/>
                <w:strike/>
                <w:sz w:val="16"/>
                <w:szCs w:val="16"/>
                <w:lang w:val="en-GB"/>
              </w:rPr>
              <w:t>benchmark</w:t>
            </w:r>
            <w:proofErr w:type="gramEnd"/>
            <w:r w:rsidRPr="004F616F">
              <w:rPr>
                <w:rFonts w:ascii="Arial" w:hAnsi="Arial" w:cs="Arial"/>
                <w:strike/>
                <w:sz w:val="16"/>
                <w:szCs w:val="16"/>
                <w:lang w:val="en-GB"/>
              </w:rPr>
              <w:t xml:space="preserve"> to be the non-targeted districts/municipalities)</w:t>
            </w:r>
          </w:p>
        </w:tc>
        <w:tc>
          <w:tcPr>
            <w:tcW w:w="1397" w:type="dxa"/>
          </w:tcPr>
          <w:p w14:paraId="4D06E5E8" w14:textId="245F9148" w:rsidR="005A1D38" w:rsidRPr="004F616F" w:rsidRDefault="005A1D38" w:rsidP="00EE36B6">
            <w:pPr>
              <w:pStyle w:val="OPMBodytext"/>
              <w:spacing w:after="0" w:line="240" w:lineRule="auto"/>
              <w:jc w:val="left"/>
              <w:rPr>
                <w:rFonts w:ascii="Arial" w:hAnsi="Arial" w:cs="Arial"/>
                <w:sz w:val="16"/>
                <w:szCs w:val="16"/>
                <w:lang w:val="en-GB" w:eastAsia="en-GB"/>
              </w:rPr>
            </w:pPr>
          </w:p>
        </w:tc>
        <w:tc>
          <w:tcPr>
            <w:tcW w:w="3976" w:type="dxa"/>
          </w:tcPr>
          <w:p w14:paraId="1CAEDC63" w14:textId="77777777" w:rsidR="005A1D38" w:rsidRPr="004F616F" w:rsidRDefault="005A1D38" w:rsidP="00EE36B6">
            <w:pPr>
              <w:jc w:val="left"/>
              <w:rPr>
                <w:rFonts w:ascii="Arial" w:hAnsi="Arial" w:cs="Arial"/>
                <w:sz w:val="16"/>
                <w:szCs w:val="16"/>
                <w:lang w:val="en-GB"/>
              </w:rPr>
            </w:pPr>
            <w:r w:rsidRPr="004F616F">
              <w:rPr>
                <w:rFonts w:ascii="Arial" w:hAnsi="Arial" w:cs="Arial"/>
                <w:sz w:val="16"/>
                <w:szCs w:val="16"/>
                <w:lang w:val="en-GB"/>
              </w:rPr>
              <w:t>Removed language as a non-targeted municipality will not be evaluated</w:t>
            </w:r>
          </w:p>
        </w:tc>
      </w:tr>
      <w:tr w:rsidR="005A1D38" w:rsidRPr="004F616F" w14:paraId="1FC9FA14" w14:textId="77777777" w:rsidTr="005A1D38">
        <w:trPr>
          <w:cantSplit/>
        </w:trPr>
        <w:tc>
          <w:tcPr>
            <w:tcW w:w="1260" w:type="dxa"/>
            <w:vMerge/>
          </w:tcPr>
          <w:p w14:paraId="4BCF45DC" w14:textId="77777777" w:rsidR="005A1D38" w:rsidRPr="004F616F" w:rsidRDefault="005A1D38" w:rsidP="00EE36B6">
            <w:pPr>
              <w:rPr>
                <w:rFonts w:ascii="Arial" w:hAnsi="Arial" w:cs="Arial"/>
                <w:b/>
                <w:bCs/>
                <w:sz w:val="16"/>
                <w:szCs w:val="16"/>
                <w:lang w:val="en-GB"/>
              </w:rPr>
            </w:pPr>
          </w:p>
        </w:tc>
        <w:tc>
          <w:tcPr>
            <w:tcW w:w="3653" w:type="dxa"/>
          </w:tcPr>
          <w:p w14:paraId="69B7F33E" w14:textId="77777777" w:rsidR="005A1D38" w:rsidRPr="004F616F" w:rsidRDefault="005A1D38" w:rsidP="00EE36B6">
            <w:pPr>
              <w:ind w:left="204" w:hanging="204"/>
              <w:jc w:val="left"/>
              <w:rPr>
                <w:rFonts w:ascii="Arial" w:hAnsi="Arial" w:cs="Arial"/>
                <w:sz w:val="16"/>
                <w:szCs w:val="16"/>
                <w:lang w:val="en-GB"/>
              </w:rPr>
            </w:pPr>
            <w:r w:rsidRPr="004F616F">
              <w:rPr>
                <w:rFonts w:ascii="Arial" w:hAnsi="Arial" w:cs="Arial"/>
                <w:sz w:val="16"/>
                <w:szCs w:val="16"/>
                <w:lang w:val="en-GB"/>
              </w:rPr>
              <w:t>6a. Were financial sources to support the programme considered during design and implementation (Future cost factors to be explored)?</w:t>
            </w:r>
          </w:p>
          <w:p w14:paraId="50FB880F" w14:textId="77777777" w:rsidR="005A1D38" w:rsidRPr="004F616F" w:rsidRDefault="005A1D38" w:rsidP="00EE36B6">
            <w:pPr>
              <w:ind w:left="204" w:hanging="204"/>
              <w:rPr>
                <w:rFonts w:ascii="Arial" w:hAnsi="Arial" w:cs="Arial"/>
                <w:sz w:val="16"/>
                <w:szCs w:val="16"/>
                <w:lang w:val="en-GB"/>
              </w:rPr>
            </w:pPr>
            <w:r w:rsidRPr="004F616F">
              <w:rPr>
                <w:rFonts w:ascii="Arial" w:hAnsi="Arial" w:cs="Arial"/>
                <w:sz w:val="16"/>
                <w:szCs w:val="16"/>
                <w:lang w:val="en-GB"/>
              </w:rPr>
              <w:t>6b. Were resources directed towards different sub-groups of children (HRBA/LNOB</w:t>
            </w:r>
          </w:p>
        </w:tc>
        <w:tc>
          <w:tcPr>
            <w:tcW w:w="1397" w:type="dxa"/>
          </w:tcPr>
          <w:p w14:paraId="5C9F8EEC" w14:textId="77777777" w:rsidR="005A1D38" w:rsidRPr="004F616F" w:rsidRDefault="005A1D38" w:rsidP="00EE36B6">
            <w:pPr>
              <w:rPr>
                <w:rFonts w:ascii="Arial" w:hAnsi="Arial" w:cs="Arial"/>
                <w:sz w:val="16"/>
                <w:szCs w:val="16"/>
                <w:lang w:val="en-GB"/>
              </w:rPr>
            </w:pPr>
          </w:p>
        </w:tc>
        <w:tc>
          <w:tcPr>
            <w:tcW w:w="3976" w:type="dxa"/>
          </w:tcPr>
          <w:p w14:paraId="703AEE04" w14:textId="77777777" w:rsidR="005A1D38" w:rsidRPr="004F616F" w:rsidRDefault="005A1D38" w:rsidP="00EE36B6">
            <w:pPr>
              <w:rPr>
                <w:rFonts w:ascii="Arial" w:hAnsi="Arial" w:cs="Arial"/>
                <w:sz w:val="16"/>
                <w:szCs w:val="16"/>
                <w:lang w:val="en-GB"/>
              </w:rPr>
            </w:pPr>
            <w:r w:rsidRPr="004F616F">
              <w:rPr>
                <w:rFonts w:ascii="Arial" w:hAnsi="Arial" w:cs="Arial"/>
                <w:sz w:val="16"/>
                <w:szCs w:val="16"/>
                <w:lang w:val="en-GB"/>
              </w:rPr>
              <w:t>Added sub question</w:t>
            </w:r>
          </w:p>
        </w:tc>
      </w:tr>
      <w:tr w:rsidR="005A1D38" w:rsidRPr="004F616F" w14:paraId="0EB165DA" w14:textId="77777777" w:rsidTr="005A1D38">
        <w:trPr>
          <w:cantSplit/>
        </w:trPr>
        <w:tc>
          <w:tcPr>
            <w:tcW w:w="1260" w:type="dxa"/>
            <w:vMerge w:val="restart"/>
          </w:tcPr>
          <w:p w14:paraId="228B9707" w14:textId="77777777" w:rsidR="005A1D38" w:rsidRPr="004F616F" w:rsidRDefault="005A1D38" w:rsidP="00EE36B6">
            <w:pPr>
              <w:rPr>
                <w:rFonts w:ascii="Arial" w:hAnsi="Arial" w:cs="Arial"/>
                <w:sz w:val="16"/>
                <w:szCs w:val="16"/>
                <w:lang w:val="en-GB"/>
              </w:rPr>
            </w:pPr>
            <w:r w:rsidRPr="004F616F">
              <w:rPr>
                <w:rFonts w:ascii="Arial" w:hAnsi="Arial" w:cs="Arial"/>
                <w:b/>
                <w:bCs/>
                <w:sz w:val="16"/>
                <w:szCs w:val="16"/>
                <w:lang w:val="en-GB"/>
              </w:rPr>
              <w:t xml:space="preserve">Impact </w:t>
            </w:r>
          </w:p>
        </w:tc>
        <w:tc>
          <w:tcPr>
            <w:tcW w:w="3653" w:type="dxa"/>
          </w:tcPr>
          <w:p w14:paraId="602D9F23" w14:textId="77777777" w:rsidR="005A1D38" w:rsidRPr="004F616F" w:rsidRDefault="005A1D38" w:rsidP="00EE36B6">
            <w:pPr>
              <w:ind w:left="204" w:hanging="204"/>
              <w:jc w:val="left"/>
              <w:rPr>
                <w:rFonts w:ascii="Arial" w:hAnsi="Arial" w:cs="Arial"/>
                <w:sz w:val="16"/>
                <w:szCs w:val="16"/>
                <w:lang w:val="en-GB"/>
              </w:rPr>
            </w:pPr>
            <w:r w:rsidRPr="004F616F">
              <w:rPr>
                <w:rFonts w:ascii="Arial" w:hAnsi="Arial" w:cs="Arial"/>
                <w:sz w:val="16"/>
                <w:szCs w:val="16"/>
                <w:lang w:val="en-GB"/>
              </w:rPr>
              <w:t xml:space="preserve">7. What difference did the intervention make to different population groups </w:t>
            </w:r>
            <w:r w:rsidRPr="004F616F">
              <w:rPr>
                <w:rFonts w:ascii="Arial" w:hAnsi="Arial" w:cs="Arial"/>
                <w:strike/>
                <w:sz w:val="16"/>
                <w:szCs w:val="16"/>
                <w:lang w:val="en-GB"/>
              </w:rPr>
              <w:t>(children, parents/caretakers, and professionals), and under what circumstances?</w:t>
            </w:r>
            <w:r w:rsidRPr="004F616F">
              <w:rPr>
                <w:rFonts w:ascii="Arial" w:hAnsi="Arial" w:cs="Arial"/>
                <w:sz w:val="16"/>
                <w:szCs w:val="16"/>
                <w:lang w:val="en-GB"/>
              </w:rPr>
              <w:t xml:space="preserve"> </w:t>
            </w:r>
            <w:r w:rsidRPr="004F616F">
              <w:rPr>
                <w:rFonts w:ascii="Arial" w:hAnsi="Arial" w:cs="Arial"/>
                <w:sz w:val="16"/>
                <w:szCs w:val="16"/>
                <w:lang w:val="en-GB"/>
              </w:rPr>
              <w:tab/>
            </w:r>
          </w:p>
        </w:tc>
        <w:tc>
          <w:tcPr>
            <w:tcW w:w="1397" w:type="dxa"/>
          </w:tcPr>
          <w:p w14:paraId="513EF960" w14:textId="77777777" w:rsidR="005A1D38" w:rsidRPr="004F616F" w:rsidRDefault="005A1D38" w:rsidP="00EE36B6">
            <w:pPr>
              <w:jc w:val="left"/>
              <w:rPr>
                <w:rFonts w:ascii="Arial" w:hAnsi="Arial" w:cs="Arial"/>
                <w:sz w:val="16"/>
                <w:szCs w:val="16"/>
                <w:lang w:val="en-GB"/>
              </w:rPr>
            </w:pPr>
          </w:p>
        </w:tc>
        <w:tc>
          <w:tcPr>
            <w:tcW w:w="3976" w:type="dxa"/>
          </w:tcPr>
          <w:p w14:paraId="77F1B4C8" w14:textId="77777777" w:rsidR="005A1D38" w:rsidRPr="004F616F" w:rsidRDefault="005A1D38" w:rsidP="00EE36B6">
            <w:pPr>
              <w:jc w:val="left"/>
              <w:rPr>
                <w:rFonts w:ascii="Arial" w:hAnsi="Arial" w:cs="Arial"/>
                <w:sz w:val="16"/>
                <w:szCs w:val="16"/>
                <w:lang w:val="en-GB"/>
              </w:rPr>
            </w:pPr>
            <w:r w:rsidRPr="004F616F">
              <w:rPr>
                <w:rFonts w:ascii="Arial" w:hAnsi="Arial" w:cs="Arial"/>
                <w:sz w:val="16"/>
                <w:szCs w:val="16"/>
                <w:lang w:val="en-GB"/>
              </w:rPr>
              <w:t>Removed subject groups identified in sub-questions and added them to indicators/judgment criteria</w:t>
            </w:r>
          </w:p>
        </w:tc>
      </w:tr>
      <w:tr w:rsidR="005A1D38" w:rsidRPr="004F616F" w14:paraId="27D8B0D2" w14:textId="77777777" w:rsidTr="005A1D38">
        <w:trPr>
          <w:cantSplit/>
        </w:trPr>
        <w:tc>
          <w:tcPr>
            <w:tcW w:w="1260" w:type="dxa"/>
            <w:vMerge/>
          </w:tcPr>
          <w:p w14:paraId="469D2626" w14:textId="77777777" w:rsidR="005A1D38" w:rsidRPr="004F616F" w:rsidRDefault="005A1D38" w:rsidP="00EE36B6">
            <w:pPr>
              <w:rPr>
                <w:rFonts w:ascii="Arial" w:hAnsi="Arial" w:cs="Arial"/>
                <w:b/>
                <w:bCs/>
                <w:sz w:val="16"/>
                <w:szCs w:val="16"/>
                <w:lang w:val="en-GB"/>
              </w:rPr>
            </w:pPr>
          </w:p>
        </w:tc>
        <w:tc>
          <w:tcPr>
            <w:tcW w:w="3653" w:type="dxa"/>
          </w:tcPr>
          <w:p w14:paraId="15CD645D" w14:textId="77777777" w:rsidR="005A1D38" w:rsidRPr="004F616F" w:rsidRDefault="005A1D38" w:rsidP="00EE36B6">
            <w:pPr>
              <w:ind w:left="204" w:hanging="204"/>
              <w:rPr>
                <w:rFonts w:ascii="Arial" w:hAnsi="Arial" w:cs="Arial"/>
                <w:sz w:val="16"/>
                <w:szCs w:val="16"/>
                <w:lang w:val="en-GB"/>
              </w:rPr>
            </w:pPr>
            <w:r w:rsidRPr="004F616F">
              <w:rPr>
                <w:rFonts w:ascii="Arial" w:hAnsi="Arial" w:cs="Arial"/>
                <w:sz w:val="16"/>
                <w:szCs w:val="16"/>
                <w:lang w:val="en-GB"/>
              </w:rPr>
              <w:t>7a. How has the intervention impacted the overall reform within the justice for children system?</w:t>
            </w:r>
          </w:p>
        </w:tc>
        <w:tc>
          <w:tcPr>
            <w:tcW w:w="1397" w:type="dxa"/>
          </w:tcPr>
          <w:p w14:paraId="038FEE20" w14:textId="77777777" w:rsidR="005A1D38" w:rsidRPr="004F616F" w:rsidRDefault="005A1D38" w:rsidP="00EE36B6">
            <w:pPr>
              <w:rPr>
                <w:rFonts w:ascii="Arial" w:hAnsi="Arial" w:cs="Arial"/>
                <w:sz w:val="16"/>
                <w:szCs w:val="16"/>
                <w:lang w:val="en-GB"/>
              </w:rPr>
            </w:pPr>
          </w:p>
        </w:tc>
        <w:tc>
          <w:tcPr>
            <w:tcW w:w="3976" w:type="dxa"/>
          </w:tcPr>
          <w:p w14:paraId="43AEE6CA" w14:textId="77777777" w:rsidR="005A1D38" w:rsidRPr="004F616F" w:rsidRDefault="005A1D38" w:rsidP="00EE36B6">
            <w:pPr>
              <w:rPr>
                <w:rFonts w:ascii="Arial" w:hAnsi="Arial" w:cs="Arial"/>
                <w:sz w:val="16"/>
                <w:szCs w:val="16"/>
                <w:lang w:val="en-GB"/>
              </w:rPr>
            </w:pPr>
            <w:r w:rsidRPr="004F616F">
              <w:rPr>
                <w:rFonts w:ascii="Arial" w:hAnsi="Arial" w:cs="Arial"/>
                <w:sz w:val="16"/>
                <w:szCs w:val="16"/>
                <w:lang w:val="en-GB"/>
              </w:rPr>
              <w:t>Added sub question</w:t>
            </w:r>
          </w:p>
        </w:tc>
      </w:tr>
      <w:tr w:rsidR="005A1D38" w:rsidRPr="004F616F" w14:paraId="2914BA5C" w14:textId="77777777" w:rsidTr="005A1D38">
        <w:trPr>
          <w:cantSplit/>
        </w:trPr>
        <w:tc>
          <w:tcPr>
            <w:tcW w:w="1260" w:type="dxa"/>
            <w:vMerge/>
          </w:tcPr>
          <w:p w14:paraId="3F042F2C" w14:textId="77777777" w:rsidR="005A1D38" w:rsidRPr="004F616F" w:rsidRDefault="005A1D38" w:rsidP="00EE36B6">
            <w:pPr>
              <w:rPr>
                <w:rFonts w:ascii="Arial" w:hAnsi="Arial" w:cs="Arial"/>
                <w:sz w:val="16"/>
                <w:szCs w:val="16"/>
                <w:lang w:val="en-GB"/>
              </w:rPr>
            </w:pPr>
          </w:p>
        </w:tc>
        <w:tc>
          <w:tcPr>
            <w:tcW w:w="3653" w:type="dxa"/>
          </w:tcPr>
          <w:p w14:paraId="1E927E62" w14:textId="77777777" w:rsidR="005A1D38" w:rsidRPr="004F616F" w:rsidRDefault="005A1D38" w:rsidP="00EE36B6">
            <w:pPr>
              <w:ind w:left="204" w:hanging="204"/>
              <w:jc w:val="left"/>
              <w:rPr>
                <w:rFonts w:ascii="Arial" w:hAnsi="Arial" w:cs="Arial"/>
                <w:sz w:val="16"/>
                <w:szCs w:val="16"/>
                <w:lang w:val="en-GB"/>
              </w:rPr>
            </w:pPr>
            <w:r w:rsidRPr="004F616F">
              <w:rPr>
                <w:rFonts w:ascii="Arial" w:hAnsi="Arial" w:cs="Arial"/>
                <w:strike/>
                <w:sz w:val="16"/>
                <w:szCs w:val="16"/>
                <w:lang w:val="en-GB"/>
              </w:rPr>
              <w:t>8.  What other conditions/factors are needed to be present alongside the intervention to produce the outcomes intended? (Including policy space, financial space, partnerships, etc.)</w:t>
            </w:r>
          </w:p>
        </w:tc>
        <w:tc>
          <w:tcPr>
            <w:tcW w:w="1397" w:type="dxa"/>
          </w:tcPr>
          <w:p w14:paraId="75072F71" w14:textId="77777777" w:rsidR="005A1D38" w:rsidRPr="004F616F" w:rsidRDefault="005A1D38" w:rsidP="00EE36B6">
            <w:pPr>
              <w:jc w:val="left"/>
              <w:rPr>
                <w:rFonts w:ascii="Arial" w:hAnsi="Arial" w:cs="Arial"/>
                <w:sz w:val="16"/>
                <w:szCs w:val="16"/>
                <w:lang w:val="en-GB"/>
              </w:rPr>
            </w:pPr>
          </w:p>
        </w:tc>
        <w:tc>
          <w:tcPr>
            <w:tcW w:w="3976" w:type="dxa"/>
          </w:tcPr>
          <w:p w14:paraId="2FB40AF2" w14:textId="77777777" w:rsidR="005A1D38" w:rsidRPr="004F616F" w:rsidRDefault="005A1D38" w:rsidP="00EE36B6">
            <w:pPr>
              <w:jc w:val="left"/>
              <w:rPr>
                <w:rFonts w:ascii="Arial" w:hAnsi="Arial" w:cs="Arial"/>
                <w:sz w:val="16"/>
                <w:szCs w:val="16"/>
                <w:lang w:val="en-GB"/>
              </w:rPr>
            </w:pPr>
            <w:r w:rsidRPr="004F616F">
              <w:rPr>
                <w:rFonts w:ascii="Arial" w:hAnsi="Arial" w:cs="Arial"/>
                <w:sz w:val="16"/>
                <w:szCs w:val="16"/>
                <w:lang w:val="en-GB"/>
              </w:rPr>
              <w:t>Determined with UNICEF that this was a forward-looking question and should be removed. UNICEF will examine this issue if new programming is developed</w:t>
            </w:r>
          </w:p>
        </w:tc>
      </w:tr>
      <w:tr w:rsidR="005A1D38" w:rsidRPr="004F616F" w14:paraId="1BCE656B" w14:textId="77777777" w:rsidTr="005A1D38">
        <w:trPr>
          <w:cantSplit/>
        </w:trPr>
        <w:tc>
          <w:tcPr>
            <w:tcW w:w="1260" w:type="dxa"/>
            <w:vMerge w:val="restart"/>
          </w:tcPr>
          <w:p w14:paraId="1B3E2A19" w14:textId="77777777" w:rsidR="005A1D38" w:rsidRPr="004F616F" w:rsidRDefault="005A1D38" w:rsidP="00EE36B6">
            <w:pPr>
              <w:rPr>
                <w:rFonts w:ascii="Arial" w:hAnsi="Arial" w:cs="Arial"/>
                <w:sz w:val="16"/>
                <w:szCs w:val="16"/>
                <w:lang w:val="en-GB"/>
              </w:rPr>
            </w:pPr>
            <w:r w:rsidRPr="004F616F">
              <w:rPr>
                <w:rFonts w:ascii="Arial" w:hAnsi="Arial" w:cs="Arial"/>
                <w:b/>
                <w:bCs/>
                <w:sz w:val="16"/>
                <w:szCs w:val="16"/>
                <w:lang w:val="en-GB"/>
              </w:rPr>
              <w:lastRenderedPageBreak/>
              <w:t>Sustainability</w:t>
            </w:r>
          </w:p>
        </w:tc>
        <w:tc>
          <w:tcPr>
            <w:tcW w:w="3653" w:type="dxa"/>
          </w:tcPr>
          <w:p w14:paraId="3AE1D048" w14:textId="77777777" w:rsidR="005A1D38" w:rsidRPr="004F616F" w:rsidRDefault="005A1D38" w:rsidP="00EE36B6">
            <w:pPr>
              <w:ind w:left="204" w:hanging="204"/>
              <w:jc w:val="left"/>
              <w:rPr>
                <w:rFonts w:ascii="Arial" w:hAnsi="Arial" w:cs="Arial"/>
                <w:sz w:val="16"/>
                <w:szCs w:val="16"/>
                <w:lang w:val="en-GB"/>
              </w:rPr>
            </w:pPr>
            <w:r w:rsidRPr="004F616F">
              <w:rPr>
                <w:rFonts w:ascii="Arial" w:hAnsi="Arial" w:cs="Arial"/>
                <w:sz w:val="16"/>
                <w:szCs w:val="16"/>
                <w:lang w:val="en-GB"/>
              </w:rPr>
              <w:t>9. To what extent does the implementation of the intervention depend on the continuous investments of UNICEF or external partners/donors?</w:t>
            </w:r>
          </w:p>
        </w:tc>
        <w:tc>
          <w:tcPr>
            <w:tcW w:w="1397" w:type="dxa"/>
          </w:tcPr>
          <w:p w14:paraId="040033C6" w14:textId="77777777" w:rsidR="005A1D38" w:rsidRPr="004F616F" w:rsidRDefault="005A1D38" w:rsidP="00EE36B6">
            <w:pPr>
              <w:jc w:val="left"/>
              <w:rPr>
                <w:rFonts w:ascii="Arial" w:hAnsi="Arial" w:cs="Arial"/>
                <w:sz w:val="16"/>
                <w:szCs w:val="16"/>
                <w:lang w:val="en-GB"/>
              </w:rPr>
            </w:pPr>
          </w:p>
        </w:tc>
        <w:tc>
          <w:tcPr>
            <w:tcW w:w="3976" w:type="dxa"/>
          </w:tcPr>
          <w:p w14:paraId="16CEEFB3" w14:textId="77777777" w:rsidR="005A1D38" w:rsidRPr="004F616F" w:rsidRDefault="005A1D38" w:rsidP="00EE36B6">
            <w:pPr>
              <w:jc w:val="left"/>
              <w:rPr>
                <w:rFonts w:ascii="Arial" w:hAnsi="Arial" w:cs="Arial"/>
                <w:sz w:val="16"/>
                <w:szCs w:val="16"/>
                <w:lang w:val="en-GB"/>
              </w:rPr>
            </w:pPr>
            <w:r w:rsidRPr="004F616F">
              <w:rPr>
                <w:rFonts w:ascii="Arial" w:hAnsi="Arial" w:cs="Arial"/>
                <w:sz w:val="16"/>
                <w:szCs w:val="16"/>
                <w:lang w:val="en-GB"/>
              </w:rPr>
              <w:t>No changes</w:t>
            </w:r>
          </w:p>
        </w:tc>
      </w:tr>
      <w:tr w:rsidR="005A1D38" w:rsidRPr="004F616F" w14:paraId="33511BB5" w14:textId="77777777" w:rsidTr="005A1D38">
        <w:trPr>
          <w:cantSplit/>
        </w:trPr>
        <w:tc>
          <w:tcPr>
            <w:tcW w:w="1260" w:type="dxa"/>
            <w:vMerge/>
          </w:tcPr>
          <w:p w14:paraId="581586F9" w14:textId="77777777" w:rsidR="005A1D38" w:rsidRPr="004F616F" w:rsidRDefault="005A1D38" w:rsidP="00EE36B6">
            <w:pPr>
              <w:rPr>
                <w:rFonts w:ascii="Arial" w:hAnsi="Arial" w:cs="Arial"/>
                <w:b/>
                <w:bCs/>
                <w:sz w:val="16"/>
                <w:szCs w:val="16"/>
                <w:lang w:val="en-GB"/>
              </w:rPr>
            </w:pPr>
          </w:p>
        </w:tc>
        <w:tc>
          <w:tcPr>
            <w:tcW w:w="3653" w:type="dxa"/>
          </w:tcPr>
          <w:p w14:paraId="4CE7D4C6" w14:textId="77777777" w:rsidR="005A1D38" w:rsidRPr="004F616F" w:rsidRDefault="005A1D38" w:rsidP="00EE36B6">
            <w:pPr>
              <w:ind w:left="204" w:hanging="204"/>
              <w:jc w:val="left"/>
              <w:rPr>
                <w:rFonts w:ascii="Arial" w:hAnsi="Arial" w:cs="Arial"/>
                <w:sz w:val="16"/>
                <w:szCs w:val="16"/>
                <w:lang w:val="en-GB"/>
              </w:rPr>
            </w:pPr>
            <w:r w:rsidRPr="004F616F">
              <w:rPr>
                <w:rFonts w:ascii="Arial" w:hAnsi="Arial" w:cs="Arial"/>
                <w:sz w:val="16"/>
                <w:szCs w:val="16"/>
                <w:lang w:val="en-GB" w:eastAsia="en-GB"/>
              </w:rPr>
              <w:t>9.a The extent to which the intervention is embedded in institutional structures?</w:t>
            </w:r>
          </w:p>
        </w:tc>
        <w:tc>
          <w:tcPr>
            <w:tcW w:w="1397" w:type="dxa"/>
          </w:tcPr>
          <w:p w14:paraId="74DA935B" w14:textId="77777777" w:rsidR="005A1D38" w:rsidRPr="004F616F" w:rsidRDefault="005A1D38" w:rsidP="00EE36B6">
            <w:pPr>
              <w:rPr>
                <w:rFonts w:ascii="Arial" w:hAnsi="Arial" w:cs="Arial"/>
                <w:sz w:val="16"/>
                <w:szCs w:val="16"/>
                <w:lang w:val="en-GB" w:eastAsia="en-GB"/>
              </w:rPr>
            </w:pPr>
          </w:p>
        </w:tc>
        <w:tc>
          <w:tcPr>
            <w:tcW w:w="3976" w:type="dxa"/>
          </w:tcPr>
          <w:p w14:paraId="00540BB0" w14:textId="77777777" w:rsidR="005A1D38" w:rsidRPr="004F616F" w:rsidRDefault="005A1D38" w:rsidP="00EE36B6">
            <w:pPr>
              <w:rPr>
                <w:rFonts w:ascii="Arial" w:hAnsi="Arial" w:cs="Arial"/>
                <w:sz w:val="16"/>
                <w:szCs w:val="16"/>
                <w:lang w:val="en-GB"/>
              </w:rPr>
            </w:pPr>
            <w:r w:rsidRPr="004F616F">
              <w:rPr>
                <w:rFonts w:ascii="Arial" w:hAnsi="Arial" w:cs="Arial"/>
                <w:sz w:val="16"/>
                <w:szCs w:val="16"/>
                <w:lang w:val="en-GB"/>
              </w:rPr>
              <w:t>Added sub question</w:t>
            </w:r>
          </w:p>
        </w:tc>
      </w:tr>
      <w:tr w:rsidR="005A1D38" w:rsidRPr="004F616F" w14:paraId="61C0688A" w14:textId="77777777" w:rsidTr="005A1D38">
        <w:trPr>
          <w:cantSplit/>
        </w:trPr>
        <w:tc>
          <w:tcPr>
            <w:tcW w:w="1260" w:type="dxa"/>
            <w:vMerge/>
          </w:tcPr>
          <w:p w14:paraId="49A0AE25" w14:textId="77777777" w:rsidR="005A1D38" w:rsidRPr="004F616F" w:rsidRDefault="005A1D38" w:rsidP="00EE36B6">
            <w:pPr>
              <w:rPr>
                <w:rFonts w:ascii="Arial" w:hAnsi="Arial" w:cs="Arial"/>
                <w:b/>
                <w:bCs/>
                <w:sz w:val="16"/>
                <w:szCs w:val="16"/>
                <w:lang w:val="en-GB"/>
              </w:rPr>
            </w:pPr>
          </w:p>
        </w:tc>
        <w:tc>
          <w:tcPr>
            <w:tcW w:w="3653" w:type="dxa"/>
          </w:tcPr>
          <w:p w14:paraId="34459CEE" w14:textId="77777777" w:rsidR="005A1D38" w:rsidRPr="004F616F" w:rsidRDefault="005A1D38" w:rsidP="00EE36B6">
            <w:pPr>
              <w:ind w:left="204" w:hanging="204"/>
              <w:rPr>
                <w:rFonts w:ascii="Arial" w:hAnsi="Arial" w:cs="Arial"/>
                <w:sz w:val="16"/>
                <w:szCs w:val="16"/>
                <w:lang w:val="en-GB"/>
              </w:rPr>
            </w:pPr>
            <w:r w:rsidRPr="004F616F">
              <w:rPr>
                <w:rFonts w:ascii="Arial" w:hAnsi="Arial" w:cs="Arial"/>
                <w:sz w:val="16"/>
                <w:szCs w:val="16"/>
                <w:lang w:val="en-GB"/>
              </w:rPr>
              <w:t xml:space="preserve">9.b Were </w:t>
            </w:r>
            <w:r w:rsidRPr="004F616F">
              <w:rPr>
                <w:rFonts w:ascii="Arial" w:hAnsi="Arial" w:cs="Arial"/>
                <w:sz w:val="16"/>
                <w:szCs w:val="16"/>
                <w:lang w:val="en-GB" w:eastAsia="en-GB"/>
              </w:rPr>
              <w:t>bottlenecks</w:t>
            </w:r>
            <w:r w:rsidRPr="004F616F">
              <w:rPr>
                <w:rFonts w:ascii="Arial" w:hAnsi="Arial" w:cs="Arial"/>
                <w:sz w:val="16"/>
                <w:szCs w:val="16"/>
                <w:lang w:val="en-GB"/>
              </w:rPr>
              <w:t xml:space="preserve"> and </w:t>
            </w:r>
            <w:r w:rsidRPr="004F616F">
              <w:rPr>
                <w:rFonts w:ascii="Arial" w:hAnsi="Arial" w:cs="Arial"/>
                <w:sz w:val="16"/>
                <w:szCs w:val="16"/>
                <w:lang w:val="en-GB" w:eastAsia="en-GB"/>
              </w:rPr>
              <w:t>challenges to ensure sustainability, including policy space, financial space, partnerships, M&amp;E systems, etc.</w:t>
            </w:r>
            <w:r w:rsidRPr="004F616F">
              <w:rPr>
                <w:rFonts w:ascii="Arial" w:hAnsi="Arial" w:cs="Arial"/>
                <w:sz w:val="16"/>
                <w:szCs w:val="16"/>
                <w:lang w:val="en-GB"/>
              </w:rPr>
              <w:t xml:space="preserve"> affected?</w:t>
            </w:r>
          </w:p>
        </w:tc>
        <w:tc>
          <w:tcPr>
            <w:tcW w:w="1397" w:type="dxa"/>
          </w:tcPr>
          <w:p w14:paraId="6DA227FB" w14:textId="77777777" w:rsidR="005A1D38" w:rsidRPr="004F616F" w:rsidRDefault="005A1D38" w:rsidP="00EE36B6">
            <w:pPr>
              <w:rPr>
                <w:rFonts w:ascii="Arial" w:hAnsi="Arial" w:cs="Arial"/>
                <w:sz w:val="16"/>
                <w:szCs w:val="16"/>
                <w:lang w:val="en-GB" w:eastAsia="en-GB"/>
              </w:rPr>
            </w:pPr>
          </w:p>
        </w:tc>
        <w:tc>
          <w:tcPr>
            <w:tcW w:w="3976" w:type="dxa"/>
          </w:tcPr>
          <w:p w14:paraId="00E4BA01" w14:textId="77777777" w:rsidR="005A1D38" w:rsidRPr="004F616F" w:rsidRDefault="005A1D38" w:rsidP="00EE36B6">
            <w:pPr>
              <w:rPr>
                <w:rFonts w:ascii="Arial" w:hAnsi="Arial" w:cs="Arial"/>
                <w:sz w:val="16"/>
                <w:szCs w:val="16"/>
                <w:lang w:val="en-GB"/>
              </w:rPr>
            </w:pPr>
            <w:r w:rsidRPr="004F616F">
              <w:rPr>
                <w:rFonts w:ascii="Arial" w:hAnsi="Arial" w:cs="Arial"/>
                <w:sz w:val="16"/>
                <w:szCs w:val="16"/>
                <w:lang w:val="en-GB"/>
              </w:rPr>
              <w:t>Added sub question</w:t>
            </w:r>
          </w:p>
        </w:tc>
      </w:tr>
      <w:tr w:rsidR="005A1D38" w:rsidRPr="004F616F" w14:paraId="15DC1E31" w14:textId="77777777" w:rsidTr="005A1D38">
        <w:trPr>
          <w:cantSplit/>
        </w:trPr>
        <w:tc>
          <w:tcPr>
            <w:tcW w:w="1260" w:type="dxa"/>
            <w:vMerge/>
          </w:tcPr>
          <w:p w14:paraId="2D776E78" w14:textId="77777777" w:rsidR="005A1D38" w:rsidRPr="004F616F" w:rsidRDefault="005A1D38" w:rsidP="00EE36B6">
            <w:pPr>
              <w:rPr>
                <w:rFonts w:ascii="Arial" w:hAnsi="Arial" w:cs="Arial"/>
                <w:sz w:val="16"/>
                <w:szCs w:val="16"/>
                <w:lang w:val="en-GB"/>
              </w:rPr>
            </w:pPr>
          </w:p>
        </w:tc>
        <w:tc>
          <w:tcPr>
            <w:tcW w:w="3653" w:type="dxa"/>
          </w:tcPr>
          <w:p w14:paraId="59D5CBF5" w14:textId="77777777" w:rsidR="005A1D38" w:rsidRPr="004F616F" w:rsidRDefault="005A1D38" w:rsidP="00EE36B6">
            <w:pPr>
              <w:ind w:left="204" w:hanging="204"/>
              <w:jc w:val="left"/>
              <w:rPr>
                <w:rFonts w:ascii="Arial" w:hAnsi="Arial" w:cs="Arial"/>
                <w:sz w:val="16"/>
                <w:szCs w:val="16"/>
                <w:lang w:val="en-GB"/>
              </w:rPr>
            </w:pPr>
            <w:r w:rsidRPr="004F616F">
              <w:rPr>
                <w:rFonts w:ascii="Arial" w:hAnsi="Arial" w:cs="Arial"/>
                <w:strike/>
                <w:sz w:val="16"/>
                <w:szCs w:val="16"/>
                <w:lang w:val="en-GB"/>
              </w:rPr>
              <w:t>10.  To what extent do counterparts have the capacity to establish the necessary institutional arrangements to operationalize this intervention in the long-term? (Including policy space, financial space, partnerships, M&amp;E systems, etc.)</w:t>
            </w:r>
          </w:p>
        </w:tc>
        <w:tc>
          <w:tcPr>
            <w:tcW w:w="1397" w:type="dxa"/>
          </w:tcPr>
          <w:p w14:paraId="79FE5216" w14:textId="77777777" w:rsidR="005A1D38" w:rsidRPr="004F616F" w:rsidRDefault="005A1D38" w:rsidP="00EE36B6">
            <w:pPr>
              <w:jc w:val="left"/>
              <w:rPr>
                <w:rFonts w:ascii="Arial" w:hAnsi="Arial" w:cs="Arial"/>
                <w:sz w:val="16"/>
                <w:szCs w:val="16"/>
                <w:lang w:val="en-GB"/>
              </w:rPr>
            </w:pPr>
          </w:p>
        </w:tc>
        <w:tc>
          <w:tcPr>
            <w:tcW w:w="3976" w:type="dxa"/>
          </w:tcPr>
          <w:p w14:paraId="2CA01F43" w14:textId="77777777" w:rsidR="005A1D38" w:rsidRPr="004F616F" w:rsidRDefault="005A1D38" w:rsidP="00EE36B6">
            <w:pPr>
              <w:jc w:val="left"/>
              <w:rPr>
                <w:rFonts w:ascii="Arial" w:hAnsi="Arial" w:cs="Arial"/>
                <w:sz w:val="16"/>
                <w:szCs w:val="16"/>
                <w:lang w:val="en-GB"/>
              </w:rPr>
            </w:pPr>
            <w:r w:rsidRPr="004F616F">
              <w:rPr>
                <w:rFonts w:ascii="Arial" w:hAnsi="Arial" w:cs="Arial"/>
                <w:sz w:val="16"/>
                <w:szCs w:val="16"/>
                <w:lang w:val="en-GB"/>
              </w:rPr>
              <w:t>Determined with UNICEF that this was designed as a forward-looking question and should be removed. UNICEF will examine this issue if new programming is developed</w:t>
            </w:r>
          </w:p>
        </w:tc>
      </w:tr>
      <w:tr w:rsidR="005A1D38" w:rsidRPr="004F616F" w14:paraId="2646A5D2" w14:textId="77777777" w:rsidTr="005A1D38">
        <w:trPr>
          <w:cantSplit/>
        </w:trPr>
        <w:tc>
          <w:tcPr>
            <w:tcW w:w="1260" w:type="dxa"/>
          </w:tcPr>
          <w:p w14:paraId="387EF0E7" w14:textId="77777777" w:rsidR="005A1D38" w:rsidRPr="004F616F" w:rsidRDefault="005A1D38" w:rsidP="00EE36B6">
            <w:pPr>
              <w:jc w:val="left"/>
              <w:rPr>
                <w:rFonts w:ascii="Arial" w:hAnsi="Arial" w:cs="Arial"/>
                <w:strike/>
                <w:sz w:val="16"/>
                <w:szCs w:val="16"/>
                <w:lang w:val="en-GB"/>
              </w:rPr>
            </w:pPr>
            <w:r w:rsidRPr="004F616F">
              <w:rPr>
                <w:rFonts w:ascii="Arial" w:hAnsi="Arial" w:cs="Arial"/>
                <w:b/>
                <w:bCs/>
                <w:strike/>
                <w:sz w:val="16"/>
                <w:szCs w:val="16"/>
                <w:lang w:val="en-GB"/>
              </w:rPr>
              <w:t>Gender and equity</w:t>
            </w:r>
          </w:p>
        </w:tc>
        <w:tc>
          <w:tcPr>
            <w:tcW w:w="3653" w:type="dxa"/>
          </w:tcPr>
          <w:p w14:paraId="78ECA31C" w14:textId="77777777" w:rsidR="005A1D38" w:rsidRPr="004F616F" w:rsidRDefault="005A1D38" w:rsidP="00EE36B6">
            <w:pPr>
              <w:ind w:left="204" w:hanging="270"/>
              <w:jc w:val="left"/>
              <w:rPr>
                <w:rFonts w:ascii="Arial" w:hAnsi="Arial" w:cs="Arial"/>
                <w:sz w:val="16"/>
                <w:szCs w:val="16"/>
                <w:lang w:val="en-GB"/>
              </w:rPr>
            </w:pPr>
            <w:r w:rsidRPr="004F616F">
              <w:rPr>
                <w:rFonts w:ascii="Arial" w:hAnsi="Arial" w:cs="Arial"/>
                <w:sz w:val="16"/>
                <w:szCs w:val="16"/>
                <w:lang w:val="en-GB"/>
              </w:rPr>
              <w:t xml:space="preserve">11. </w:t>
            </w:r>
            <w:r w:rsidRPr="004F616F">
              <w:rPr>
                <w:rFonts w:ascii="Arial" w:hAnsi="Arial" w:cs="Arial"/>
                <w:strike/>
                <w:sz w:val="16"/>
                <w:szCs w:val="16"/>
                <w:lang w:val="en-GB"/>
              </w:rPr>
              <w:t>To what extent does implementation of the intervention addresses rights of boys and girls and Leave No-one Behind (gender and other excluded and marginalized groups).</w:t>
            </w:r>
          </w:p>
        </w:tc>
        <w:tc>
          <w:tcPr>
            <w:tcW w:w="1397" w:type="dxa"/>
          </w:tcPr>
          <w:p w14:paraId="293A572B" w14:textId="77777777" w:rsidR="005A1D38" w:rsidRPr="004F616F" w:rsidRDefault="005A1D38" w:rsidP="00EE36B6">
            <w:pPr>
              <w:jc w:val="left"/>
              <w:rPr>
                <w:rFonts w:ascii="Arial" w:hAnsi="Arial" w:cs="Arial"/>
                <w:sz w:val="16"/>
                <w:szCs w:val="16"/>
                <w:lang w:val="en-GB"/>
              </w:rPr>
            </w:pPr>
          </w:p>
        </w:tc>
        <w:tc>
          <w:tcPr>
            <w:tcW w:w="3976" w:type="dxa"/>
          </w:tcPr>
          <w:p w14:paraId="3E2ED8F9" w14:textId="77777777" w:rsidR="005A1D38" w:rsidRPr="004F616F" w:rsidRDefault="005A1D38" w:rsidP="00EE36B6">
            <w:pPr>
              <w:jc w:val="left"/>
              <w:rPr>
                <w:rFonts w:ascii="Arial" w:hAnsi="Arial" w:cs="Arial"/>
                <w:sz w:val="16"/>
                <w:szCs w:val="16"/>
                <w:lang w:val="en-GB"/>
              </w:rPr>
            </w:pPr>
            <w:r w:rsidRPr="004F616F">
              <w:rPr>
                <w:rFonts w:ascii="Arial" w:hAnsi="Arial" w:cs="Arial"/>
                <w:sz w:val="16"/>
                <w:szCs w:val="16"/>
                <w:lang w:val="en-GB"/>
              </w:rPr>
              <w:t>Determined with UNICEF that this question could be deleted as HRBA, LNOB and RFB included in the evaluation criteria above</w:t>
            </w:r>
          </w:p>
        </w:tc>
      </w:tr>
    </w:tbl>
    <w:p w14:paraId="261B3EF0" w14:textId="77777777" w:rsidR="008230DC" w:rsidRPr="004F616F" w:rsidRDefault="008230DC" w:rsidP="004A0F2D">
      <w:pPr>
        <w:pStyle w:val="OPMBodytext"/>
        <w:spacing w:line="262" w:lineRule="auto"/>
        <w:jc w:val="both"/>
        <w:rPr>
          <w:rFonts w:ascii="Arial" w:hAnsi="Arial" w:cs="Arial"/>
          <w:sz w:val="22"/>
          <w:szCs w:val="22"/>
          <w:lang w:val="en-GB"/>
        </w:rPr>
      </w:pPr>
    </w:p>
    <w:p w14:paraId="5D7AA459" w14:textId="7DE2291C" w:rsidR="00C0735E" w:rsidRPr="004F616F" w:rsidRDefault="00C66D4C" w:rsidP="008230DC">
      <w:pPr>
        <w:pStyle w:val="OPMBodytext"/>
        <w:spacing w:after="0"/>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2</w:t>
      </w:r>
      <w:r w:rsidRPr="004F616F">
        <w:rPr>
          <w:rFonts w:ascii="Arial" w:hAnsi="Arial" w:cs="Arial"/>
          <w:sz w:val="22"/>
          <w:szCs w:val="22"/>
          <w:lang w:val="en-GB"/>
        </w:rPr>
        <w:t>4</w:t>
      </w:r>
      <w:r w:rsidR="00C0735E" w:rsidRPr="004F616F">
        <w:rPr>
          <w:rFonts w:ascii="Arial" w:hAnsi="Arial" w:cs="Arial"/>
          <w:sz w:val="22"/>
          <w:szCs w:val="22"/>
          <w:lang w:val="en-GB"/>
        </w:rPr>
        <w:t>.</w:t>
      </w:r>
      <w:r w:rsidR="00C0735E" w:rsidRPr="004F616F">
        <w:rPr>
          <w:rFonts w:ascii="Arial" w:hAnsi="Arial" w:cs="Arial"/>
          <w:sz w:val="22"/>
          <w:szCs w:val="22"/>
          <w:lang w:val="en-GB"/>
        </w:rPr>
        <w:tab/>
      </w:r>
      <w:r w:rsidR="008230DC" w:rsidRPr="004F616F">
        <w:rPr>
          <w:rFonts w:ascii="Arial" w:hAnsi="Arial" w:cs="Arial"/>
          <w:sz w:val="22"/>
          <w:szCs w:val="22"/>
          <w:lang w:val="en-GB"/>
        </w:rPr>
        <w:t xml:space="preserve">The final evaluation questions were incorporated into an evaluation matrix which forms the main analytical framework for the evaluation. It sets out how each evaluation question and evaluation criteria will be addressed. </w:t>
      </w:r>
      <w:r w:rsidR="00C0735E" w:rsidRPr="004F616F">
        <w:rPr>
          <w:rFonts w:ascii="Arial" w:hAnsi="Arial" w:cs="Arial"/>
          <w:sz w:val="22"/>
          <w:szCs w:val="22"/>
          <w:lang w:val="en-GB"/>
        </w:rPr>
        <w:t xml:space="preserve">The </w:t>
      </w:r>
      <w:r w:rsidR="008230DC" w:rsidRPr="004F616F">
        <w:rPr>
          <w:rFonts w:ascii="Arial" w:hAnsi="Arial" w:cs="Arial"/>
          <w:sz w:val="22"/>
          <w:szCs w:val="22"/>
          <w:lang w:val="en-GB"/>
        </w:rPr>
        <w:t xml:space="preserve">evaluation matrix </w:t>
      </w:r>
      <w:r w:rsidR="00C0735E" w:rsidRPr="004F616F">
        <w:rPr>
          <w:rFonts w:ascii="Arial" w:hAnsi="Arial" w:cs="Arial"/>
          <w:sz w:val="22"/>
          <w:szCs w:val="22"/>
          <w:lang w:val="en-GB"/>
        </w:rPr>
        <w:t>includes the information found in Table 4 below.</w:t>
      </w:r>
      <w:r w:rsidR="00587EE0" w:rsidRPr="004F616F">
        <w:rPr>
          <w:rFonts w:ascii="Arial" w:hAnsi="Arial" w:cs="Arial"/>
          <w:sz w:val="22"/>
          <w:szCs w:val="22"/>
          <w:lang w:val="en-GB"/>
        </w:rPr>
        <w:t xml:space="preserve"> The evaluation matrix may be found in </w:t>
      </w:r>
      <w:r w:rsidR="00587EE0" w:rsidRPr="004F616F">
        <w:rPr>
          <w:rFonts w:ascii="Arial" w:hAnsi="Arial" w:cs="Arial"/>
          <w:color w:val="0070C0"/>
          <w:sz w:val="22"/>
          <w:szCs w:val="22"/>
          <w:u w:val="single"/>
          <w:lang w:val="en-GB"/>
        </w:rPr>
        <w:fldChar w:fldCharType="begin"/>
      </w:r>
      <w:r w:rsidR="00587EE0" w:rsidRPr="004F616F">
        <w:rPr>
          <w:rFonts w:ascii="Arial" w:hAnsi="Arial" w:cs="Arial"/>
          <w:color w:val="0070C0"/>
          <w:sz w:val="22"/>
          <w:szCs w:val="22"/>
          <w:u w:val="single"/>
          <w:lang w:val="en-GB"/>
        </w:rPr>
        <w:instrText xml:space="preserve"> REF annexC \h  \* MERGEFORMAT </w:instrText>
      </w:r>
      <w:r w:rsidR="00587EE0" w:rsidRPr="004F616F">
        <w:rPr>
          <w:rFonts w:ascii="Arial" w:hAnsi="Arial" w:cs="Arial"/>
          <w:color w:val="0070C0"/>
          <w:sz w:val="22"/>
          <w:szCs w:val="22"/>
          <w:u w:val="single"/>
          <w:lang w:val="en-GB"/>
        </w:rPr>
      </w:r>
      <w:r w:rsidR="00587EE0" w:rsidRPr="004F616F">
        <w:rPr>
          <w:rFonts w:ascii="Arial" w:hAnsi="Arial" w:cs="Arial"/>
          <w:color w:val="0070C0"/>
          <w:sz w:val="22"/>
          <w:szCs w:val="22"/>
          <w:u w:val="single"/>
          <w:lang w:val="en-GB"/>
        </w:rPr>
        <w:fldChar w:fldCharType="separate"/>
      </w:r>
      <w:r w:rsidR="00587EE0" w:rsidRPr="004F616F">
        <w:rPr>
          <w:rFonts w:ascii="Arial" w:hAnsi="Arial" w:cs="Arial"/>
          <w:color w:val="0070C0"/>
          <w:sz w:val="22"/>
          <w:szCs w:val="22"/>
          <w:u w:val="single"/>
          <w:lang w:val="en-GB"/>
        </w:rPr>
        <w:t xml:space="preserve">Annex </w:t>
      </w:r>
      <w:r w:rsidR="00587EE0" w:rsidRPr="004F616F">
        <w:rPr>
          <w:rFonts w:ascii="Arial" w:hAnsi="Arial" w:cs="Arial"/>
          <w:color w:val="0070C0"/>
          <w:sz w:val="22"/>
          <w:szCs w:val="22"/>
          <w:u w:val="single"/>
          <w:lang w:val="en-GB"/>
        </w:rPr>
        <w:fldChar w:fldCharType="end"/>
      </w:r>
      <w:bookmarkStart w:id="183" w:name="annexCReturn"/>
      <w:r w:rsidR="00587EE0" w:rsidRPr="004F616F">
        <w:rPr>
          <w:rFonts w:ascii="Arial" w:hAnsi="Arial" w:cs="Arial"/>
          <w:color w:val="0070C0"/>
          <w:sz w:val="22"/>
          <w:szCs w:val="22"/>
          <w:u w:val="single"/>
          <w:lang w:val="en-GB"/>
        </w:rPr>
        <w:t>D</w:t>
      </w:r>
      <w:bookmarkEnd w:id="183"/>
      <w:r w:rsidR="00587EE0" w:rsidRPr="004F616F">
        <w:rPr>
          <w:rFonts w:ascii="Arial" w:hAnsi="Arial" w:cs="Arial"/>
          <w:color w:val="0070C0"/>
          <w:sz w:val="22"/>
          <w:szCs w:val="22"/>
          <w:lang w:val="en-GB"/>
        </w:rPr>
        <w:t>.</w:t>
      </w:r>
    </w:p>
    <w:p w14:paraId="5FCAC493" w14:textId="77777777" w:rsidR="003B76A1" w:rsidRPr="004F616F" w:rsidRDefault="003B76A1" w:rsidP="003B76A1">
      <w:pPr>
        <w:pStyle w:val="OPMBodytext"/>
        <w:spacing w:after="0"/>
        <w:rPr>
          <w:rFonts w:ascii="Arial" w:hAnsi="Arial" w:cs="Arial"/>
          <w:sz w:val="22"/>
          <w:szCs w:val="22"/>
          <w:lang w:val="en-GB"/>
        </w:rPr>
      </w:pPr>
    </w:p>
    <w:p w14:paraId="44FFCFC9" w14:textId="49F1FE31" w:rsidR="00C0735E" w:rsidRPr="004F616F" w:rsidRDefault="00EB2BCD" w:rsidP="00EB2BCD">
      <w:pPr>
        <w:pStyle w:val="Caption"/>
        <w:ind w:firstLine="720"/>
        <w:rPr>
          <w:rFonts w:ascii="Arial" w:hAnsi="Arial" w:cs="Arial"/>
          <w:lang w:val="en-GB"/>
        </w:rPr>
      </w:pPr>
      <w:bookmarkStart w:id="184" w:name="_Toc138521290"/>
      <w:r w:rsidRPr="004F616F">
        <w:rPr>
          <w:rFonts w:ascii="Arial" w:hAnsi="Arial" w:cs="Arial"/>
          <w:lang w:val="en-GB"/>
        </w:rPr>
        <w:t xml:space="preserve">Table </w:t>
      </w:r>
      <w:r w:rsidRPr="004F616F">
        <w:rPr>
          <w:rFonts w:ascii="Arial" w:hAnsi="Arial" w:cs="Arial"/>
          <w:lang w:val="en-GB"/>
        </w:rPr>
        <w:fldChar w:fldCharType="begin"/>
      </w:r>
      <w:r w:rsidRPr="004F616F">
        <w:rPr>
          <w:rFonts w:ascii="Arial" w:hAnsi="Arial" w:cs="Arial"/>
          <w:lang w:val="en-GB"/>
        </w:rPr>
        <w:instrText xml:space="preserve"> SEQ Table \* ARABIC </w:instrText>
      </w:r>
      <w:r w:rsidRPr="004F616F">
        <w:rPr>
          <w:rFonts w:ascii="Arial" w:hAnsi="Arial" w:cs="Arial"/>
          <w:lang w:val="en-GB"/>
        </w:rPr>
        <w:fldChar w:fldCharType="separate"/>
      </w:r>
      <w:r w:rsidRPr="004F616F">
        <w:rPr>
          <w:rFonts w:ascii="Arial" w:hAnsi="Arial" w:cs="Arial"/>
          <w:noProof/>
          <w:lang w:val="en-GB"/>
        </w:rPr>
        <w:t>4</w:t>
      </w:r>
      <w:r w:rsidRPr="004F616F">
        <w:rPr>
          <w:rFonts w:ascii="Arial" w:hAnsi="Arial" w:cs="Arial"/>
          <w:lang w:val="en-GB"/>
        </w:rPr>
        <w:fldChar w:fldCharType="end"/>
      </w:r>
      <w:r w:rsidRPr="004F616F">
        <w:rPr>
          <w:rFonts w:ascii="Arial" w:hAnsi="Arial" w:cs="Arial"/>
          <w:lang w:val="en-GB"/>
        </w:rPr>
        <w:tab/>
      </w:r>
      <w:r w:rsidR="00926F44" w:rsidRPr="004F616F">
        <w:rPr>
          <w:rFonts w:ascii="Arial" w:hAnsi="Arial" w:cs="Arial"/>
          <w:sz w:val="22"/>
          <w:lang w:val="en-GB"/>
        </w:rPr>
        <w:t>Description of evaluation matrix</w:t>
      </w:r>
      <w:bookmarkEnd w:id="184"/>
    </w:p>
    <w:tbl>
      <w:tblPr>
        <w:tblStyle w:val="TableGrid"/>
        <w:tblW w:w="9000" w:type="dxa"/>
        <w:tblInd w:w="805" w:type="dxa"/>
        <w:tblLook w:val="04A0" w:firstRow="1" w:lastRow="0" w:firstColumn="1" w:lastColumn="0" w:noHBand="0" w:noVBand="1"/>
      </w:tblPr>
      <w:tblGrid>
        <w:gridCol w:w="886"/>
        <w:gridCol w:w="3228"/>
        <w:gridCol w:w="4886"/>
      </w:tblGrid>
      <w:tr w:rsidR="00C0735E" w:rsidRPr="004F616F" w14:paraId="1BF390D1" w14:textId="77777777" w:rsidTr="003D70B3">
        <w:trPr>
          <w:trHeight w:val="224"/>
        </w:trPr>
        <w:tc>
          <w:tcPr>
            <w:tcW w:w="886" w:type="dxa"/>
          </w:tcPr>
          <w:p w14:paraId="24D3299D" w14:textId="77777777" w:rsidR="00C0735E" w:rsidRPr="004F616F" w:rsidRDefault="00C0735E" w:rsidP="00244370">
            <w:pPr>
              <w:pStyle w:val="OPMBodytext"/>
              <w:spacing w:after="0"/>
              <w:rPr>
                <w:rFonts w:ascii="Arial" w:hAnsi="Arial" w:cs="Arial"/>
                <w:b/>
                <w:bCs/>
                <w:sz w:val="18"/>
                <w:szCs w:val="18"/>
                <w:lang w:val="en-GB"/>
              </w:rPr>
            </w:pPr>
            <w:r w:rsidRPr="004F616F">
              <w:rPr>
                <w:rFonts w:ascii="Arial" w:hAnsi="Arial" w:cs="Arial"/>
                <w:b/>
                <w:bCs/>
                <w:sz w:val="18"/>
                <w:szCs w:val="18"/>
                <w:lang w:val="en-GB"/>
              </w:rPr>
              <w:t>Column</w:t>
            </w:r>
          </w:p>
        </w:tc>
        <w:tc>
          <w:tcPr>
            <w:tcW w:w="3228" w:type="dxa"/>
          </w:tcPr>
          <w:p w14:paraId="53F02C79" w14:textId="77777777" w:rsidR="00C0735E" w:rsidRPr="004F616F" w:rsidRDefault="00C0735E" w:rsidP="00244370">
            <w:pPr>
              <w:pStyle w:val="OPMBodytext"/>
              <w:spacing w:after="0"/>
              <w:rPr>
                <w:rFonts w:ascii="Arial" w:hAnsi="Arial" w:cs="Arial"/>
                <w:b/>
                <w:bCs/>
                <w:sz w:val="18"/>
                <w:szCs w:val="18"/>
                <w:lang w:val="en-GB"/>
              </w:rPr>
            </w:pPr>
            <w:r w:rsidRPr="004F616F">
              <w:rPr>
                <w:rFonts w:ascii="Arial" w:hAnsi="Arial" w:cs="Arial"/>
                <w:b/>
                <w:bCs/>
                <w:sz w:val="18"/>
                <w:szCs w:val="18"/>
                <w:lang w:val="en-GB"/>
              </w:rPr>
              <w:t>Title</w:t>
            </w:r>
          </w:p>
        </w:tc>
        <w:tc>
          <w:tcPr>
            <w:tcW w:w="4886" w:type="dxa"/>
          </w:tcPr>
          <w:p w14:paraId="3FE6FFE3" w14:textId="77777777" w:rsidR="00C0735E" w:rsidRPr="004F616F" w:rsidRDefault="00C0735E" w:rsidP="00244370">
            <w:pPr>
              <w:pStyle w:val="OPMBodytext"/>
              <w:spacing w:after="0"/>
              <w:rPr>
                <w:rFonts w:ascii="Arial" w:hAnsi="Arial" w:cs="Arial"/>
                <w:b/>
                <w:bCs/>
                <w:sz w:val="18"/>
                <w:szCs w:val="18"/>
                <w:lang w:val="en-GB"/>
              </w:rPr>
            </w:pPr>
            <w:r w:rsidRPr="004F616F">
              <w:rPr>
                <w:rFonts w:ascii="Arial" w:hAnsi="Arial" w:cs="Arial"/>
                <w:b/>
                <w:bCs/>
                <w:sz w:val="18"/>
                <w:szCs w:val="18"/>
                <w:lang w:val="en-GB"/>
              </w:rPr>
              <w:t>Description</w:t>
            </w:r>
          </w:p>
        </w:tc>
      </w:tr>
      <w:tr w:rsidR="00C0735E" w:rsidRPr="004F616F" w14:paraId="67F566C2" w14:textId="77777777" w:rsidTr="003D70B3">
        <w:tc>
          <w:tcPr>
            <w:tcW w:w="886" w:type="dxa"/>
          </w:tcPr>
          <w:p w14:paraId="6A07643C" w14:textId="77777777" w:rsidR="00C0735E" w:rsidRPr="004F616F" w:rsidRDefault="00C0735E" w:rsidP="00244370">
            <w:pPr>
              <w:pStyle w:val="OPMBodytext"/>
              <w:spacing w:after="0" w:line="240" w:lineRule="auto"/>
              <w:jc w:val="right"/>
              <w:rPr>
                <w:rFonts w:ascii="Arial" w:hAnsi="Arial" w:cs="Arial"/>
                <w:sz w:val="18"/>
                <w:szCs w:val="18"/>
                <w:lang w:val="en-GB"/>
              </w:rPr>
            </w:pPr>
            <w:r w:rsidRPr="004F616F">
              <w:rPr>
                <w:rFonts w:ascii="Arial" w:hAnsi="Arial" w:cs="Arial"/>
                <w:sz w:val="18"/>
                <w:szCs w:val="18"/>
                <w:lang w:val="en-GB"/>
              </w:rPr>
              <w:t>1</w:t>
            </w:r>
          </w:p>
        </w:tc>
        <w:tc>
          <w:tcPr>
            <w:tcW w:w="3228" w:type="dxa"/>
          </w:tcPr>
          <w:p w14:paraId="389D487C" w14:textId="77777777" w:rsidR="00C0735E" w:rsidRPr="004F616F" w:rsidRDefault="00C0735E" w:rsidP="00244370">
            <w:pPr>
              <w:pStyle w:val="OPMBodytext"/>
              <w:spacing w:after="0" w:line="240" w:lineRule="auto"/>
              <w:rPr>
                <w:rFonts w:ascii="Arial" w:hAnsi="Arial" w:cs="Arial"/>
                <w:sz w:val="18"/>
                <w:szCs w:val="18"/>
                <w:lang w:val="en-GB"/>
              </w:rPr>
            </w:pPr>
            <w:r w:rsidRPr="004F616F">
              <w:rPr>
                <w:rFonts w:ascii="Arial" w:hAnsi="Arial" w:cs="Arial"/>
                <w:sz w:val="18"/>
                <w:szCs w:val="18"/>
                <w:lang w:val="en-GB"/>
              </w:rPr>
              <w:t>Evaluation Criteria</w:t>
            </w:r>
          </w:p>
        </w:tc>
        <w:tc>
          <w:tcPr>
            <w:tcW w:w="4886" w:type="dxa"/>
          </w:tcPr>
          <w:p w14:paraId="04F28C1A" w14:textId="77777777" w:rsidR="00C0735E" w:rsidRPr="004F616F" w:rsidRDefault="00C0735E" w:rsidP="00244370">
            <w:pPr>
              <w:pStyle w:val="OPMBodytext"/>
              <w:spacing w:after="0" w:line="240" w:lineRule="auto"/>
              <w:rPr>
                <w:rFonts w:ascii="Arial" w:hAnsi="Arial" w:cs="Arial"/>
                <w:sz w:val="18"/>
                <w:szCs w:val="18"/>
                <w:lang w:val="en-GB"/>
              </w:rPr>
            </w:pPr>
            <w:r w:rsidRPr="004F616F">
              <w:rPr>
                <w:rFonts w:ascii="Arial" w:hAnsi="Arial" w:cs="Arial"/>
                <w:sz w:val="18"/>
                <w:szCs w:val="18"/>
                <w:lang w:val="en-GB"/>
              </w:rPr>
              <w:t>OEDC DAC Criteria</w:t>
            </w:r>
          </w:p>
        </w:tc>
      </w:tr>
      <w:tr w:rsidR="00C0735E" w:rsidRPr="004F616F" w14:paraId="1084B6A2" w14:textId="77777777" w:rsidTr="003D70B3">
        <w:tc>
          <w:tcPr>
            <w:tcW w:w="886" w:type="dxa"/>
          </w:tcPr>
          <w:p w14:paraId="4C740BD9" w14:textId="77777777" w:rsidR="00C0735E" w:rsidRPr="004F616F" w:rsidRDefault="00C0735E" w:rsidP="00244370">
            <w:pPr>
              <w:pStyle w:val="OPMBodytext"/>
              <w:spacing w:after="0" w:line="240" w:lineRule="auto"/>
              <w:jc w:val="right"/>
              <w:rPr>
                <w:rFonts w:ascii="Arial" w:hAnsi="Arial" w:cs="Arial"/>
                <w:sz w:val="18"/>
                <w:szCs w:val="18"/>
                <w:lang w:val="en-GB"/>
              </w:rPr>
            </w:pPr>
            <w:r w:rsidRPr="004F616F">
              <w:rPr>
                <w:rFonts w:ascii="Arial" w:hAnsi="Arial" w:cs="Arial"/>
                <w:sz w:val="18"/>
                <w:szCs w:val="18"/>
                <w:lang w:val="en-GB"/>
              </w:rPr>
              <w:t>2</w:t>
            </w:r>
          </w:p>
        </w:tc>
        <w:tc>
          <w:tcPr>
            <w:tcW w:w="3228" w:type="dxa"/>
          </w:tcPr>
          <w:p w14:paraId="1AF768D7" w14:textId="77777777" w:rsidR="00C0735E" w:rsidRPr="004F616F" w:rsidRDefault="00C0735E" w:rsidP="00244370">
            <w:pPr>
              <w:pStyle w:val="OPMBodytext"/>
              <w:spacing w:after="0" w:line="240" w:lineRule="auto"/>
              <w:rPr>
                <w:rFonts w:ascii="Arial" w:hAnsi="Arial" w:cs="Arial"/>
                <w:sz w:val="18"/>
                <w:szCs w:val="18"/>
                <w:lang w:val="en-GB"/>
              </w:rPr>
            </w:pPr>
            <w:r w:rsidRPr="004F616F">
              <w:rPr>
                <w:rFonts w:ascii="Arial" w:hAnsi="Arial" w:cs="Arial"/>
                <w:sz w:val="18"/>
                <w:szCs w:val="18"/>
                <w:lang w:val="en-GB"/>
              </w:rPr>
              <w:t>Key Questions</w:t>
            </w:r>
          </w:p>
        </w:tc>
        <w:tc>
          <w:tcPr>
            <w:tcW w:w="4886" w:type="dxa"/>
          </w:tcPr>
          <w:p w14:paraId="207DADE4" w14:textId="77777777" w:rsidR="00C0735E" w:rsidRPr="004F616F" w:rsidRDefault="00C0735E" w:rsidP="00244370">
            <w:pPr>
              <w:pStyle w:val="OPMBodytext"/>
              <w:spacing w:after="0" w:line="240" w:lineRule="auto"/>
              <w:rPr>
                <w:rFonts w:ascii="Arial" w:hAnsi="Arial" w:cs="Arial"/>
                <w:sz w:val="18"/>
                <w:szCs w:val="18"/>
                <w:lang w:val="en-GB"/>
              </w:rPr>
            </w:pPr>
            <w:r w:rsidRPr="004F616F">
              <w:rPr>
                <w:rFonts w:ascii="Arial" w:hAnsi="Arial" w:cs="Arial"/>
                <w:sz w:val="18"/>
                <w:szCs w:val="18"/>
                <w:lang w:val="en-GB"/>
              </w:rPr>
              <w:t>Primary questions</w:t>
            </w:r>
          </w:p>
        </w:tc>
      </w:tr>
      <w:tr w:rsidR="00C0735E" w:rsidRPr="004F616F" w14:paraId="2786C50F" w14:textId="77777777" w:rsidTr="003D70B3">
        <w:tc>
          <w:tcPr>
            <w:tcW w:w="886" w:type="dxa"/>
          </w:tcPr>
          <w:p w14:paraId="4E5F1E2C" w14:textId="77777777" w:rsidR="00C0735E" w:rsidRPr="004F616F" w:rsidRDefault="00C0735E" w:rsidP="00244370">
            <w:pPr>
              <w:pStyle w:val="OPMBodytext"/>
              <w:spacing w:after="0" w:line="240" w:lineRule="auto"/>
              <w:jc w:val="right"/>
              <w:rPr>
                <w:rFonts w:ascii="Arial" w:hAnsi="Arial" w:cs="Arial"/>
                <w:sz w:val="18"/>
                <w:szCs w:val="18"/>
                <w:lang w:val="en-GB"/>
              </w:rPr>
            </w:pPr>
            <w:r w:rsidRPr="004F616F">
              <w:rPr>
                <w:rFonts w:ascii="Arial" w:hAnsi="Arial" w:cs="Arial"/>
                <w:sz w:val="18"/>
                <w:szCs w:val="18"/>
                <w:lang w:val="en-GB"/>
              </w:rPr>
              <w:t>3</w:t>
            </w:r>
          </w:p>
        </w:tc>
        <w:tc>
          <w:tcPr>
            <w:tcW w:w="3228" w:type="dxa"/>
          </w:tcPr>
          <w:p w14:paraId="3215561A" w14:textId="77777777" w:rsidR="00C0735E" w:rsidRPr="004F616F" w:rsidRDefault="00C0735E" w:rsidP="00244370">
            <w:pPr>
              <w:pStyle w:val="OPMBodytext"/>
              <w:spacing w:after="0" w:line="240" w:lineRule="auto"/>
              <w:rPr>
                <w:rFonts w:ascii="Arial" w:hAnsi="Arial" w:cs="Arial"/>
                <w:sz w:val="18"/>
                <w:szCs w:val="18"/>
                <w:lang w:val="en-GB"/>
              </w:rPr>
            </w:pPr>
            <w:r w:rsidRPr="004F616F">
              <w:rPr>
                <w:rFonts w:ascii="Arial" w:hAnsi="Arial" w:cs="Arial"/>
                <w:sz w:val="18"/>
                <w:szCs w:val="18"/>
                <w:lang w:val="en-GB"/>
              </w:rPr>
              <w:t>Sub Questions</w:t>
            </w:r>
          </w:p>
        </w:tc>
        <w:tc>
          <w:tcPr>
            <w:tcW w:w="4886" w:type="dxa"/>
          </w:tcPr>
          <w:p w14:paraId="7794EE4C" w14:textId="77777777" w:rsidR="00C0735E" w:rsidRPr="004F616F" w:rsidRDefault="00C0735E" w:rsidP="00244370">
            <w:pPr>
              <w:pStyle w:val="OPMBodytext"/>
              <w:spacing w:after="0" w:line="240" w:lineRule="auto"/>
              <w:rPr>
                <w:rFonts w:ascii="Arial" w:hAnsi="Arial" w:cs="Arial"/>
                <w:sz w:val="18"/>
                <w:szCs w:val="18"/>
                <w:lang w:val="en-GB"/>
              </w:rPr>
            </w:pPr>
            <w:r w:rsidRPr="004F616F">
              <w:rPr>
                <w:rFonts w:ascii="Arial" w:hAnsi="Arial" w:cs="Arial"/>
                <w:sz w:val="18"/>
                <w:szCs w:val="18"/>
                <w:lang w:val="en-GB"/>
              </w:rPr>
              <w:t>Sub questions</w:t>
            </w:r>
          </w:p>
        </w:tc>
      </w:tr>
      <w:tr w:rsidR="00C0735E" w:rsidRPr="004F616F" w14:paraId="23A42873" w14:textId="77777777" w:rsidTr="003D70B3">
        <w:trPr>
          <w:trHeight w:val="953"/>
        </w:trPr>
        <w:tc>
          <w:tcPr>
            <w:tcW w:w="886" w:type="dxa"/>
          </w:tcPr>
          <w:p w14:paraId="78429634" w14:textId="77777777" w:rsidR="00C0735E" w:rsidRPr="004F616F" w:rsidRDefault="00C0735E" w:rsidP="00244370">
            <w:pPr>
              <w:pStyle w:val="OPMBodytext"/>
              <w:spacing w:after="0" w:line="240" w:lineRule="auto"/>
              <w:jc w:val="right"/>
              <w:rPr>
                <w:rFonts w:ascii="Arial" w:hAnsi="Arial" w:cs="Arial"/>
                <w:sz w:val="18"/>
                <w:szCs w:val="18"/>
                <w:lang w:val="en-GB"/>
              </w:rPr>
            </w:pPr>
            <w:r w:rsidRPr="004F616F">
              <w:rPr>
                <w:rFonts w:ascii="Arial" w:hAnsi="Arial" w:cs="Arial"/>
                <w:sz w:val="18"/>
                <w:szCs w:val="18"/>
                <w:lang w:val="en-GB"/>
              </w:rPr>
              <w:t>4</w:t>
            </w:r>
          </w:p>
        </w:tc>
        <w:tc>
          <w:tcPr>
            <w:tcW w:w="3228" w:type="dxa"/>
          </w:tcPr>
          <w:p w14:paraId="2D894D37" w14:textId="77777777" w:rsidR="00C0735E" w:rsidRPr="004F616F" w:rsidRDefault="00C0735E" w:rsidP="00244370">
            <w:pPr>
              <w:pStyle w:val="OPMBodytext"/>
              <w:spacing w:after="0" w:line="240" w:lineRule="auto"/>
              <w:rPr>
                <w:rFonts w:ascii="Arial" w:hAnsi="Arial" w:cs="Arial"/>
                <w:sz w:val="18"/>
                <w:szCs w:val="18"/>
                <w:lang w:val="en-GB"/>
              </w:rPr>
            </w:pPr>
            <w:r w:rsidRPr="004F616F">
              <w:rPr>
                <w:rFonts w:ascii="Arial" w:hAnsi="Arial" w:cs="Arial"/>
                <w:sz w:val="18"/>
                <w:szCs w:val="18"/>
                <w:lang w:val="en-GB"/>
              </w:rPr>
              <w:t>Indicators and Judgment Criteria</w:t>
            </w:r>
          </w:p>
        </w:tc>
        <w:tc>
          <w:tcPr>
            <w:tcW w:w="4886" w:type="dxa"/>
          </w:tcPr>
          <w:p w14:paraId="0764086E" w14:textId="77777777" w:rsidR="00C0735E" w:rsidRPr="004F616F" w:rsidRDefault="00C0735E" w:rsidP="00244370">
            <w:pPr>
              <w:pStyle w:val="OPMBodytext"/>
              <w:spacing w:after="0" w:line="240" w:lineRule="auto"/>
              <w:jc w:val="left"/>
              <w:rPr>
                <w:rFonts w:ascii="Arial" w:hAnsi="Arial" w:cs="Arial"/>
                <w:sz w:val="18"/>
                <w:szCs w:val="18"/>
                <w:lang w:val="en-GB"/>
              </w:rPr>
            </w:pPr>
            <w:r w:rsidRPr="004F616F">
              <w:rPr>
                <w:rFonts w:ascii="Arial" w:hAnsi="Arial" w:cs="Arial"/>
                <w:sz w:val="18"/>
                <w:szCs w:val="18"/>
                <w:lang w:val="en-GB"/>
              </w:rPr>
              <w:t>Indicators that can measure the objectives or judgment criteria that specifies an aspect of the evaluated intervention that will allow its merits or success to be assessed</w:t>
            </w:r>
          </w:p>
        </w:tc>
      </w:tr>
      <w:tr w:rsidR="00C0735E" w:rsidRPr="004F616F" w14:paraId="455879F9" w14:textId="77777777" w:rsidTr="003D70B3">
        <w:tc>
          <w:tcPr>
            <w:tcW w:w="886" w:type="dxa"/>
          </w:tcPr>
          <w:p w14:paraId="6BB07800" w14:textId="77777777" w:rsidR="00C0735E" w:rsidRPr="004F616F" w:rsidRDefault="00C0735E" w:rsidP="00244370">
            <w:pPr>
              <w:pStyle w:val="OPMBodytext"/>
              <w:spacing w:after="0" w:line="240" w:lineRule="auto"/>
              <w:jc w:val="right"/>
              <w:rPr>
                <w:rFonts w:ascii="Arial" w:hAnsi="Arial" w:cs="Arial"/>
                <w:sz w:val="18"/>
                <w:szCs w:val="18"/>
                <w:lang w:val="en-GB"/>
              </w:rPr>
            </w:pPr>
            <w:r w:rsidRPr="004F616F">
              <w:rPr>
                <w:rFonts w:ascii="Arial" w:hAnsi="Arial" w:cs="Arial"/>
                <w:sz w:val="18"/>
                <w:szCs w:val="18"/>
                <w:lang w:val="en-GB"/>
              </w:rPr>
              <w:t>5</w:t>
            </w:r>
          </w:p>
        </w:tc>
        <w:tc>
          <w:tcPr>
            <w:tcW w:w="3228" w:type="dxa"/>
          </w:tcPr>
          <w:p w14:paraId="6BF888FD" w14:textId="77777777" w:rsidR="00C0735E" w:rsidRPr="004F616F" w:rsidRDefault="00C0735E" w:rsidP="00244370">
            <w:pPr>
              <w:pStyle w:val="OPMBodytext"/>
              <w:spacing w:after="0" w:line="240" w:lineRule="auto"/>
              <w:jc w:val="left"/>
              <w:rPr>
                <w:rFonts w:ascii="Arial" w:hAnsi="Arial" w:cs="Arial"/>
                <w:sz w:val="18"/>
                <w:szCs w:val="18"/>
                <w:lang w:val="en-GB"/>
              </w:rPr>
            </w:pPr>
            <w:r w:rsidRPr="004F616F">
              <w:rPr>
                <w:rFonts w:ascii="Arial" w:hAnsi="Arial" w:cs="Arial"/>
                <w:sz w:val="18"/>
                <w:szCs w:val="18"/>
                <w:lang w:val="en-GB"/>
              </w:rPr>
              <w:t>Data Collection Method/Main Sources of Information</w:t>
            </w:r>
          </w:p>
        </w:tc>
        <w:tc>
          <w:tcPr>
            <w:tcW w:w="4886" w:type="dxa"/>
          </w:tcPr>
          <w:p w14:paraId="38AC4ED1" w14:textId="77777777" w:rsidR="00C0735E" w:rsidRPr="004F616F" w:rsidRDefault="00C0735E" w:rsidP="00244370">
            <w:pPr>
              <w:pStyle w:val="OPMBodytext"/>
              <w:spacing w:after="0" w:line="240" w:lineRule="auto"/>
              <w:jc w:val="left"/>
              <w:rPr>
                <w:rFonts w:ascii="Arial" w:hAnsi="Arial" w:cs="Arial"/>
                <w:sz w:val="18"/>
                <w:szCs w:val="18"/>
                <w:lang w:val="en-GB"/>
              </w:rPr>
            </w:pPr>
            <w:r w:rsidRPr="004F616F">
              <w:rPr>
                <w:rFonts w:ascii="Arial" w:hAnsi="Arial" w:cs="Arial"/>
                <w:sz w:val="18"/>
                <w:szCs w:val="18"/>
                <w:lang w:val="en-GB"/>
              </w:rPr>
              <w:t>The primary and secondary sources of information that will be reviewed to gather the indicators or judgment criteria</w:t>
            </w:r>
          </w:p>
        </w:tc>
      </w:tr>
      <w:tr w:rsidR="00C0735E" w:rsidRPr="004F616F" w14:paraId="22F77D49" w14:textId="77777777" w:rsidTr="003D70B3">
        <w:tc>
          <w:tcPr>
            <w:tcW w:w="886" w:type="dxa"/>
          </w:tcPr>
          <w:p w14:paraId="6E4C1B53" w14:textId="77777777" w:rsidR="00C0735E" w:rsidRPr="004F616F" w:rsidRDefault="00C0735E" w:rsidP="00244370">
            <w:pPr>
              <w:pStyle w:val="OPMBodytext"/>
              <w:spacing w:after="0" w:line="240" w:lineRule="auto"/>
              <w:jc w:val="right"/>
              <w:rPr>
                <w:rFonts w:ascii="Arial" w:hAnsi="Arial" w:cs="Arial"/>
                <w:sz w:val="18"/>
                <w:szCs w:val="18"/>
                <w:lang w:val="en-GB"/>
              </w:rPr>
            </w:pPr>
            <w:r w:rsidRPr="004F616F">
              <w:rPr>
                <w:rFonts w:ascii="Arial" w:hAnsi="Arial" w:cs="Arial"/>
                <w:sz w:val="18"/>
                <w:szCs w:val="18"/>
                <w:lang w:val="en-GB"/>
              </w:rPr>
              <w:t>6</w:t>
            </w:r>
          </w:p>
        </w:tc>
        <w:tc>
          <w:tcPr>
            <w:tcW w:w="3228" w:type="dxa"/>
          </w:tcPr>
          <w:p w14:paraId="78C11F22" w14:textId="77777777" w:rsidR="00C0735E" w:rsidRPr="004F616F" w:rsidRDefault="00C0735E" w:rsidP="00244370">
            <w:pPr>
              <w:pStyle w:val="OPMBodytext"/>
              <w:spacing w:after="0" w:line="240" w:lineRule="auto"/>
              <w:rPr>
                <w:rFonts w:ascii="Arial" w:hAnsi="Arial" w:cs="Arial"/>
                <w:sz w:val="18"/>
                <w:szCs w:val="18"/>
                <w:lang w:val="en-GB"/>
              </w:rPr>
            </w:pPr>
            <w:r w:rsidRPr="004F616F">
              <w:rPr>
                <w:rFonts w:ascii="Arial" w:hAnsi="Arial" w:cs="Arial"/>
                <w:sz w:val="18"/>
                <w:szCs w:val="18"/>
                <w:lang w:val="en-GB"/>
              </w:rPr>
              <w:t>Data Analysis Method</w:t>
            </w:r>
          </w:p>
        </w:tc>
        <w:tc>
          <w:tcPr>
            <w:tcW w:w="4886" w:type="dxa"/>
          </w:tcPr>
          <w:p w14:paraId="23D44F6B" w14:textId="77777777" w:rsidR="00C0735E" w:rsidRPr="004F616F" w:rsidRDefault="00C0735E" w:rsidP="00244370">
            <w:pPr>
              <w:pStyle w:val="OPMBodytext"/>
              <w:spacing w:after="0" w:line="240" w:lineRule="auto"/>
              <w:jc w:val="left"/>
              <w:rPr>
                <w:rFonts w:ascii="Arial" w:hAnsi="Arial" w:cs="Arial"/>
                <w:sz w:val="18"/>
                <w:szCs w:val="18"/>
                <w:lang w:val="en-GB"/>
              </w:rPr>
            </w:pPr>
            <w:r w:rsidRPr="004F616F">
              <w:rPr>
                <w:rFonts w:ascii="Arial" w:hAnsi="Arial" w:cs="Arial"/>
                <w:sz w:val="18"/>
                <w:szCs w:val="18"/>
                <w:lang w:val="en-GB"/>
              </w:rPr>
              <w:t>Data analysis will include three steps: gather and consolidate information, organize findings and analyse data. Data will be analysed using one or more of the following techniques: quantitative analysis, qualitative analysis, thematic analysis, comparative analysis, content analysis and triangulation (see Methodology section for detailed definitions)</w:t>
            </w:r>
          </w:p>
        </w:tc>
      </w:tr>
      <w:tr w:rsidR="00C0735E" w:rsidRPr="004F616F" w14:paraId="53FE02FF" w14:textId="77777777" w:rsidTr="003D70B3">
        <w:tc>
          <w:tcPr>
            <w:tcW w:w="886" w:type="dxa"/>
          </w:tcPr>
          <w:p w14:paraId="0B8E22F4" w14:textId="77777777" w:rsidR="00C0735E" w:rsidRPr="004F616F" w:rsidRDefault="00C0735E" w:rsidP="00244370">
            <w:pPr>
              <w:pStyle w:val="OPMBodytext"/>
              <w:spacing w:after="0"/>
              <w:jc w:val="right"/>
              <w:rPr>
                <w:rFonts w:ascii="Arial" w:hAnsi="Arial" w:cs="Arial"/>
                <w:sz w:val="18"/>
                <w:szCs w:val="18"/>
                <w:lang w:val="en-GB"/>
              </w:rPr>
            </w:pPr>
            <w:r w:rsidRPr="004F616F">
              <w:rPr>
                <w:rFonts w:ascii="Arial" w:hAnsi="Arial" w:cs="Arial"/>
                <w:sz w:val="18"/>
                <w:szCs w:val="18"/>
                <w:lang w:val="en-GB"/>
              </w:rPr>
              <w:t>7</w:t>
            </w:r>
          </w:p>
        </w:tc>
        <w:tc>
          <w:tcPr>
            <w:tcW w:w="3228" w:type="dxa"/>
          </w:tcPr>
          <w:p w14:paraId="66DF9E6A" w14:textId="77777777" w:rsidR="00C0735E" w:rsidRPr="004F616F" w:rsidRDefault="00C0735E" w:rsidP="00244370">
            <w:pPr>
              <w:pStyle w:val="OPMBodytext"/>
              <w:spacing w:after="0" w:line="240" w:lineRule="auto"/>
              <w:rPr>
                <w:rFonts w:ascii="Arial" w:hAnsi="Arial" w:cs="Arial"/>
                <w:sz w:val="18"/>
                <w:szCs w:val="18"/>
                <w:lang w:val="en-GB"/>
              </w:rPr>
            </w:pPr>
            <w:r w:rsidRPr="004F616F">
              <w:rPr>
                <w:rFonts w:ascii="Arial" w:hAnsi="Arial" w:cs="Arial"/>
                <w:sz w:val="18"/>
                <w:szCs w:val="18"/>
                <w:lang w:val="en-GB"/>
              </w:rPr>
              <w:t xml:space="preserve">Changes to key- and </w:t>
            </w:r>
          </w:p>
          <w:p w14:paraId="2BCD360E" w14:textId="77777777" w:rsidR="00C0735E" w:rsidRPr="004F616F" w:rsidRDefault="00C0735E" w:rsidP="00244370">
            <w:pPr>
              <w:pStyle w:val="OPMBodytext"/>
              <w:spacing w:after="0" w:line="240" w:lineRule="auto"/>
              <w:rPr>
                <w:rFonts w:ascii="Arial" w:hAnsi="Arial" w:cs="Arial"/>
                <w:sz w:val="18"/>
                <w:szCs w:val="18"/>
                <w:lang w:val="en-GB"/>
              </w:rPr>
            </w:pPr>
            <w:r w:rsidRPr="004F616F">
              <w:rPr>
                <w:rFonts w:ascii="Arial" w:hAnsi="Arial" w:cs="Arial"/>
                <w:sz w:val="18"/>
                <w:szCs w:val="18"/>
                <w:lang w:val="en-GB"/>
              </w:rPr>
              <w:t>sub-questions</w:t>
            </w:r>
          </w:p>
        </w:tc>
        <w:tc>
          <w:tcPr>
            <w:tcW w:w="4886" w:type="dxa"/>
          </w:tcPr>
          <w:p w14:paraId="7A9F7FFD" w14:textId="77777777" w:rsidR="00C0735E" w:rsidRPr="004F616F" w:rsidRDefault="00C0735E" w:rsidP="00244370">
            <w:pPr>
              <w:pStyle w:val="OPMBodytext"/>
              <w:spacing w:after="0" w:line="240" w:lineRule="auto"/>
              <w:jc w:val="left"/>
              <w:rPr>
                <w:rFonts w:ascii="Arial" w:hAnsi="Arial" w:cs="Arial"/>
                <w:sz w:val="18"/>
                <w:szCs w:val="18"/>
                <w:lang w:val="en-GB"/>
              </w:rPr>
            </w:pPr>
            <w:r w:rsidRPr="004F616F">
              <w:rPr>
                <w:rFonts w:ascii="Arial" w:hAnsi="Arial" w:cs="Arial"/>
                <w:sz w:val="18"/>
                <w:szCs w:val="18"/>
                <w:lang w:val="en-GB"/>
              </w:rPr>
              <w:t>A description and justification of changes to a key-question or sub-question</w:t>
            </w:r>
          </w:p>
        </w:tc>
      </w:tr>
    </w:tbl>
    <w:p w14:paraId="34FBF15E" w14:textId="77777777" w:rsidR="00C0735E" w:rsidRPr="004F616F" w:rsidRDefault="00C0735E" w:rsidP="00C0735E">
      <w:pPr>
        <w:pStyle w:val="OPMBodytext"/>
        <w:rPr>
          <w:rFonts w:ascii="Arial" w:hAnsi="Arial" w:cs="Arial"/>
          <w:sz w:val="22"/>
          <w:szCs w:val="22"/>
          <w:lang w:val="en-GB"/>
        </w:rPr>
      </w:pPr>
    </w:p>
    <w:p w14:paraId="66EA89CD" w14:textId="7C61AF1E" w:rsidR="006C22EF" w:rsidRPr="004F616F" w:rsidRDefault="003F326C" w:rsidP="00587EE0">
      <w:pPr>
        <w:pStyle w:val="OPMBodytext"/>
        <w:ind w:left="720"/>
        <w:jc w:val="both"/>
        <w:rPr>
          <w:rFonts w:ascii="Arial" w:hAnsi="Arial" w:cs="Arial"/>
          <w:b/>
          <w:bCs/>
          <w:i/>
          <w:iCs/>
          <w:sz w:val="22"/>
          <w:szCs w:val="22"/>
          <w:lang w:val="en-GB"/>
        </w:rPr>
      </w:pPr>
      <w:bookmarkStart w:id="185" w:name="_Toc470387859"/>
      <w:bookmarkStart w:id="186" w:name="_Ref506405813"/>
      <w:r w:rsidRPr="004F616F">
        <w:rPr>
          <w:rFonts w:ascii="Arial" w:hAnsi="Arial" w:cs="Arial"/>
          <w:b/>
          <w:bCs/>
          <w:i/>
          <w:iCs/>
          <w:sz w:val="22"/>
          <w:szCs w:val="22"/>
          <w:lang w:val="en-GB"/>
        </w:rPr>
        <w:t>2</w:t>
      </w:r>
      <w:r w:rsidR="00D66041" w:rsidRPr="004F616F">
        <w:rPr>
          <w:rFonts w:ascii="Arial" w:hAnsi="Arial" w:cs="Arial"/>
          <w:b/>
          <w:bCs/>
          <w:i/>
          <w:iCs/>
          <w:sz w:val="22"/>
          <w:szCs w:val="22"/>
          <w:lang w:val="en-GB"/>
        </w:rPr>
        <w:t>.</w:t>
      </w:r>
      <w:r w:rsidR="00A84A65" w:rsidRPr="004F616F">
        <w:rPr>
          <w:rFonts w:ascii="Arial" w:hAnsi="Arial" w:cs="Arial"/>
          <w:b/>
          <w:bCs/>
          <w:i/>
          <w:iCs/>
          <w:sz w:val="22"/>
          <w:szCs w:val="22"/>
          <w:lang w:val="en-GB"/>
        </w:rPr>
        <w:t>4</w:t>
      </w:r>
      <w:r w:rsidR="00D66041" w:rsidRPr="004F616F">
        <w:rPr>
          <w:rFonts w:ascii="Arial" w:hAnsi="Arial" w:cs="Arial"/>
          <w:b/>
          <w:bCs/>
          <w:i/>
          <w:iCs/>
          <w:sz w:val="22"/>
          <w:szCs w:val="22"/>
          <w:lang w:val="en-GB"/>
        </w:rPr>
        <w:tab/>
      </w:r>
      <w:r w:rsidR="00791648" w:rsidRPr="004F616F">
        <w:rPr>
          <w:rFonts w:ascii="Arial" w:hAnsi="Arial" w:cs="Arial"/>
          <w:b/>
          <w:bCs/>
          <w:i/>
          <w:iCs/>
          <w:sz w:val="22"/>
          <w:szCs w:val="22"/>
          <w:lang w:val="en-GB"/>
        </w:rPr>
        <w:t>Evaluation</w:t>
      </w:r>
      <w:r w:rsidR="00881A4A" w:rsidRPr="004F616F">
        <w:rPr>
          <w:rFonts w:ascii="Arial" w:hAnsi="Arial" w:cs="Arial"/>
          <w:b/>
          <w:bCs/>
          <w:i/>
          <w:iCs/>
          <w:sz w:val="22"/>
          <w:szCs w:val="22"/>
          <w:lang w:val="en-GB"/>
        </w:rPr>
        <w:t xml:space="preserve"> method</w:t>
      </w:r>
      <w:bookmarkEnd w:id="185"/>
      <w:r w:rsidR="00F1447A" w:rsidRPr="004F616F">
        <w:rPr>
          <w:rFonts w:ascii="Arial" w:hAnsi="Arial" w:cs="Arial"/>
          <w:b/>
          <w:bCs/>
          <w:i/>
          <w:iCs/>
          <w:sz w:val="22"/>
          <w:szCs w:val="22"/>
          <w:lang w:val="en-GB"/>
        </w:rPr>
        <w:t>ology</w:t>
      </w:r>
      <w:bookmarkEnd w:id="186"/>
    </w:p>
    <w:p w14:paraId="6383F76F" w14:textId="526F0A87" w:rsidR="00EE5995" w:rsidRPr="004F616F" w:rsidRDefault="007D5FE4" w:rsidP="00953896">
      <w:pPr>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25</w:t>
      </w:r>
      <w:r w:rsidR="00BA26E4" w:rsidRPr="004F616F">
        <w:rPr>
          <w:rFonts w:ascii="Arial" w:hAnsi="Arial" w:cs="Arial"/>
          <w:sz w:val="22"/>
          <w:szCs w:val="22"/>
          <w:lang w:val="en-GB"/>
        </w:rPr>
        <w:t>.</w:t>
      </w:r>
      <w:r w:rsidR="00AE7F24" w:rsidRPr="004F616F">
        <w:rPr>
          <w:rFonts w:ascii="Arial" w:hAnsi="Arial" w:cs="Arial"/>
          <w:sz w:val="22"/>
          <w:szCs w:val="22"/>
          <w:lang w:val="en-GB"/>
        </w:rPr>
        <w:tab/>
      </w:r>
      <w:r w:rsidR="000500B7" w:rsidRPr="004F616F">
        <w:rPr>
          <w:rFonts w:ascii="Arial" w:hAnsi="Arial" w:cs="Arial"/>
          <w:sz w:val="22"/>
          <w:szCs w:val="22"/>
          <w:lang w:val="en-GB"/>
        </w:rPr>
        <w:t>A</w:t>
      </w:r>
      <w:r w:rsidR="009575E6" w:rsidRPr="004F616F">
        <w:rPr>
          <w:rFonts w:ascii="Arial" w:hAnsi="Arial" w:cs="Arial"/>
          <w:sz w:val="22"/>
          <w:szCs w:val="22"/>
          <w:lang w:val="en-GB"/>
        </w:rPr>
        <w:t xml:space="preserve">s set out in the ToR, </w:t>
      </w:r>
      <w:r w:rsidR="000500B7" w:rsidRPr="004F616F">
        <w:rPr>
          <w:rFonts w:ascii="Arial" w:hAnsi="Arial" w:cs="Arial"/>
          <w:sz w:val="22"/>
          <w:szCs w:val="22"/>
          <w:lang w:val="en-GB"/>
        </w:rPr>
        <w:t xml:space="preserve">the approach to the evaluation </w:t>
      </w:r>
      <w:r w:rsidR="009575E6" w:rsidRPr="004F616F">
        <w:rPr>
          <w:rFonts w:ascii="Arial" w:hAnsi="Arial" w:cs="Arial"/>
          <w:sz w:val="22"/>
          <w:szCs w:val="22"/>
          <w:lang w:val="en-GB"/>
        </w:rPr>
        <w:t>is summative and formative</w:t>
      </w:r>
      <w:r w:rsidR="000500B7" w:rsidRPr="004F616F">
        <w:rPr>
          <w:rFonts w:ascii="Arial" w:hAnsi="Arial" w:cs="Arial"/>
          <w:sz w:val="22"/>
          <w:szCs w:val="22"/>
          <w:lang w:val="en-GB"/>
        </w:rPr>
        <w:t xml:space="preserve">. </w:t>
      </w:r>
    </w:p>
    <w:p w14:paraId="2E31B78B" w14:textId="77777777" w:rsidR="00EE5995" w:rsidRPr="004F616F" w:rsidRDefault="00EE5995" w:rsidP="00953896">
      <w:pPr>
        <w:ind w:left="720" w:hanging="720"/>
        <w:jc w:val="both"/>
        <w:rPr>
          <w:rFonts w:ascii="Arial" w:hAnsi="Arial" w:cs="Arial"/>
          <w:sz w:val="22"/>
          <w:szCs w:val="22"/>
          <w:lang w:val="en-GB"/>
        </w:rPr>
      </w:pPr>
    </w:p>
    <w:p w14:paraId="57249B9D" w14:textId="5A7C4B0C" w:rsidR="00953896" w:rsidRPr="004F616F" w:rsidRDefault="00EE5995" w:rsidP="00953896">
      <w:pPr>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26</w:t>
      </w:r>
      <w:r w:rsidRPr="004F616F">
        <w:rPr>
          <w:rFonts w:ascii="Arial" w:hAnsi="Arial" w:cs="Arial"/>
          <w:sz w:val="22"/>
          <w:szCs w:val="22"/>
          <w:lang w:val="en-GB"/>
        </w:rPr>
        <w:t>.</w:t>
      </w:r>
      <w:r w:rsidRPr="004F616F">
        <w:rPr>
          <w:rFonts w:ascii="Arial" w:hAnsi="Arial" w:cs="Arial"/>
          <w:sz w:val="22"/>
          <w:szCs w:val="22"/>
          <w:lang w:val="en-GB"/>
        </w:rPr>
        <w:tab/>
      </w:r>
      <w:r w:rsidR="000500B7" w:rsidRPr="004F616F">
        <w:rPr>
          <w:rFonts w:ascii="Arial" w:hAnsi="Arial" w:cs="Arial"/>
          <w:sz w:val="22"/>
          <w:szCs w:val="22"/>
          <w:lang w:val="en-GB"/>
        </w:rPr>
        <w:t>D</w:t>
      </w:r>
      <w:r w:rsidR="007F0445" w:rsidRPr="004F616F">
        <w:rPr>
          <w:rFonts w:ascii="Arial" w:hAnsi="Arial" w:cs="Arial"/>
          <w:sz w:val="22"/>
          <w:szCs w:val="22"/>
          <w:lang w:val="en-GB"/>
        </w:rPr>
        <w:t>uring the inception phase</w:t>
      </w:r>
      <w:r w:rsidR="000500B7" w:rsidRPr="004F616F">
        <w:rPr>
          <w:rFonts w:ascii="Arial" w:hAnsi="Arial" w:cs="Arial"/>
          <w:sz w:val="22"/>
          <w:szCs w:val="22"/>
          <w:lang w:val="en-GB"/>
        </w:rPr>
        <w:t>,</w:t>
      </w:r>
      <w:r w:rsidR="007F0445" w:rsidRPr="004F616F">
        <w:rPr>
          <w:rFonts w:ascii="Arial" w:hAnsi="Arial" w:cs="Arial"/>
          <w:sz w:val="22"/>
          <w:szCs w:val="22"/>
          <w:lang w:val="en-GB"/>
        </w:rPr>
        <w:t xml:space="preserve"> </w:t>
      </w:r>
      <w:r w:rsidR="009575E6" w:rsidRPr="004F616F">
        <w:rPr>
          <w:rFonts w:ascii="Arial" w:hAnsi="Arial" w:cs="Arial"/>
          <w:sz w:val="22"/>
          <w:szCs w:val="22"/>
          <w:lang w:val="en-GB"/>
        </w:rPr>
        <w:t xml:space="preserve">the evaluation </w:t>
      </w:r>
      <w:r w:rsidR="007F0445" w:rsidRPr="004F616F">
        <w:rPr>
          <w:rFonts w:ascii="Arial" w:hAnsi="Arial" w:cs="Arial"/>
          <w:sz w:val="22"/>
          <w:szCs w:val="22"/>
          <w:lang w:val="en-GB"/>
        </w:rPr>
        <w:t xml:space="preserve">team </w:t>
      </w:r>
      <w:r w:rsidR="009575E6" w:rsidRPr="004F616F">
        <w:rPr>
          <w:rFonts w:ascii="Arial" w:hAnsi="Arial" w:cs="Arial"/>
          <w:sz w:val="22"/>
          <w:szCs w:val="22"/>
          <w:lang w:val="en-GB"/>
        </w:rPr>
        <w:t xml:space="preserve">and UNICEF determined that </w:t>
      </w:r>
      <w:r w:rsidR="007F0445" w:rsidRPr="004F616F">
        <w:rPr>
          <w:rFonts w:ascii="Arial" w:hAnsi="Arial" w:cs="Arial"/>
          <w:sz w:val="22"/>
          <w:szCs w:val="22"/>
          <w:lang w:val="en-GB"/>
        </w:rPr>
        <w:t xml:space="preserve">the reconstructed theory of change </w:t>
      </w:r>
      <w:r w:rsidR="005C68D6" w:rsidRPr="004F616F">
        <w:rPr>
          <w:rFonts w:ascii="Arial" w:hAnsi="Arial" w:cs="Arial"/>
          <w:sz w:val="22"/>
          <w:szCs w:val="22"/>
          <w:lang w:val="en-GB"/>
        </w:rPr>
        <w:t>w</w:t>
      </w:r>
      <w:r w:rsidR="007F0445" w:rsidRPr="004F616F">
        <w:rPr>
          <w:rFonts w:ascii="Arial" w:hAnsi="Arial" w:cs="Arial"/>
          <w:sz w:val="22"/>
          <w:szCs w:val="22"/>
          <w:lang w:val="en-GB"/>
        </w:rPr>
        <w:t xml:space="preserve">ould be used </w:t>
      </w:r>
      <w:r w:rsidR="00C15DF9" w:rsidRPr="004F616F">
        <w:rPr>
          <w:rFonts w:ascii="Arial" w:hAnsi="Arial" w:cs="Arial"/>
          <w:sz w:val="22"/>
          <w:szCs w:val="22"/>
          <w:lang w:val="en-GB"/>
        </w:rPr>
        <w:t xml:space="preserve">to </w:t>
      </w:r>
      <w:r w:rsidR="007F0445" w:rsidRPr="004F616F">
        <w:rPr>
          <w:rFonts w:ascii="Arial" w:hAnsi="Arial" w:cs="Arial"/>
          <w:sz w:val="22"/>
          <w:szCs w:val="22"/>
          <w:lang w:val="en-GB"/>
        </w:rPr>
        <w:t xml:space="preserve">establish if the intervention produced the desired changes utilizing the </w:t>
      </w:r>
      <w:r w:rsidR="00C15DF9" w:rsidRPr="004F616F">
        <w:rPr>
          <w:rFonts w:ascii="Arial" w:hAnsi="Arial" w:cs="Arial"/>
          <w:sz w:val="22"/>
          <w:szCs w:val="22"/>
          <w:lang w:val="en-GB"/>
        </w:rPr>
        <w:t>logic model (inputs, activities, outputs, outcomes and impact) and the context, risks and assumptions.</w:t>
      </w:r>
      <w:r w:rsidR="00E25C79" w:rsidRPr="004F616F">
        <w:rPr>
          <w:rFonts w:ascii="Arial" w:hAnsi="Arial" w:cs="Arial"/>
          <w:sz w:val="22"/>
          <w:szCs w:val="22"/>
          <w:lang w:val="en-GB"/>
        </w:rPr>
        <w:t xml:space="preserve"> In reviewing the validity of the reconstructed ToC, the credibility of the causal chains and the validity of the assumptions </w:t>
      </w:r>
      <w:r w:rsidR="008A754D" w:rsidRPr="004F616F">
        <w:rPr>
          <w:rFonts w:ascii="Arial" w:hAnsi="Arial" w:cs="Arial"/>
          <w:sz w:val="22"/>
          <w:szCs w:val="22"/>
          <w:lang w:val="en-GB"/>
        </w:rPr>
        <w:t>will be</w:t>
      </w:r>
      <w:r w:rsidR="00E25C79" w:rsidRPr="004F616F">
        <w:rPr>
          <w:rFonts w:ascii="Arial" w:hAnsi="Arial" w:cs="Arial"/>
          <w:sz w:val="22"/>
          <w:szCs w:val="22"/>
          <w:lang w:val="en-GB"/>
        </w:rPr>
        <w:t xml:space="preserve"> assessed against the available information from programme documentation, KIIs and the data collected.</w:t>
      </w:r>
    </w:p>
    <w:p w14:paraId="4EB5585C" w14:textId="3F228303" w:rsidR="006C22EF" w:rsidRPr="004F616F" w:rsidRDefault="00636E62" w:rsidP="00E87DBD">
      <w:pPr>
        <w:ind w:left="720" w:hanging="720"/>
        <w:jc w:val="both"/>
        <w:rPr>
          <w:rFonts w:ascii="Arial" w:hAnsi="Arial" w:cs="Arial"/>
          <w:sz w:val="22"/>
          <w:szCs w:val="22"/>
          <w:lang w:val="en-GB"/>
        </w:rPr>
      </w:pPr>
      <w:r w:rsidRPr="004F616F">
        <w:rPr>
          <w:rFonts w:ascii="Arial" w:hAnsi="Arial" w:cs="Arial"/>
          <w:sz w:val="22"/>
          <w:szCs w:val="22"/>
          <w:lang w:val="en-GB"/>
        </w:rPr>
        <w:t xml:space="preserve"> </w:t>
      </w:r>
      <w:r w:rsidR="00EC5235" w:rsidRPr="004F616F">
        <w:rPr>
          <w:rFonts w:ascii="Arial" w:hAnsi="Arial" w:cs="Arial"/>
          <w:sz w:val="22"/>
          <w:szCs w:val="20"/>
          <w:lang w:val="en-GB"/>
        </w:rPr>
        <w:t xml:space="preserve"> </w:t>
      </w:r>
    </w:p>
    <w:p w14:paraId="4035F528" w14:textId="3324FB8D" w:rsidR="006C22EF" w:rsidRPr="004F616F" w:rsidRDefault="007D5FE4" w:rsidP="003647CA">
      <w:pPr>
        <w:spacing w:after="240" w:line="276" w:lineRule="atLeast"/>
        <w:ind w:left="720" w:hanging="720"/>
        <w:jc w:val="both"/>
        <w:rPr>
          <w:rFonts w:ascii="Arial" w:hAnsi="Arial" w:cs="Arial"/>
          <w:sz w:val="22"/>
          <w:szCs w:val="22"/>
          <w:lang w:val="en-GB"/>
        </w:rPr>
      </w:pPr>
      <w:r w:rsidRPr="004F616F">
        <w:rPr>
          <w:rFonts w:ascii="Arial" w:hAnsi="Arial" w:cs="Arial"/>
          <w:sz w:val="22"/>
          <w:szCs w:val="22"/>
          <w:lang w:val="en-GB"/>
        </w:rPr>
        <w:lastRenderedPageBreak/>
        <w:t>1</w:t>
      </w:r>
      <w:r w:rsidR="008D1DDF">
        <w:rPr>
          <w:rFonts w:ascii="Arial" w:hAnsi="Arial" w:cs="Arial"/>
          <w:sz w:val="22"/>
          <w:szCs w:val="22"/>
          <w:lang w:val="en-GB"/>
        </w:rPr>
        <w:t>27</w:t>
      </w:r>
      <w:r w:rsidRPr="004F616F">
        <w:rPr>
          <w:rFonts w:ascii="Arial" w:hAnsi="Arial" w:cs="Arial"/>
          <w:sz w:val="22"/>
          <w:szCs w:val="22"/>
          <w:lang w:val="en-GB"/>
        </w:rPr>
        <w:t>.</w:t>
      </w:r>
      <w:r w:rsidR="00A735DE" w:rsidRPr="004F616F">
        <w:rPr>
          <w:rFonts w:ascii="Arial" w:hAnsi="Arial" w:cs="Arial"/>
          <w:sz w:val="22"/>
          <w:szCs w:val="22"/>
          <w:lang w:val="en-GB"/>
        </w:rPr>
        <w:tab/>
      </w:r>
      <w:r w:rsidR="006C22EF" w:rsidRPr="004F616F">
        <w:rPr>
          <w:rFonts w:ascii="Arial" w:hAnsi="Arial" w:cs="Arial"/>
          <w:sz w:val="22"/>
          <w:szCs w:val="22"/>
          <w:lang w:val="en-GB"/>
        </w:rPr>
        <w:t xml:space="preserve">The </w:t>
      </w:r>
      <w:r w:rsidR="00E0096D" w:rsidRPr="004F616F">
        <w:rPr>
          <w:rFonts w:ascii="Arial" w:hAnsi="Arial" w:cs="Arial"/>
          <w:sz w:val="22"/>
          <w:szCs w:val="22"/>
          <w:lang w:val="en-GB"/>
        </w:rPr>
        <w:t>following</w:t>
      </w:r>
      <w:r w:rsidR="006C22EF" w:rsidRPr="004F616F">
        <w:rPr>
          <w:rFonts w:ascii="Arial" w:hAnsi="Arial" w:cs="Arial"/>
          <w:sz w:val="22"/>
          <w:szCs w:val="22"/>
          <w:lang w:val="en-GB"/>
        </w:rPr>
        <w:t xml:space="preserve"> sections detail </w:t>
      </w:r>
      <w:r w:rsidR="00AE7F24" w:rsidRPr="004F616F">
        <w:rPr>
          <w:rFonts w:ascii="Arial" w:hAnsi="Arial" w:cs="Arial"/>
          <w:sz w:val="22"/>
          <w:szCs w:val="22"/>
          <w:lang w:val="en-GB"/>
        </w:rPr>
        <w:t>the</w:t>
      </w:r>
      <w:r w:rsidR="006C22EF" w:rsidRPr="004F616F">
        <w:rPr>
          <w:rFonts w:ascii="Arial" w:hAnsi="Arial" w:cs="Arial"/>
          <w:sz w:val="22"/>
          <w:szCs w:val="22"/>
          <w:lang w:val="en-GB"/>
        </w:rPr>
        <w:t xml:space="preserve"> </w:t>
      </w:r>
      <w:r w:rsidR="00E87DBD" w:rsidRPr="004F616F">
        <w:rPr>
          <w:rFonts w:ascii="Arial" w:hAnsi="Arial" w:cs="Arial"/>
          <w:sz w:val="22"/>
          <w:szCs w:val="22"/>
          <w:lang w:val="en-GB"/>
        </w:rPr>
        <w:t xml:space="preserve">research methods, </w:t>
      </w:r>
      <w:r w:rsidR="006C22EF" w:rsidRPr="004F616F">
        <w:rPr>
          <w:rFonts w:ascii="Arial" w:hAnsi="Arial" w:cs="Arial"/>
          <w:sz w:val="22"/>
          <w:szCs w:val="22"/>
          <w:lang w:val="en-GB"/>
        </w:rPr>
        <w:t>approach to collecting and analysing dat</w:t>
      </w:r>
      <w:r w:rsidR="003647CA" w:rsidRPr="004F616F">
        <w:rPr>
          <w:rFonts w:ascii="Arial" w:hAnsi="Arial" w:cs="Arial"/>
          <w:sz w:val="22"/>
          <w:szCs w:val="22"/>
          <w:lang w:val="en-GB"/>
        </w:rPr>
        <w:t>a</w:t>
      </w:r>
      <w:r w:rsidR="008917B5" w:rsidRPr="004F616F">
        <w:rPr>
          <w:rFonts w:ascii="Arial" w:hAnsi="Arial" w:cs="Arial"/>
          <w:sz w:val="22"/>
          <w:szCs w:val="22"/>
          <w:lang w:val="en-GB"/>
        </w:rPr>
        <w:t>, selection of respondents and sampling</w:t>
      </w:r>
      <w:r w:rsidR="003647CA" w:rsidRPr="004F616F">
        <w:rPr>
          <w:rFonts w:ascii="Arial" w:hAnsi="Arial" w:cs="Arial"/>
          <w:sz w:val="22"/>
          <w:szCs w:val="22"/>
          <w:lang w:val="en-GB"/>
        </w:rPr>
        <w:t>.</w:t>
      </w:r>
    </w:p>
    <w:p w14:paraId="09CCB6A6" w14:textId="03F6DE3A" w:rsidR="006C22EF" w:rsidRPr="004F616F" w:rsidRDefault="008A1A89" w:rsidP="00672290">
      <w:pPr>
        <w:pStyle w:val="Heading3"/>
        <w:numPr>
          <w:ilvl w:val="0"/>
          <w:numId w:val="0"/>
        </w:numPr>
        <w:ind w:left="720"/>
        <w:rPr>
          <w:rFonts w:ascii="Arial" w:hAnsi="Arial" w:cs="Arial"/>
          <w:i/>
          <w:iCs/>
          <w:sz w:val="22"/>
          <w:szCs w:val="22"/>
          <w:lang w:val="en-GB"/>
        </w:rPr>
      </w:pPr>
      <w:r w:rsidRPr="004F616F">
        <w:rPr>
          <w:rFonts w:ascii="Arial" w:hAnsi="Arial" w:cs="Arial"/>
          <w:i/>
          <w:iCs/>
          <w:sz w:val="22"/>
          <w:szCs w:val="22"/>
          <w:lang w:val="en-GB"/>
        </w:rPr>
        <w:t>Research methods</w:t>
      </w:r>
    </w:p>
    <w:p w14:paraId="2A08D9BE" w14:textId="69466647" w:rsidR="00E87DBD" w:rsidRPr="004F616F" w:rsidRDefault="007D5FE4" w:rsidP="00E87DBD">
      <w:pPr>
        <w:spacing w:after="240" w:line="276" w:lineRule="atLeast"/>
        <w:ind w:left="720" w:hanging="720"/>
        <w:jc w:val="both"/>
        <w:rPr>
          <w:rFonts w:ascii="Arial" w:hAnsi="Arial" w:cs="Arial"/>
          <w:sz w:val="22"/>
          <w:szCs w:val="20"/>
          <w:lang w:val="en-GB"/>
        </w:rPr>
      </w:pPr>
      <w:r w:rsidRPr="004F616F">
        <w:rPr>
          <w:rFonts w:ascii="Arial" w:hAnsi="Arial" w:cs="Arial"/>
          <w:sz w:val="22"/>
          <w:szCs w:val="22"/>
          <w:lang w:val="en-GB"/>
        </w:rPr>
        <w:t>1</w:t>
      </w:r>
      <w:r w:rsidR="008D1DDF">
        <w:rPr>
          <w:rFonts w:ascii="Arial" w:hAnsi="Arial" w:cs="Arial"/>
          <w:sz w:val="22"/>
          <w:szCs w:val="22"/>
          <w:lang w:val="en-GB"/>
        </w:rPr>
        <w:t>28</w:t>
      </w:r>
      <w:r w:rsidR="008A1A89" w:rsidRPr="004F616F">
        <w:rPr>
          <w:rFonts w:ascii="Arial" w:hAnsi="Arial" w:cs="Arial"/>
          <w:sz w:val="22"/>
          <w:szCs w:val="22"/>
          <w:lang w:val="en-GB"/>
        </w:rPr>
        <w:t>.</w:t>
      </w:r>
      <w:r w:rsidR="001B4FA4" w:rsidRPr="004F616F">
        <w:rPr>
          <w:rFonts w:ascii="Arial" w:hAnsi="Arial" w:cs="Arial"/>
          <w:sz w:val="22"/>
          <w:szCs w:val="22"/>
          <w:lang w:val="en-GB"/>
        </w:rPr>
        <w:tab/>
      </w:r>
      <w:r w:rsidR="00E87DBD" w:rsidRPr="004F616F">
        <w:rPr>
          <w:rFonts w:ascii="Arial" w:hAnsi="Arial" w:cs="Arial"/>
          <w:sz w:val="22"/>
          <w:szCs w:val="20"/>
          <w:lang w:val="en-GB"/>
        </w:rPr>
        <w:t>The team will use a mixed-methods approach to consolidate the findings from qualitative and quantitative evidence gathered from multiple sources</w:t>
      </w:r>
      <w:r w:rsidR="003D70B3">
        <w:rPr>
          <w:rFonts w:ascii="Arial" w:hAnsi="Arial" w:cs="Arial"/>
          <w:sz w:val="22"/>
          <w:szCs w:val="20"/>
          <w:lang w:val="en-GB"/>
        </w:rPr>
        <w:t>, including, in part, programme documents, government documents, public reports, key informant interviews, focus group discussions and questionnaires</w:t>
      </w:r>
      <w:r w:rsidR="00E87DBD" w:rsidRPr="004F616F">
        <w:rPr>
          <w:rFonts w:ascii="Arial" w:hAnsi="Arial" w:cs="Arial"/>
          <w:sz w:val="22"/>
          <w:szCs w:val="20"/>
          <w:lang w:val="en-GB"/>
        </w:rPr>
        <w:t xml:space="preserve">. The evaluation questions are being addressed by collecting primary qualitative and quantitative data, complemented by an analysis of secondary quantitative data and existing documents. The secondary data analysis conducted so far included an extensive literature review which was also used for development of the Inception </w:t>
      </w:r>
      <w:r w:rsidR="003D70B3">
        <w:rPr>
          <w:rFonts w:ascii="Arial" w:hAnsi="Arial" w:cs="Arial"/>
          <w:sz w:val="22"/>
          <w:szCs w:val="20"/>
          <w:lang w:val="en-GB"/>
        </w:rPr>
        <w:t>R</w:t>
      </w:r>
      <w:r w:rsidR="00E87DBD" w:rsidRPr="004F616F">
        <w:rPr>
          <w:rFonts w:ascii="Arial" w:hAnsi="Arial" w:cs="Arial"/>
          <w:sz w:val="22"/>
          <w:szCs w:val="20"/>
          <w:lang w:val="en-GB"/>
        </w:rPr>
        <w:t>eport (see</w:t>
      </w:r>
      <w:r w:rsidR="00E87DBD" w:rsidRPr="004F616F">
        <w:rPr>
          <w:rFonts w:ascii="Arial" w:hAnsi="Arial" w:cs="Arial"/>
          <w:color w:val="4F81BD" w:themeColor="accent1"/>
          <w:sz w:val="22"/>
          <w:szCs w:val="20"/>
          <w:u w:val="single"/>
          <w:lang w:val="en-GB"/>
        </w:rPr>
        <w:t xml:space="preserve"> </w:t>
      </w:r>
      <w:r w:rsidR="00E87DBD" w:rsidRPr="004F616F">
        <w:rPr>
          <w:rFonts w:ascii="Arial" w:hAnsi="Arial" w:cs="Arial"/>
          <w:color w:val="4F81BD" w:themeColor="accent1"/>
          <w:sz w:val="22"/>
          <w:szCs w:val="20"/>
          <w:u w:val="single"/>
          <w:lang w:val="en-GB"/>
        </w:rPr>
        <w:fldChar w:fldCharType="begin"/>
      </w:r>
      <w:r w:rsidR="00E87DBD" w:rsidRPr="004F616F">
        <w:rPr>
          <w:rFonts w:ascii="Arial" w:hAnsi="Arial" w:cs="Arial"/>
          <w:color w:val="4F81BD" w:themeColor="accent1"/>
          <w:sz w:val="22"/>
          <w:szCs w:val="20"/>
          <w:u w:val="single"/>
          <w:lang w:val="en-GB"/>
        </w:rPr>
        <w:instrText xml:space="preserve"> REF annexD \h  \* MERGEFORMAT </w:instrText>
      </w:r>
      <w:r w:rsidR="00E87DBD" w:rsidRPr="004F616F">
        <w:rPr>
          <w:rFonts w:ascii="Arial" w:hAnsi="Arial" w:cs="Arial"/>
          <w:color w:val="4F81BD" w:themeColor="accent1"/>
          <w:sz w:val="22"/>
          <w:szCs w:val="20"/>
          <w:u w:val="single"/>
          <w:lang w:val="en-GB"/>
        </w:rPr>
      </w:r>
      <w:r w:rsidR="00E87DBD" w:rsidRPr="004F616F">
        <w:rPr>
          <w:rFonts w:ascii="Arial" w:hAnsi="Arial" w:cs="Arial"/>
          <w:color w:val="4F81BD" w:themeColor="accent1"/>
          <w:sz w:val="22"/>
          <w:szCs w:val="20"/>
          <w:u w:val="single"/>
          <w:lang w:val="en-GB"/>
        </w:rPr>
        <w:fldChar w:fldCharType="separate"/>
      </w:r>
      <w:r w:rsidR="00E87DBD" w:rsidRPr="004F616F">
        <w:rPr>
          <w:rFonts w:ascii="Arial" w:hAnsi="Arial"/>
          <w:color w:val="4F81BD" w:themeColor="accent1"/>
          <w:sz w:val="22"/>
          <w:szCs w:val="20"/>
          <w:u w:val="single"/>
          <w:lang w:val="en-GB"/>
        </w:rPr>
        <w:t xml:space="preserve">Annex </w:t>
      </w:r>
      <w:r w:rsidR="00E87DBD" w:rsidRPr="004F616F">
        <w:rPr>
          <w:rFonts w:ascii="Arial" w:hAnsi="Arial" w:cs="Arial"/>
          <w:color w:val="4F81BD" w:themeColor="accent1"/>
          <w:sz w:val="22"/>
          <w:szCs w:val="20"/>
          <w:u w:val="single"/>
          <w:lang w:val="en-GB"/>
        </w:rPr>
        <w:fldChar w:fldCharType="end"/>
      </w:r>
      <w:r w:rsidR="00E87DBD" w:rsidRPr="004F616F">
        <w:rPr>
          <w:rFonts w:ascii="Arial" w:hAnsi="Arial" w:cs="Arial"/>
          <w:color w:val="4F81BD" w:themeColor="accent1"/>
          <w:sz w:val="22"/>
          <w:szCs w:val="20"/>
          <w:u w:val="single"/>
          <w:lang w:val="en-GB"/>
        </w:rPr>
        <w:t xml:space="preserve"> </w:t>
      </w:r>
      <w:bookmarkStart w:id="187" w:name="annexDReturn"/>
      <w:r w:rsidR="00E87DBD" w:rsidRPr="004F616F">
        <w:rPr>
          <w:rFonts w:ascii="Arial" w:hAnsi="Arial" w:cs="Arial"/>
          <w:color w:val="4F81BD" w:themeColor="accent1"/>
          <w:sz w:val="22"/>
          <w:szCs w:val="20"/>
          <w:u w:val="single"/>
          <w:lang w:val="en-GB"/>
        </w:rPr>
        <w:t>E</w:t>
      </w:r>
      <w:r w:rsidR="00E87DBD" w:rsidRPr="004F616F">
        <w:rPr>
          <w:rFonts w:ascii="Arial" w:hAnsi="Arial" w:cs="Arial"/>
          <w:sz w:val="22"/>
          <w:szCs w:val="20"/>
          <w:lang w:val="en-GB"/>
        </w:rPr>
        <w:t xml:space="preserve"> Literature</w:t>
      </w:r>
      <w:bookmarkEnd w:id="187"/>
      <w:r w:rsidR="00E87DBD" w:rsidRPr="004F616F">
        <w:rPr>
          <w:rFonts w:ascii="Arial" w:hAnsi="Arial" w:cs="Arial"/>
          <w:sz w:val="22"/>
          <w:szCs w:val="20"/>
          <w:lang w:val="en-GB"/>
        </w:rPr>
        <w:t xml:space="preserve"> review). </w:t>
      </w:r>
    </w:p>
    <w:p w14:paraId="05C4E650" w14:textId="159A00E9" w:rsidR="00C45834" w:rsidRPr="004F616F" w:rsidRDefault="00E87DBD" w:rsidP="00E91F48">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29</w:t>
      </w:r>
      <w:r w:rsidR="006C22EF" w:rsidRPr="004F616F">
        <w:rPr>
          <w:rFonts w:ascii="Arial" w:hAnsi="Arial" w:cs="Arial"/>
          <w:sz w:val="22"/>
          <w:szCs w:val="22"/>
          <w:lang w:val="en-GB"/>
        </w:rPr>
        <w:t xml:space="preserve">. </w:t>
      </w:r>
      <w:r w:rsidRPr="004F616F">
        <w:rPr>
          <w:rFonts w:ascii="Arial" w:hAnsi="Arial" w:cs="Arial"/>
          <w:sz w:val="22"/>
          <w:szCs w:val="22"/>
          <w:lang w:val="en-GB"/>
        </w:rPr>
        <w:tab/>
      </w:r>
      <w:r w:rsidR="00AB47EA" w:rsidRPr="004F616F">
        <w:rPr>
          <w:rFonts w:ascii="Arial" w:hAnsi="Arial" w:cs="Arial"/>
          <w:sz w:val="22"/>
          <w:szCs w:val="22"/>
          <w:lang w:val="en-GB"/>
        </w:rPr>
        <w:t>The</w:t>
      </w:r>
      <w:r w:rsidR="006C22EF" w:rsidRPr="004F616F">
        <w:rPr>
          <w:rFonts w:ascii="Arial" w:hAnsi="Arial" w:cs="Arial"/>
          <w:sz w:val="22"/>
          <w:szCs w:val="22"/>
          <w:lang w:val="en-GB"/>
        </w:rPr>
        <w:t xml:space="preserve"> methods adopted for data collection </w:t>
      </w:r>
      <w:r w:rsidR="00AB47EA" w:rsidRPr="004F616F">
        <w:rPr>
          <w:rFonts w:ascii="Arial" w:hAnsi="Arial" w:cs="Arial"/>
          <w:sz w:val="22"/>
          <w:szCs w:val="22"/>
          <w:lang w:val="en-GB"/>
        </w:rPr>
        <w:t>will</w:t>
      </w:r>
      <w:r w:rsidR="006C22EF" w:rsidRPr="004F616F">
        <w:rPr>
          <w:rFonts w:ascii="Arial" w:hAnsi="Arial" w:cs="Arial"/>
          <w:sz w:val="22"/>
          <w:szCs w:val="22"/>
          <w:lang w:val="en-GB"/>
        </w:rPr>
        <w:t xml:space="preserve"> be appropriate to the particular respondent or group of respondents. </w:t>
      </w:r>
      <w:r w:rsidR="00AB47EA" w:rsidRPr="004F616F">
        <w:rPr>
          <w:rFonts w:ascii="Arial" w:hAnsi="Arial" w:cs="Arial"/>
          <w:sz w:val="22"/>
          <w:szCs w:val="22"/>
          <w:lang w:val="en-GB"/>
        </w:rPr>
        <w:t xml:space="preserve">For example, focus group discussions </w:t>
      </w:r>
      <w:r w:rsidR="00893479" w:rsidRPr="004F616F">
        <w:rPr>
          <w:rFonts w:ascii="Arial" w:hAnsi="Arial" w:cs="Arial"/>
          <w:sz w:val="22"/>
          <w:szCs w:val="22"/>
          <w:lang w:val="en-GB"/>
        </w:rPr>
        <w:t xml:space="preserve">(FGDs) </w:t>
      </w:r>
      <w:r w:rsidR="00AB47EA" w:rsidRPr="004F616F">
        <w:rPr>
          <w:rFonts w:ascii="Arial" w:hAnsi="Arial" w:cs="Arial"/>
          <w:sz w:val="22"/>
          <w:szCs w:val="22"/>
          <w:lang w:val="en-GB"/>
        </w:rPr>
        <w:t xml:space="preserve">will be held for intersectoral committees which are comprised of professionals directly involved with children in contact and conflict with the law. </w:t>
      </w:r>
      <w:r w:rsidR="00893479" w:rsidRPr="004F616F">
        <w:rPr>
          <w:rFonts w:ascii="Arial" w:hAnsi="Arial" w:cs="Arial"/>
          <w:sz w:val="22"/>
          <w:szCs w:val="22"/>
          <w:lang w:val="en-GB"/>
        </w:rPr>
        <w:t>FGDs</w:t>
      </w:r>
      <w:r w:rsidR="00AB47EA" w:rsidRPr="004F616F">
        <w:rPr>
          <w:rFonts w:ascii="Arial" w:hAnsi="Arial" w:cs="Arial"/>
          <w:sz w:val="22"/>
          <w:szCs w:val="22"/>
          <w:lang w:val="en-GB"/>
        </w:rPr>
        <w:t xml:space="preserve"> will also be used for municipal-level service providers and implementing partners</w:t>
      </w:r>
      <w:r w:rsidR="00893479" w:rsidRPr="004F616F">
        <w:rPr>
          <w:rFonts w:ascii="Arial" w:hAnsi="Arial" w:cs="Arial"/>
          <w:sz w:val="22"/>
          <w:szCs w:val="22"/>
          <w:lang w:val="en-GB"/>
        </w:rPr>
        <w:t xml:space="preserve">. </w:t>
      </w:r>
    </w:p>
    <w:p w14:paraId="2E3C8BEC" w14:textId="356DD3D5" w:rsidR="00AB47EA" w:rsidRPr="004F616F" w:rsidRDefault="00C45834" w:rsidP="00E91F48">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30</w:t>
      </w:r>
      <w:r w:rsidRPr="004F616F">
        <w:rPr>
          <w:rFonts w:ascii="Arial" w:hAnsi="Arial" w:cs="Arial"/>
          <w:sz w:val="22"/>
          <w:szCs w:val="22"/>
          <w:lang w:val="en-GB"/>
        </w:rPr>
        <w:t>.</w:t>
      </w:r>
      <w:r w:rsidRPr="004F616F">
        <w:rPr>
          <w:rFonts w:ascii="Arial" w:hAnsi="Arial" w:cs="Arial"/>
          <w:sz w:val="22"/>
          <w:szCs w:val="22"/>
          <w:lang w:val="en-GB"/>
        </w:rPr>
        <w:tab/>
      </w:r>
      <w:r w:rsidR="00893479" w:rsidRPr="004F616F">
        <w:rPr>
          <w:rFonts w:ascii="Arial" w:hAnsi="Arial" w:cs="Arial"/>
          <w:sz w:val="22"/>
          <w:szCs w:val="22"/>
          <w:lang w:val="en-GB"/>
        </w:rPr>
        <w:t xml:space="preserve">FDGs are </w:t>
      </w:r>
      <w:r w:rsidR="00E91F48" w:rsidRPr="004F616F">
        <w:rPr>
          <w:rFonts w:ascii="Arial" w:hAnsi="Arial" w:cs="Arial"/>
          <w:sz w:val="22"/>
          <w:szCs w:val="22"/>
          <w:lang w:val="en-GB"/>
        </w:rPr>
        <w:t>appropriate</w:t>
      </w:r>
      <w:r w:rsidR="00893479" w:rsidRPr="004F616F">
        <w:rPr>
          <w:rFonts w:ascii="Arial" w:hAnsi="Arial" w:cs="Arial"/>
          <w:sz w:val="22"/>
          <w:szCs w:val="22"/>
          <w:lang w:val="en-GB"/>
        </w:rPr>
        <w:t xml:space="preserve"> </w:t>
      </w:r>
      <w:r w:rsidR="009275D0" w:rsidRPr="004F616F">
        <w:rPr>
          <w:rFonts w:ascii="Arial" w:hAnsi="Arial" w:cs="Arial"/>
          <w:sz w:val="22"/>
          <w:szCs w:val="22"/>
          <w:lang w:val="en-GB"/>
        </w:rPr>
        <w:t xml:space="preserve">for the groups identified above </w:t>
      </w:r>
      <w:r w:rsidR="00E91F48" w:rsidRPr="004F616F">
        <w:rPr>
          <w:rFonts w:ascii="Arial" w:hAnsi="Arial" w:cs="Arial"/>
          <w:sz w:val="22"/>
          <w:szCs w:val="22"/>
          <w:lang w:val="en-GB"/>
        </w:rPr>
        <w:t>to understand multiple viewpoints and capture differential experiences and perceptions, to increase research coverage, to allow for internal verification of information through the participation of multiple respondents and to gauge degree of agreement and disagreement on key themes.</w:t>
      </w:r>
      <w:r w:rsidRPr="004F616F">
        <w:rPr>
          <w:rFonts w:ascii="Arial" w:hAnsi="Arial" w:cs="Arial"/>
          <w:sz w:val="22"/>
          <w:szCs w:val="22"/>
          <w:lang w:val="en-GB"/>
        </w:rPr>
        <w:t xml:space="preserve"> Additionally, as multiple FGDs will be held</w:t>
      </w:r>
      <w:r w:rsidR="009275D0" w:rsidRPr="004F616F">
        <w:rPr>
          <w:rFonts w:ascii="Arial" w:hAnsi="Arial" w:cs="Arial"/>
          <w:sz w:val="22"/>
          <w:szCs w:val="22"/>
          <w:lang w:val="en-GB"/>
        </w:rPr>
        <w:t>, the results will be used for triangulation.</w:t>
      </w:r>
    </w:p>
    <w:p w14:paraId="561BF80D" w14:textId="25C063D8" w:rsidR="00AB47EA" w:rsidRPr="004F616F" w:rsidRDefault="00AB47EA" w:rsidP="008A1A89">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31</w:t>
      </w:r>
      <w:r w:rsidRPr="004F616F">
        <w:rPr>
          <w:rFonts w:ascii="Arial" w:hAnsi="Arial" w:cs="Arial"/>
          <w:sz w:val="22"/>
          <w:szCs w:val="22"/>
          <w:lang w:val="en-GB"/>
        </w:rPr>
        <w:t xml:space="preserve">. </w:t>
      </w:r>
      <w:r w:rsidRPr="004F616F">
        <w:rPr>
          <w:rFonts w:ascii="Arial" w:hAnsi="Arial" w:cs="Arial"/>
          <w:sz w:val="22"/>
          <w:szCs w:val="22"/>
          <w:lang w:val="en-GB"/>
        </w:rPr>
        <w:tab/>
        <w:t xml:space="preserve">Key informant interviews (KIIs) will be used for </w:t>
      </w:r>
      <w:r w:rsidR="00484959" w:rsidRPr="004F616F">
        <w:rPr>
          <w:rFonts w:ascii="Arial" w:hAnsi="Arial" w:cs="Arial"/>
          <w:sz w:val="22"/>
          <w:szCs w:val="22"/>
          <w:lang w:val="en-GB"/>
        </w:rPr>
        <w:t xml:space="preserve">national stakeholders, </w:t>
      </w:r>
      <w:r w:rsidRPr="004F616F">
        <w:rPr>
          <w:rFonts w:ascii="Arial" w:hAnsi="Arial" w:cs="Arial"/>
          <w:sz w:val="22"/>
          <w:szCs w:val="22"/>
          <w:lang w:val="en-GB"/>
        </w:rPr>
        <w:t>steering committee members</w:t>
      </w:r>
      <w:r w:rsidR="00484959" w:rsidRPr="004F616F">
        <w:rPr>
          <w:rFonts w:ascii="Arial" w:hAnsi="Arial" w:cs="Arial"/>
          <w:sz w:val="22"/>
          <w:szCs w:val="22"/>
          <w:lang w:val="en-GB"/>
        </w:rPr>
        <w:t xml:space="preserve">, UNICEF and NGOs. These are </w:t>
      </w:r>
      <w:r w:rsidRPr="004F616F">
        <w:rPr>
          <w:rFonts w:ascii="Arial" w:hAnsi="Arial" w:cs="Arial"/>
          <w:sz w:val="22"/>
          <w:szCs w:val="22"/>
          <w:lang w:val="en-GB"/>
        </w:rPr>
        <w:t>often high-level officials such as the mayor, judge or head of institution</w:t>
      </w:r>
      <w:r w:rsidR="0037186F" w:rsidRPr="004F616F">
        <w:rPr>
          <w:rFonts w:ascii="Arial" w:hAnsi="Arial" w:cs="Arial"/>
          <w:sz w:val="22"/>
          <w:szCs w:val="22"/>
          <w:lang w:val="en-GB"/>
        </w:rPr>
        <w:t xml:space="preserve"> and </w:t>
      </w:r>
      <w:r w:rsidRPr="004F616F">
        <w:rPr>
          <w:rFonts w:ascii="Arial" w:hAnsi="Arial" w:cs="Arial"/>
          <w:sz w:val="22"/>
          <w:szCs w:val="22"/>
          <w:lang w:val="en-GB"/>
        </w:rPr>
        <w:t>KIIs are appropriate for these individuals because flexibility is needed to schedule their interviews</w:t>
      </w:r>
      <w:r w:rsidR="00484959" w:rsidRPr="004F616F">
        <w:rPr>
          <w:rFonts w:ascii="Arial" w:hAnsi="Arial" w:cs="Arial"/>
          <w:sz w:val="22"/>
          <w:szCs w:val="22"/>
          <w:lang w:val="en-GB"/>
        </w:rPr>
        <w:t xml:space="preserve">, </w:t>
      </w:r>
      <w:r w:rsidRPr="004F616F">
        <w:rPr>
          <w:rFonts w:ascii="Arial" w:hAnsi="Arial" w:cs="Arial"/>
          <w:sz w:val="22"/>
          <w:szCs w:val="22"/>
          <w:lang w:val="en-GB"/>
        </w:rPr>
        <w:t>their time may be limited</w:t>
      </w:r>
      <w:r w:rsidR="00484959" w:rsidRPr="004F616F">
        <w:rPr>
          <w:rFonts w:ascii="Arial" w:hAnsi="Arial" w:cs="Arial"/>
          <w:sz w:val="22"/>
          <w:szCs w:val="22"/>
          <w:lang w:val="en-GB"/>
        </w:rPr>
        <w:t xml:space="preserve"> and personal interviews may yield better results.</w:t>
      </w:r>
    </w:p>
    <w:p w14:paraId="06559EB0" w14:textId="626652CE" w:rsidR="009275D0" w:rsidRPr="004F616F" w:rsidRDefault="00BC60BE" w:rsidP="009275D0">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32</w:t>
      </w:r>
      <w:r w:rsidRPr="004F616F">
        <w:rPr>
          <w:rFonts w:ascii="Arial" w:hAnsi="Arial" w:cs="Arial"/>
          <w:sz w:val="22"/>
          <w:szCs w:val="22"/>
          <w:lang w:val="en-GB"/>
        </w:rPr>
        <w:t>.</w:t>
      </w:r>
      <w:r w:rsidR="009275D0" w:rsidRPr="004F616F">
        <w:rPr>
          <w:rFonts w:ascii="Arial" w:hAnsi="Arial" w:cs="Arial"/>
          <w:sz w:val="22"/>
          <w:szCs w:val="22"/>
          <w:lang w:val="en-GB"/>
        </w:rPr>
        <w:tab/>
      </w:r>
      <w:r w:rsidR="003D70B3">
        <w:rPr>
          <w:rFonts w:ascii="Arial" w:hAnsi="Arial" w:cs="Arial"/>
          <w:sz w:val="22"/>
          <w:szCs w:val="22"/>
          <w:lang w:val="en-GB"/>
        </w:rPr>
        <w:t xml:space="preserve">Additionally, </w:t>
      </w:r>
      <w:r w:rsidR="009275D0" w:rsidRPr="004F616F">
        <w:rPr>
          <w:rFonts w:ascii="Arial" w:hAnsi="Arial" w:cs="Arial"/>
          <w:sz w:val="22"/>
          <w:szCs w:val="22"/>
          <w:lang w:val="en-GB"/>
        </w:rPr>
        <w:t xml:space="preserve">KKIs </w:t>
      </w:r>
      <w:r w:rsidR="00FB51AE">
        <w:rPr>
          <w:rFonts w:ascii="Arial" w:hAnsi="Arial" w:cs="Arial"/>
          <w:sz w:val="22"/>
          <w:szCs w:val="22"/>
          <w:lang w:val="en-GB"/>
        </w:rPr>
        <w:t>will be conducted</w:t>
      </w:r>
      <w:r w:rsidR="009275D0" w:rsidRPr="004F616F">
        <w:rPr>
          <w:rFonts w:ascii="Arial" w:hAnsi="Arial" w:cs="Arial"/>
          <w:sz w:val="22"/>
          <w:szCs w:val="22"/>
          <w:lang w:val="en-GB"/>
        </w:rPr>
        <w:t xml:space="preserve"> t</w:t>
      </w:r>
      <w:r w:rsidR="00C45834" w:rsidRPr="004F616F">
        <w:rPr>
          <w:rFonts w:ascii="Arial" w:hAnsi="Arial" w:cs="Arial"/>
          <w:sz w:val="22"/>
          <w:szCs w:val="22"/>
          <w:lang w:val="en-GB"/>
        </w:rPr>
        <w:t>o obtain in-depth information from individual respondents</w:t>
      </w:r>
      <w:r w:rsidR="009275D0" w:rsidRPr="004F616F">
        <w:rPr>
          <w:rFonts w:ascii="Arial" w:hAnsi="Arial" w:cs="Arial"/>
          <w:sz w:val="22"/>
          <w:szCs w:val="22"/>
          <w:lang w:val="en-GB"/>
        </w:rPr>
        <w:t>; t</w:t>
      </w:r>
      <w:r w:rsidR="00C45834" w:rsidRPr="004F616F">
        <w:rPr>
          <w:rFonts w:ascii="Arial" w:hAnsi="Arial" w:cs="Arial"/>
          <w:sz w:val="22"/>
          <w:szCs w:val="22"/>
          <w:lang w:val="en-GB"/>
        </w:rPr>
        <w:t>o provide respondents with privacy and freedom to respond openly without the presence of other group or professional members</w:t>
      </w:r>
      <w:r w:rsidR="009275D0" w:rsidRPr="004F616F">
        <w:rPr>
          <w:rFonts w:ascii="Arial" w:hAnsi="Arial" w:cs="Arial"/>
          <w:sz w:val="22"/>
          <w:szCs w:val="22"/>
          <w:lang w:val="en-GB"/>
        </w:rPr>
        <w:t>; t</w:t>
      </w:r>
      <w:r w:rsidR="00C45834" w:rsidRPr="004F616F">
        <w:rPr>
          <w:rFonts w:ascii="Arial" w:hAnsi="Arial" w:cs="Arial"/>
          <w:sz w:val="22"/>
          <w:szCs w:val="22"/>
          <w:lang w:val="en-GB"/>
        </w:rPr>
        <w:t>o collect qualitative data</w:t>
      </w:r>
      <w:r w:rsidR="009275D0" w:rsidRPr="004F616F">
        <w:rPr>
          <w:rFonts w:ascii="Arial" w:hAnsi="Arial" w:cs="Arial"/>
          <w:sz w:val="22"/>
          <w:szCs w:val="22"/>
          <w:lang w:val="en-GB"/>
        </w:rPr>
        <w:t xml:space="preserve"> and t</w:t>
      </w:r>
      <w:r w:rsidR="00C45834" w:rsidRPr="004F616F">
        <w:rPr>
          <w:rFonts w:ascii="Arial" w:hAnsi="Arial" w:cs="Arial"/>
          <w:sz w:val="22"/>
          <w:szCs w:val="22"/>
          <w:lang w:val="en-GB"/>
        </w:rPr>
        <w:t>o collect data for triangulation</w:t>
      </w:r>
      <w:r w:rsidR="009275D0" w:rsidRPr="004F616F">
        <w:rPr>
          <w:rFonts w:ascii="Arial" w:hAnsi="Arial" w:cs="Arial"/>
          <w:sz w:val="22"/>
          <w:szCs w:val="22"/>
          <w:lang w:val="en-GB"/>
        </w:rPr>
        <w:t>.</w:t>
      </w:r>
    </w:p>
    <w:p w14:paraId="65E52531" w14:textId="6FEBEB4C" w:rsidR="00E0563C" w:rsidRPr="004F616F" w:rsidRDefault="008D1DDF" w:rsidP="009275D0">
      <w:pPr>
        <w:pStyle w:val="OPMBodytext"/>
        <w:ind w:left="720" w:hanging="720"/>
        <w:jc w:val="both"/>
        <w:rPr>
          <w:rFonts w:ascii="Arial" w:hAnsi="Arial" w:cs="Arial"/>
          <w:sz w:val="22"/>
          <w:szCs w:val="22"/>
          <w:lang w:val="en-GB"/>
        </w:rPr>
      </w:pPr>
      <w:r>
        <w:rPr>
          <w:rFonts w:ascii="Arial" w:hAnsi="Arial" w:cs="Arial"/>
          <w:sz w:val="22"/>
          <w:szCs w:val="22"/>
          <w:lang w:val="en-GB"/>
        </w:rPr>
        <w:t>133.</w:t>
      </w:r>
      <w:r w:rsidR="009275D0" w:rsidRPr="004F616F">
        <w:rPr>
          <w:rFonts w:ascii="Arial" w:hAnsi="Arial" w:cs="Arial"/>
          <w:sz w:val="22"/>
          <w:szCs w:val="22"/>
          <w:lang w:val="en-GB"/>
        </w:rPr>
        <w:tab/>
      </w:r>
      <w:r w:rsidR="00BC60BE" w:rsidRPr="004F616F">
        <w:rPr>
          <w:rFonts w:ascii="Arial" w:hAnsi="Arial" w:cs="Arial"/>
          <w:sz w:val="22"/>
          <w:szCs w:val="22"/>
          <w:lang w:val="en-GB"/>
        </w:rPr>
        <w:t>Written</w:t>
      </w:r>
      <w:r w:rsidR="00BC60BE" w:rsidRPr="004F616F">
        <w:rPr>
          <w:rFonts w:ascii="Arial" w:hAnsi="Arial" w:cs="Arial"/>
          <w:b/>
          <w:bCs/>
          <w:sz w:val="22"/>
          <w:szCs w:val="22"/>
          <w:lang w:val="en-GB"/>
        </w:rPr>
        <w:t xml:space="preserve"> </w:t>
      </w:r>
      <w:r w:rsidR="00BC60BE" w:rsidRPr="004F616F">
        <w:rPr>
          <w:rFonts w:ascii="Arial" w:hAnsi="Arial" w:cs="Arial"/>
          <w:sz w:val="22"/>
          <w:szCs w:val="22"/>
          <w:lang w:val="en-GB"/>
        </w:rPr>
        <w:t>Questionnaires will be provided to respondents of each focus group discussion in order to capture quantitative data</w:t>
      </w:r>
      <w:r w:rsidR="0037186F" w:rsidRPr="004F616F">
        <w:rPr>
          <w:rFonts w:ascii="Arial" w:hAnsi="Arial" w:cs="Arial"/>
          <w:sz w:val="22"/>
          <w:szCs w:val="22"/>
          <w:lang w:val="en-GB"/>
        </w:rPr>
        <w:t xml:space="preserve">. The questionnaire will be distributed </w:t>
      </w:r>
      <w:r w:rsidR="00FB51AE">
        <w:rPr>
          <w:rFonts w:ascii="Arial" w:hAnsi="Arial" w:cs="Arial"/>
          <w:sz w:val="22"/>
          <w:szCs w:val="22"/>
          <w:lang w:val="en-GB"/>
        </w:rPr>
        <w:t>after</w:t>
      </w:r>
      <w:r w:rsidR="0037186F" w:rsidRPr="004F616F">
        <w:rPr>
          <w:rFonts w:ascii="Arial" w:hAnsi="Arial" w:cs="Arial"/>
          <w:sz w:val="22"/>
          <w:szCs w:val="22"/>
          <w:lang w:val="en-GB"/>
        </w:rPr>
        <w:t xml:space="preserve"> the FGD and will include definitions as needed to ensure respondents understand each question</w:t>
      </w:r>
      <w:r w:rsidR="00BC60BE" w:rsidRPr="004F616F">
        <w:rPr>
          <w:rFonts w:ascii="Arial" w:hAnsi="Arial" w:cs="Arial"/>
          <w:sz w:val="22"/>
          <w:szCs w:val="22"/>
          <w:lang w:val="en-GB"/>
        </w:rPr>
        <w:t>.</w:t>
      </w:r>
      <w:r w:rsidR="0037186F" w:rsidRPr="004F616F">
        <w:rPr>
          <w:rFonts w:ascii="Arial" w:hAnsi="Arial" w:cs="Arial"/>
          <w:sz w:val="22"/>
          <w:szCs w:val="22"/>
          <w:lang w:val="en-GB"/>
        </w:rPr>
        <w:t xml:space="preserve"> </w:t>
      </w:r>
      <w:r w:rsidR="00401361" w:rsidRPr="004F616F">
        <w:rPr>
          <w:rFonts w:ascii="Arial" w:hAnsi="Arial" w:cs="Arial"/>
          <w:sz w:val="22"/>
          <w:szCs w:val="22"/>
          <w:lang w:val="en-GB"/>
        </w:rPr>
        <w:t>The questionnaire will be anonymised to remove personal identifiers</w:t>
      </w:r>
    </w:p>
    <w:p w14:paraId="0D87B54E" w14:textId="59699067" w:rsidR="006C22EF" w:rsidRPr="004F616F" w:rsidRDefault="00BB4D1E" w:rsidP="008A1A89">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34</w:t>
      </w:r>
      <w:r w:rsidRPr="004F616F">
        <w:rPr>
          <w:rFonts w:ascii="Arial" w:hAnsi="Arial" w:cs="Arial"/>
          <w:sz w:val="22"/>
          <w:szCs w:val="22"/>
          <w:lang w:val="en-GB"/>
        </w:rPr>
        <w:t>.</w:t>
      </w:r>
      <w:r w:rsidRPr="004F616F">
        <w:rPr>
          <w:rFonts w:ascii="Arial" w:hAnsi="Arial" w:cs="Arial"/>
          <w:sz w:val="22"/>
          <w:szCs w:val="22"/>
          <w:lang w:val="en-GB"/>
        </w:rPr>
        <w:tab/>
        <w:t xml:space="preserve">The </w:t>
      </w:r>
      <w:r w:rsidR="00964BE3" w:rsidRPr="004F616F">
        <w:rPr>
          <w:rFonts w:ascii="Arial" w:hAnsi="Arial" w:cs="Arial"/>
          <w:sz w:val="22"/>
          <w:szCs w:val="22"/>
          <w:lang w:val="en-GB"/>
        </w:rPr>
        <w:t xml:space="preserve">table below </w:t>
      </w:r>
      <w:r w:rsidR="00D96625" w:rsidRPr="004F616F">
        <w:rPr>
          <w:rFonts w:ascii="Arial" w:hAnsi="Arial" w:cs="Arial"/>
          <w:sz w:val="22"/>
          <w:szCs w:val="22"/>
          <w:lang w:val="en-GB"/>
        </w:rPr>
        <w:t>summari</w:t>
      </w:r>
      <w:r w:rsidR="00B163B2" w:rsidRPr="004F616F">
        <w:rPr>
          <w:rFonts w:ascii="Arial" w:hAnsi="Arial" w:cs="Arial"/>
          <w:sz w:val="22"/>
          <w:szCs w:val="22"/>
          <w:lang w:val="en-GB"/>
        </w:rPr>
        <w:t>z</w:t>
      </w:r>
      <w:r w:rsidR="00D96625" w:rsidRPr="004F616F">
        <w:rPr>
          <w:rFonts w:ascii="Arial" w:hAnsi="Arial" w:cs="Arial"/>
          <w:sz w:val="22"/>
          <w:szCs w:val="22"/>
          <w:lang w:val="en-GB"/>
        </w:rPr>
        <w:t>e</w:t>
      </w:r>
      <w:r w:rsidR="00964BE3" w:rsidRPr="004F616F">
        <w:rPr>
          <w:rFonts w:ascii="Arial" w:hAnsi="Arial" w:cs="Arial"/>
          <w:sz w:val="22"/>
          <w:szCs w:val="22"/>
          <w:lang w:val="en-GB"/>
        </w:rPr>
        <w:t>s</w:t>
      </w:r>
      <w:r w:rsidR="00D96625" w:rsidRPr="004F616F">
        <w:rPr>
          <w:rFonts w:ascii="Arial" w:hAnsi="Arial" w:cs="Arial"/>
          <w:sz w:val="22"/>
          <w:szCs w:val="22"/>
          <w:lang w:val="en-GB"/>
        </w:rPr>
        <w:t xml:space="preserve"> the evaluation methods </w:t>
      </w:r>
      <w:r w:rsidRPr="004F616F">
        <w:rPr>
          <w:rFonts w:ascii="Arial" w:hAnsi="Arial" w:cs="Arial"/>
          <w:sz w:val="22"/>
          <w:szCs w:val="22"/>
          <w:lang w:val="en-GB"/>
        </w:rPr>
        <w:t>that will be used</w:t>
      </w:r>
      <w:r w:rsidR="006C22EF" w:rsidRPr="004F616F">
        <w:rPr>
          <w:rFonts w:ascii="Arial" w:hAnsi="Arial" w:cs="Arial"/>
          <w:sz w:val="22"/>
          <w:szCs w:val="22"/>
          <w:lang w:val="en-GB"/>
        </w:rPr>
        <w:t xml:space="preserve"> for different types of respondents, along with their particular contribution to this research. </w:t>
      </w:r>
    </w:p>
    <w:p w14:paraId="2A433140" w14:textId="23328063" w:rsidR="006C22EF" w:rsidRPr="004F616F" w:rsidRDefault="00EB2BCD" w:rsidP="00EB2BCD">
      <w:pPr>
        <w:pStyle w:val="Caption"/>
        <w:ind w:firstLine="720"/>
        <w:rPr>
          <w:rFonts w:ascii="Arial" w:hAnsi="Arial" w:cs="Arial"/>
          <w:sz w:val="22"/>
          <w:lang w:val="en-GB"/>
        </w:rPr>
      </w:pPr>
      <w:bookmarkStart w:id="188" w:name="_Toc138521291"/>
      <w:r w:rsidRPr="004F616F">
        <w:rPr>
          <w:rFonts w:ascii="Arial" w:hAnsi="Arial" w:cs="Arial"/>
          <w:lang w:val="en-GB"/>
        </w:rPr>
        <w:lastRenderedPageBreak/>
        <w:t xml:space="preserve">Table </w:t>
      </w:r>
      <w:r w:rsidRPr="004F616F">
        <w:rPr>
          <w:rFonts w:ascii="Arial" w:hAnsi="Arial" w:cs="Arial"/>
          <w:lang w:val="en-GB"/>
        </w:rPr>
        <w:fldChar w:fldCharType="begin"/>
      </w:r>
      <w:r w:rsidRPr="004F616F">
        <w:rPr>
          <w:rFonts w:ascii="Arial" w:hAnsi="Arial" w:cs="Arial"/>
          <w:lang w:val="en-GB"/>
        </w:rPr>
        <w:instrText xml:space="preserve"> SEQ Table \* ARABIC </w:instrText>
      </w:r>
      <w:r w:rsidRPr="004F616F">
        <w:rPr>
          <w:rFonts w:ascii="Arial" w:hAnsi="Arial" w:cs="Arial"/>
          <w:lang w:val="en-GB"/>
        </w:rPr>
        <w:fldChar w:fldCharType="separate"/>
      </w:r>
      <w:r w:rsidRPr="004F616F">
        <w:rPr>
          <w:rFonts w:ascii="Arial" w:hAnsi="Arial" w:cs="Arial"/>
          <w:noProof/>
          <w:lang w:val="en-GB"/>
        </w:rPr>
        <w:t>5</w:t>
      </w:r>
      <w:r w:rsidRPr="004F616F">
        <w:rPr>
          <w:rFonts w:ascii="Arial" w:hAnsi="Arial" w:cs="Arial"/>
          <w:lang w:val="en-GB"/>
        </w:rPr>
        <w:fldChar w:fldCharType="end"/>
      </w:r>
      <w:r w:rsidRPr="004F616F">
        <w:rPr>
          <w:rFonts w:ascii="Arial" w:hAnsi="Arial" w:cs="Arial"/>
          <w:lang w:val="en-GB"/>
        </w:rPr>
        <w:tab/>
      </w:r>
      <w:r w:rsidR="00926F44" w:rsidRPr="004F616F">
        <w:rPr>
          <w:rFonts w:ascii="Arial" w:hAnsi="Arial" w:cs="Arial"/>
          <w:sz w:val="22"/>
          <w:lang w:val="en-GB"/>
        </w:rPr>
        <w:t>Summary of data collection tools</w:t>
      </w:r>
      <w:bookmarkEnd w:id="188"/>
    </w:p>
    <w:tbl>
      <w:tblPr>
        <w:tblStyle w:val="OPMTable"/>
        <w:tblW w:w="4451" w:type="pct"/>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6"/>
        <w:gridCol w:w="5777"/>
      </w:tblGrid>
      <w:tr w:rsidR="006C22EF" w:rsidRPr="004F616F" w14:paraId="592B7565" w14:textId="77777777" w:rsidTr="007409E6">
        <w:trPr>
          <w:cnfStyle w:val="100000000000" w:firstRow="1" w:lastRow="0" w:firstColumn="0" w:lastColumn="0" w:oddVBand="0" w:evenVBand="0" w:oddHBand="0" w:evenHBand="0" w:firstRowFirstColumn="0" w:firstRowLastColumn="0" w:lastRowFirstColumn="0" w:lastRowLastColumn="0"/>
          <w:tblHeader/>
        </w:trPr>
        <w:tc>
          <w:tcPr>
            <w:tcW w:w="162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6EC53BC4" w14:textId="77777777" w:rsidR="006C22EF" w:rsidRPr="004F616F" w:rsidRDefault="006C22EF" w:rsidP="00F61067">
            <w:pPr>
              <w:keepNext/>
              <w:ind w:left="144" w:hanging="144"/>
              <w:rPr>
                <w:rFonts w:ascii="Arial" w:hAnsi="Arial"/>
                <w:b/>
                <w:bCs/>
                <w:iCs/>
                <w:color w:val="000000" w:themeColor="text1"/>
                <w:sz w:val="18"/>
                <w:szCs w:val="18"/>
                <w:lang w:val="en-GB"/>
              </w:rPr>
            </w:pPr>
            <w:r w:rsidRPr="004F616F">
              <w:rPr>
                <w:rFonts w:ascii="Arial" w:hAnsi="Arial"/>
                <w:b/>
                <w:bCs/>
                <w:iCs/>
                <w:color w:val="000000" w:themeColor="text1"/>
                <w:sz w:val="18"/>
                <w:szCs w:val="18"/>
                <w:lang w:val="en-GB"/>
              </w:rPr>
              <w:t xml:space="preserve">Method </w:t>
            </w:r>
          </w:p>
        </w:tc>
        <w:tc>
          <w:tcPr>
            <w:tcW w:w="3377"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1F92AE0A" w14:textId="77777777" w:rsidR="006C22EF" w:rsidRPr="004F616F" w:rsidRDefault="006C22EF" w:rsidP="00F61067">
            <w:pPr>
              <w:keepNext/>
              <w:ind w:left="144" w:hanging="144"/>
              <w:rPr>
                <w:rFonts w:ascii="Arial" w:hAnsi="Arial"/>
                <w:b/>
                <w:color w:val="000000" w:themeColor="text1"/>
                <w:sz w:val="18"/>
                <w:szCs w:val="18"/>
                <w:lang w:val="en-GB"/>
              </w:rPr>
            </w:pPr>
            <w:r w:rsidRPr="004F616F">
              <w:rPr>
                <w:rFonts w:ascii="Arial" w:hAnsi="Arial"/>
                <w:b/>
                <w:bCs/>
                <w:iCs/>
                <w:color w:val="000000" w:themeColor="text1"/>
                <w:sz w:val="18"/>
                <w:szCs w:val="18"/>
                <w:lang w:val="en-GB"/>
              </w:rPr>
              <w:t>Purpose</w:t>
            </w:r>
          </w:p>
        </w:tc>
      </w:tr>
      <w:tr w:rsidR="00FB51AE" w:rsidRPr="004F616F" w14:paraId="0F82C03B" w14:textId="77777777" w:rsidTr="007409E6">
        <w:trPr>
          <w:trHeight w:val="1639"/>
        </w:trPr>
        <w:tc>
          <w:tcPr>
            <w:tcW w:w="1623" w:type="pct"/>
            <w:shd w:val="clear" w:color="auto" w:fill="auto"/>
          </w:tcPr>
          <w:p w14:paraId="03C2413E" w14:textId="5947A607" w:rsidR="00FB51AE" w:rsidRPr="004F616F" w:rsidRDefault="00FB51AE" w:rsidP="008D60EB">
            <w:pPr>
              <w:ind w:left="-80"/>
              <w:rPr>
                <w:rFonts w:ascii="Arial" w:hAnsi="Arial"/>
                <w:b/>
                <w:bCs/>
                <w:sz w:val="18"/>
                <w:szCs w:val="18"/>
                <w:lang w:val="en-GB"/>
              </w:rPr>
            </w:pPr>
            <w:r>
              <w:rPr>
                <w:rFonts w:ascii="Arial" w:hAnsi="Arial"/>
                <w:b/>
                <w:bCs/>
                <w:sz w:val="18"/>
                <w:szCs w:val="18"/>
                <w:lang w:val="en-GB"/>
              </w:rPr>
              <w:t>Desk Review</w:t>
            </w:r>
          </w:p>
        </w:tc>
        <w:tc>
          <w:tcPr>
            <w:tcW w:w="3377" w:type="pct"/>
            <w:shd w:val="clear" w:color="auto" w:fill="auto"/>
          </w:tcPr>
          <w:p w14:paraId="46024BA9" w14:textId="77777777" w:rsidR="00FB51AE" w:rsidRDefault="00FB51AE">
            <w:pPr>
              <w:numPr>
                <w:ilvl w:val="0"/>
                <w:numId w:val="9"/>
              </w:numPr>
              <w:ind w:left="210" w:hanging="270"/>
              <w:rPr>
                <w:rFonts w:ascii="Arial" w:hAnsi="Arial"/>
                <w:sz w:val="18"/>
                <w:szCs w:val="18"/>
                <w:lang w:val="en-GB"/>
              </w:rPr>
            </w:pPr>
            <w:r>
              <w:rPr>
                <w:rFonts w:ascii="Arial" w:hAnsi="Arial"/>
                <w:sz w:val="18"/>
                <w:szCs w:val="18"/>
                <w:lang w:val="en-GB"/>
              </w:rPr>
              <w:t xml:space="preserve">To </w:t>
            </w:r>
            <w:r w:rsidRPr="00FB51AE">
              <w:rPr>
                <w:rFonts w:ascii="Arial" w:hAnsi="Arial"/>
                <w:sz w:val="18"/>
                <w:szCs w:val="18"/>
                <w:lang w:val="en-GB"/>
              </w:rPr>
              <w:t>rapidly synthesize existing literature on socio</w:t>
            </w:r>
            <w:r>
              <w:rPr>
                <w:rFonts w:ascii="Arial" w:hAnsi="Arial"/>
                <w:sz w:val="18"/>
                <w:szCs w:val="18"/>
                <w:lang w:val="en-GB"/>
              </w:rPr>
              <w:t xml:space="preserve">, economic and political </w:t>
            </w:r>
            <w:r w:rsidRPr="00FB51AE">
              <w:rPr>
                <w:rFonts w:ascii="Arial" w:hAnsi="Arial"/>
                <w:sz w:val="18"/>
                <w:szCs w:val="18"/>
                <w:lang w:val="en-GB"/>
              </w:rPr>
              <w:t>context</w:t>
            </w:r>
          </w:p>
          <w:p w14:paraId="4A9E48E7" w14:textId="77777777" w:rsidR="00FB51AE" w:rsidRDefault="00FB51AE">
            <w:pPr>
              <w:numPr>
                <w:ilvl w:val="0"/>
                <w:numId w:val="9"/>
              </w:numPr>
              <w:ind w:left="210" w:hanging="270"/>
              <w:rPr>
                <w:rFonts w:ascii="Arial" w:hAnsi="Arial"/>
                <w:sz w:val="18"/>
                <w:szCs w:val="18"/>
                <w:lang w:val="en-GB"/>
              </w:rPr>
            </w:pPr>
            <w:r>
              <w:rPr>
                <w:rFonts w:ascii="Arial" w:hAnsi="Arial"/>
                <w:sz w:val="18"/>
                <w:szCs w:val="18"/>
                <w:lang w:val="en-GB"/>
              </w:rPr>
              <w:t xml:space="preserve">To </w:t>
            </w:r>
            <w:r w:rsidRPr="00FB51AE">
              <w:rPr>
                <w:rFonts w:ascii="Arial" w:hAnsi="Arial"/>
                <w:sz w:val="18"/>
                <w:szCs w:val="18"/>
                <w:lang w:val="en-GB"/>
              </w:rPr>
              <w:t xml:space="preserve">explore data from existing documents and previous research — secondary data — to gather information </w:t>
            </w:r>
            <w:r>
              <w:rPr>
                <w:rFonts w:ascii="Arial" w:hAnsi="Arial"/>
                <w:sz w:val="18"/>
                <w:szCs w:val="18"/>
                <w:lang w:val="en-GB"/>
              </w:rPr>
              <w:t>that will help</w:t>
            </w:r>
            <w:r w:rsidRPr="00FB51AE">
              <w:rPr>
                <w:rFonts w:ascii="Arial" w:hAnsi="Arial"/>
                <w:sz w:val="18"/>
                <w:szCs w:val="18"/>
                <w:lang w:val="en-GB"/>
              </w:rPr>
              <w:t xml:space="preserve"> elaborate </w:t>
            </w:r>
            <w:r>
              <w:rPr>
                <w:rFonts w:ascii="Arial" w:hAnsi="Arial"/>
                <w:sz w:val="18"/>
                <w:szCs w:val="18"/>
                <w:lang w:val="en-GB"/>
              </w:rPr>
              <w:t>ideas presented in reports</w:t>
            </w:r>
          </w:p>
          <w:p w14:paraId="4E4D88B7" w14:textId="7CA49CE4" w:rsidR="00FB51AE" w:rsidRPr="004F616F" w:rsidRDefault="00FB51AE">
            <w:pPr>
              <w:numPr>
                <w:ilvl w:val="0"/>
                <w:numId w:val="9"/>
              </w:numPr>
              <w:ind w:left="210" w:hanging="270"/>
              <w:rPr>
                <w:rFonts w:ascii="Arial" w:hAnsi="Arial"/>
                <w:sz w:val="18"/>
                <w:szCs w:val="18"/>
                <w:lang w:val="en-GB"/>
              </w:rPr>
            </w:pPr>
            <w:r>
              <w:rPr>
                <w:rFonts w:ascii="Arial" w:hAnsi="Arial"/>
                <w:sz w:val="18"/>
                <w:szCs w:val="18"/>
                <w:lang w:val="en-GB"/>
              </w:rPr>
              <w:t>To l</w:t>
            </w:r>
            <w:r w:rsidRPr="00FB51AE">
              <w:rPr>
                <w:rFonts w:ascii="Arial" w:hAnsi="Arial"/>
                <w:sz w:val="18"/>
                <w:szCs w:val="18"/>
                <w:lang w:val="en-GB"/>
              </w:rPr>
              <w:t>ook for trends, gaps and new findings</w:t>
            </w:r>
            <w:r w:rsidRPr="00FB51AE">
              <w:rPr>
                <w:rFonts w:ascii="Arial" w:hAnsi="Arial"/>
                <w:sz w:val="18"/>
                <w:szCs w:val="18"/>
                <w:lang w:val="en-GB"/>
              </w:rPr>
              <w:t xml:space="preserve"> </w:t>
            </w:r>
          </w:p>
        </w:tc>
      </w:tr>
      <w:tr w:rsidR="006C22EF" w:rsidRPr="004F616F" w14:paraId="45B2518C" w14:textId="77777777" w:rsidTr="007409E6">
        <w:trPr>
          <w:trHeight w:val="1639"/>
        </w:trPr>
        <w:tc>
          <w:tcPr>
            <w:tcW w:w="1623" w:type="pct"/>
            <w:shd w:val="clear" w:color="auto" w:fill="auto"/>
          </w:tcPr>
          <w:p w14:paraId="6747EA72" w14:textId="1C75D248" w:rsidR="006C22EF" w:rsidRPr="004F616F" w:rsidRDefault="006C22EF" w:rsidP="008D60EB">
            <w:pPr>
              <w:ind w:left="-80"/>
              <w:rPr>
                <w:rFonts w:ascii="Arial" w:hAnsi="Arial"/>
                <w:b/>
                <w:bCs/>
                <w:sz w:val="18"/>
                <w:szCs w:val="18"/>
                <w:lang w:val="en-GB"/>
              </w:rPr>
            </w:pPr>
            <w:r w:rsidRPr="004F616F">
              <w:rPr>
                <w:rFonts w:ascii="Arial" w:hAnsi="Arial"/>
                <w:b/>
                <w:bCs/>
                <w:sz w:val="18"/>
                <w:szCs w:val="18"/>
                <w:lang w:val="en-GB"/>
              </w:rPr>
              <w:t>F</w:t>
            </w:r>
            <w:r w:rsidR="00964BE3" w:rsidRPr="004F616F">
              <w:rPr>
                <w:rFonts w:ascii="Arial" w:hAnsi="Arial"/>
                <w:b/>
                <w:bCs/>
                <w:sz w:val="18"/>
                <w:szCs w:val="18"/>
                <w:lang w:val="en-GB"/>
              </w:rPr>
              <w:t>GDs</w:t>
            </w:r>
          </w:p>
          <w:p w14:paraId="2F40F2E7" w14:textId="1301ADB5" w:rsidR="006C22EF" w:rsidRPr="004F616F" w:rsidRDefault="00325279">
            <w:pPr>
              <w:numPr>
                <w:ilvl w:val="0"/>
                <w:numId w:val="8"/>
              </w:numPr>
              <w:ind w:left="101" w:hanging="181"/>
              <w:contextualSpacing/>
              <w:rPr>
                <w:rFonts w:ascii="Arial" w:hAnsi="Arial"/>
                <w:sz w:val="18"/>
                <w:szCs w:val="18"/>
                <w:lang w:val="en-GB"/>
              </w:rPr>
            </w:pPr>
            <w:r w:rsidRPr="004F616F">
              <w:rPr>
                <w:rFonts w:ascii="Arial" w:hAnsi="Arial"/>
                <w:sz w:val="18"/>
                <w:szCs w:val="18"/>
                <w:lang w:val="en-GB"/>
              </w:rPr>
              <w:t>Intersectoral Committees</w:t>
            </w:r>
          </w:p>
          <w:p w14:paraId="3EE30412" w14:textId="77777777" w:rsidR="006C22EF" w:rsidRPr="004F616F" w:rsidRDefault="00325279" w:rsidP="00D02D24">
            <w:pPr>
              <w:numPr>
                <w:ilvl w:val="0"/>
                <w:numId w:val="8"/>
              </w:numPr>
              <w:ind w:left="101" w:hanging="187"/>
              <w:contextualSpacing/>
              <w:rPr>
                <w:rFonts w:ascii="Arial" w:hAnsi="Arial"/>
                <w:sz w:val="18"/>
                <w:szCs w:val="18"/>
                <w:lang w:val="en-GB"/>
              </w:rPr>
            </w:pPr>
            <w:r w:rsidRPr="004F616F">
              <w:rPr>
                <w:rFonts w:ascii="Arial" w:hAnsi="Arial"/>
                <w:sz w:val="18"/>
                <w:szCs w:val="18"/>
                <w:lang w:val="en-GB"/>
              </w:rPr>
              <w:t>Municipal-level service providers</w:t>
            </w:r>
          </w:p>
          <w:p w14:paraId="3220A1D8" w14:textId="65F40C49" w:rsidR="00B0106E" w:rsidRPr="004F616F" w:rsidRDefault="00B0106E" w:rsidP="00D02D24">
            <w:pPr>
              <w:pStyle w:val="OPMBodytext"/>
              <w:numPr>
                <w:ilvl w:val="0"/>
                <w:numId w:val="8"/>
              </w:numPr>
              <w:spacing w:after="0" w:line="240" w:lineRule="auto"/>
              <w:ind w:left="101" w:hanging="187"/>
              <w:contextualSpacing/>
              <w:rPr>
                <w:rFonts w:ascii="Arial" w:hAnsi="Arial"/>
                <w:sz w:val="18"/>
                <w:szCs w:val="18"/>
                <w:lang w:val="en-GB"/>
              </w:rPr>
            </w:pPr>
            <w:r w:rsidRPr="004F616F">
              <w:rPr>
                <w:rFonts w:ascii="Arial" w:hAnsi="Arial"/>
                <w:sz w:val="18"/>
                <w:szCs w:val="18"/>
                <w:lang w:val="en-GB"/>
              </w:rPr>
              <w:t>Implementing partners</w:t>
            </w:r>
          </w:p>
        </w:tc>
        <w:tc>
          <w:tcPr>
            <w:tcW w:w="3377" w:type="pct"/>
            <w:shd w:val="clear" w:color="auto" w:fill="auto"/>
          </w:tcPr>
          <w:p w14:paraId="28EDAC3E" w14:textId="1A00CC74" w:rsidR="006C22EF" w:rsidRPr="004F616F" w:rsidRDefault="006C22EF">
            <w:pPr>
              <w:numPr>
                <w:ilvl w:val="0"/>
                <w:numId w:val="9"/>
              </w:numPr>
              <w:ind w:left="210" w:hanging="270"/>
              <w:rPr>
                <w:rFonts w:ascii="Arial" w:hAnsi="Arial"/>
                <w:sz w:val="18"/>
                <w:szCs w:val="18"/>
                <w:lang w:val="en-GB"/>
              </w:rPr>
            </w:pPr>
            <w:r w:rsidRPr="004F616F">
              <w:rPr>
                <w:rFonts w:ascii="Arial" w:hAnsi="Arial"/>
                <w:sz w:val="18"/>
                <w:szCs w:val="18"/>
                <w:lang w:val="en-GB"/>
              </w:rPr>
              <w:t>To understand multiple viewpoints and capture differential experiences and perceptions</w:t>
            </w:r>
          </w:p>
          <w:p w14:paraId="40F59905" w14:textId="2BB03896" w:rsidR="006C22EF" w:rsidRPr="004F616F" w:rsidRDefault="006C22EF">
            <w:pPr>
              <w:numPr>
                <w:ilvl w:val="0"/>
                <w:numId w:val="9"/>
              </w:numPr>
              <w:ind w:left="210" w:hanging="270"/>
              <w:rPr>
                <w:rFonts w:ascii="Arial" w:hAnsi="Arial"/>
                <w:sz w:val="18"/>
                <w:szCs w:val="18"/>
                <w:lang w:val="en-GB"/>
              </w:rPr>
            </w:pPr>
            <w:r w:rsidRPr="004F616F">
              <w:rPr>
                <w:rFonts w:ascii="Arial" w:hAnsi="Arial"/>
                <w:sz w:val="18"/>
                <w:szCs w:val="18"/>
                <w:lang w:val="en-GB"/>
              </w:rPr>
              <w:t>To increase research coverage</w:t>
            </w:r>
          </w:p>
          <w:p w14:paraId="28FC2E22" w14:textId="2277A00C" w:rsidR="006C22EF" w:rsidRPr="004F616F" w:rsidRDefault="006C22EF">
            <w:pPr>
              <w:numPr>
                <w:ilvl w:val="0"/>
                <w:numId w:val="9"/>
              </w:numPr>
              <w:ind w:left="210" w:hanging="270"/>
              <w:rPr>
                <w:rFonts w:ascii="Arial" w:hAnsi="Arial"/>
                <w:sz w:val="18"/>
                <w:szCs w:val="18"/>
                <w:lang w:val="en-GB"/>
              </w:rPr>
            </w:pPr>
            <w:r w:rsidRPr="004F616F">
              <w:rPr>
                <w:rFonts w:ascii="Arial" w:hAnsi="Arial"/>
                <w:sz w:val="18"/>
                <w:szCs w:val="18"/>
                <w:lang w:val="en-GB"/>
              </w:rPr>
              <w:t xml:space="preserve">To allow for internal verification of information through the participation of multiple respondents </w:t>
            </w:r>
          </w:p>
          <w:p w14:paraId="12FD048F" w14:textId="77777777" w:rsidR="006C22EF" w:rsidRPr="004F616F" w:rsidRDefault="006C22EF">
            <w:pPr>
              <w:numPr>
                <w:ilvl w:val="0"/>
                <w:numId w:val="9"/>
              </w:numPr>
              <w:ind w:left="210" w:hanging="270"/>
              <w:rPr>
                <w:rFonts w:ascii="Arial" w:hAnsi="Arial"/>
                <w:sz w:val="18"/>
                <w:szCs w:val="18"/>
                <w:lang w:val="en-GB"/>
              </w:rPr>
            </w:pPr>
            <w:r w:rsidRPr="004F616F">
              <w:rPr>
                <w:rFonts w:ascii="Arial" w:hAnsi="Arial"/>
                <w:sz w:val="18"/>
                <w:szCs w:val="18"/>
                <w:lang w:val="en-GB"/>
              </w:rPr>
              <w:t>To gauge degree of agreement and disagreement on key themes</w:t>
            </w:r>
            <w:r w:rsidR="008D60EB" w:rsidRPr="004F616F">
              <w:rPr>
                <w:rFonts w:ascii="Arial" w:hAnsi="Arial"/>
                <w:sz w:val="18"/>
                <w:szCs w:val="18"/>
                <w:lang w:val="en-GB"/>
              </w:rPr>
              <w:t>\</w:t>
            </w:r>
          </w:p>
          <w:p w14:paraId="44BA3785" w14:textId="77777777" w:rsidR="008D60EB" w:rsidRPr="004F616F" w:rsidRDefault="008D60EB">
            <w:pPr>
              <w:numPr>
                <w:ilvl w:val="0"/>
                <w:numId w:val="9"/>
              </w:numPr>
              <w:ind w:left="210" w:hanging="270"/>
              <w:rPr>
                <w:rFonts w:ascii="Arial" w:hAnsi="Arial"/>
                <w:sz w:val="18"/>
                <w:szCs w:val="18"/>
                <w:lang w:val="en-GB"/>
              </w:rPr>
            </w:pPr>
            <w:r w:rsidRPr="004F616F">
              <w:rPr>
                <w:rFonts w:ascii="Arial" w:hAnsi="Arial"/>
                <w:sz w:val="18"/>
                <w:szCs w:val="18"/>
                <w:lang w:val="en-GB"/>
              </w:rPr>
              <w:t>To collect qualitative data</w:t>
            </w:r>
          </w:p>
          <w:p w14:paraId="6D82959B" w14:textId="0EE8F959" w:rsidR="008D60EB" w:rsidRPr="004F616F" w:rsidRDefault="008D60EB">
            <w:pPr>
              <w:numPr>
                <w:ilvl w:val="0"/>
                <w:numId w:val="9"/>
              </w:numPr>
              <w:ind w:left="210" w:hanging="270"/>
              <w:rPr>
                <w:rFonts w:ascii="Arial" w:hAnsi="Arial"/>
                <w:sz w:val="18"/>
                <w:szCs w:val="18"/>
                <w:lang w:val="en-GB"/>
              </w:rPr>
            </w:pPr>
            <w:r w:rsidRPr="004F616F">
              <w:rPr>
                <w:rFonts w:ascii="Arial" w:hAnsi="Arial"/>
                <w:sz w:val="18"/>
                <w:szCs w:val="18"/>
                <w:lang w:val="en-GB"/>
              </w:rPr>
              <w:t>To collect data for triangulation</w:t>
            </w:r>
          </w:p>
        </w:tc>
      </w:tr>
      <w:tr w:rsidR="006C22EF" w:rsidRPr="004F616F" w14:paraId="72AC194E" w14:textId="77777777" w:rsidTr="007409E6">
        <w:trPr>
          <w:trHeight w:val="361"/>
        </w:trPr>
        <w:tc>
          <w:tcPr>
            <w:tcW w:w="1623" w:type="pct"/>
            <w:shd w:val="clear" w:color="auto" w:fill="auto"/>
          </w:tcPr>
          <w:p w14:paraId="64EF339C" w14:textId="12762545" w:rsidR="006C22EF" w:rsidRPr="004F616F" w:rsidRDefault="00787BCE" w:rsidP="008D60EB">
            <w:pPr>
              <w:ind w:left="-80"/>
              <w:rPr>
                <w:rFonts w:ascii="Arial" w:hAnsi="Arial"/>
                <w:b/>
                <w:bCs/>
                <w:sz w:val="18"/>
                <w:szCs w:val="18"/>
                <w:lang w:val="en-GB"/>
              </w:rPr>
            </w:pPr>
            <w:r w:rsidRPr="004F616F">
              <w:rPr>
                <w:rFonts w:ascii="Arial" w:hAnsi="Arial"/>
                <w:b/>
                <w:bCs/>
                <w:sz w:val="18"/>
                <w:szCs w:val="18"/>
                <w:lang w:val="en-GB"/>
              </w:rPr>
              <w:t>KIIs</w:t>
            </w:r>
          </w:p>
          <w:p w14:paraId="02ABBE09" w14:textId="77777777" w:rsidR="00AB47EA" w:rsidRPr="004F616F" w:rsidRDefault="00AB47EA">
            <w:pPr>
              <w:numPr>
                <w:ilvl w:val="0"/>
                <w:numId w:val="8"/>
              </w:numPr>
              <w:ind w:left="101" w:hanging="181"/>
              <w:contextualSpacing/>
              <w:rPr>
                <w:rFonts w:ascii="Arial" w:hAnsi="Arial"/>
                <w:sz w:val="18"/>
                <w:szCs w:val="18"/>
                <w:lang w:val="en-GB"/>
              </w:rPr>
            </w:pPr>
            <w:r w:rsidRPr="004F616F">
              <w:rPr>
                <w:rFonts w:ascii="Arial" w:hAnsi="Arial"/>
                <w:sz w:val="18"/>
                <w:szCs w:val="18"/>
                <w:lang w:val="en-GB"/>
              </w:rPr>
              <w:t>Steering committee members</w:t>
            </w:r>
          </w:p>
          <w:p w14:paraId="53E55A77" w14:textId="77777777" w:rsidR="006C22EF" w:rsidRPr="004F616F" w:rsidRDefault="006C22EF">
            <w:pPr>
              <w:numPr>
                <w:ilvl w:val="0"/>
                <w:numId w:val="8"/>
              </w:numPr>
              <w:ind w:left="101" w:hanging="181"/>
              <w:contextualSpacing/>
              <w:rPr>
                <w:rFonts w:ascii="Arial" w:hAnsi="Arial"/>
                <w:sz w:val="18"/>
                <w:szCs w:val="18"/>
                <w:lang w:val="en-GB"/>
              </w:rPr>
            </w:pPr>
            <w:r w:rsidRPr="004F616F">
              <w:rPr>
                <w:rFonts w:ascii="Arial" w:hAnsi="Arial"/>
                <w:sz w:val="18"/>
                <w:szCs w:val="18"/>
                <w:lang w:val="en-GB"/>
              </w:rPr>
              <w:t xml:space="preserve">In-depth interviews with </w:t>
            </w:r>
            <w:r w:rsidR="00325279" w:rsidRPr="004F616F">
              <w:rPr>
                <w:rFonts w:ascii="Arial" w:hAnsi="Arial"/>
                <w:sz w:val="18"/>
                <w:szCs w:val="18"/>
                <w:lang w:val="en-GB"/>
              </w:rPr>
              <w:t xml:space="preserve">national and municipal </w:t>
            </w:r>
            <w:r w:rsidRPr="004F616F">
              <w:rPr>
                <w:rFonts w:ascii="Arial" w:hAnsi="Arial"/>
                <w:sz w:val="18"/>
                <w:szCs w:val="18"/>
                <w:lang w:val="en-GB"/>
              </w:rPr>
              <w:t>government personnel</w:t>
            </w:r>
            <w:r w:rsidR="00B0106E" w:rsidRPr="004F616F">
              <w:rPr>
                <w:rFonts w:ascii="Arial" w:hAnsi="Arial"/>
                <w:sz w:val="18"/>
                <w:szCs w:val="18"/>
                <w:lang w:val="en-GB"/>
              </w:rPr>
              <w:t xml:space="preserve"> in</w:t>
            </w:r>
            <w:r w:rsidRPr="004F616F">
              <w:rPr>
                <w:rFonts w:ascii="Arial" w:hAnsi="Arial"/>
                <w:sz w:val="18"/>
                <w:szCs w:val="18"/>
                <w:lang w:val="en-GB"/>
              </w:rPr>
              <w:t xml:space="preserve">volved in </w:t>
            </w:r>
            <w:r w:rsidR="00325279" w:rsidRPr="004F616F">
              <w:rPr>
                <w:rFonts w:ascii="Arial" w:hAnsi="Arial"/>
                <w:sz w:val="18"/>
                <w:szCs w:val="18"/>
                <w:lang w:val="en-GB"/>
              </w:rPr>
              <w:t>intervention</w:t>
            </w:r>
            <w:r w:rsidRPr="004F616F">
              <w:rPr>
                <w:rFonts w:ascii="Arial" w:hAnsi="Arial"/>
                <w:sz w:val="18"/>
                <w:szCs w:val="18"/>
                <w:lang w:val="en-GB"/>
              </w:rPr>
              <w:t xml:space="preserve"> </w:t>
            </w:r>
            <w:r w:rsidR="00964BE3" w:rsidRPr="004F616F">
              <w:rPr>
                <w:rFonts w:ascii="Arial" w:hAnsi="Arial"/>
                <w:sz w:val="18"/>
                <w:szCs w:val="18"/>
                <w:lang w:val="en-GB"/>
              </w:rPr>
              <w:t xml:space="preserve">programming </w:t>
            </w:r>
          </w:p>
          <w:p w14:paraId="5D82CFE0" w14:textId="77777777" w:rsidR="00D02D24" w:rsidRPr="004F616F" w:rsidRDefault="00D02D24">
            <w:pPr>
              <w:numPr>
                <w:ilvl w:val="0"/>
                <w:numId w:val="8"/>
              </w:numPr>
              <w:ind w:left="101" w:hanging="181"/>
              <w:contextualSpacing/>
              <w:rPr>
                <w:rFonts w:ascii="Arial" w:hAnsi="Arial"/>
                <w:sz w:val="18"/>
                <w:szCs w:val="18"/>
                <w:lang w:val="en-GB"/>
              </w:rPr>
            </w:pPr>
            <w:r w:rsidRPr="004F616F">
              <w:rPr>
                <w:rFonts w:ascii="Arial" w:hAnsi="Arial"/>
                <w:sz w:val="18"/>
                <w:szCs w:val="18"/>
                <w:lang w:val="en-GB"/>
              </w:rPr>
              <w:t>UNICEF</w:t>
            </w:r>
          </w:p>
          <w:p w14:paraId="410785F9" w14:textId="7451CA31" w:rsidR="00D02D24" w:rsidRPr="004F616F" w:rsidRDefault="00D02D24">
            <w:pPr>
              <w:numPr>
                <w:ilvl w:val="0"/>
                <w:numId w:val="8"/>
              </w:numPr>
              <w:ind w:left="101" w:hanging="181"/>
              <w:contextualSpacing/>
              <w:rPr>
                <w:rFonts w:ascii="Arial" w:hAnsi="Arial"/>
                <w:sz w:val="18"/>
                <w:szCs w:val="18"/>
                <w:lang w:val="en-GB"/>
              </w:rPr>
            </w:pPr>
            <w:r w:rsidRPr="004F616F">
              <w:rPr>
                <w:rFonts w:ascii="Arial" w:hAnsi="Arial"/>
                <w:sz w:val="18"/>
                <w:szCs w:val="18"/>
                <w:lang w:val="en-GB"/>
              </w:rPr>
              <w:t>NGOs</w:t>
            </w:r>
          </w:p>
        </w:tc>
        <w:tc>
          <w:tcPr>
            <w:tcW w:w="3377" w:type="pct"/>
            <w:shd w:val="clear" w:color="auto" w:fill="auto"/>
          </w:tcPr>
          <w:p w14:paraId="58AB75FA" w14:textId="6A51A001" w:rsidR="006C22EF" w:rsidRPr="004F616F" w:rsidRDefault="006C22EF">
            <w:pPr>
              <w:numPr>
                <w:ilvl w:val="0"/>
                <w:numId w:val="9"/>
              </w:numPr>
              <w:ind w:left="210" w:hanging="270"/>
              <w:rPr>
                <w:rFonts w:ascii="Arial" w:hAnsi="Arial"/>
                <w:sz w:val="18"/>
                <w:szCs w:val="18"/>
                <w:lang w:val="en-GB"/>
              </w:rPr>
            </w:pPr>
            <w:r w:rsidRPr="004F616F">
              <w:rPr>
                <w:rFonts w:ascii="Arial" w:hAnsi="Arial"/>
                <w:sz w:val="18"/>
                <w:szCs w:val="18"/>
                <w:lang w:val="en-GB"/>
              </w:rPr>
              <w:t>To obtain in-depth information from individual respondents</w:t>
            </w:r>
          </w:p>
          <w:p w14:paraId="576F3944" w14:textId="77777777" w:rsidR="006C22EF" w:rsidRPr="004F616F" w:rsidRDefault="006C22EF">
            <w:pPr>
              <w:numPr>
                <w:ilvl w:val="0"/>
                <w:numId w:val="9"/>
              </w:numPr>
              <w:ind w:left="210" w:hanging="270"/>
              <w:rPr>
                <w:rFonts w:ascii="Arial" w:hAnsi="Arial"/>
                <w:sz w:val="18"/>
                <w:szCs w:val="18"/>
                <w:lang w:val="en-GB"/>
              </w:rPr>
            </w:pPr>
            <w:r w:rsidRPr="004F616F">
              <w:rPr>
                <w:rFonts w:ascii="Arial" w:hAnsi="Arial"/>
                <w:sz w:val="18"/>
                <w:szCs w:val="18"/>
                <w:lang w:val="en-GB"/>
              </w:rPr>
              <w:t xml:space="preserve">To provide respondents with privacy and freedom to respond openly without the presence of other group or </w:t>
            </w:r>
            <w:r w:rsidR="00FC67BE" w:rsidRPr="004F616F">
              <w:rPr>
                <w:rFonts w:ascii="Arial" w:hAnsi="Arial"/>
                <w:sz w:val="18"/>
                <w:szCs w:val="18"/>
                <w:lang w:val="en-GB"/>
              </w:rPr>
              <w:t>professional</w:t>
            </w:r>
            <w:r w:rsidRPr="004F616F">
              <w:rPr>
                <w:rFonts w:ascii="Arial" w:hAnsi="Arial"/>
                <w:sz w:val="18"/>
                <w:szCs w:val="18"/>
                <w:lang w:val="en-GB"/>
              </w:rPr>
              <w:t xml:space="preserve"> members</w:t>
            </w:r>
          </w:p>
          <w:p w14:paraId="145E75CB" w14:textId="77777777" w:rsidR="008D60EB" w:rsidRPr="004F616F" w:rsidRDefault="008D60EB">
            <w:pPr>
              <w:numPr>
                <w:ilvl w:val="0"/>
                <w:numId w:val="9"/>
              </w:numPr>
              <w:ind w:left="210" w:hanging="270"/>
              <w:rPr>
                <w:rFonts w:ascii="Arial" w:hAnsi="Arial"/>
                <w:sz w:val="18"/>
                <w:szCs w:val="18"/>
                <w:lang w:val="en-GB"/>
              </w:rPr>
            </w:pPr>
            <w:r w:rsidRPr="004F616F">
              <w:rPr>
                <w:rFonts w:ascii="Arial" w:hAnsi="Arial"/>
                <w:sz w:val="18"/>
                <w:szCs w:val="18"/>
                <w:lang w:val="en-GB"/>
              </w:rPr>
              <w:t>To collect qualitative data</w:t>
            </w:r>
          </w:p>
          <w:p w14:paraId="44D9CD77" w14:textId="06D9B1C2" w:rsidR="008D60EB" w:rsidRPr="004F616F" w:rsidRDefault="008D60EB">
            <w:pPr>
              <w:numPr>
                <w:ilvl w:val="0"/>
                <w:numId w:val="9"/>
              </w:numPr>
              <w:ind w:left="210" w:hanging="270"/>
              <w:rPr>
                <w:rFonts w:ascii="Arial" w:hAnsi="Arial"/>
                <w:sz w:val="18"/>
                <w:szCs w:val="18"/>
                <w:lang w:val="en-GB"/>
              </w:rPr>
            </w:pPr>
            <w:r w:rsidRPr="004F616F">
              <w:rPr>
                <w:rFonts w:ascii="Arial" w:hAnsi="Arial"/>
                <w:sz w:val="18"/>
                <w:szCs w:val="18"/>
                <w:lang w:val="en-GB"/>
              </w:rPr>
              <w:t>To collect data for triangulation</w:t>
            </w:r>
          </w:p>
        </w:tc>
      </w:tr>
      <w:tr w:rsidR="008D60EB" w:rsidRPr="004F616F" w14:paraId="7090F915" w14:textId="77777777" w:rsidTr="007409E6">
        <w:trPr>
          <w:trHeight w:val="361"/>
        </w:trPr>
        <w:tc>
          <w:tcPr>
            <w:tcW w:w="1623" w:type="pct"/>
            <w:shd w:val="clear" w:color="auto" w:fill="auto"/>
          </w:tcPr>
          <w:p w14:paraId="79E8656A" w14:textId="1F0FCBF9" w:rsidR="008D60EB" w:rsidRPr="004F616F" w:rsidRDefault="00BC60BE" w:rsidP="008D60EB">
            <w:pPr>
              <w:ind w:left="-80"/>
              <w:rPr>
                <w:rFonts w:ascii="Arial" w:hAnsi="Arial"/>
                <w:b/>
                <w:bCs/>
                <w:sz w:val="18"/>
                <w:szCs w:val="18"/>
                <w:lang w:val="en-GB"/>
              </w:rPr>
            </w:pPr>
            <w:r w:rsidRPr="004F616F">
              <w:rPr>
                <w:rFonts w:ascii="Arial" w:hAnsi="Arial"/>
                <w:b/>
                <w:bCs/>
                <w:sz w:val="18"/>
                <w:szCs w:val="18"/>
                <w:lang w:val="en-GB"/>
              </w:rPr>
              <w:t>Written Questionnaires</w:t>
            </w:r>
          </w:p>
          <w:p w14:paraId="5B13D1B3" w14:textId="52B7BB01" w:rsidR="008D60EB" w:rsidRPr="004F616F" w:rsidRDefault="008D60EB" w:rsidP="008D60EB">
            <w:pPr>
              <w:numPr>
                <w:ilvl w:val="0"/>
                <w:numId w:val="8"/>
              </w:numPr>
              <w:ind w:left="101" w:hanging="181"/>
              <w:contextualSpacing/>
              <w:rPr>
                <w:rFonts w:ascii="Arial" w:hAnsi="Arial"/>
                <w:sz w:val="18"/>
                <w:szCs w:val="18"/>
                <w:lang w:val="en-GB"/>
              </w:rPr>
            </w:pPr>
            <w:r w:rsidRPr="004F616F">
              <w:rPr>
                <w:rFonts w:ascii="Arial" w:hAnsi="Arial"/>
                <w:sz w:val="18"/>
                <w:szCs w:val="18"/>
                <w:lang w:val="en-GB"/>
              </w:rPr>
              <w:t>Intersectoral Committee members</w:t>
            </w:r>
          </w:p>
        </w:tc>
        <w:tc>
          <w:tcPr>
            <w:tcW w:w="3377" w:type="pct"/>
            <w:shd w:val="clear" w:color="auto" w:fill="auto"/>
          </w:tcPr>
          <w:p w14:paraId="7858187C" w14:textId="77777777" w:rsidR="008D60EB" w:rsidRPr="004F616F" w:rsidRDefault="008D60EB" w:rsidP="008D60EB">
            <w:pPr>
              <w:numPr>
                <w:ilvl w:val="0"/>
                <w:numId w:val="9"/>
              </w:numPr>
              <w:ind w:left="210" w:hanging="270"/>
              <w:rPr>
                <w:rFonts w:ascii="Arial" w:hAnsi="Arial"/>
                <w:sz w:val="18"/>
                <w:szCs w:val="18"/>
                <w:lang w:val="en-GB"/>
              </w:rPr>
            </w:pPr>
            <w:r w:rsidRPr="004F616F">
              <w:rPr>
                <w:rFonts w:ascii="Arial" w:hAnsi="Arial"/>
                <w:sz w:val="18"/>
                <w:szCs w:val="18"/>
                <w:lang w:val="en-GB"/>
              </w:rPr>
              <w:t>To obtain in-depth information from individual respondents</w:t>
            </w:r>
          </w:p>
          <w:p w14:paraId="55E1390B" w14:textId="77777777" w:rsidR="008D60EB" w:rsidRPr="004F616F" w:rsidRDefault="008D60EB" w:rsidP="008D60EB">
            <w:pPr>
              <w:numPr>
                <w:ilvl w:val="0"/>
                <w:numId w:val="9"/>
              </w:numPr>
              <w:ind w:left="210" w:hanging="270"/>
              <w:rPr>
                <w:rFonts w:ascii="Arial" w:hAnsi="Arial"/>
                <w:sz w:val="18"/>
                <w:szCs w:val="18"/>
                <w:lang w:val="en-GB"/>
              </w:rPr>
            </w:pPr>
            <w:r w:rsidRPr="004F616F">
              <w:rPr>
                <w:rFonts w:ascii="Arial" w:hAnsi="Arial"/>
                <w:sz w:val="18"/>
                <w:szCs w:val="18"/>
                <w:lang w:val="en-GB"/>
              </w:rPr>
              <w:t>To collect quantitative and qualitative data</w:t>
            </w:r>
          </w:p>
          <w:p w14:paraId="2260A46F" w14:textId="3C563429" w:rsidR="008D60EB" w:rsidRPr="004F616F" w:rsidRDefault="008D60EB" w:rsidP="008D60EB">
            <w:pPr>
              <w:numPr>
                <w:ilvl w:val="0"/>
                <w:numId w:val="9"/>
              </w:numPr>
              <w:ind w:left="210" w:hanging="270"/>
              <w:rPr>
                <w:rFonts w:ascii="Arial" w:hAnsi="Arial"/>
                <w:sz w:val="18"/>
                <w:szCs w:val="18"/>
                <w:lang w:val="en-GB"/>
              </w:rPr>
            </w:pPr>
            <w:r w:rsidRPr="004F616F">
              <w:rPr>
                <w:rFonts w:ascii="Arial" w:hAnsi="Arial"/>
                <w:sz w:val="18"/>
                <w:szCs w:val="18"/>
                <w:lang w:val="en-GB"/>
              </w:rPr>
              <w:t>To collect data for triangulation</w:t>
            </w:r>
          </w:p>
        </w:tc>
      </w:tr>
    </w:tbl>
    <w:p w14:paraId="10FDDD1E" w14:textId="72E022F4" w:rsidR="00057F9A" w:rsidRPr="004F616F" w:rsidRDefault="00057F9A" w:rsidP="00B062DD">
      <w:pPr>
        <w:pStyle w:val="OPMBodytext"/>
        <w:jc w:val="both"/>
        <w:rPr>
          <w:rFonts w:ascii="Arial" w:hAnsi="Arial" w:cs="Arial"/>
          <w:sz w:val="22"/>
          <w:szCs w:val="22"/>
          <w:lang w:val="en-GB"/>
        </w:rPr>
      </w:pPr>
    </w:p>
    <w:p w14:paraId="53463789" w14:textId="5E7D299B" w:rsidR="005D2817" w:rsidRPr="000F7468" w:rsidRDefault="007D5FE4" w:rsidP="006C3918">
      <w:pPr>
        <w:pStyle w:val="OPMBodytext"/>
        <w:ind w:left="720" w:hanging="720"/>
        <w:jc w:val="both"/>
        <w:rPr>
          <w:rFonts w:ascii="Arial" w:hAnsi="Arial" w:cs="Arial"/>
          <w:sz w:val="22"/>
          <w:szCs w:val="22"/>
          <w:lang w:val="en-GB"/>
        </w:rPr>
      </w:pPr>
      <w:r w:rsidRPr="000F7468">
        <w:rPr>
          <w:rFonts w:ascii="Arial" w:hAnsi="Arial" w:cs="Arial"/>
          <w:sz w:val="22"/>
          <w:szCs w:val="22"/>
          <w:lang w:val="en-GB"/>
        </w:rPr>
        <w:t>1</w:t>
      </w:r>
      <w:r w:rsidR="008D1DDF" w:rsidRPr="000F7468">
        <w:rPr>
          <w:rFonts w:ascii="Arial" w:hAnsi="Arial" w:cs="Arial"/>
          <w:sz w:val="22"/>
          <w:szCs w:val="22"/>
          <w:lang w:val="en-GB"/>
        </w:rPr>
        <w:t>35</w:t>
      </w:r>
      <w:r w:rsidR="00057F9A" w:rsidRPr="000F7468">
        <w:rPr>
          <w:rFonts w:ascii="Arial" w:hAnsi="Arial" w:cs="Arial"/>
          <w:sz w:val="22"/>
          <w:szCs w:val="22"/>
          <w:lang w:val="en-GB"/>
        </w:rPr>
        <w:t>.</w:t>
      </w:r>
      <w:r w:rsidR="00057F9A" w:rsidRPr="000F7468">
        <w:rPr>
          <w:rFonts w:ascii="Arial" w:hAnsi="Arial" w:cs="Arial"/>
          <w:sz w:val="22"/>
          <w:szCs w:val="22"/>
          <w:lang w:val="en-GB"/>
        </w:rPr>
        <w:tab/>
      </w:r>
      <w:r w:rsidR="002F4737" w:rsidRPr="000F7468">
        <w:rPr>
          <w:rFonts w:ascii="Arial" w:hAnsi="Arial" w:cs="Arial"/>
          <w:sz w:val="22"/>
          <w:szCs w:val="22"/>
          <w:lang w:val="en-GB"/>
        </w:rPr>
        <w:t>The evaluation team prepare</w:t>
      </w:r>
      <w:r w:rsidR="00D02D24" w:rsidRPr="000F7468">
        <w:rPr>
          <w:rFonts w:ascii="Arial" w:hAnsi="Arial" w:cs="Arial"/>
          <w:sz w:val="22"/>
          <w:szCs w:val="22"/>
          <w:lang w:val="en-GB"/>
        </w:rPr>
        <w:t>d</w:t>
      </w:r>
      <w:r w:rsidR="002F4737" w:rsidRPr="000F7468">
        <w:rPr>
          <w:rFonts w:ascii="Arial" w:hAnsi="Arial" w:cs="Arial"/>
          <w:sz w:val="22"/>
          <w:szCs w:val="22"/>
          <w:lang w:val="en-GB"/>
        </w:rPr>
        <w:t xml:space="preserve"> tools for the use during focus group discussions (FGD) and key informant interviews (KIIs), including </w:t>
      </w:r>
      <w:r w:rsidR="005D2817" w:rsidRPr="000F7468">
        <w:rPr>
          <w:rFonts w:ascii="Arial" w:hAnsi="Arial" w:cs="Arial"/>
          <w:sz w:val="22"/>
          <w:szCs w:val="22"/>
          <w:lang w:val="en-GB"/>
        </w:rPr>
        <w:t xml:space="preserve">moderator questions, </w:t>
      </w:r>
      <w:r w:rsidR="002F4737" w:rsidRPr="000F7468">
        <w:rPr>
          <w:rFonts w:ascii="Arial" w:hAnsi="Arial" w:cs="Arial"/>
          <w:sz w:val="22"/>
          <w:szCs w:val="22"/>
          <w:lang w:val="en-GB"/>
        </w:rPr>
        <w:t xml:space="preserve">written questionnaires and </w:t>
      </w:r>
      <w:r w:rsidR="005D2817" w:rsidRPr="000F7468">
        <w:rPr>
          <w:rFonts w:ascii="Arial" w:hAnsi="Arial" w:cs="Arial"/>
          <w:sz w:val="22"/>
          <w:szCs w:val="22"/>
          <w:lang w:val="en-GB"/>
        </w:rPr>
        <w:t>consent forms</w:t>
      </w:r>
      <w:r w:rsidR="002F4737" w:rsidRPr="000F7468">
        <w:rPr>
          <w:rFonts w:ascii="Arial" w:hAnsi="Arial" w:cs="Arial"/>
          <w:sz w:val="22"/>
          <w:szCs w:val="22"/>
          <w:lang w:val="en-GB"/>
        </w:rPr>
        <w:t xml:space="preserve">. </w:t>
      </w:r>
    </w:p>
    <w:p w14:paraId="727A1C3A" w14:textId="1033FC75" w:rsidR="006C3918" w:rsidRPr="000F7468" w:rsidRDefault="005D2817" w:rsidP="0061215B">
      <w:pPr>
        <w:pStyle w:val="Body1"/>
        <w:rPr>
          <w:color w:val="4F81BD" w:themeColor="accent1"/>
        </w:rPr>
      </w:pPr>
      <w:r w:rsidRPr="000F7468">
        <w:t>1</w:t>
      </w:r>
      <w:r w:rsidR="008D1DDF" w:rsidRPr="000F7468">
        <w:t>36</w:t>
      </w:r>
      <w:r w:rsidRPr="000F7468">
        <w:t>.</w:t>
      </w:r>
      <w:r w:rsidRPr="000F7468">
        <w:tab/>
        <w:t>Moderator q</w:t>
      </w:r>
      <w:r w:rsidR="00057F9A" w:rsidRPr="000F7468">
        <w:t>uestion</w:t>
      </w:r>
      <w:r w:rsidRPr="000F7468">
        <w:t xml:space="preserve">s </w:t>
      </w:r>
      <w:r w:rsidR="003E59B3">
        <w:t>were developed</w:t>
      </w:r>
      <w:r w:rsidR="00057F9A" w:rsidRPr="000F7468">
        <w:t xml:space="preserve"> in English and </w:t>
      </w:r>
      <w:r w:rsidRPr="000F7468">
        <w:t xml:space="preserve">will be </w:t>
      </w:r>
      <w:r w:rsidR="00057F9A" w:rsidRPr="000F7468">
        <w:t>translated to Albanian</w:t>
      </w:r>
      <w:r w:rsidR="00AF1011" w:rsidRPr="000F7468">
        <w:t xml:space="preserve"> for use in the field</w:t>
      </w:r>
      <w:r w:rsidR="00057F9A" w:rsidRPr="000F7468">
        <w:t xml:space="preserve">. </w:t>
      </w:r>
      <w:r w:rsidR="002F4737" w:rsidRPr="000F7468">
        <w:t xml:space="preserve">Every question posed </w:t>
      </w:r>
      <w:r w:rsidR="00A3725B">
        <w:t>is</w:t>
      </w:r>
      <w:r w:rsidR="002F4737" w:rsidRPr="000F7468">
        <w:t xml:space="preserve"> directly tied to the questions/sub</w:t>
      </w:r>
      <w:r w:rsidR="0012535A" w:rsidRPr="000F7468">
        <w:t>-questions</w:t>
      </w:r>
      <w:r w:rsidR="002F4737" w:rsidRPr="000F7468">
        <w:t xml:space="preserve"> in the evaluation matrix and </w:t>
      </w:r>
      <w:r w:rsidR="00A3725B">
        <w:t>is</w:t>
      </w:r>
      <w:r w:rsidR="002F4737" w:rsidRPr="000F7468">
        <w:t xml:space="preserve"> linked to the indicators and judgment criteria. This will ensure that only relevant </w:t>
      </w:r>
      <w:r w:rsidR="00AC5F54" w:rsidRPr="000F7468">
        <w:t>questions</w:t>
      </w:r>
      <w:r w:rsidR="002F4737" w:rsidRPr="000F7468">
        <w:t xml:space="preserve"> are asked</w:t>
      </w:r>
      <w:r w:rsidR="00AC5F54" w:rsidRPr="000F7468">
        <w:t>, although moderators will have the option of exploring new topics or questions if raised by respondents and the topics are deemed relevant.</w:t>
      </w:r>
      <w:r w:rsidR="0012535A" w:rsidRPr="000F7468">
        <w:t xml:space="preserve"> If new topics </w:t>
      </w:r>
      <w:r w:rsidR="002049CF" w:rsidRPr="000F7468">
        <w:t>are</w:t>
      </w:r>
      <w:r w:rsidR="0012535A" w:rsidRPr="000F7468">
        <w:t xml:space="preserve"> explored, the moderator will make every attempt to include them in subsequent interviews to </w:t>
      </w:r>
      <w:r w:rsidR="002049CF" w:rsidRPr="000F7468">
        <w:t>support</w:t>
      </w:r>
      <w:r w:rsidR="0012535A" w:rsidRPr="000F7468">
        <w:t xml:space="preserve"> triangulation.</w:t>
      </w:r>
      <w:r w:rsidR="006C3918" w:rsidRPr="000F7468">
        <w:t xml:space="preserve"> The </w:t>
      </w:r>
      <w:r w:rsidR="00AF1011" w:rsidRPr="000F7468">
        <w:t xml:space="preserve">moderator questions </w:t>
      </w:r>
      <w:r w:rsidR="00A3725B">
        <w:t xml:space="preserve">and questionnaires </w:t>
      </w:r>
      <w:r w:rsidR="006C3918" w:rsidRPr="000F7468">
        <w:t>may be found in</w:t>
      </w:r>
      <w:r w:rsidR="00535A5C" w:rsidRPr="000F7468">
        <w:t xml:space="preserve"> </w:t>
      </w:r>
      <w:r w:rsidR="00535A5C" w:rsidRPr="000F7468">
        <w:rPr>
          <w:color w:val="4F81BD" w:themeColor="accent1"/>
        </w:rPr>
        <w:fldChar w:fldCharType="begin"/>
      </w:r>
      <w:r w:rsidR="00535A5C" w:rsidRPr="000F7468">
        <w:rPr>
          <w:color w:val="4F81BD" w:themeColor="accent1"/>
        </w:rPr>
        <w:instrText xml:space="preserve"> REF AnnexJ \h </w:instrText>
      </w:r>
      <w:r w:rsidR="002E159C" w:rsidRPr="000F7468">
        <w:rPr>
          <w:color w:val="4F81BD" w:themeColor="accent1"/>
        </w:rPr>
        <w:instrText xml:space="preserve"> \* MERGEFORMAT </w:instrText>
      </w:r>
      <w:r w:rsidR="00535A5C" w:rsidRPr="000F7468">
        <w:rPr>
          <w:color w:val="4F81BD" w:themeColor="accent1"/>
        </w:rPr>
      </w:r>
      <w:r w:rsidR="00535A5C" w:rsidRPr="000F7468">
        <w:rPr>
          <w:color w:val="4F81BD" w:themeColor="accent1"/>
        </w:rPr>
        <w:fldChar w:fldCharType="separate"/>
      </w:r>
      <w:r w:rsidR="00535A5C" w:rsidRPr="000F7468">
        <w:rPr>
          <w:color w:val="4F81BD" w:themeColor="accent1"/>
        </w:rPr>
        <w:t>Annex J: Moder</w:t>
      </w:r>
      <w:r w:rsidR="00535A5C" w:rsidRPr="000F7468">
        <w:rPr>
          <w:color w:val="4F81BD" w:themeColor="accent1"/>
        </w:rPr>
        <w:t>a</w:t>
      </w:r>
      <w:r w:rsidR="00535A5C" w:rsidRPr="000F7468">
        <w:rPr>
          <w:color w:val="4F81BD" w:themeColor="accent1"/>
        </w:rPr>
        <w:t>tor Questio</w:t>
      </w:r>
      <w:r w:rsidR="00535A5C" w:rsidRPr="000F7468">
        <w:rPr>
          <w:color w:val="4F81BD" w:themeColor="accent1"/>
        </w:rPr>
        <w:t>n</w:t>
      </w:r>
      <w:r w:rsidR="00535A5C" w:rsidRPr="000F7468">
        <w:rPr>
          <w:color w:val="4F81BD" w:themeColor="accent1"/>
        </w:rPr>
        <w:t>naires</w:t>
      </w:r>
      <w:r w:rsidR="00535A5C" w:rsidRPr="000F7468">
        <w:rPr>
          <w:color w:val="4F81BD" w:themeColor="accent1"/>
        </w:rPr>
        <w:fldChar w:fldCharType="end"/>
      </w:r>
      <w:r w:rsidR="00535A5C" w:rsidRPr="000F7468">
        <w:rPr>
          <w:color w:val="4F81BD" w:themeColor="accent1"/>
        </w:rPr>
        <w:t>.</w:t>
      </w:r>
    </w:p>
    <w:p w14:paraId="44FF9217" w14:textId="77777777" w:rsidR="002E159C" w:rsidRPr="000F7468" w:rsidRDefault="002E159C" w:rsidP="0061215B">
      <w:pPr>
        <w:pStyle w:val="Body1"/>
      </w:pPr>
    </w:p>
    <w:p w14:paraId="5A8812F5" w14:textId="3E96456A" w:rsidR="00FB351B" w:rsidRPr="004F616F" w:rsidRDefault="007D5FE4" w:rsidP="00DD6335">
      <w:pPr>
        <w:pStyle w:val="OPMBodytext"/>
        <w:ind w:left="720" w:hanging="720"/>
        <w:jc w:val="both"/>
        <w:rPr>
          <w:rFonts w:ascii="Arial" w:hAnsi="Arial" w:cs="Arial"/>
          <w:sz w:val="22"/>
          <w:szCs w:val="22"/>
          <w:lang w:val="en-GB"/>
        </w:rPr>
      </w:pPr>
      <w:r w:rsidRPr="000F7468">
        <w:rPr>
          <w:rFonts w:ascii="Arial" w:hAnsi="Arial" w:cs="Arial"/>
          <w:sz w:val="22"/>
          <w:szCs w:val="22"/>
          <w:lang w:val="en-GB"/>
        </w:rPr>
        <w:t>1</w:t>
      </w:r>
      <w:r w:rsidR="008D1DDF" w:rsidRPr="000F7468">
        <w:rPr>
          <w:rFonts w:ascii="Arial" w:hAnsi="Arial" w:cs="Arial"/>
          <w:sz w:val="22"/>
          <w:szCs w:val="22"/>
          <w:lang w:val="en-GB"/>
        </w:rPr>
        <w:t>37</w:t>
      </w:r>
      <w:r w:rsidR="00E0096D" w:rsidRPr="000F7468">
        <w:rPr>
          <w:rFonts w:ascii="Arial" w:hAnsi="Arial" w:cs="Arial"/>
          <w:sz w:val="22"/>
          <w:szCs w:val="22"/>
          <w:lang w:val="en-GB"/>
        </w:rPr>
        <w:t>.</w:t>
      </w:r>
      <w:r w:rsidR="00E0096D" w:rsidRPr="000F7468">
        <w:rPr>
          <w:rFonts w:ascii="Arial" w:hAnsi="Arial" w:cs="Arial"/>
          <w:sz w:val="22"/>
          <w:szCs w:val="22"/>
          <w:lang w:val="en-GB"/>
        </w:rPr>
        <w:tab/>
      </w:r>
      <w:r w:rsidR="0024199F" w:rsidRPr="000F7468">
        <w:rPr>
          <w:rFonts w:ascii="Arial" w:hAnsi="Arial" w:cs="Arial"/>
          <w:sz w:val="22"/>
          <w:szCs w:val="22"/>
          <w:lang w:val="en-GB"/>
        </w:rPr>
        <w:t xml:space="preserve">The evaluation team anticipates that FGD and KIIS will occur during July 2023. </w:t>
      </w:r>
      <w:r w:rsidR="00F47026" w:rsidRPr="000F7468">
        <w:rPr>
          <w:rFonts w:ascii="Arial" w:hAnsi="Arial" w:cs="Arial"/>
          <w:sz w:val="22"/>
          <w:szCs w:val="22"/>
          <w:lang w:val="en-GB"/>
        </w:rPr>
        <w:t>Each respondent who</w:t>
      </w:r>
      <w:r w:rsidR="00F47026" w:rsidRPr="004F616F">
        <w:rPr>
          <w:rFonts w:ascii="Arial" w:hAnsi="Arial" w:cs="Arial"/>
          <w:sz w:val="22"/>
          <w:szCs w:val="22"/>
          <w:lang w:val="en-GB"/>
        </w:rPr>
        <w:t xml:space="preserve"> will participate will be contacted directly via email with a telephone follow-up as needed for those who do not respond via email. </w:t>
      </w:r>
      <w:r w:rsidR="00FB351B" w:rsidRPr="004F616F">
        <w:rPr>
          <w:rFonts w:ascii="Arial" w:hAnsi="Arial" w:cs="Arial"/>
          <w:sz w:val="22"/>
          <w:szCs w:val="22"/>
          <w:lang w:val="en-GB"/>
        </w:rPr>
        <w:t xml:space="preserve">Correspondence </w:t>
      </w:r>
      <w:r w:rsidR="006F3FCD" w:rsidRPr="004F616F">
        <w:rPr>
          <w:rFonts w:ascii="Arial" w:hAnsi="Arial" w:cs="Arial"/>
          <w:sz w:val="22"/>
          <w:szCs w:val="22"/>
          <w:lang w:val="en-GB"/>
        </w:rPr>
        <w:t xml:space="preserve">via email </w:t>
      </w:r>
      <w:r w:rsidR="00FB351B" w:rsidRPr="004F616F">
        <w:rPr>
          <w:rFonts w:ascii="Arial" w:hAnsi="Arial" w:cs="Arial"/>
          <w:sz w:val="22"/>
          <w:szCs w:val="22"/>
          <w:lang w:val="en-GB"/>
        </w:rPr>
        <w:t>will include background information</w:t>
      </w:r>
      <w:r w:rsidR="006F3FCD" w:rsidRPr="004F616F">
        <w:rPr>
          <w:rFonts w:ascii="Arial" w:hAnsi="Arial" w:cs="Arial"/>
          <w:sz w:val="22"/>
          <w:szCs w:val="22"/>
          <w:lang w:val="en-GB"/>
        </w:rPr>
        <w:t xml:space="preserve">, </w:t>
      </w:r>
      <w:r w:rsidR="00FB351B" w:rsidRPr="004F616F">
        <w:rPr>
          <w:rFonts w:ascii="Arial" w:hAnsi="Arial" w:cs="Arial"/>
          <w:sz w:val="22"/>
          <w:szCs w:val="22"/>
          <w:lang w:val="en-GB"/>
        </w:rPr>
        <w:t>an invitation to attend either a KII or FGD</w:t>
      </w:r>
      <w:r w:rsidR="006F3FCD" w:rsidRPr="004F616F">
        <w:rPr>
          <w:rFonts w:ascii="Arial" w:hAnsi="Arial" w:cs="Arial"/>
          <w:sz w:val="22"/>
          <w:szCs w:val="22"/>
          <w:lang w:val="en-GB"/>
        </w:rPr>
        <w:t xml:space="preserve"> and a consent form</w:t>
      </w:r>
      <w:r w:rsidR="00FB351B" w:rsidRPr="004F616F">
        <w:rPr>
          <w:rFonts w:ascii="Arial" w:hAnsi="Arial" w:cs="Arial"/>
          <w:sz w:val="22"/>
          <w:szCs w:val="22"/>
          <w:lang w:val="en-GB"/>
        </w:rPr>
        <w:t xml:space="preserve">. </w:t>
      </w:r>
      <w:r w:rsidR="00E0096D" w:rsidRPr="004F616F">
        <w:rPr>
          <w:rFonts w:ascii="Arial" w:hAnsi="Arial" w:cs="Arial"/>
          <w:sz w:val="22"/>
          <w:szCs w:val="22"/>
          <w:lang w:val="en-GB"/>
        </w:rPr>
        <w:t xml:space="preserve">UNICEF will provide a supporting letter for the evaluation team </w:t>
      </w:r>
      <w:r w:rsidR="00FB351B" w:rsidRPr="004F616F">
        <w:rPr>
          <w:rFonts w:ascii="Arial" w:hAnsi="Arial" w:cs="Arial"/>
          <w:sz w:val="22"/>
          <w:szCs w:val="22"/>
          <w:lang w:val="en-GB"/>
        </w:rPr>
        <w:t>to send with the invitation.</w:t>
      </w:r>
      <w:r w:rsidR="00E0096D" w:rsidRPr="004F616F">
        <w:rPr>
          <w:rFonts w:ascii="Arial" w:hAnsi="Arial" w:cs="Arial"/>
          <w:sz w:val="22"/>
          <w:szCs w:val="22"/>
          <w:lang w:val="en-GB"/>
        </w:rPr>
        <w:t xml:space="preserve"> </w:t>
      </w:r>
    </w:p>
    <w:p w14:paraId="1A8A2014" w14:textId="3143DD55" w:rsidR="00A42128" w:rsidRPr="004F616F" w:rsidRDefault="00FB351B" w:rsidP="00DD6335">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38</w:t>
      </w:r>
      <w:r w:rsidRPr="004F616F">
        <w:rPr>
          <w:rFonts w:ascii="Arial" w:hAnsi="Arial" w:cs="Arial"/>
          <w:sz w:val="22"/>
          <w:szCs w:val="22"/>
          <w:lang w:val="en-GB"/>
        </w:rPr>
        <w:t>.</w:t>
      </w:r>
      <w:r w:rsidRPr="004F616F">
        <w:rPr>
          <w:rFonts w:ascii="Arial" w:hAnsi="Arial" w:cs="Arial"/>
          <w:sz w:val="22"/>
          <w:szCs w:val="22"/>
          <w:lang w:val="en-GB"/>
        </w:rPr>
        <w:tab/>
      </w:r>
      <w:r w:rsidR="00E0096D" w:rsidRPr="004F616F">
        <w:rPr>
          <w:rFonts w:ascii="Arial" w:hAnsi="Arial" w:cs="Arial"/>
          <w:sz w:val="22"/>
          <w:szCs w:val="22"/>
          <w:lang w:val="en-GB"/>
        </w:rPr>
        <w:t>The national expert will conduct the FGD</w:t>
      </w:r>
      <w:r w:rsidRPr="004F616F">
        <w:rPr>
          <w:rFonts w:ascii="Arial" w:hAnsi="Arial" w:cs="Arial"/>
          <w:sz w:val="22"/>
          <w:szCs w:val="22"/>
          <w:lang w:val="en-GB"/>
        </w:rPr>
        <w:t>s and KIIs in each of the four municipalities and the international expert will conduct interviews with national stakeholders, implementing partners, UNICEF and NGOs either in person or via an internet communication platform.</w:t>
      </w:r>
    </w:p>
    <w:p w14:paraId="3C946CEF" w14:textId="77777777" w:rsidR="00A42128" w:rsidRPr="004F616F" w:rsidRDefault="00A42128" w:rsidP="00A42128">
      <w:pPr>
        <w:pStyle w:val="Heading3"/>
        <w:numPr>
          <w:ilvl w:val="0"/>
          <w:numId w:val="0"/>
        </w:numPr>
        <w:ind w:left="720"/>
        <w:rPr>
          <w:rFonts w:ascii="Arial" w:hAnsi="Arial" w:cs="Arial"/>
          <w:i/>
          <w:iCs/>
          <w:sz w:val="22"/>
          <w:szCs w:val="22"/>
          <w:lang w:val="en-GB"/>
        </w:rPr>
      </w:pPr>
      <w:bookmarkStart w:id="189" w:name="_Toc495312585"/>
      <w:r w:rsidRPr="004F616F">
        <w:rPr>
          <w:rFonts w:ascii="Arial" w:hAnsi="Arial" w:cs="Arial"/>
          <w:i/>
          <w:iCs/>
          <w:sz w:val="22"/>
          <w:szCs w:val="22"/>
          <w:lang w:val="en-GB"/>
        </w:rPr>
        <w:lastRenderedPageBreak/>
        <w:t xml:space="preserve">Selection of </w:t>
      </w:r>
      <w:bookmarkEnd w:id="189"/>
      <w:r w:rsidRPr="004F616F">
        <w:rPr>
          <w:rFonts w:ascii="Arial" w:hAnsi="Arial" w:cs="Arial"/>
          <w:i/>
          <w:iCs/>
          <w:sz w:val="22"/>
          <w:szCs w:val="22"/>
          <w:lang w:val="en-GB"/>
        </w:rPr>
        <w:t>respondents</w:t>
      </w:r>
    </w:p>
    <w:p w14:paraId="2523E1B8" w14:textId="69B3D22E" w:rsidR="00A42128" w:rsidRPr="004F616F" w:rsidRDefault="00A42128" w:rsidP="008D1DDF">
      <w:pPr>
        <w:pStyle w:val="OPMBodytext"/>
        <w:spacing w:after="0"/>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39</w:t>
      </w:r>
      <w:r w:rsidRPr="004F616F">
        <w:rPr>
          <w:rFonts w:ascii="Arial" w:hAnsi="Arial" w:cs="Arial"/>
          <w:sz w:val="22"/>
          <w:szCs w:val="22"/>
          <w:lang w:val="en-GB"/>
        </w:rPr>
        <w:t>.</w:t>
      </w:r>
      <w:r w:rsidRPr="004F616F">
        <w:rPr>
          <w:rFonts w:ascii="Arial" w:hAnsi="Arial" w:cs="Arial"/>
          <w:sz w:val="22"/>
          <w:szCs w:val="22"/>
          <w:lang w:val="en-GB"/>
        </w:rPr>
        <w:tab/>
        <w:t>A purposive sampling approach was used to identify and select stakeholders who would be included during the data collection phase. Inclusion and exclusion criteria were developed and applied to the stakeholder analysis</w:t>
      </w:r>
      <w:r w:rsidR="002C063E" w:rsidRPr="004F616F">
        <w:rPr>
          <w:rFonts w:ascii="Arial" w:hAnsi="Arial" w:cs="Arial"/>
          <w:sz w:val="22"/>
          <w:szCs w:val="22"/>
          <w:lang w:val="en-GB"/>
        </w:rPr>
        <w:t>.</w:t>
      </w:r>
    </w:p>
    <w:p w14:paraId="6C9721F6" w14:textId="77777777" w:rsidR="00A42128" w:rsidRPr="004F616F" w:rsidRDefault="00A42128" w:rsidP="00A42128">
      <w:pPr>
        <w:pStyle w:val="OPMBodytext"/>
        <w:spacing w:after="0"/>
        <w:ind w:left="810" w:hanging="810"/>
        <w:jc w:val="both"/>
        <w:rPr>
          <w:rFonts w:ascii="Arial" w:hAnsi="Arial" w:cs="Arial"/>
          <w:sz w:val="22"/>
          <w:szCs w:val="22"/>
          <w:lang w:val="en-GB"/>
        </w:rPr>
      </w:pPr>
    </w:p>
    <w:p w14:paraId="6F721ACD" w14:textId="77777777" w:rsidR="005E18F8" w:rsidRDefault="00A42128" w:rsidP="008D1DDF">
      <w:pPr>
        <w:pStyle w:val="OPMBodytext"/>
        <w:spacing w:after="0"/>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40</w:t>
      </w:r>
      <w:r w:rsidRPr="004F616F">
        <w:rPr>
          <w:rFonts w:ascii="Arial" w:hAnsi="Arial" w:cs="Arial"/>
          <w:sz w:val="22"/>
          <w:szCs w:val="22"/>
          <w:lang w:val="en-GB"/>
        </w:rPr>
        <w:t>.</w:t>
      </w:r>
      <w:r w:rsidRPr="004F616F">
        <w:rPr>
          <w:rFonts w:ascii="Arial" w:hAnsi="Arial" w:cs="Arial"/>
          <w:sz w:val="22"/>
          <w:szCs w:val="22"/>
          <w:lang w:val="en-GB"/>
        </w:rPr>
        <w:tab/>
      </w:r>
      <w:r w:rsidR="005E18F8">
        <w:rPr>
          <w:rFonts w:ascii="Arial" w:hAnsi="Arial" w:cs="Arial"/>
          <w:sz w:val="22"/>
          <w:szCs w:val="22"/>
          <w:lang w:val="en-GB"/>
        </w:rPr>
        <w:t>Individuals</w:t>
      </w:r>
      <w:r w:rsidRPr="004F616F">
        <w:rPr>
          <w:rFonts w:ascii="Arial" w:hAnsi="Arial" w:cs="Arial"/>
          <w:sz w:val="22"/>
          <w:szCs w:val="22"/>
          <w:lang w:val="en-GB"/>
        </w:rPr>
        <w:t xml:space="preserve"> selected for inclusion in data collection included </w:t>
      </w:r>
      <w:r w:rsidR="005E18F8">
        <w:rPr>
          <w:rFonts w:ascii="Arial" w:hAnsi="Arial" w:cs="Arial"/>
          <w:sz w:val="22"/>
          <w:szCs w:val="22"/>
          <w:lang w:val="en-GB"/>
        </w:rPr>
        <w:t>national and local stakeholders (</w:t>
      </w:r>
      <w:r w:rsidRPr="004F616F">
        <w:rPr>
          <w:rFonts w:ascii="Arial" w:hAnsi="Arial" w:cs="Arial"/>
          <w:sz w:val="22"/>
          <w:szCs w:val="22"/>
          <w:lang w:val="en-GB"/>
        </w:rPr>
        <w:t>duty bearers</w:t>
      </w:r>
      <w:r w:rsidR="005E18F8">
        <w:rPr>
          <w:rFonts w:ascii="Arial" w:hAnsi="Arial" w:cs="Arial"/>
          <w:sz w:val="22"/>
          <w:szCs w:val="22"/>
          <w:lang w:val="en-GB"/>
        </w:rPr>
        <w:t>), implementing partners</w:t>
      </w:r>
      <w:r w:rsidRPr="004F616F">
        <w:rPr>
          <w:rFonts w:ascii="Arial" w:hAnsi="Arial" w:cs="Arial"/>
          <w:sz w:val="22"/>
          <w:szCs w:val="22"/>
          <w:lang w:val="en-GB"/>
        </w:rPr>
        <w:t xml:space="preserve"> </w:t>
      </w:r>
      <w:r w:rsidR="005E18F8">
        <w:rPr>
          <w:rFonts w:ascii="Arial" w:hAnsi="Arial" w:cs="Arial"/>
          <w:sz w:val="22"/>
          <w:szCs w:val="22"/>
          <w:lang w:val="en-GB"/>
        </w:rPr>
        <w:t xml:space="preserve">and UNICEF staff </w:t>
      </w:r>
      <w:r w:rsidRPr="004F616F">
        <w:rPr>
          <w:rFonts w:ascii="Arial" w:hAnsi="Arial" w:cs="Arial"/>
          <w:sz w:val="22"/>
          <w:szCs w:val="22"/>
          <w:lang w:val="en-GB"/>
        </w:rPr>
        <w:t xml:space="preserve">who had a link or engagement with the intervention, had a high-level influence on the outcome of the intervention and were involved in the intervention. </w:t>
      </w:r>
      <w:r w:rsidR="005E18F8">
        <w:rPr>
          <w:rFonts w:ascii="Arial" w:hAnsi="Arial" w:cs="Arial"/>
          <w:sz w:val="22"/>
          <w:szCs w:val="22"/>
          <w:lang w:val="en-GB"/>
        </w:rPr>
        <w:t>Also included are;</w:t>
      </w:r>
    </w:p>
    <w:p w14:paraId="1A15ACB3" w14:textId="77777777" w:rsidR="005E18F8" w:rsidRDefault="005E18F8" w:rsidP="008D1DDF">
      <w:pPr>
        <w:pStyle w:val="OPMBodytext"/>
        <w:spacing w:after="0"/>
        <w:ind w:left="720" w:hanging="720"/>
        <w:jc w:val="both"/>
        <w:rPr>
          <w:rFonts w:ascii="Arial" w:hAnsi="Arial" w:cs="Arial"/>
          <w:sz w:val="22"/>
          <w:szCs w:val="22"/>
          <w:lang w:val="en-GB"/>
        </w:rPr>
      </w:pPr>
    </w:p>
    <w:p w14:paraId="7CFEDD90" w14:textId="594F00F4" w:rsidR="00A42128" w:rsidRDefault="005E18F8" w:rsidP="005E18F8">
      <w:pPr>
        <w:pStyle w:val="OPMBodytext"/>
        <w:numPr>
          <w:ilvl w:val="0"/>
          <w:numId w:val="8"/>
        </w:numPr>
        <w:spacing w:after="0"/>
        <w:ind w:left="1440"/>
        <w:jc w:val="both"/>
        <w:rPr>
          <w:rFonts w:ascii="Arial" w:hAnsi="Arial" w:cs="Arial"/>
          <w:sz w:val="22"/>
          <w:szCs w:val="22"/>
          <w:lang w:val="en-GB"/>
        </w:rPr>
      </w:pPr>
      <w:r w:rsidRPr="005E18F8">
        <w:rPr>
          <w:rFonts w:ascii="Arial" w:hAnsi="Arial" w:cs="Arial"/>
          <w:sz w:val="22"/>
          <w:szCs w:val="22"/>
          <w:lang w:val="en-GB"/>
        </w:rPr>
        <w:t>Local stakeholders (duty bearers) that are part of an existing intersectoral group even if they were not part of the group during the Programme</w:t>
      </w:r>
      <w:r w:rsidR="002C5C32">
        <w:rPr>
          <w:rFonts w:ascii="Arial" w:hAnsi="Arial" w:cs="Arial"/>
          <w:sz w:val="22"/>
          <w:szCs w:val="22"/>
          <w:lang w:val="en-GB"/>
        </w:rPr>
        <w:t xml:space="preserve"> as they can contribute regarding current and future conditions that may support a new UNICEF programme</w:t>
      </w:r>
    </w:p>
    <w:p w14:paraId="074BFA75" w14:textId="43D2C8AF" w:rsidR="005E18F8" w:rsidRPr="004F616F" w:rsidRDefault="005E18F8" w:rsidP="005E18F8">
      <w:pPr>
        <w:pStyle w:val="OPMBodytext"/>
        <w:numPr>
          <w:ilvl w:val="0"/>
          <w:numId w:val="8"/>
        </w:numPr>
        <w:spacing w:after="0"/>
        <w:ind w:left="1440"/>
        <w:jc w:val="both"/>
        <w:rPr>
          <w:rFonts w:ascii="Arial" w:hAnsi="Arial" w:cs="Arial"/>
          <w:sz w:val="22"/>
          <w:szCs w:val="22"/>
          <w:lang w:val="en-GB"/>
        </w:rPr>
      </w:pPr>
      <w:r>
        <w:rPr>
          <w:rFonts w:ascii="Arial" w:hAnsi="Arial" w:cs="Arial"/>
          <w:sz w:val="22"/>
          <w:szCs w:val="22"/>
          <w:lang w:val="en-GB"/>
        </w:rPr>
        <w:t xml:space="preserve">NGOs </w:t>
      </w:r>
      <w:r w:rsidRPr="005E18F8">
        <w:rPr>
          <w:rFonts w:ascii="Arial" w:hAnsi="Arial" w:cs="Arial"/>
          <w:sz w:val="22"/>
          <w:szCs w:val="22"/>
          <w:lang w:val="en-GB"/>
        </w:rPr>
        <w:t xml:space="preserve">with </w:t>
      </w:r>
      <w:r>
        <w:rPr>
          <w:rFonts w:ascii="Arial" w:hAnsi="Arial" w:cs="Arial"/>
          <w:sz w:val="22"/>
          <w:szCs w:val="22"/>
          <w:lang w:val="en-GB"/>
        </w:rPr>
        <w:t>programme</w:t>
      </w:r>
      <w:r w:rsidRPr="005E18F8">
        <w:rPr>
          <w:rFonts w:ascii="Arial" w:hAnsi="Arial" w:cs="Arial"/>
          <w:sz w:val="22"/>
          <w:szCs w:val="22"/>
          <w:lang w:val="en-GB"/>
        </w:rPr>
        <w:t xml:space="preserve"> related to children in contact or conflict with the law</w:t>
      </w:r>
      <w:r>
        <w:rPr>
          <w:rFonts w:ascii="Arial" w:hAnsi="Arial" w:cs="Arial"/>
          <w:sz w:val="22"/>
          <w:szCs w:val="22"/>
          <w:lang w:val="en-GB"/>
        </w:rPr>
        <w:t>, particularly if the NGO has an existing programme</w:t>
      </w:r>
    </w:p>
    <w:p w14:paraId="5886DF9D" w14:textId="77777777" w:rsidR="00A42128" w:rsidRPr="004F616F" w:rsidRDefault="00A42128" w:rsidP="00A42128">
      <w:pPr>
        <w:pStyle w:val="OPMBodytext"/>
        <w:spacing w:after="0"/>
        <w:ind w:left="810" w:hanging="810"/>
        <w:jc w:val="both"/>
        <w:rPr>
          <w:rFonts w:ascii="Arial" w:hAnsi="Arial" w:cs="Arial"/>
          <w:sz w:val="22"/>
          <w:szCs w:val="22"/>
          <w:lang w:val="en-GB"/>
        </w:rPr>
      </w:pPr>
    </w:p>
    <w:p w14:paraId="493D5F14" w14:textId="5A33FA4A" w:rsidR="00A42128" w:rsidRPr="004F616F" w:rsidRDefault="00A42128" w:rsidP="00A42128">
      <w:pPr>
        <w:pStyle w:val="OPMBodytext"/>
        <w:spacing w:after="0"/>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41</w:t>
      </w:r>
      <w:r w:rsidRPr="004F616F">
        <w:rPr>
          <w:rFonts w:ascii="Arial" w:hAnsi="Arial" w:cs="Arial"/>
          <w:sz w:val="22"/>
          <w:szCs w:val="22"/>
          <w:lang w:val="en-GB"/>
        </w:rPr>
        <w:t>.</w:t>
      </w:r>
      <w:r w:rsidRPr="004F616F">
        <w:rPr>
          <w:rFonts w:ascii="Arial" w:hAnsi="Arial" w:cs="Arial"/>
          <w:sz w:val="22"/>
          <w:szCs w:val="22"/>
          <w:lang w:val="en-GB"/>
        </w:rPr>
        <w:tab/>
        <w:t>The selection also sought to ensure all four municipalities were equally represented, males and females were equally represented</w:t>
      </w:r>
      <w:r w:rsidRPr="004F616F">
        <w:rPr>
          <w:rStyle w:val="FootnoteReference"/>
          <w:rFonts w:ascii="Arial" w:hAnsi="Arial" w:cs="Arial"/>
          <w:sz w:val="22"/>
          <w:szCs w:val="22"/>
          <w:lang w:val="en-GB"/>
        </w:rPr>
        <w:footnoteReference w:id="61"/>
      </w:r>
      <w:r w:rsidRPr="004F616F">
        <w:rPr>
          <w:rFonts w:ascii="Arial" w:hAnsi="Arial" w:cs="Arial"/>
          <w:sz w:val="22"/>
          <w:szCs w:val="22"/>
          <w:lang w:val="en-GB"/>
        </w:rPr>
        <w:t xml:space="preserve"> and there was a balance of implementing partners, national stake holders</w:t>
      </w:r>
      <w:r w:rsidR="003E59B3">
        <w:rPr>
          <w:rFonts w:ascii="Arial" w:hAnsi="Arial" w:cs="Arial"/>
          <w:sz w:val="22"/>
          <w:szCs w:val="22"/>
          <w:lang w:val="en-GB"/>
        </w:rPr>
        <w:t xml:space="preserve">, </w:t>
      </w:r>
      <w:r w:rsidRPr="004F616F">
        <w:rPr>
          <w:rFonts w:ascii="Arial" w:hAnsi="Arial" w:cs="Arial"/>
          <w:sz w:val="22"/>
          <w:szCs w:val="22"/>
          <w:lang w:val="en-GB"/>
        </w:rPr>
        <w:t>local stakeholders</w:t>
      </w:r>
      <w:r w:rsidR="003E59B3">
        <w:rPr>
          <w:rFonts w:ascii="Arial" w:hAnsi="Arial" w:cs="Arial"/>
          <w:sz w:val="22"/>
          <w:szCs w:val="22"/>
          <w:lang w:val="en-GB"/>
        </w:rPr>
        <w:t>, UNICEF staff and NGOs.</w:t>
      </w:r>
    </w:p>
    <w:p w14:paraId="52756253" w14:textId="77777777" w:rsidR="00A42128" w:rsidRPr="004F616F" w:rsidRDefault="00A42128" w:rsidP="00A42128">
      <w:pPr>
        <w:pStyle w:val="OPMBodytext"/>
        <w:spacing w:after="0"/>
        <w:ind w:left="810" w:hanging="810"/>
        <w:jc w:val="both"/>
        <w:rPr>
          <w:rFonts w:ascii="Arial" w:hAnsi="Arial" w:cs="Arial"/>
          <w:sz w:val="22"/>
          <w:szCs w:val="22"/>
          <w:lang w:val="en-GB"/>
        </w:rPr>
      </w:pPr>
    </w:p>
    <w:p w14:paraId="7C49DEBE" w14:textId="1BE8D886" w:rsidR="00A42128" w:rsidRPr="004F616F" w:rsidRDefault="00A42128" w:rsidP="00A42128">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42</w:t>
      </w:r>
      <w:r w:rsidRPr="004F616F">
        <w:rPr>
          <w:rFonts w:ascii="Arial" w:hAnsi="Arial" w:cs="Arial"/>
          <w:sz w:val="22"/>
          <w:szCs w:val="22"/>
          <w:lang w:val="en-GB"/>
        </w:rPr>
        <w:t>.</w:t>
      </w:r>
      <w:r w:rsidRPr="004F616F">
        <w:rPr>
          <w:rFonts w:ascii="Arial" w:hAnsi="Arial" w:cs="Arial"/>
          <w:sz w:val="22"/>
          <w:szCs w:val="22"/>
          <w:lang w:val="en-GB"/>
        </w:rPr>
        <w:tab/>
        <w:t xml:space="preserve">The evaluation team and UNICEF agreed that parents and </w:t>
      </w:r>
      <w:r w:rsidR="003E59B3">
        <w:rPr>
          <w:rFonts w:ascii="Arial" w:hAnsi="Arial" w:cs="Arial"/>
          <w:sz w:val="22"/>
          <w:szCs w:val="22"/>
          <w:lang w:val="en-GB"/>
        </w:rPr>
        <w:t>children</w:t>
      </w:r>
      <w:r w:rsidRPr="004F616F">
        <w:rPr>
          <w:rFonts w:ascii="Arial" w:hAnsi="Arial" w:cs="Arial"/>
          <w:sz w:val="22"/>
          <w:szCs w:val="22"/>
          <w:lang w:val="en-GB"/>
        </w:rPr>
        <w:t xml:space="preserve"> would not be included in data collection because the Programme completed two reports at the end of the intervention</w:t>
      </w:r>
      <w:r w:rsidRPr="004F616F">
        <w:rPr>
          <w:rStyle w:val="FootnoteReference"/>
          <w:rFonts w:ascii="Arial" w:hAnsi="Arial" w:cs="Arial"/>
          <w:sz w:val="22"/>
          <w:szCs w:val="22"/>
          <w:lang w:val="en-GB"/>
        </w:rPr>
        <w:footnoteReference w:id="62"/>
      </w:r>
      <w:r w:rsidRPr="004F616F">
        <w:rPr>
          <w:rFonts w:ascii="Arial" w:hAnsi="Arial" w:cs="Arial"/>
          <w:sz w:val="22"/>
          <w:szCs w:val="22"/>
          <w:lang w:val="en-GB"/>
        </w:rPr>
        <w:t xml:space="preserve"> that included interviews with them. The reports showed that </w:t>
      </w:r>
      <w:r w:rsidR="008A6B65" w:rsidRPr="004F616F">
        <w:rPr>
          <w:rFonts w:ascii="Arial" w:hAnsi="Arial" w:cs="Arial"/>
          <w:sz w:val="22"/>
          <w:szCs w:val="22"/>
          <w:lang w:val="en-GB"/>
        </w:rPr>
        <w:t>these</w:t>
      </w:r>
      <w:r w:rsidRPr="004F616F">
        <w:rPr>
          <w:rFonts w:ascii="Arial" w:hAnsi="Arial" w:cs="Arial"/>
          <w:sz w:val="22"/>
          <w:szCs w:val="22"/>
          <w:lang w:val="en-GB"/>
        </w:rPr>
        <w:t xml:space="preserve"> interviews had been of limited value as respondent’s focus was the “present day” and their current challenges, i.e., their memory of the intervention was limited, especially in the current context. Additionally, in the case of the first intervention, too much time has passed (almost 3 years) since it ended.</w:t>
      </w:r>
      <w:r w:rsidR="002C5C32">
        <w:rPr>
          <w:rFonts w:ascii="Arial" w:hAnsi="Arial" w:cs="Arial"/>
          <w:sz w:val="22"/>
          <w:szCs w:val="22"/>
          <w:lang w:val="en-GB"/>
        </w:rPr>
        <w:t xml:space="preserve"> Donors are also excluded from the evaluation because they are not a primary recipient of evaluation results, although they may retain an interest in the results which UNICEF may be use in future interactions with them.</w:t>
      </w:r>
    </w:p>
    <w:p w14:paraId="1EA6B309" w14:textId="19724B25" w:rsidR="002C063E" w:rsidRPr="004F616F" w:rsidRDefault="002C063E" w:rsidP="00A42128">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43</w:t>
      </w:r>
      <w:r w:rsidRPr="004F616F">
        <w:rPr>
          <w:rFonts w:ascii="Arial" w:hAnsi="Arial" w:cs="Arial"/>
          <w:sz w:val="22"/>
          <w:szCs w:val="22"/>
          <w:lang w:val="en-GB"/>
        </w:rPr>
        <w:t>.</w:t>
      </w:r>
      <w:r w:rsidRPr="004F616F">
        <w:rPr>
          <w:rFonts w:ascii="Arial" w:hAnsi="Arial" w:cs="Arial"/>
          <w:sz w:val="22"/>
          <w:szCs w:val="22"/>
          <w:lang w:val="en-GB"/>
        </w:rPr>
        <w:tab/>
        <w:t xml:space="preserve">The table below outlines the </w:t>
      </w:r>
      <w:r w:rsidR="00D841D8" w:rsidRPr="004F616F">
        <w:rPr>
          <w:rFonts w:ascii="Arial" w:hAnsi="Arial" w:cs="Arial"/>
          <w:sz w:val="22"/>
          <w:szCs w:val="22"/>
          <w:lang w:val="en-GB"/>
        </w:rPr>
        <w:t>inclusion and exclusion criteria.</w:t>
      </w:r>
    </w:p>
    <w:p w14:paraId="38F32200" w14:textId="53FCDF8C" w:rsidR="00A42128" w:rsidRPr="004F616F" w:rsidRDefault="00EB2BCD" w:rsidP="00EB2BCD">
      <w:pPr>
        <w:pStyle w:val="Caption"/>
        <w:ind w:firstLine="720"/>
        <w:rPr>
          <w:rFonts w:ascii="Arial" w:hAnsi="Arial" w:cs="Arial"/>
          <w:sz w:val="22"/>
          <w:lang w:val="en-GB"/>
        </w:rPr>
      </w:pPr>
      <w:bookmarkStart w:id="190" w:name="_Toc138521292"/>
      <w:r w:rsidRPr="004F616F">
        <w:rPr>
          <w:rFonts w:ascii="Arial" w:hAnsi="Arial" w:cs="Arial"/>
          <w:lang w:val="en-GB"/>
        </w:rPr>
        <w:t xml:space="preserve">Table </w:t>
      </w:r>
      <w:r w:rsidRPr="004F616F">
        <w:rPr>
          <w:rFonts w:ascii="Arial" w:hAnsi="Arial" w:cs="Arial"/>
          <w:lang w:val="en-GB"/>
        </w:rPr>
        <w:fldChar w:fldCharType="begin"/>
      </w:r>
      <w:r w:rsidRPr="004F616F">
        <w:rPr>
          <w:rFonts w:ascii="Arial" w:hAnsi="Arial" w:cs="Arial"/>
          <w:lang w:val="en-GB"/>
        </w:rPr>
        <w:instrText xml:space="preserve"> SEQ Table \* ARABIC </w:instrText>
      </w:r>
      <w:r w:rsidRPr="004F616F">
        <w:rPr>
          <w:rFonts w:ascii="Arial" w:hAnsi="Arial" w:cs="Arial"/>
          <w:lang w:val="en-GB"/>
        </w:rPr>
        <w:fldChar w:fldCharType="separate"/>
      </w:r>
      <w:r w:rsidRPr="004F616F">
        <w:rPr>
          <w:rFonts w:ascii="Arial" w:hAnsi="Arial" w:cs="Arial"/>
          <w:noProof/>
          <w:lang w:val="en-GB"/>
        </w:rPr>
        <w:t>6</w:t>
      </w:r>
      <w:r w:rsidRPr="004F616F">
        <w:rPr>
          <w:rFonts w:ascii="Arial" w:hAnsi="Arial" w:cs="Arial"/>
          <w:lang w:val="en-GB"/>
        </w:rPr>
        <w:fldChar w:fldCharType="end"/>
      </w:r>
      <w:r w:rsidRPr="004F616F">
        <w:rPr>
          <w:rFonts w:ascii="Arial" w:hAnsi="Arial" w:cs="Arial"/>
          <w:lang w:val="en-GB"/>
        </w:rPr>
        <w:tab/>
      </w:r>
      <w:r w:rsidR="00A42128" w:rsidRPr="004F616F">
        <w:rPr>
          <w:rFonts w:ascii="Arial" w:hAnsi="Arial" w:cs="Arial"/>
          <w:sz w:val="22"/>
          <w:lang w:val="en-GB"/>
        </w:rPr>
        <w:t>Inclusion and exclusion criteria</w:t>
      </w:r>
      <w:bookmarkEnd w:id="190"/>
    </w:p>
    <w:p w14:paraId="626C20F5" w14:textId="77777777" w:rsidR="00A42128" w:rsidRPr="004F616F" w:rsidRDefault="00A42128" w:rsidP="00A42128">
      <w:pPr>
        <w:spacing w:line="278" w:lineRule="atLeast"/>
        <w:jc w:val="both"/>
        <w:rPr>
          <w:rFonts w:ascii="Arial" w:hAnsi="Arial" w:cs="Arial"/>
          <w:sz w:val="22"/>
          <w:szCs w:val="22"/>
          <w:lang w:val="en-GB"/>
        </w:rPr>
      </w:pPr>
    </w:p>
    <w:tbl>
      <w:tblPr>
        <w:tblStyle w:val="TableGrid"/>
        <w:tblW w:w="0" w:type="auto"/>
        <w:tblInd w:w="805" w:type="dxa"/>
        <w:tblLook w:val="04A0" w:firstRow="1" w:lastRow="0" w:firstColumn="1" w:lastColumn="0" w:noHBand="0" w:noVBand="1"/>
      </w:tblPr>
      <w:tblGrid>
        <w:gridCol w:w="4410"/>
        <w:gridCol w:w="4393"/>
      </w:tblGrid>
      <w:tr w:rsidR="00A42128" w:rsidRPr="004F616F" w14:paraId="59E043B3" w14:textId="77777777" w:rsidTr="002C5C32">
        <w:trPr>
          <w:tblHeader/>
        </w:trPr>
        <w:tc>
          <w:tcPr>
            <w:tcW w:w="4410" w:type="dxa"/>
          </w:tcPr>
          <w:p w14:paraId="6939315E" w14:textId="77777777" w:rsidR="00A42128" w:rsidRPr="004F616F" w:rsidRDefault="00A42128" w:rsidP="00A07EA6">
            <w:pPr>
              <w:rPr>
                <w:rFonts w:ascii="Arial" w:hAnsi="Arial" w:cs="Arial"/>
                <w:b/>
                <w:bCs/>
                <w:sz w:val="18"/>
                <w:szCs w:val="18"/>
                <w:lang w:val="en-GB"/>
              </w:rPr>
            </w:pPr>
            <w:r w:rsidRPr="004F616F">
              <w:rPr>
                <w:rFonts w:ascii="Arial" w:hAnsi="Arial" w:cs="Arial"/>
                <w:b/>
                <w:bCs/>
                <w:sz w:val="18"/>
                <w:szCs w:val="18"/>
                <w:lang w:val="en-GB"/>
              </w:rPr>
              <w:t>Inclusion</w:t>
            </w:r>
          </w:p>
        </w:tc>
        <w:tc>
          <w:tcPr>
            <w:tcW w:w="4393" w:type="dxa"/>
          </w:tcPr>
          <w:p w14:paraId="5227BF3C" w14:textId="77777777" w:rsidR="00A42128" w:rsidRPr="004F616F" w:rsidRDefault="00A42128" w:rsidP="00A07EA6">
            <w:pPr>
              <w:rPr>
                <w:rFonts w:ascii="Arial" w:hAnsi="Arial" w:cs="Arial"/>
                <w:b/>
                <w:bCs/>
                <w:sz w:val="18"/>
                <w:szCs w:val="18"/>
                <w:lang w:val="en-GB"/>
              </w:rPr>
            </w:pPr>
            <w:r w:rsidRPr="004F616F">
              <w:rPr>
                <w:rFonts w:ascii="Arial" w:hAnsi="Arial" w:cs="Arial"/>
                <w:b/>
                <w:bCs/>
                <w:sz w:val="18"/>
                <w:szCs w:val="18"/>
                <w:lang w:val="en-GB"/>
              </w:rPr>
              <w:t>Exclusion</w:t>
            </w:r>
          </w:p>
        </w:tc>
      </w:tr>
      <w:tr w:rsidR="00A42128" w:rsidRPr="004F616F" w14:paraId="4CC8A151" w14:textId="77777777" w:rsidTr="00A07EA6">
        <w:tc>
          <w:tcPr>
            <w:tcW w:w="4410" w:type="dxa"/>
          </w:tcPr>
          <w:p w14:paraId="0B92213E" w14:textId="3E8D5D9D" w:rsidR="00A42128" w:rsidRPr="004F616F" w:rsidRDefault="00C75684" w:rsidP="00A07EA6">
            <w:pPr>
              <w:jc w:val="left"/>
              <w:rPr>
                <w:rFonts w:ascii="Arial" w:hAnsi="Arial" w:cs="Arial"/>
                <w:sz w:val="18"/>
                <w:szCs w:val="18"/>
                <w:lang w:val="en-GB"/>
              </w:rPr>
            </w:pPr>
            <w:r>
              <w:rPr>
                <w:rFonts w:ascii="Arial" w:hAnsi="Arial" w:cs="Arial"/>
                <w:sz w:val="18"/>
                <w:szCs w:val="18"/>
                <w:lang w:val="en-GB"/>
              </w:rPr>
              <w:t xml:space="preserve">Local and national stakeholders (duty bearers) </w:t>
            </w:r>
            <w:r w:rsidR="00A42128" w:rsidRPr="004F616F">
              <w:rPr>
                <w:rFonts w:ascii="Arial" w:hAnsi="Arial" w:cs="Arial"/>
                <w:sz w:val="18"/>
                <w:szCs w:val="18"/>
                <w:lang w:val="en-GB"/>
              </w:rPr>
              <w:t>that had a link or engagement with the intervention</w:t>
            </w:r>
          </w:p>
        </w:tc>
        <w:tc>
          <w:tcPr>
            <w:tcW w:w="4393" w:type="dxa"/>
          </w:tcPr>
          <w:p w14:paraId="0011FAA1" w14:textId="57B9A403" w:rsidR="00A42128" w:rsidRPr="004F616F" w:rsidRDefault="00565823" w:rsidP="00A07EA6">
            <w:pPr>
              <w:jc w:val="left"/>
              <w:rPr>
                <w:rFonts w:ascii="Arial" w:hAnsi="Arial" w:cs="Arial"/>
                <w:sz w:val="18"/>
                <w:szCs w:val="18"/>
                <w:lang w:val="en-GB"/>
              </w:rPr>
            </w:pPr>
            <w:r>
              <w:rPr>
                <w:rFonts w:ascii="Arial" w:hAnsi="Arial" w:cs="Arial"/>
                <w:sz w:val="18"/>
                <w:szCs w:val="18"/>
                <w:lang w:val="en-GB"/>
              </w:rPr>
              <w:t>Children</w:t>
            </w:r>
          </w:p>
        </w:tc>
      </w:tr>
      <w:tr w:rsidR="00A42128" w:rsidRPr="004F616F" w14:paraId="2BE62D51" w14:textId="77777777" w:rsidTr="00A07EA6">
        <w:trPr>
          <w:trHeight w:val="50"/>
        </w:trPr>
        <w:tc>
          <w:tcPr>
            <w:tcW w:w="4410" w:type="dxa"/>
          </w:tcPr>
          <w:p w14:paraId="47E18E6C" w14:textId="7003E888" w:rsidR="00A42128" w:rsidRPr="004F616F" w:rsidRDefault="00C75684" w:rsidP="00A07EA6">
            <w:pPr>
              <w:jc w:val="left"/>
              <w:rPr>
                <w:rFonts w:ascii="Arial" w:hAnsi="Arial" w:cs="Arial"/>
                <w:sz w:val="18"/>
                <w:szCs w:val="18"/>
                <w:lang w:val="en-GB"/>
              </w:rPr>
            </w:pPr>
            <w:r>
              <w:rPr>
                <w:rFonts w:ascii="Arial" w:hAnsi="Arial" w:cs="Arial"/>
                <w:sz w:val="18"/>
                <w:szCs w:val="18"/>
                <w:lang w:val="en-GB"/>
              </w:rPr>
              <w:t xml:space="preserve">Local and national stakeholders (duty bearers) </w:t>
            </w:r>
            <w:r w:rsidR="00A42128" w:rsidRPr="004F616F">
              <w:rPr>
                <w:rFonts w:ascii="Arial" w:hAnsi="Arial" w:cs="Arial"/>
                <w:sz w:val="18"/>
                <w:szCs w:val="18"/>
                <w:lang w:val="en-GB"/>
              </w:rPr>
              <w:t>that had a high-level influence on the outcome of the intervention</w:t>
            </w:r>
          </w:p>
        </w:tc>
        <w:tc>
          <w:tcPr>
            <w:tcW w:w="4393" w:type="dxa"/>
          </w:tcPr>
          <w:p w14:paraId="33219F39" w14:textId="77777777" w:rsidR="00A42128" w:rsidRPr="004F616F" w:rsidRDefault="00A42128" w:rsidP="00A07EA6">
            <w:pPr>
              <w:jc w:val="left"/>
              <w:rPr>
                <w:rFonts w:ascii="Arial" w:hAnsi="Arial" w:cs="Arial"/>
                <w:sz w:val="18"/>
                <w:szCs w:val="18"/>
                <w:lang w:val="en-GB"/>
              </w:rPr>
            </w:pPr>
            <w:r w:rsidRPr="004F616F">
              <w:rPr>
                <w:rFonts w:ascii="Arial" w:hAnsi="Arial" w:cs="Arial"/>
                <w:sz w:val="18"/>
                <w:szCs w:val="18"/>
                <w:lang w:val="en-GB"/>
              </w:rPr>
              <w:t xml:space="preserve">Parents </w:t>
            </w:r>
          </w:p>
        </w:tc>
      </w:tr>
      <w:tr w:rsidR="00A42128" w:rsidRPr="004F616F" w14:paraId="26E980F3" w14:textId="77777777" w:rsidTr="00A07EA6">
        <w:trPr>
          <w:trHeight w:val="50"/>
        </w:trPr>
        <w:tc>
          <w:tcPr>
            <w:tcW w:w="4410" w:type="dxa"/>
          </w:tcPr>
          <w:p w14:paraId="38654D93" w14:textId="54911F0C" w:rsidR="00A42128" w:rsidRPr="004F616F" w:rsidRDefault="00C75684" w:rsidP="00A07EA6">
            <w:pPr>
              <w:jc w:val="left"/>
              <w:rPr>
                <w:rFonts w:ascii="Arial" w:hAnsi="Arial" w:cs="Arial"/>
                <w:sz w:val="18"/>
                <w:szCs w:val="18"/>
                <w:lang w:val="en-GB"/>
              </w:rPr>
            </w:pPr>
            <w:r>
              <w:rPr>
                <w:rFonts w:ascii="Arial" w:hAnsi="Arial" w:cs="Arial"/>
                <w:sz w:val="18"/>
                <w:szCs w:val="18"/>
                <w:lang w:val="en-GB"/>
              </w:rPr>
              <w:t xml:space="preserve">Local and national stakeholders (duty bearers) </w:t>
            </w:r>
            <w:r w:rsidR="00A42128" w:rsidRPr="004F616F">
              <w:rPr>
                <w:rFonts w:ascii="Arial" w:hAnsi="Arial" w:cs="Arial"/>
                <w:sz w:val="18"/>
                <w:szCs w:val="18"/>
                <w:lang w:val="en-GB"/>
              </w:rPr>
              <w:t>that were involved in the intervention regardless of their current position</w:t>
            </w:r>
          </w:p>
        </w:tc>
        <w:tc>
          <w:tcPr>
            <w:tcW w:w="4393" w:type="dxa"/>
          </w:tcPr>
          <w:p w14:paraId="215DCF61" w14:textId="29CF7450" w:rsidR="00A42128" w:rsidRPr="004F616F" w:rsidRDefault="00A42128" w:rsidP="00A07EA6">
            <w:pPr>
              <w:jc w:val="left"/>
              <w:rPr>
                <w:rFonts w:ascii="Arial" w:hAnsi="Arial" w:cs="Arial"/>
                <w:sz w:val="18"/>
                <w:szCs w:val="18"/>
                <w:lang w:val="en-GB"/>
              </w:rPr>
            </w:pPr>
            <w:r w:rsidRPr="004F616F">
              <w:rPr>
                <w:rFonts w:ascii="Arial" w:hAnsi="Arial" w:cs="Arial"/>
                <w:sz w:val="18"/>
                <w:szCs w:val="18"/>
                <w:lang w:val="en-GB"/>
              </w:rPr>
              <w:t xml:space="preserve">Duty bearers </w:t>
            </w:r>
            <w:r w:rsidR="0072096E">
              <w:rPr>
                <w:rFonts w:ascii="Arial" w:hAnsi="Arial" w:cs="Arial"/>
                <w:sz w:val="18"/>
                <w:szCs w:val="18"/>
                <w:lang w:val="en-GB"/>
              </w:rPr>
              <w:t xml:space="preserve">at the local level </w:t>
            </w:r>
            <w:r w:rsidRPr="004F616F">
              <w:rPr>
                <w:rFonts w:ascii="Arial" w:hAnsi="Arial" w:cs="Arial"/>
                <w:sz w:val="18"/>
                <w:szCs w:val="18"/>
                <w:lang w:val="en-GB"/>
              </w:rPr>
              <w:t xml:space="preserve">who </w:t>
            </w:r>
            <w:r w:rsidR="002C5C32">
              <w:rPr>
                <w:rFonts w:ascii="Arial" w:hAnsi="Arial" w:cs="Arial"/>
                <w:sz w:val="18"/>
                <w:szCs w:val="18"/>
                <w:lang w:val="en-GB"/>
              </w:rPr>
              <w:t xml:space="preserve">currently </w:t>
            </w:r>
            <w:r w:rsidRPr="004F616F">
              <w:rPr>
                <w:rFonts w:ascii="Arial" w:hAnsi="Arial" w:cs="Arial"/>
                <w:sz w:val="18"/>
                <w:szCs w:val="18"/>
                <w:lang w:val="en-GB"/>
              </w:rPr>
              <w:t>hold a position that was involved in the intervention but they were not in that position at the time of the intervention</w:t>
            </w:r>
            <w:r w:rsidR="0072096E">
              <w:rPr>
                <w:rFonts w:ascii="Arial" w:hAnsi="Arial" w:cs="Arial"/>
                <w:sz w:val="18"/>
                <w:szCs w:val="18"/>
                <w:lang w:val="en-GB"/>
              </w:rPr>
              <w:t xml:space="preserve"> and they are not part of an existing </w:t>
            </w:r>
            <w:r w:rsidR="0072096E" w:rsidRPr="0072096E">
              <w:rPr>
                <w:rFonts w:ascii="Arial" w:hAnsi="Arial" w:cs="Arial"/>
                <w:sz w:val="18"/>
                <w:szCs w:val="18"/>
                <w:lang w:val="en-GB"/>
              </w:rPr>
              <w:t>intersectoral group</w:t>
            </w:r>
          </w:p>
        </w:tc>
      </w:tr>
      <w:tr w:rsidR="00C07958" w:rsidRPr="004F616F" w14:paraId="477025B7" w14:textId="77777777" w:rsidTr="00A07EA6">
        <w:trPr>
          <w:trHeight w:val="50"/>
        </w:trPr>
        <w:tc>
          <w:tcPr>
            <w:tcW w:w="4410" w:type="dxa"/>
          </w:tcPr>
          <w:p w14:paraId="709C1E27" w14:textId="37E64EDD" w:rsidR="00C07958" w:rsidRDefault="00C07958" w:rsidP="00A07EA6">
            <w:pPr>
              <w:rPr>
                <w:rFonts w:ascii="Arial" w:hAnsi="Arial" w:cs="Arial"/>
                <w:sz w:val="18"/>
                <w:szCs w:val="18"/>
                <w:lang w:val="en-GB"/>
              </w:rPr>
            </w:pPr>
            <w:r>
              <w:rPr>
                <w:rFonts w:ascii="Arial" w:hAnsi="Arial" w:cs="Arial"/>
                <w:sz w:val="18"/>
                <w:szCs w:val="18"/>
                <w:lang w:val="en-GB"/>
              </w:rPr>
              <w:t xml:space="preserve">Local stakeholders (duty bearers) </w:t>
            </w:r>
            <w:r w:rsidRPr="004F616F">
              <w:rPr>
                <w:rFonts w:ascii="Arial" w:hAnsi="Arial" w:cs="Arial"/>
                <w:sz w:val="18"/>
                <w:szCs w:val="18"/>
                <w:lang w:val="en-GB"/>
              </w:rPr>
              <w:t xml:space="preserve">that </w:t>
            </w:r>
            <w:r>
              <w:rPr>
                <w:rFonts w:ascii="Arial" w:hAnsi="Arial" w:cs="Arial"/>
                <w:sz w:val="18"/>
                <w:szCs w:val="18"/>
                <w:lang w:val="en-GB"/>
              </w:rPr>
              <w:t xml:space="preserve">are </w:t>
            </w:r>
            <w:r>
              <w:rPr>
                <w:rFonts w:ascii="Arial" w:hAnsi="Arial" w:cs="Arial"/>
                <w:sz w:val="18"/>
                <w:szCs w:val="18"/>
                <w:lang w:val="en-GB"/>
              </w:rPr>
              <w:t xml:space="preserve">part of an existing </w:t>
            </w:r>
            <w:r w:rsidRPr="0072096E">
              <w:rPr>
                <w:rFonts w:ascii="Arial" w:hAnsi="Arial" w:cs="Arial"/>
                <w:sz w:val="18"/>
                <w:szCs w:val="18"/>
                <w:lang w:val="en-GB"/>
              </w:rPr>
              <w:t>intersectoral group</w:t>
            </w:r>
            <w:r>
              <w:rPr>
                <w:rFonts w:ascii="Arial" w:hAnsi="Arial" w:cs="Arial"/>
                <w:sz w:val="18"/>
                <w:szCs w:val="18"/>
                <w:lang w:val="en-GB"/>
              </w:rPr>
              <w:t xml:space="preserve"> even if they were not </w:t>
            </w:r>
            <w:r w:rsidR="005E18F8">
              <w:rPr>
                <w:rFonts w:ascii="Arial" w:hAnsi="Arial" w:cs="Arial"/>
                <w:sz w:val="18"/>
                <w:szCs w:val="18"/>
                <w:lang w:val="en-GB"/>
              </w:rPr>
              <w:t>part of</w:t>
            </w:r>
            <w:r>
              <w:rPr>
                <w:rFonts w:ascii="Arial" w:hAnsi="Arial" w:cs="Arial"/>
                <w:sz w:val="18"/>
                <w:szCs w:val="18"/>
                <w:lang w:val="en-GB"/>
              </w:rPr>
              <w:t xml:space="preserve"> the group during the Programme</w:t>
            </w:r>
          </w:p>
        </w:tc>
        <w:tc>
          <w:tcPr>
            <w:tcW w:w="4393" w:type="dxa"/>
          </w:tcPr>
          <w:p w14:paraId="303DA1AD" w14:textId="0127DED1" w:rsidR="00C07958" w:rsidRPr="004F616F" w:rsidRDefault="005E18F8" w:rsidP="002C5C32">
            <w:pPr>
              <w:jc w:val="left"/>
              <w:rPr>
                <w:rFonts w:ascii="Arial" w:hAnsi="Arial" w:cs="Arial"/>
                <w:sz w:val="18"/>
                <w:szCs w:val="18"/>
                <w:lang w:val="en-GB"/>
              </w:rPr>
            </w:pPr>
            <w:r>
              <w:rPr>
                <w:rFonts w:ascii="Arial" w:hAnsi="Arial" w:cs="Arial"/>
                <w:sz w:val="18"/>
                <w:szCs w:val="18"/>
                <w:lang w:val="en-GB"/>
              </w:rPr>
              <w:t>Donors as they are not a primary recipient of evaluation results</w:t>
            </w:r>
          </w:p>
        </w:tc>
      </w:tr>
      <w:tr w:rsidR="00A42128" w:rsidRPr="004F616F" w14:paraId="166870D0" w14:textId="77777777" w:rsidTr="00A07EA6">
        <w:trPr>
          <w:trHeight w:val="50"/>
        </w:trPr>
        <w:tc>
          <w:tcPr>
            <w:tcW w:w="4410" w:type="dxa"/>
          </w:tcPr>
          <w:p w14:paraId="6704B368" w14:textId="58E9BDAA" w:rsidR="00A42128" w:rsidRPr="004F616F" w:rsidRDefault="00C75684" w:rsidP="00A07EA6">
            <w:pPr>
              <w:jc w:val="left"/>
              <w:rPr>
                <w:rFonts w:ascii="Arial" w:hAnsi="Arial" w:cs="Arial"/>
                <w:sz w:val="18"/>
                <w:szCs w:val="18"/>
                <w:lang w:val="en-GB"/>
              </w:rPr>
            </w:pPr>
            <w:r>
              <w:rPr>
                <w:rFonts w:ascii="Arial" w:hAnsi="Arial" w:cs="Arial"/>
                <w:sz w:val="18"/>
                <w:szCs w:val="18"/>
                <w:lang w:val="en-GB"/>
              </w:rPr>
              <w:t xml:space="preserve">Implementing partners </w:t>
            </w:r>
          </w:p>
        </w:tc>
        <w:tc>
          <w:tcPr>
            <w:tcW w:w="4393" w:type="dxa"/>
          </w:tcPr>
          <w:p w14:paraId="3A638169" w14:textId="74E7F17B" w:rsidR="00A42128" w:rsidRPr="004F616F" w:rsidRDefault="00A42128" w:rsidP="00A07EA6">
            <w:pPr>
              <w:jc w:val="left"/>
              <w:rPr>
                <w:rFonts w:ascii="Arial" w:hAnsi="Arial" w:cs="Arial"/>
                <w:sz w:val="18"/>
                <w:szCs w:val="18"/>
                <w:lang w:val="en-GB"/>
              </w:rPr>
            </w:pPr>
          </w:p>
        </w:tc>
      </w:tr>
      <w:tr w:rsidR="00C75684" w:rsidRPr="004F616F" w14:paraId="4277E910" w14:textId="77777777" w:rsidTr="00A07EA6">
        <w:trPr>
          <w:trHeight w:val="50"/>
        </w:trPr>
        <w:tc>
          <w:tcPr>
            <w:tcW w:w="4410" w:type="dxa"/>
          </w:tcPr>
          <w:p w14:paraId="257644C7" w14:textId="2D0C5790" w:rsidR="00C75684" w:rsidRDefault="00C75684" w:rsidP="00A07EA6">
            <w:pPr>
              <w:rPr>
                <w:rFonts w:ascii="Arial" w:hAnsi="Arial" w:cs="Arial"/>
                <w:sz w:val="18"/>
                <w:szCs w:val="18"/>
                <w:lang w:val="en-GB"/>
              </w:rPr>
            </w:pPr>
            <w:r>
              <w:rPr>
                <w:rFonts w:ascii="Arial" w:hAnsi="Arial" w:cs="Arial"/>
                <w:sz w:val="18"/>
                <w:szCs w:val="18"/>
                <w:lang w:val="en-GB"/>
              </w:rPr>
              <w:t xml:space="preserve">NGOs with </w:t>
            </w:r>
            <w:r w:rsidR="005E18F8">
              <w:rPr>
                <w:rFonts w:ascii="Arial" w:hAnsi="Arial" w:cs="Arial"/>
                <w:sz w:val="18"/>
                <w:szCs w:val="18"/>
                <w:lang w:val="en-GB"/>
              </w:rPr>
              <w:t>programmes</w:t>
            </w:r>
            <w:r>
              <w:rPr>
                <w:rFonts w:ascii="Arial" w:hAnsi="Arial" w:cs="Arial"/>
                <w:sz w:val="18"/>
                <w:szCs w:val="18"/>
                <w:lang w:val="en-GB"/>
              </w:rPr>
              <w:t xml:space="preserve"> related to children in contact or conflict with the law</w:t>
            </w:r>
          </w:p>
        </w:tc>
        <w:tc>
          <w:tcPr>
            <w:tcW w:w="4393" w:type="dxa"/>
          </w:tcPr>
          <w:p w14:paraId="45394E26" w14:textId="77777777" w:rsidR="00C75684" w:rsidRDefault="00C75684" w:rsidP="00A07EA6">
            <w:pPr>
              <w:rPr>
                <w:rFonts w:ascii="Arial" w:hAnsi="Arial" w:cs="Arial"/>
                <w:sz w:val="18"/>
                <w:szCs w:val="18"/>
                <w:lang w:val="en-GB"/>
              </w:rPr>
            </w:pPr>
          </w:p>
        </w:tc>
      </w:tr>
      <w:tr w:rsidR="00C75684" w:rsidRPr="004F616F" w14:paraId="40540724" w14:textId="77777777" w:rsidTr="00A07EA6">
        <w:trPr>
          <w:trHeight w:val="50"/>
        </w:trPr>
        <w:tc>
          <w:tcPr>
            <w:tcW w:w="4410" w:type="dxa"/>
          </w:tcPr>
          <w:p w14:paraId="4D6D5DDE" w14:textId="1A1DFACD" w:rsidR="00C75684" w:rsidRDefault="00C75684" w:rsidP="00A07EA6">
            <w:pPr>
              <w:rPr>
                <w:rFonts w:ascii="Arial" w:hAnsi="Arial" w:cs="Arial"/>
                <w:sz w:val="18"/>
                <w:szCs w:val="18"/>
                <w:lang w:val="en-GB"/>
              </w:rPr>
            </w:pPr>
            <w:r w:rsidRPr="004F616F">
              <w:rPr>
                <w:rFonts w:ascii="Arial" w:hAnsi="Arial" w:cs="Arial"/>
                <w:sz w:val="18"/>
                <w:szCs w:val="18"/>
                <w:lang w:val="en-GB"/>
              </w:rPr>
              <w:lastRenderedPageBreak/>
              <w:t>Equal representation of all municipalities</w:t>
            </w:r>
          </w:p>
        </w:tc>
        <w:tc>
          <w:tcPr>
            <w:tcW w:w="4393" w:type="dxa"/>
          </w:tcPr>
          <w:p w14:paraId="77B6F14D" w14:textId="77777777" w:rsidR="00C75684" w:rsidRDefault="00C75684" w:rsidP="00A07EA6">
            <w:pPr>
              <w:rPr>
                <w:rFonts w:ascii="Arial" w:hAnsi="Arial" w:cs="Arial"/>
                <w:sz w:val="18"/>
                <w:szCs w:val="18"/>
                <w:lang w:val="en-GB"/>
              </w:rPr>
            </w:pPr>
          </w:p>
        </w:tc>
      </w:tr>
      <w:tr w:rsidR="00A42128" w:rsidRPr="004F616F" w14:paraId="161B44A5" w14:textId="77777777" w:rsidTr="00A07EA6">
        <w:trPr>
          <w:trHeight w:val="50"/>
        </w:trPr>
        <w:tc>
          <w:tcPr>
            <w:tcW w:w="4410" w:type="dxa"/>
          </w:tcPr>
          <w:p w14:paraId="3FBCA2F8" w14:textId="77777777" w:rsidR="00A42128" w:rsidRPr="004F616F" w:rsidRDefault="00A42128" w:rsidP="00A07EA6">
            <w:pPr>
              <w:jc w:val="left"/>
              <w:rPr>
                <w:rFonts w:ascii="Arial" w:hAnsi="Arial" w:cs="Arial"/>
                <w:sz w:val="18"/>
                <w:szCs w:val="18"/>
                <w:lang w:val="en-GB"/>
              </w:rPr>
            </w:pPr>
            <w:r w:rsidRPr="004F616F">
              <w:rPr>
                <w:rFonts w:ascii="Arial" w:hAnsi="Arial" w:cs="Arial"/>
                <w:sz w:val="18"/>
                <w:szCs w:val="18"/>
                <w:lang w:val="en-GB"/>
              </w:rPr>
              <w:t>Equal representation of males and females, whenever possible</w:t>
            </w:r>
          </w:p>
        </w:tc>
        <w:tc>
          <w:tcPr>
            <w:tcW w:w="4393" w:type="dxa"/>
          </w:tcPr>
          <w:p w14:paraId="42C4E1E7" w14:textId="77777777" w:rsidR="00A42128" w:rsidRPr="004F616F" w:rsidRDefault="00A42128" w:rsidP="00A07EA6">
            <w:pPr>
              <w:jc w:val="left"/>
              <w:rPr>
                <w:rFonts w:ascii="Arial" w:hAnsi="Arial" w:cs="Arial"/>
                <w:sz w:val="18"/>
                <w:szCs w:val="18"/>
                <w:lang w:val="en-GB"/>
              </w:rPr>
            </w:pPr>
          </w:p>
        </w:tc>
      </w:tr>
      <w:tr w:rsidR="00A42128" w:rsidRPr="004F616F" w14:paraId="55053E60" w14:textId="77777777" w:rsidTr="00A07EA6">
        <w:trPr>
          <w:trHeight w:val="50"/>
        </w:trPr>
        <w:tc>
          <w:tcPr>
            <w:tcW w:w="4410" w:type="dxa"/>
          </w:tcPr>
          <w:p w14:paraId="2F252CBC" w14:textId="77777777" w:rsidR="00A42128" w:rsidRPr="004F616F" w:rsidRDefault="00A42128" w:rsidP="00A07EA6">
            <w:pPr>
              <w:jc w:val="left"/>
              <w:rPr>
                <w:rFonts w:ascii="Arial" w:hAnsi="Arial" w:cs="Arial"/>
                <w:sz w:val="18"/>
                <w:szCs w:val="18"/>
                <w:lang w:val="en-GB"/>
              </w:rPr>
            </w:pPr>
            <w:r w:rsidRPr="004F616F">
              <w:rPr>
                <w:rFonts w:ascii="Arial" w:hAnsi="Arial" w:cs="Arial"/>
                <w:sz w:val="18"/>
                <w:szCs w:val="18"/>
                <w:lang w:val="en-GB"/>
              </w:rPr>
              <w:t>A balance of implementing partners, national stake holders and local stakeholders</w:t>
            </w:r>
          </w:p>
        </w:tc>
        <w:tc>
          <w:tcPr>
            <w:tcW w:w="4393" w:type="dxa"/>
          </w:tcPr>
          <w:p w14:paraId="4031E404" w14:textId="77777777" w:rsidR="00A42128" w:rsidRPr="004F616F" w:rsidRDefault="00A42128" w:rsidP="00A07EA6">
            <w:pPr>
              <w:jc w:val="left"/>
              <w:rPr>
                <w:rFonts w:ascii="Arial" w:hAnsi="Arial" w:cs="Arial"/>
                <w:sz w:val="18"/>
                <w:szCs w:val="18"/>
                <w:lang w:val="en-GB"/>
              </w:rPr>
            </w:pPr>
          </w:p>
        </w:tc>
      </w:tr>
    </w:tbl>
    <w:p w14:paraId="4536C94F" w14:textId="77777777" w:rsidR="00A42128" w:rsidRPr="004F616F" w:rsidRDefault="00A42128" w:rsidP="00A42128">
      <w:pPr>
        <w:pStyle w:val="OPMBodytext"/>
        <w:spacing w:after="0"/>
        <w:rPr>
          <w:rFonts w:ascii="Arial" w:hAnsi="Arial" w:cs="Arial"/>
          <w:sz w:val="22"/>
          <w:szCs w:val="22"/>
          <w:lang w:val="en-GB"/>
        </w:rPr>
      </w:pPr>
    </w:p>
    <w:p w14:paraId="61D5ACC5" w14:textId="2BB5FFCB" w:rsidR="00A42128" w:rsidRPr="002C5C32" w:rsidRDefault="00A42128" w:rsidP="002C5C32">
      <w:pPr>
        <w:pStyle w:val="OPMBodytext"/>
        <w:ind w:left="720" w:hanging="720"/>
        <w:jc w:val="both"/>
        <w:rPr>
          <w:rFonts w:ascii="Arial" w:hAnsi="Arial" w:cs="Arial"/>
          <w:color w:val="0070C0"/>
          <w:sz w:val="22"/>
          <w:szCs w:val="22"/>
          <w:u w:val="single"/>
          <w:lang w:val="en-GB"/>
        </w:rPr>
      </w:pPr>
      <w:r w:rsidRPr="004F616F">
        <w:rPr>
          <w:rFonts w:ascii="Arial" w:hAnsi="Arial" w:cs="Arial"/>
          <w:sz w:val="22"/>
          <w:szCs w:val="22"/>
          <w:lang w:val="en-GB"/>
        </w:rPr>
        <w:t>1</w:t>
      </w:r>
      <w:r w:rsidR="008D1DDF">
        <w:rPr>
          <w:rFonts w:ascii="Arial" w:hAnsi="Arial" w:cs="Arial"/>
          <w:sz w:val="22"/>
          <w:szCs w:val="22"/>
          <w:lang w:val="en-GB"/>
        </w:rPr>
        <w:t>44</w:t>
      </w:r>
      <w:r w:rsidRPr="004F616F">
        <w:rPr>
          <w:rFonts w:ascii="Arial" w:hAnsi="Arial" w:cs="Arial"/>
          <w:sz w:val="22"/>
          <w:szCs w:val="22"/>
          <w:lang w:val="en-GB"/>
        </w:rPr>
        <w:t>.</w:t>
      </w:r>
      <w:r w:rsidRPr="004F616F">
        <w:rPr>
          <w:rFonts w:ascii="Arial" w:hAnsi="Arial" w:cs="Arial"/>
          <w:sz w:val="22"/>
          <w:szCs w:val="22"/>
          <w:lang w:val="en-GB"/>
        </w:rPr>
        <w:tab/>
        <w:t>The inclusion and exclusion criteria were applied to the stakeholder analysis and the results are included in the column marked “Evaluation respondent.”</w:t>
      </w:r>
      <w:r w:rsidR="002C5C32">
        <w:rPr>
          <w:rFonts w:ascii="Arial" w:hAnsi="Arial" w:cs="Arial"/>
          <w:sz w:val="22"/>
          <w:szCs w:val="22"/>
          <w:lang w:val="en-GB"/>
        </w:rPr>
        <w:t xml:space="preserve"> </w:t>
      </w:r>
      <w:r w:rsidR="002C5C32" w:rsidRPr="004F616F">
        <w:rPr>
          <w:rFonts w:ascii="Arial" w:hAnsi="Arial" w:cs="Arial"/>
          <w:sz w:val="22"/>
          <w:szCs w:val="22"/>
          <w:lang w:val="en-GB"/>
        </w:rPr>
        <w:t xml:space="preserve">The stakeholder analysis may be found in </w:t>
      </w:r>
      <w:r w:rsidR="002C5C32" w:rsidRPr="004F616F">
        <w:rPr>
          <w:rFonts w:ascii="Arial" w:hAnsi="Arial" w:cs="Arial"/>
          <w:color w:val="0070C0"/>
          <w:sz w:val="22"/>
          <w:szCs w:val="22"/>
          <w:u w:val="single"/>
          <w:lang w:val="en-GB"/>
        </w:rPr>
        <w:fldChar w:fldCharType="begin"/>
      </w:r>
      <w:r w:rsidR="002C5C32" w:rsidRPr="004F616F">
        <w:rPr>
          <w:rFonts w:ascii="Arial" w:hAnsi="Arial" w:cs="Arial"/>
          <w:color w:val="0070C0"/>
          <w:sz w:val="22"/>
          <w:szCs w:val="22"/>
          <w:u w:val="single"/>
          <w:lang w:val="en-GB"/>
        </w:rPr>
        <w:instrText xml:space="preserve"> REF annexE \h  \* MERGEFORMAT </w:instrText>
      </w:r>
      <w:r w:rsidR="002C5C32" w:rsidRPr="004F616F">
        <w:rPr>
          <w:rFonts w:ascii="Arial" w:hAnsi="Arial" w:cs="Arial"/>
          <w:color w:val="0070C0"/>
          <w:sz w:val="22"/>
          <w:szCs w:val="22"/>
          <w:u w:val="single"/>
          <w:lang w:val="en-GB"/>
        </w:rPr>
      </w:r>
      <w:r w:rsidR="002C5C32" w:rsidRPr="004F616F">
        <w:rPr>
          <w:rFonts w:ascii="Arial" w:hAnsi="Arial" w:cs="Arial"/>
          <w:color w:val="0070C0"/>
          <w:sz w:val="22"/>
          <w:szCs w:val="22"/>
          <w:u w:val="single"/>
          <w:lang w:val="en-GB"/>
        </w:rPr>
        <w:fldChar w:fldCharType="separate"/>
      </w:r>
      <w:r w:rsidR="002C5C32" w:rsidRPr="004F616F">
        <w:rPr>
          <w:rFonts w:ascii="Arial" w:hAnsi="Arial" w:cs="Arial"/>
          <w:bCs/>
          <w:color w:val="0070C0"/>
          <w:sz w:val="22"/>
          <w:szCs w:val="22"/>
          <w:u w:val="single"/>
          <w:lang w:val="en-GB"/>
        </w:rPr>
        <w:t xml:space="preserve">Annex </w:t>
      </w:r>
      <w:r w:rsidR="002C5C32" w:rsidRPr="004F616F">
        <w:rPr>
          <w:rFonts w:ascii="Arial" w:hAnsi="Arial" w:cs="Arial"/>
          <w:color w:val="0070C0"/>
          <w:sz w:val="22"/>
          <w:szCs w:val="22"/>
          <w:u w:val="single"/>
          <w:lang w:val="en-GB"/>
        </w:rPr>
        <w:fldChar w:fldCharType="end"/>
      </w:r>
      <w:r w:rsidR="002C5C32" w:rsidRPr="004F616F">
        <w:rPr>
          <w:rFonts w:ascii="Arial" w:hAnsi="Arial" w:cs="Arial"/>
          <w:color w:val="0070C0"/>
          <w:sz w:val="22"/>
          <w:szCs w:val="22"/>
          <w:u w:val="single"/>
          <w:lang w:val="en-GB"/>
        </w:rPr>
        <w:t>F.</w:t>
      </w:r>
    </w:p>
    <w:p w14:paraId="5D51EFEF" w14:textId="0C140BA3" w:rsidR="00A42128" w:rsidRPr="004F616F" w:rsidRDefault="008D1DDF" w:rsidP="00A42128">
      <w:pPr>
        <w:pStyle w:val="OPMBodytext"/>
        <w:ind w:left="720" w:hanging="720"/>
        <w:jc w:val="both"/>
        <w:rPr>
          <w:rFonts w:ascii="Arial" w:hAnsi="Arial" w:cs="Arial"/>
          <w:sz w:val="22"/>
          <w:szCs w:val="22"/>
          <w:lang w:val="en-GB"/>
        </w:rPr>
      </w:pPr>
      <w:r>
        <w:rPr>
          <w:rFonts w:ascii="Arial" w:hAnsi="Arial" w:cs="Arial"/>
          <w:sz w:val="22"/>
          <w:szCs w:val="22"/>
          <w:lang w:val="en-GB"/>
        </w:rPr>
        <w:t>145.</w:t>
      </w:r>
      <w:r w:rsidR="00A42128" w:rsidRPr="004F616F">
        <w:rPr>
          <w:rFonts w:ascii="Arial" w:hAnsi="Arial" w:cs="Arial"/>
          <w:sz w:val="22"/>
          <w:szCs w:val="22"/>
          <w:lang w:val="en-GB"/>
        </w:rPr>
        <w:tab/>
        <w:t xml:space="preserve">After determining </w:t>
      </w:r>
      <w:r w:rsidR="0072096E">
        <w:rPr>
          <w:rFonts w:ascii="Arial" w:hAnsi="Arial" w:cs="Arial"/>
          <w:sz w:val="22"/>
          <w:szCs w:val="22"/>
          <w:lang w:val="en-GB"/>
        </w:rPr>
        <w:t>who</w:t>
      </w:r>
      <w:r w:rsidR="00A42128" w:rsidRPr="004F616F">
        <w:rPr>
          <w:rFonts w:ascii="Arial" w:hAnsi="Arial" w:cs="Arial"/>
          <w:sz w:val="22"/>
          <w:szCs w:val="22"/>
          <w:lang w:val="en-GB"/>
        </w:rPr>
        <w:t xml:space="preserve"> </w:t>
      </w:r>
      <w:r w:rsidR="00A76B4E" w:rsidRPr="004F616F">
        <w:rPr>
          <w:rFonts w:ascii="Arial" w:hAnsi="Arial" w:cs="Arial"/>
          <w:sz w:val="22"/>
          <w:szCs w:val="22"/>
          <w:lang w:val="en-GB"/>
        </w:rPr>
        <w:t>to</w:t>
      </w:r>
      <w:r w:rsidR="00A42128" w:rsidRPr="004F616F">
        <w:rPr>
          <w:rFonts w:ascii="Arial" w:hAnsi="Arial" w:cs="Arial"/>
          <w:sz w:val="22"/>
          <w:szCs w:val="22"/>
          <w:lang w:val="en-GB"/>
        </w:rPr>
        <w:t xml:space="preserve"> include in data collection, the evaluation team developed a separate table listing the names of the members of the steering committee and intersectoral committee in each of the four municipalities. </w:t>
      </w:r>
      <w:r w:rsidR="0072096E">
        <w:rPr>
          <w:rFonts w:ascii="Arial" w:hAnsi="Arial" w:cs="Arial"/>
          <w:sz w:val="22"/>
          <w:szCs w:val="22"/>
          <w:lang w:val="en-GB"/>
        </w:rPr>
        <w:t xml:space="preserve">Each list included vital information such as if he individual was involved in the project and contact information. </w:t>
      </w:r>
      <w:r w:rsidR="00A42128" w:rsidRPr="004F616F">
        <w:rPr>
          <w:rFonts w:ascii="Arial" w:hAnsi="Arial" w:cs="Arial"/>
          <w:sz w:val="22"/>
          <w:szCs w:val="22"/>
          <w:lang w:val="en-GB"/>
        </w:rPr>
        <w:t>The lists were developed in consultation with UNICEF, implementing partners and, where possible, with the chair or lead member of the intersectoral committee in each municipality.</w:t>
      </w:r>
    </w:p>
    <w:p w14:paraId="35BFA07C" w14:textId="1B826BAE" w:rsidR="008D1DDF" w:rsidRPr="0072096E" w:rsidRDefault="00A42128" w:rsidP="0072096E">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46</w:t>
      </w:r>
      <w:r w:rsidRPr="004F616F">
        <w:rPr>
          <w:rFonts w:ascii="Arial" w:hAnsi="Arial" w:cs="Arial"/>
          <w:sz w:val="22"/>
          <w:szCs w:val="22"/>
          <w:lang w:val="en-GB"/>
        </w:rPr>
        <w:t>.</w:t>
      </w:r>
      <w:r w:rsidRPr="004F616F">
        <w:rPr>
          <w:rFonts w:ascii="Arial" w:hAnsi="Arial" w:cs="Arial"/>
          <w:sz w:val="22"/>
          <w:szCs w:val="22"/>
          <w:lang w:val="en-GB"/>
        </w:rPr>
        <w:tab/>
        <w:t>A separate list was also developed for national stakeholders by institution</w:t>
      </w:r>
      <w:r w:rsidR="00705CF7">
        <w:rPr>
          <w:rFonts w:ascii="Arial" w:hAnsi="Arial" w:cs="Arial"/>
          <w:sz w:val="22"/>
          <w:szCs w:val="22"/>
          <w:lang w:val="en-GB"/>
        </w:rPr>
        <w:t>, UNICEF staff, implementing partners and NGOs</w:t>
      </w:r>
      <w:r w:rsidRPr="004F616F">
        <w:rPr>
          <w:rFonts w:ascii="Arial" w:hAnsi="Arial" w:cs="Arial"/>
          <w:sz w:val="22"/>
          <w:szCs w:val="22"/>
          <w:lang w:val="en-GB"/>
        </w:rPr>
        <w:t xml:space="preserve">. These lists may be found in </w:t>
      </w:r>
      <w:r w:rsidR="0091362C" w:rsidRPr="004F616F">
        <w:rPr>
          <w:rFonts w:ascii="Arial" w:hAnsi="Arial" w:cs="Arial"/>
          <w:b/>
          <w:bCs/>
          <w:color w:val="4F81BD" w:themeColor="accent1"/>
          <w:sz w:val="22"/>
          <w:szCs w:val="22"/>
          <w:highlight w:val="yellow"/>
          <w:lang w:val="en-GB"/>
        </w:rPr>
        <w:fldChar w:fldCharType="begin"/>
      </w:r>
      <w:r w:rsidR="0091362C" w:rsidRPr="004F616F">
        <w:rPr>
          <w:rFonts w:ascii="Arial" w:hAnsi="Arial" w:cs="Arial"/>
          <w:b/>
          <w:bCs/>
          <w:color w:val="4F81BD" w:themeColor="accent1"/>
          <w:sz w:val="22"/>
          <w:szCs w:val="22"/>
          <w:highlight w:val="yellow"/>
          <w:lang w:val="en-GB"/>
        </w:rPr>
        <w:instrText xml:space="preserve"> REF AnnexK \h  \* MERGEFORMAT </w:instrText>
      </w:r>
      <w:r w:rsidR="0091362C" w:rsidRPr="004F616F">
        <w:rPr>
          <w:rFonts w:ascii="Arial" w:hAnsi="Arial" w:cs="Arial"/>
          <w:b/>
          <w:bCs/>
          <w:color w:val="4F81BD" w:themeColor="accent1"/>
          <w:sz w:val="22"/>
          <w:szCs w:val="22"/>
          <w:highlight w:val="yellow"/>
          <w:lang w:val="en-GB"/>
        </w:rPr>
      </w:r>
      <w:r w:rsidR="0091362C" w:rsidRPr="004F616F">
        <w:rPr>
          <w:rFonts w:ascii="Arial" w:hAnsi="Arial" w:cs="Arial"/>
          <w:b/>
          <w:bCs/>
          <w:color w:val="4F81BD" w:themeColor="accent1"/>
          <w:sz w:val="22"/>
          <w:szCs w:val="22"/>
          <w:highlight w:val="yellow"/>
          <w:lang w:val="en-GB"/>
        </w:rPr>
        <w:fldChar w:fldCharType="separate"/>
      </w:r>
      <w:r w:rsidR="0091362C" w:rsidRPr="004F616F">
        <w:rPr>
          <w:rFonts w:ascii="Arial" w:hAnsi="Arial" w:cs="Arial"/>
          <w:b/>
          <w:bCs/>
          <w:color w:val="4F81BD" w:themeColor="accent1"/>
          <w:sz w:val="22"/>
          <w:szCs w:val="22"/>
          <w:lang w:val="en-GB"/>
        </w:rPr>
        <w:t>Annex</w:t>
      </w:r>
      <w:r w:rsidR="0091362C" w:rsidRPr="004F616F">
        <w:rPr>
          <w:rFonts w:ascii="Arial" w:hAnsi="Arial" w:cs="Arial"/>
          <w:b/>
          <w:bCs/>
          <w:color w:val="4F81BD" w:themeColor="accent1"/>
          <w:sz w:val="22"/>
          <w:szCs w:val="22"/>
          <w:lang w:val="en-GB"/>
        </w:rPr>
        <w:t xml:space="preserve"> </w:t>
      </w:r>
      <w:r w:rsidR="0091362C" w:rsidRPr="004F616F">
        <w:rPr>
          <w:rFonts w:ascii="Arial" w:hAnsi="Arial" w:cs="Arial"/>
          <w:b/>
          <w:bCs/>
          <w:color w:val="4F81BD" w:themeColor="accent1"/>
          <w:sz w:val="22"/>
          <w:szCs w:val="22"/>
          <w:lang w:val="en-GB"/>
        </w:rPr>
        <w:t xml:space="preserve">K: Respondents - National and </w:t>
      </w:r>
      <w:r w:rsidR="0091362C" w:rsidRPr="004F616F">
        <w:rPr>
          <w:rFonts w:ascii="Arial" w:hAnsi="Arial" w:cs="Arial"/>
          <w:b/>
          <w:bCs/>
          <w:color w:val="4F81BD" w:themeColor="accent1"/>
          <w:sz w:val="22"/>
          <w:szCs w:val="22"/>
          <w:lang w:val="en-GB"/>
        </w:rPr>
        <w:t>l</w:t>
      </w:r>
      <w:r w:rsidR="0091362C" w:rsidRPr="004F616F">
        <w:rPr>
          <w:rFonts w:ascii="Arial" w:hAnsi="Arial" w:cs="Arial"/>
          <w:b/>
          <w:bCs/>
          <w:color w:val="4F81BD" w:themeColor="accent1"/>
          <w:sz w:val="22"/>
          <w:szCs w:val="22"/>
          <w:lang w:val="en-GB"/>
        </w:rPr>
        <w:t>ocal Stakeholders</w:t>
      </w:r>
      <w:r w:rsidR="0091362C" w:rsidRPr="004F616F">
        <w:rPr>
          <w:rFonts w:ascii="Arial" w:hAnsi="Arial" w:cs="Arial"/>
          <w:b/>
          <w:bCs/>
          <w:color w:val="4F81BD" w:themeColor="accent1"/>
          <w:sz w:val="22"/>
          <w:szCs w:val="22"/>
          <w:highlight w:val="yellow"/>
          <w:lang w:val="en-GB"/>
        </w:rPr>
        <w:fldChar w:fldCharType="end"/>
      </w:r>
      <w:r w:rsidR="0091362C" w:rsidRPr="004F616F">
        <w:rPr>
          <w:rFonts w:ascii="Arial" w:hAnsi="Arial" w:cs="Arial"/>
          <w:color w:val="000000" w:themeColor="text1"/>
          <w:sz w:val="22"/>
          <w:szCs w:val="22"/>
          <w:lang w:val="en-GB"/>
        </w:rPr>
        <w:t>.</w:t>
      </w:r>
      <w:r w:rsidR="0072096E">
        <w:rPr>
          <w:rFonts w:ascii="Arial" w:hAnsi="Arial" w:cs="Arial"/>
          <w:color w:val="000000" w:themeColor="text1"/>
          <w:sz w:val="22"/>
          <w:szCs w:val="22"/>
          <w:lang w:val="en-GB"/>
        </w:rPr>
        <w:t xml:space="preserve"> Note that the lists provided in this report exclude contact details.</w:t>
      </w:r>
    </w:p>
    <w:p w14:paraId="37DB9E90" w14:textId="408E7F8A" w:rsidR="00341705" w:rsidRPr="004F616F" w:rsidRDefault="00341705" w:rsidP="00341705">
      <w:pPr>
        <w:pStyle w:val="OPMBodytext"/>
        <w:ind w:left="720"/>
        <w:jc w:val="both"/>
        <w:rPr>
          <w:rFonts w:ascii="Arial" w:hAnsi="Arial" w:cs="Arial"/>
          <w:b/>
          <w:bCs/>
          <w:i/>
          <w:iCs/>
          <w:sz w:val="22"/>
          <w:szCs w:val="22"/>
          <w:lang w:val="en-GB"/>
        </w:rPr>
      </w:pPr>
      <w:r w:rsidRPr="004F616F">
        <w:rPr>
          <w:rFonts w:ascii="Arial" w:hAnsi="Arial" w:cs="Arial"/>
          <w:b/>
          <w:bCs/>
          <w:i/>
          <w:iCs/>
          <w:sz w:val="22"/>
          <w:szCs w:val="22"/>
          <w:lang w:val="en-GB"/>
        </w:rPr>
        <w:t>Sampling</w:t>
      </w:r>
    </w:p>
    <w:p w14:paraId="7F5EB9EC" w14:textId="740A0C80" w:rsidR="00341705" w:rsidRPr="004F616F" w:rsidRDefault="00341705" w:rsidP="00341705">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47</w:t>
      </w:r>
      <w:r w:rsidRPr="004F616F">
        <w:rPr>
          <w:rFonts w:ascii="Arial" w:hAnsi="Arial" w:cs="Arial"/>
          <w:sz w:val="22"/>
          <w:szCs w:val="22"/>
          <w:lang w:val="en-GB"/>
        </w:rPr>
        <w:t>.</w:t>
      </w:r>
      <w:r w:rsidRPr="004F616F">
        <w:rPr>
          <w:rFonts w:ascii="Arial" w:hAnsi="Arial" w:cs="Arial"/>
          <w:sz w:val="22"/>
          <w:szCs w:val="22"/>
          <w:lang w:val="en-GB"/>
        </w:rPr>
        <w:tab/>
        <w:t>The evaluation will sample as follows related to FGDs and KIIs:</w:t>
      </w:r>
    </w:p>
    <w:p w14:paraId="700F9B1A" w14:textId="77777777" w:rsidR="00341705" w:rsidRPr="004F616F" w:rsidRDefault="00341705" w:rsidP="00341705">
      <w:pPr>
        <w:pStyle w:val="OPMBodytext"/>
        <w:numPr>
          <w:ilvl w:val="0"/>
          <w:numId w:val="83"/>
        </w:numPr>
        <w:ind w:left="1080"/>
        <w:contextualSpacing/>
        <w:jc w:val="both"/>
        <w:rPr>
          <w:rFonts w:ascii="Arial" w:hAnsi="Arial" w:cs="Arial"/>
          <w:sz w:val="22"/>
          <w:szCs w:val="22"/>
          <w:lang w:val="en-GB"/>
        </w:rPr>
      </w:pPr>
      <w:r w:rsidRPr="004F616F">
        <w:rPr>
          <w:rFonts w:ascii="Arial" w:hAnsi="Arial" w:cs="Arial"/>
          <w:sz w:val="22"/>
          <w:szCs w:val="22"/>
          <w:lang w:val="en-GB"/>
        </w:rPr>
        <w:t>100% of the four geographic municipalities involved in the intervention, including Berat, Gjirokastra, Puka and Shkodra through FGDs.</w:t>
      </w:r>
    </w:p>
    <w:p w14:paraId="21BE24C4" w14:textId="77777777" w:rsidR="00341705" w:rsidRPr="004F616F" w:rsidRDefault="00341705" w:rsidP="00341705">
      <w:pPr>
        <w:pStyle w:val="OPMBodytext"/>
        <w:numPr>
          <w:ilvl w:val="0"/>
          <w:numId w:val="83"/>
        </w:numPr>
        <w:ind w:left="1080"/>
        <w:contextualSpacing/>
        <w:jc w:val="both"/>
        <w:rPr>
          <w:rFonts w:ascii="Arial" w:hAnsi="Arial" w:cs="Arial"/>
          <w:sz w:val="22"/>
          <w:szCs w:val="22"/>
          <w:lang w:val="en-GB"/>
        </w:rPr>
      </w:pPr>
      <w:r w:rsidRPr="004F616F">
        <w:rPr>
          <w:rFonts w:ascii="Arial" w:hAnsi="Arial" w:cs="Arial"/>
          <w:sz w:val="22"/>
          <w:szCs w:val="22"/>
          <w:lang w:val="en-GB"/>
        </w:rPr>
        <w:t>60-100% of the steering committee members involved in the intervention in each of the four municipalities through KIIs. The sampling size will be determined by the availability and willingness of the member to participate in a KII, although the team will stive for 100% participation and will offer flexible methods for interview such as remote (via an internet communication platform) or in person.</w:t>
      </w:r>
    </w:p>
    <w:p w14:paraId="16953179" w14:textId="3C96FEBD" w:rsidR="00341705" w:rsidRDefault="00341705" w:rsidP="00341705">
      <w:pPr>
        <w:pStyle w:val="OPMBodytext"/>
        <w:numPr>
          <w:ilvl w:val="0"/>
          <w:numId w:val="83"/>
        </w:numPr>
        <w:ind w:left="1080"/>
        <w:contextualSpacing/>
        <w:jc w:val="both"/>
        <w:rPr>
          <w:rFonts w:ascii="Arial" w:hAnsi="Arial" w:cs="Arial"/>
          <w:sz w:val="22"/>
          <w:szCs w:val="22"/>
          <w:lang w:val="en-GB"/>
        </w:rPr>
      </w:pPr>
      <w:r w:rsidRPr="004F616F">
        <w:rPr>
          <w:rFonts w:ascii="Arial" w:hAnsi="Arial" w:cs="Arial"/>
          <w:sz w:val="22"/>
          <w:szCs w:val="22"/>
          <w:lang w:val="en-GB"/>
        </w:rPr>
        <w:t>100% of the intersectoral groups involved in the intervention in each of the four municipalities</w:t>
      </w:r>
      <w:r w:rsidR="009F4EF6">
        <w:rPr>
          <w:rFonts w:ascii="Arial" w:hAnsi="Arial" w:cs="Arial"/>
          <w:sz w:val="22"/>
          <w:szCs w:val="22"/>
          <w:lang w:val="en-GB"/>
        </w:rPr>
        <w:t xml:space="preserve"> through FGDs</w:t>
      </w:r>
      <w:r w:rsidRPr="004F616F">
        <w:rPr>
          <w:rFonts w:ascii="Arial" w:hAnsi="Arial" w:cs="Arial"/>
          <w:sz w:val="22"/>
          <w:szCs w:val="22"/>
          <w:lang w:val="en-GB"/>
        </w:rPr>
        <w:t>. Note that while all four committees will be involved in a FGD not all of the members may attend. The team may try to reach out to those members who do not attend and perform a KII but this may not be feasible due to time constraints.</w:t>
      </w:r>
    </w:p>
    <w:p w14:paraId="74E9DB5B" w14:textId="6EB249E2" w:rsidR="009F4EF6" w:rsidRDefault="009F4EF6" w:rsidP="00341705">
      <w:pPr>
        <w:pStyle w:val="OPMBodytext"/>
        <w:numPr>
          <w:ilvl w:val="0"/>
          <w:numId w:val="83"/>
        </w:numPr>
        <w:ind w:left="1080"/>
        <w:contextualSpacing/>
        <w:jc w:val="both"/>
        <w:rPr>
          <w:rFonts w:ascii="Arial" w:hAnsi="Arial" w:cs="Arial"/>
          <w:sz w:val="22"/>
          <w:szCs w:val="22"/>
          <w:lang w:val="en-GB"/>
        </w:rPr>
      </w:pPr>
      <w:r>
        <w:rPr>
          <w:rFonts w:ascii="Arial" w:hAnsi="Arial" w:cs="Arial"/>
          <w:sz w:val="22"/>
          <w:szCs w:val="22"/>
          <w:lang w:val="en-GB"/>
        </w:rPr>
        <w:t xml:space="preserve">25% of </w:t>
      </w:r>
      <w:r w:rsidRPr="004F616F">
        <w:rPr>
          <w:rFonts w:ascii="Arial" w:hAnsi="Arial" w:cs="Arial"/>
          <w:sz w:val="22"/>
          <w:szCs w:val="22"/>
          <w:lang w:val="en-GB"/>
        </w:rPr>
        <w:t>intersectoral group</w:t>
      </w:r>
      <w:r>
        <w:rPr>
          <w:rFonts w:ascii="Arial" w:hAnsi="Arial" w:cs="Arial"/>
          <w:sz w:val="22"/>
          <w:szCs w:val="22"/>
          <w:lang w:val="en-GB"/>
        </w:rPr>
        <w:t xml:space="preserve"> members through KIIs.</w:t>
      </w:r>
    </w:p>
    <w:p w14:paraId="4D1DFB8E" w14:textId="13DF8176" w:rsidR="00705CF7" w:rsidRDefault="00705CF7" w:rsidP="00341705">
      <w:pPr>
        <w:pStyle w:val="OPMBodytext"/>
        <w:numPr>
          <w:ilvl w:val="0"/>
          <w:numId w:val="83"/>
        </w:numPr>
        <w:ind w:left="1080"/>
        <w:contextualSpacing/>
        <w:jc w:val="both"/>
        <w:rPr>
          <w:rFonts w:ascii="Arial" w:hAnsi="Arial" w:cs="Arial"/>
          <w:sz w:val="22"/>
          <w:szCs w:val="22"/>
          <w:lang w:val="en-GB"/>
        </w:rPr>
      </w:pPr>
      <w:r>
        <w:rPr>
          <w:rFonts w:ascii="Arial" w:hAnsi="Arial" w:cs="Arial"/>
          <w:sz w:val="22"/>
          <w:szCs w:val="22"/>
          <w:lang w:val="en-GB"/>
        </w:rPr>
        <w:t>60-100% of UNICEF staff involved in the project, approximately six staff members</w:t>
      </w:r>
      <w:r w:rsidR="009F4EF6">
        <w:rPr>
          <w:rFonts w:ascii="Arial" w:hAnsi="Arial" w:cs="Arial"/>
          <w:sz w:val="22"/>
          <w:szCs w:val="22"/>
          <w:lang w:val="en-GB"/>
        </w:rPr>
        <w:t>, through KIIs.</w:t>
      </w:r>
    </w:p>
    <w:p w14:paraId="2B2ECE94" w14:textId="4D22DD92" w:rsidR="00E62891" w:rsidRDefault="00705CF7" w:rsidP="00341705">
      <w:pPr>
        <w:pStyle w:val="OPMBodytext"/>
        <w:numPr>
          <w:ilvl w:val="0"/>
          <w:numId w:val="83"/>
        </w:numPr>
        <w:ind w:left="1080"/>
        <w:contextualSpacing/>
        <w:jc w:val="both"/>
        <w:rPr>
          <w:rFonts w:ascii="Arial" w:hAnsi="Arial" w:cs="Arial"/>
          <w:sz w:val="22"/>
          <w:szCs w:val="22"/>
          <w:lang w:val="en-GB"/>
        </w:rPr>
      </w:pPr>
      <w:r>
        <w:rPr>
          <w:rFonts w:ascii="Arial" w:hAnsi="Arial" w:cs="Arial"/>
          <w:sz w:val="22"/>
          <w:szCs w:val="22"/>
          <w:lang w:val="en-GB"/>
        </w:rPr>
        <w:t>70% (7 of 10) national stakeholders</w:t>
      </w:r>
      <w:r w:rsidR="009F4EF6">
        <w:rPr>
          <w:rFonts w:ascii="Arial" w:hAnsi="Arial" w:cs="Arial"/>
          <w:sz w:val="22"/>
          <w:szCs w:val="22"/>
          <w:lang w:val="en-GB"/>
        </w:rPr>
        <w:t xml:space="preserve"> through KIIs</w:t>
      </w:r>
      <w:r>
        <w:rPr>
          <w:rFonts w:ascii="Arial" w:hAnsi="Arial" w:cs="Arial"/>
          <w:sz w:val="22"/>
          <w:szCs w:val="22"/>
          <w:lang w:val="en-GB"/>
        </w:rPr>
        <w:t>.</w:t>
      </w:r>
    </w:p>
    <w:p w14:paraId="1ACD8B1F" w14:textId="54446368" w:rsidR="00705CF7" w:rsidRPr="004F616F" w:rsidRDefault="00E62891" w:rsidP="00341705">
      <w:pPr>
        <w:pStyle w:val="OPMBodytext"/>
        <w:numPr>
          <w:ilvl w:val="0"/>
          <w:numId w:val="83"/>
        </w:numPr>
        <w:ind w:left="1080"/>
        <w:contextualSpacing/>
        <w:jc w:val="both"/>
        <w:rPr>
          <w:rFonts w:ascii="Arial" w:hAnsi="Arial" w:cs="Arial"/>
          <w:sz w:val="22"/>
          <w:szCs w:val="22"/>
          <w:lang w:val="en-GB"/>
        </w:rPr>
      </w:pPr>
      <w:r>
        <w:rPr>
          <w:rFonts w:ascii="Arial" w:hAnsi="Arial" w:cs="Arial"/>
          <w:sz w:val="22"/>
          <w:szCs w:val="22"/>
          <w:lang w:val="en-GB"/>
        </w:rPr>
        <w:t>100% of the four implementing partners</w:t>
      </w:r>
      <w:r w:rsidR="009F4EF6">
        <w:rPr>
          <w:rFonts w:ascii="Arial" w:hAnsi="Arial" w:cs="Arial"/>
          <w:sz w:val="22"/>
          <w:szCs w:val="22"/>
          <w:lang w:val="en-GB"/>
        </w:rPr>
        <w:t xml:space="preserve"> </w:t>
      </w:r>
      <w:r w:rsidR="009F4EF6">
        <w:rPr>
          <w:rFonts w:ascii="Arial" w:hAnsi="Arial" w:cs="Arial"/>
          <w:sz w:val="22"/>
          <w:szCs w:val="22"/>
          <w:lang w:val="en-GB"/>
        </w:rPr>
        <w:t>through KIIs</w:t>
      </w:r>
      <w:r w:rsidR="009F4EF6">
        <w:rPr>
          <w:rFonts w:ascii="Arial" w:hAnsi="Arial" w:cs="Arial"/>
          <w:sz w:val="22"/>
          <w:szCs w:val="22"/>
          <w:lang w:val="en-GB"/>
        </w:rPr>
        <w:t xml:space="preserve"> and/or FGDs</w:t>
      </w:r>
      <w:r>
        <w:rPr>
          <w:rFonts w:ascii="Arial" w:hAnsi="Arial" w:cs="Arial"/>
          <w:sz w:val="22"/>
          <w:szCs w:val="22"/>
          <w:lang w:val="en-GB"/>
        </w:rPr>
        <w:t>.</w:t>
      </w:r>
      <w:r w:rsidR="00705CF7">
        <w:rPr>
          <w:rFonts w:ascii="Arial" w:hAnsi="Arial" w:cs="Arial"/>
          <w:sz w:val="22"/>
          <w:szCs w:val="22"/>
          <w:lang w:val="en-GB"/>
        </w:rPr>
        <w:t xml:space="preserve"> </w:t>
      </w:r>
    </w:p>
    <w:p w14:paraId="7497A042" w14:textId="69FD3E13" w:rsidR="00341705" w:rsidRPr="004F616F" w:rsidRDefault="00341705" w:rsidP="00341705">
      <w:pPr>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48</w:t>
      </w:r>
      <w:r w:rsidRPr="004F616F">
        <w:rPr>
          <w:rFonts w:ascii="Arial" w:hAnsi="Arial" w:cs="Arial"/>
          <w:sz w:val="22"/>
          <w:szCs w:val="22"/>
          <w:lang w:val="en-GB"/>
        </w:rPr>
        <w:t>.</w:t>
      </w:r>
      <w:r w:rsidRPr="004F616F">
        <w:rPr>
          <w:rFonts w:ascii="Arial" w:hAnsi="Arial" w:cs="Arial"/>
          <w:sz w:val="22"/>
          <w:szCs w:val="22"/>
          <w:lang w:val="en-GB"/>
        </w:rPr>
        <w:tab/>
        <w:t>The evaluation anticipates having the following surveyed sample rate:</w:t>
      </w:r>
    </w:p>
    <w:p w14:paraId="77EBF1BE" w14:textId="77777777" w:rsidR="00341705" w:rsidRPr="004F616F" w:rsidRDefault="00341705" w:rsidP="00341705">
      <w:pPr>
        <w:ind w:left="720"/>
        <w:rPr>
          <w:rFonts w:ascii="Arial" w:hAnsi="Arial" w:cs="Arial"/>
          <w:sz w:val="22"/>
          <w:szCs w:val="22"/>
          <w:lang w:val="en-GB"/>
        </w:rPr>
      </w:pPr>
    </w:p>
    <w:p w14:paraId="31A60A46" w14:textId="1A5785E2" w:rsidR="00341705" w:rsidRPr="004F616F" w:rsidRDefault="00341705" w:rsidP="00341705">
      <w:pPr>
        <w:pStyle w:val="ListParagraph"/>
        <w:numPr>
          <w:ilvl w:val="0"/>
          <w:numId w:val="103"/>
        </w:numPr>
        <w:spacing w:after="0"/>
        <w:ind w:left="1080"/>
        <w:contextualSpacing/>
        <w:rPr>
          <w:rFonts w:ascii="Arial" w:hAnsi="Arial" w:cs="Arial"/>
          <w:sz w:val="22"/>
          <w:szCs w:val="22"/>
          <w:lang w:val="en-GB"/>
        </w:rPr>
      </w:pPr>
      <w:r w:rsidRPr="004F616F">
        <w:rPr>
          <w:rFonts w:ascii="Arial" w:hAnsi="Arial" w:cs="Arial"/>
          <w:sz w:val="22"/>
          <w:szCs w:val="22"/>
          <w:lang w:val="en-GB"/>
        </w:rPr>
        <w:t>40-60% of the four steering committees involved in the intervention</w:t>
      </w:r>
      <w:r w:rsidR="00A72A57" w:rsidRPr="004F616F">
        <w:rPr>
          <w:rFonts w:ascii="Arial" w:hAnsi="Arial" w:cs="Arial"/>
          <w:sz w:val="22"/>
          <w:szCs w:val="22"/>
          <w:lang w:val="en-GB"/>
        </w:rPr>
        <w:t>.</w:t>
      </w:r>
    </w:p>
    <w:p w14:paraId="49E4E9D5" w14:textId="2AB7F310" w:rsidR="00341705" w:rsidRPr="004F616F" w:rsidRDefault="00341705" w:rsidP="00341705">
      <w:pPr>
        <w:pStyle w:val="OPMBodytext"/>
        <w:numPr>
          <w:ilvl w:val="0"/>
          <w:numId w:val="103"/>
        </w:numPr>
        <w:spacing w:after="0"/>
        <w:ind w:left="1080"/>
        <w:contextualSpacing/>
        <w:rPr>
          <w:rFonts w:ascii="Arial" w:hAnsi="Arial" w:cs="Arial"/>
          <w:sz w:val="22"/>
          <w:szCs w:val="22"/>
          <w:lang w:val="en-GB"/>
        </w:rPr>
      </w:pPr>
      <w:r w:rsidRPr="004F616F">
        <w:rPr>
          <w:rFonts w:ascii="Arial" w:hAnsi="Arial" w:cs="Arial"/>
          <w:sz w:val="22"/>
          <w:szCs w:val="22"/>
          <w:lang w:val="en-GB"/>
        </w:rPr>
        <w:t>50% of the four technical members of the intersectoral groups involved in the intervention</w:t>
      </w:r>
      <w:r w:rsidR="00A72A57" w:rsidRPr="004F616F">
        <w:rPr>
          <w:rFonts w:ascii="Arial" w:hAnsi="Arial" w:cs="Arial"/>
          <w:sz w:val="22"/>
          <w:szCs w:val="22"/>
          <w:lang w:val="en-GB"/>
        </w:rPr>
        <w:t>.</w:t>
      </w:r>
    </w:p>
    <w:p w14:paraId="6DEB7860" w14:textId="77777777" w:rsidR="00341705" w:rsidRPr="004F616F" w:rsidRDefault="00341705" w:rsidP="00341705">
      <w:pPr>
        <w:pStyle w:val="OPMBodytext"/>
        <w:spacing w:after="0"/>
        <w:ind w:left="1080"/>
        <w:contextualSpacing/>
        <w:rPr>
          <w:rFonts w:ascii="Arial" w:hAnsi="Arial" w:cs="Arial"/>
          <w:sz w:val="22"/>
          <w:szCs w:val="22"/>
          <w:lang w:val="en-GB"/>
        </w:rPr>
      </w:pPr>
    </w:p>
    <w:p w14:paraId="58D32913" w14:textId="1678F4F1" w:rsidR="00341705" w:rsidRPr="0061215B" w:rsidRDefault="00341705" w:rsidP="00A72A57">
      <w:pPr>
        <w:spacing w:line="276" w:lineRule="atLeas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49</w:t>
      </w:r>
      <w:r w:rsidRPr="004F616F">
        <w:rPr>
          <w:rFonts w:ascii="Arial" w:hAnsi="Arial" w:cs="Arial"/>
          <w:sz w:val="22"/>
          <w:szCs w:val="22"/>
          <w:lang w:val="en-GB"/>
        </w:rPr>
        <w:t>.</w:t>
      </w:r>
      <w:r w:rsidRPr="004F616F">
        <w:rPr>
          <w:rFonts w:ascii="Arial" w:hAnsi="Arial" w:cs="Arial"/>
          <w:sz w:val="22"/>
          <w:szCs w:val="22"/>
          <w:lang w:val="en-GB"/>
        </w:rPr>
        <w:tab/>
        <w:t xml:space="preserve">In order to enhance the representation of the surveyed institutions within this group, additional measures will be taken alongside the Focus Group Discussion (FGD) method. These measures will involve conducting individual interviews with 25% of the four technical members from the intersectoral groups engaged in the intervention. These selected </w:t>
      </w:r>
      <w:r w:rsidRPr="0061215B">
        <w:rPr>
          <w:rFonts w:ascii="Arial" w:hAnsi="Arial" w:cs="Arial"/>
          <w:sz w:val="22"/>
          <w:szCs w:val="22"/>
          <w:lang w:val="en-GB"/>
        </w:rPr>
        <w:lastRenderedPageBreak/>
        <w:t>individuals will represent each constituent institution of an intersectoral group, regardless of their municipality of origin.</w:t>
      </w:r>
    </w:p>
    <w:p w14:paraId="648670E4" w14:textId="77777777" w:rsidR="00FB351B" w:rsidRPr="0061215B" w:rsidRDefault="00FB351B" w:rsidP="00FB351B">
      <w:pPr>
        <w:ind w:left="720" w:hanging="720"/>
        <w:jc w:val="both"/>
        <w:rPr>
          <w:rFonts w:ascii="Arial" w:hAnsi="Arial" w:cs="Arial"/>
          <w:sz w:val="22"/>
          <w:szCs w:val="22"/>
          <w:lang w:val="en-GB"/>
        </w:rPr>
      </w:pPr>
    </w:p>
    <w:p w14:paraId="1F17B2EE" w14:textId="3ACA06D9" w:rsidR="008A1A89" w:rsidRPr="0061215B" w:rsidRDefault="008A1A89" w:rsidP="0061215B">
      <w:pPr>
        <w:pStyle w:val="Body1"/>
        <w:rPr>
          <w:i/>
          <w:iCs/>
        </w:rPr>
      </w:pPr>
      <w:r w:rsidRPr="0061215B">
        <w:rPr>
          <w:i/>
          <w:iCs/>
        </w:rPr>
        <w:t xml:space="preserve">Data </w:t>
      </w:r>
      <w:r w:rsidR="00F9749C" w:rsidRPr="0061215B">
        <w:rPr>
          <w:i/>
          <w:iCs/>
        </w:rPr>
        <w:t>a</w:t>
      </w:r>
      <w:r w:rsidRPr="0061215B">
        <w:rPr>
          <w:i/>
          <w:iCs/>
        </w:rPr>
        <w:t>nalysis</w:t>
      </w:r>
    </w:p>
    <w:p w14:paraId="49096A5A" w14:textId="77777777" w:rsidR="00672290" w:rsidRPr="0061215B" w:rsidRDefault="00672290" w:rsidP="0061215B">
      <w:pPr>
        <w:pStyle w:val="Body1"/>
      </w:pPr>
    </w:p>
    <w:p w14:paraId="05E6DCF7" w14:textId="2277D5B4" w:rsidR="008A1A89" w:rsidRPr="004F616F" w:rsidRDefault="007D5FE4" w:rsidP="00AA0479">
      <w:pPr>
        <w:pStyle w:val="OPMBodytext"/>
        <w:ind w:left="720" w:hanging="720"/>
        <w:jc w:val="both"/>
        <w:rPr>
          <w:rFonts w:ascii="Arial" w:hAnsi="Arial" w:cs="Arial"/>
          <w:sz w:val="22"/>
          <w:szCs w:val="22"/>
          <w:lang w:val="en-GB"/>
        </w:rPr>
      </w:pPr>
      <w:r w:rsidRPr="0061215B">
        <w:rPr>
          <w:rFonts w:ascii="Arial" w:hAnsi="Arial" w:cs="Arial"/>
          <w:sz w:val="22"/>
          <w:szCs w:val="22"/>
          <w:lang w:val="en-GB"/>
        </w:rPr>
        <w:t>1</w:t>
      </w:r>
      <w:r w:rsidR="008D1DDF" w:rsidRPr="0061215B">
        <w:rPr>
          <w:rFonts w:ascii="Arial" w:hAnsi="Arial" w:cs="Arial"/>
          <w:sz w:val="22"/>
          <w:szCs w:val="22"/>
          <w:lang w:val="en-GB"/>
        </w:rPr>
        <w:t>50</w:t>
      </w:r>
      <w:r w:rsidR="008A1A89" w:rsidRPr="0061215B">
        <w:rPr>
          <w:rFonts w:ascii="Arial" w:hAnsi="Arial" w:cs="Arial"/>
          <w:sz w:val="22"/>
          <w:szCs w:val="22"/>
          <w:lang w:val="en-GB"/>
        </w:rPr>
        <w:t>.</w:t>
      </w:r>
      <w:r w:rsidR="008A1A89" w:rsidRPr="0061215B">
        <w:rPr>
          <w:rFonts w:ascii="Arial" w:hAnsi="Arial" w:cs="Arial"/>
          <w:sz w:val="22"/>
          <w:szCs w:val="22"/>
          <w:lang w:val="en-GB"/>
        </w:rPr>
        <w:tab/>
        <w:t>Data will be analysed using one or more of the following techniques</w:t>
      </w:r>
      <w:r w:rsidR="00AA0479" w:rsidRPr="0061215B">
        <w:rPr>
          <w:rFonts w:ascii="Arial" w:hAnsi="Arial" w:cs="Arial"/>
          <w:sz w:val="22"/>
          <w:szCs w:val="22"/>
          <w:lang w:val="en-GB"/>
        </w:rPr>
        <w:t xml:space="preserve"> which are defined below. Details regarding</w:t>
      </w:r>
      <w:r w:rsidR="00AA0479" w:rsidRPr="004F616F">
        <w:rPr>
          <w:rFonts w:ascii="Arial" w:hAnsi="Arial" w:cs="Arial"/>
          <w:sz w:val="22"/>
          <w:szCs w:val="22"/>
          <w:lang w:val="en-GB"/>
        </w:rPr>
        <w:t xml:space="preserve"> the method used and the source of data are found in the evaluation matrix.</w:t>
      </w:r>
    </w:p>
    <w:p w14:paraId="04B79606" w14:textId="23F341AA" w:rsidR="008A1A89" w:rsidRPr="004F616F" w:rsidRDefault="008A1A89" w:rsidP="00A72A57">
      <w:pPr>
        <w:numPr>
          <w:ilvl w:val="0"/>
          <w:numId w:val="25"/>
        </w:numPr>
        <w:spacing w:line="276" w:lineRule="atLeast"/>
        <w:ind w:left="1440"/>
        <w:contextualSpacing/>
        <w:jc w:val="both"/>
        <w:rPr>
          <w:rFonts w:ascii="Arial" w:hAnsi="Arial" w:cs="Arial"/>
          <w:sz w:val="22"/>
          <w:szCs w:val="22"/>
          <w:lang w:val="en-GB"/>
        </w:rPr>
      </w:pPr>
      <w:r w:rsidRPr="004F616F">
        <w:rPr>
          <w:rFonts w:ascii="Arial" w:hAnsi="Arial" w:cs="Arial"/>
          <w:b/>
          <w:bCs/>
          <w:sz w:val="22"/>
          <w:szCs w:val="22"/>
          <w:lang w:val="en-GB"/>
        </w:rPr>
        <w:t>Quantitative Analysis:</w:t>
      </w:r>
      <w:r w:rsidRPr="004F616F">
        <w:rPr>
          <w:rFonts w:ascii="Arial" w:hAnsi="Arial" w:cs="Arial"/>
          <w:sz w:val="22"/>
          <w:szCs w:val="22"/>
          <w:lang w:val="en-GB"/>
        </w:rPr>
        <w:t xml:space="preserve"> Analys</w:t>
      </w:r>
      <w:r w:rsidR="006C7075" w:rsidRPr="004F616F">
        <w:rPr>
          <w:rFonts w:ascii="Arial" w:hAnsi="Arial" w:cs="Arial"/>
          <w:sz w:val="22"/>
          <w:szCs w:val="22"/>
          <w:lang w:val="en-GB"/>
        </w:rPr>
        <w:t>is of</w:t>
      </w:r>
      <w:r w:rsidRPr="004F616F">
        <w:rPr>
          <w:rFonts w:ascii="Arial" w:hAnsi="Arial" w:cs="Arial"/>
          <w:sz w:val="22"/>
          <w:szCs w:val="22"/>
          <w:lang w:val="en-GB"/>
        </w:rPr>
        <w:t xml:space="preserve"> data that is numbers-based, countable, or measurable. </w:t>
      </w:r>
      <w:r w:rsidR="005F5E74" w:rsidRPr="004F616F">
        <w:rPr>
          <w:rFonts w:ascii="Arial" w:hAnsi="Arial" w:cs="Arial"/>
          <w:sz w:val="22"/>
          <w:szCs w:val="22"/>
          <w:lang w:val="en-GB"/>
        </w:rPr>
        <w:t>Quantitative analysis will be applied</w:t>
      </w:r>
      <w:r w:rsidR="0061215B">
        <w:rPr>
          <w:rFonts w:ascii="Arial" w:hAnsi="Arial" w:cs="Arial"/>
          <w:sz w:val="22"/>
          <w:szCs w:val="22"/>
          <w:lang w:val="en-GB"/>
        </w:rPr>
        <w:t>, in part,</w:t>
      </w:r>
      <w:r w:rsidR="005F5E74" w:rsidRPr="004F616F">
        <w:rPr>
          <w:rFonts w:ascii="Arial" w:hAnsi="Arial" w:cs="Arial"/>
          <w:sz w:val="22"/>
          <w:szCs w:val="22"/>
          <w:lang w:val="en-GB"/>
        </w:rPr>
        <w:t xml:space="preserve"> to the monitoring and evaluation data from program documents and results from written questionnaires.</w:t>
      </w:r>
    </w:p>
    <w:p w14:paraId="120310B1" w14:textId="0EFB490A" w:rsidR="008A1A89" w:rsidRPr="004F616F" w:rsidRDefault="008A1A89" w:rsidP="00A72A57">
      <w:pPr>
        <w:numPr>
          <w:ilvl w:val="0"/>
          <w:numId w:val="25"/>
        </w:numPr>
        <w:spacing w:line="276" w:lineRule="atLeast"/>
        <w:ind w:left="1440"/>
        <w:contextualSpacing/>
        <w:jc w:val="both"/>
        <w:rPr>
          <w:rFonts w:ascii="Arial" w:hAnsi="Arial" w:cs="Arial"/>
          <w:sz w:val="22"/>
          <w:szCs w:val="22"/>
          <w:lang w:val="en-GB"/>
        </w:rPr>
      </w:pPr>
      <w:r w:rsidRPr="004F616F">
        <w:rPr>
          <w:rFonts w:ascii="Arial" w:hAnsi="Arial" w:cs="Arial"/>
          <w:b/>
          <w:bCs/>
          <w:sz w:val="22"/>
          <w:szCs w:val="22"/>
          <w:lang w:val="en-GB"/>
        </w:rPr>
        <w:t>Qualitative Analysis</w:t>
      </w:r>
      <w:r w:rsidRPr="004F616F">
        <w:rPr>
          <w:rFonts w:ascii="Arial" w:hAnsi="Arial" w:cs="Arial"/>
          <w:sz w:val="22"/>
          <w:szCs w:val="22"/>
          <w:lang w:val="en-GB"/>
        </w:rPr>
        <w:t>: Qualitative data is interpretation-based, descriptive, and relating to language</w:t>
      </w:r>
      <w:r w:rsidR="005F5E74" w:rsidRPr="004F616F">
        <w:rPr>
          <w:rFonts w:ascii="Arial" w:hAnsi="Arial" w:cs="Arial"/>
          <w:sz w:val="22"/>
          <w:szCs w:val="22"/>
          <w:lang w:val="en-GB"/>
        </w:rPr>
        <w:t xml:space="preserve"> This </w:t>
      </w:r>
      <w:r w:rsidR="00A72A57" w:rsidRPr="004F616F">
        <w:rPr>
          <w:rFonts w:ascii="Arial" w:hAnsi="Arial" w:cs="Arial"/>
          <w:sz w:val="22"/>
          <w:szCs w:val="22"/>
          <w:lang w:val="en-GB"/>
        </w:rPr>
        <w:t>will be applied to data collected from FGDs and KIIs.</w:t>
      </w:r>
    </w:p>
    <w:p w14:paraId="1AA405BC" w14:textId="6C396587" w:rsidR="008A1A89" w:rsidRPr="004F616F" w:rsidRDefault="008A1A89" w:rsidP="00A72A57">
      <w:pPr>
        <w:numPr>
          <w:ilvl w:val="0"/>
          <w:numId w:val="25"/>
        </w:numPr>
        <w:spacing w:line="276" w:lineRule="atLeast"/>
        <w:ind w:left="1440"/>
        <w:contextualSpacing/>
        <w:jc w:val="both"/>
        <w:rPr>
          <w:rFonts w:ascii="Arial" w:hAnsi="Arial" w:cs="Arial"/>
          <w:sz w:val="22"/>
          <w:szCs w:val="22"/>
          <w:lang w:val="en-GB"/>
        </w:rPr>
      </w:pPr>
      <w:r w:rsidRPr="004F616F">
        <w:rPr>
          <w:rFonts w:ascii="Arial" w:hAnsi="Arial" w:cs="Arial"/>
          <w:b/>
          <w:bCs/>
          <w:sz w:val="22"/>
          <w:szCs w:val="22"/>
          <w:lang w:val="en-GB"/>
        </w:rPr>
        <w:t>Thematic Analysis</w:t>
      </w:r>
      <w:r w:rsidRPr="004F616F">
        <w:rPr>
          <w:rFonts w:ascii="Arial" w:hAnsi="Arial" w:cs="Arial"/>
          <w:sz w:val="22"/>
          <w:szCs w:val="22"/>
          <w:lang w:val="en-GB"/>
        </w:rPr>
        <w:t xml:space="preserve">: Review of data to identify meanings, organizing these into groups and writing the results of themes related to the </w:t>
      </w:r>
      <w:r w:rsidR="006C7075" w:rsidRPr="004F616F">
        <w:rPr>
          <w:rFonts w:ascii="Arial" w:hAnsi="Arial" w:cs="Arial"/>
          <w:sz w:val="22"/>
          <w:szCs w:val="22"/>
          <w:lang w:val="en-GB"/>
        </w:rPr>
        <w:t>evaluation</w:t>
      </w:r>
      <w:r w:rsidRPr="004F616F">
        <w:rPr>
          <w:rFonts w:ascii="Arial" w:hAnsi="Arial" w:cs="Arial"/>
          <w:sz w:val="22"/>
          <w:szCs w:val="22"/>
          <w:lang w:val="en-GB"/>
        </w:rPr>
        <w:t xml:space="preserve"> aim and actual context.</w:t>
      </w:r>
      <w:r w:rsidR="00A72A57" w:rsidRPr="004F616F">
        <w:rPr>
          <w:rFonts w:ascii="Arial" w:hAnsi="Arial" w:cs="Arial"/>
          <w:sz w:val="22"/>
          <w:szCs w:val="22"/>
          <w:lang w:val="en-GB"/>
        </w:rPr>
        <w:t xml:space="preserve"> All of the quantitative and qualitative data collected will be reviewed to identify themes.</w:t>
      </w:r>
    </w:p>
    <w:p w14:paraId="217CAFF3" w14:textId="575F0E81" w:rsidR="008A1A89" w:rsidRPr="004F616F" w:rsidRDefault="008A1A89" w:rsidP="005B39E5">
      <w:pPr>
        <w:numPr>
          <w:ilvl w:val="0"/>
          <w:numId w:val="25"/>
        </w:numPr>
        <w:spacing w:line="276" w:lineRule="atLeast"/>
        <w:ind w:left="1440"/>
        <w:contextualSpacing/>
        <w:jc w:val="both"/>
        <w:rPr>
          <w:rFonts w:ascii="Arial" w:hAnsi="Arial" w:cs="Arial"/>
          <w:sz w:val="22"/>
          <w:szCs w:val="22"/>
          <w:lang w:val="en-GB"/>
        </w:rPr>
      </w:pPr>
      <w:r w:rsidRPr="004F616F">
        <w:rPr>
          <w:rFonts w:ascii="Arial" w:hAnsi="Arial" w:cs="Arial"/>
          <w:b/>
          <w:bCs/>
          <w:sz w:val="22"/>
          <w:szCs w:val="22"/>
          <w:lang w:val="en-GB"/>
        </w:rPr>
        <w:t>Comparative Analysis</w:t>
      </w:r>
      <w:r w:rsidRPr="004F616F">
        <w:rPr>
          <w:rFonts w:ascii="Arial" w:hAnsi="Arial" w:cs="Arial"/>
          <w:sz w:val="22"/>
          <w:szCs w:val="22"/>
          <w:lang w:val="en-GB"/>
        </w:rPr>
        <w:t xml:space="preserve">: A way to look at two or more similar things to see how they are different and what they have in common. Helps to understand the similarities and differences between processes. </w:t>
      </w:r>
      <w:r w:rsidR="00A72A57" w:rsidRPr="004F616F">
        <w:rPr>
          <w:rFonts w:ascii="Arial" w:hAnsi="Arial" w:cs="Arial"/>
          <w:sz w:val="22"/>
          <w:szCs w:val="22"/>
          <w:lang w:val="en-GB"/>
        </w:rPr>
        <w:t xml:space="preserve">Comparative analysis will be applied in reviewing </w:t>
      </w:r>
      <w:r w:rsidR="001023B4" w:rsidRPr="004F616F">
        <w:rPr>
          <w:rFonts w:ascii="Arial" w:hAnsi="Arial" w:cs="Arial"/>
          <w:sz w:val="22"/>
          <w:szCs w:val="22"/>
          <w:lang w:val="en-GB"/>
        </w:rPr>
        <w:t>different case management systems which will be useful for determining future programming modalities.</w:t>
      </w:r>
    </w:p>
    <w:p w14:paraId="36AA7DB7" w14:textId="69A41E18" w:rsidR="00B0106E" w:rsidRPr="004F616F" w:rsidRDefault="008A1A89" w:rsidP="005B39E5">
      <w:pPr>
        <w:numPr>
          <w:ilvl w:val="0"/>
          <w:numId w:val="25"/>
        </w:numPr>
        <w:spacing w:line="276" w:lineRule="atLeast"/>
        <w:ind w:left="1440"/>
        <w:contextualSpacing/>
        <w:jc w:val="both"/>
        <w:rPr>
          <w:rFonts w:ascii="Arial" w:hAnsi="Arial" w:cs="Arial"/>
          <w:sz w:val="22"/>
          <w:szCs w:val="22"/>
          <w:lang w:val="en-GB"/>
        </w:rPr>
      </w:pPr>
      <w:r w:rsidRPr="004F616F">
        <w:rPr>
          <w:rFonts w:ascii="Arial" w:hAnsi="Arial" w:cs="Arial"/>
          <w:b/>
          <w:bCs/>
          <w:sz w:val="22"/>
          <w:szCs w:val="22"/>
          <w:lang w:val="en-GB"/>
        </w:rPr>
        <w:t>Triangulation</w:t>
      </w:r>
      <w:r w:rsidRPr="004F616F">
        <w:rPr>
          <w:rFonts w:ascii="Arial" w:hAnsi="Arial" w:cs="Arial"/>
          <w:sz w:val="22"/>
          <w:szCs w:val="22"/>
          <w:lang w:val="en-GB"/>
        </w:rPr>
        <w:t>: The use of multiple data sources to increase the credibility and validity of research findings.</w:t>
      </w:r>
      <w:bookmarkStart w:id="191" w:name="_Toc470387862"/>
      <w:bookmarkStart w:id="192" w:name="_Ref475089201"/>
      <w:r w:rsidR="001023B4" w:rsidRPr="004F616F">
        <w:rPr>
          <w:rFonts w:ascii="Arial" w:hAnsi="Arial" w:cs="Arial"/>
          <w:sz w:val="22"/>
          <w:szCs w:val="22"/>
          <w:lang w:val="en-GB"/>
        </w:rPr>
        <w:t xml:space="preserve"> </w:t>
      </w:r>
      <w:r w:rsidR="005B39E5" w:rsidRPr="004F616F">
        <w:rPr>
          <w:rFonts w:ascii="Arial" w:hAnsi="Arial" w:cs="Arial"/>
          <w:sz w:val="22"/>
          <w:szCs w:val="22"/>
          <w:lang w:val="en-GB"/>
        </w:rPr>
        <w:t xml:space="preserve">Triangulation of data will be carried out using the different qualitative methods to ask the same questions to different types of respondents. This will enable the team to identify areas of agreement and disagreement between and within groups of respondents. </w:t>
      </w:r>
      <w:r w:rsidR="001023B4" w:rsidRPr="004F616F">
        <w:rPr>
          <w:rFonts w:ascii="Arial" w:hAnsi="Arial" w:cs="Arial"/>
          <w:sz w:val="22"/>
          <w:szCs w:val="22"/>
          <w:lang w:val="en-GB"/>
        </w:rPr>
        <w:t xml:space="preserve">The data collected through the desk review, FGDs and KIIs will be compared and triangulated to eliminate outliers and increase credibility.  </w:t>
      </w:r>
    </w:p>
    <w:p w14:paraId="3189BB18" w14:textId="77777777" w:rsidR="00401361" w:rsidRPr="004F616F" w:rsidRDefault="00401361" w:rsidP="00401361">
      <w:pPr>
        <w:spacing w:line="276" w:lineRule="atLeast"/>
        <w:contextualSpacing/>
        <w:rPr>
          <w:rFonts w:ascii="Arial" w:hAnsi="Arial" w:cs="Arial"/>
          <w:b/>
          <w:bCs/>
          <w:sz w:val="22"/>
          <w:szCs w:val="22"/>
          <w:lang w:val="en-GB"/>
        </w:rPr>
      </w:pPr>
    </w:p>
    <w:p w14:paraId="43E72316" w14:textId="5BF73455" w:rsidR="00E01D73" w:rsidRPr="004F616F" w:rsidRDefault="00E01D73" w:rsidP="00E01D73">
      <w:pPr>
        <w:spacing w:line="276" w:lineRule="atLeast"/>
        <w:ind w:left="720"/>
        <w:contextualSpacing/>
        <w:rPr>
          <w:rFonts w:ascii="Arial" w:hAnsi="Arial" w:cs="Arial"/>
          <w:sz w:val="22"/>
          <w:szCs w:val="22"/>
          <w:lang w:val="en-GB"/>
        </w:rPr>
      </w:pPr>
      <w:r w:rsidRPr="004F616F">
        <w:rPr>
          <w:rFonts w:ascii="Arial" w:hAnsi="Arial" w:cs="Arial"/>
          <w:b/>
          <w:bCs/>
          <w:i/>
          <w:iCs/>
          <w:sz w:val="22"/>
          <w:szCs w:val="22"/>
          <w:lang w:val="en-GB"/>
        </w:rPr>
        <w:t>Data management</w:t>
      </w:r>
    </w:p>
    <w:p w14:paraId="321EB167" w14:textId="77777777" w:rsidR="00193753" w:rsidRPr="004F616F" w:rsidRDefault="00193753" w:rsidP="00193753">
      <w:pPr>
        <w:spacing w:line="276" w:lineRule="atLeast"/>
        <w:contextualSpacing/>
        <w:jc w:val="both"/>
        <w:rPr>
          <w:rFonts w:ascii="Arial" w:hAnsi="Arial" w:cs="Arial"/>
          <w:sz w:val="22"/>
          <w:szCs w:val="22"/>
          <w:lang w:val="en-GB"/>
        </w:rPr>
      </w:pPr>
    </w:p>
    <w:p w14:paraId="527BA02B" w14:textId="393E61C7" w:rsidR="00E01D73" w:rsidRPr="004F616F" w:rsidRDefault="00193753" w:rsidP="00193753">
      <w:pPr>
        <w:spacing w:line="276" w:lineRule="atLeast"/>
        <w:ind w:left="720" w:hanging="720"/>
        <w:contextualSpacing/>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51</w:t>
      </w:r>
      <w:r w:rsidRPr="004F616F">
        <w:rPr>
          <w:rFonts w:ascii="Arial" w:hAnsi="Arial" w:cs="Arial"/>
          <w:sz w:val="22"/>
          <w:szCs w:val="22"/>
          <w:lang w:val="en-GB"/>
        </w:rPr>
        <w:t>.</w:t>
      </w:r>
      <w:r w:rsidRPr="004F616F">
        <w:rPr>
          <w:rFonts w:ascii="Arial" w:hAnsi="Arial" w:cs="Arial"/>
          <w:sz w:val="22"/>
          <w:szCs w:val="22"/>
          <w:lang w:val="en-GB"/>
        </w:rPr>
        <w:tab/>
      </w:r>
      <w:r w:rsidR="00E01D73" w:rsidRPr="004F616F">
        <w:rPr>
          <w:rFonts w:ascii="Arial" w:hAnsi="Arial" w:cs="Arial"/>
          <w:sz w:val="22"/>
          <w:szCs w:val="22"/>
          <w:lang w:val="en-GB"/>
        </w:rPr>
        <w:t>The evaluation will follow UNICEF</w:t>
      </w:r>
      <w:r w:rsidRPr="004F616F">
        <w:rPr>
          <w:rFonts w:ascii="Arial" w:hAnsi="Arial" w:cs="Arial"/>
          <w:sz w:val="22"/>
          <w:szCs w:val="22"/>
          <w:lang w:val="en-GB"/>
        </w:rPr>
        <w:t>’s</w:t>
      </w:r>
      <w:r w:rsidR="00E01D73" w:rsidRPr="004F616F">
        <w:rPr>
          <w:rFonts w:ascii="Arial" w:hAnsi="Arial" w:cs="Arial"/>
          <w:sz w:val="22"/>
          <w:szCs w:val="22"/>
          <w:lang w:val="en-GB"/>
        </w:rPr>
        <w:t xml:space="preserve"> Policy on Personal Data Protection</w:t>
      </w:r>
      <w:r w:rsidR="00E01D73" w:rsidRPr="004F616F">
        <w:rPr>
          <w:rStyle w:val="FootnoteReference"/>
          <w:rFonts w:ascii="Arial" w:hAnsi="Arial" w:cs="Arial"/>
          <w:sz w:val="22"/>
          <w:szCs w:val="22"/>
          <w:lang w:val="en-GB"/>
        </w:rPr>
        <w:footnoteReference w:id="63"/>
      </w:r>
      <w:r w:rsidR="00E01D73" w:rsidRPr="004F616F">
        <w:rPr>
          <w:rFonts w:ascii="Arial" w:hAnsi="Arial" w:cs="Arial"/>
          <w:sz w:val="22"/>
          <w:szCs w:val="22"/>
          <w:lang w:val="en-GB"/>
        </w:rPr>
        <w:t xml:space="preserve"> to </w:t>
      </w:r>
      <w:r w:rsidR="00D102A5" w:rsidRPr="004F616F">
        <w:rPr>
          <w:rFonts w:ascii="Arial" w:hAnsi="Arial" w:cs="Arial"/>
          <w:sz w:val="22"/>
          <w:szCs w:val="22"/>
          <w:lang w:val="en-GB"/>
        </w:rPr>
        <w:t>avoid collecting any data that is personally identifying,</w:t>
      </w:r>
      <w:r w:rsidR="00D102A5" w:rsidRPr="004F616F">
        <w:rPr>
          <w:rStyle w:val="FootnoteReference"/>
          <w:rFonts w:ascii="Arial" w:hAnsi="Arial" w:cs="Arial"/>
          <w:sz w:val="22"/>
          <w:szCs w:val="22"/>
          <w:lang w:val="en-GB"/>
        </w:rPr>
        <w:footnoteReference w:id="64"/>
      </w:r>
      <w:r w:rsidR="00D102A5" w:rsidRPr="004F616F">
        <w:rPr>
          <w:rFonts w:ascii="Arial" w:hAnsi="Arial" w:cs="Arial"/>
          <w:sz w:val="22"/>
          <w:szCs w:val="22"/>
          <w:lang w:val="en-GB"/>
        </w:rPr>
        <w:t xml:space="preserve"> and if for any reason it is necessary to collect such information, the evaluation will protect individuals by holding the data on encrypted hardware and anonymizing it at the earliest opportunity. </w:t>
      </w:r>
    </w:p>
    <w:p w14:paraId="37E02B93" w14:textId="77777777" w:rsidR="00193753" w:rsidRPr="004F616F" w:rsidRDefault="00193753" w:rsidP="00193753">
      <w:pPr>
        <w:spacing w:line="276" w:lineRule="atLeast"/>
        <w:contextualSpacing/>
        <w:jc w:val="both"/>
        <w:rPr>
          <w:rFonts w:ascii="Arial" w:hAnsi="Arial" w:cs="Arial"/>
          <w:sz w:val="22"/>
          <w:szCs w:val="22"/>
          <w:lang w:val="en-GB"/>
        </w:rPr>
      </w:pPr>
    </w:p>
    <w:p w14:paraId="544CB990" w14:textId="509D077E" w:rsidR="00193753" w:rsidRPr="004F616F" w:rsidRDefault="00193753" w:rsidP="00193753">
      <w:pPr>
        <w:spacing w:line="276" w:lineRule="atLeast"/>
        <w:contextualSpacing/>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52</w:t>
      </w:r>
      <w:r w:rsidRPr="004F616F">
        <w:rPr>
          <w:rFonts w:ascii="Arial" w:hAnsi="Arial" w:cs="Arial"/>
          <w:sz w:val="22"/>
          <w:szCs w:val="22"/>
          <w:lang w:val="en-GB"/>
        </w:rPr>
        <w:t>.</w:t>
      </w:r>
      <w:r w:rsidRPr="004F616F">
        <w:rPr>
          <w:rFonts w:ascii="Arial" w:hAnsi="Arial" w:cs="Arial"/>
          <w:sz w:val="22"/>
          <w:szCs w:val="22"/>
          <w:lang w:val="en-GB"/>
        </w:rPr>
        <w:tab/>
        <w:t>The evaluation will ensure the following:</w:t>
      </w:r>
    </w:p>
    <w:p w14:paraId="2156976E" w14:textId="77777777" w:rsidR="00193753" w:rsidRPr="004F616F" w:rsidRDefault="00193753" w:rsidP="00193753">
      <w:pPr>
        <w:spacing w:line="276" w:lineRule="atLeast"/>
        <w:contextualSpacing/>
        <w:rPr>
          <w:rFonts w:ascii="Arial" w:hAnsi="Arial" w:cs="Arial"/>
          <w:sz w:val="22"/>
          <w:szCs w:val="22"/>
          <w:lang w:val="en-GB"/>
        </w:rPr>
      </w:pPr>
    </w:p>
    <w:p w14:paraId="1E779D3C" w14:textId="0F2C0A01" w:rsidR="00193753" w:rsidRPr="004F616F" w:rsidRDefault="00193753" w:rsidP="00FB6C8C">
      <w:pPr>
        <w:pStyle w:val="ListParagraph"/>
        <w:numPr>
          <w:ilvl w:val="0"/>
          <w:numId w:val="109"/>
        </w:numPr>
        <w:ind w:left="1080"/>
        <w:contextualSpacing/>
        <w:jc w:val="both"/>
        <w:rPr>
          <w:rFonts w:ascii="Arial" w:hAnsi="Arial" w:cs="Arial"/>
          <w:sz w:val="22"/>
          <w:szCs w:val="22"/>
          <w:lang w:val="en-GB"/>
        </w:rPr>
      </w:pPr>
      <w:r w:rsidRPr="004F616F">
        <w:rPr>
          <w:rFonts w:ascii="Arial" w:hAnsi="Arial" w:cs="Arial"/>
          <w:b/>
          <w:bCs/>
          <w:sz w:val="22"/>
          <w:szCs w:val="22"/>
          <w:lang w:val="en-GB"/>
        </w:rPr>
        <w:t>Confidentiality</w:t>
      </w:r>
      <w:r w:rsidRPr="004F616F">
        <w:rPr>
          <w:rFonts w:ascii="Arial" w:hAnsi="Arial" w:cs="Arial"/>
          <w:sz w:val="22"/>
          <w:szCs w:val="22"/>
          <w:lang w:val="en-GB"/>
        </w:rPr>
        <w:t>: Participants’ anonymity will be protected and all participants will be assured of the confidentiality of any information they share.</w:t>
      </w:r>
    </w:p>
    <w:p w14:paraId="6DD7CB0E" w14:textId="0E0B2945" w:rsidR="00193753" w:rsidRPr="004F616F" w:rsidRDefault="00193753" w:rsidP="00FB6C8C">
      <w:pPr>
        <w:pStyle w:val="ListParagraph"/>
        <w:numPr>
          <w:ilvl w:val="0"/>
          <w:numId w:val="109"/>
        </w:numPr>
        <w:ind w:left="1080"/>
        <w:contextualSpacing/>
        <w:jc w:val="both"/>
        <w:rPr>
          <w:rFonts w:ascii="Arial" w:hAnsi="Arial" w:cs="Arial"/>
          <w:sz w:val="22"/>
          <w:szCs w:val="22"/>
          <w:lang w:val="en-GB"/>
        </w:rPr>
      </w:pPr>
      <w:r w:rsidRPr="004F616F">
        <w:rPr>
          <w:rFonts w:ascii="Arial" w:hAnsi="Arial" w:cs="Arial"/>
          <w:b/>
          <w:bCs/>
          <w:sz w:val="22"/>
          <w:szCs w:val="22"/>
          <w:lang w:val="en-GB"/>
        </w:rPr>
        <w:t>Preventing disclosure of identity</w:t>
      </w:r>
      <w:r w:rsidRPr="004F616F">
        <w:rPr>
          <w:rFonts w:ascii="Arial" w:hAnsi="Arial" w:cs="Arial"/>
          <w:sz w:val="22"/>
          <w:szCs w:val="22"/>
          <w:lang w:val="en-GB"/>
        </w:rPr>
        <w:t>: Appropriate measures will be taken to prevent an individual’s data from being published or otherwise released in a form that would allow anyone’s identity to be disclosed or inferred.</w:t>
      </w:r>
    </w:p>
    <w:p w14:paraId="0A95C423" w14:textId="03C1B457" w:rsidR="00193753" w:rsidRPr="004F616F" w:rsidRDefault="00193753" w:rsidP="00FB6C8C">
      <w:pPr>
        <w:pStyle w:val="ListParagraph"/>
        <w:numPr>
          <w:ilvl w:val="0"/>
          <w:numId w:val="109"/>
        </w:numPr>
        <w:ind w:left="1080"/>
        <w:contextualSpacing/>
        <w:jc w:val="both"/>
        <w:rPr>
          <w:rFonts w:ascii="Arial" w:hAnsi="Arial" w:cs="Arial"/>
          <w:sz w:val="22"/>
          <w:szCs w:val="22"/>
          <w:lang w:val="en-GB"/>
        </w:rPr>
      </w:pPr>
      <w:r w:rsidRPr="004F616F">
        <w:rPr>
          <w:rFonts w:ascii="Arial" w:hAnsi="Arial" w:cs="Arial"/>
          <w:b/>
          <w:bCs/>
          <w:sz w:val="22"/>
          <w:szCs w:val="22"/>
          <w:lang w:val="en-GB"/>
        </w:rPr>
        <w:t>Informed consent</w:t>
      </w:r>
      <w:r w:rsidRPr="004F616F">
        <w:rPr>
          <w:rFonts w:ascii="Arial" w:hAnsi="Arial" w:cs="Arial"/>
          <w:sz w:val="22"/>
          <w:szCs w:val="22"/>
          <w:lang w:val="en-GB"/>
        </w:rPr>
        <w:t>: Informed consent will be collected from all participants.</w:t>
      </w:r>
    </w:p>
    <w:p w14:paraId="2D545A4B" w14:textId="680AE940" w:rsidR="00401361" w:rsidRPr="004F616F" w:rsidRDefault="00193753" w:rsidP="00FB6C8C">
      <w:pPr>
        <w:pStyle w:val="ListParagraph"/>
        <w:numPr>
          <w:ilvl w:val="0"/>
          <w:numId w:val="109"/>
        </w:numPr>
        <w:ind w:left="1080"/>
        <w:contextualSpacing/>
        <w:jc w:val="both"/>
        <w:rPr>
          <w:rFonts w:ascii="Arial" w:hAnsi="Arial" w:cs="Arial"/>
          <w:sz w:val="22"/>
          <w:szCs w:val="22"/>
          <w:lang w:val="en-GB"/>
        </w:rPr>
      </w:pPr>
      <w:r w:rsidRPr="004F616F">
        <w:rPr>
          <w:rFonts w:ascii="Arial" w:hAnsi="Arial" w:cs="Arial"/>
          <w:b/>
          <w:bCs/>
          <w:sz w:val="22"/>
          <w:szCs w:val="22"/>
          <w:lang w:val="en-GB"/>
        </w:rPr>
        <w:t>Data security</w:t>
      </w:r>
      <w:r w:rsidRPr="004F616F">
        <w:rPr>
          <w:rFonts w:ascii="Arial" w:hAnsi="Arial" w:cs="Arial"/>
          <w:sz w:val="22"/>
          <w:szCs w:val="22"/>
          <w:lang w:val="en-GB"/>
        </w:rPr>
        <w:t>: Data is secure</w:t>
      </w:r>
      <w:r w:rsidR="00FB6C8C" w:rsidRPr="004F616F">
        <w:rPr>
          <w:rFonts w:ascii="Arial" w:hAnsi="Arial" w:cs="Arial"/>
          <w:sz w:val="22"/>
          <w:szCs w:val="22"/>
          <w:lang w:val="en-GB"/>
        </w:rPr>
        <w:t>d</w:t>
      </w:r>
      <w:r w:rsidRPr="004F616F">
        <w:rPr>
          <w:rFonts w:ascii="Arial" w:hAnsi="Arial" w:cs="Arial"/>
          <w:sz w:val="22"/>
          <w:szCs w:val="22"/>
          <w:lang w:val="en-GB"/>
        </w:rPr>
        <w:t xml:space="preserve"> on Google cloud servers; once analysed, all data is anonymized. Only evaluation team members will have access to password-protected folders containing participant data for the duration of the </w:t>
      </w:r>
      <w:r w:rsidR="00FB6C8C" w:rsidRPr="004F616F">
        <w:rPr>
          <w:rFonts w:ascii="Arial" w:hAnsi="Arial" w:cs="Arial"/>
          <w:sz w:val="22"/>
          <w:szCs w:val="22"/>
          <w:lang w:val="en-GB"/>
        </w:rPr>
        <w:t>evaluation</w:t>
      </w:r>
      <w:r w:rsidRPr="004F616F">
        <w:rPr>
          <w:rFonts w:ascii="Arial" w:hAnsi="Arial" w:cs="Arial"/>
          <w:sz w:val="22"/>
          <w:szCs w:val="22"/>
          <w:lang w:val="en-GB"/>
        </w:rPr>
        <w:t xml:space="preserve">. Raw data (for </w:t>
      </w:r>
      <w:r w:rsidRPr="004F616F">
        <w:rPr>
          <w:rFonts w:ascii="Arial" w:hAnsi="Arial" w:cs="Arial"/>
          <w:sz w:val="22"/>
          <w:szCs w:val="22"/>
          <w:lang w:val="en-GB"/>
        </w:rPr>
        <w:lastRenderedPageBreak/>
        <w:t xml:space="preserve">example, interview transcripts) </w:t>
      </w:r>
      <w:r w:rsidR="00FB6C8C" w:rsidRPr="004F616F">
        <w:rPr>
          <w:rFonts w:ascii="Arial" w:hAnsi="Arial" w:cs="Arial"/>
          <w:sz w:val="22"/>
          <w:szCs w:val="22"/>
          <w:lang w:val="en-GB"/>
        </w:rPr>
        <w:t>is</w:t>
      </w:r>
      <w:r w:rsidRPr="004F616F">
        <w:rPr>
          <w:rFonts w:ascii="Arial" w:hAnsi="Arial" w:cs="Arial"/>
          <w:sz w:val="22"/>
          <w:szCs w:val="22"/>
          <w:lang w:val="en-GB"/>
        </w:rPr>
        <w:t xml:space="preserve"> stored in a protected folder on the secure server. This folder is accessible only by the evaluation team.</w:t>
      </w:r>
    </w:p>
    <w:p w14:paraId="01F6EB22" w14:textId="24303589" w:rsidR="00A045F4" w:rsidRPr="004F616F" w:rsidRDefault="003F326C" w:rsidP="001023B4">
      <w:pPr>
        <w:pStyle w:val="Heading2NONUM"/>
        <w:ind w:firstLine="720"/>
        <w:rPr>
          <w:rFonts w:ascii="Arial" w:hAnsi="Arial" w:cs="Arial"/>
          <w:sz w:val="22"/>
          <w:szCs w:val="22"/>
          <w:lang w:val="en-GB"/>
        </w:rPr>
      </w:pPr>
      <w:bookmarkStart w:id="193" w:name="_Toc138933742"/>
      <w:r w:rsidRPr="004F616F">
        <w:rPr>
          <w:rFonts w:ascii="Arial" w:hAnsi="Arial" w:cs="Arial"/>
          <w:sz w:val="22"/>
          <w:szCs w:val="22"/>
          <w:lang w:val="en-GB"/>
        </w:rPr>
        <w:t>2</w:t>
      </w:r>
      <w:r w:rsidR="00D66041" w:rsidRPr="004F616F">
        <w:rPr>
          <w:rFonts w:ascii="Arial" w:hAnsi="Arial" w:cs="Arial"/>
          <w:sz w:val="22"/>
          <w:szCs w:val="22"/>
          <w:lang w:val="en-GB"/>
        </w:rPr>
        <w:t>.</w:t>
      </w:r>
      <w:r w:rsidR="00740D4D">
        <w:rPr>
          <w:rFonts w:ascii="Arial" w:hAnsi="Arial" w:cs="Arial"/>
          <w:sz w:val="22"/>
          <w:szCs w:val="22"/>
          <w:lang w:val="en-GB"/>
        </w:rPr>
        <w:t>4</w:t>
      </w:r>
      <w:r w:rsidR="00D66041" w:rsidRPr="004F616F">
        <w:rPr>
          <w:rFonts w:ascii="Arial" w:hAnsi="Arial" w:cs="Arial"/>
          <w:sz w:val="22"/>
          <w:szCs w:val="22"/>
          <w:lang w:val="en-GB"/>
        </w:rPr>
        <w:tab/>
      </w:r>
      <w:r w:rsidR="00A045F4" w:rsidRPr="004F616F">
        <w:rPr>
          <w:rFonts w:ascii="Arial" w:hAnsi="Arial" w:cs="Arial"/>
          <w:sz w:val="22"/>
          <w:szCs w:val="22"/>
          <w:lang w:val="en-GB"/>
        </w:rPr>
        <w:t>Limitations</w:t>
      </w:r>
      <w:bookmarkEnd w:id="191"/>
      <w:bookmarkEnd w:id="192"/>
      <w:bookmarkEnd w:id="193"/>
    </w:p>
    <w:p w14:paraId="1A0D9250" w14:textId="1F7172B8" w:rsidR="00B0106E" w:rsidRPr="004F616F" w:rsidRDefault="007D5FE4" w:rsidP="00B0106E">
      <w:pPr>
        <w:pStyle w:val="OPMBodytext"/>
        <w:spacing w:after="0"/>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53</w:t>
      </w:r>
      <w:r w:rsidR="008A1A89" w:rsidRPr="004F616F">
        <w:rPr>
          <w:rFonts w:ascii="Arial" w:hAnsi="Arial" w:cs="Arial"/>
          <w:sz w:val="22"/>
          <w:szCs w:val="22"/>
          <w:lang w:val="en-GB"/>
        </w:rPr>
        <w:t>.</w:t>
      </w:r>
      <w:r w:rsidR="009F027F" w:rsidRPr="004F616F">
        <w:rPr>
          <w:rFonts w:ascii="Arial" w:hAnsi="Arial" w:cs="Arial"/>
          <w:sz w:val="22"/>
          <w:szCs w:val="22"/>
          <w:lang w:val="en-GB"/>
        </w:rPr>
        <w:tab/>
      </w:r>
      <w:r w:rsidR="00D60E17" w:rsidRPr="004F616F">
        <w:rPr>
          <w:rFonts w:ascii="Arial" w:hAnsi="Arial" w:cs="Arial"/>
          <w:sz w:val="22"/>
          <w:szCs w:val="22"/>
          <w:lang w:val="en-GB"/>
        </w:rPr>
        <w:t>The evaluation team</w:t>
      </w:r>
      <w:r w:rsidR="00A045F4" w:rsidRPr="004F616F">
        <w:rPr>
          <w:rFonts w:ascii="Arial" w:hAnsi="Arial" w:cs="Arial"/>
          <w:sz w:val="22"/>
          <w:szCs w:val="22"/>
          <w:lang w:val="en-GB"/>
        </w:rPr>
        <w:t xml:space="preserve"> </w:t>
      </w:r>
      <w:r w:rsidR="00A42933" w:rsidRPr="004F616F">
        <w:rPr>
          <w:rFonts w:ascii="Arial" w:hAnsi="Arial" w:cs="Arial"/>
          <w:sz w:val="22"/>
          <w:szCs w:val="22"/>
          <w:lang w:val="en-GB"/>
        </w:rPr>
        <w:t>anticipates</w:t>
      </w:r>
      <w:r w:rsidR="00A045F4" w:rsidRPr="004F616F">
        <w:rPr>
          <w:rFonts w:ascii="Arial" w:hAnsi="Arial" w:cs="Arial"/>
          <w:sz w:val="22"/>
          <w:szCs w:val="22"/>
          <w:lang w:val="en-GB"/>
        </w:rPr>
        <w:t xml:space="preserve"> a</w:t>
      </w:r>
      <w:r w:rsidR="00D60E17" w:rsidRPr="004F616F">
        <w:rPr>
          <w:rFonts w:ascii="Arial" w:hAnsi="Arial" w:cs="Arial"/>
          <w:sz w:val="22"/>
          <w:szCs w:val="22"/>
          <w:lang w:val="en-GB"/>
        </w:rPr>
        <w:t xml:space="preserve"> number of challenges during fieldwork and</w:t>
      </w:r>
      <w:r w:rsidR="009F1E48" w:rsidRPr="004F616F">
        <w:rPr>
          <w:rFonts w:ascii="Arial" w:hAnsi="Arial" w:cs="Arial"/>
          <w:sz w:val="22"/>
          <w:szCs w:val="22"/>
          <w:lang w:val="en-GB"/>
        </w:rPr>
        <w:t>,</w:t>
      </w:r>
      <w:r w:rsidR="00D60E17" w:rsidRPr="004F616F">
        <w:rPr>
          <w:rFonts w:ascii="Arial" w:hAnsi="Arial" w:cs="Arial"/>
          <w:sz w:val="22"/>
          <w:szCs w:val="22"/>
          <w:lang w:val="en-GB"/>
        </w:rPr>
        <w:t xml:space="preserve"> although the team </w:t>
      </w:r>
      <w:r w:rsidR="009F027F" w:rsidRPr="004F616F">
        <w:rPr>
          <w:rFonts w:ascii="Arial" w:hAnsi="Arial" w:cs="Arial"/>
          <w:sz w:val="22"/>
          <w:szCs w:val="22"/>
          <w:lang w:val="en-GB"/>
        </w:rPr>
        <w:t>will seek to</w:t>
      </w:r>
      <w:r w:rsidR="00D60E17" w:rsidRPr="004F616F">
        <w:rPr>
          <w:rFonts w:ascii="Arial" w:hAnsi="Arial" w:cs="Arial"/>
          <w:sz w:val="22"/>
          <w:szCs w:val="22"/>
          <w:lang w:val="en-GB"/>
        </w:rPr>
        <w:t xml:space="preserve"> address them through an</w:t>
      </w:r>
      <w:r w:rsidR="00A045F4" w:rsidRPr="004F616F">
        <w:rPr>
          <w:rFonts w:ascii="Arial" w:hAnsi="Arial" w:cs="Arial"/>
          <w:sz w:val="22"/>
          <w:szCs w:val="22"/>
          <w:lang w:val="en-GB"/>
        </w:rPr>
        <w:t xml:space="preserve"> iterative research process, </w:t>
      </w:r>
      <w:r w:rsidR="00D60E17" w:rsidRPr="004F616F">
        <w:rPr>
          <w:rFonts w:ascii="Arial" w:hAnsi="Arial" w:cs="Arial"/>
          <w:sz w:val="22"/>
          <w:szCs w:val="22"/>
          <w:lang w:val="en-GB"/>
        </w:rPr>
        <w:t>some limitations remain</w:t>
      </w:r>
      <w:r w:rsidR="009F1E48" w:rsidRPr="004F616F">
        <w:rPr>
          <w:rFonts w:ascii="Arial" w:hAnsi="Arial" w:cs="Arial"/>
          <w:sz w:val="22"/>
          <w:szCs w:val="22"/>
          <w:lang w:val="en-GB"/>
        </w:rPr>
        <w:t>. These limitations</w:t>
      </w:r>
      <w:r w:rsidR="00D60E17" w:rsidRPr="004F616F">
        <w:rPr>
          <w:rFonts w:ascii="Arial" w:hAnsi="Arial" w:cs="Arial"/>
          <w:sz w:val="22"/>
          <w:szCs w:val="22"/>
          <w:lang w:val="en-GB"/>
        </w:rPr>
        <w:t xml:space="preserve"> are acknowledged here</w:t>
      </w:r>
      <w:r w:rsidR="009F027F" w:rsidRPr="004F616F">
        <w:rPr>
          <w:rFonts w:ascii="Arial" w:hAnsi="Arial" w:cs="Arial"/>
          <w:sz w:val="22"/>
          <w:szCs w:val="22"/>
          <w:lang w:val="en-GB"/>
        </w:rPr>
        <w:t>.</w:t>
      </w:r>
      <w:bookmarkStart w:id="194" w:name="_Toc470387863"/>
    </w:p>
    <w:p w14:paraId="5E8E4B8C" w14:textId="77777777" w:rsidR="00B0106E" w:rsidRPr="004F616F" w:rsidRDefault="00B0106E" w:rsidP="00B0106E">
      <w:pPr>
        <w:pStyle w:val="OPMBodytext"/>
        <w:spacing w:after="0"/>
        <w:ind w:left="720" w:hanging="720"/>
        <w:jc w:val="both"/>
        <w:rPr>
          <w:rFonts w:ascii="Arial" w:hAnsi="Arial" w:cs="Arial"/>
          <w:sz w:val="22"/>
          <w:szCs w:val="22"/>
          <w:lang w:val="en-GB"/>
        </w:rPr>
      </w:pPr>
    </w:p>
    <w:p w14:paraId="3F39F560" w14:textId="668DDD24" w:rsidR="00A045F4" w:rsidRPr="004F616F" w:rsidRDefault="00A045F4" w:rsidP="00FB0C0A">
      <w:pPr>
        <w:pStyle w:val="Heading4NONUM"/>
        <w:spacing w:before="0"/>
        <w:ind w:firstLine="720"/>
        <w:rPr>
          <w:rFonts w:ascii="Arial" w:hAnsi="Arial" w:cs="Arial"/>
          <w:i/>
          <w:iCs/>
          <w:sz w:val="22"/>
          <w:szCs w:val="22"/>
          <w:lang w:val="en-GB"/>
        </w:rPr>
      </w:pPr>
      <w:r w:rsidRPr="004F616F">
        <w:rPr>
          <w:rFonts w:ascii="Arial" w:hAnsi="Arial" w:cs="Arial"/>
          <w:i/>
          <w:iCs/>
          <w:sz w:val="22"/>
          <w:szCs w:val="22"/>
          <w:lang w:val="en-GB"/>
        </w:rPr>
        <w:t>Space and timing of KIIs and FGDs</w:t>
      </w:r>
      <w:bookmarkEnd w:id="194"/>
      <w:r w:rsidR="007C1287" w:rsidRPr="004F616F">
        <w:rPr>
          <w:rFonts w:ascii="Arial" w:hAnsi="Arial" w:cs="Arial"/>
          <w:sz w:val="22"/>
          <w:szCs w:val="22"/>
          <w:lang w:val="en-GB"/>
        </w:rPr>
        <w:t xml:space="preserve"> </w:t>
      </w:r>
    </w:p>
    <w:p w14:paraId="2D8734B9" w14:textId="491B9407" w:rsidR="00A045F4" w:rsidRPr="004F616F" w:rsidRDefault="007D5FE4" w:rsidP="00F9749C">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54</w:t>
      </w:r>
      <w:r w:rsidR="008A1A89" w:rsidRPr="004F616F">
        <w:rPr>
          <w:rFonts w:ascii="Arial" w:hAnsi="Arial" w:cs="Arial"/>
          <w:sz w:val="22"/>
          <w:szCs w:val="22"/>
          <w:lang w:val="en-GB"/>
        </w:rPr>
        <w:t>.</w:t>
      </w:r>
      <w:r w:rsidR="009F027F" w:rsidRPr="004F616F">
        <w:rPr>
          <w:rFonts w:ascii="Arial" w:hAnsi="Arial" w:cs="Arial"/>
          <w:sz w:val="22"/>
          <w:szCs w:val="22"/>
          <w:lang w:val="en-GB"/>
        </w:rPr>
        <w:tab/>
      </w:r>
      <w:r w:rsidR="00A045F4" w:rsidRPr="004F616F">
        <w:rPr>
          <w:rFonts w:ascii="Arial" w:hAnsi="Arial" w:cs="Arial"/>
          <w:sz w:val="22"/>
          <w:szCs w:val="22"/>
          <w:lang w:val="en-GB"/>
        </w:rPr>
        <w:t xml:space="preserve">The timing of our interactions </w:t>
      </w:r>
      <w:r w:rsidR="009F027F" w:rsidRPr="004F616F">
        <w:rPr>
          <w:rFonts w:ascii="Arial" w:hAnsi="Arial" w:cs="Arial"/>
          <w:sz w:val="22"/>
          <w:szCs w:val="22"/>
          <w:lang w:val="en-GB"/>
        </w:rPr>
        <w:t>may</w:t>
      </w:r>
      <w:r w:rsidR="00A045F4" w:rsidRPr="004F616F">
        <w:rPr>
          <w:rFonts w:ascii="Arial" w:hAnsi="Arial" w:cs="Arial"/>
          <w:sz w:val="22"/>
          <w:szCs w:val="22"/>
          <w:lang w:val="en-GB"/>
        </w:rPr>
        <w:t xml:space="preserve"> </w:t>
      </w:r>
      <w:r w:rsidR="00ED56A4" w:rsidRPr="004F616F">
        <w:rPr>
          <w:rFonts w:ascii="Arial" w:hAnsi="Arial" w:cs="Arial"/>
          <w:sz w:val="22"/>
          <w:szCs w:val="22"/>
          <w:lang w:val="en-GB"/>
        </w:rPr>
        <w:t xml:space="preserve">encounter </w:t>
      </w:r>
      <w:r w:rsidR="00A045F4" w:rsidRPr="004F616F">
        <w:rPr>
          <w:rFonts w:ascii="Arial" w:hAnsi="Arial" w:cs="Arial"/>
          <w:sz w:val="22"/>
          <w:szCs w:val="22"/>
          <w:lang w:val="en-GB"/>
        </w:rPr>
        <w:t xml:space="preserve">some problems. Government officials </w:t>
      </w:r>
      <w:r w:rsidR="009F027F" w:rsidRPr="004F616F">
        <w:rPr>
          <w:rFonts w:ascii="Arial" w:hAnsi="Arial" w:cs="Arial"/>
          <w:sz w:val="22"/>
          <w:szCs w:val="22"/>
          <w:lang w:val="en-GB"/>
        </w:rPr>
        <w:t>may be</w:t>
      </w:r>
      <w:r w:rsidR="00A045F4" w:rsidRPr="004F616F">
        <w:rPr>
          <w:rFonts w:ascii="Arial" w:hAnsi="Arial" w:cs="Arial"/>
          <w:sz w:val="22"/>
          <w:szCs w:val="22"/>
          <w:lang w:val="en-GB"/>
        </w:rPr>
        <w:t xml:space="preserve"> busy, and we </w:t>
      </w:r>
      <w:r w:rsidR="009F027F" w:rsidRPr="004F616F">
        <w:rPr>
          <w:rFonts w:ascii="Arial" w:hAnsi="Arial" w:cs="Arial"/>
          <w:sz w:val="22"/>
          <w:szCs w:val="22"/>
          <w:lang w:val="en-GB"/>
        </w:rPr>
        <w:t>may have</w:t>
      </w:r>
      <w:r w:rsidR="00A045F4" w:rsidRPr="004F616F">
        <w:rPr>
          <w:rFonts w:ascii="Arial" w:hAnsi="Arial" w:cs="Arial"/>
          <w:sz w:val="22"/>
          <w:szCs w:val="22"/>
          <w:lang w:val="en-GB"/>
        </w:rPr>
        <w:t xml:space="preserve"> to schedule (and sometimes reschedule) our conversations with them to fit their needs. </w:t>
      </w:r>
      <w:r w:rsidR="009F027F" w:rsidRPr="004F616F">
        <w:rPr>
          <w:rFonts w:ascii="Arial" w:hAnsi="Arial" w:cs="Arial"/>
          <w:sz w:val="22"/>
          <w:szCs w:val="22"/>
          <w:lang w:val="en-GB"/>
        </w:rPr>
        <w:t>I</w:t>
      </w:r>
      <w:r w:rsidR="00A045F4" w:rsidRPr="004F616F">
        <w:rPr>
          <w:rFonts w:ascii="Arial" w:hAnsi="Arial" w:cs="Arial"/>
          <w:sz w:val="22"/>
          <w:szCs w:val="22"/>
          <w:lang w:val="en-GB"/>
        </w:rPr>
        <w:t xml:space="preserve">nterviews and conversations </w:t>
      </w:r>
      <w:r w:rsidR="009F027F" w:rsidRPr="004F616F">
        <w:rPr>
          <w:rFonts w:ascii="Arial" w:hAnsi="Arial" w:cs="Arial"/>
          <w:sz w:val="22"/>
          <w:szCs w:val="22"/>
          <w:lang w:val="en-GB"/>
        </w:rPr>
        <w:t>may be</w:t>
      </w:r>
      <w:r w:rsidR="00A045F4" w:rsidRPr="004F616F">
        <w:rPr>
          <w:rFonts w:ascii="Arial" w:hAnsi="Arial" w:cs="Arial"/>
          <w:sz w:val="22"/>
          <w:szCs w:val="22"/>
          <w:lang w:val="en-GB"/>
        </w:rPr>
        <w:t xml:space="preserve"> interrupted by other </w:t>
      </w:r>
      <w:r w:rsidR="00F9749C" w:rsidRPr="004F616F">
        <w:rPr>
          <w:rFonts w:ascii="Arial" w:hAnsi="Arial" w:cs="Arial"/>
          <w:sz w:val="22"/>
          <w:szCs w:val="22"/>
          <w:lang w:val="en-GB"/>
        </w:rPr>
        <w:t>officials</w:t>
      </w:r>
      <w:r w:rsidR="00A045F4" w:rsidRPr="004F616F">
        <w:rPr>
          <w:rFonts w:ascii="Arial" w:hAnsi="Arial" w:cs="Arial"/>
          <w:sz w:val="22"/>
          <w:szCs w:val="22"/>
          <w:lang w:val="en-GB"/>
        </w:rPr>
        <w:t xml:space="preserve"> as well as people visiting the offices, and the</w:t>
      </w:r>
      <w:r w:rsidR="009F027F" w:rsidRPr="004F616F">
        <w:rPr>
          <w:rFonts w:ascii="Arial" w:hAnsi="Arial" w:cs="Arial"/>
          <w:sz w:val="22"/>
          <w:szCs w:val="22"/>
          <w:lang w:val="en-GB"/>
        </w:rPr>
        <w:t xml:space="preserve"> evaluation team</w:t>
      </w:r>
      <w:r w:rsidR="00A045F4" w:rsidRPr="004F616F">
        <w:rPr>
          <w:rFonts w:ascii="Arial" w:hAnsi="Arial" w:cs="Arial"/>
          <w:sz w:val="22"/>
          <w:szCs w:val="22"/>
          <w:lang w:val="en-GB"/>
        </w:rPr>
        <w:t xml:space="preserve"> </w:t>
      </w:r>
      <w:r w:rsidR="009F027F" w:rsidRPr="004F616F">
        <w:rPr>
          <w:rFonts w:ascii="Arial" w:hAnsi="Arial" w:cs="Arial"/>
          <w:sz w:val="22"/>
          <w:szCs w:val="22"/>
          <w:lang w:val="en-GB"/>
        </w:rPr>
        <w:t xml:space="preserve">acknowledges that </w:t>
      </w:r>
      <w:r w:rsidR="00A045F4" w:rsidRPr="004F616F">
        <w:rPr>
          <w:rFonts w:ascii="Arial" w:hAnsi="Arial" w:cs="Arial"/>
          <w:sz w:val="22"/>
          <w:szCs w:val="22"/>
          <w:lang w:val="en-GB"/>
        </w:rPr>
        <w:t xml:space="preserve">work </w:t>
      </w:r>
      <w:r w:rsidR="009F027F" w:rsidRPr="004F616F">
        <w:rPr>
          <w:rFonts w:ascii="Arial" w:hAnsi="Arial" w:cs="Arial"/>
          <w:sz w:val="22"/>
          <w:szCs w:val="22"/>
          <w:lang w:val="en-GB"/>
        </w:rPr>
        <w:t>may be a</w:t>
      </w:r>
      <w:r w:rsidR="005A6CED" w:rsidRPr="004F616F">
        <w:rPr>
          <w:rFonts w:ascii="Arial" w:hAnsi="Arial" w:cs="Arial"/>
          <w:sz w:val="22"/>
          <w:szCs w:val="22"/>
          <w:lang w:val="en-GB"/>
        </w:rPr>
        <w:t xml:space="preserve"> priority</w:t>
      </w:r>
      <w:r w:rsidR="00A045F4" w:rsidRPr="004F616F">
        <w:rPr>
          <w:rFonts w:ascii="Arial" w:hAnsi="Arial" w:cs="Arial"/>
          <w:sz w:val="22"/>
          <w:szCs w:val="22"/>
          <w:lang w:val="en-GB"/>
        </w:rPr>
        <w:t xml:space="preserve">. </w:t>
      </w:r>
      <w:r w:rsidR="007C1287" w:rsidRPr="004F616F">
        <w:rPr>
          <w:rFonts w:ascii="Arial" w:hAnsi="Arial" w:cs="Arial"/>
          <w:sz w:val="22"/>
          <w:szCs w:val="22"/>
          <w:lang w:val="en-GB"/>
        </w:rPr>
        <w:t>In this way, access to key informants and stakeholders may be hindered by their unavailability during the planned data collection phase.</w:t>
      </w:r>
      <w:r w:rsidR="00FB0C0A" w:rsidRPr="004F616F">
        <w:rPr>
          <w:rFonts w:ascii="Arial" w:hAnsi="Arial" w:cs="Arial"/>
          <w:sz w:val="22"/>
          <w:szCs w:val="22"/>
          <w:lang w:val="en-GB"/>
        </w:rPr>
        <w:t xml:space="preserve"> The team will mitigate this by keeping interviews short and focused.</w:t>
      </w:r>
    </w:p>
    <w:p w14:paraId="1CE35D7A" w14:textId="7E317CE1" w:rsidR="008A1A89" w:rsidRPr="004F616F" w:rsidRDefault="00E029A2" w:rsidP="008A1A89">
      <w:pPr>
        <w:pStyle w:val="Heading4NONUM"/>
        <w:spacing w:before="0" w:after="0"/>
        <w:ind w:firstLine="720"/>
        <w:rPr>
          <w:rFonts w:ascii="Arial" w:hAnsi="Arial" w:cs="Arial"/>
          <w:i/>
          <w:iCs/>
          <w:sz w:val="22"/>
          <w:szCs w:val="22"/>
          <w:lang w:val="en-GB"/>
        </w:rPr>
      </w:pPr>
      <w:r w:rsidRPr="004F616F">
        <w:rPr>
          <w:rFonts w:ascii="Arial" w:hAnsi="Arial" w:cs="Arial"/>
          <w:i/>
          <w:iCs/>
          <w:sz w:val="22"/>
          <w:szCs w:val="22"/>
          <w:lang w:val="en-GB"/>
        </w:rPr>
        <w:t>Timeframe, turnover, and recall problems</w:t>
      </w:r>
    </w:p>
    <w:p w14:paraId="4B90B64E" w14:textId="77777777" w:rsidR="008A1A89" w:rsidRPr="004F616F" w:rsidRDefault="008A1A89" w:rsidP="008A1A89">
      <w:pPr>
        <w:pStyle w:val="OPMBodytext"/>
        <w:spacing w:after="0"/>
        <w:rPr>
          <w:rFonts w:ascii="Arial" w:hAnsi="Arial" w:cs="Arial"/>
          <w:sz w:val="22"/>
          <w:szCs w:val="22"/>
          <w:lang w:val="en-GB"/>
        </w:rPr>
      </w:pPr>
    </w:p>
    <w:p w14:paraId="7E469728" w14:textId="409BDC61" w:rsidR="00E029A2" w:rsidRPr="004F616F" w:rsidRDefault="007D5FE4" w:rsidP="002D046B">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55</w:t>
      </w:r>
      <w:r w:rsidR="002D046B" w:rsidRPr="004F616F">
        <w:rPr>
          <w:rFonts w:ascii="Arial" w:hAnsi="Arial" w:cs="Arial"/>
          <w:sz w:val="22"/>
          <w:szCs w:val="22"/>
          <w:lang w:val="en-GB"/>
        </w:rPr>
        <w:t>.</w:t>
      </w:r>
      <w:r w:rsidR="002D046B" w:rsidRPr="004F616F">
        <w:rPr>
          <w:rFonts w:ascii="Arial" w:hAnsi="Arial" w:cs="Arial"/>
          <w:sz w:val="22"/>
          <w:szCs w:val="22"/>
          <w:lang w:val="en-GB"/>
        </w:rPr>
        <w:tab/>
      </w:r>
      <w:r w:rsidR="001D3A60" w:rsidRPr="004F616F">
        <w:rPr>
          <w:rFonts w:ascii="Arial" w:hAnsi="Arial" w:cs="Arial"/>
          <w:sz w:val="22"/>
          <w:szCs w:val="22"/>
          <w:lang w:val="en-GB"/>
        </w:rPr>
        <w:t>This is a</w:t>
      </w:r>
      <w:r w:rsidR="00E029A2" w:rsidRPr="004F616F">
        <w:rPr>
          <w:rFonts w:ascii="Arial" w:hAnsi="Arial" w:cs="Arial"/>
          <w:sz w:val="22"/>
          <w:szCs w:val="22"/>
          <w:lang w:val="en-GB"/>
        </w:rPr>
        <w:t xml:space="preserve"> retrospective evaluation of </w:t>
      </w:r>
      <w:r w:rsidR="00F6702D" w:rsidRPr="004F616F">
        <w:rPr>
          <w:rFonts w:ascii="Arial" w:hAnsi="Arial" w:cs="Arial"/>
          <w:sz w:val="22"/>
          <w:szCs w:val="22"/>
          <w:lang w:val="en-GB"/>
        </w:rPr>
        <w:t xml:space="preserve">the </w:t>
      </w:r>
      <w:r w:rsidR="00AB0535" w:rsidRPr="004F616F">
        <w:rPr>
          <w:rFonts w:ascii="Arial" w:hAnsi="Arial" w:cs="Arial"/>
          <w:sz w:val="22"/>
          <w:szCs w:val="22"/>
          <w:lang w:val="en-GB"/>
        </w:rPr>
        <w:t>intervention</w:t>
      </w:r>
      <w:r w:rsidR="00F9749C" w:rsidRPr="004F616F">
        <w:rPr>
          <w:rFonts w:ascii="Arial" w:hAnsi="Arial" w:cs="Arial"/>
          <w:sz w:val="22"/>
          <w:szCs w:val="22"/>
          <w:lang w:val="en-GB"/>
        </w:rPr>
        <w:t xml:space="preserve">. The first intervention ended in December 2022 and the second intervention </w:t>
      </w:r>
      <w:r w:rsidR="00E029A2" w:rsidRPr="004F616F">
        <w:rPr>
          <w:rFonts w:ascii="Arial" w:hAnsi="Arial" w:cs="Arial"/>
          <w:sz w:val="22"/>
          <w:szCs w:val="22"/>
          <w:lang w:val="en-GB"/>
        </w:rPr>
        <w:t xml:space="preserve">ended </w:t>
      </w:r>
      <w:r w:rsidR="00AB0535" w:rsidRPr="004F616F">
        <w:rPr>
          <w:rFonts w:ascii="Arial" w:hAnsi="Arial" w:cs="Arial"/>
          <w:sz w:val="22"/>
          <w:szCs w:val="22"/>
          <w:lang w:val="en-GB"/>
        </w:rPr>
        <w:t>in August 2022</w:t>
      </w:r>
      <w:r w:rsidR="00E029A2" w:rsidRPr="004F616F">
        <w:rPr>
          <w:rFonts w:ascii="Arial" w:hAnsi="Arial" w:cs="Arial"/>
          <w:sz w:val="22"/>
          <w:szCs w:val="22"/>
          <w:lang w:val="en-GB"/>
        </w:rPr>
        <w:t xml:space="preserve">. This is a serious limitation of </w:t>
      </w:r>
      <w:r w:rsidR="001D3A60" w:rsidRPr="004F616F">
        <w:rPr>
          <w:rFonts w:ascii="Arial" w:hAnsi="Arial" w:cs="Arial"/>
          <w:sz w:val="22"/>
          <w:szCs w:val="22"/>
          <w:lang w:val="en-GB"/>
        </w:rPr>
        <w:t>the</w:t>
      </w:r>
      <w:r w:rsidR="00E029A2" w:rsidRPr="004F616F">
        <w:rPr>
          <w:rFonts w:ascii="Arial" w:hAnsi="Arial" w:cs="Arial"/>
          <w:sz w:val="22"/>
          <w:szCs w:val="22"/>
          <w:lang w:val="en-GB"/>
        </w:rPr>
        <w:t xml:space="preserve"> evaluation, as there is a mismatch between when the strategy was devised and implemented versus when </w:t>
      </w:r>
      <w:r w:rsidR="00050B75" w:rsidRPr="004F616F">
        <w:rPr>
          <w:rFonts w:ascii="Arial" w:hAnsi="Arial" w:cs="Arial"/>
          <w:sz w:val="22"/>
          <w:szCs w:val="22"/>
          <w:lang w:val="en-GB"/>
        </w:rPr>
        <w:t xml:space="preserve">the </w:t>
      </w:r>
      <w:r w:rsidR="00E029A2" w:rsidRPr="004F616F">
        <w:rPr>
          <w:rFonts w:ascii="Arial" w:hAnsi="Arial" w:cs="Arial"/>
          <w:sz w:val="22"/>
          <w:szCs w:val="22"/>
          <w:lang w:val="en-GB"/>
        </w:rPr>
        <w:t>research</w:t>
      </w:r>
      <w:r w:rsidR="00050B75" w:rsidRPr="004F616F">
        <w:rPr>
          <w:rFonts w:ascii="Arial" w:hAnsi="Arial" w:cs="Arial"/>
          <w:sz w:val="22"/>
          <w:szCs w:val="22"/>
          <w:lang w:val="en-GB"/>
        </w:rPr>
        <w:t xml:space="preserve"> is being conducted</w:t>
      </w:r>
      <w:r w:rsidR="00E029A2" w:rsidRPr="004F616F">
        <w:rPr>
          <w:rFonts w:ascii="Arial" w:hAnsi="Arial" w:cs="Arial"/>
          <w:sz w:val="22"/>
          <w:szCs w:val="22"/>
          <w:lang w:val="en-GB"/>
        </w:rPr>
        <w:t xml:space="preserve">. It </w:t>
      </w:r>
      <w:r w:rsidR="009F027F" w:rsidRPr="004F616F">
        <w:rPr>
          <w:rFonts w:ascii="Arial" w:hAnsi="Arial" w:cs="Arial"/>
          <w:sz w:val="22"/>
          <w:szCs w:val="22"/>
          <w:lang w:val="en-GB"/>
        </w:rPr>
        <w:t xml:space="preserve">may be </w:t>
      </w:r>
      <w:r w:rsidR="00E029A2" w:rsidRPr="004F616F">
        <w:rPr>
          <w:rFonts w:ascii="Arial" w:hAnsi="Arial" w:cs="Arial"/>
          <w:sz w:val="22"/>
          <w:szCs w:val="22"/>
          <w:lang w:val="en-GB"/>
        </w:rPr>
        <w:t xml:space="preserve">difficult to trace an obvious link between the design of the </w:t>
      </w:r>
      <w:r w:rsidR="00AB0535" w:rsidRPr="004F616F">
        <w:rPr>
          <w:rFonts w:ascii="Arial" w:hAnsi="Arial" w:cs="Arial"/>
          <w:sz w:val="22"/>
          <w:szCs w:val="22"/>
          <w:lang w:val="en-GB"/>
        </w:rPr>
        <w:t>intervention</w:t>
      </w:r>
      <w:r w:rsidR="00E029A2" w:rsidRPr="004F616F">
        <w:rPr>
          <w:rFonts w:ascii="Arial" w:hAnsi="Arial" w:cs="Arial"/>
          <w:sz w:val="22"/>
          <w:szCs w:val="22"/>
          <w:lang w:val="en-GB"/>
        </w:rPr>
        <w:t xml:space="preserve">, its implementation, its relationship with actual </w:t>
      </w:r>
      <w:r w:rsidR="00F9749C" w:rsidRPr="004F616F">
        <w:rPr>
          <w:rFonts w:ascii="Arial" w:hAnsi="Arial" w:cs="Arial"/>
          <w:sz w:val="22"/>
          <w:szCs w:val="22"/>
          <w:lang w:val="en-GB"/>
        </w:rPr>
        <w:t>outputs and outcomes</w:t>
      </w:r>
      <w:r w:rsidR="00E029A2" w:rsidRPr="004F616F">
        <w:rPr>
          <w:rFonts w:ascii="Arial" w:hAnsi="Arial" w:cs="Arial"/>
          <w:sz w:val="22"/>
          <w:szCs w:val="22"/>
          <w:lang w:val="en-GB"/>
        </w:rPr>
        <w:t xml:space="preserve">, and its relevance to </w:t>
      </w:r>
      <w:r w:rsidR="00AB0535" w:rsidRPr="004F616F">
        <w:rPr>
          <w:rFonts w:ascii="Arial" w:hAnsi="Arial" w:cs="Arial"/>
          <w:sz w:val="22"/>
          <w:szCs w:val="22"/>
          <w:lang w:val="en-GB"/>
        </w:rPr>
        <w:t>intervention</w:t>
      </w:r>
      <w:r w:rsidR="00E029A2" w:rsidRPr="004F616F">
        <w:rPr>
          <w:rFonts w:ascii="Arial" w:hAnsi="Arial" w:cs="Arial"/>
          <w:sz w:val="22"/>
          <w:szCs w:val="22"/>
          <w:lang w:val="en-GB"/>
        </w:rPr>
        <w:t xml:space="preserve"> programming. </w:t>
      </w:r>
      <w:r w:rsidR="009F027F" w:rsidRPr="004F616F">
        <w:rPr>
          <w:rFonts w:ascii="Arial" w:hAnsi="Arial" w:cs="Arial"/>
          <w:sz w:val="22"/>
          <w:szCs w:val="22"/>
          <w:lang w:val="en-GB"/>
        </w:rPr>
        <w:t>T</w:t>
      </w:r>
      <w:r w:rsidR="00A76590" w:rsidRPr="004F616F">
        <w:rPr>
          <w:rFonts w:ascii="Arial" w:hAnsi="Arial" w:cs="Arial"/>
          <w:sz w:val="22"/>
          <w:szCs w:val="22"/>
          <w:lang w:val="en-GB"/>
        </w:rPr>
        <w:t>herefore</w:t>
      </w:r>
      <w:r w:rsidR="009F027F" w:rsidRPr="004F616F">
        <w:rPr>
          <w:rFonts w:ascii="Arial" w:hAnsi="Arial" w:cs="Arial"/>
          <w:sz w:val="22"/>
          <w:szCs w:val="22"/>
          <w:lang w:val="en-GB"/>
        </w:rPr>
        <w:t xml:space="preserve">, </w:t>
      </w:r>
      <w:r w:rsidR="00050B75" w:rsidRPr="004F616F">
        <w:rPr>
          <w:rFonts w:ascii="Arial" w:hAnsi="Arial" w:cs="Arial"/>
          <w:sz w:val="22"/>
          <w:szCs w:val="22"/>
          <w:lang w:val="en-GB"/>
        </w:rPr>
        <w:t>there is an</w:t>
      </w:r>
      <w:r w:rsidR="00A76590" w:rsidRPr="004F616F">
        <w:rPr>
          <w:rFonts w:ascii="Arial" w:hAnsi="Arial" w:cs="Arial"/>
          <w:sz w:val="22"/>
          <w:szCs w:val="22"/>
          <w:lang w:val="en-GB"/>
        </w:rPr>
        <w:t xml:space="preserve"> </w:t>
      </w:r>
      <w:r w:rsidR="00E029A2" w:rsidRPr="004F616F">
        <w:rPr>
          <w:rFonts w:ascii="Arial" w:hAnsi="Arial" w:cs="Arial"/>
          <w:sz w:val="22"/>
          <w:szCs w:val="22"/>
          <w:lang w:val="en-GB"/>
        </w:rPr>
        <w:t>assum</w:t>
      </w:r>
      <w:r w:rsidR="00F9749C" w:rsidRPr="004F616F">
        <w:rPr>
          <w:rFonts w:ascii="Arial" w:hAnsi="Arial" w:cs="Arial"/>
          <w:sz w:val="22"/>
          <w:szCs w:val="22"/>
          <w:lang w:val="en-GB"/>
        </w:rPr>
        <w:t>ption</w:t>
      </w:r>
      <w:r w:rsidR="00E029A2" w:rsidRPr="004F616F">
        <w:rPr>
          <w:rFonts w:ascii="Arial" w:hAnsi="Arial" w:cs="Arial"/>
          <w:sz w:val="22"/>
          <w:szCs w:val="22"/>
          <w:lang w:val="en-GB"/>
        </w:rPr>
        <w:t xml:space="preserve"> that the findings of </w:t>
      </w:r>
      <w:r w:rsidR="00050B75" w:rsidRPr="004F616F">
        <w:rPr>
          <w:rFonts w:ascii="Arial" w:hAnsi="Arial" w:cs="Arial"/>
          <w:sz w:val="22"/>
          <w:szCs w:val="22"/>
          <w:lang w:val="en-GB"/>
        </w:rPr>
        <w:t>the</w:t>
      </w:r>
      <w:r w:rsidR="00E029A2" w:rsidRPr="004F616F">
        <w:rPr>
          <w:rFonts w:ascii="Arial" w:hAnsi="Arial" w:cs="Arial"/>
          <w:sz w:val="22"/>
          <w:szCs w:val="22"/>
          <w:lang w:val="en-GB"/>
        </w:rPr>
        <w:t xml:space="preserve"> fieldwork </w:t>
      </w:r>
      <w:r w:rsidR="009F027F" w:rsidRPr="004F616F">
        <w:rPr>
          <w:rFonts w:ascii="Arial" w:hAnsi="Arial" w:cs="Arial"/>
          <w:sz w:val="22"/>
          <w:szCs w:val="22"/>
          <w:lang w:val="en-GB"/>
        </w:rPr>
        <w:t>will be</w:t>
      </w:r>
      <w:r w:rsidR="00E029A2" w:rsidRPr="004F616F">
        <w:rPr>
          <w:rFonts w:ascii="Arial" w:hAnsi="Arial" w:cs="Arial"/>
          <w:sz w:val="22"/>
          <w:szCs w:val="22"/>
          <w:lang w:val="en-GB"/>
        </w:rPr>
        <w:t xml:space="preserve"> consistent with, and are an extension of, what </w:t>
      </w:r>
      <w:r w:rsidR="00050B75" w:rsidRPr="004F616F">
        <w:rPr>
          <w:rFonts w:ascii="Arial" w:hAnsi="Arial" w:cs="Arial"/>
          <w:sz w:val="22"/>
          <w:szCs w:val="22"/>
          <w:lang w:val="en-GB"/>
        </w:rPr>
        <w:t>the</w:t>
      </w:r>
      <w:r w:rsidR="00E029A2" w:rsidRPr="004F616F">
        <w:rPr>
          <w:rFonts w:ascii="Arial" w:hAnsi="Arial" w:cs="Arial"/>
          <w:sz w:val="22"/>
          <w:szCs w:val="22"/>
          <w:lang w:val="en-GB"/>
        </w:rPr>
        <w:t xml:space="preserve"> findings would have been had the evaluation </w:t>
      </w:r>
      <w:r w:rsidR="00050B75" w:rsidRPr="004F616F">
        <w:rPr>
          <w:rFonts w:ascii="Arial" w:hAnsi="Arial" w:cs="Arial"/>
          <w:sz w:val="22"/>
          <w:szCs w:val="22"/>
          <w:lang w:val="en-GB"/>
        </w:rPr>
        <w:t xml:space="preserve">been conducted </w:t>
      </w:r>
      <w:r w:rsidR="00E029A2" w:rsidRPr="004F616F">
        <w:rPr>
          <w:rFonts w:ascii="Arial" w:hAnsi="Arial" w:cs="Arial"/>
          <w:sz w:val="22"/>
          <w:szCs w:val="22"/>
          <w:lang w:val="en-GB"/>
        </w:rPr>
        <w:t xml:space="preserve">throughout the lifecycle of the </w:t>
      </w:r>
      <w:r w:rsidR="00AB0535" w:rsidRPr="004F616F">
        <w:rPr>
          <w:rFonts w:ascii="Arial" w:hAnsi="Arial" w:cs="Arial"/>
          <w:sz w:val="22"/>
          <w:szCs w:val="22"/>
          <w:lang w:val="en-GB"/>
        </w:rPr>
        <w:t>intervention</w:t>
      </w:r>
      <w:r w:rsidR="00E029A2" w:rsidRPr="004F616F">
        <w:rPr>
          <w:rFonts w:ascii="Arial" w:hAnsi="Arial" w:cs="Arial"/>
          <w:sz w:val="22"/>
          <w:szCs w:val="22"/>
          <w:lang w:val="en-GB"/>
        </w:rPr>
        <w:t xml:space="preserve"> between 2</w:t>
      </w:r>
      <w:r w:rsidR="00AB0535" w:rsidRPr="004F616F">
        <w:rPr>
          <w:rFonts w:ascii="Arial" w:hAnsi="Arial" w:cs="Arial"/>
          <w:sz w:val="22"/>
          <w:szCs w:val="22"/>
          <w:lang w:val="en-GB"/>
        </w:rPr>
        <w:t>019</w:t>
      </w:r>
      <w:r w:rsidR="00E029A2" w:rsidRPr="004F616F">
        <w:rPr>
          <w:rFonts w:ascii="Arial" w:hAnsi="Arial" w:cs="Arial"/>
          <w:sz w:val="22"/>
          <w:szCs w:val="22"/>
          <w:lang w:val="en-GB"/>
        </w:rPr>
        <w:t xml:space="preserve"> and </w:t>
      </w:r>
      <w:r w:rsidR="00AB0535" w:rsidRPr="004F616F">
        <w:rPr>
          <w:rFonts w:ascii="Arial" w:hAnsi="Arial" w:cs="Arial"/>
          <w:sz w:val="22"/>
          <w:szCs w:val="22"/>
          <w:lang w:val="en-GB"/>
        </w:rPr>
        <w:t>202</w:t>
      </w:r>
      <w:r w:rsidR="009F027F" w:rsidRPr="004F616F">
        <w:rPr>
          <w:rFonts w:ascii="Arial" w:hAnsi="Arial" w:cs="Arial"/>
          <w:sz w:val="22"/>
          <w:szCs w:val="22"/>
          <w:lang w:val="en-GB"/>
        </w:rPr>
        <w:t>2</w:t>
      </w:r>
      <w:r w:rsidR="00E029A2" w:rsidRPr="004F616F">
        <w:rPr>
          <w:rFonts w:ascii="Arial" w:hAnsi="Arial" w:cs="Arial"/>
          <w:sz w:val="22"/>
          <w:szCs w:val="22"/>
          <w:lang w:val="en-GB"/>
        </w:rPr>
        <w:t xml:space="preserve">. At a theoretical level, the disparity in the timing of the </w:t>
      </w:r>
      <w:r w:rsidR="00AB0535" w:rsidRPr="004F616F">
        <w:rPr>
          <w:rFonts w:ascii="Arial" w:hAnsi="Arial" w:cs="Arial"/>
          <w:sz w:val="22"/>
          <w:szCs w:val="22"/>
          <w:lang w:val="en-GB"/>
        </w:rPr>
        <w:t>intervention</w:t>
      </w:r>
      <w:r w:rsidR="00E029A2" w:rsidRPr="004F616F">
        <w:rPr>
          <w:rFonts w:ascii="Arial" w:hAnsi="Arial" w:cs="Arial"/>
          <w:sz w:val="22"/>
          <w:szCs w:val="22"/>
          <w:lang w:val="en-GB"/>
        </w:rPr>
        <w:t xml:space="preserve"> strategy against the actual evaluation poses a significant challenge in terms of linking the strategy to activities as well as achievements (and missed opportunities) observed and assessed as part of this </w:t>
      </w:r>
      <w:r w:rsidR="001E05DB" w:rsidRPr="004F616F">
        <w:rPr>
          <w:rFonts w:ascii="Arial" w:hAnsi="Arial" w:cs="Arial"/>
          <w:sz w:val="22"/>
          <w:szCs w:val="22"/>
          <w:lang w:val="en-GB"/>
        </w:rPr>
        <w:t>evaluation</w:t>
      </w:r>
      <w:r w:rsidR="00E029A2" w:rsidRPr="004F616F">
        <w:rPr>
          <w:rFonts w:ascii="Arial" w:hAnsi="Arial" w:cs="Arial"/>
          <w:sz w:val="22"/>
          <w:szCs w:val="22"/>
          <w:lang w:val="en-GB"/>
        </w:rPr>
        <w:t>.</w:t>
      </w:r>
      <w:r w:rsidR="00FB0C0A" w:rsidRPr="004F616F">
        <w:rPr>
          <w:rFonts w:ascii="Arial" w:hAnsi="Arial" w:cs="Arial"/>
          <w:sz w:val="22"/>
          <w:szCs w:val="22"/>
          <w:lang w:val="en-GB"/>
        </w:rPr>
        <w:t xml:space="preserve"> </w:t>
      </w:r>
    </w:p>
    <w:p w14:paraId="7521C5BA" w14:textId="0EFFFB59" w:rsidR="00A045F4" w:rsidRPr="004F616F" w:rsidRDefault="007D5FE4" w:rsidP="00F9749C">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56</w:t>
      </w:r>
      <w:r w:rsidR="002D046B" w:rsidRPr="004F616F">
        <w:rPr>
          <w:rFonts w:ascii="Arial" w:hAnsi="Arial" w:cs="Arial"/>
          <w:sz w:val="22"/>
          <w:szCs w:val="22"/>
          <w:lang w:val="en-GB"/>
        </w:rPr>
        <w:t>.</w:t>
      </w:r>
      <w:r w:rsidR="002D046B" w:rsidRPr="004F616F">
        <w:rPr>
          <w:rFonts w:ascii="Arial" w:hAnsi="Arial" w:cs="Arial"/>
          <w:sz w:val="22"/>
          <w:szCs w:val="22"/>
          <w:lang w:val="en-GB"/>
        </w:rPr>
        <w:tab/>
      </w:r>
      <w:r w:rsidR="009F027F" w:rsidRPr="004F616F">
        <w:rPr>
          <w:rFonts w:ascii="Arial" w:hAnsi="Arial" w:cs="Arial"/>
          <w:sz w:val="22"/>
          <w:szCs w:val="22"/>
          <w:lang w:val="en-GB"/>
        </w:rPr>
        <w:t xml:space="preserve">Additionally, </w:t>
      </w:r>
      <w:r w:rsidR="001E05DB" w:rsidRPr="004F616F">
        <w:rPr>
          <w:rFonts w:ascii="Arial" w:hAnsi="Arial" w:cs="Arial"/>
          <w:sz w:val="22"/>
          <w:szCs w:val="22"/>
          <w:lang w:val="en-GB"/>
        </w:rPr>
        <w:t>the team</w:t>
      </w:r>
      <w:r w:rsidR="009F027F" w:rsidRPr="004F616F">
        <w:rPr>
          <w:rFonts w:ascii="Arial" w:hAnsi="Arial" w:cs="Arial"/>
          <w:sz w:val="22"/>
          <w:szCs w:val="22"/>
          <w:lang w:val="en-GB"/>
        </w:rPr>
        <w:t xml:space="preserve"> expect</w:t>
      </w:r>
      <w:r w:rsidR="001E05DB" w:rsidRPr="004F616F">
        <w:rPr>
          <w:rFonts w:ascii="Arial" w:hAnsi="Arial" w:cs="Arial"/>
          <w:sz w:val="22"/>
          <w:szCs w:val="22"/>
          <w:lang w:val="en-GB"/>
        </w:rPr>
        <w:t>s</w:t>
      </w:r>
      <w:r w:rsidR="009F027F" w:rsidRPr="004F616F">
        <w:rPr>
          <w:rFonts w:ascii="Arial" w:hAnsi="Arial" w:cs="Arial"/>
          <w:sz w:val="22"/>
          <w:szCs w:val="22"/>
          <w:lang w:val="en-GB"/>
        </w:rPr>
        <w:t xml:space="preserve"> to encounter changes in staffing </w:t>
      </w:r>
      <w:r w:rsidR="004B64FE" w:rsidRPr="004F616F">
        <w:rPr>
          <w:rFonts w:ascii="Arial" w:hAnsi="Arial" w:cs="Arial"/>
          <w:sz w:val="22"/>
          <w:szCs w:val="22"/>
          <w:lang w:val="en-GB"/>
        </w:rPr>
        <w:t>because</w:t>
      </w:r>
      <w:r w:rsidR="00E029A2" w:rsidRPr="004F616F">
        <w:rPr>
          <w:rFonts w:ascii="Arial" w:hAnsi="Arial" w:cs="Arial"/>
          <w:sz w:val="22"/>
          <w:szCs w:val="22"/>
          <w:lang w:val="en-GB"/>
        </w:rPr>
        <w:t xml:space="preserve"> government officials</w:t>
      </w:r>
      <w:r w:rsidR="009F027F" w:rsidRPr="004F616F">
        <w:rPr>
          <w:rFonts w:ascii="Arial" w:hAnsi="Arial" w:cs="Arial"/>
          <w:sz w:val="22"/>
          <w:szCs w:val="22"/>
          <w:lang w:val="en-GB"/>
        </w:rPr>
        <w:t xml:space="preserve"> and service providers may have moved or left office and it may be </w:t>
      </w:r>
      <w:r w:rsidR="00E029A2" w:rsidRPr="004F616F">
        <w:rPr>
          <w:rFonts w:ascii="Arial" w:hAnsi="Arial" w:cs="Arial"/>
          <w:sz w:val="22"/>
          <w:szCs w:val="22"/>
          <w:lang w:val="en-GB"/>
        </w:rPr>
        <w:t xml:space="preserve">difficult to identify and track specific </w:t>
      </w:r>
      <w:r w:rsidR="006C7075" w:rsidRPr="004F616F">
        <w:rPr>
          <w:rFonts w:ascii="Arial" w:hAnsi="Arial" w:cs="Arial"/>
          <w:sz w:val="22"/>
          <w:szCs w:val="22"/>
          <w:lang w:val="en-GB"/>
        </w:rPr>
        <w:t>individuals</w:t>
      </w:r>
      <w:r w:rsidR="00E029A2" w:rsidRPr="004F616F">
        <w:rPr>
          <w:rFonts w:ascii="Arial" w:hAnsi="Arial" w:cs="Arial"/>
          <w:sz w:val="22"/>
          <w:szCs w:val="22"/>
          <w:lang w:val="en-GB"/>
        </w:rPr>
        <w:t xml:space="preserve"> who had been involved in implementing </w:t>
      </w:r>
      <w:r w:rsidR="009F027F" w:rsidRPr="004F616F">
        <w:rPr>
          <w:rFonts w:ascii="Arial" w:hAnsi="Arial" w:cs="Arial"/>
          <w:sz w:val="22"/>
          <w:szCs w:val="22"/>
          <w:lang w:val="en-GB"/>
        </w:rPr>
        <w:t xml:space="preserve">the </w:t>
      </w:r>
      <w:r w:rsidR="00B172ED" w:rsidRPr="004F616F">
        <w:rPr>
          <w:rFonts w:ascii="Arial" w:hAnsi="Arial" w:cs="Arial"/>
          <w:sz w:val="22"/>
          <w:szCs w:val="22"/>
          <w:lang w:val="en-GB"/>
        </w:rPr>
        <w:t>Programme</w:t>
      </w:r>
      <w:r w:rsidR="009A4182" w:rsidRPr="004F616F">
        <w:rPr>
          <w:rFonts w:ascii="Arial" w:hAnsi="Arial" w:cs="Arial"/>
          <w:sz w:val="22"/>
          <w:szCs w:val="22"/>
          <w:lang w:val="en-GB"/>
        </w:rPr>
        <w:t xml:space="preserve">. When </w:t>
      </w:r>
      <w:r w:rsidR="009F027F" w:rsidRPr="004F616F">
        <w:rPr>
          <w:rFonts w:ascii="Arial" w:hAnsi="Arial" w:cs="Arial"/>
          <w:sz w:val="22"/>
          <w:szCs w:val="22"/>
          <w:lang w:val="en-GB"/>
        </w:rPr>
        <w:t>individuals are</w:t>
      </w:r>
      <w:r w:rsidR="009A4182" w:rsidRPr="004F616F">
        <w:rPr>
          <w:rFonts w:ascii="Arial" w:hAnsi="Arial" w:cs="Arial"/>
          <w:sz w:val="22"/>
          <w:szCs w:val="22"/>
          <w:lang w:val="en-GB"/>
        </w:rPr>
        <w:t xml:space="preserve"> </w:t>
      </w:r>
      <w:r w:rsidR="009F027F" w:rsidRPr="004F616F">
        <w:rPr>
          <w:rFonts w:ascii="Arial" w:hAnsi="Arial" w:cs="Arial"/>
          <w:sz w:val="22"/>
          <w:szCs w:val="22"/>
          <w:lang w:val="en-GB"/>
        </w:rPr>
        <w:t>available, they may have</w:t>
      </w:r>
      <w:r w:rsidR="009A4182" w:rsidRPr="004F616F">
        <w:rPr>
          <w:rFonts w:ascii="Arial" w:hAnsi="Arial" w:cs="Arial"/>
          <w:sz w:val="22"/>
          <w:szCs w:val="22"/>
          <w:lang w:val="en-GB"/>
        </w:rPr>
        <w:t xml:space="preserve"> limited recollection about the </w:t>
      </w:r>
      <w:r w:rsidR="00AB0535" w:rsidRPr="004F616F">
        <w:rPr>
          <w:rFonts w:ascii="Arial" w:hAnsi="Arial" w:cs="Arial"/>
          <w:sz w:val="22"/>
          <w:szCs w:val="22"/>
          <w:lang w:val="en-GB"/>
        </w:rPr>
        <w:t>intervention</w:t>
      </w:r>
      <w:r w:rsidR="009A4182" w:rsidRPr="004F616F">
        <w:rPr>
          <w:rFonts w:ascii="Arial" w:hAnsi="Arial" w:cs="Arial"/>
          <w:sz w:val="22"/>
          <w:szCs w:val="22"/>
          <w:lang w:val="en-GB"/>
        </w:rPr>
        <w:t>, how it was formulated, or what the</w:t>
      </w:r>
      <w:r w:rsidR="004B64FE" w:rsidRPr="004F616F">
        <w:rPr>
          <w:rFonts w:ascii="Arial" w:hAnsi="Arial" w:cs="Arial"/>
          <w:sz w:val="22"/>
          <w:szCs w:val="22"/>
          <w:lang w:val="en-GB"/>
        </w:rPr>
        <w:t>ir</w:t>
      </w:r>
      <w:r w:rsidR="009A4182" w:rsidRPr="004F616F">
        <w:rPr>
          <w:rFonts w:ascii="Arial" w:hAnsi="Arial" w:cs="Arial"/>
          <w:sz w:val="22"/>
          <w:szCs w:val="22"/>
          <w:lang w:val="en-GB"/>
        </w:rPr>
        <w:t xml:space="preserve"> experiences were of implementing the</w:t>
      </w:r>
      <w:r w:rsidR="009F027F" w:rsidRPr="004F616F">
        <w:rPr>
          <w:rFonts w:ascii="Arial" w:hAnsi="Arial" w:cs="Arial"/>
          <w:sz w:val="22"/>
          <w:szCs w:val="22"/>
          <w:lang w:val="en-GB"/>
        </w:rPr>
        <w:t xml:space="preserve"> </w:t>
      </w:r>
      <w:r w:rsidR="00B172ED" w:rsidRPr="004F616F">
        <w:rPr>
          <w:rFonts w:ascii="Arial" w:hAnsi="Arial" w:cs="Arial"/>
          <w:sz w:val="22"/>
          <w:szCs w:val="22"/>
          <w:lang w:val="en-GB"/>
        </w:rPr>
        <w:t>Programme</w:t>
      </w:r>
      <w:r w:rsidR="009A4182" w:rsidRPr="004F616F">
        <w:rPr>
          <w:rFonts w:ascii="Arial" w:hAnsi="Arial" w:cs="Arial"/>
          <w:sz w:val="22"/>
          <w:szCs w:val="22"/>
          <w:lang w:val="en-GB"/>
        </w:rPr>
        <w:t xml:space="preserve">. As such, although </w:t>
      </w:r>
      <w:r w:rsidR="009F027F" w:rsidRPr="004F616F">
        <w:rPr>
          <w:rFonts w:ascii="Arial" w:hAnsi="Arial" w:cs="Arial"/>
          <w:sz w:val="22"/>
          <w:szCs w:val="22"/>
          <w:lang w:val="en-GB"/>
        </w:rPr>
        <w:t>the team may be</w:t>
      </w:r>
      <w:r w:rsidR="009A4182" w:rsidRPr="004F616F">
        <w:rPr>
          <w:rFonts w:ascii="Arial" w:hAnsi="Arial" w:cs="Arial"/>
          <w:sz w:val="22"/>
          <w:szCs w:val="22"/>
          <w:lang w:val="en-GB"/>
        </w:rPr>
        <w:t xml:space="preserve"> able to gauge the current state of </w:t>
      </w:r>
      <w:r w:rsidR="00AB0535" w:rsidRPr="004F616F">
        <w:rPr>
          <w:rFonts w:ascii="Arial" w:hAnsi="Arial" w:cs="Arial"/>
          <w:sz w:val="22"/>
          <w:szCs w:val="22"/>
          <w:lang w:val="en-GB"/>
        </w:rPr>
        <w:t>the intervention</w:t>
      </w:r>
      <w:r w:rsidR="009A4182" w:rsidRPr="004F616F">
        <w:rPr>
          <w:rFonts w:ascii="Arial" w:hAnsi="Arial" w:cs="Arial"/>
          <w:sz w:val="22"/>
          <w:szCs w:val="22"/>
          <w:lang w:val="en-GB"/>
        </w:rPr>
        <w:t xml:space="preserve"> service provision and delivery in</w:t>
      </w:r>
      <w:r w:rsidR="00AB0535" w:rsidRPr="004F616F">
        <w:rPr>
          <w:rFonts w:ascii="Arial" w:hAnsi="Arial" w:cs="Arial"/>
          <w:sz w:val="22"/>
          <w:szCs w:val="22"/>
          <w:lang w:val="en-GB"/>
        </w:rPr>
        <w:t xml:space="preserve"> </w:t>
      </w:r>
      <w:r w:rsidR="009F027F" w:rsidRPr="004F616F">
        <w:rPr>
          <w:rFonts w:ascii="Arial" w:hAnsi="Arial" w:cs="Arial"/>
          <w:sz w:val="22"/>
          <w:szCs w:val="22"/>
          <w:lang w:val="en-GB"/>
        </w:rPr>
        <w:t>the four municipalities</w:t>
      </w:r>
      <w:r w:rsidR="009A4182" w:rsidRPr="004F616F">
        <w:rPr>
          <w:rFonts w:ascii="Arial" w:hAnsi="Arial" w:cs="Arial"/>
          <w:sz w:val="22"/>
          <w:szCs w:val="22"/>
          <w:lang w:val="en-GB"/>
        </w:rPr>
        <w:t xml:space="preserve">, we </w:t>
      </w:r>
      <w:r w:rsidR="009F027F" w:rsidRPr="004F616F">
        <w:rPr>
          <w:rFonts w:ascii="Arial" w:hAnsi="Arial" w:cs="Arial"/>
          <w:sz w:val="22"/>
          <w:szCs w:val="22"/>
          <w:lang w:val="en-GB"/>
        </w:rPr>
        <w:t xml:space="preserve">will </w:t>
      </w:r>
      <w:r w:rsidR="009A4182" w:rsidRPr="004F616F">
        <w:rPr>
          <w:rFonts w:ascii="Arial" w:hAnsi="Arial" w:cs="Arial"/>
          <w:sz w:val="22"/>
          <w:szCs w:val="22"/>
          <w:lang w:val="en-GB"/>
        </w:rPr>
        <w:t xml:space="preserve">assume that these findings are also consistent with, and extensions of, </w:t>
      </w:r>
      <w:r w:rsidR="00AB0535" w:rsidRPr="004F616F">
        <w:rPr>
          <w:rFonts w:ascii="Arial" w:hAnsi="Arial" w:cs="Arial"/>
          <w:sz w:val="22"/>
          <w:szCs w:val="22"/>
          <w:lang w:val="en-GB"/>
        </w:rPr>
        <w:t>intervention</w:t>
      </w:r>
      <w:r w:rsidR="009A4182" w:rsidRPr="004F616F">
        <w:rPr>
          <w:rFonts w:ascii="Arial" w:hAnsi="Arial" w:cs="Arial"/>
          <w:sz w:val="22"/>
          <w:szCs w:val="22"/>
          <w:lang w:val="en-GB"/>
        </w:rPr>
        <w:t xml:space="preserve"> services during the period covered by the </w:t>
      </w:r>
      <w:r w:rsidR="00AB0535" w:rsidRPr="004F616F">
        <w:rPr>
          <w:rFonts w:ascii="Arial" w:hAnsi="Arial" w:cs="Arial"/>
          <w:sz w:val="22"/>
          <w:szCs w:val="22"/>
          <w:lang w:val="en-GB"/>
        </w:rPr>
        <w:t>intervention</w:t>
      </w:r>
      <w:r w:rsidR="009A4182" w:rsidRPr="004F616F">
        <w:rPr>
          <w:rFonts w:ascii="Arial" w:hAnsi="Arial" w:cs="Arial"/>
          <w:sz w:val="22"/>
          <w:szCs w:val="22"/>
          <w:lang w:val="en-GB"/>
        </w:rPr>
        <w:t xml:space="preserve"> strategy.</w:t>
      </w:r>
      <w:r w:rsidR="00524E58" w:rsidRPr="004F616F">
        <w:rPr>
          <w:rFonts w:ascii="Arial" w:hAnsi="Arial" w:cs="Arial"/>
          <w:sz w:val="22"/>
          <w:szCs w:val="22"/>
          <w:lang w:val="en-GB"/>
        </w:rPr>
        <w:t xml:space="preserve"> </w:t>
      </w:r>
    </w:p>
    <w:p w14:paraId="01D2F005" w14:textId="375B93F8" w:rsidR="00CB1062" w:rsidRPr="004F616F" w:rsidRDefault="007D5FE4" w:rsidP="00F9749C">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57</w:t>
      </w:r>
      <w:r w:rsidR="00F9749C" w:rsidRPr="004F616F">
        <w:rPr>
          <w:rFonts w:ascii="Arial" w:hAnsi="Arial" w:cs="Arial"/>
          <w:sz w:val="22"/>
          <w:szCs w:val="22"/>
          <w:lang w:val="en-GB"/>
        </w:rPr>
        <w:t>.</w:t>
      </w:r>
      <w:r w:rsidR="00CB1062" w:rsidRPr="004F616F">
        <w:rPr>
          <w:rFonts w:ascii="Arial" w:hAnsi="Arial" w:cs="Arial"/>
          <w:sz w:val="22"/>
          <w:szCs w:val="22"/>
          <w:lang w:val="en-GB"/>
        </w:rPr>
        <w:tab/>
        <w:t>The a</w:t>
      </w:r>
      <w:r w:rsidR="007C1287" w:rsidRPr="004F616F">
        <w:rPr>
          <w:rFonts w:ascii="Arial" w:hAnsi="Arial" w:cs="Arial"/>
          <w:sz w:val="22"/>
          <w:szCs w:val="22"/>
          <w:lang w:val="en-GB"/>
        </w:rPr>
        <w:t xml:space="preserve">ssessment will draw on the opinions of </w:t>
      </w:r>
      <w:r w:rsidR="00C637D2" w:rsidRPr="004F616F">
        <w:rPr>
          <w:rFonts w:ascii="Arial" w:hAnsi="Arial" w:cs="Arial"/>
          <w:sz w:val="22"/>
          <w:szCs w:val="22"/>
          <w:lang w:val="en-GB"/>
        </w:rPr>
        <w:t xml:space="preserve">implementing partners and </w:t>
      </w:r>
      <w:r w:rsidR="007C1287" w:rsidRPr="004F616F">
        <w:rPr>
          <w:rFonts w:ascii="Arial" w:hAnsi="Arial" w:cs="Arial"/>
          <w:sz w:val="22"/>
          <w:szCs w:val="22"/>
          <w:lang w:val="en-GB"/>
        </w:rPr>
        <w:t xml:space="preserve">governmental representatives at </w:t>
      </w:r>
      <w:r w:rsidR="00CB1062" w:rsidRPr="004F616F">
        <w:rPr>
          <w:rFonts w:ascii="Arial" w:hAnsi="Arial" w:cs="Arial"/>
          <w:sz w:val="22"/>
          <w:szCs w:val="22"/>
          <w:lang w:val="en-GB"/>
        </w:rPr>
        <w:t>the national</w:t>
      </w:r>
      <w:r w:rsidR="007C1287" w:rsidRPr="004F616F">
        <w:rPr>
          <w:rFonts w:ascii="Arial" w:hAnsi="Arial" w:cs="Arial"/>
          <w:sz w:val="22"/>
          <w:szCs w:val="22"/>
          <w:lang w:val="en-GB"/>
        </w:rPr>
        <w:t xml:space="preserve"> and local level, and their opinions are subject to bias </w:t>
      </w:r>
      <w:r w:rsidR="00CB1062" w:rsidRPr="004F616F">
        <w:rPr>
          <w:rFonts w:ascii="Arial" w:hAnsi="Arial" w:cs="Arial"/>
          <w:sz w:val="22"/>
          <w:szCs w:val="22"/>
          <w:lang w:val="en-GB"/>
        </w:rPr>
        <w:t>particularly when</w:t>
      </w:r>
      <w:r w:rsidR="007C1287" w:rsidRPr="004F616F">
        <w:rPr>
          <w:rFonts w:ascii="Arial" w:hAnsi="Arial" w:cs="Arial"/>
          <w:sz w:val="22"/>
          <w:szCs w:val="22"/>
          <w:lang w:val="en-GB"/>
        </w:rPr>
        <w:t xml:space="preserve"> asked to assess their </w:t>
      </w:r>
      <w:r w:rsidR="00CB1062" w:rsidRPr="004F616F">
        <w:rPr>
          <w:rFonts w:ascii="Arial" w:hAnsi="Arial" w:cs="Arial"/>
          <w:sz w:val="22"/>
          <w:szCs w:val="22"/>
          <w:lang w:val="en-GB"/>
        </w:rPr>
        <w:t xml:space="preserve">own </w:t>
      </w:r>
      <w:r w:rsidR="007C1287" w:rsidRPr="004F616F">
        <w:rPr>
          <w:rFonts w:ascii="Arial" w:hAnsi="Arial" w:cs="Arial"/>
          <w:sz w:val="22"/>
          <w:szCs w:val="22"/>
          <w:lang w:val="en-GB"/>
        </w:rPr>
        <w:t xml:space="preserve">performance. To address this issue, the </w:t>
      </w:r>
      <w:r w:rsidR="00CB1062" w:rsidRPr="004F616F">
        <w:rPr>
          <w:rFonts w:ascii="Arial" w:hAnsi="Arial" w:cs="Arial"/>
          <w:sz w:val="22"/>
          <w:szCs w:val="22"/>
          <w:lang w:val="en-GB"/>
        </w:rPr>
        <w:t xml:space="preserve">team will </w:t>
      </w:r>
      <w:r w:rsidR="00C637D2" w:rsidRPr="004F616F">
        <w:rPr>
          <w:rFonts w:ascii="Arial" w:hAnsi="Arial" w:cs="Arial"/>
          <w:sz w:val="22"/>
          <w:szCs w:val="22"/>
          <w:lang w:val="en-GB"/>
        </w:rPr>
        <w:t>triangulate</w:t>
      </w:r>
      <w:r w:rsidR="00CB1062" w:rsidRPr="004F616F">
        <w:rPr>
          <w:rFonts w:ascii="Arial" w:hAnsi="Arial" w:cs="Arial"/>
          <w:sz w:val="22"/>
          <w:szCs w:val="22"/>
          <w:lang w:val="en-GB"/>
        </w:rPr>
        <w:t xml:space="preserve"> </w:t>
      </w:r>
      <w:r w:rsidR="00C637D2" w:rsidRPr="004F616F">
        <w:rPr>
          <w:rFonts w:ascii="Arial" w:hAnsi="Arial" w:cs="Arial"/>
          <w:sz w:val="22"/>
          <w:szCs w:val="22"/>
          <w:lang w:val="en-GB"/>
        </w:rPr>
        <w:t xml:space="preserve">responses received from </w:t>
      </w:r>
      <w:r w:rsidR="007C1287" w:rsidRPr="004F616F">
        <w:rPr>
          <w:rFonts w:ascii="Arial" w:hAnsi="Arial" w:cs="Arial"/>
          <w:sz w:val="22"/>
          <w:szCs w:val="22"/>
          <w:lang w:val="en-GB"/>
        </w:rPr>
        <w:t xml:space="preserve">multiple </w:t>
      </w:r>
      <w:r w:rsidR="00C637D2" w:rsidRPr="004F616F">
        <w:rPr>
          <w:rFonts w:ascii="Arial" w:hAnsi="Arial" w:cs="Arial"/>
          <w:sz w:val="22"/>
          <w:szCs w:val="22"/>
          <w:lang w:val="en-GB"/>
        </w:rPr>
        <w:t>municipalities, different implementing partners, leaders at the local and national level and written reports.</w:t>
      </w:r>
    </w:p>
    <w:p w14:paraId="3A527DB4" w14:textId="7C07104A" w:rsidR="00524E58" w:rsidRPr="004F616F" w:rsidRDefault="007D5FE4" w:rsidP="00636E62">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58</w:t>
      </w:r>
      <w:r w:rsidR="00524E58" w:rsidRPr="004F616F">
        <w:rPr>
          <w:rFonts w:ascii="Arial" w:hAnsi="Arial" w:cs="Arial"/>
          <w:sz w:val="22"/>
          <w:szCs w:val="22"/>
          <w:lang w:val="en-GB"/>
        </w:rPr>
        <w:t>.</w:t>
      </w:r>
      <w:r w:rsidR="00524E58" w:rsidRPr="004F616F">
        <w:rPr>
          <w:rFonts w:ascii="Arial" w:hAnsi="Arial" w:cs="Arial"/>
          <w:sz w:val="22"/>
          <w:szCs w:val="22"/>
          <w:lang w:val="en-GB"/>
        </w:rPr>
        <w:tab/>
        <w:t xml:space="preserve">To mitigate timeframe and recall problems (recall bias) the team will ask open-ended questions where participants can provide their own answers. This will provide more information about how people feel or think about something, rather than just what they </w:t>
      </w:r>
      <w:r w:rsidR="00524E58" w:rsidRPr="004F616F">
        <w:rPr>
          <w:rFonts w:ascii="Arial" w:hAnsi="Arial" w:cs="Arial"/>
          <w:sz w:val="22"/>
          <w:szCs w:val="22"/>
          <w:lang w:val="en-GB"/>
        </w:rPr>
        <w:lastRenderedPageBreak/>
        <w:t>remember from their past experiences with it. Additionally, the team will sure that participants understand what is being asked before they respond so they don’t misinterpret it as something else and answer incorrectly based on that misunderstanding instead.</w:t>
      </w:r>
      <w:r w:rsidR="00636E62" w:rsidRPr="004F616F">
        <w:rPr>
          <w:rFonts w:ascii="Arial" w:hAnsi="Arial" w:cs="Arial"/>
          <w:sz w:val="22"/>
          <w:szCs w:val="22"/>
          <w:lang w:val="en-GB"/>
        </w:rPr>
        <w:t xml:space="preserve"> The team will also employ triangulation to validate data.</w:t>
      </w:r>
    </w:p>
    <w:p w14:paraId="60F4F644" w14:textId="581A969F" w:rsidR="006C22EF" w:rsidRPr="004F616F" w:rsidRDefault="003F326C" w:rsidP="00672290">
      <w:pPr>
        <w:pStyle w:val="Heading1NONUM"/>
        <w:rPr>
          <w:rFonts w:ascii="Arial" w:hAnsi="Arial" w:cs="Arial"/>
          <w:sz w:val="22"/>
          <w:szCs w:val="22"/>
          <w:lang w:val="en-GB"/>
        </w:rPr>
      </w:pPr>
      <w:bookmarkStart w:id="195" w:name="_Ref459886167"/>
      <w:bookmarkStart w:id="196" w:name="_Toc495312587"/>
      <w:bookmarkStart w:id="197" w:name="_Ref509489578"/>
      <w:bookmarkStart w:id="198" w:name="_Ref509489634"/>
      <w:bookmarkStart w:id="199" w:name="_Toc138933743"/>
      <w:r w:rsidRPr="004F616F">
        <w:rPr>
          <w:rFonts w:ascii="Arial" w:hAnsi="Arial" w:cs="Arial"/>
          <w:sz w:val="22"/>
          <w:szCs w:val="22"/>
          <w:lang w:val="en-GB"/>
        </w:rPr>
        <w:t>3</w:t>
      </w:r>
      <w:r w:rsidR="00267594" w:rsidRPr="004F616F">
        <w:rPr>
          <w:rFonts w:ascii="Arial" w:hAnsi="Arial" w:cs="Arial"/>
          <w:sz w:val="22"/>
          <w:szCs w:val="22"/>
          <w:lang w:val="en-GB"/>
        </w:rPr>
        <w:t>.</w:t>
      </w:r>
      <w:r w:rsidR="00267594" w:rsidRPr="004F616F">
        <w:rPr>
          <w:rFonts w:ascii="Arial" w:hAnsi="Arial" w:cs="Arial"/>
          <w:sz w:val="22"/>
          <w:szCs w:val="22"/>
          <w:lang w:val="en-GB"/>
        </w:rPr>
        <w:tab/>
      </w:r>
      <w:r w:rsidR="006C22EF" w:rsidRPr="004F616F">
        <w:rPr>
          <w:rFonts w:ascii="Arial" w:hAnsi="Arial" w:cs="Arial"/>
          <w:sz w:val="22"/>
          <w:szCs w:val="22"/>
          <w:lang w:val="en-GB"/>
        </w:rPr>
        <w:t>Ethical considerations</w:t>
      </w:r>
      <w:bookmarkEnd w:id="195"/>
      <w:bookmarkEnd w:id="196"/>
      <w:bookmarkEnd w:id="197"/>
      <w:bookmarkEnd w:id="198"/>
      <w:bookmarkEnd w:id="199"/>
    </w:p>
    <w:p w14:paraId="309867CB" w14:textId="549783CA" w:rsidR="006C22EF" w:rsidRPr="004F616F" w:rsidRDefault="007D5FE4" w:rsidP="00F9749C">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59</w:t>
      </w:r>
      <w:r w:rsidR="00F9749C" w:rsidRPr="004F616F">
        <w:rPr>
          <w:rFonts w:ascii="Arial" w:hAnsi="Arial" w:cs="Arial"/>
          <w:sz w:val="22"/>
          <w:szCs w:val="22"/>
          <w:lang w:val="en-GB"/>
        </w:rPr>
        <w:t>.</w:t>
      </w:r>
      <w:r w:rsidR="00E95436" w:rsidRPr="004F616F">
        <w:rPr>
          <w:rFonts w:ascii="Arial" w:hAnsi="Arial" w:cs="Arial"/>
          <w:sz w:val="22"/>
          <w:szCs w:val="22"/>
          <w:lang w:val="en-GB"/>
        </w:rPr>
        <w:tab/>
      </w:r>
      <w:r w:rsidR="006C22EF" w:rsidRPr="004F616F">
        <w:rPr>
          <w:rFonts w:ascii="Arial" w:hAnsi="Arial" w:cs="Arial"/>
          <w:sz w:val="22"/>
          <w:szCs w:val="22"/>
          <w:lang w:val="en-GB"/>
        </w:rPr>
        <w:t>Conducting qualitative fieldwork of this nature requires high ethical standards to ensure that false expectations are not raised among respondent</w:t>
      </w:r>
      <w:r w:rsidR="006C7075" w:rsidRPr="004F616F">
        <w:rPr>
          <w:rFonts w:ascii="Arial" w:hAnsi="Arial" w:cs="Arial"/>
          <w:sz w:val="22"/>
          <w:szCs w:val="22"/>
          <w:lang w:val="en-GB"/>
        </w:rPr>
        <w:t xml:space="preserve"> and</w:t>
      </w:r>
      <w:r w:rsidR="006C22EF" w:rsidRPr="004F616F">
        <w:rPr>
          <w:rFonts w:ascii="Arial" w:hAnsi="Arial" w:cs="Arial"/>
          <w:sz w:val="22"/>
          <w:szCs w:val="22"/>
          <w:lang w:val="en-GB"/>
        </w:rPr>
        <w:t xml:space="preserve"> confidentiality is maintained. </w:t>
      </w:r>
      <w:r w:rsidR="00F618FA" w:rsidRPr="004F616F">
        <w:rPr>
          <w:rFonts w:ascii="Arial" w:hAnsi="Arial" w:cs="Arial"/>
          <w:sz w:val="22"/>
          <w:szCs w:val="22"/>
          <w:lang w:val="en-GB"/>
        </w:rPr>
        <w:t>The team</w:t>
      </w:r>
      <w:r w:rsidR="006C22EF" w:rsidRPr="004F616F">
        <w:rPr>
          <w:rFonts w:ascii="Arial" w:hAnsi="Arial" w:cs="Arial"/>
          <w:sz w:val="22"/>
          <w:szCs w:val="22"/>
          <w:lang w:val="en-GB"/>
        </w:rPr>
        <w:t xml:space="preserve"> </w:t>
      </w:r>
      <w:r w:rsidR="00BF5D48" w:rsidRPr="004F616F">
        <w:rPr>
          <w:rFonts w:ascii="Arial" w:hAnsi="Arial" w:cs="Arial"/>
          <w:sz w:val="22"/>
          <w:szCs w:val="22"/>
          <w:lang w:val="en-GB"/>
        </w:rPr>
        <w:t>will draw</w:t>
      </w:r>
      <w:r w:rsidR="006C22EF" w:rsidRPr="004F616F">
        <w:rPr>
          <w:rFonts w:ascii="Arial" w:hAnsi="Arial" w:cs="Arial"/>
          <w:sz w:val="22"/>
          <w:szCs w:val="22"/>
          <w:lang w:val="en-GB"/>
        </w:rPr>
        <w:t xml:space="preserve"> on our experience of fieldwork in humanitarian settings to</w:t>
      </w:r>
      <w:r w:rsidR="00C86EB6" w:rsidRPr="004F616F">
        <w:rPr>
          <w:rFonts w:ascii="Arial" w:hAnsi="Arial" w:cs="Arial"/>
          <w:sz w:val="22"/>
          <w:szCs w:val="22"/>
          <w:lang w:val="en-GB"/>
        </w:rPr>
        <w:t xml:space="preserve"> ensure that these standards </w:t>
      </w:r>
      <w:r w:rsidR="00CF4A21" w:rsidRPr="004F616F">
        <w:rPr>
          <w:rFonts w:ascii="Arial" w:hAnsi="Arial" w:cs="Arial"/>
          <w:sz w:val="22"/>
          <w:szCs w:val="22"/>
          <w:lang w:val="en-GB"/>
        </w:rPr>
        <w:t>will be</w:t>
      </w:r>
      <w:r w:rsidR="006C22EF" w:rsidRPr="004F616F">
        <w:rPr>
          <w:rFonts w:ascii="Arial" w:hAnsi="Arial" w:cs="Arial"/>
          <w:sz w:val="22"/>
          <w:szCs w:val="22"/>
          <w:lang w:val="en-GB"/>
        </w:rPr>
        <w:t xml:space="preserve"> met. Ethical considerations influence the entire evaluation process, including evaluation design, management of the evaluation team</w:t>
      </w:r>
      <w:r w:rsidR="006D785D" w:rsidRPr="004F616F">
        <w:rPr>
          <w:rFonts w:ascii="Arial" w:hAnsi="Arial" w:cs="Arial"/>
          <w:sz w:val="22"/>
          <w:szCs w:val="22"/>
          <w:lang w:val="en-GB"/>
        </w:rPr>
        <w:t xml:space="preserve">, as well as </w:t>
      </w:r>
      <w:r w:rsidR="006C22EF" w:rsidRPr="004F616F">
        <w:rPr>
          <w:rFonts w:ascii="Arial" w:hAnsi="Arial" w:cs="Arial"/>
          <w:sz w:val="22"/>
          <w:szCs w:val="22"/>
          <w:lang w:val="en-GB"/>
        </w:rPr>
        <w:t xml:space="preserve">consultations and interviews with </w:t>
      </w:r>
      <w:r w:rsidR="0055365A" w:rsidRPr="004F616F">
        <w:rPr>
          <w:rFonts w:ascii="Arial" w:hAnsi="Arial" w:cs="Arial"/>
          <w:sz w:val="22"/>
          <w:szCs w:val="22"/>
          <w:lang w:val="en-GB"/>
        </w:rPr>
        <w:t>stakeholders</w:t>
      </w:r>
      <w:r w:rsidR="006C22EF" w:rsidRPr="004F616F">
        <w:rPr>
          <w:rFonts w:ascii="Arial" w:hAnsi="Arial" w:cs="Arial"/>
          <w:sz w:val="22"/>
          <w:szCs w:val="22"/>
          <w:lang w:val="en-GB"/>
        </w:rPr>
        <w:t xml:space="preserve"> and data storage and use. </w:t>
      </w:r>
    </w:p>
    <w:p w14:paraId="546B71C6" w14:textId="5EFD3B84" w:rsidR="00650490" w:rsidRPr="004F616F" w:rsidRDefault="007D5FE4" w:rsidP="00F9749C">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60</w:t>
      </w:r>
      <w:r w:rsidR="00F9749C" w:rsidRPr="004F616F">
        <w:rPr>
          <w:rFonts w:ascii="Arial" w:hAnsi="Arial" w:cs="Arial"/>
          <w:sz w:val="22"/>
          <w:szCs w:val="22"/>
          <w:lang w:val="en-GB"/>
        </w:rPr>
        <w:t>.</w:t>
      </w:r>
      <w:r w:rsidR="00E95436" w:rsidRPr="004F616F">
        <w:rPr>
          <w:rFonts w:ascii="Arial" w:hAnsi="Arial" w:cs="Arial"/>
          <w:sz w:val="22"/>
          <w:szCs w:val="22"/>
          <w:lang w:val="en-GB"/>
        </w:rPr>
        <w:tab/>
      </w:r>
      <w:r w:rsidR="00F9749C" w:rsidRPr="004F616F">
        <w:rPr>
          <w:rFonts w:ascii="Arial" w:hAnsi="Arial" w:cs="Arial"/>
          <w:sz w:val="22"/>
          <w:szCs w:val="22"/>
          <w:lang w:val="en-GB"/>
        </w:rPr>
        <w:t>The evaluation process and the conduct of the evaluators will be guided by the UNICEF Procedure on Ethical Standards in Research, Evaluation, Data Collection and Analysis</w:t>
      </w:r>
      <w:r w:rsidR="00F9749C" w:rsidRPr="004F616F">
        <w:rPr>
          <w:rStyle w:val="FootnoteReference"/>
          <w:rFonts w:ascii="Arial" w:hAnsi="Arial" w:cs="Arial"/>
          <w:sz w:val="22"/>
          <w:szCs w:val="22"/>
          <w:lang w:val="en-GB"/>
        </w:rPr>
        <w:footnoteReference w:id="65"/>
      </w:r>
      <w:r w:rsidR="00F9749C" w:rsidRPr="004F616F">
        <w:rPr>
          <w:rFonts w:ascii="Arial" w:hAnsi="Arial" w:cs="Arial"/>
          <w:sz w:val="22"/>
          <w:szCs w:val="22"/>
          <w:lang w:val="en-GB"/>
        </w:rPr>
        <w:t xml:space="preserve"> effective 1 April, 2021. In addition, a</w:t>
      </w:r>
      <w:r w:rsidR="006C22EF" w:rsidRPr="004F616F">
        <w:rPr>
          <w:rFonts w:ascii="Arial" w:hAnsi="Arial" w:cs="Arial"/>
          <w:sz w:val="22"/>
          <w:szCs w:val="22"/>
          <w:lang w:val="en-GB"/>
        </w:rPr>
        <w:t xml:space="preserve">ll members of the evaluation team </w:t>
      </w:r>
      <w:r w:rsidR="00E95436" w:rsidRPr="004F616F">
        <w:rPr>
          <w:rFonts w:ascii="Arial" w:hAnsi="Arial" w:cs="Arial"/>
          <w:sz w:val="22"/>
          <w:szCs w:val="22"/>
          <w:lang w:val="en-GB"/>
        </w:rPr>
        <w:t>have</w:t>
      </w:r>
      <w:r w:rsidR="00CF4A21" w:rsidRPr="004F616F">
        <w:rPr>
          <w:rFonts w:ascii="Arial" w:hAnsi="Arial" w:cs="Arial"/>
          <w:sz w:val="22"/>
          <w:szCs w:val="22"/>
          <w:lang w:val="en-GB"/>
        </w:rPr>
        <w:t xml:space="preserve"> signed the </w:t>
      </w:r>
      <w:r w:rsidR="00F9749C" w:rsidRPr="004F616F">
        <w:rPr>
          <w:rFonts w:ascii="Arial" w:hAnsi="Arial" w:cs="Arial"/>
          <w:sz w:val="22"/>
          <w:szCs w:val="22"/>
          <w:lang w:val="en-GB"/>
        </w:rPr>
        <w:t xml:space="preserve">UNICEF’s Pledge of Ethical Conduct </w:t>
      </w:r>
      <w:r w:rsidR="00ED1563" w:rsidRPr="004F616F">
        <w:rPr>
          <w:rFonts w:ascii="Arial" w:hAnsi="Arial" w:cs="Arial"/>
          <w:sz w:val="22"/>
          <w:szCs w:val="22"/>
          <w:lang w:val="en-GB"/>
        </w:rPr>
        <w:t>i</w:t>
      </w:r>
      <w:r w:rsidR="00F9749C" w:rsidRPr="004F616F">
        <w:rPr>
          <w:rFonts w:ascii="Arial" w:hAnsi="Arial" w:cs="Arial"/>
          <w:sz w:val="22"/>
          <w:szCs w:val="22"/>
          <w:lang w:val="en-GB"/>
        </w:rPr>
        <w:t xml:space="preserve">n Evidence </w:t>
      </w:r>
      <w:bookmarkStart w:id="200" w:name="annexFReturn"/>
      <w:r w:rsidR="00F9749C" w:rsidRPr="004F616F">
        <w:rPr>
          <w:rFonts w:ascii="Arial" w:hAnsi="Arial" w:cs="Arial"/>
          <w:sz w:val="22"/>
          <w:szCs w:val="22"/>
          <w:lang w:val="en-GB"/>
        </w:rPr>
        <w:t>Generation</w:t>
      </w:r>
      <w:bookmarkEnd w:id="200"/>
      <w:r w:rsidR="00F9749C" w:rsidRPr="004F616F">
        <w:rPr>
          <w:rFonts w:ascii="Arial" w:hAnsi="Arial" w:cs="Arial"/>
          <w:sz w:val="22"/>
          <w:szCs w:val="22"/>
          <w:lang w:val="en-GB"/>
        </w:rPr>
        <w:t xml:space="preserve"> </w:t>
      </w:r>
      <w:r w:rsidR="00CF4A21" w:rsidRPr="004F616F">
        <w:rPr>
          <w:rFonts w:ascii="Arial" w:hAnsi="Arial" w:cs="Arial"/>
          <w:color w:val="4F81BD" w:themeColor="accent1"/>
          <w:sz w:val="22"/>
          <w:szCs w:val="22"/>
          <w:lang w:val="en-GB"/>
        </w:rPr>
        <w:t>(</w:t>
      </w:r>
      <w:r w:rsidR="00CF4A21" w:rsidRPr="003706A0">
        <w:rPr>
          <w:rFonts w:ascii="Arial" w:hAnsi="Arial" w:cs="Arial"/>
          <w:color w:val="4F81BD" w:themeColor="accent1"/>
          <w:sz w:val="22"/>
          <w:szCs w:val="22"/>
          <w:lang w:val="en-GB"/>
        </w:rPr>
        <w:t>see</w:t>
      </w:r>
      <w:r w:rsidR="006C47C7" w:rsidRPr="003706A0">
        <w:rPr>
          <w:rFonts w:ascii="Arial" w:hAnsi="Arial" w:cs="Arial"/>
          <w:color w:val="4F81BD" w:themeColor="accent1"/>
          <w:sz w:val="22"/>
          <w:szCs w:val="22"/>
          <w:lang w:val="en-GB"/>
        </w:rPr>
        <w:t xml:space="preserve"> </w:t>
      </w:r>
      <w:r w:rsidR="006C47C7" w:rsidRPr="003706A0">
        <w:rPr>
          <w:rFonts w:ascii="Arial" w:hAnsi="Arial" w:cs="Arial"/>
          <w:color w:val="4F81BD" w:themeColor="accent1"/>
          <w:sz w:val="22"/>
          <w:szCs w:val="22"/>
          <w:lang w:val="en-GB"/>
        </w:rPr>
        <w:fldChar w:fldCharType="begin"/>
      </w:r>
      <w:r w:rsidR="006C47C7" w:rsidRPr="003706A0">
        <w:rPr>
          <w:rFonts w:ascii="Arial" w:hAnsi="Arial" w:cs="Arial"/>
          <w:color w:val="4F81BD" w:themeColor="accent1"/>
          <w:sz w:val="22"/>
          <w:szCs w:val="22"/>
          <w:lang w:val="en-GB"/>
        </w:rPr>
        <w:instrText xml:space="preserve"> REF annexF \h </w:instrText>
      </w:r>
      <w:r w:rsidR="00600D8F" w:rsidRPr="003706A0">
        <w:rPr>
          <w:rFonts w:ascii="Arial" w:hAnsi="Arial" w:cs="Arial"/>
          <w:color w:val="4F81BD" w:themeColor="accent1"/>
          <w:sz w:val="22"/>
          <w:szCs w:val="22"/>
          <w:lang w:val="en-GB"/>
        </w:rPr>
        <w:instrText xml:space="preserve"> \* MERGEFORMAT </w:instrText>
      </w:r>
      <w:r w:rsidR="006C47C7" w:rsidRPr="003706A0">
        <w:rPr>
          <w:rFonts w:ascii="Arial" w:hAnsi="Arial" w:cs="Arial"/>
          <w:color w:val="4F81BD" w:themeColor="accent1"/>
          <w:sz w:val="22"/>
          <w:szCs w:val="22"/>
          <w:lang w:val="en-GB"/>
        </w:rPr>
      </w:r>
      <w:r w:rsidR="006C47C7" w:rsidRPr="003706A0">
        <w:rPr>
          <w:rFonts w:ascii="Arial" w:hAnsi="Arial" w:cs="Arial"/>
          <w:color w:val="4F81BD" w:themeColor="accent1"/>
          <w:sz w:val="22"/>
          <w:szCs w:val="22"/>
          <w:lang w:val="en-GB"/>
        </w:rPr>
        <w:fldChar w:fldCharType="separate"/>
      </w:r>
      <w:r w:rsidR="009C6DCA" w:rsidRPr="003706A0">
        <w:rPr>
          <w:rFonts w:ascii="Arial" w:hAnsi="Arial" w:cs="Arial"/>
          <w:color w:val="4F81BD" w:themeColor="accent1"/>
          <w:sz w:val="22"/>
          <w:szCs w:val="22"/>
          <w:lang w:val="en-GB"/>
        </w:rPr>
        <w:t xml:space="preserve">Annex </w:t>
      </w:r>
      <w:r w:rsidR="006C47C7" w:rsidRPr="003706A0">
        <w:rPr>
          <w:rFonts w:ascii="Arial" w:hAnsi="Arial" w:cs="Arial"/>
          <w:color w:val="4F81BD" w:themeColor="accent1"/>
          <w:sz w:val="22"/>
          <w:szCs w:val="22"/>
          <w:lang w:val="en-GB"/>
        </w:rPr>
        <w:fldChar w:fldCharType="end"/>
      </w:r>
      <w:r w:rsidR="00E87C76" w:rsidRPr="003706A0">
        <w:rPr>
          <w:rFonts w:ascii="Arial" w:hAnsi="Arial" w:cs="Arial"/>
          <w:color w:val="0070C0"/>
          <w:sz w:val="22"/>
          <w:szCs w:val="22"/>
          <w:lang w:val="en-GB"/>
        </w:rPr>
        <w:t>F</w:t>
      </w:r>
      <w:r w:rsidR="00E95436" w:rsidRPr="004F616F">
        <w:rPr>
          <w:rFonts w:ascii="Arial" w:hAnsi="Arial" w:cs="Arial"/>
          <w:sz w:val="22"/>
          <w:szCs w:val="22"/>
          <w:lang w:val="en-GB"/>
        </w:rPr>
        <w:t xml:space="preserve">). </w:t>
      </w:r>
    </w:p>
    <w:p w14:paraId="5DEB82A8" w14:textId="2361C899" w:rsidR="00881A4A" w:rsidRPr="004F616F" w:rsidRDefault="007D5FE4" w:rsidP="0055365A">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61</w:t>
      </w:r>
      <w:r w:rsidR="00ED1563" w:rsidRPr="004F616F">
        <w:rPr>
          <w:rFonts w:ascii="Arial" w:hAnsi="Arial" w:cs="Arial"/>
          <w:sz w:val="22"/>
          <w:szCs w:val="22"/>
          <w:lang w:val="en-GB"/>
        </w:rPr>
        <w:t>.</w:t>
      </w:r>
      <w:r w:rsidR="00ED1563" w:rsidRPr="004F616F">
        <w:rPr>
          <w:rFonts w:ascii="Arial" w:hAnsi="Arial" w:cs="Arial"/>
          <w:sz w:val="22"/>
          <w:szCs w:val="22"/>
          <w:lang w:val="en-GB"/>
        </w:rPr>
        <w:tab/>
        <w:t xml:space="preserve">The evaluation team will adhere to all obligations of evaluators, including independence, impartiality, credibility, conflicts of interest and accountability in accordance with </w:t>
      </w:r>
      <w:r w:rsidR="0010494D" w:rsidRPr="004F616F">
        <w:rPr>
          <w:rFonts w:ascii="Arial" w:hAnsi="Arial" w:cs="Arial"/>
          <w:sz w:val="22"/>
          <w:szCs w:val="22"/>
          <w:lang w:val="en-GB"/>
        </w:rPr>
        <w:t>UNEG Ethical Guidelines for Evaluation.</w:t>
      </w:r>
      <w:r w:rsidR="0010494D" w:rsidRPr="004F616F">
        <w:rPr>
          <w:rStyle w:val="FootnoteReference"/>
          <w:rFonts w:ascii="Arial" w:hAnsi="Arial" w:cs="Arial"/>
          <w:sz w:val="22"/>
          <w:szCs w:val="22"/>
          <w:lang w:val="en-GB"/>
        </w:rPr>
        <w:footnoteReference w:id="66"/>
      </w:r>
    </w:p>
    <w:p w14:paraId="4E3B362B" w14:textId="1586FA42" w:rsidR="00ED4C23" w:rsidRPr="004F616F" w:rsidRDefault="007D5FE4" w:rsidP="00F9749C">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62</w:t>
      </w:r>
      <w:r w:rsidR="00F9749C" w:rsidRPr="004F616F">
        <w:rPr>
          <w:rFonts w:ascii="Arial" w:hAnsi="Arial" w:cs="Arial"/>
          <w:sz w:val="22"/>
          <w:szCs w:val="22"/>
          <w:lang w:val="en-GB"/>
        </w:rPr>
        <w:t>.</w:t>
      </w:r>
      <w:r w:rsidR="00F9749C" w:rsidRPr="004F616F">
        <w:rPr>
          <w:rFonts w:ascii="Arial" w:hAnsi="Arial" w:cs="Arial"/>
          <w:sz w:val="22"/>
          <w:szCs w:val="22"/>
          <w:lang w:val="en-GB"/>
        </w:rPr>
        <w:tab/>
      </w:r>
      <w:r w:rsidR="00ED4C23" w:rsidRPr="004F616F">
        <w:rPr>
          <w:rFonts w:ascii="Arial" w:hAnsi="Arial" w:cs="Arial"/>
          <w:sz w:val="22"/>
          <w:szCs w:val="22"/>
          <w:lang w:val="en-GB"/>
        </w:rPr>
        <w:t xml:space="preserve">Ethical safeguards for participants will be adhered to throughout the evaluation, including respect for dignity and diversity, right to self-determination, fair representation and compliance with codes for vulnerable groups, </w:t>
      </w:r>
      <w:proofErr w:type="gramStart"/>
      <w:r w:rsidR="00ED4C23" w:rsidRPr="004F616F">
        <w:rPr>
          <w:rFonts w:ascii="Arial" w:hAnsi="Arial" w:cs="Arial"/>
          <w:sz w:val="22"/>
          <w:szCs w:val="22"/>
          <w:lang w:val="en-GB"/>
        </w:rPr>
        <w:t>i.e.</w:t>
      </w:r>
      <w:proofErr w:type="gramEnd"/>
      <w:r w:rsidR="006C7075" w:rsidRPr="004F616F">
        <w:rPr>
          <w:rFonts w:ascii="Arial" w:hAnsi="Arial" w:cs="Arial"/>
          <w:sz w:val="22"/>
          <w:szCs w:val="22"/>
          <w:lang w:val="en-GB"/>
        </w:rPr>
        <w:t xml:space="preserve"> </w:t>
      </w:r>
      <w:r w:rsidR="00ED4C23" w:rsidRPr="004F616F">
        <w:rPr>
          <w:rFonts w:ascii="Arial" w:hAnsi="Arial" w:cs="Arial"/>
          <w:sz w:val="22"/>
          <w:szCs w:val="22"/>
          <w:lang w:val="en-GB"/>
        </w:rPr>
        <w:t>adherence to ethical principles and procedure, do no harm, confidentiality and data collection.</w:t>
      </w:r>
    </w:p>
    <w:p w14:paraId="733C79C3" w14:textId="4B30ADEC" w:rsidR="00073B3E" w:rsidRPr="004F616F" w:rsidRDefault="007D5FE4" w:rsidP="00F9749C">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63</w:t>
      </w:r>
      <w:r w:rsidR="00ED4C23" w:rsidRPr="004F616F">
        <w:rPr>
          <w:rFonts w:ascii="Arial" w:hAnsi="Arial" w:cs="Arial"/>
          <w:sz w:val="22"/>
          <w:szCs w:val="22"/>
          <w:lang w:val="en-GB"/>
        </w:rPr>
        <w:t>.</w:t>
      </w:r>
      <w:r w:rsidR="00ED4C23" w:rsidRPr="004F616F">
        <w:rPr>
          <w:rFonts w:ascii="Arial" w:hAnsi="Arial" w:cs="Arial"/>
          <w:sz w:val="22"/>
          <w:szCs w:val="22"/>
          <w:lang w:val="en-GB"/>
        </w:rPr>
        <w:tab/>
      </w:r>
      <w:r w:rsidR="00F9749C" w:rsidRPr="004F616F">
        <w:rPr>
          <w:rFonts w:ascii="Arial" w:hAnsi="Arial" w:cs="Arial"/>
          <w:sz w:val="22"/>
          <w:szCs w:val="22"/>
          <w:lang w:val="en-GB"/>
        </w:rPr>
        <w:t xml:space="preserve">As required by UNICEF, informed consent will be obtained for all participants </w:t>
      </w:r>
      <w:r w:rsidR="006C7075" w:rsidRPr="004F616F">
        <w:rPr>
          <w:rFonts w:ascii="Arial" w:hAnsi="Arial" w:cs="Arial"/>
          <w:sz w:val="22"/>
          <w:szCs w:val="22"/>
          <w:lang w:val="en-GB"/>
        </w:rPr>
        <w:t>involved in the evaluation</w:t>
      </w:r>
      <w:r w:rsidR="00F9749C" w:rsidRPr="004F616F">
        <w:rPr>
          <w:rFonts w:ascii="Arial" w:hAnsi="Arial" w:cs="Arial"/>
          <w:sz w:val="22"/>
          <w:szCs w:val="22"/>
          <w:lang w:val="en-GB"/>
        </w:rPr>
        <w:t xml:space="preserve">. </w:t>
      </w:r>
      <w:r w:rsidR="00073B3E" w:rsidRPr="004F616F">
        <w:rPr>
          <w:rFonts w:ascii="Arial" w:hAnsi="Arial" w:cs="Arial"/>
          <w:sz w:val="22"/>
          <w:szCs w:val="22"/>
          <w:lang w:val="en-GB"/>
        </w:rPr>
        <w:t>Consent forms (in both English and the local language)</w:t>
      </w:r>
      <w:r w:rsidR="00123369" w:rsidRPr="004F616F">
        <w:rPr>
          <w:rFonts w:ascii="Arial" w:hAnsi="Arial" w:cs="Arial"/>
          <w:sz w:val="22"/>
          <w:szCs w:val="22"/>
          <w:lang w:val="en-GB"/>
        </w:rPr>
        <w:t xml:space="preserve"> </w:t>
      </w:r>
      <w:r w:rsidR="00F618FA" w:rsidRPr="004F616F">
        <w:rPr>
          <w:rFonts w:ascii="Arial" w:hAnsi="Arial" w:cs="Arial"/>
          <w:sz w:val="22"/>
          <w:szCs w:val="22"/>
          <w:lang w:val="en-GB"/>
        </w:rPr>
        <w:t xml:space="preserve">will be utilized during the </w:t>
      </w:r>
      <w:bookmarkStart w:id="201" w:name="annexGReturn"/>
      <w:r w:rsidR="00F618FA" w:rsidRPr="004F616F">
        <w:rPr>
          <w:rFonts w:ascii="Arial" w:hAnsi="Arial" w:cs="Arial"/>
          <w:sz w:val="22"/>
          <w:szCs w:val="22"/>
          <w:lang w:val="en-GB"/>
        </w:rPr>
        <w:t>evaluation</w:t>
      </w:r>
      <w:bookmarkEnd w:id="201"/>
      <w:r w:rsidR="0029279B" w:rsidRPr="004F616F">
        <w:rPr>
          <w:rFonts w:ascii="Arial" w:hAnsi="Arial" w:cs="Arial"/>
          <w:sz w:val="22"/>
          <w:szCs w:val="22"/>
          <w:lang w:val="en-GB"/>
        </w:rPr>
        <w:t xml:space="preserve"> (see</w:t>
      </w:r>
      <w:r w:rsidR="006C47C7" w:rsidRPr="004F616F">
        <w:rPr>
          <w:rFonts w:ascii="Arial" w:hAnsi="Arial" w:cs="Arial"/>
          <w:sz w:val="22"/>
          <w:szCs w:val="22"/>
          <w:lang w:val="en-GB"/>
        </w:rPr>
        <w:t xml:space="preserve"> </w:t>
      </w:r>
      <w:r w:rsidR="006C47C7" w:rsidRPr="004F616F">
        <w:rPr>
          <w:rFonts w:ascii="Arial" w:hAnsi="Arial" w:cs="Arial"/>
          <w:color w:val="0070C0"/>
          <w:sz w:val="22"/>
          <w:szCs w:val="22"/>
          <w:u w:val="single"/>
          <w:lang w:val="en-GB"/>
        </w:rPr>
        <w:fldChar w:fldCharType="begin"/>
      </w:r>
      <w:r w:rsidR="006C47C7" w:rsidRPr="004F616F">
        <w:rPr>
          <w:rFonts w:ascii="Arial" w:hAnsi="Arial" w:cs="Arial"/>
          <w:color w:val="0070C0"/>
          <w:sz w:val="22"/>
          <w:szCs w:val="22"/>
          <w:u w:val="single"/>
          <w:lang w:val="en-GB"/>
        </w:rPr>
        <w:instrText xml:space="preserve"> REF annexG \h </w:instrText>
      </w:r>
      <w:r w:rsidR="00600D8F" w:rsidRPr="004F616F">
        <w:rPr>
          <w:rFonts w:ascii="Arial" w:hAnsi="Arial" w:cs="Arial"/>
          <w:color w:val="0070C0"/>
          <w:sz w:val="22"/>
          <w:szCs w:val="22"/>
          <w:u w:val="single"/>
          <w:lang w:val="en-GB"/>
        </w:rPr>
        <w:instrText xml:space="preserve"> \* MERGEFORMAT </w:instrText>
      </w:r>
      <w:r w:rsidR="006C47C7" w:rsidRPr="004F616F">
        <w:rPr>
          <w:rFonts w:ascii="Arial" w:hAnsi="Arial" w:cs="Arial"/>
          <w:color w:val="0070C0"/>
          <w:sz w:val="22"/>
          <w:szCs w:val="22"/>
          <w:u w:val="single"/>
          <w:lang w:val="en-GB"/>
        </w:rPr>
      </w:r>
      <w:r w:rsidR="006C47C7" w:rsidRPr="004F616F">
        <w:rPr>
          <w:rFonts w:ascii="Arial" w:hAnsi="Arial" w:cs="Arial"/>
          <w:color w:val="0070C0"/>
          <w:sz w:val="22"/>
          <w:szCs w:val="22"/>
          <w:u w:val="single"/>
          <w:lang w:val="en-GB"/>
        </w:rPr>
        <w:fldChar w:fldCharType="separate"/>
      </w:r>
      <w:r w:rsidR="009C6DCA" w:rsidRPr="004F616F">
        <w:rPr>
          <w:rFonts w:ascii="Arial" w:hAnsi="Arial" w:cs="Arial"/>
          <w:sz w:val="22"/>
          <w:szCs w:val="22"/>
          <w:lang w:val="en-GB"/>
        </w:rPr>
        <w:t xml:space="preserve">Annex </w:t>
      </w:r>
      <w:r w:rsidR="006C47C7" w:rsidRPr="004F616F">
        <w:rPr>
          <w:rFonts w:ascii="Arial" w:hAnsi="Arial" w:cs="Arial"/>
          <w:color w:val="0070C0"/>
          <w:sz w:val="22"/>
          <w:szCs w:val="22"/>
          <w:u w:val="single"/>
          <w:lang w:val="en-GB"/>
        </w:rPr>
        <w:fldChar w:fldCharType="end"/>
      </w:r>
      <w:r w:rsidR="0029279B" w:rsidRPr="004F616F">
        <w:rPr>
          <w:rFonts w:ascii="Arial" w:hAnsi="Arial" w:cs="Arial"/>
          <w:sz w:val="22"/>
          <w:szCs w:val="22"/>
          <w:lang w:val="en-GB"/>
        </w:rPr>
        <w:t>)</w:t>
      </w:r>
      <w:r w:rsidR="00073B3E" w:rsidRPr="004F616F">
        <w:rPr>
          <w:rFonts w:ascii="Arial" w:hAnsi="Arial" w:cs="Arial"/>
          <w:sz w:val="22"/>
          <w:szCs w:val="22"/>
          <w:lang w:val="en-GB"/>
        </w:rPr>
        <w:t xml:space="preserve">. </w:t>
      </w:r>
      <w:r w:rsidR="0029279B" w:rsidRPr="004F616F">
        <w:rPr>
          <w:rFonts w:ascii="Arial" w:hAnsi="Arial" w:cs="Arial"/>
          <w:sz w:val="22"/>
          <w:szCs w:val="22"/>
          <w:lang w:val="en-GB"/>
        </w:rPr>
        <w:t xml:space="preserve">The evaluation team will ensure that </w:t>
      </w:r>
      <w:r w:rsidR="006C7075" w:rsidRPr="004F616F">
        <w:rPr>
          <w:rFonts w:ascii="Arial" w:hAnsi="Arial" w:cs="Arial"/>
          <w:sz w:val="22"/>
          <w:szCs w:val="22"/>
          <w:lang w:val="en-GB"/>
        </w:rPr>
        <w:t>c</w:t>
      </w:r>
      <w:r w:rsidR="00073B3E" w:rsidRPr="004F616F">
        <w:rPr>
          <w:rFonts w:ascii="Arial" w:hAnsi="Arial" w:cs="Arial"/>
          <w:sz w:val="22"/>
          <w:szCs w:val="22"/>
          <w:lang w:val="en-GB"/>
        </w:rPr>
        <w:t xml:space="preserve">onsent </w:t>
      </w:r>
      <w:r w:rsidR="0029279B" w:rsidRPr="004F616F">
        <w:rPr>
          <w:rFonts w:ascii="Arial" w:hAnsi="Arial" w:cs="Arial"/>
          <w:sz w:val="22"/>
          <w:szCs w:val="22"/>
          <w:lang w:val="en-GB"/>
        </w:rPr>
        <w:t>forms</w:t>
      </w:r>
      <w:r w:rsidR="00073B3E" w:rsidRPr="004F616F">
        <w:rPr>
          <w:rFonts w:ascii="Arial" w:hAnsi="Arial" w:cs="Arial"/>
          <w:sz w:val="22"/>
          <w:szCs w:val="22"/>
          <w:lang w:val="en-GB"/>
        </w:rPr>
        <w:t xml:space="preserve"> </w:t>
      </w:r>
      <w:r w:rsidR="0029279B" w:rsidRPr="004F616F">
        <w:rPr>
          <w:rFonts w:ascii="Arial" w:hAnsi="Arial" w:cs="Arial"/>
          <w:sz w:val="22"/>
          <w:szCs w:val="22"/>
          <w:lang w:val="en-GB"/>
        </w:rPr>
        <w:t>are</w:t>
      </w:r>
      <w:r w:rsidR="00073B3E" w:rsidRPr="004F616F">
        <w:rPr>
          <w:rFonts w:ascii="Arial" w:hAnsi="Arial" w:cs="Arial"/>
          <w:sz w:val="22"/>
          <w:szCs w:val="22"/>
          <w:lang w:val="en-GB"/>
        </w:rPr>
        <w:t xml:space="preserve"> read by (or to) the participants, verbatim, before beginning the activity in which they are participating. The participant’s consent or refusal </w:t>
      </w:r>
      <w:r w:rsidR="0029279B" w:rsidRPr="004F616F">
        <w:rPr>
          <w:rFonts w:ascii="Arial" w:hAnsi="Arial" w:cs="Arial"/>
          <w:sz w:val="22"/>
          <w:szCs w:val="22"/>
          <w:lang w:val="en-GB"/>
        </w:rPr>
        <w:t>will</w:t>
      </w:r>
      <w:r w:rsidR="00073B3E" w:rsidRPr="004F616F">
        <w:rPr>
          <w:rFonts w:ascii="Arial" w:hAnsi="Arial" w:cs="Arial"/>
          <w:sz w:val="22"/>
          <w:szCs w:val="22"/>
          <w:lang w:val="en-GB"/>
        </w:rPr>
        <w:t xml:space="preserve"> be recorded on the consent form</w:t>
      </w:r>
      <w:r w:rsidR="00F9749C" w:rsidRPr="004F616F">
        <w:rPr>
          <w:rFonts w:ascii="Arial" w:hAnsi="Arial" w:cs="Arial"/>
          <w:sz w:val="22"/>
          <w:szCs w:val="22"/>
          <w:lang w:val="en-GB"/>
        </w:rPr>
        <w:t>.</w:t>
      </w:r>
    </w:p>
    <w:p w14:paraId="0370428A" w14:textId="25C175B2" w:rsidR="00A16A90" w:rsidRPr="004F616F" w:rsidRDefault="003F326C" w:rsidP="00672290">
      <w:pPr>
        <w:pStyle w:val="Heading1NONUM"/>
        <w:rPr>
          <w:rFonts w:ascii="Arial" w:hAnsi="Arial" w:cs="Arial"/>
          <w:sz w:val="22"/>
          <w:szCs w:val="22"/>
          <w:lang w:val="en-GB"/>
        </w:rPr>
      </w:pPr>
      <w:bookmarkStart w:id="202" w:name="_Toc138933744"/>
      <w:r w:rsidRPr="004F616F">
        <w:rPr>
          <w:rFonts w:ascii="Arial" w:hAnsi="Arial" w:cs="Arial"/>
          <w:sz w:val="22"/>
          <w:szCs w:val="22"/>
          <w:lang w:val="en-GB"/>
        </w:rPr>
        <w:t>4</w:t>
      </w:r>
      <w:r w:rsidR="00267594" w:rsidRPr="004F616F">
        <w:rPr>
          <w:rFonts w:ascii="Arial" w:hAnsi="Arial" w:cs="Arial"/>
          <w:sz w:val="22"/>
          <w:szCs w:val="22"/>
          <w:lang w:val="en-GB"/>
        </w:rPr>
        <w:t>.</w:t>
      </w:r>
      <w:r w:rsidR="00267594" w:rsidRPr="004F616F">
        <w:rPr>
          <w:rFonts w:ascii="Arial" w:hAnsi="Arial" w:cs="Arial"/>
          <w:sz w:val="22"/>
          <w:szCs w:val="22"/>
          <w:lang w:val="en-GB"/>
        </w:rPr>
        <w:tab/>
      </w:r>
      <w:r w:rsidR="00D66E67" w:rsidRPr="004F616F">
        <w:rPr>
          <w:rFonts w:ascii="Arial" w:hAnsi="Arial" w:cs="Arial"/>
          <w:sz w:val="22"/>
          <w:szCs w:val="22"/>
          <w:lang w:val="en-GB"/>
        </w:rPr>
        <w:t xml:space="preserve">Human </w:t>
      </w:r>
      <w:r w:rsidR="008B2344" w:rsidRPr="004F616F">
        <w:rPr>
          <w:rFonts w:ascii="Arial" w:hAnsi="Arial" w:cs="Arial"/>
          <w:sz w:val="22"/>
          <w:szCs w:val="22"/>
          <w:lang w:val="en-GB"/>
        </w:rPr>
        <w:t>rights-based</w:t>
      </w:r>
      <w:r w:rsidR="00D66E67" w:rsidRPr="004F616F">
        <w:rPr>
          <w:rFonts w:ascii="Arial" w:hAnsi="Arial" w:cs="Arial"/>
          <w:sz w:val="22"/>
          <w:szCs w:val="22"/>
          <w:lang w:val="en-GB"/>
        </w:rPr>
        <w:t xml:space="preserve"> approach</w:t>
      </w:r>
      <w:bookmarkEnd w:id="202"/>
    </w:p>
    <w:p w14:paraId="17F964CF" w14:textId="0FEDCDF8" w:rsidR="008B2344" w:rsidRPr="004F616F" w:rsidRDefault="007D5FE4" w:rsidP="007409E6">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64</w:t>
      </w:r>
      <w:r w:rsidR="00633145" w:rsidRPr="004F616F">
        <w:rPr>
          <w:rFonts w:ascii="Arial" w:hAnsi="Arial" w:cs="Arial"/>
          <w:sz w:val="22"/>
          <w:szCs w:val="22"/>
          <w:lang w:val="en-GB"/>
        </w:rPr>
        <w:t>.</w:t>
      </w:r>
      <w:r w:rsidR="002B1467" w:rsidRPr="004F616F">
        <w:rPr>
          <w:rFonts w:ascii="Arial" w:hAnsi="Arial" w:cs="Arial"/>
          <w:sz w:val="22"/>
          <w:szCs w:val="22"/>
          <w:lang w:val="en-GB"/>
        </w:rPr>
        <w:tab/>
      </w:r>
      <w:r w:rsidR="008B2344" w:rsidRPr="004F616F">
        <w:rPr>
          <w:rFonts w:ascii="Arial" w:hAnsi="Arial" w:cs="Arial"/>
          <w:sz w:val="22"/>
          <w:szCs w:val="22"/>
          <w:lang w:val="en-GB"/>
        </w:rPr>
        <w:t xml:space="preserve">The evaluation has been undertaken in compliance with </w:t>
      </w:r>
      <w:hyperlink r:id="rId33" w:history="1">
        <w:r w:rsidR="008B2344" w:rsidRPr="004F616F">
          <w:rPr>
            <w:rStyle w:val="Hyperlink"/>
            <w:rFonts w:cs="Arial"/>
            <w:sz w:val="22"/>
            <w:szCs w:val="22"/>
            <w:lang w:val="en-GB"/>
          </w:rPr>
          <w:t>UNEG Norms and Standards of Evaluation</w:t>
        </w:r>
      </w:hyperlink>
      <w:r w:rsidR="008B2344" w:rsidRPr="004F616F">
        <w:rPr>
          <w:rFonts w:ascii="Arial" w:hAnsi="Arial" w:cs="Arial"/>
          <w:sz w:val="22"/>
          <w:szCs w:val="22"/>
          <w:lang w:val="en-GB"/>
        </w:rPr>
        <w:t xml:space="preserve"> (2016). In particular, Norm 8 regarding human rights and gender equity. In addition to UNEG Norms and Standards of Evaluation the evaluation has considered the other relevant guidance including UNICEF’s </w:t>
      </w:r>
      <w:hyperlink r:id="rId34" w:history="1">
        <w:r w:rsidR="008B2344" w:rsidRPr="004F616F">
          <w:rPr>
            <w:rStyle w:val="Hyperlink"/>
            <w:rFonts w:cs="Arial"/>
            <w:color w:val="4F81BD" w:themeColor="accent1"/>
            <w:sz w:val="22"/>
            <w:szCs w:val="22"/>
            <w:lang w:val="en-GB"/>
          </w:rPr>
          <w:t>Integrating Human Rights and Gender Equality in Evaluations</w:t>
        </w:r>
      </w:hyperlink>
      <w:r w:rsidR="008B2344" w:rsidRPr="004F616F">
        <w:rPr>
          <w:rFonts w:ascii="Arial" w:hAnsi="Arial" w:cs="Arial"/>
          <w:color w:val="4F81BD" w:themeColor="accent1"/>
          <w:sz w:val="22"/>
          <w:szCs w:val="22"/>
          <w:lang w:val="en-GB"/>
        </w:rPr>
        <w:t xml:space="preserve"> </w:t>
      </w:r>
      <w:r w:rsidR="008B2344" w:rsidRPr="004F616F">
        <w:rPr>
          <w:rFonts w:ascii="Arial" w:hAnsi="Arial" w:cs="Arial"/>
          <w:sz w:val="22"/>
          <w:szCs w:val="22"/>
          <w:lang w:val="en-GB"/>
        </w:rPr>
        <w:t xml:space="preserve">(2014) and </w:t>
      </w:r>
      <w:hyperlink r:id="rId35" w:history="1">
        <w:r w:rsidR="008B2344" w:rsidRPr="004F616F">
          <w:rPr>
            <w:rStyle w:val="Hyperlink"/>
            <w:rFonts w:cs="Arial"/>
            <w:sz w:val="22"/>
            <w:szCs w:val="22"/>
            <w:lang w:val="en-GB"/>
          </w:rPr>
          <w:t>UNICEF Procedure for Ethical Standards in Research, Evaluation, Data Collection and Analysis</w:t>
        </w:r>
      </w:hyperlink>
      <w:r w:rsidR="008B2344" w:rsidRPr="004F616F">
        <w:rPr>
          <w:rFonts w:ascii="Arial" w:hAnsi="Arial" w:cs="Arial"/>
          <w:sz w:val="22"/>
          <w:szCs w:val="22"/>
          <w:lang w:val="en-GB"/>
        </w:rPr>
        <w:t xml:space="preserve"> (2015). The evaluation design and report style considered and incorporated the UN and UNICEF's commitment to a human rights-based approach to programming, to gender equality, and to equity.</w:t>
      </w:r>
    </w:p>
    <w:p w14:paraId="7AC562AD" w14:textId="02295D68" w:rsidR="002B1467" w:rsidRPr="004F616F" w:rsidRDefault="00E0096D" w:rsidP="00D752AB">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65</w:t>
      </w:r>
      <w:r w:rsidR="00633145" w:rsidRPr="004F616F">
        <w:rPr>
          <w:rFonts w:ascii="Arial" w:hAnsi="Arial" w:cs="Arial"/>
          <w:sz w:val="22"/>
          <w:szCs w:val="22"/>
          <w:lang w:val="en-GB"/>
        </w:rPr>
        <w:t>.</w:t>
      </w:r>
      <w:r w:rsidR="002B1467" w:rsidRPr="004F616F">
        <w:rPr>
          <w:rFonts w:ascii="Arial" w:hAnsi="Arial" w:cs="Arial"/>
          <w:sz w:val="22"/>
          <w:szCs w:val="22"/>
          <w:lang w:val="en-GB"/>
        </w:rPr>
        <w:tab/>
        <w:t xml:space="preserve">According to the </w:t>
      </w:r>
      <w:hyperlink r:id="rId36" w:history="1">
        <w:r w:rsidR="002B1467" w:rsidRPr="004F616F">
          <w:rPr>
            <w:rStyle w:val="Hyperlink"/>
            <w:rFonts w:cs="Arial"/>
            <w:sz w:val="22"/>
            <w:szCs w:val="22"/>
            <w:lang w:val="en-GB"/>
          </w:rPr>
          <w:t>ToR</w:t>
        </w:r>
      </w:hyperlink>
      <w:r w:rsidR="002B1467" w:rsidRPr="004F616F">
        <w:rPr>
          <w:rFonts w:ascii="Arial" w:hAnsi="Arial" w:cs="Arial"/>
          <w:sz w:val="22"/>
          <w:szCs w:val="22"/>
          <w:lang w:val="en-GB"/>
        </w:rPr>
        <w:t xml:space="preserve">, the final criteria and evaluation questions should be designed in a way that ensures that human rights and gender responsive related data will be collected. </w:t>
      </w:r>
      <w:r w:rsidR="00F3651B" w:rsidRPr="004F616F">
        <w:rPr>
          <w:rFonts w:ascii="Arial" w:hAnsi="Arial" w:cs="Arial"/>
          <w:sz w:val="22"/>
          <w:szCs w:val="22"/>
          <w:lang w:val="en-GB"/>
        </w:rPr>
        <w:t>The e</w:t>
      </w:r>
      <w:r w:rsidR="002B1467" w:rsidRPr="004F616F">
        <w:rPr>
          <w:rFonts w:ascii="Arial" w:hAnsi="Arial" w:cs="Arial"/>
          <w:sz w:val="22"/>
          <w:szCs w:val="22"/>
          <w:lang w:val="en-GB"/>
        </w:rPr>
        <w:t xml:space="preserve">valuation should assess the extent to which the implementation of the intervention </w:t>
      </w:r>
      <w:r w:rsidR="002B1467" w:rsidRPr="004F616F">
        <w:rPr>
          <w:rFonts w:ascii="Arial" w:hAnsi="Arial" w:cs="Arial"/>
          <w:sz w:val="22"/>
          <w:szCs w:val="22"/>
          <w:lang w:val="en-GB"/>
        </w:rPr>
        <w:lastRenderedPageBreak/>
        <w:t xml:space="preserve">addresses child rights and </w:t>
      </w:r>
      <w:r w:rsidR="00CC7142" w:rsidRPr="004F616F">
        <w:rPr>
          <w:rFonts w:ascii="Arial" w:hAnsi="Arial" w:cs="Arial"/>
          <w:sz w:val="22"/>
          <w:szCs w:val="22"/>
          <w:lang w:val="en-GB"/>
        </w:rPr>
        <w:t>LNOB</w:t>
      </w:r>
      <w:r w:rsidR="002B1467" w:rsidRPr="004F616F">
        <w:rPr>
          <w:rFonts w:ascii="Arial" w:hAnsi="Arial" w:cs="Arial"/>
          <w:sz w:val="22"/>
          <w:szCs w:val="22"/>
          <w:lang w:val="en-GB"/>
        </w:rPr>
        <w:t xml:space="preserve"> (gender and other excluded and marginalized groups) and be to the extent possible disability inclusive.</w:t>
      </w:r>
    </w:p>
    <w:p w14:paraId="47D7D2FE" w14:textId="551AFC37" w:rsidR="00AC3C8A" w:rsidRPr="004F616F" w:rsidRDefault="007409E6" w:rsidP="008D1DDF">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8D1DDF">
        <w:rPr>
          <w:rFonts w:ascii="Arial" w:hAnsi="Arial" w:cs="Arial"/>
          <w:sz w:val="22"/>
          <w:szCs w:val="22"/>
          <w:lang w:val="en-GB"/>
        </w:rPr>
        <w:t>66</w:t>
      </w:r>
      <w:r w:rsidR="00633145" w:rsidRPr="004F616F">
        <w:rPr>
          <w:rFonts w:ascii="Arial" w:hAnsi="Arial" w:cs="Arial"/>
          <w:sz w:val="22"/>
          <w:szCs w:val="22"/>
          <w:lang w:val="en-GB"/>
        </w:rPr>
        <w:t>.</w:t>
      </w:r>
      <w:r w:rsidR="002B1467" w:rsidRPr="004F616F">
        <w:rPr>
          <w:rFonts w:ascii="Arial" w:hAnsi="Arial" w:cs="Arial"/>
          <w:sz w:val="22"/>
          <w:szCs w:val="22"/>
          <w:lang w:val="en-GB"/>
        </w:rPr>
        <w:tab/>
        <w:t>The principal of LN</w:t>
      </w:r>
      <w:r w:rsidR="008B2344" w:rsidRPr="004F616F">
        <w:rPr>
          <w:rFonts w:ascii="Arial" w:hAnsi="Arial" w:cs="Arial"/>
          <w:sz w:val="22"/>
          <w:szCs w:val="22"/>
          <w:lang w:val="en-GB"/>
        </w:rPr>
        <w:t>O</w:t>
      </w:r>
      <w:r w:rsidR="002B1467" w:rsidRPr="004F616F">
        <w:rPr>
          <w:rFonts w:ascii="Arial" w:hAnsi="Arial" w:cs="Arial"/>
          <w:sz w:val="22"/>
          <w:szCs w:val="22"/>
          <w:lang w:val="en-GB"/>
        </w:rPr>
        <w:t>B was incorporated into the OEDC DAC criteria in 201</w:t>
      </w:r>
      <w:r w:rsidR="008C0FCD" w:rsidRPr="004F616F">
        <w:rPr>
          <w:rFonts w:ascii="Arial" w:hAnsi="Arial" w:cs="Arial"/>
          <w:sz w:val="22"/>
          <w:szCs w:val="22"/>
          <w:lang w:val="en-GB"/>
        </w:rPr>
        <w:t>9</w:t>
      </w:r>
      <w:r w:rsidR="008D1DDF">
        <w:rPr>
          <w:rFonts w:ascii="Arial" w:hAnsi="Arial" w:cs="Arial"/>
          <w:sz w:val="22"/>
          <w:szCs w:val="22"/>
          <w:lang w:val="en-GB"/>
        </w:rPr>
        <w:t>, are further defined in OECD documentation,</w:t>
      </w:r>
      <w:r w:rsidR="00AC3C8A" w:rsidRPr="004F616F">
        <w:rPr>
          <w:rStyle w:val="FootnoteReference"/>
          <w:rFonts w:ascii="Arial" w:hAnsi="Arial" w:cs="Arial"/>
          <w:sz w:val="22"/>
          <w:szCs w:val="22"/>
          <w:lang w:val="en-GB"/>
        </w:rPr>
        <w:footnoteReference w:id="67"/>
      </w:r>
      <w:r w:rsidR="008D1DDF">
        <w:rPr>
          <w:rFonts w:ascii="Arial" w:hAnsi="Arial" w:cs="Arial"/>
          <w:sz w:val="22"/>
          <w:szCs w:val="22"/>
          <w:lang w:val="en-GB"/>
        </w:rPr>
        <w:t xml:space="preserve"> and will be considered as part of the evaluation.</w:t>
      </w:r>
    </w:p>
    <w:p w14:paraId="5587FC2F" w14:textId="1369DEAB" w:rsidR="00503DF4" w:rsidRPr="004F616F" w:rsidRDefault="007409E6" w:rsidP="00633145">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67</w:t>
      </w:r>
      <w:r w:rsidR="00633145" w:rsidRPr="004F616F">
        <w:rPr>
          <w:rFonts w:ascii="Arial" w:hAnsi="Arial" w:cs="Arial"/>
          <w:sz w:val="22"/>
          <w:szCs w:val="22"/>
          <w:lang w:val="en-GB"/>
        </w:rPr>
        <w:t>.</w:t>
      </w:r>
      <w:r w:rsidR="008C0FCD" w:rsidRPr="004F616F">
        <w:rPr>
          <w:rFonts w:ascii="Arial" w:hAnsi="Arial" w:cs="Arial"/>
          <w:sz w:val="22"/>
          <w:szCs w:val="22"/>
          <w:lang w:val="en-GB"/>
        </w:rPr>
        <w:tab/>
        <w:t>During the desk review of the inception phase</w:t>
      </w:r>
      <w:r w:rsidR="006C7075" w:rsidRPr="004F616F">
        <w:rPr>
          <w:rFonts w:ascii="Arial" w:hAnsi="Arial" w:cs="Arial"/>
          <w:sz w:val="22"/>
          <w:szCs w:val="22"/>
          <w:lang w:val="en-GB"/>
        </w:rPr>
        <w:t>,</w:t>
      </w:r>
      <w:r w:rsidR="008C0FCD" w:rsidRPr="004F616F">
        <w:rPr>
          <w:rFonts w:ascii="Arial" w:hAnsi="Arial" w:cs="Arial"/>
          <w:sz w:val="22"/>
          <w:szCs w:val="22"/>
          <w:lang w:val="en-GB"/>
        </w:rPr>
        <w:t xml:space="preserve"> the evaluation team </w:t>
      </w:r>
      <w:r w:rsidR="00CC7142" w:rsidRPr="004F616F">
        <w:rPr>
          <w:rFonts w:ascii="Arial" w:hAnsi="Arial" w:cs="Arial"/>
          <w:sz w:val="22"/>
          <w:szCs w:val="22"/>
          <w:lang w:val="en-GB"/>
        </w:rPr>
        <w:t>studied</w:t>
      </w:r>
      <w:r w:rsidR="008C0FCD" w:rsidRPr="004F616F">
        <w:rPr>
          <w:rFonts w:ascii="Arial" w:hAnsi="Arial" w:cs="Arial"/>
          <w:sz w:val="22"/>
          <w:szCs w:val="22"/>
          <w:lang w:val="en-GB"/>
        </w:rPr>
        <w:t xml:space="preserve"> the intervention results matrix and accompanying statistical data. The data is sex- and age-disaggregated</w:t>
      </w:r>
      <w:r w:rsidR="002B0B12" w:rsidRPr="004F616F">
        <w:rPr>
          <w:rFonts w:ascii="Arial" w:hAnsi="Arial" w:cs="Arial"/>
          <w:sz w:val="22"/>
          <w:szCs w:val="22"/>
          <w:lang w:val="en-GB"/>
        </w:rPr>
        <w:t xml:space="preserve"> but does not break out data based on sub-groups with characteristics often associated with discrimination and exclusion such as culture, ethnicity, race, language, religion, disability, HIV/AIDS status, migration/asylum/displacement, sexual orientation/gender identity or income/wealth</w:t>
      </w:r>
    </w:p>
    <w:p w14:paraId="45A708FB" w14:textId="37AE2F56" w:rsidR="00503DF4" w:rsidRPr="004F616F" w:rsidRDefault="007409E6" w:rsidP="002B0B12">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68</w:t>
      </w:r>
      <w:r w:rsidR="00633145" w:rsidRPr="004F616F">
        <w:rPr>
          <w:rFonts w:ascii="Arial" w:hAnsi="Arial" w:cs="Arial"/>
          <w:sz w:val="22"/>
          <w:szCs w:val="22"/>
          <w:lang w:val="en-GB"/>
        </w:rPr>
        <w:t>.</w:t>
      </w:r>
      <w:r w:rsidR="00633145" w:rsidRPr="004F616F">
        <w:rPr>
          <w:rFonts w:ascii="Arial" w:hAnsi="Arial" w:cs="Arial"/>
          <w:sz w:val="22"/>
          <w:szCs w:val="22"/>
          <w:lang w:val="en-GB"/>
        </w:rPr>
        <w:tab/>
      </w:r>
      <w:r w:rsidR="002B0B12" w:rsidRPr="004F616F">
        <w:rPr>
          <w:rFonts w:ascii="Arial" w:hAnsi="Arial" w:cs="Arial"/>
          <w:sz w:val="22"/>
          <w:szCs w:val="22"/>
          <w:lang w:val="en-GB"/>
        </w:rPr>
        <w:t xml:space="preserve">To determine the extent to which the program reached, by design or otherwise, the most vulnerable groups </w:t>
      </w:r>
      <w:r w:rsidR="00E22201" w:rsidRPr="004F616F">
        <w:rPr>
          <w:rFonts w:ascii="Arial" w:hAnsi="Arial" w:cs="Arial"/>
          <w:sz w:val="22"/>
          <w:szCs w:val="22"/>
          <w:lang w:val="en-GB"/>
        </w:rPr>
        <w:t>the team will include evaluation questions that explore LNOB/RFB</w:t>
      </w:r>
      <w:r w:rsidR="00A178F1" w:rsidRPr="004F616F">
        <w:rPr>
          <w:rFonts w:ascii="Arial" w:hAnsi="Arial" w:cs="Arial"/>
          <w:sz w:val="22"/>
          <w:szCs w:val="22"/>
          <w:lang w:val="en-GB"/>
        </w:rPr>
        <w:t>.</w:t>
      </w:r>
    </w:p>
    <w:p w14:paraId="6DA6E3F1" w14:textId="53B11710" w:rsidR="00F04BCC" w:rsidRPr="004F616F" w:rsidRDefault="003F326C" w:rsidP="0098077E">
      <w:pPr>
        <w:pStyle w:val="Heading1NONUM"/>
        <w:rPr>
          <w:rFonts w:ascii="Arial" w:hAnsi="Arial" w:cs="Arial"/>
          <w:sz w:val="22"/>
          <w:szCs w:val="22"/>
          <w:lang w:val="en-GB"/>
        </w:rPr>
      </w:pPr>
      <w:bookmarkStart w:id="203" w:name="_Toc138933745"/>
      <w:r w:rsidRPr="004F616F">
        <w:rPr>
          <w:rFonts w:ascii="Arial" w:hAnsi="Arial" w:cs="Arial"/>
          <w:sz w:val="22"/>
          <w:szCs w:val="22"/>
          <w:lang w:val="en-GB"/>
        </w:rPr>
        <w:t>5</w:t>
      </w:r>
      <w:r w:rsidR="00267594" w:rsidRPr="004F616F">
        <w:rPr>
          <w:rFonts w:ascii="Arial" w:hAnsi="Arial" w:cs="Arial"/>
          <w:sz w:val="22"/>
          <w:szCs w:val="22"/>
          <w:lang w:val="en-GB"/>
        </w:rPr>
        <w:t>.</w:t>
      </w:r>
      <w:r w:rsidR="00267594" w:rsidRPr="004F616F">
        <w:rPr>
          <w:rFonts w:ascii="Arial" w:hAnsi="Arial" w:cs="Arial"/>
          <w:sz w:val="22"/>
          <w:szCs w:val="22"/>
          <w:lang w:val="en-GB"/>
        </w:rPr>
        <w:tab/>
      </w:r>
      <w:r w:rsidR="00F04BCC" w:rsidRPr="004F616F">
        <w:rPr>
          <w:rFonts w:ascii="Arial" w:hAnsi="Arial" w:cs="Arial"/>
          <w:sz w:val="22"/>
          <w:szCs w:val="22"/>
          <w:lang w:val="en-GB"/>
        </w:rPr>
        <w:t>Workplan</w:t>
      </w:r>
      <w:r w:rsidR="00AA14BF" w:rsidRPr="004F616F">
        <w:rPr>
          <w:rFonts w:ascii="Arial" w:hAnsi="Arial" w:cs="Arial"/>
          <w:sz w:val="22"/>
          <w:szCs w:val="22"/>
          <w:lang w:val="en-GB"/>
        </w:rPr>
        <w:t>, roles and responsibilities</w:t>
      </w:r>
      <w:bookmarkEnd w:id="203"/>
    </w:p>
    <w:p w14:paraId="0C9338FA" w14:textId="69DF0EF4" w:rsidR="007339EC" w:rsidRPr="004F616F" w:rsidRDefault="007409E6" w:rsidP="0013404F">
      <w:pPr>
        <w:pStyle w:val="OPMBodytext"/>
        <w:ind w:left="720" w:hanging="720"/>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69</w:t>
      </w:r>
      <w:r w:rsidR="004254E1" w:rsidRPr="004F616F">
        <w:rPr>
          <w:rFonts w:ascii="Arial" w:hAnsi="Arial" w:cs="Arial"/>
          <w:sz w:val="22"/>
          <w:szCs w:val="22"/>
          <w:lang w:val="en-GB"/>
        </w:rPr>
        <w:t>.</w:t>
      </w:r>
      <w:r w:rsidR="00173D0A" w:rsidRPr="004F616F">
        <w:rPr>
          <w:rFonts w:ascii="Arial" w:hAnsi="Arial" w:cs="Arial"/>
          <w:sz w:val="22"/>
          <w:szCs w:val="22"/>
          <w:lang w:val="en-GB"/>
        </w:rPr>
        <w:tab/>
      </w:r>
      <w:r w:rsidR="007339EC" w:rsidRPr="004F616F">
        <w:rPr>
          <w:rFonts w:ascii="Arial" w:hAnsi="Arial" w:cs="Arial"/>
          <w:sz w:val="22"/>
          <w:szCs w:val="22"/>
          <w:lang w:val="en-GB"/>
        </w:rPr>
        <w:t>The evaluation includes three phases</w:t>
      </w:r>
      <w:r w:rsidR="0013404F" w:rsidRPr="004F616F">
        <w:rPr>
          <w:rFonts w:ascii="Arial" w:hAnsi="Arial" w:cs="Arial"/>
          <w:sz w:val="22"/>
          <w:szCs w:val="22"/>
          <w:lang w:val="en-GB"/>
        </w:rPr>
        <w:t>, including i</w:t>
      </w:r>
      <w:r w:rsidR="007339EC" w:rsidRPr="004F616F">
        <w:rPr>
          <w:rFonts w:ascii="Arial" w:hAnsi="Arial" w:cs="Arial"/>
          <w:sz w:val="22"/>
          <w:szCs w:val="22"/>
          <w:lang w:val="en-GB"/>
        </w:rPr>
        <w:t xml:space="preserve">nception and </w:t>
      </w:r>
      <w:r w:rsidR="0013404F" w:rsidRPr="004F616F">
        <w:rPr>
          <w:rFonts w:ascii="Arial" w:hAnsi="Arial" w:cs="Arial"/>
          <w:sz w:val="22"/>
          <w:szCs w:val="22"/>
          <w:lang w:val="en-GB"/>
        </w:rPr>
        <w:t>desk review, data collection and reporting.</w:t>
      </w:r>
    </w:p>
    <w:p w14:paraId="2157CF54" w14:textId="2A2DAC7D" w:rsidR="0013404F" w:rsidRPr="004F616F" w:rsidRDefault="0013404F" w:rsidP="0013404F">
      <w:pPr>
        <w:pStyle w:val="OPMBodytext"/>
        <w:ind w:left="720" w:hanging="720"/>
        <w:rPr>
          <w:rFonts w:ascii="Arial" w:hAnsi="Arial" w:cs="Arial"/>
          <w:b/>
          <w:bCs/>
          <w:i/>
          <w:iCs/>
          <w:sz w:val="22"/>
          <w:szCs w:val="22"/>
          <w:lang w:val="en-GB"/>
        </w:rPr>
      </w:pPr>
      <w:r w:rsidRPr="004F616F">
        <w:rPr>
          <w:rFonts w:ascii="Arial" w:hAnsi="Arial" w:cs="Arial"/>
          <w:sz w:val="22"/>
          <w:szCs w:val="22"/>
          <w:lang w:val="en-GB"/>
        </w:rPr>
        <w:tab/>
      </w:r>
      <w:r w:rsidRPr="004F616F">
        <w:rPr>
          <w:rFonts w:ascii="Arial" w:hAnsi="Arial" w:cs="Arial"/>
          <w:b/>
          <w:bCs/>
          <w:i/>
          <w:iCs/>
          <w:sz w:val="22"/>
          <w:szCs w:val="22"/>
          <w:lang w:val="en-GB"/>
        </w:rPr>
        <w:t>Inception and desk review</w:t>
      </w:r>
    </w:p>
    <w:p w14:paraId="353F0AA8" w14:textId="34BD0A60" w:rsidR="0013404F" w:rsidRPr="004F616F" w:rsidRDefault="007409E6" w:rsidP="0013404F">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70</w:t>
      </w:r>
      <w:r w:rsidRPr="004F616F">
        <w:rPr>
          <w:rFonts w:ascii="Arial" w:hAnsi="Arial" w:cs="Arial"/>
          <w:sz w:val="22"/>
          <w:szCs w:val="22"/>
          <w:lang w:val="en-GB"/>
        </w:rPr>
        <w:t>.</w:t>
      </w:r>
      <w:r w:rsidR="0013404F" w:rsidRPr="004F616F">
        <w:rPr>
          <w:rFonts w:ascii="Arial" w:hAnsi="Arial" w:cs="Arial"/>
          <w:sz w:val="22"/>
          <w:szCs w:val="22"/>
          <w:lang w:val="en-GB"/>
        </w:rPr>
        <w:tab/>
        <w:t>The evaluation team commenced the evaluation with a document review and established a secure, electronic library</w:t>
      </w:r>
      <w:r w:rsidR="00CE0545" w:rsidRPr="004F616F">
        <w:rPr>
          <w:rFonts w:ascii="Arial" w:hAnsi="Arial" w:cs="Arial"/>
          <w:sz w:val="22"/>
          <w:szCs w:val="22"/>
          <w:lang w:val="en-GB"/>
        </w:rPr>
        <w:t xml:space="preserve"> in the Google Cloud</w:t>
      </w:r>
      <w:r w:rsidR="0013404F" w:rsidRPr="004F616F">
        <w:rPr>
          <w:rFonts w:ascii="Arial" w:hAnsi="Arial" w:cs="Arial"/>
          <w:sz w:val="22"/>
          <w:szCs w:val="22"/>
          <w:lang w:val="en-GB"/>
        </w:rPr>
        <w:t xml:space="preserve"> comprising relevant documentation that will be updated on an ongoing basis during the evaluation process. </w:t>
      </w:r>
      <w:r w:rsidR="00CE0545" w:rsidRPr="004F616F">
        <w:rPr>
          <w:rFonts w:ascii="Arial" w:hAnsi="Arial" w:cs="Arial"/>
          <w:sz w:val="22"/>
          <w:szCs w:val="22"/>
          <w:lang w:val="en-GB"/>
        </w:rPr>
        <w:t xml:space="preserve">Google Drive is a secure cloud platform that uses AES 256-bit encryption and TLS/SSL encryption protocols. </w:t>
      </w:r>
      <w:r w:rsidR="00D752AB" w:rsidRPr="004F616F">
        <w:rPr>
          <w:rFonts w:ascii="Arial" w:hAnsi="Arial" w:cs="Arial"/>
          <w:sz w:val="22"/>
          <w:szCs w:val="22"/>
          <w:lang w:val="en-GB"/>
        </w:rPr>
        <w:t xml:space="preserve">Access to the library is restricted to the evaluation team and the UNICEF Child Rights Monitoring and Evaluation Specialist. </w:t>
      </w:r>
      <w:r w:rsidR="0013404F" w:rsidRPr="004F616F">
        <w:rPr>
          <w:rFonts w:ascii="Arial" w:hAnsi="Arial" w:cs="Arial"/>
          <w:sz w:val="22"/>
          <w:szCs w:val="22"/>
          <w:lang w:val="en-GB"/>
        </w:rPr>
        <w:t>Documentation was made available to the team by UNICEF complimented by a</w:t>
      </w:r>
      <w:r w:rsidR="00D752AB" w:rsidRPr="004F616F">
        <w:rPr>
          <w:rFonts w:ascii="Arial" w:hAnsi="Arial" w:cs="Arial"/>
          <w:sz w:val="22"/>
          <w:szCs w:val="22"/>
          <w:lang w:val="en-GB"/>
        </w:rPr>
        <w:t xml:space="preserve"> document </w:t>
      </w:r>
      <w:r w:rsidR="0013404F" w:rsidRPr="004F616F">
        <w:rPr>
          <w:rFonts w:ascii="Arial" w:hAnsi="Arial" w:cs="Arial"/>
          <w:sz w:val="22"/>
          <w:szCs w:val="22"/>
          <w:lang w:val="en-GB"/>
        </w:rPr>
        <w:t xml:space="preserve">search by the team. Documents reviewed included, in part, project proposals, planning documents, partner narrative reports, M&amp;E data, country-specific documents/data, NGO reports, etc. A list of the documents or information reviewed is contained in </w:t>
      </w:r>
      <w:r w:rsidR="0013404F" w:rsidRPr="004F616F">
        <w:rPr>
          <w:rFonts w:ascii="Arial" w:hAnsi="Arial" w:cs="Arial"/>
          <w:color w:val="4F81BD" w:themeColor="accent1"/>
          <w:sz w:val="22"/>
          <w:szCs w:val="22"/>
          <w:lang w:val="en-GB"/>
        </w:rPr>
        <w:fldChar w:fldCharType="begin"/>
      </w:r>
      <w:r w:rsidR="0013404F" w:rsidRPr="004F616F">
        <w:rPr>
          <w:rFonts w:ascii="Arial" w:hAnsi="Arial" w:cs="Arial"/>
          <w:color w:val="4F81BD" w:themeColor="accent1"/>
          <w:sz w:val="22"/>
          <w:szCs w:val="22"/>
          <w:lang w:val="en-GB"/>
        </w:rPr>
        <w:instrText xml:space="preserve"> REF annexD \h </w:instrText>
      </w:r>
      <w:r w:rsidR="00600D8F" w:rsidRPr="004F616F">
        <w:rPr>
          <w:rFonts w:ascii="Arial" w:hAnsi="Arial" w:cs="Arial"/>
          <w:color w:val="4F81BD" w:themeColor="accent1"/>
          <w:sz w:val="22"/>
          <w:szCs w:val="22"/>
          <w:lang w:val="en-GB"/>
        </w:rPr>
        <w:instrText xml:space="preserve"> \* MERGEFORMAT </w:instrText>
      </w:r>
      <w:r w:rsidR="0013404F" w:rsidRPr="004F616F">
        <w:rPr>
          <w:rFonts w:ascii="Arial" w:hAnsi="Arial" w:cs="Arial"/>
          <w:color w:val="4F81BD" w:themeColor="accent1"/>
          <w:sz w:val="22"/>
          <w:szCs w:val="22"/>
          <w:lang w:val="en-GB"/>
        </w:rPr>
      </w:r>
      <w:r w:rsidR="0013404F" w:rsidRPr="004F616F">
        <w:rPr>
          <w:rFonts w:ascii="Arial" w:hAnsi="Arial" w:cs="Arial"/>
          <w:color w:val="4F81BD" w:themeColor="accent1"/>
          <w:sz w:val="22"/>
          <w:szCs w:val="22"/>
          <w:lang w:val="en-GB"/>
        </w:rPr>
        <w:fldChar w:fldCharType="separate"/>
      </w:r>
      <w:r w:rsidR="009C6DCA" w:rsidRPr="004F616F">
        <w:rPr>
          <w:rFonts w:ascii="Arial" w:hAnsi="Arial" w:cs="Arial"/>
          <w:sz w:val="22"/>
          <w:szCs w:val="22"/>
          <w:lang w:val="en-GB"/>
        </w:rPr>
        <w:t xml:space="preserve">Annex </w:t>
      </w:r>
      <w:r w:rsidR="0013404F" w:rsidRPr="004F616F">
        <w:rPr>
          <w:rFonts w:ascii="Arial" w:hAnsi="Arial" w:cs="Arial"/>
          <w:color w:val="4F81BD" w:themeColor="accent1"/>
          <w:sz w:val="22"/>
          <w:szCs w:val="22"/>
          <w:lang w:val="en-GB"/>
        </w:rPr>
        <w:fldChar w:fldCharType="end"/>
      </w:r>
      <w:r w:rsidR="0013404F" w:rsidRPr="004F616F">
        <w:rPr>
          <w:rFonts w:ascii="Arial" w:hAnsi="Arial" w:cs="Arial"/>
          <w:color w:val="4F81BD" w:themeColor="accent1"/>
          <w:sz w:val="22"/>
          <w:szCs w:val="22"/>
          <w:lang w:val="en-GB"/>
        </w:rPr>
        <w:t>.</w:t>
      </w:r>
    </w:p>
    <w:p w14:paraId="69EEF6AD" w14:textId="59C8A61F" w:rsidR="0013404F" w:rsidRPr="004F616F" w:rsidRDefault="007409E6" w:rsidP="0013404F">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71</w:t>
      </w:r>
      <w:r w:rsidRPr="004F616F">
        <w:rPr>
          <w:rFonts w:ascii="Arial" w:hAnsi="Arial" w:cs="Arial"/>
          <w:sz w:val="22"/>
          <w:szCs w:val="22"/>
          <w:lang w:val="en-GB"/>
        </w:rPr>
        <w:t>.</w:t>
      </w:r>
      <w:r w:rsidR="0013404F" w:rsidRPr="004F616F">
        <w:rPr>
          <w:rFonts w:ascii="Arial" w:hAnsi="Arial" w:cs="Arial"/>
          <w:sz w:val="22"/>
          <w:szCs w:val="22"/>
          <w:lang w:val="en-GB"/>
        </w:rPr>
        <w:tab/>
        <w:t>During the inception period, UNICEF and the evaluation team conducted several virtual discussions, covering, but not limited to: a) evaluation process, with its key milestones and deliverables</w:t>
      </w:r>
      <w:r w:rsidR="00CE0545" w:rsidRPr="004F616F">
        <w:rPr>
          <w:rFonts w:ascii="Arial" w:hAnsi="Arial" w:cs="Arial"/>
          <w:sz w:val="22"/>
          <w:szCs w:val="22"/>
          <w:lang w:val="en-GB"/>
        </w:rPr>
        <w:t>;</w:t>
      </w:r>
      <w:r w:rsidR="0013404F" w:rsidRPr="004F616F">
        <w:rPr>
          <w:rFonts w:ascii="Arial" w:hAnsi="Arial" w:cs="Arial"/>
          <w:sz w:val="22"/>
          <w:szCs w:val="22"/>
          <w:lang w:val="en-GB"/>
        </w:rPr>
        <w:t xml:space="preserve"> b) roles and responsibility of major stakeholders in the evaluation; c) quality and ethical assurance steps, tools and templates for the evaluation deliverables; d) updates on the list of materials for desk review; </w:t>
      </w:r>
      <w:r w:rsidR="00CE0545" w:rsidRPr="004F616F">
        <w:rPr>
          <w:rFonts w:ascii="Arial" w:hAnsi="Arial" w:cs="Arial"/>
          <w:sz w:val="22"/>
          <w:szCs w:val="22"/>
          <w:lang w:val="en-GB"/>
        </w:rPr>
        <w:t xml:space="preserve">and </w:t>
      </w:r>
      <w:r w:rsidR="0013404F" w:rsidRPr="004F616F">
        <w:rPr>
          <w:rFonts w:ascii="Arial" w:hAnsi="Arial" w:cs="Arial"/>
          <w:sz w:val="22"/>
          <w:szCs w:val="22"/>
          <w:lang w:val="en-GB"/>
        </w:rPr>
        <w:t>e) timing and agenda of the Inception mission.</w:t>
      </w:r>
    </w:p>
    <w:p w14:paraId="4152191E" w14:textId="4B91B7F4" w:rsidR="0013404F" w:rsidRPr="004F616F" w:rsidRDefault="007409E6" w:rsidP="0013404F">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72</w:t>
      </w:r>
      <w:r w:rsidR="0013404F" w:rsidRPr="004F616F">
        <w:rPr>
          <w:rFonts w:ascii="Arial" w:hAnsi="Arial" w:cs="Arial"/>
          <w:sz w:val="22"/>
          <w:szCs w:val="22"/>
          <w:lang w:val="en-GB"/>
        </w:rPr>
        <w:t>.</w:t>
      </w:r>
      <w:r w:rsidR="0013404F" w:rsidRPr="004F616F">
        <w:rPr>
          <w:rFonts w:ascii="Arial" w:hAnsi="Arial" w:cs="Arial"/>
          <w:sz w:val="22"/>
          <w:szCs w:val="22"/>
          <w:lang w:val="en-GB"/>
        </w:rPr>
        <w:tab/>
        <w:t>An inception mission in Albania was conducted from 21-28 April. The purpose of the mission was to interact face-to-face with the UNICEF team on the evaluation process and methodology</w:t>
      </w:r>
      <w:r w:rsidR="00CE0545" w:rsidRPr="004F616F">
        <w:rPr>
          <w:rFonts w:ascii="Arial" w:hAnsi="Arial" w:cs="Arial"/>
          <w:sz w:val="22"/>
          <w:szCs w:val="22"/>
          <w:lang w:val="en-GB"/>
        </w:rPr>
        <w:t>. M</w:t>
      </w:r>
      <w:r w:rsidR="0013404F" w:rsidRPr="004F616F">
        <w:rPr>
          <w:rFonts w:ascii="Arial" w:hAnsi="Arial" w:cs="Arial"/>
          <w:sz w:val="22"/>
          <w:szCs w:val="22"/>
          <w:lang w:val="en-GB"/>
        </w:rPr>
        <w:t xml:space="preserve">ore specifically, during the mission the team: a) reviewed the reconstructed TOC, including the narrative for causal relationship between activities, outputs and outcomes, risks and assumptions; b) completed the stakeholder analysis; c) discussed the evaluation matrix and refined the evaluation questions; d) discussed and agreed to the methodology; </w:t>
      </w:r>
      <w:r w:rsidR="00CE0545" w:rsidRPr="004F616F">
        <w:rPr>
          <w:rFonts w:ascii="Arial" w:hAnsi="Arial" w:cs="Arial"/>
          <w:sz w:val="22"/>
          <w:szCs w:val="22"/>
          <w:lang w:val="en-GB"/>
        </w:rPr>
        <w:t xml:space="preserve">and </w:t>
      </w:r>
      <w:r w:rsidR="0013404F" w:rsidRPr="004F616F">
        <w:rPr>
          <w:rFonts w:ascii="Arial" w:hAnsi="Arial" w:cs="Arial"/>
          <w:sz w:val="22"/>
          <w:szCs w:val="22"/>
          <w:lang w:val="en-GB"/>
        </w:rPr>
        <w:t>e) met with each of the implementing partners.</w:t>
      </w:r>
    </w:p>
    <w:p w14:paraId="1049146E" w14:textId="7FAB883A" w:rsidR="0013404F" w:rsidRPr="004F616F" w:rsidRDefault="007409E6" w:rsidP="0013404F">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73</w:t>
      </w:r>
      <w:r w:rsidR="0013404F" w:rsidRPr="004F616F">
        <w:rPr>
          <w:rFonts w:ascii="Arial" w:hAnsi="Arial" w:cs="Arial"/>
          <w:sz w:val="22"/>
          <w:szCs w:val="22"/>
          <w:lang w:val="en-GB"/>
        </w:rPr>
        <w:t>.</w:t>
      </w:r>
      <w:r w:rsidR="0013404F" w:rsidRPr="004F616F">
        <w:rPr>
          <w:rFonts w:ascii="Arial" w:hAnsi="Arial" w:cs="Arial"/>
          <w:sz w:val="22"/>
          <w:szCs w:val="22"/>
          <w:lang w:val="en-GB"/>
        </w:rPr>
        <w:tab/>
        <w:t xml:space="preserve">During meetings </w:t>
      </w:r>
      <w:r w:rsidR="002C2E88" w:rsidRPr="004F616F">
        <w:rPr>
          <w:rFonts w:ascii="Arial" w:hAnsi="Arial" w:cs="Arial"/>
          <w:sz w:val="22"/>
          <w:szCs w:val="22"/>
          <w:lang w:val="en-GB"/>
        </w:rPr>
        <w:t xml:space="preserve">with the implementing partners the team learned more about their roles in the intervention and discussed plans for collecting data. The implementing partners agreed </w:t>
      </w:r>
      <w:r w:rsidR="002C2E88" w:rsidRPr="004F616F">
        <w:rPr>
          <w:rFonts w:ascii="Arial" w:hAnsi="Arial" w:cs="Arial"/>
          <w:sz w:val="22"/>
          <w:szCs w:val="22"/>
          <w:lang w:val="en-GB"/>
        </w:rPr>
        <w:lastRenderedPageBreak/>
        <w:t xml:space="preserve">to facilitate meetings with stakeholders at the national and local level. A list of the people the team met during the inception phase may be </w:t>
      </w:r>
      <w:bookmarkStart w:id="204" w:name="annexHReturn"/>
      <w:r w:rsidR="002C2E88" w:rsidRPr="004F616F">
        <w:rPr>
          <w:rFonts w:ascii="Arial" w:hAnsi="Arial" w:cs="Arial"/>
          <w:sz w:val="22"/>
          <w:szCs w:val="22"/>
          <w:lang w:val="en-GB"/>
        </w:rPr>
        <w:t>found in</w:t>
      </w:r>
      <w:r w:rsidR="0028230D" w:rsidRPr="004F616F">
        <w:rPr>
          <w:rFonts w:ascii="Arial" w:hAnsi="Arial" w:cs="Arial"/>
          <w:sz w:val="22"/>
          <w:szCs w:val="22"/>
          <w:lang w:val="en-GB"/>
        </w:rPr>
        <w:t xml:space="preserve"> </w:t>
      </w:r>
      <w:bookmarkEnd w:id="204"/>
      <w:r w:rsidR="0028230D" w:rsidRPr="004F616F">
        <w:rPr>
          <w:rFonts w:ascii="Arial" w:hAnsi="Arial" w:cs="Arial"/>
          <w:color w:val="4F81BD" w:themeColor="accent1"/>
          <w:sz w:val="22"/>
          <w:szCs w:val="22"/>
          <w:u w:val="single"/>
          <w:lang w:val="en-GB"/>
        </w:rPr>
        <w:fldChar w:fldCharType="begin"/>
      </w:r>
      <w:r w:rsidR="0028230D" w:rsidRPr="004F616F">
        <w:rPr>
          <w:rFonts w:ascii="Arial" w:hAnsi="Arial" w:cs="Arial"/>
          <w:color w:val="4F81BD" w:themeColor="accent1"/>
          <w:sz w:val="22"/>
          <w:szCs w:val="22"/>
          <w:u w:val="single"/>
          <w:lang w:val="en-GB"/>
        </w:rPr>
        <w:instrText xml:space="preserve"> REF annexH \h </w:instrText>
      </w:r>
      <w:r w:rsidR="00600D8F" w:rsidRPr="004F616F">
        <w:rPr>
          <w:rFonts w:ascii="Arial" w:hAnsi="Arial" w:cs="Arial"/>
          <w:color w:val="4F81BD" w:themeColor="accent1"/>
          <w:sz w:val="22"/>
          <w:szCs w:val="22"/>
          <w:u w:val="single"/>
          <w:lang w:val="en-GB"/>
        </w:rPr>
        <w:instrText xml:space="preserve"> \* MERGEFORMAT </w:instrText>
      </w:r>
      <w:r w:rsidR="0028230D" w:rsidRPr="004F616F">
        <w:rPr>
          <w:rFonts w:ascii="Arial" w:hAnsi="Arial" w:cs="Arial"/>
          <w:color w:val="4F81BD" w:themeColor="accent1"/>
          <w:sz w:val="22"/>
          <w:szCs w:val="22"/>
          <w:u w:val="single"/>
          <w:lang w:val="en-GB"/>
        </w:rPr>
      </w:r>
      <w:r w:rsidR="0028230D" w:rsidRPr="004F616F">
        <w:rPr>
          <w:rFonts w:ascii="Arial" w:hAnsi="Arial" w:cs="Arial"/>
          <w:color w:val="4F81BD" w:themeColor="accent1"/>
          <w:sz w:val="22"/>
          <w:szCs w:val="22"/>
          <w:u w:val="single"/>
          <w:lang w:val="en-GB"/>
        </w:rPr>
        <w:fldChar w:fldCharType="separate"/>
      </w:r>
      <w:r w:rsidR="009C6DCA" w:rsidRPr="004F616F">
        <w:rPr>
          <w:rFonts w:ascii="Arial" w:hAnsi="Arial" w:cs="Arial"/>
          <w:sz w:val="22"/>
          <w:szCs w:val="22"/>
          <w:lang w:val="en-GB"/>
        </w:rPr>
        <w:t xml:space="preserve">Annex </w:t>
      </w:r>
      <w:r w:rsidR="0028230D" w:rsidRPr="004F616F">
        <w:rPr>
          <w:rFonts w:ascii="Arial" w:hAnsi="Arial" w:cs="Arial"/>
          <w:color w:val="4F81BD" w:themeColor="accent1"/>
          <w:sz w:val="22"/>
          <w:szCs w:val="22"/>
          <w:u w:val="single"/>
          <w:lang w:val="en-GB"/>
        </w:rPr>
        <w:fldChar w:fldCharType="end"/>
      </w:r>
      <w:r w:rsidR="0028230D" w:rsidRPr="004F616F">
        <w:rPr>
          <w:rFonts w:ascii="Arial" w:hAnsi="Arial" w:cs="Arial"/>
          <w:sz w:val="22"/>
          <w:szCs w:val="22"/>
          <w:lang w:val="en-GB"/>
        </w:rPr>
        <w:t>.</w:t>
      </w:r>
    </w:p>
    <w:p w14:paraId="4029EE13" w14:textId="633B8560" w:rsidR="00FE0E79" w:rsidRPr="004F616F" w:rsidRDefault="007409E6" w:rsidP="0013404F">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74</w:t>
      </w:r>
      <w:r w:rsidR="00FE0E79" w:rsidRPr="004F616F">
        <w:rPr>
          <w:rFonts w:ascii="Arial" w:hAnsi="Arial" w:cs="Arial"/>
          <w:sz w:val="22"/>
          <w:szCs w:val="22"/>
          <w:lang w:val="en-GB"/>
        </w:rPr>
        <w:t>.</w:t>
      </w:r>
      <w:r w:rsidR="00FE0E79" w:rsidRPr="004F616F">
        <w:rPr>
          <w:rFonts w:ascii="Arial" w:hAnsi="Arial" w:cs="Arial"/>
          <w:sz w:val="22"/>
          <w:szCs w:val="22"/>
          <w:lang w:val="en-GB"/>
        </w:rPr>
        <w:tab/>
        <w:t>At the conclusion of the inceptio</w:t>
      </w:r>
      <w:r w:rsidR="00D92908" w:rsidRPr="004F616F">
        <w:rPr>
          <w:rFonts w:ascii="Arial" w:hAnsi="Arial" w:cs="Arial"/>
          <w:sz w:val="22"/>
          <w:szCs w:val="22"/>
          <w:lang w:val="en-GB"/>
        </w:rPr>
        <w:t>n</w:t>
      </w:r>
      <w:r w:rsidR="00FE0E79" w:rsidRPr="004F616F">
        <w:rPr>
          <w:rFonts w:ascii="Arial" w:hAnsi="Arial" w:cs="Arial"/>
          <w:sz w:val="22"/>
          <w:szCs w:val="22"/>
          <w:lang w:val="en-GB"/>
        </w:rPr>
        <w:t xml:space="preserve"> phase the team completed </w:t>
      </w:r>
      <w:r w:rsidR="00CE0545" w:rsidRPr="004F616F">
        <w:rPr>
          <w:rFonts w:ascii="Arial" w:hAnsi="Arial" w:cs="Arial"/>
          <w:sz w:val="22"/>
          <w:szCs w:val="22"/>
          <w:lang w:val="en-GB"/>
        </w:rPr>
        <w:t>the inception</w:t>
      </w:r>
      <w:r w:rsidR="00FE0E79" w:rsidRPr="004F616F">
        <w:rPr>
          <w:rFonts w:ascii="Arial" w:hAnsi="Arial" w:cs="Arial"/>
          <w:sz w:val="22"/>
          <w:szCs w:val="22"/>
          <w:lang w:val="en-GB"/>
        </w:rPr>
        <w:t xml:space="preserve"> report and delivered it to UNICEF for quality and </w:t>
      </w:r>
      <w:r w:rsidR="00746875" w:rsidRPr="004F616F">
        <w:rPr>
          <w:rFonts w:ascii="Arial" w:hAnsi="Arial" w:cs="Arial"/>
          <w:sz w:val="22"/>
          <w:szCs w:val="22"/>
          <w:lang w:val="en-GB"/>
        </w:rPr>
        <w:t>ethical</w:t>
      </w:r>
      <w:r w:rsidR="00FE0E79" w:rsidRPr="004F616F">
        <w:rPr>
          <w:rFonts w:ascii="Arial" w:hAnsi="Arial" w:cs="Arial"/>
          <w:sz w:val="22"/>
          <w:szCs w:val="22"/>
          <w:lang w:val="en-GB"/>
        </w:rPr>
        <w:t xml:space="preserve"> review.</w:t>
      </w:r>
      <w:r w:rsidR="00CE0545" w:rsidRPr="004F616F">
        <w:rPr>
          <w:rFonts w:ascii="Arial" w:hAnsi="Arial" w:cs="Arial"/>
          <w:sz w:val="22"/>
          <w:szCs w:val="22"/>
          <w:lang w:val="en-GB"/>
        </w:rPr>
        <w:t xml:space="preserve"> The inception phase will end when the report is reviewed and accepted by UNICEF.</w:t>
      </w:r>
    </w:p>
    <w:p w14:paraId="644965D2" w14:textId="179B3416" w:rsidR="00FE0E79" w:rsidRPr="004F616F" w:rsidRDefault="00FE0E79" w:rsidP="00FE0E79">
      <w:pPr>
        <w:pStyle w:val="OPMBodytext"/>
        <w:ind w:left="720" w:hanging="720"/>
        <w:jc w:val="both"/>
        <w:rPr>
          <w:rFonts w:ascii="Arial" w:hAnsi="Arial" w:cs="Arial"/>
          <w:sz w:val="22"/>
          <w:szCs w:val="22"/>
          <w:lang w:val="en-GB"/>
        </w:rPr>
      </w:pPr>
      <w:r w:rsidRPr="004F616F">
        <w:rPr>
          <w:rFonts w:ascii="Arial" w:hAnsi="Arial" w:cs="Arial"/>
          <w:sz w:val="22"/>
          <w:szCs w:val="22"/>
          <w:lang w:val="en-GB"/>
        </w:rPr>
        <w:tab/>
      </w:r>
      <w:r w:rsidRPr="004F616F">
        <w:rPr>
          <w:rFonts w:ascii="Arial" w:hAnsi="Arial" w:cs="Arial"/>
          <w:b/>
          <w:bCs/>
          <w:i/>
          <w:iCs/>
          <w:sz w:val="22"/>
          <w:szCs w:val="22"/>
          <w:lang w:val="en-GB"/>
        </w:rPr>
        <w:t>Data Collection</w:t>
      </w:r>
    </w:p>
    <w:p w14:paraId="43023A6D" w14:textId="7CBC6468" w:rsidR="00FE0E79" w:rsidRPr="004F616F" w:rsidRDefault="00FE0E79" w:rsidP="00746875">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75</w:t>
      </w:r>
      <w:r w:rsidRPr="004F616F">
        <w:rPr>
          <w:rFonts w:ascii="Arial" w:hAnsi="Arial" w:cs="Arial"/>
          <w:sz w:val="22"/>
          <w:szCs w:val="22"/>
          <w:lang w:val="en-GB"/>
        </w:rPr>
        <w:t>.</w:t>
      </w:r>
      <w:r w:rsidRPr="004F616F">
        <w:rPr>
          <w:rFonts w:ascii="Arial" w:hAnsi="Arial" w:cs="Arial"/>
          <w:sz w:val="22"/>
          <w:szCs w:val="22"/>
          <w:lang w:val="en-GB"/>
        </w:rPr>
        <w:tab/>
        <w:t xml:space="preserve">Following the inception phase, a three-week data collection </w:t>
      </w:r>
      <w:r w:rsidR="00746875" w:rsidRPr="004F616F">
        <w:rPr>
          <w:rFonts w:ascii="Arial" w:hAnsi="Arial" w:cs="Arial"/>
          <w:sz w:val="22"/>
          <w:szCs w:val="22"/>
          <w:lang w:val="en-GB"/>
        </w:rPr>
        <w:t>phase will begin</w:t>
      </w:r>
      <w:r w:rsidRPr="004F616F">
        <w:rPr>
          <w:rFonts w:ascii="Arial" w:hAnsi="Arial" w:cs="Arial"/>
          <w:sz w:val="22"/>
          <w:szCs w:val="22"/>
          <w:lang w:val="en-GB"/>
        </w:rPr>
        <w:t>. The national expert will carry most of the weight in this process, whilst the international consultant will conduct interviews with strategic stakeholders.</w:t>
      </w:r>
      <w:r w:rsidR="00746875" w:rsidRPr="004F616F">
        <w:rPr>
          <w:rFonts w:ascii="Arial" w:hAnsi="Arial" w:cs="Arial"/>
          <w:sz w:val="22"/>
          <w:szCs w:val="22"/>
          <w:lang w:val="en-GB"/>
        </w:rPr>
        <w:t xml:space="preserve"> The scope and methodology to be </w:t>
      </w:r>
      <w:r w:rsidR="00D752AB" w:rsidRPr="004F616F">
        <w:rPr>
          <w:rFonts w:ascii="Arial" w:hAnsi="Arial" w:cs="Arial"/>
          <w:sz w:val="22"/>
          <w:szCs w:val="22"/>
          <w:lang w:val="en-GB"/>
        </w:rPr>
        <w:t>used</w:t>
      </w:r>
      <w:r w:rsidR="00746875" w:rsidRPr="004F616F">
        <w:rPr>
          <w:rFonts w:ascii="Arial" w:hAnsi="Arial" w:cs="Arial"/>
          <w:sz w:val="22"/>
          <w:szCs w:val="22"/>
          <w:lang w:val="en-GB"/>
        </w:rPr>
        <w:t xml:space="preserve"> to collect data </w:t>
      </w:r>
      <w:r w:rsidR="00CE0545" w:rsidRPr="004F616F">
        <w:rPr>
          <w:rFonts w:ascii="Arial" w:hAnsi="Arial" w:cs="Arial"/>
          <w:sz w:val="22"/>
          <w:szCs w:val="22"/>
          <w:lang w:val="en-GB"/>
        </w:rPr>
        <w:t>is</w:t>
      </w:r>
      <w:r w:rsidR="00746875" w:rsidRPr="004F616F">
        <w:rPr>
          <w:rFonts w:ascii="Arial" w:hAnsi="Arial" w:cs="Arial"/>
          <w:sz w:val="22"/>
          <w:szCs w:val="22"/>
          <w:lang w:val="en-GB"/>
        </w:rPr>
        <w:t xml:space="preserve"> detailed in the methodology section and the evaluation matrix. </w:t>
      </w:r>
    </w:p>
    <w:p w14:paraId="7FDFCA1B" w14:textId="5FC56915" w:rsidR="00BA4A57" w:rsidRPr="004F616F" w:rsidRDefault="00BA4A57" w:rsidP="00746875">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76</w:t>
      </w:r>
      <w:r w:rsidRPr="004F616F">
        <w:rPr>
          <w:rFonts w:ascii="Arial" w:hAnsi="Arial" w:cs="Arial"/>
          <w:sz w:val="22"/>
          <w:szCs w:val="22"/>
          <w:lang w:val="en-GB"/>
        </w:rPr>
        <w:t>.</w:t>
      </w:r>
      <w:r w:rsidRPr="004F616F">
        <w:rPr>
          <w:rFonts w:ascii="Arial" w:hAnsi="Arial" w:cs="Arial"/>
          <w:sz w:val="22"/>
          <w:szCs w:val="22"/>
          <w:lang w:val="en-GB"/>
        </w:rPr>
        <w:tab/>
        <w:t>Interviews conducted by the international consultant will be conducted in English with translation by the national consultant where necessary. The team does not consider this a significant limitation that will affect data collection.</w:t>
      </w:r>
    </w:p>
    <w:p w14:paraId="305905FC" w14:textId="4DF8B220" w:rsidR="00D92908" w:rsidRPr="004F616F" w:rsidRDefault="00D92908" w:rsidP="00746875">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77</w:t>
      </w:r>
      <w:r w:rsidRPr="004F616F">
        <w:rPr>
          <w:rFonts w:ascii="Arial" w:hAnsi="Arial" w:cs="Arial"/>
          <w:sz w:val="22"/>
          <w:szCs w:val="22"/>
          <w:lang w:val="en-GB"/>
        </w:rPr>
        <w:t>.</w:t>
      </w:r>
      <w:r w:rsidRPr="004F616F">
        <w:rPr>
          <w:rFonts w:ascii="Arial" w:hAnsi="Arial" w:cs="Arial"/>
          <w:sz w:val="22"/>
          <w:szCs w:val="22"/>
          <w:lang w:val="en-GB"/>
        </w:rPr>
        <w:tab/>
        <w:t>With appropriate stakeholder approval (via the written consent form) the team will record FGDs. Meetings will be held in the mornings and the national expert will transcribe the results, word-for-word, the same afternoon. A verbatim transcription will be made to avoid the introduction of moderator bias.</w:t>
      </w:r>
      <w:r w:rsidR="00CE0545" w:rsidRPr="004F616F">
        <w:rPr>
          <w:rFonts w:ascii="Arial" w:hAnsi="Arial" w:cs="Arial"/>
          <w:sz w:val="22"/>
          <w:szCs w:val="22"/>
          <w:lang w:val="en-GB"/>
        </w:rPr>
        <w:t xml:space="preserve"> Transcription will be stored in the secure Google cloud.</w:t>
      </w:r>
    </w:p>
    <w:p w14:paraId="08431B32" w14:textId="43B0466D" w:rsidR="00D92908" w:rsidRPr="004F616F" w:rsidRDefault="00D92908" w:rsidP="00746875">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78</w:t>
      </w:r>
      <w:r w:rsidRPr="004F616F">
        <w:rPr>
          <w:rFonts w:ascii="Arial" w:hAnsi="Arial" w:cs="Arial"/>
          <w:sz w:val="22"/>
          <w:szCs w:val="22"/>
          <w:lang w:val="en-GB"/>
        </w:rPr>
        <w:t>.</w:t>
      </w:r>
      <w:r w:rsidRPr="004F616F">
        <w:rPr>
          <w:rFonts w:ascii="Arial" w:hAnsi="Arial" w:cs="Arial"/>
          <w:sz w:val="22"/>
          <w:szCs w:val="22"/>
          <w:lang w:val="en-GB"/>
        </w:rPr>
        <w:tab/>
        <w:t>KIIs will not be recorded. Either the international or national consultant will take notes during interviews and these notes will be reviewed and edited, if needed, the same day. This process will also apply if a FGD is not recorded.</w:t>
      </w:r>
    </w:p>
    <w:p w14:paraId="5968C6A2" w14:textId="55DD8F50" w:rsidR="00856566" w:rsidRPr="004F616F" w:rsidRDefault="00D92908" w:rsidP="00856566">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79</w:t>
      </w:r>
      <w:r w:rsidRPr="004F616F">
        <w:rPr>
          <w:rFonts w:ascii="Arial" w:hAnsi="Arial" w:cs="Arial"/>
          <w:sz w:val="22"/>
          <w:szCs w:val="22"/>
          <w:lang w:val="en-GB"/>
        </w:rPr>
        <w:t>.</w:t>
      </w:r>
      <w:r w:rsidRPr="004F616F">
        <w:rPr>
          <w:rFonts w:ascii="Arial" w:hAnsi="Arial" w:cs="Arial"/>
          <w:sz w:val="22"/>
          <w:szCs w:val="22"/>
          <w:lang w:val="en-GB"/>
        </w:rPr>
        <w:tab/>
      </w:r>
      <w:r w:rsidR="00856566" w:rsidRPr="004F616F">
        <w:rPr>
          <w:rFonts w:ascii="Arial" w:hAnsi="Arial" w:cs="Arial"/>
          <w:sz w:val="22"/>
          <w:szCs w:val="22"/>
          <w:lang w:val="en-GB"/>
        </w:rPr>
        <w:t xml:space="preserve">UNICEF, and the ERG, </w:t>
      </w:r>
      <w:r w:rsidR="00CE0545" w:rsidRPr="004F616F">
        <w:rPr>
          <w:rFonts w:ascii="Arial" w:hAnsi="Arial" w:cs="Arial"/>
          <w:sz w:val="22"/>
          <w:szCs w:val="22"/>
          <w:lang w:val="en-GB"/>
        </w:rPr>
        <w:t xml:space="preserve">and implementing partners </w:t>
      </w:r>
      <w:r w:rsidR="00856566" w:rsidRPr="004F616F">
        <w:rPr>
          <w:rFonts w:ascii="Arial" w:hAnsi="Arial" w:cs="Arial"/>
          <w:sz w:val="22"/>
          <w:szCs w:val="22"/>
          <w:lang w:val="en-GB"/>
        </w:rPr>
        <w:t xml:space="preserve">will provide organizational support during the data collection process ensuring, to the extent possible, smooth access to key stakeholders at national and </w:t>
      </w:r>
      <w:r w:rsidR="00CE0545" w:rsidRPr="004F616F">
        <w:rPr>
          <w:rFonts w:ascii="Arial" w:hAnsi="Arial" w:cs="Arial"/>
          <w:sz w:val="22"/>
          <w:szCs w:val="22"/>
          <w:lang w:val="en-GB"/>
        </w:rPr>
        <w:t>local</w:t>
      </w:r>
      <w:r w:rsidR="00856566" w:rsidRPr="004F616F">
        <w:rPr>
          <w:rFonts w:ascii="Arial" w:hAnsi="Arial" w:cs="Arial"/>
          <w:sz w:val="22"/>
          <w:szCs w:val="22"/>
          <w:lang w:val="en-GB"/>
        </w:rPr>
        <w:t xml:space="preserve"> level via logistical/coordination facilitation, and translation. The ERG does not have any formal evaluation management responsibilities. It will act in an advisory capacity and provide inputs on all main evaluation deliverables that are expected to strengthen the quality and credibility of the evaluation.</w:t>
      </w:r>
    </w:p>
    <w:p w14:paraId="1DB886BA" w14:textId="1DFEBC84" w:rsidR="00C23E14" w:rsidRPr="004F616F" w:rsidRDefault="00856566" w:rsidP="003706A0">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80</w:t>
      </w:r>
      <w:r w:rsidRPr="004F616F">
        <w:rPr>
          <w:rFonts w:ascii="Arial" w:hAnsi="Arial" w:cs="Arial"/>
          <w:sz w:val="22"/>
          <w:szCs w:val="22"/>
          <w:lang w:val="en-GB"/>
        </w:rPr>
        <w:t>.</w:t>
      </w:r>
      <w:r w:rsidRPr="004F616F">
        <w:rPr>
          <w:rFonts w:ascii="Arial" w:hAnsi="Arial" w:cs="Arial"/>
          <w:sz w:val="22"/>
          <w:szCs w:val="22"/>
          <w:lang w:val="en-GB"/>
        </w:rPr>
        <w:tab/>
      </w:r>
      <w:r w:rsidR="00D92908" w:rsidRPr="004F616F">
        <w:rPr>
          <w:rFonts w:ascii="Arial" w:hAnsi="Arial" w:cs="Arial"/>
          <w:sz w:val="22"/>
          <w:szCs w:val="22"/>
          <w:lang w:val="en-GB"/>
        </w:rPr>
        <w:t xml:space="preserve">The scope and methodology to be used to collect data are detailed in the methodology section and the evaluation matrix. </w:t>
      </w:r>
    </w:p>
    <w:p w14:paraId="200B2337" w14:textId="15D8155E" w:rsidR="00746875" w:rsidRPr="004F616F" w:rsidRDefault="00746875" w:rsidP="003706A0">
      <w:pPr>
        <w:pStyle w:val="OPMBodytext"/>
        <w:ind w:left="720"/>
        <w:jc w:val="both"/>
        <w:rPr>
          <w:rFonts w:ascii="Arial" w:hAnsi="Arial" w:cs="Arial"/>
          <w:b/>
          <w:bCs/>
          <w:i/>
          <w:iCs/>
          <w:sz w:val="22"/>
          <w:szCs w:val="22"/>
          <w:lang w:val="en-GB"/>
        </w:rPr>
      </w:pPr>
      <w:r w:rsidRPr="004F616F">
        <w:rPr>
          <w:rFonts w:ascii="Arial" w:hAnsi="Arial" w:cs="Arial"/>
          <w:b/>
          <w:bCs/>
          <w:i/>
          <w:iCs/>
          <w:sz w:val="22"/>
          <w:szCs w:val="22"/>
          <w:lang w:val="en-GB"/>
        </w:rPr>
        <w:t>Reporting phase</w:t>
      </w:r>
    </w:p>
    <w:p w14:paraId="6C044284" w14:textId="04D75454" w:rsidR="00C23E14" w:rsidRPr="004F616F" w:rsidRDefault="00746875" w:rsidP="00C23E14">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81</w:t>
      </w:r>
      <w:r w:rsidRPr="004F616F">
        <w:rPr>
          <w:rFonts w:ascii="Arial" w:hAnsi="Arial" w:cs="Arial"/>
          <w:sz w:val="22"/>
          <w:szCs w:val="22"/>
          <w:lang w:val="en-GB"/>
        </w:rPr>
        <w:t>.</w:t>
      </w:r>
      <w:r w:rsidRPr="004F616F">
        <w:rPr>
          <w:rFonts w:ascii="Arial" w:hAnsi="Arial" w:cs="Arial"/>
          <w:sz w:val="22"/>
          <w:szCs w:val="22"/>
          <w:lang w:val="en-GB"/>
        </w:rPr>
        <w:tab/>
      </w:r>
      <w:r w:rsidR="00FE0E79" w:rsidRPr="004F616F">
        <w:rPr>
          <w:rFonts w:ascii="Arial" w:hAnsi="Arial" w:cs="Arial"/>
          <w:sz w:val="22"/>
          <w:szCs w:val="22"/>
          <w:lang w:val="en-GB"/>
        </w:rPr>
        <w:t xml:space="preserve">Following the review of the transcripts of data collected, the evaluation </w:t>
      </w:r>
      <w:r w:rsidR="00D752AB" w:rsidRPr="004F616F">
        <w:rPr>
          <w:rFonts w:ascii="Arial" w:hAnsi="Arial" w:cs="Arial"/>
          <w:sz w:val="22"/>
          <w:szCs w:val="22"/>
          <w:lang w:val="en-GB"/>
        </w:rPr>
        <w:t>t</w:t>
      </w:r>
      <w:r w:rsidR="00FE0E79" w:rsidRPr="004F616F">
        <w:rPr>
          <w:rFonts w:ascii="Arial" w:hAnsi="Arial" w:cs="Arial"/>
          <w:sz w:val="22"/>
          <w:szCs w:val="22"/>
          <w:lang w:val="en-GB"/>
        </w:rPr>
        <w:t xml:space="preserve">eam will </w:t>
      </w:r>
      <w:r w:rsidR="00D92908" w:rsidRPr="004F616F">
        <w:rPr>
          <w:rFonts w:ascii="Arial" w:hAnsi="Arial" w:cs="Arial"/>
          <w:sz w:val="22"/>
          <w:szCs w:val="22"/>
          <w:lang w:val="en-GB"/>
        </w:rPr>
        <w:t xml:space="preserve">prepare a draft final report and deliver it to UNICEF for internal and external review. The evaluation team will present key findings and </w:t>
      </w:r>
      <w:r w:rsidR="00856566" w:rsidRPr="004F616F">
        <w:rPr>
          <w:rFonts w:ascii="Arial" w:hAnsi="Arial" w:cs="Arial"/>
          <w:sz w:val="22"/>
          <w:szCs w:val="22"/>
          <w:lang w:val="en-GB"/>
        </w:rPr>
        <w:t>recommendations to</w:t>
      </w:r>
      <w:r w:rsidR="00D92908" w:rsidRPr="004F616F">
        <w:rPr>
          <w:rFonts w:ascii="Arial" w:hAnsi="Arial" w:cs="Arial"/>
          <w:sz w:val="22"/>
          <w:szCs w:val="22"/>
          <w:lang w:val="en-GB"/>
        </w:rPr>
        <w:t xml:space="preserve"> UNICEF immediately after the draft report is delivered. After the review is completed, the team will </w:t>
      </w:r>
      <w:r w:rsidR="00FE0E79" w:rsidRPr="004F616F">
        <w:rPr>
          <w:rFonts w:ascii="Arial" w:hAnsi="Arial" w:cs="Arial"/>
          <w:sz w:val="22"/>
          <w:szCs w:val="22"/>
          <w:lang w:val="en-GB"/>
        </w:rPr>
        <w:t>present observations and findings to UNICEF and relevant colleagues.</w:t>
      </w:r>
    </w:p>
    <w:p w14:paraId="57F01648" w14:textId="77777777" w:rsidR="003706A0" w:rsidRDefault="003706A0">
      <w:pPr>
        <w:rPr>
          <w:rFonts w:ascii="Arial" w:hAnsi="Arial" w:cs="Arial"/>
          <w:b/>
          <w:bCs/>
          <w:i/>
          <w:iCs/>
          <w:sz w:val="22"/>
          <w:szCs w:val="22"/>
          <w:lang w:val="en-GB"/>
        </w:rPr>
      </w:pPr>
      <w:r>
        <w:rPr>
          <w:rFonts w:ascii="Arial" w:hAnsi="Arial" w:cs="Arial"/>
          <w:b/>
          <w:bCs/>
          <w:i/>
          <w:iCs/>
          <w:sz w:val="22"/>
          <w:szCs w:val="22"/>
          <w:lang w:val="en-GB"/>
        </w:rPr>
        <w:br w:type="page"/>
      </w:r>
    </w:p>
    <w:p w14:paraId="69DBE052" w14:textId="2FFB54C7" w:rsidR="00D92908" w:rsidRPr="004F616F" w:rsidRDefault="00D92908" w:rsidP="003706A0">
      <w:pPr>
        <w:pStyle w:val="OPMBodytext"/>
        <w:ind w:left="720"/>
        <w:jc w:val="both"/>
        <w:rPr>
          <w:rFonts w:ascii="Arial" w:hAnsi="Arial" w:cs="Arial"/>
          <w:sz w:val="22"/>
          <w:szCs w:val="22"/>
          <w:lang w:val="en-GB"/>
        </w:rPr>
      </w:pPr>
      <w:r w:rsidRPr="004F616F">
        <w:rPr>
          <w:rFonts w:ascii="Arial" w:hAnsi="Arial" w:cs="Arial"/>
          <w:b/>
          <w:bCs/>
          <w:i/>
          <w:iCs/>
          <w:sz w:val="22"/>
          <w:szCs w:val="22"/>
          <w:lang w:val="en-GB"/>
        </w:rPr>
        <w:lastRenderedPageBreak/>
        <w:t>Workplan</w:t>
      </w:r>
    </w:p>
    <w:p w14:paraId="1542C392" w14:textId="70F33A5D" w:rsidR="00796A20" w:rsidRPr="004F616F" w:rsidRDefault="00D92908" w:rsidP="00006FD9">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82</w:t>
      </w:r>
      <w:r w:rsidR="004254E1" w:rsidRPr="004F616F">
        <w:rPr>
          <w:rFonts w:ascii="Arial" w:hAnsi="Arial" w:cs="Arial"/>
          <w:sz w:val="22"/>
          <w:szCs w:val="22"/>
          <w:lang w:val="en-GB"/>
        </w:rPr>
        <w:t>.</w:t>
      </w:r>
      <w:r w:rsidR="004254E1" w:rsidRPr="004F616F">
        <w:rPr>
          <w:rFonts w:ascii="Arial" w:hAnsi="Arial" w:cs="Arial"/>
          <w:sz w:val="22"/>
          <w:szCs w:val="22"/>
          <w:lang w:val="en-GB"/>
        </w:rPr>
        <w:tab/>
        <w:t>T</w:t>
      </w:r>
      <w:r w:rsidR="004975A8" w:rsidRPr="004F616F">
        <w:rPr>
          <w:rFonts w:ascii="Arial" w:hAnsi="Arial" w:cs="Arial"/>
          <w:sz w:val="22"/>
          <w:szCs w:val="22"/>
          <w:lang w:val="en-GB"/>
        </w:rPr>
        <w:t>he workplan</w:t>
      </w:r>
      <w:r w:rsidRPr="004F616F">
        <w:rPr>
          <w:rFonts w:ascii="Arial" w:hAnsi="Arial" w:cs="Arial"/>
          <w:sz w:val="22"/>
          <w:szCs w:val="22"/>
          <w:lang w:val="en-GB"/>
        </w:rPr>
        <w:t>, and level of effort for each team member,</w:t>
      </w:r>
      <w:r w:rsidR="004975A8" w:rsidRPr="004F616F">
        <w:rPr>
          <w:rFonts w:ascii="Arial" w:hAnsi="Arial" w:cs="Arial"/>
          <w:sz w:val="22"/>
          <w:szCs w:val="22"/>
          <w:lang w:val="en-GB"/>
        </w:rPr>
        <w:t xml:space="preserve"> agreed by the evaluation team and UNICEF </w:t>
      </w:r>
      <w:r w:rsidR="004254E1" w:rsidRPr="004F616F">
        <w:rPr>
          <w:rFonts w:ascii="Arial" w:hAnsi="Arial" w:cs="Arial"/>
          <w:sz w:val="22"/>
          <w:szCs w:val="22"/>
          <w:lang w:val="en-GB"/>
        </w:rPr>
        <w:t xml:space="preserve">is found in Table </w:t>
      </w:r>
      <w:r w:rsidRPr="004F616F">
        <w:rPr>
          <w:rFonts w:ascii="Arial" w:hAnsi="Arial" w:cs="Arial"/>
          <w:sz w:val="22"/>
          <w:szCs w:val="22"/>
          <w:lang w:val="en-GB"/>
        </w:rPr>
        <w:t>6</w:t>
      </w:r>
      <w:r w:rsidR="004254E1" w:rsidRPr="004F616F">
        <w:rPr>
          <w:rFonts w:ascii="Arial" w:hAnsi="Arial" w:cs="Arial"/>
          <w:sz w:val="22"/>
          <w:szCs w:val="22"/>
          <w:lang w:val="en-GB"/>
        </w:rPr>
        <w:t xml:space="preserve"> below</w:t>
      </w:r>
      <w:r w:rsidRPr="004F616F">
        <w:rPr>
          <w:rFonts w:ascii="Arial" w:hAnsi="Arial" w:cs="Arial"/>
          <w:sz w:val="22"/>
          <w:szCs w:val="22"/>
          <w:lang w:val="en-GB"/>
        </w:rPr>
        <w:t>.</w:t>
      </w:r>
    </w:p>
    <w:p w14:paraId="0ACB969D" w14:textId="07C2BF93" w:rsidR="00816CB7" w:rsidRPr="004F616F" w:rsidRDefault="00EB2BCD" w:rsidP="00EB2BCD">
      <w:pPr>
        <w:pStyle w:val="Caption"/>
        <w:ind w:firstLine="720"/>
        <w:rPr>
          <w:rFonts w:ascii="Arial" w:hAnsi="Arial" w:cs="Arial"/>
          <w:lang w:val="en-GB"/>
        </w:rPr>
      </w:pPr>
      <w:bookmarkStart w:id="205" w:name="_Toc138521293"/>
      <w:r w:rsidRPr="004F616F">
        <w:rPr>
          <w:rFonts w:ascii="Arial" w:hAnsi="Arial" w:cs="Arial"/>
          <w:lang w:val="en-GB"/>
        </w:rPr>
        <w:t xml:space="preserve">Table </w:t>
      </w:r>
      <w:r w:rsidRPr="004F616F">
        <w:rPr>
          <w:rFonts w:ascii="Arial" w:hAnsi="Arial" w:cs="Arial"/>
          <w:lang w:val="en-GB"/>
        </w:rPr>
        <w:fldChar w:fldCharType="begin"/>
      </w:r>
      <w:r w:rsidRPr="004F616F">
        <w:rPr>
          <w:rFonts w:ascii="Arial" w:hAnsi="Arial" w:cs="Arial"/>
          <w:lang w:val="en-GB"/>
        </w:rPr>
        <w:instrText xml:space="preserve"> SEQ Table \* ARABIC </w:instrText>
      </w:r>
      <w:r w:rsidRPr="004F616F">
        <w:rPr>
          <w:rFonts w:ascii="Arial" w:hAnsi="Arial" w:cs="Arial"/>
          <w:lang w:val="en-GB"/>
        </w:rPr>
        <w:fldChar w:fldCharType="separate"/>
      </w:r>
      <w:r w:rsidRPr="004F616F">
        <w:rPr>
          <w:rFonts w:ascii="Arial" w:hAnsi="Arial" w:cs="Arial"/>
          <w:noProof/>
          <w:lang w:val="en-GB"/>
        </w:rPr>
        <w:t>7</w:t>
      </w:r>
      <w:r w:rsidRPr="004F616F">
        <w:rPr>
          <w:rFonts w:ascii="Arial" w:hAnsi="Arial" w:cs="Arial"/>
          <w:lang w:val="en-GB"/>
        </w:rPr>
        <w:fldChar w:fldCharType="end"/>
      </w:r>
      <w:r w:rsidRPr="004F616F">
        <w:rPr>
          <w:rFonts w:ascii="Arial" w:hAnsi="Arial" w:cs="Arial"/>
          <w:lang w:val="en-GB"/>
        </w:rPr>
        <w:tab/>
      </w:r>
      <w:r w:rsidR="004975A8" w:rsidRPr="004F616F">
        <w:rPr>
          <w:rFonts w:ascii="Arial" w:hAnsi="Arial" w:cs="Arial"/>
          <w:sz w:val="22"/>
          <w:lang w:val="en-GB"/>
        </w:rPr>
        <w:t>Evaluation Workplan</w:t>
      </w:r>
      <w:bookmarkEnd w:id="205"/>
    </w:p>
    <w:tbl>
      <w:tblPr>
        <w:tblW w:w="4637" w:type="pct"/>
        <w:tblInd w:w="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6"/>
        <w:gridCol w:w="811"/>
        <w:gridCol w:w="813"/>
        <w:gridCol w:w="813"/>
        <w:gridCol w:w="807"/>
      </w:tblGrid>
      <w:tr w:rsidR="004F64B3" w:rsidRPr="004F616F" w14:paraId="671B3691" w14:textId="77777777" w:rsidTr="004F64B3">
        <w:trPr>
          <w:trHeight w:val="320"/>
        </w:trPr>
        <w:tc>
          <w:tcPr>
            <w:tcW w:w="3180" w:type="pct"/>
            <w:vMerge w:val="restart"/>
            <w:shd w:val="clear" w:color="auto" w:fill="auto"/>
            <w:noWrap/>
            <w:vAlign w:val="bottom"/>
          </w:tcPr>
          <w:p w14:paraId="595F2E39" w14:textId="27D88A37" w:rsidR="004F64B3" w:rsidRPr="004F616F" w:rsidRDefault="004F64B3" w:rsidP="004F64B3">
            <w:pPr>
              <w:jc w:val="center"/>
              <w:rPr>
                <w:rFonts w:ascii="Arial" w:hAnsi="Arial" w:cs="Arial"/>
                <w:b/>
                <w:bCs/>
                <w:color w:val="000000"/>
                <w:sz w:val="16"/>
                <w:szCs w:val="16"/>
                <w:lang w:val="en-GB"/>
              </w:rPr>
            </w:pPr>
            <w:r w:rsidRPr="004F616F">
              <w:rPr>
                <w:rFonts w:ascii="Arial" w:hAnsi="Arial" w:cs="Arial"/>
                <w:b/>
                <w:bCs/>
                <w:color w:val="000000"/>
                <w:sz w:val="16"/>
                <w:szCs w:val="16"/>
                <w:lang w:val="en-GB"/>
              </w:rPr>
              <w:t>Phase/Tasks</w:t>
            </w:r>
          </w:p>
        </w:tc>
        <w:tc>
          <w:tcPr>
            <w:tcW w:w="455" w:type="pct"/>
            <w:vMerge w:val="restart"/>
            <w:shd w:val="clear" w:color="auto" w:fill="auto"/>
            <w:noWrap/>
            <w:vAlign w:val="bottom"/>
          </w:tcPr>
          <w:p w14:paraId="337D19A6" w14:textId="0B1C7E81" w:rsidR="004F64B3" w:rsidRPr="004F616F" w:rsidRDefault="004F64B3" w:rsidP="004F64B3">
            <w:pPr>
              <w:jc w:val="center"/>
              <w:rPr>
                <w:rFonts w:ascii="Arial" w:hAnsi="Arial" w:cs="Arial"/>
                <w:b/>
                <w:bCs/>
                <w:color w:val="000000"/>
                <w:sz w:val="16"/>
                <w:szCs w:val="16"/>
                <w:lang w:val="en-GB"/>
              </w:rPr>
            </w:pPr>
            <w:r w:rsidRPr="004F616F">
              <w:rPr>
                <w:rFonts w:ascii="Arial" w:hAnsi="Arial" w:cs="Arial"/>
                <w:b/>
                <w:bCs/>
                <w:color w:val="000000"/>
                <w:sz w:val="16"/>
                <w:szCs w:val="16"/>
                <w:lang w:val="en-GB"/>
              </w:rPr>
              <w:t>Start</w:t>
            </w:r>
          </w:p>
        </w:tc>
        <w:tc>
          <w:tcPr>
            <w:tcW w:w="456" w:type="pct"/>
            <w:vMerge w:val="restart"/>
            <w:shd w:val="clear" w:color="auto" w:fill="auto"/>
            <w:noWrap/>
            <w:vAlign w:val="bottom"/>
          </w:tcPr>
          <w:p w14:paraId="614DC015" w14:textId="68A077F8" w:rsidR="004F64B3" w:rsidRPr="004F616F" w:rsidRDefault="004F64B3" w:rsidP="004F64B3">
            <w:pPr>
              <w:jc w:val="center"/>
              <w:rPr>
                <w:rFonts w:ascii="Arial" w:hAnsi="Arial" w:cs="Arial"/>
                <w:b/>
                <w:bCs/>
                <w:sz w:val="16"/>
                <w:szCs w:val="16"/>
                <w:lang w:val="en-GB"/>
              </w:rPr>
            </w:pPr>
            <w:r w:rsidRPr="004F616F">
              <w:rPr>
                <w:rFonts w:ascii="Arial" w:hAnsi="Arial" w:cs="Arial"/>
                <w:b/>
                <w:bCs/>
                <w:sz w:val="16"/>
                <w:szCs w:val="16"/>
                <w:lang w:val="en-GB"/>
              </w:rPr>
              <w:t>Finish</w:t>
            </w:r>
          </w:p>
        </w:tc>
        <w:tc>
          <w:tcPr>
            <w:tcW w:w="909" w:type="pct"/>
            <w:gridSpan w:val="2"/>
            <w:vAlign w:val="bottom"/>
          </w:tcPr>
          <w:p w14:paraId="5E2C5DE6" w14:textId="28ED84A6" w:rsidR="004F64B3" w:rsidRPr="004F616F" w:rsidRDefault="004F64B3" w:rsidP="004F64B3">
            <w:pPr>
              <w:jc w:val="center"/>
              <w:rPr>
                <w:rFonts w:ascii="Arial" w:hAnsi="Arial" w:cs="Arial"/>
                <w:b/>
                <w:bCs/>
                <w:sz w:val="16"/>
                <w:szCs w:val="16"/>
                <w:lang w:val="en-GB"/>
              </w:rPr>
            </w:pPr>
            <w:r w:rsidRPr="004F616F">
              <w:rPr>
                <w:rFonts w:ascii="Arial" w:hAnsi="Arial" w:cs="Arial"/>
                <w:b/>
                <w:bCs/>
                <w:sz w:val="16"/>
                <w:szCs w:val="16"/>
                <w:lang w:val="en-GB"/>
              </w:rPr>
              <w:t>Number of days</w:t>
            </w:r>
          </w:p>
        </w:tc>
      </w:tr>
      <w:tr w:rsidR="004F64B3" w:rsidRPr="004F616F" w14:paraId="39D365D0" w14:textId="402A38FE" w:rsidTr="004F64B3">
        <w:trPr>
          <w:trHeight w:val="310"/>
        </w:trPr>
        <w:tc>
          <w:tcPr>
            <w:tcW w:w="3180" w:type="pct"/>
            <w:vMerge/>
            <w:shd w:val="clear" w:color="auto" w:fill="auto"/>
            <w:noWrap/>
            <w:vAlign w:val="bottom"/>
            <w:hideMark/>
          </w:tcPr>
          <w:p w14:paraId="2D205C25" w14:textId="3C52E05A" w:rsidR="004F64B3" w:rsidRPr="004F616F" w:rsidRDefault="004F64B3" w:rsidP="004F64B3">
            <w:pPr>
              <w:jc w:val="center"/>
              <w:rPr>
                <w:rFonts w:ascii="Arial" w:hAnsi="Arial" w:cs="Arial"/>
                <w:b/>
                <w:bCs/>
                <w:color w:val="000000"/>
                <w:sz w:val="16"/>
                <w:szCs w:val="16"/>
                <w:lang w:val="en-GB"/>
              </w:rPr>
            </w:pPr>
          </w:p>
        </w:tc>
        <w:tc>
          <w:tcPr>
            <w:tcW w:w="455" w:type="pct"/>
            <w:vMerge/>
            <w:shd w:val="clear" w:color="auto" w:fill="auto"/>
            <w:noWrap/>
            <w:vAlign w:val="bottom"/>
            <w:hideMark/>
          </w:tcPr>
          <w:p w14:paraId="4D7BD46D" w14:textId="29E50F38" w:rsidR="004F64B3" w:rsidRPr="004F616F" w:rsidRDefault="004F64B3" w:rsidP="004F64B3">
            <w:pPr>
              <w:jc w:val="center"/>
              <w:rPr>
                <w:rFonts w:ascii="Arial" w:hAnsi="Arial" w:cs="Arial"/>
                <w:b/>
                <w:bCs/>
                <w:color w:val="000000"/>
                <w:sz w:val="16"/>
                <w:szCs w:val="16"/>
                <w:lang w:val="en-GB"/>
              </w:rPr>
            </w:pPr>
          </w:p>
        </w:tc>
        <w:tc>
          <w:tcPr>
            <w:tcW w:w="456" w:type="pct"/>
            <w:vMerge/>
            <w:shd w:val="clear" w:color="auto" w:fill="auto"/>
            <w:noWrap/>
            <w:vAlign w:val="bottom"/>
            <w:hideMark/>
          </w:tcPr>
          <w:p w14:paraId="22914366" w14:textId="5E7FD1CC" w:rsidR="004F64B3" w:rsidRPr="004F616F" w:rsidRDefault="004F64B3" w:rsidP="004F64B3">
            <w:pPr>
              <w:jc w:val="center"/>
              <w:rPr>
                <w:rFonts w:ascii="Arial" w:hAnsi="Arial" w:cs="Arial"/>
                <w:b/>
                <w:bCs/>
                <w:sz w:val="16"/>
                <w:szCs w:val="16"/>
                <w:lang w:val="en-GB"/>
              </w:rPr>
            </w:pPr>
          </w:p>
        </w:tc>
        <w:tc>
          <w:tcPr>
            <w:tcW w:w="456" w:type="pct"/>
            <w:vAlign w:val="bottom"/>
          </w:tcPr>
          <w:p w14:paraId="075C03A2" w14:textId="77486741" w:rsidR="004F64B3" w:rsidRPr="004F616F" w:rsidRDefault="004F64B3" w:rsidP="004F64B3">
            <w:pPr>
              <w:jc w:val="center"/>
              <w:rPr>
                <w:rFonts w:ascii="Arial" w:hAnsi="Arial" w:cs="Arial"/>
                <w:b/>
                <w:bCs/>
                <w:sz w:val="16"/>
                <w:szCs w:val="16"/>
                <w:lang w:val="en-GB"/>
              </w:rPr>
            </w:pPr>
            <w:r w:rsidRPr="004F616F">
              <w:rPr>
                <w:rFonts w:ascii="Arial" w:hAnsi="Arial" w:cs="Arial"/>
                <w:b/>
                <w:bCs/>
                <w:sz w:val="16"/>
                <w:szCs w:val="16"/>
                <w:lang w:val="en-GB"/>
              </w:rPr>
              <w:t>Team Leader</w:t>
            </w:r>
          </w:p>
        </w:tc>
        <w:tc>
          <w:tcPr>
            <w:tcW w:w="453" w:type="pct"/>
            <w:vAlign w:val="bottom"/>
          </w:tcPr>
          <w:p w14:paraId="2ED947F5" w14:textId="354E8826" w:rsidR="004F64B3" w:rsidRPr="004F616F" w:rsidRDefault="004F64B3" w:rsidP="004F64B3">
            <w:pPr>
              <w:jc w:val="center"/>
              <w:rPr>
                <w:rFonts w:ascii="Arial" w:hAnsi="Arial" w:cs="Arial"/>
                <w:b/>
                <w:bCs/>
                <w:sz w:val="16"/>
                <w:szCs w:val="16"/>
                <w:lang w:val="en-GB"/>
              </w:rPr>
            </w:pPr>
            <w:r w:rsidRPr="004F616F">
              <w:rPr>
                <w:rFonts w:ascii="Arial" w:hAnsi="Arial" w:cs="Arial"/>
                <w:b/>
                <w:bCs/>
                <w:sz w:val="16"/>
                <w:szCs w:val="16"/>
                <w:lang w:val="en-GB"/>
              </w:rPr>
              <w:t>Local Expert</w:t>
            </w:r>
          </w:p>
        </w:tc>
      </w:tr>
      <w:tr w:rsidR="00D752AB" w:rsidRPr="004F616F" w14:paraId="49387846" w14:textId="77777777" w:rsidTr="00D752AB">
        <w:trPr>
          <w:trHeight w:val="202"/>
        </w:trPr>
        <w:tc>
          <w:tcPr>
            <w:tcW w:w="4091" w:type="pct"/>
            <w:gridSpan w:val="3"/>
            <w:shd w:val="clear" w:color="auto" w:fill="auto"/>
            <w:noWrap/>
          </w:tcPr>
          <w:p w14:paraId="32B6FB97" w14:textId="3F0C8317" w:rsidR="00D752AB" w:rsidRPr="004F616F" w:rsidRDefault="00D752AB" w:rsidP="00D752AB">
            <w:pPr>
              <w:rPr>
                <w:rFonts w:ascii="Arial" w:hAnsi="Arial" w:cs="Arial"/>
                <w:color w:val="000000"/>
                <w:sz w:val="16"/>
                <w:szCs w:val="16"/>
                <w:lang w:val="en-GB"/>
              </w:rPr>
            </w:pPr>
            <w:r w:rsidRPr="004F616F">
              <w:rPr>
                <w:rFonts w:ascii="Arial" w:hAnsi="Arial" w:cs="Arial"/>
                <w:b/>
                <w:bCs/>
                <w:color w:val="000000"/>
                <w:sz w:val="16"/>
                <w:szCs w:val="16"/>
                <w:lang w:val="en-GB"/>
              </w:rPr>
              <w:t>Inception and Desk Review</w:t>
            </w:r>
          </w:p>
        </w:tc>
        <w:tc>
          <w:tcPr>
            <w:tcW w:w="456" w:type="pct"/>
          </w:tcPr>
          <w:p w14:paraId="30DEAD5E" w14:textId="0F25C02F" w:rsidR="00D752AB" w:rsidRPr="004F616F" w:rsidRDefault="00D752AB" w:rsidP="0011477B">
            <w:pPr>
              <w:jc w:val="right"/>
              <w:rPr>
                <w:rFonts w:ascii="Arial" w:hAnsi="Arial" w:cs="Arial"/>
                <w:color w:val="000000"/>
                <w:sz w:val="16"/>
                <w:szCs w:val="16"/>
                <w:lang w:val="en-GB"/>
              </w:rPr>
            </w:pPr>
            <w:r w:rsidRPr="004F616F">
              <w:rPr>
                <w:rFonts w:ascii="Arial" w:hAnsi="Arial" w:cs="Arial"/>
                <w:color w:val="000000"/>
                <w:sz w:val="16"/>
                <w:szCs w:val="16"/>
                <w:lang w:val="en-GB"/>
              </w:rPr>
              <w:t>7</w:t>
            </w:r>
          </w:p>
        </w:tc>
        <w:tc>
          <w:tcPr>
            <w:tcW w:w="453" w:type="pct"/>
          </w:tcPr>
          <w:p w14:paraId="69ADBCFF" w14:textId="4734965C" w:rsidR="00D752AB" w:rsidRPr="004F616F" w:rsidRDefault="00D752AB" w:rsidP="0011477B">
            <w:pPr>
              <w:jc w:val="right"/>
              <w:rPr>
                <w:rFonts w:ascii="Arial" w:hAnsi="Arial" w:cs="Arial"/>
                <w:color w:val="000000"/>
                <w:sz w:val="16"/>
                <w:szCs w:val="16"/>
                <w:lang w:val="en-GB"/>
              </w:rPr>
            </w:pPr>
            <w:r w:rsidRPr="004F616F">
              <w:rPr>
                <w:rFonts w:ascii="Arial" w:hAnsi="Arial" w:cs="Arial"/>
                <w:color w:val="000000"/>
                <w:sz w:val="16"/>
                <w:szCs w:val="16"/>
                <w:lang w:val="en-GB"/>
              </w:rPr>
              <w:t>3</w:t>
            </w:r>
          </w:p>
        </w:tc>
      </w:tr>
      <w:tr w:rsidR="0011477B" w:rsidRPr="004F616F" w14:paraId="22C75EA3" w14:textId="60AA5A1E" w:rsidTr="004F64B3">
        <w:trPr>
          <w:trHeight w:val="202"/>
        </w:trPr>
        <w:tc>
          <w:tcPr>
            <w:tcW w:w="3180" w:type="pct"/>
            <w:shd w:val="clear" w:color="auto" w:fill="auto"/>
            <w:noWrap/>
            <w:vAlign w:val="center"/>
            <w:hideMark/>
          </w:tcPr>
          <w:p w14:paraId="7DF5BA85" w14:textId="150CC8BF" w:rsidR="0011477B" w:rsidRPr="004F616F" w:rsidRDefault="0011477B" w:rsidP="0011477B">
            <w:pPr>
              <w:rPr>
                <w:rFonts w:ascii="Arial" w:hAnsi="Arial" w:cs="Arial"/>
                <w:color w:val="000000"/>
                <w:sz w:val="16"/>
                <w:szCs w:val="16"/>
                <w:lang w:val="en-GB"/>
              </w:rPr>
            </w:pPr>
            <w:r w:rsidRPr="004F616F">
              <w:rPr>
                <w:rFonts w:ascii="Arial" w:hAnsi="Arial" w:cs="Arial"/>
                <w:color w:val="000000"/>
                <w:sz w:val="16"/>
                <w:szCs w:val="16"/>
                <w:lang w:val="en-GB"/>
              </w:rPr>
              <w:t xml:space="preserve">    UNICEF gathers documents</w:t>
            </w:r>
          </w:p>
        </w:tc>
        <w:tc>
          <w:tcPr>
            <w:tcW w:w="455" w:type="pct"/>
            <w:shd w:val="clear" w:color="auto" w:fill="auto"/>
            <w:noWrap/>
            <w:vAlign w:val="center"/>
            <w:hideMark/>
          </w:tcPr>
          <w:p w14:paraId="570177FA"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4/3/23</w:t>
            </w:r>
          </w:p>
        </w:tc>
        <w:tc>
          <w:tcPr>
            <w:tcW w:w="456" w:type="pct"/>
            <w:shd w:val="clear" w:color="auto" w:fill="auto"/>
            <w:noWrap/>
            <w:vAlign w:val="center"/>
            <w:hideMark/>
          </w:tcPr>
          <w:p w14:paraId="6E648ECE"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4/17/23</w:t>
            </w:r>
          </w:p>
        </w:tc>
        <w:tc>
          <w:tcPr>
            <w:tcW w:w="456" w:type="pct"/>
          </w:tcPr>
          <w:p w14:paraId="69051F12" w14:textId="1E30ABA2" w:rsidR="0011477B" w:rsidRPr="004F616F" w:rsidRDefault="0011477B" w:rsidP="0011477B">
            <w:pPr>
              <w:jc w:val="right"/>
              <w:rPr>
                <w:rFonts w:ascii="Arial" w:hAnsi="Arial" w:cs="Arial"/>
                <w:color w:val="000000"/>
                <w:sz w:val="16"/>
                <w:szCs w:val="16"/>
                <w:lang w:val="en-GB"/>
              </w:rPr>
            </w:pPr>
          </w:p>
        </w:tc>
        <w:tc>
          <w:tcPr>
            <w:tcW w:w="453" w:type="pct"/>
          </w:tcPr>
          <w:p w14:paraId="0250221F" w14:textId="407EE35C" w:rsidR="0011477B" w:rsidRPr="004F616F" w:rsidRDefault="0011477B" w:rsidP="0011477B">
            <w:pPr>
              <w:jc w:val="right"/>
              <w:rPr>
                <w:rFonts w:ascii="Arial" w:hAnsi="Arial" w:cs="Arial"/>
                <w:color w:val="000000"/>
                <w:sz w:val="16"/>
                <w:szCs w:val="16"/>
                <w:lang w:val="en-GB"/>
              </w:rPr>
            </w:pPr>
          </w:p>
        </w:tc>
      </w:tr>
      <w:tr w:rsidR="0011477B" w:rsidRPr="004F616F" w14:paraId="1DA65689" w14:textId="57399DFB" w:rsidTr="004F64B3">
        <w:trPr>
          <w:trHeight w:val="256"/>
        </w:trPr>
        <w:tc>
          <w:tcPr>
            <w:tcW w:w="3180" w:type="pct"/>
            <w:shd w:val="clear" w:color="auto" w:fill="auto"/>
            <w:noWrap/>
            <w:vAlign w:val="center"/>
            <w:hideMark/>
          </w:tcPr>
          <w:p w14:paraId="558658F9" w14:textId="359A01E6" w:rsidR="0011477B" w:rsidRPr="004F616F" w:rsidRDefault="0011477B" w:rsidP="0011477B">
            <w:pPr>
              <w:rPr>
                <w:rFonts w:ascii="Arial" w:hAnsi="Arial" w:cs="Arial"/>
                <w:color w:val="000000"/>
                <w:sz w:val="16"/>
                <w:szCs w:val="16"/>
                <w:lang w:val="en-GB"/>
              </w:rPr>
            </w:pPr>
            <w:r w:rsidRPr="004F616F">
              <w:rPr>
                <w:rFonts w:ascii="Arial" w:hAnsi="Arial" w:cs="Arial"/>
                <w:color w:val="000000"/>
                <w:sz w:val="16"/>
                <w:szCs w:val="16"/>
                <w:lang w:val="en-GB"/>
              </w:rPr>
              <w:t xml:space="preserve">    Evaluation team reviews documents</w:t>
            </w:r>
          </w:p>
        </w:tc>
        <w:tc>
          <w:tcPr>
            <w:tcW w:w="455" w:type="pct"/>
            <w:shd w:val="clear" w:color="auto" w:fill="auto"/>
            <w:noWrap/>
            <w:vAlign w:val="center"/>
            <w:hideMark/>
          </w:tcPr>
          <w:p w14:paraId="1E10266B"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4/3/23</w:t>
            </w:r>
          </w:p>
        </w:tc>
        <w:tc>
          <w:tcPr>
            <w:tcW w:w="456" w:type="pct"/>
            <w:shd w:val="clear" w:color="auto" w:fill="auto"/>
            <w:noWrap/>
            <w:vAlign w:val="center"/>
            <w:hideMark/>
          </w:tcPr>
          <w:p w14:paraId="6C9EA82A"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4/28/23</w:t>
            </w:r>
          </w:p>
        </w:tc>
        <w:tc>
          <w:tcPr>
            <w:tcW w:w="456" w:type="pct"/>
          </w:tcPr>
          <w:p w14:paraId="2003A4C9" w14:textId="4C352A69" w:rsidR="0011477B" w:rsidRPr="004F616F" w:rsidRDefault="0011477B" w:rsidP="0011477B">
            <w:pPr>
              <w:jc w:val="right"/>
              <w:rPr>
                <w:rFonts w:ascii="Arial" w:hAnsi="Arial" w:cs="Arial"/>
                <w:color w:val="000000"/>
                <w:sz w:val="16"/>
                <w:szCs w:val="16"/>
                <w:lang w:val="en-GB"/>
              </w:rPr>
            </w:pPr>
          </w:p>
        </w:tc>
        <w:tc>
          <w:tcPr>
            <w:tcW w:w="453" w:type="pct"/>
          </w:tcPr>
          <w:p w14:paraId="586E9228" w14:textId="5EE50AC0" w:rsidR="0011477B" w:rsidRPr="004F616F" w:rsidRDefault="0011477B" w:rsidP="0011477B">
            <w:pPr>
              <w:jc w:val="right"/>
              <w:rPr>
                <w:rFonts w:ascii="Arial" w:hAnsi="Arial" w:cs="Arial"/>
                <w:color w:val="000000"/>
                <w:sz w:val="16"/>
                <w:szCs w:val="16"/>
                <w:lang w:val="en-GB"/>
              </w:rPr>
            </w:pPr>
          </w:p>
        </w:tc>
      </w:tr>
      <w:tr w:rsidR="0011477B" w:rsidRPr="004F616F" w14:paraId="0A356A2B" w14:textId="24E9EF8F" w:rsidTr="004F64B3">
        <w:trPr>
          <w:trHeight w:val="50"/>
        </w:trPr>
        <w:tc>
          <w:tcPr>
            <w:tcW w:w="3180" w:type="pct"/>
            <w:shd w:val="clear" w:color="auto" w:fill="auto"/>
            <w:noWrap/>
            <w:vAlign w:val="center"/>
            <w:hideMark/>
          </w:tcPr>
          <w:p w14:paraId="1152823D" w14:textId="34446EE4" w:rsidR="0011477B" w:rsidRPr="004F616F" w:rsidRDefault="0011477B" w:rsidP="0011477B">
            <w:pPr>
              <w:rPr>
                <w:rFonts w:ascii="Arial" w:hAnsi="Arial" w:cs="Arial"/>
                <w:b/>
                <w:bCs/>
                <w:color w:val="000000"/>
                <w:sz w:val="16"/>
                <w:szCs w:val="16"/>
                <w:lang w:val="en-GB"/>
              </w:rPr>
            </w:pPr>
            <w:r w:rsidRPr="004F616F">
              <w:rPr>
                <w:rFonts w:ascii="Arial" w:hAnsi="Arial" w:cs="Arial"/>
                <w:b/>
                <w:bCs/>
                <w:color w:val="000000"/>
                <w:sz w:val="16"/>
                <w:szCs w:val="16"/>
                <w:lang w:val="en-GB"/>
              </w:rPr>
              <w:t>Inception Mission</w:t>
            </w:r>
          </w:p>
        </w:tc>
        <w:tc>
          <w:tcPr>
            <w:tcW w:w="455" w:type="pct"/>
            <w:shd w:val="clear" w:color="auto" w:fill="auto"/>
            <w:noWrap/>
            <w:vAlign w:val="center"/>
            <w:hideMark/>
          </w:tcPr>
          <w:p w14:paraId="255B280B"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 </w:t>
            </w:r>
          </w:p>
        </w:tc>
        <w:tc>
          <w:tcPr>
            <w:tcW w:w="456" w:type="pct"/>
            <w:shd w:val="clear" w:color="auto" w:fill="auto"/>
            <w:noWrap/>
            <w:vAlign w:val="center"/>
            <w:hideMark/>
          </w:tcPr>
          <w:p w14:paraId="351BE538" w14:textId="77777777" w:rsidR="0011477B" w:rsidRPr="004F616F" w:rsidRDefault="0011477B" w:rsidP="0011477B">
            <w:pPr>
              <w:jc w:val="right"/>
              <w:rPr>
                <w:rFonts w:ascii="Arial" w:hAnsi="Arial" w:cs="Arial"/>
                <w:sz w:val="16"/>
                <w:szCs w:val="16"/>
                <w:lang w:val="en-GB"/>
              </w:rPr>
            </w:pPr>
            <w:r w:rsidRPr="004F616F">
              <w:rPr>
                <w:rFonts w:ascii="Arial" w:hAnsi="Arial" w:cs="Arial"/>
                <w:sz w:val="16"/>
                <w:szCs w:val="16"/>
                <w:lang w:val="en-GB"/>
              </w:rPr>
              <w:t> </w:t>
            </w:r>
          </w:p>
        </w:tc>
        <w:tc>
          <w:tcPr>
            <w:tcW w:w="456" w:type="pct"/>
          </w:tcPr>
          <w:p w14:paraId="088CB0FA" w14:textId="30D421A2" w:rsidR="0011477B" w:rsidRPr="004F616F" w:rsidRDefault="0011477B" w:rsidP="0011477B">
            <w:pPr>
              <w:jc w:val="right"/>
              <w:rPr>
                <w:rFonts w:ascii="Arial" w:hAnsi="Arial" w:cs="Arial"/>
                <w:sz w:val="16"/>
                <w:szCs w:val="16"/>
                <w:lang w:val="en-GB"/>
              </w:rPr>
            </w:pPr>
            <w:r w:rsidRPr="004F616F">
              <w:rPr>
                <w:rFonts w:ascii="Arial" w:hAnsi="Arial" w:cs="Arial"/>
                <w:sz w:val="16"/>
                <w:szCs w:val="16"/>
                <w:lang w:val="en-GB"/>
              </w:rPr>
              <w:t>9</w:t>
            </w:r>
          </w:p>
        </w:tc>
        <w:tc>
          <w:tcPr>
            <w:tcW w:w="453" w:type="pct"/>
          </w:tcPr>
          <w:p w14:paraId="3D98116C" w14:textId="08AB8AE1" w:rsidR="0011477B" w:rsidRPr="004F616F" w:rsidRDefault="0011477B" w:rsidP="0011477B">
            <w:pPr>
              <w:jc w:val="right"/>
              <w:rPr>
                <w:rFonts w:ascii="Arial" w:hAnsi="Arial" w:cs="Arial"/>
                <w:sz w:val="16"/>
                <w:szCs w:val="16"/>
                <w:lang w:val="en-GB"/>
              </w:rPr>
            </w:pPr>
            <w:r w:rsidRPr="004F616F">
              <w:rPr>
                <w:rFonts w:ascii="Arial" w:hAnsi="Arial" w:cs="Arial"/>
                <w:sz w:val="16"/>
                <w:szCs w:val="16"/>
                <w:lang w:val="en-GB"/>
              </w:rPr>
              <w:t>9</w:t>
            </w:r>
          </w:p>
        </w:tc>
      </w:tr>
      <w:tr w:rsidR="0011477B" w:rsidRPr="004F616F" w14:paraId="1EF79F59" w14:textId="0DE13939" w:rsidTr="004F64B3">
        <w:trPr>
          <w:trHeight w:val="220"/>
        </w:trPr>
        <w:tc>
          <w:tcPr>
            <w:tcW w:w="3180" w:type="pct"/>
            <w:shd w:val="clear" w:color="auto" w:fill="auto"/>
            <w:noWrap/>
            <w:vAlign w:val="center"/>
            <w:hideMark/>
          </w:tcPr>
          <w:p w14:paraId="3E369869" w14:textId="503ED02E" w:rsidR="0011477B" w:rsidRPr="004F616F" w:rsidRDefault="0011477B" w:rsidP="0011477B">
            <w:pPr>
              <w:rPr>
                <w:rFonts w:ascii="Arial" w:hAnsi="Arial" w:cs="Arial"/>
                <w:color w:val="000000"/>
                <w:sz w:val="16"/>
                <w:szCs w:val="16"/>
                <w:lang w:val="en-GB"/>
              </w:rPr>
            </w:pPr>
            <w:r w:rsidRPr="004F616F">
              <w:rPr>
                <w:rFonts w:ascii="Arial" w:hAnsi="Arial" w:cs="Arial"/>
                <w:color w:val="000000"/>
                <w:sz w:val="16"/>
                <w:szCs w:val="16"/>
                <w:lang w:val="en-GB"/>
              </w:rPr>
              <w:t xml:space="preserve">    Inception mission (Tirana, Albania)</w:t>
            </w:r>
          </w:p>
        </w:tc>
        <w:tc>
          <w:tcPr>
            <w:tcW w:w="455" w:type="pct"/>
            <w:shd w:val="clear" w:color="auto" w:fill="auto"/>
            <w:noWrap/>
            <w:vAlign w:val="center"/>
            <w:hideMark/>
          </w:tcPr>
          <w:p w14:paraId="4F81D51A"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4/24/23</w:t>
            </w:r>
          </w:p>
        </w:tc>
        <w:tc>
          <w:tcPr>
            <w:tcW w:w="456" w:type="pct"/>
            <w:shd w:val="clear" w:color="auto" w:fill="auto"/>
            <w:noWrap/>
            <w:vAlign w:val="center"/>
            <w:hideMark/>
          </w:tcPr>
          <w:p w14:paraId="42D921EF" w14:textId="77777777" w:rsidR="0011477B" w:rsidRPr="004F616F" w:rsidRDefault="0011477B" w:rsidP="0011477B">
            <w:pPr>
              <w:jc w:val="right"/>
              <w:rPr>
                <w:rFonts w:ascii="Arial" w:hAnsi="Arial" w:cs="Arial"/>
                <w:sz w:val="16"/>
                <w:szCs w:val="16"/>
                <w:lang w:val="en-GB"/>
              </w:rPr>
            </w:pPr>
            <w:r w:rsidRPr="004F616F">
              <w:rPr>
                <w:rFonts w:ascii="Arial" w:hAnsi="Arial" w:cs="Arial"/>
                <w:sz w:val="16"/>
                <w:szCs w:val="16"/>
                <w:lang w:val="en-GB"/>
              </w:rPr>
              <w:t>4/28/23</w:t>
            </w:r>
          </w:p>
        </w:tc>
        <w:tc>
          <w:tcPr>
            <w:tcW w:w="456" w:type="pct"/>
          </w:tcPr>
          <w:p w14:paraId="557D4A0D" w14:textId="08997986" w:rsidR="0011477B" w:rsidRPr="004F616F" w:rsidRDefault="0011477B" w:rsidP="0011477B">
            <w:pPr>
              <w:jc w:val="right"/>
              <w:rPr>
                <w:rFonts w:ascii="Arial" w:hAnsi="Arial" w:cs="Arial"/>
                <w:sz w:val="16"/>
                <w:szCs w:val="16"/>
                <w:lang w:val="en-GB"/>
              </w:rPr>
            </w:pPr>
          </w:p>
        </w:tc>
        <w:tc>
          <w:tcPr>
            <w:tcW w:w="453" w:type="pct"/>
          </w:tcPr>
          <w:p w14:paraId="145D0325" w14:textId="13DA48C9" w:rsidR="0011477B" w:rsidRPr="004F616F" w:rsidRDefault="0011477B" w:rsidP="0011477B">
            <w:pPr>
              <w:jc w:val="right"/>
              <w:rPr>
                <w:rFonts w:ascii="Arial" w:hAnsi="Arial" w:cs="Arial"/>
                <w:sz w:val="16"/>
                <w:szCs w:val="16"/>
                <w:lang w:val="en-GB"/>
              </w:rPr>
            </w:pPr>
          </w:p>
        </w:tc>
      </w:tr>
      <w:tr w:rsidR="0011477B" w:rsidRPr="004F616F" w14:paraId="677C3487" w14:textId="4F4E6833" w:rsidTr="004F64B3">
        <w:trPr>
          <w:trHeight w:val="166"/>
        </w:trPr>
        <w:tc>
          <w:tcPr>
            <w:tcW w:w="3180" w:type="pct"/>
            <w:shd w:val="clear" w:color="auto" w:fill="auto"/>
            <w:noWrap/>
            <w:vAlign w:val="center"/>
            <w:hideMark/>
          </w:tcPr>
          <w:p w14:paraId="1CA8E4CA" w14:textId="286762BC" w:rsidR="0011477B" w:rsidRPr="004F616F" w:rsidRDefault="0011477B" w:rsidP="0011477B">
            <w:pPr>
              <w:rPr>
                <w:rFonts w:ascii="Arial" w:hAnsi="Arial" w:cs="Arial"/>
                <w:color w:val="000000"/>
                <w:sz w:val="16"/>
                <w:szCs w:val="16"/>
                <w:lang w:val="en-GB"/>
              </w:rPr>
            </w:pPr>
            <w:r w:rsidRPr="004F616F">
              <w:rPr>
                <w:rFonts w:ascii="Arial" w:hAnsi="Arial" w:cs="Arial"/>
                <w:color w:val="000000"/>
                <w:sz w:val="16"/>
                <w:szCs w:val="16"/>
                <w:lang w:val="en-GB"/>
              </w:rPr>
              <w:t xml:space="preserve">    Draft inception report delivered to UNICEF</w:t>
            </w:r>
          </w:p>
        </w:tc>
        <w:tc>
          <w:tcPr>
            <w:tcW w:w="455" w:type="pct"/>
            <w:shd w:val="clear" w:color="auto" w:fill="auto"/>
            <w:noWrap/>
            <w:vAlign w:val="center"/>
            <w:hideMark/>
          </w:tcPr>
          <w:p w14:paraId="165DC97D"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5/5/23</w:t>
            </w:r>
          </w:p>
        </w:tc>
        <w:tc>
          <w:tcPr>
            <w:tcW w:w="456" w:type="pct"/>
            <w:shd w:val="clear" w:color="auto" w:fill="auto"/>
            <w:noWrap/>
            <w:vAlign w:val="center"/>
            <w:hideMark/>
          </w:tcPr>
          <w:p w14:paraId="27078B6A"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5/5/23</w:t>
            </w:r>
          </w:p>
        </w:tc>
        <w:tc>
          <w:tcPr>
            <w:tcW w:w="456" w:type="pct"/>
          </w:tcPr>
          <w:p w14:paraId="7AE1ECE8" w14:textId="02D7BDC2" w:rsidR="0011477B" w:rsidRPr="004F616F" w:rsidRDefault="0011477B" w:rsidP="0011477B">
            <w:pPr>
              <w:jc w:val="right"/>
              <w:rPr>
                <w:rFonts w:ascii="Arial" w:hAnsi="Arial" w:cs="Arial"/>
                <w:color w:val="000000"/>
                <w:sz w:val="16"/>
                <w:szCs w:val="16"/>
                <w:lang w:val="en-GB"/>
              </w:rPr>
            </w:pPr>
          </w:p>
        </w:tc>
        <w:tc>
          <w:tcPr>
            <w:tcW w:w="453" w:type="pct"/>
          </w:tcPr>
          <w:p w14:paraId="0E004A7E" w14:textId="3827031D" w:rsidR="0011477B" w:rsidRPr="004F616F" w:rsidRDefault="0011477B" w:rsidP="0011477B">
            <w:pPr>
              <w:jc w:val="right"/>
              <w:rPr>
                <w:rFonts w:ascii="Arial" w:hAnsi="Arial" w:cs="Arial"/>
                <w:color w:val="000000"/>
                <w:sz w:val="16"/>
                <w:szCs w:val="16"/>
                <w:lang w:val="en-GB"/>
              </w:rPr>
            </w:pPr>
          </w:p>
        </w:tc>
      </w:tr>
      <w:tr w:rsidR="0011477B" w:rsidRPr="004F616F" w14:paraId="2D1502C8" w14:textId="3C366EB5" w:rsidTr="004F64B3">
        <w:trPr>
          <w:trHeight w:val="148"/>
        </w:trPr>
        <w:tc>
          <w:tcPr>
            <w:tcW w:w="3180" w:type="pct"/>
            <w:shd w:val="clear" w:color="auto" w:fill="auto"/>
            <w:noWrap/>
            <w:vAlign w:val="center"/>
            <w:hideMark/>
          </w:tcPr>
          <w:p w14:paraId="22F802C6" w14:textId="3CECC1E1" w:rsidR="0011477B" w:rsidRPr="004F616F" w:rsidRDefault="0011477B" w:rsidP="0011477B">
            <w:pPr>
              <w:rPr>
                <w:rFonts w:ascii="Arial" w:hAnsi="Arial" w:cs="Arial"/>
                <w:color w:val="000000"/>
                <w:sz w:val="16"/>
                <w:szCs w:val="16"/>
                <w:lang w:val="en-GB"/>
              </w:rPr>
            </w:pPr>
            <w:r w:rsidRPr="004F616F">
              <w:rPr>
                <w:rFonts w:ascii="Arial" w:hAnsi="Arial" w:cs="Arial"/>
                <w:color w:val="000000"/>
                <w:sz w:val="16"/>
                <w:szCs w:val="16"/>
                <w:lang w:val="en-GB"/>
              </w:rPr>
              <w:t xml:space="preserve">    Draft report internal/external quality assurance review (up to 3 reviews)</w:t>
            </w:r>
          </w:p>
        </w:tc>
        <w:tc>
          <w:tcPr>
            <w:tcW w:w="455" w:type="pct"/>
            <w:shd w:val="clear" w:color="auto" w:fill="auto"/>
            <w:noWrap/>
            <w:vAlign w:val="center"/>
            <w:hideMark/>
          </w:tcPr>
          <w:p w14:paraId="1F8F36B4"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5/5/23</w:t>
            </w:r>
          </w:p>
        </w:tc>
        <w:tc>
          <w:tcPr>
            <w:tcW w:w="456" w:type="pct"/>
            <w:shd w:val="clear" w:color="auto" w:fill="auto"/>
            <w:noWrap/>
            <w:vAlign w:val="center"/>
            <w:hideMark/>
          </w:tcPr>
          <w:p w14:paraId="543269E3"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6/5/23</w:t>
            </w:r>
          </w:p>
        </w:tc>
        <w:tc>
          <w:tcPr>
            <w:tcW w:w="456" w:type="pct"/>
          </w:tcPr>
          <w:p w14:paraId="6C892E4B" w14:textId="2997782C" w:rsidR="0011477B" w:rsidRPr="004F616F" w:rsidRDefault="0011477B" w:rsidP="0011477B">
            <w:pPr>
              <w:jc w:val="right"/>
              <w:rPr>
                <w:rFonts w:ascii="Arial" w:hAnsi="Arial" w:cs="Arial"/>
                <w:color w:val="000000"/>
                <w:sz w:val="16"/>
                <w:szCs w:val="16"/>
                <w:lang w:val="en-GB"/>
              </w:rPr>
            </w:pPr>
          </w:p>
        </w:tc>
        <w:tc>
          <w:tcPr>
            <w:tcW w:w="453" w:type="pct"/>
          </w:tcPr>
          <w:p w14:paraId="0F41F2AB" w14:textId="4BAF3CF0" w:rsidR="0011477B" w:rsidRPr="004F616F" w:rsidRDefault="0011477B" w:rsidP="0011477B">
            <w:pPr>
              <w:jc w:val="right"/>
              <w:rPr>
                <w:rFonts w:ascii="Arial" w:hAnsi="Arial" w:cs="Arial"/>
                <w:color w:val="000000"/>
                <w:sz w:val="16"/>
                <w:szCs w:val="16"/>
                <w:lang w:val="en-GB"/>
              </w:rPr>
            </w:pPr>
          </w:p>
        </w:tc>
      </w:tr>
      <w:tr w:rsidR="0011477B" w:rsidRPr="004F616F" w14:paraId="152A7FCC" w14:textId="70074696" w:rsidTr="004F64B3">
        <w:trPr>
          <w:trHeight w:val="50"/>
        </w:trPr>
        <w:tc>
          <w:tcPr>
            <w:tcW w:w="3180" w:type="pct"/>
            <w:shd w:val="clear" w:color="auto" w:fill="auto"/>
            <w:noWrap/>
            <w:vAlign w:val="center"/>
            <w:hideMark/>
          </w:tcPr>
          <w:p w14:paraId="1A1879EA" w14:textId="1B862B6E" w:rsidR="0011477B" w:rsidRPr="004F616F" w:rsidRDefault="0011477B" w:rsidP="0011477B">
            <w:pPr>
              <w:rPr>
                <w:rFonts w:ascii="Arial" w:hAnsi="Arial" w:cs="Arial"/>
                <w:color w:val="000000"/>
                <w:sz w:val="16"/>
                <w:szCs w:val="16"/>
                <w:lang w:val="en-GB"/>
              </w:rPr>
            </w:pPr>
            <w:r w:rsidRPr="004F616F">
              <w:rPr>
                <w:rFonts w:ascii="Arial" w:hAnsi="Arial" w:cs="Arial"/>
                <w:color w:val="000000"/>
                <w:sz w:val="16"/>
                <w:szCs w:val="16"/>
                <w:lang w:val="en-GB"/>
              </w:rPr>
              <w:t xml:space="preserve">    Final inception report delivered to UNICEF</w:t>
            </w:r>
          </w:p>
        </w:tc>
        <w:tc>
          <w:tcPr>
            <w:tcW w:w="455" w:type="pct"/>
            <w:shd w:val="clear" w:color="auto" w:fill="auto"/>
            <w:noWrap/>
            <w:vAlign w:val="center"/>
            <w:hideMark/>
          </w:tcPr>
          <w:p w14:paraId="3809D5E2"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6/7/23</w:t>
            </w:r>
          </w:p>
        </w:tc>
        <w:tc>
          <w:tcPr>
            <w:tcW w:w="456" w:type="pct"/>
            <w:shd w:val="clear" w:color="auto" w:fill="auto"/>
            <w:noWrap/>
            <w:vAlign w:val="center"/>
            <w:hideMark/>
          </w:tcPr>
          <w:p w14:paraId="6C5F0AB4"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6/7/23</w:t>
            </w:r>
          </w:p>
        </w:tc>
        <w:tc>
          <w:tcPr>
            <w:tcW w:w="456" w:type="pct"/>
          </w:tcPr>
          <w:p w14:paraId="5932DC27" w14:textId="32E9E869" w:rsidR="0011477B" w:rsidRPr="004F616F" w:rsidRDefault="0011477B" w:rsidP="0011477B">
            <w:pPr>
              <w:jc w:val="right"/>
              <w:rPr>
                <w:rFonts w:ascii="Arial" w:hAnsi="Arial" w:cs="Arial"/>
                <w:color w:val="000000"/>
                <w:sz w:val="16"/>
                <w:szCs w:val="16"/>
                <w:lang w:val="en-GB"/>
              </w:rPr>
            </w:pPr>
          </w:p>
        </w:tc>
        <w:tc>
          <w:tcPr>
            <w:tcW w:w="453" w:type="pct"/>
          </w:tcPr>
          <w:p w14:paraId="622BD8BC" w14:textId="1CC18F04" w:rsidR="0011477B" w:rsidRPr="004F616F" w:rsidRDefault="0011477B" w:rsidP="0011477B">
            <w:pPr>
              <w:jc w:val="right"/>
              <w:rPr>
                <w:rFonts w:ascii="Arial" w:hAnsi="Arial" w:cs="Arial"/>
                <w:color w:val="000000"/>
                <w:sz w:val="16"/>
                <w:szCs w:val="16"/>
                <w:lang w:val="en-GB"/>
              </w:rPr>
            </w:pPr>
          </w:p>
        </w:tc>
      </w:tr>
      <w:tr w:rsidR="00D752AB" w:rsidRPr="004F616F" w14:paraId="709F5FE4" w14:textId="47268208" w:rsidTr="00D752AB">
        <w:trPr>
          <w:trHeight w:val="130"/>
        </w:trPr>
        <w:tc>
          <w:tcPr>
            <w:tcW w:w="4091" w:type="pct"/>
            <w:gridSpan w:val="3"/>
            <w:shd w:val="clear" w:color="auto" w:fill="auto"/>
            <w:noWrap/>
            <w:vAlign w:val="center"/>
            <w:hideMark/>
          </w:tcPr>
          <w:p w14:paraId="2040CA58" w14:textId="534C56D8" w:rsidR="00D752AB" w:rsidRPr="004F616F" w:rsidRDefault="00D752AB" w:rsidP="00D752AB">
            <w:pPr>
              <w:rPr>
                <w:rFonts w:ascii="Arial" w:hAnsi="Arial" w:cs="Arial"/>
                <w:b/>
                <w:bCs/>
                <w:color w:val="000000"/>
                <w:sz w:val="16"/>
                <w:szCs w:val="16"/>
                <w:lang w:val="en-GB"/>
              </w:rPr>
            </w:pPr>
            <w:r w:rsidRPr="004F616F">
              <w:rPr>
                <w:rFonts w:ascii="Arial" w:hAnsi="Arial" w:cs="Arial"/>
                <w:b/>
                <w:bCs/>
                <w:color w:val="000000"/>
                <w:sz w:val="16"/>
                <w:szCs w:val="16"/>
                <w:lang w:val="en-GB"/>
              </w:rPr>
              <w:t>Data Collection Phase</w:t>
            </w:r>
            <w:r w:rsidRPr="004F616F">
              <w:rPr>
                <w:rFonts w:ascii="Arial" w:hAnsi="Arial" w:cs="Arial"/>
                <w:color w:val="000000"/>
                <w:sz w:val="16"/>
                <w:szCs w:val="16"/>
                <w:lang w:val="en-GB"/>
              </w:rPr>
              <w:t> </w:t>
            </w:r>
          </w:p>
        </w:tc>
        <w:tc>
          <w:tcPr>
            <w:tcW w:w="456" w:type="pct"/>
          </w:tcPr>
          <w:p w14:paraId="706DA698" w14:textId="2C1D14C1" w:rsidR="00D752AB" w:rsidRPr="004F616F" w:rsidRDefault="00D752AB" w:rsidP="0011477B">
            <w:pPr>
              <w:jc w:val="right"/>
              <w:rPr>
                <w:rFonts w:ascii="Arial" w:hAnsi="Arial" w:cs="Arial"/>
                <w:sz w:val="16"/>
                <w:szCs w:val="16"/>
                <w:lang w:val="en-GB"/>
              </w:rPr>
            </w:pPr>
            <w:r w:rsidRPr="004F616F">
              <w:rPr>
                <w:rFonts w:ascii="Arial" w:hAnsi="Arial" w:cs="Arial"/>
                <w:sz w:val="16"/>
                <w:szCs w:val="16"/>
                <w:lang w:val="en-GB"/>
              </w:rPr>
              <w:t>10</w:t>
            </w:r>
          </w:p>
        </w:tc>
        <w:tc>
          <w:tcPr>
            <w:tcW w:w="453" w:type="pct"/>
          </w:tcPr>
          <w:p w14:paraId="2B574FAA" w14:textId="04E68059" w:rsidR="00D752AB" w:rsidRPr="004F616F" w:rsidRDefault="00D752AB" w:rsidP="0011477B">
            <w:pPr>
              <w:jc w:val="right"/>
              <w:rPr>
                <w:rFonts w:ascii="Arial" w:hAnsi="Arial" w:cs="Arial"/>
                <w:sz w:val="16"/>
                <w:szCs w:val="16"/>
                <w:lang w:val="en-GB"/>
              </w:rPr>
            </w:pPr>
            <w:r w:rsidRPr="004F616F">
              <w:rPr>
                <w:rFonts w:ascii="Arial" w:hAnsi="Arial" w:cs="Arial"/>
                <w:sz w:val="16"/>
                <w:szCs w:val="16"/>
                <w:lang w:val="en-GB"/>
              </w:rPr>
              <w:t>2</w:t>
            </w:r>
            <w:r w:rsidR="00C46F9A" w:rsidRPr="004F616F">
              <w:rPr>
                <w:rFonts w:ascii="Arial" w:hAnsi="Arial" w:cs="Arial"/>
                <w:sz w:val="16"/>
                <w:szCs w:val="16"/>
                <w:lang w:val="en-GB"/>
              </w:rPr>
              <w:t>2</w:t>
            </w:r>
          </w:p>
        </w:tc>
      </w:tr>
      <w:tr w:rsidR="0011477B" w:rsidRPr="004F616F" w14:paraId="509C4210" w14:textId="4F97EFAB" w:rsidTr="004F64B3">
        <w:trPr>
          <w:trHeight w:val="50"/>
        </w:trPr>
        <w:tc>
          <w:tcPr>
            <w:tcW w:w="3180" w:type="pct"/>
            <w:shd w:val="clear" w:color="auto" w:fill="auto"/>
            <w:noWrap/>
            <w:vAlign w:val="center"/>
            <w:hideMark/>
          </w:tcPr>
          <w:p w14:paraId="2D2EAA6F" w14:textId="52B2C990" w:rsidR="0011477B" w:rsidRPr="004F616F" w:rsidRDefault="0011477B" w:rsidP="0011477B">
            <w:pPr>
              <w:rPr>
                <w:rFonts w:ascii="Arial" w:hAnsi="Arial" w:cs="Arial"/>
                <w:color w:val="000000"/>
                <w:sz w:val="16"/>
                <w:szCs w:val="16"/>
                <w:lang w:val="en-GB"/>
              </w:rPr>
            </w:pPr>
            <w:r w:rsidRPr="004F616F">
              <w:rPr>
                <w:rFonts w:ascii="Arial" w:hAnsi="Arial" w:cs="Arial"/>
                <w:color w:val="000000"/>
                <w:sz w:val="16"/>
                <w:szCs w:val="16"/>
                <w:lang w:val="en-GB"/>
              </w:rPr>
              <w:t xml:space="preserve">    Data collection - national/international consultant</w:t>
            </w:r>
          </w:p>
        </w:tc>
        <w:tc>
          <w:tcPr>
            <w:tcW w:w="455" w:type="pct"/>
            <w:shd w:val="clear" w:color="auto" w:fill="auto"/>
            <w:noWrap/>
            <w:vAlign w:val="center"/>
            <w:hideMark/>
          </w:tcPr>
          <w:p w14:paraId="724D40DC"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6/15/23</w:t>
            </w:r>
          </w:p>
        </w:tc>
        <w:tc>
          <w:tcPr>
            <w:tcW w:w="456" w:type="pct"/>
            <w:shd w:val="clear" w:color="auto" w:fill="auto"/>
            <w:noWrap/>
            <w:vAlign w:val="center"/>
            <w:hideMark/>
          </w:tcPr>
          <w:p w14:paraId="18BE1E47"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7/21/23</w:t>
            </w:r>
          </w:p>
        </w:tc>
        <w:tc>
          <w:tcPr>
            <w:tcW w:w="456" w:type="pct"/>
          </w:tcPr>
          <w:p w14:paraId="593A8E31" w14:textId="05A10E5C" w:rsidR="0011477B" w:rsidRPr="004F616F" w:rsidRDefault="0011477B" w:rsidP="0011477B">
            <w:pPr>
              <w:jc w:val="right"/>
              <w:rPr>
                <w:rFonts w:ascii="Arial" w:hAnsi="Arial" w:cs="Arial"/>
                <w:color w:val="000000"/>
                <w:sz w:val="16"/>
                <w:szCs w:val="16"/>
                <w:lang w:val="en-GB"/>
              </w:rPr>
            </w:pPr>
          </w:p>
        </w:tc>
        <w:tc>
          <w:tcPr>
            <w:tcW w:w="453" w:type="pct"/>
          </w:tcPr>
          <w:p w14:paraId="12D254D5" w14:textId="48985F66" w:rsidR="0011477B" w:rsidRPr="004F616F" w:rsidRDefault="0011477B" w:rsidP="0011477B">
            <w:pPr>
              <w:jc w:val="right"/>
              <w:rPr>
                <w:rFonts w:ascii="Arial" w:hAnsi="Arial" w:cs="Arial"/>
                <w:color w:val="000000"/>
                <w:sz w:val="16"/>
                <w:szCs w:val="16"/>
                <w:lang w:val="en-GB"/>
              </w:rPr>
            </w:pPr>
          </w:p>
        </w:tc>
      </w:tr>
      <w:tr w:rsidR="0011477B" w:rsidRPr="004F616F" w14:paraId="37DEEEA5" w14:textId="2A0D1D76" w:rsidTr="004F64B3">
        <w:trPr>
          <w:trHeight w:val="94"/>
        </w:trPr>
        <w:tc>
          <w:tcPr>
            <w:tcW w:w="3180" w:type="pct"/>
            <w:shd w:val="clear" w:color="auto" w:fill="auto"/>
            <w:noWrap/>
            <w:vAlign w:val="center"/>
            <w:hideMark/>
          </w:tcPr>
          <w:p w14:paraId="159F4977" w14:textId="7C578670" w:rsidR="0011477B" w:rsidRPr="004F616F" w:rsidRDefault="0011477B" w:rsidP="0011477B">
            <w:pPr>
              <w:rPr>
                <w:rFonts w:ascii="Arial" w:hAnsi="Arial" w:cs="Arial"/>
                <w:color w:val="000000"/>
                <w:sz w:val="16"/>
                <w:szCs w:val="16"/>
                <w:lang w:val="en-GB"/>
              </w:rPr>
            </w:pPr>
            <w:r w:rsidRPr="004F616F">
              <w:rPr>
                <w:rFonts w:ascii="Arial" w:hAnsi="Arial" w:cs="Arial"/>
                <w:color w:val="000000"/>
                <w:sz w:val="16"/>
                <w:szCs w:val="16"/>
                <w:lang w:val="en-GB"/>
              </w:rPr>
              <w:t xml:space="preserve">    Data collection mission (Tirana, Albania) - international consultant</w:t>
            </w:r>
          </w:p>
        </w:tc>
        <w:tc>
          <w:tcPr>
            <w:tcW w:w="455" w:type="pct"/>
            <w:shd w:val="clear" w:color="auto" w:fill="auto"/>
            <w:noWrap/>
            <w:vAlign w:val="center"/>
            <w:hideMark/>
          </w:tcPr>
          <w:p w14:paraId="1AD2120E"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6/15/23</w:t>
            </w:r>
          </w:p>
        </w:tc>
        <w:tc>
          <w:tcPr>
            <w:tcW w:w="456" w:type="pct"/>
            <w:shd w:val="clear" w:color="auto" w:fill="auto"/>
            <w:noWrap/>
            <w:vAlign w:val="center"/>
            <w:hideMark/>
          </w:tcPr>
          <w:p w14:paraId="080B62EE"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6/20/23</w:t>
            </w:r>
          </w:p>
        </w:tc>
        <w:tc>
          <w:tcPr>
            <w:tcW w:w="456" w:type="pct"/>
          </w:tcPr>
          <w:p w14:paraId="2DAD4373" w14:textId="0EB0960C" w:rsidR="0011477B" w:rsidRPr="004F616F" w:rsidRDefault="0011477B" w:rsidP="0011477B">
            <w:pPr>
              <w:jc w:val="right"/>
              <w:rPr>
                <w:rFonts w:ascii="Arial" w:hAnsi="Arial" w:cs="Arial"/>
                <w:color w:val="000000"/>
                <w:sz w:val="16"/>
                <w:szCs w:val="16"/>
                <w:lang w:val="en-GB"/>
              </w:rPr>
            </w:pPr>
          </w:p>
        </w:tc>
        <w:tc>
          <w:tcPr>
            <w:tcW w:w="453" w:type="pct"/>
          </w:tcPr>
          <w:p w14:paraId="5430068A" w14:textId="1890A8D2" w:rsidR="0011477B" w:rsidRPr="004F616F" w:rsidRDefault="0011477B" w:rsidP="0011477B">
            <w:pPr>
              <w:jc w:val="right"/>
              <w:rPr>
                <w:rFonts w:ascii="Arial" w:hAnsi="Arial" w:cs="Arial"/>
                <w:color w:val="000000"/>
                <w:sz w:val="16"/>
                <w:szCs w:val="16"/>
                <w:lang w:val="en-GB"/>
              </w:rPr>
            </w:pPr>
          </w:p>
        </w:tc>
      </w:tr>
      <w:tr w:rsidR="0011477B" w:rsidRPr="004F616F" w14:paraId="12E61DDF" w14:textId="5177D1B2" w:rsidTr="004F64B3">
        <w:trPr>
          <w:trHeight w:val="76"/>
        </w:trPr>
        <w:tc>
          <w:tcPr>
            <w:tcW w:w="4091" w:type="pct"/>
            <w:gridSpan w:val="3"/>
            <w:shd w:val="clear" w:color="auto" w:fill="auto"/>
            <w:noWrap/>
            <w:vAlign w:val="center"/>
            <w:hideMark/>
          </w:tcPr>
          <w:p w14:paraId="7E7613E4" w14:textId="44CD843A" w:rsidR="0011477B" w:rsidRPr="004F616F" w:rsidRDefault="0011477B" w:rsidP="0011477B">
            <w:pPr>
              <w:rPr>
                <w:rFonts w:ascii="Arial" w:hAnsi="Arial" w:cs="Arial"/>
                <w:b/>
                <w:bCs/>
                <w:color w:val="000000"/>
                <w:sz w:val="16"/>
                <w:szCs w:val="16"/>
                <w:lang w:val="en-GB"/>
              </w:rPr>
            </w:pPr>
            <w:r w:rsidRPr="004F616F">
              <w:rPr>
                <w:rFonts w:ascii="Arial" w:hAnsi="Arial" w:cs="Arial"/>
                <w:b/>
                <w:bCs/>
                <w:color w:val="000000"/>
                <w:sz w:val="16"/>
                <w:szCs w:val="16"/>
                <w:lang w:val="en-GB"/>
              </w:rPr>
              <w:t xml:space="preserve"> Reporting Phase</w:t>
            </w:r>
          </w:p>
        </w:tc>
        <w:tc>
          <w:tcPr>
            <w:tcW w:w="456" w:type="pct"/>
          </w:tcPr>
          <w:p w14:paraId="2CF945E1" w14:textId="64FC60D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19</w:t>
            </w:r>
          </w:p>
        </w:tc>
        <w:tc>
          <w:tcPr>
            <w:tcW w:w="453" w:type="pct"/>
          </w:tcPr>
          <w:p w14:paraId="7CB47346" w14:textId="411BF23F"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6</w:t>
            </w:r>
          </w:p>
        </w:tc>
      </w:tr>
      <w:tr w:rsidR="0011477B" w:rsidRPr="004F616F" w14:paraId="3EFB7BBC" w14:textId="31B74DED" w:rsidTr="004F64B3">
        <w:trPr>
          <w:trHeight w:val="50"/>
        </w:trPr>
        <w:tc>
          <w:tcPr>
            <w:tcW w:w="3180" w:type="pct"/>
            <w:shd w:val="clear" w:color="auto" w:fill="auto"/>
            <w:noWrap/>
            <w:vAlign w:val="center"/>
            <w:hideMark/>
          </w:tcPr>
          <w:p w14:paraId="2114BA39" w14:textId="448A2AB9" w:rsidR="0011477B" w:rsidRPr="004F616F" w:rsidRDefault="0011477B" w:rsidP="0011477B">
            <w:pPr>
              <w:rPr>
                <w:rFonts w:ascii="Arial" w:hAnsi="Arial" w:cs="Arial"/>
                <w:color w:val="000000"/>
                <w:sz w:val="16"/>
                <w:szCs w:val="16"/>
                <w:lang w:val="en-GB"/>
              </w:rPr>
            </w:pPr>
            <w:r w:rsidRPr="004F616F">
              <w:rPr>
                <w:rFonts w:ascii="Arial" w:hAnsi="Arial" w:cs="Arial"/>
                <w:color w:val="000000"/>
                <w:sz w:val="16"/>
                <w:szCs w:val="16"/>
                <w:lang w:val="en-GB"/>
              </w:rPr>
              <w:t xml:space="preserve">    Transcription and data analysis - evaluation team</w:t>
            </w:r>
          </w:p>
        </w:tc>
        <w:tc>
          <w:tcPr>
            <w:tcW w:w="455" w:type="pct"/>
            <w:shd w:val="clear" w:color="auto" w:fill="auto"/>
            <w:noWrap/>
            <w:vAlign w:val="center"/>
            <w:hideMark/>
          </w:tcPr>
          <w:p w14:paraId="3338D7C0"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7/21/23</w:t>
            </w:r>
          </w:p>
        </w:tc>
        <w:tc>
          <w:tcPr>
            <w:tcW w:w="456" w:type="pct"/>
            <w:shd w:val="clear" w:color="auto" w:fill="auto"/>
            <w:noWrap/>
            <w:vAlign w:val="center"/>
            <w:hideMark/>
          </w:tcPr>
          <w:p w14:paraId="26B9BFB0"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8/9/23</w:t>
            </w:r>
          </w:p>
        </w:tc>
        <w:tc>
          <w:tcPr>
            <w:tcW w:w="456" w:type="pct"/>
          </w:tcPr>
          <w:p w14:paraId="34A0F771" w14:textId="405083BE" w:rsidR="0011477B" w:rsidRPr="004F616F" w:rsidRDefault="0011477B" w:rsidP="0011477B">
            <w:pPr>
              <w:jc w:val="right"/>
              <w:rPr>
                <w:rFonts w:ascii="Arial" w:hAnsi="Arial" w:cs="Arial"/>
                <w:color w:val="000000"/>
                <w:sz w:val="16"/>
                <w:szCs w:val="16"/>
                <w:lang w:val="en-GB"/>
              </w:rPr>
            </w:pPr>
          </w:p>
        </w:tc>
        <w:tc>
          <w:tcPr>
            <w:tcW w:w="453" w:type="pct"/>
          </w:tcPr>
          <w:p w14:paraId="60353C8F" w14:textId="00A92ED3" w:rsidR="0011477B" w:rsidRPr="004F616F" w:rsidRDefault="0011477B" w:rsidP="0011477B">
            <w:pPr>
              <w:jc w:val="right"/>
              <w:rPr>
                <w:rFonts w:ascii="Arial" w:hAnsi="Arial" w:cs="Arial"/>
                <w:color w:val="000000"/>
                <w:sz w:val="16"/>
                <w:szCs w:val="16"/>
                <w:lang w:val="en-GB"/>
              </w:rPr>
            </w:pPr>
          </w:p>
        </w:tc>
      </w:tr>
      <w:tr w:rsidR="0011477B" w:rsidRPr="004F616F" w14:paraId="01205C84" w14:textId="75613461" w:rsidTr="004F64B3">
        <w:trPr>
          <w:trHeight w:val="94"/>
        </w:trPr>
        <w:tc>
          <w:tcPr>
            <w:tcW w:w="3180" w:type="pct"/>
            <w:shd w:val="clear" w:color="auto" w:fill="auto"/>
            <w:noWrap/>
            <w:vAlign w:val="center"/>
            <w:hideMark/>
          </w:tcPr>
          <w:p w14:paraId="50C6A8FF" w14:textId="3C7E5EC1" w:rsidR="0011477B" w:rsidRPr="004F616F" w:rsidRDefault="0011477B" w:rsidP="0011477B">
            <w:pPr>
              <w:rPr>
                <w:rFonts w:ascii="Arial" w:hAnsi="Arial" w:cs="Arial"/>
                <w:color w:val="000000"/>
                <w:sz w:val="16"/>
                <w:szCs w:val="16"/>
                <w:lang w:val="en-GB"/>
              </w:rPr>
            </w:pPr>
            <w:r w:rsidRPr="004F616F">
              <w:rPr>
                <w:rFonts w:ascii="Arial" w:hAnsi="Arial" w:cs="Arial"/>
                <w:color w:val="000000"/>
                <w:sz w:val="16"/>
                <w:szCs w:val="16"/>
                <w:lang w:val="en-GB"/>
              </w:rPr>
              <w:t xml:space="preserve">    August break - UNICEF, ERG, stakeholders</w:t>
            </w:r>
          </w:p>
        </w:tc>
        <w:tc>
          <w:tcPr>
            <w:tcW w:w="455" w:type="pct"/>
            <w:shd w:val="clear" w:color="auto" w:fill="auto"/>
            <w:noWrap/>
            <w:vAlign w:val="center"/>
            <w:hideMark/>
          </w:tcPr>
          <w:p w14:paraId="704E2656"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8/1/23</w:t>
            </w:r>
          </w:p>
        </w:tc>
        <w:tc>
          <w:tcPr>
            <w:tcW w:w="456" w:type="pct"/>
            <w:shd w:val="clear" w:color="auto" w:fill="auto"/>
            <w:noWrap/>
            <w:vAlign w:val="center"/>
            <w:hideMark/>
          </w:tcPr>
          <w:p w14:paraId="01219A12"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9/1/23</w:t>
            </w:r>
          </w:p>
        </w:tc>
        <w:tc>
          <w:tcPr>
            <w:tcW w:w="456" w:type="pct"/>
          </w:tcPr>
          <w:p w14:paraId="51EF1931" w14:textId="6BDADE05" w:rsidR="0011477B" w:rsidRPr="004F616F" w:rsidRDefault="0011477B" w:rsidP="0011477B">
            <w:pPr>
              <w:jc w:val="right"/>
              <w:rPr>
                <w:rFonts w:ascii="Arial" w:hAnsi="Arial" w:cs="Arial"/>
                <w:color w:val="000000"/>
                <w:sz w:val="16"/>
                <w:szCs w:val="16"/>
                <w:lang w:val="en-GB"/>
              </w:rPr>
            </w:pPr>
          </w:p>
        </w:tc>
        <w:tc>
          <w:tcPr>
            <w:tcW w:w="453" w:type="pct"/>
          </w:tcPr>
          <w:p w14:paraId="2D2365CD" w14:textId="75760068" w:rsidR="0011477B" w:rsidRPr="004F616F" w:rsidRDefault="0011477B" w:rsidP="0011477B">
            <w:pPr>
              <w:jc w:val="right"/>
              <w:rPr>
                <w:rFonts w:ascii="Arial" w:hAnsi="Arial" w:cs="Arial"/>
                <w:color w:val="000000"/>
                <w:sz w:val="16"/>
                <w:szCs w:val="16"/>
                <w:lang w:val="en-GB"/>
              </w:rPr>
            </w:pPr>
          </w:p>
        </w:tc>
      </w:tr>
      <w:tr w:rsidR="0011477B" w:rsidRPr="004F616F" w14:paraId="1B1FB5F6" w14:textId="420526FD" w:rsidTr="004F64B3">
        <w:trPr>
          <w:trHeight w:val="76"/>
        </w:trPr>
        <w:tc>
          <w:tcPr>
            <w:tcW w:w="3180" w:type="pct"/>
            <w:shd w:val="clear" w:color="auto" w:fill="auto"/>
            <w:noWrap/>
            <w:vAlign w:val="center"/>
            <w:hideMark/>
          </w:tcPr>
          <w:p w14:paraId="5189DB5E" w14:textId="4D888546" w:rsidR="0011477B" w:rsidRPr="004F616F" w:rsidRDefault="0011477B" w:rsidP="0011477B">
            <w:pPr>
              <w:rPr>
                <w:rFonts w:ascii="Arial" w:hAnsi="Arial" w:cs="Arial"/>
                <w:color w:val="000000"/>
                <w:sz w:val="16"/>
                <w:szCs w:val="16"/>
                <w:lang w:val="en-GB"/>
              </w:rPr>
            </w:pPr>
            <w:r w:rsidRPr="004F616F">
              <w:rPr>
                <w:rFonts w:ascii="Arial" w:hAnsi="Arial" w:cs="Arial"/>
                <w:color w:val="000000"/>
                <w:sz w:val="16"/>
                <w:szCs w:val="16"/>
                <w:lang w:val="en-GB"/>
              </w:rPr>
              <w:t xml:space="preserve">    Draft final report - evaluation team </w:t>
            </w:r>
          </w:p>
        </w:tc>
        <w:tc>
          <w:tcPr>
            <w:tcW w:w="455" w:type="pct"/>
            <w:shd w:val="clear" w:color="auto" w:fill="auto"/>
            <w:noWrap/>
            <w:vAlign w:val="center"/>
            <w:hideMark/>
          </w:tcPr>
          <w:p w14:paraId="30B178F4"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8/1/23</w:t>
            </w:r>
          </w:p>
        </w:tc>
        <w:tc>
          <w:tcPr>
            <w:tcW w:w="456" w:type="pct"/>
            <w:shd w:val="clear" w:color="auto" w:fill="auto"/>
            <w:noWrap/>
            <w:vAlign w:val="center"/>
            <w:hideMark/>
          </w:tcPr>
          <w:p w14:paraId="237A0507" w14:textId="77777777" w:rsidR="0011477B" w:rsidRPr="004F616F" w:rsidRDefault="0011477B" w:rsidP="0011477B">
            <w:pPr>
              <w:jc w:val="right"/>
              <w:rPr>
                <w:rFonts w:ascii="Arial" w:hAnsi="Arial" w:cs="Arial"/>
                <w:color w:val="000000"/>
                <w:sz w:val="16"/>
                <w:szCs w:val="16"/>
                <w:lang w:val="en-GB"/>
              </w:rPr>
            </w:pPr>
            <w:r w:rsidRPr="004F616F">
              <w:rPr>
                <w:rFonts w:ascii="Arial" w:hAnsi="Arial" w:cs="Arial"/>
                <w:color w:val="000000"/>
                <w:sz w:val="16"/>
                <w:szCs w:val="16"/>
                <w:lang w:val="en-GB"/>
              </w:rPr>
              <w:t>9/1/23</w:t>
            </w:r>
          </w:p>
        </w:tc>
        <w:tc>
          <w:tcPr>
            <w:tcW w:w="456" w:type="pct"/>
          </w:tcPr>
          <w:p w14:paraId="704D2621" w14:textId="46846964" w:rsidR="0011477B" w:rsidRPr="004F616F" w:rsidRDefault="0011477B" w:rsidP="0011477B">
            <w:pPr>
              <w:jc w:val="right"/>
              <w:rPr>
                <w:rFonts w:ascii="Arial" w:hAnsi="Arial" w:cs="Arial"/>
                <w:color w:val="000000"/>
                <w:sz w:val="16"/>
                <w:szCs w:val="16"/>
                <w:lang w:val="en-GB"/>
              </w:rPr>
            </w:pPr>
          </w:p>
        </w:tc>
        <w:tc>
          <w:tcPr>
            <w:tcW w:w="453" w:type="pct"/>
          </w:tcPr>
          <w:p w14:paraId="5AB5969E" w14:textId="4AFA98FB" w:rsidR="0011477B" w:rsidRPr="004F616F" w:rsidRDefault="0011477B" w:rsidP="0011477B">
            <w:pPr>
              <w:jc w:val="right"/>
              <w:rPr>
                <w:rFonts w:ascii="Arial" w:hAnsi="Arial" w:cs="Arial"/>
                <w:color w:val="000000"/>
                <w:sz w:val="16"/>
                <w:szCs w:val="16"/>
                <w:lang w:val="en-GB"/>
              </w:rPr>
            </w:pPr>
          </w:p>
        </w:tc>
      </w:tr>
      <w:tr w:rsidR="005F5AB7" w:rsidRPr="004F616F" w14:paraId="0CB394C8" w14:textId="77777777" w:rsidTr="004F64B3">
        <w:trPr>
          <w:trHeight w:val="67"/>
        </w:trPr>
        <w:tc>
          <w:tcPr>
            <w:tcW w:w="3180" w:type="pct"/>
            <w:shd w:val="clear" w:color="auto" w:fill="auto"/>
            <w:noWrap/>
            <w:vAlign w:val="center"/>
          </w:tcPr>
          <w:p w14:paraId="58D2C0A0" w14:textId="35468444" w:rsidR="005F5AB7" w:rsidRPr="004F616F" w:rsidRDefault="005F5AB7" w:rsidP="005F5AB7">
            <w:pPr>
              <w:rPr>
                <w:rFonts w:ascii="Arial" w:hAnsi="Arial" w:cs="Arial"/>
                <w:color w:val="000000"/>
                <w:sz w:val="16"/>
                <w:szCs w:val="16"/>
                <w:lang w:val="en-GB"/>
              </w:rPr>
            </w:pPr>
            <w:r w:rsidRPr="004F616F">
              <w:rPr>
                <w:rFonts w:ascii="Arial" w:hAnsi="Arial" w:cs="Arial"/>
                <w:color w:val="000000"/>
                <w:sz w:val="16"/>
                <w:szCs w:val="16"/>
                <w:lang w:val="en-GB"/>
              </w:rPr>
              <w:t xml:space="preserve">    Evaluation team presents key finding to UNICEF</w:t>
            </w:r>
          </w:p>
        </w:tc>
        <w:tc>
          <w:tcPr>
            <w:tcW w:w="455" w:type="pct"/>
            <w:shd w:val="clear" w:color="auto" w:fill="auto"/>
            <w:noWrap/>
            <w:vAlign w:val="center"/>
          </w:tcPr>
          <w:p w14:paraId="283494DD" w14:textId="3CA410E1" w:rsidR="005F5AB7" w:rsidRPr="004F616F" w:rsidRDefault="005F5AB7" w:rsidP="005F5AB7">
            <w:pPr>
              <w:jc w:val="right"/>
              <w:rPr>
                <w:rFonts w:ascii="Arial" w:hAnsi="Arial" w:cs="Arial"/>
                <w:color w:val="000000"/>
                <w:sz w:val="16"/>
                <w:szCs w:val="16"/>
                <w:lang w:val="en-GB"/>
              </w:rPr>
            </w:pPr>
            <w:r w:rsidRPr="004F616F">
              <w:rPr>
                <w:rFonts w:ascii="Arial" w:hAnsi="Arial" w:cs="Arial"/>
                <w:color w:val="000000"/>
                <w:sz w:val="16"/>
                <w:szCs w:val="16"/>
                <w:lang w:val="en-GB"/>
              </w:rPr>
              <w:t>9/1/23</w:t>
            </w:r>
          </w:p>
        </w:tc>
        <w:tc>
          <w:tcPr>
            <w:tcW w:w="456" w:type="pct"/>
            <w:shd w:val="clear" w:color="auto" w:fill="auto"/>
            <w:noWrap/>
            <w:vAlign w:val="center"/>
          </w:tcPr>
          <w:p w14:paraId="043FBADB" w14:textId="7D285609" w:rsidR="005F5AB7" w:rsidRPr="004F616F" w:rsidRDefault="005F5AB7" w:rsidP="005F5AB7">
            <w:pPr>
              <w:jc w:val="right"/>
              <w:rPr>
                <w:rFonts w:ascii="Arial" w:hAnsi="Arial" w:cs="Arial"/>
                <w:color w:val="000000"/>
                <w:sz w:val="16"/>
                <w:szCs w:val="16"/>
                <w:lang w:val="en-GB"/>
              </w:rPr>
            </w:pPr>
            <w:r w:rsidRPr="004F616F">
              <w:rPr>
                <w:rFonts w:ascii="Arial" w:hAnsi="Arial" w:cs="Arial"/>
                <w:color w:val="000000"/>
                <w:sz w:val="16"/>
                <w:szCs w:val="16"/>
                <w:lang w:val="en-GB"/>
              </w:rPr>
              <w:t>9/1/23</w:t>
            </w:r>
          </w:p>
        </w:tc>
        <w:tc>
          <w:tcPr>
            <w:tcW w:w="456" w:type="pct"/>
          </w:tcPr>
          <w:p w14:paraId="1BF00B7F" w14:textId="77777777" w:rsidR="005F5AB7" w:rsidRPr="004F616F" w:rsidRDefault="005F5AB7" w:rsidP="005F5AB7">
            <w:pPr>
              <w:jc w:val="right"/>
              <w:rPr>
                <w:rFonts w:ascii="Arial" w:hAnsi="Arial" w:cs="Arial"/>
                <w:color w:val="000000"/>
                <w:sz w:val="16"/>
                <w:szCs w:val="16"/>
                <w:lang w:val="en-GB"/>
              </w:rPr>
            </w:pPr>
          </w:p>
        </w:tc>
        <w:tc>
          <w:tcPr>
            <w:tcW w:w="453" w:type="pct"/>
          </w:tcPr>
          <w:p w14:paraId="62F5D9DB" w14:textId="77777777" w:rsidR="005F5AB7" w:rsidRPr="004F616F" w:rsidRDefault="005F5AB7" w:rsidP="005F5AB7">
            <w:pPr>
              <w:jc w:val="right"/>
              <w:rPr>
                <w:rFonts w:ascii="Arial" w:hAnsi="Arial" w:cs="Arial"/>
                <w:color w:val="000000"/>
                <w:sz w:val="16"/>
                <w:szCs w:val="16"/>
                <w:lang w:val="en-GB"/>
              </w:rPr>
            </w:pPr>
          </w:p>
        </w:tc>
      </w:tr>
      <w:tr w:rsidR="005F5AB7" w:rsidRPr="004F616F" w14:paraId="575177B2" w14:textId="03601C05" w:rsidTr="004F64B3">
        <w:trPr>
          <w:trHeight w:val="67"/>
        </w:trPr>
        <w:tc>
          <w:tcPr>
            <w:tcW w:w="3180" w:type="pct"/>
            <w:shd w:val="clear" w:color="auto" w:fill="auto"/>
            <w:noWrap/>
            <w:vAlign w:val="center"/>
            <w:hideMark/>
          </w:tcPr>
          <w:p w14:paraId="2A945EBB" w14:textId="22FE9D8A" w:rsidR="005F5AB7" w:rsidRPr="004F616F" w:rsidRDefault="005F5AB7" w:rsidP="005F5AB7">
            <w:pPr>
              <w:rPr>
                <w:rFonts w:ascii="Arial" w:hAnsi="Arial" w:cs="Arial"/>
                <w:color w:val="000000"/>
                <w:sz w:val="16"/>
                <w:szCs w:val="16"/>
                <w:lang w:val="en-GB"/>
              </w:rPr>
            </w:pPr>
            <w:r w:rsidRPr="004F616F">
              <w:rPr>
                <w:rFonts w:ascii="Arial" w:hAnsi="Arial" w:cs="Arial"/>
                <w:color w:val="000000"/>
                <w:sz w:val="16"/>
                <w:szCs w:val="16"/>
                <w:lang w:val="en-GB"/>
              </w:rPr>
              <w:t xml:space="preserve">    Draft final report delivered to UNICEF</w:t>
            </w:r>
          </w:p>
        </w:tc>
        <w:tc>
          <w:tcPr>
            <w:tcW w:w="455" w:type="pct"/>
            <w:shd w:val="clear" w:color="auto" w:fill="auto"/>
            <w:noWrap/>
            <w:vAlign w:val="center"/>
            <w:hideMark/>
          </w:tcPr>
          <w:p w14:paraId="190306E6" w14:textId="36292E4E" w:rsidR="005F5AB7" w:rsidRPr="004F616F" w:rsidRDefault="005F5AB7" w:rsidP="005F5AB7">
            <w:pPr>
              <w:jc w:val="right"/>
              <w:rPr>
                <w:rFonts w:ascii="Arial" w:hAnsi="Arial" w:cs="Arial"/>
                <w:color w:val="000000"/>
                <w:sz w:val="16"/>
                <w:szCs w:val="16"/>
                <w:lang w:val="en-GB"/>
              </w:rPr>
            </w:pPr>
            <w:r w:rsidRPr="004F616F">
              <w:rPr>
                <w:rFonts w:ascii="Arial" w:hAnsi="Arial" w:cs="Arial"/>
                <w:color w:val="000000"/>
                <w:sz w:val="16"/>
                <w:szCs w:val="16"/>
                <w:lang w:val="en-GB"/>
              </w:rPr>
              <w:t>9/1/23</w:t>
            </w:r>
          </w:p>
        </w:tc>
        <w:tc>
          <w:tcPr>
            <w:tcW w:w="456" w:type="pct"/>
            <w:shd w:val="clear" w:color="auto" w:fill="auto"/>
            <w:noWrap/>
            <w:vAlign w:val="center"/>
            <w:hideMark/>
          </w:tcPr>
          <w:p w14:paraId="242C6CAA" w14:textId="53833586" w:rsidR="005F5AB7" w:rsidRPr="004F616F" w:rsidRDefault="005F5AB7" w:rsidP="005F5AB7">
            <w:pPr>
              <w:jc w:val="right"/>
              <w:rPr>
                <w:rFonts w:ascii="Arial" w:hAnsi="Arial" w:cs="Arial"/>
                <w:color w:val="000000"/>
                <w:sz w:val="16"/>
                <w:szCs w:val="16"/>
                <w:lang w:val="en-GB"/>
              </w:rPr>
            </w:pPr>
            <w:r w:rsidRPr="004F616F">
              <w:rPr>
                <w:rFonts w:ascii="Arial" w:hAnsi="Arial" w:cs="Arial"/>
                <w:color w:val="000000"/>
                <w:sz w:val="16"/>
                <w:szCs w:val="16"/>
                <w:lang w:val="en-GB"/>
              </w:rPr>
              <w:t>9/1/23</w:t>
            </w:r>
          </w:p>
        </w:tc>
        <w:tc>
          <w:tcPr>
            <w:tcW w:w="456" w:type="pct"/>
          </w:tcPr>
          <w:p w14:paraId="1442FF47" w14:textId="60CBF9AB" w:rsidR="005F5AB7" w:rsidRPr="004F616F" w:rsidRDefault="005F5AB7" w:rsidP="005F5AB7">
            <w:pPr>
              <w:jc w:val="right"/>
              <w:rPr>
                <w:rFonts w:ascii="Arial" w:hAnsi="Arial" w:cs="Arial"/>
                <w:color w:val="000000"/>
                <w:sz w:val="16"/>
                <w:szCs w:val="16"/>
                <w:lang w:val="en-GB"/>
              </w:rPr>
            </w:pPr>
          </w:p>
        </w:tc>
        <w:tc>
          <w:tcPr>
            <w:tcW w:w="453" w:type="pct"/>
          </w:tcPr>
          <w:p w14:paraId="191F9F85" w14:textId="0ACBBCAA" w:rsidR="005F5AB7" w:rsidRPr="004F616F" w:rsidRDefault="005F5AB7" w:rsidP="005F5AB7">
            <w:pPr>
              <w:jc w:val="right"/>
              <w:rPr>
                <w:rFonts w:ascii="Arial" w:hAnsi="Arial" w:cs="Arial"/>
                <w:color w:val="000000"/>
                <w:sz w:val="16"/>
                <w:szCs w:val="16"/>
                <w:lang w:val="en-GB"/>
              </w:rPr>
            </w:pPr>
          </w:p>
        </w:tc>
      </w:tr>
      <w:tr w:rsidR="005F5AB7" w:rsidRPr="004F616F" w14:paraId="0FEA7AA5" w14:textId="6D377187" w:rsidTr="004F64B3">
        <w:trPr>
          <w:trHeight w:val="50"/>
        </w:trPr>
        <w:tc>
          <w:tcPr>
            <w:tcW w:w="3180" w:type="pct"/>
            <w:shd w:val="clear" w:color="auto" w:fill="auto"/>
            <w:vAlign w:val="center"/>
            <w:hideMark/>
          </w:tcPr>
          <w:p w14:paraId="6B69BB82" w14:textId="0B08C23D" w:rsidR="005F5AB7" w:rsidRPr="004F616F" w:rsidRDefault="005F5AB7" w:rsidP="005F5AB7">
            <w:pPr>
              <w:rPr>
                <w:rFonts w:ascii="Arial" w:hAnsi="Arial" w:cs="Arial"/>
                <w:color w:val="000000"/>
                <w:sz w:val="16"/>
                <w:szCs w:val="16"/>
                <w:lang w:val="en-GB"/>
              </w:rPr>
            </w:pPr>
            <w:r w:rsidRPr="004F616F">
              <w:rPr>
                <w:rFonts w:ascii="Arial" w:hAnsi="Arial" w:cs="Arial"/>
                <w:color w:val="000000"/>
                <w:sz w:val="16"/>
                <w:szCs w:val="16"/>
                <w:lang w:val="en-GB"/>
              </w:rPr>
              <w:t xml:space="preserve">    Draft report internal/external quality assurance review - UNICEF</w:t>
            </w:r>
          </w:p>
        </w:tc>
        <w:tc>
          <w:tcPr>
            <w:tcW w:w="455" w:type="pct"/>
            <w:shd w:val="clear" w:color="auto" w:fill="auto"/>
            <w:noWrap/>
            <w:vAlign w:val="bottom"/>
            <w:hideMark/>
          </w:tcPr>
          <w:p w14:paraId="524B4DE1" w14:textId="77777777" w:rsidR="005F5AB7" w:rsidRPr="004F616F" w:rsidRDefault="005F5AB7" w:rsidP="005F5AB7">
            <w:pPr>
              <w:jc w:val="right"/>
              <w:rPr>
                <w:rFonts w:ascii="Arial" w:hAnsi="Arial" w:cs="Arial"/>
                <w:color w:val="000000"/>
                <w:sz w:val="16"/>
                <w:szCs w:val="16"/>
                <w:lang w:val="en-GB"/>
              </w:rPr>
            </w:pPr>
            <w:r w:rsidRPr="004F616F">
              <w:rPr>
                <w:rFonts w:ascii="Arial" w:hAnsi="Arial" w:cs="Arial"/>
                <w:color w:val="000000"/>
                <w:sz w:val="16"/>
                <w:szCs w:val="16"/>
                <w:lang w:val="en-GB"/>
              </w:rPr>
              <w:t>9/1/23</w:t>
            </w:r>
          </w:p>
        </w:tc>
        <w:tc>
          <w:tcPr>
            <w:tcW w:w="456" w:type="pct"/>
            <w:shd w:val="clear" w:color="auto" w:fill="auto"/>
            <w:noWrap/>
            <w:vAlign w:val="bottom"/>
            <w:hideMark/>
          </w:tcPr>
          <w:p w14:paraId="2DF7A10F" w14:textId="77777777" w:rsidR="005F5AB7" w:rsidRPr="004F616F" w:rsidRDefault="005F5AB7" w:rsidP="005F5AB7">
            <w:pPr>
              <w:jc w:val="right"/>
              <w:rPr>
                <w:rFonts w:ascii="Arial" w:hAnsi="Arial" w:cs="Arial"/>
                <w:color w:val="000000"/>
                <w:sz w:val="16"/>
                <w:szCs w:val="16"/>
                <w:lang w:val="en-GB"/>
              </w:rPr>
            </w:pPr>
            <w:r w:rsidRPr="004F616F">
              <w:rPr>
                <w:rFonts w:ascii="Arial" w:hAnsi="Arial" w:cs="Arial"/>
                <w:color w:val="000000"/>
                <w:sz w:val="16"/>
                <w:szCs w:val="16"/>
                <w:lang w:val="en-GB"/>
              </w:rPr>
              <w:t>10/1/23</w:t>
            </w:r>
          </w:p>
        </w:tc>
        <w:tc>
          <w:tcPr>
            <w:tcW w:w="456" w:type="pct"/>
          </w:tcPr>
          <w:p w14:paraId="0A980C63" w14:textId="0C35F4E2" w:rsidR="005F5AB7" w:rsidRPr="004F616F" w:rsidRDefault="005F5AB7" w:rsidP="005F5AB7">
            <w:pPr>
              <w:jc w:val="right"/>
              <w:rPr>
                <w:rFonts w:ascii="Arial" w:hAnsi="Arial" w:cs="Arial"/>
                <w:color w:val="000000"/>
                <w:sz w:val="16"/>
                <w:szCs w:val="16"/>
                <w:lang w:val="en-GB"/>
              </w:rPr>
            </w:pPr>
          </w:p>
        </w:tc>
        <w:tc>
          <w:tcPr>
            <w:tcW w:w="453" w:type="pct"/>
          </w:tcPr>
          <w:p w14:paraId="030B3B70" w14:textId="45117350" w:rsidR="005F5AB7" w:rsidRPr="004F616F" w:rsidRDefault="005F5AB7" w:rsidP="005F5AB7">
            <w:pPr>
              <w:jc w:val="right"/>
              <w:rPr>
                <w:rFonts w:ascii="Arial" w:hAnsi="Arial" w:cs="Arial"/>
                <w:color w:val="000000"/>
                <w:sz w:val="16"/>
                <w:szCs w:val="16"/>
                <w:lang w:val="en-GB"/>
              </w:rPr>
            </w:pPr>
          </w:p>
        </w:tc>
      </w:tr>
      <w:tr w:rsidR="005F5AB7" w:rsidRPr="004F616F" w14:paraId="51BA57F4" w14:textId="60F3E0AC" w:rsidTr="004F64B3">
        <w:trPr>
          <w:trHeight w:val="130"/>
        </w:trPr>
        <w:tc>
          <w:tcPr>
            <w:tcW w:w="3180" w:type="pct"/>
            <w:shd w:val="clear" w:color="auto" w:fill="auto"/>
            <w:noWrap/>
            <w:vAlign w:val="center"/>
            <w:hideMark/>
          </w:tcPr>
          <w:p w14:paraId="316FB647" w14:textId="5C638AAB" w:rsidR="005F5AB7" w:rsidRPr="004F616F" w:rsidRDefault="005F5AB7" w:rsidP="005F5AB7">
            <w:pPr>
              <w:ind w:left="166" w:hanging="166"/>
              <w:rPr>
                <w:rFonts w:ascii="Arial" w:hAnsi="Arial" w:cs="Arial"/>
                <w:color w:val="000000"/>
                <w:sz w:val="16"/>
                <w:szCs w:val="16"/>
                <w:lang w:val="en-GB"/>
              </w:rPr>
            </w:pPr>
            <w:r w:rsidRPr="004F616F">
              <w:rPr>
                <w:rFonts w:ascii="Arial" w:hAnsi="Arial" w:cs="Arial"/>
                <w:color w:val="000000"/>
                <w:sz w:val="16"/>
                <w:szCs w:val="16"/>
                <w:lang w:val="en-GB"/>
              </w:rPr>
              <w:t xml:space="preserve">    Evaluation team presentation to UNICEF of key findings and recommendations</w:t>
            </w:r>
          </w:p>
        </w:tc>
        <w:tc>
          <w:tcPr>
            <w:tcW w:w="455" w:type="pct"/>
            <w:shd w:val="clear" w:color="auto" w:fill="auto"/>
            <w:noWrap/>
            <w:vAlign w:val="center"/>
            <w:hideMark/>
          </w:tcPr>
          <w:p w14:paraId="25B08D53" w14:textId="77777777" w:rsidR="005F5AB7" w:rsidRPr="004F616F" w:rsidRDefault="005F5AB7" w:rsidP="005F5AB7">
            <w:pPr>
              <w:jc w:val="right"/>
              <w:rPr>
                <w:rFonts w:ascii="Arial" w:hAnsi="Arial" w:cs="Arial"/>
                <w:color w:val="000000"/>
                <w:sz w:val="16"/>
                <w:szCs w:val="16"/>
                <w:lang w:val="en-GB"/>
              </w:rPr>
            </w:pPr>
            <w:r w:rsidRPr="004F616F">
              <w:rPr>
                <w:rFonts w:ascii="Arial" w:hAnsi="Arial" w:cs="Arial"/>
                <w:color w:val="000000"/>
                <w:sz w:val="16"/>
                <w:szCs w:val="16"/>
                <w:lang w:val="en-GB"/>
              </w:rPr>
              <w:t>9/11/23</w:t>
            </w:r>
          </w:p>
        </w:tc>
        <w:tc>
          <w:tcPr>
            <w:tcW w:w="456" w:type="pct"/>
            <w:shd w:val="clear" w:color="auto" w:fill="auto"/>
            <w:noWrap/>
            <w:vAlign w:val="center"/>
            <w:hideMark/>
          </w:tcPr>
          <w:p w14:paraId="012A603B" w14:textId="77777777" w:rsidR="005F5AB7" w:rsidRPr="004F616F" w:rsidRDefault="005F5AB7" w:rsidP="005F5AB7">
            <w:pPr>
              <w:jc w:val="right"/>
              <w:rPr>
                <w:rFonts w:ascii="Arial" w:hAnsi="Arial" w:cs="Arial"/>
                <w:color w:val="000000"/>
                <w:sz w:val="16"/>
                <w:szCs w:val="16"/>
                <w:lang w:val="en-GB"/>
              </w:rPr>
            </w:pPr>
            <w:r w:rsidRPr="004F616F">
              <w:rPr>
                <w:rFonts w:ascii="Arial" w:hAnsi="Arial" w:cs="Arial"/>
                <w:color w:val="000000"/>
                <w:sz w:val="16"/>
                <w:szCs w:val="16"/>
                <w:lang w:val="en-GB"/>
              </w:rPr>
              <w:t>9/11/23</w:t>
            </w:r>
          </w:p>
        </w:tc>
        <w:tc>
          <w:tcPr>
            <w:tcW w:w="456" w:type="pct"/>
          </w:tcPr>
          <w:p w14:paraId="1110CD75" w14:textId="0D003AD3" w:rsidR="005F5AB7" w:rsidRPr="004F616F" w:rsidRDefault="005F5AB7" w:rsidP="005F5AB7">
            <w:pPr>
              <w:jc w:val="right"/>
              <w:rPr>
                <w:rFonts w:ascii="Arial" w:hAnsi="Arial" w:cs="Arial"/>
                <w:color w:val="000000"/>
                <w:sz w:val="16"/>
                <w:szCs w:val="16"/>
                <w:lang w:val="en-GB"/>
              </w:rPr>
            </w:pPr>
          </w:p>
        </w:tc>
        <w:tc>
          <w:tcPr>
            <w:tcW w:w="453" w:type="pct"/>
          </w:tcPr>
          <w:p w14:paraId="06FF0E0B" w14:textId="4981AEAF" w:rsidR="005F5AB7" w:rsidRPr="004F616F" w:rsidRDefault="005F5AB7" w:rsidP="005F5AB7">
            <w:pPr>
              <w:jc w:val="right"/>
              <w:rPr>
                <w:rFonts w:ascii="Arial" w:hAnsi="Arial" w:cs="Arial"/>
                <w:color w:val="000000"/>
                <w:sz w:val="16"/>
                <w:szCs w:val="16"/>
                <w:lang w:val="en-GB"/>
              </w:rPr>
            </w:pPr>
          </w:p>
        </w:tc>
      </w:tr>
      <w:tr w:rsidR="005F5AB7" w:rsidRPr="004F616F" w14:paraId="5F4CA6C8" w14:textId="01CA612A" w:rsidTr="004F64B3">
        <w:trPr>
          <w:trHeight w:val="112"/>
        </w:trPr>
        <w:tc>
          <w:tcPr>
            <w:tcW w:w="3180" w:type="pct"/>
            <w:shd w:val="clear" w:color="auto" w:fill="auto"/>
            <w:vAlign w:val="center"/>
            <w:hideMark/>
          </w:tcPr>
          <w:p w14:paraId="74CCFF09" w14:textId="2EBFF4C9" w:rsidR="005F5AB7" w:rsidRPr="004F616F" w:rsidRDefault="005F5AB7" w:rsidP="005F5AB7">
            <w:pPr>
              <w:ind w:firstLineChars="100" w:firstLine="160"/>
              <w:rPr>
                <w:rFonts w:ascii="Arial" w:hAnsi="Arial" w:cs="Arial"/>
                <w:color w:val="000000"/>
                <w:sz w:val="16"/>
                <w:szCs w:val="16"/>
                <w:lang w:val="en-GB"/>
              </w:rPr>
            </w:pPr>
            <w:r w:rsidRPr="004F616F">
              <w:rPr>
                <w:rFonts w:ascii="Arial" w:hAnsi="Arial" w:cs="Arial"/>
                <w:color w:val="000000"/>
                <w:sz w:val="16"/>
                <w:szCs w:val="16"/>
                <w:lang w:val="en-GB"/>
              </w:rPr>
              <w:t>Final presentation to RO / CO / ERG (remote)</w:t>
            </w:r>
          </w:p>
        </w:tc>
        <w:tc>
          <w:tcPr>
            <w:tcW w:w="455" w:type="pct"/>
            <w:shd w:val="clear" w:color="auto" w:fill="auto"/>
            <w:noWrap/>
            <w:vAlign w:val="bottom"/>
            <w:hideMark/>
          </w:tcPr>
          <w:p w14:paraId="7760E7F0" w14:textId="77777777" w:rsidR="005F5AB7" w:rsidRPr="004F616F" w:rsidRDefault="005F5AB7" w:rsidP="005F5AB7">
            <w:pPr>
              <w:jc w:val="right"/>
              <w:rPr>
                <w:rFonts w:ascii="Arial" w:hAnsi="Arial" w:cs="Arial"/>
                <w:color w:val="000000"/>
                <w:sz w:val="16"/>
                <w:szCs w:val="16"/>
                <w:lang w:val="en-GB"/>
              </w:rPr>
            </w:pPr>
            <w:r w:rsidRPr="004F616F">
              <w:rPr>
                <w:rFonts w:ascii="Arial" w:hAnsi="Arial" w:cs="Arial"/>
                <w:color w:val="000000"/>
                <w:sz w:val="16"/>
                <w:szCs w:val="16"/>
                <w:lang w:val="en-GB"/>
              </w:rPr>
              <w:t>9/21/23</w:t>
            </w:r>
          </w:p>
        </w:tc>
        <w:tc>
          <w:tcPr>
            <w:tcW w:w="456" w:type="pct"/>
            <w:shd w:val="clear" w:color="auto" w:fill="auto"/>
            <w:noWrap/>
            <w:vAlign w:val="bottom"/>
            <w:hideMark/>
          </w:tcPr>
          <w:p w14:paraId="5BAEE323" w14:textId="77777777" w:rsidR="005F5AB7" w:rsidRPr="004F616F" w:rsidRDefault="005F5AB7" w:rsidP="005F5AB7">
            <w:pPr>
              <w:jc w:val="right"/>
              <w:rPr>
                <w:rFonts w:ascii="Arial" w:hAnsi="Arial" w:cs="Arial"/>
                <w:color w:val="000000"/>
                <w:sz w:val="16"/>
                <w:szCs w:val="16"/>
                <w:lang w:val="en-GB"/>
              </w:rPr>
            </w:pPr>
            <w:r w:rsidRPr="004F616F">
              <w:rPr>
                <w:rFonts w:ascii="Arial" w:hAnsi="Arial" w:cs="Arial"/>
                <w:color w:val="000000"/>
                <w:sz w:val="16"/>
                <w:szCs w:val="16"/>
                <w:lang w:val="en-GB"/>
              </w:rPr>
              <w:t>9/21/23</w:t>
            </w:r>
          </w:p>
        </w:tc>
        <w:tc>
          <w:tcPr>
            <w:tcW w:w="456" w:type="pct"/>
          </w:tcPr>
          <w:p w14:paraId="35065580" w14:textId="5CDD7762" w:rsidR="005F5AB7" w:rsidRPr="004F616F" w:rsidRDefault="005F5AB7" w:rsidP="005F5AB7">
            <w:pPr>
              <w:jc w:val="right"/>
              <w:rPr>
                <w:rFonts w:ascii="Arial" w:hAnsi="Arial" w:cs="Arial"/>
                <w:color w:val="000000"/>
                <w:sz w:val="16"/>
                <w:szCs w:val="16"/>
                <w:lang w:val="en-GB"/>
              </w:rPr>
            </w:pPr>
          </w:p>
        </w:tc>
        <w:tc>
          <w:tcPr>
            <w:tcW w:w="453" w:type="pct"/>
          </w:tcPr>
          <w:p w14:paraId="4BFE3F54" w14:textId="0F175BA0" w:rsidR="005F5AB7" w:rsidRPr="004F616F" w:rsidRDefault="005F5AB7" w:rsidP="005F5AB7">
            <w:pPr>
              <w:jc w:val="right"/>
              <w:rPr>
                <w:rFonts w:ascii="Arial" w:hAnsi="Arial" w:cs="Arial"/>
                <w:color w:val="000000"/>
                <w:sz w:val="16"/>
                <w:szCs w:val="16"/>
                <w:lang w:val="en-GB"/>
              </w:rPr>
            </w:pPr>
          </w:p>
        </w:tc>
      </w:tr>
      <w:tr w:rsidR="005F5AB7" w:rsidRPr="004F616F" w14:paraId="4B1C7004" w14:textId="73D066C3" w:rsidTr="004F64B3">
        <w:trPr>
          <w:trHeight w:val="94"/>
        </w:trPr>
        <w:tc>
          <w:tcPr>
            <w:tcW w:w="3180" w:type="pct"/>
            <w:shd w:val="clear" w:color="auto" w:fill="auto"/>
            <w:vAlign w:val="center"/>
            <w:hideMark/>
          </w:tcPr>
          <w:p w14:paraId="1AA7242B" w14:textId="50DC47F5" w:rsidR="005F5AB7" w:rsidRPr="004F616F" w:rsidRDefault="005F5AB7" w:rsidP="005F5AB7">
            <w:pPr>
              <w:ind w:firstLineChars="100" w:firstLine="160"/>
              <w:rPr>
                <w:rFonts w:ascii="Arial" w:hAnsi="Arial" w:cs="Arial"/>
                <w:color w:val="000000"/>
                <w:sz w:val="16"/>
                <w:szCs w:val="16"/>
                <w:lang w:val="en-GB"/>
              </w:rPr>
            </w:pPr>
            <w:r w:rsidRPr="004F616F">
              <w:rPr>
                <w:rFonts w:ascii="Arial" w:hAnsi="Arial" w:cs="Arial"/>
                <w:color w:val="000000"/>
                <w:sz w:val="16"/>
                <w:szCs w:val="16"/>
                <w:lang w:val="en-GB"/>
              </w:rPr>
              <w:t>Final report delivered to UNICEF</w:t>
            </w:r>
          </w:p>
        </w:tc>
        <w:tc>
          <w:tcPr>
            <w:tcW w:w="455" w:type="pct"/>
            <w:shd w:val="clear" w:color="auto" w:fill="auto"/>
            <w:noWrap/>
            <w:vAlign w:val="bottom"/>
            <w:hideMark/>
          </w:tcPr>
          <w:p w14:paraId="19235379" w14:textId="77777777" w:rsidR="005F5AB7" w:rsidRPr="004F616F" w:rsidRDefault="005F5AB7" w:rsidP="005F5AB7">
            <w:pPr>
              <w:jc w:val="right"/>
              <w:rPr>
                <w:rFonts w:ascii="Arial" w:hAnsi="Arial" w:cs="Arial"/>
                <w:color w:val="000000"/>
                <w:sz w:val="16"/>
                <w:szCs w:val="16"/>
                <w:lang w:val="en-GB"/>
              </w:rPr>
            </w:pPr>
            <w:r w:rsidRPr="004F616F">
              <w:rPr>
                <w:rFonts w:ascii="Arial" w:hAnsi="Arial" w:cs="Arial"/>
                <w:color w:val="000000"/>
                <w:sz w:val="16"/>
                <w:szCs w:val="16"/>
                <w:lang w:val="en-GB"/>
              </w:rPr>
              <w:t>10/1/23</w:t>
            </w:r>
          </w:p>
        </w:tc>
        <w:tc>
          <w:tcPr>
            <w:tcW w:w="456" w:type="pct"/>
            <w:shd w:val="clear" w:color="auto" w:fill="auto"/>
            <w:noWrap/>
            <w:vAlign w:val="bottom"/>
            <w:hideMark/>
          </w:tcPr>
          <w:p w14:paraId="7B46183A" w14:textId="77777777" w:rsidR="005F5AB7" w:rsidRPr="004F616F" w:rsidRDefault="005F5AB7" w:rsidP="005F5AB7">
            <w:pPr>
              <w:jc w:val="right"/>
              <w:rPr>
                <w:rFonts w:ascii="Arial" w:hAnsi="Arial" w:cs="Arial"/>
                <w:color w:val="000000"/>
                <w:sz w:val="16"/>
                <w:szCs w:val="16"/>
                <w:lang w:val="en-GB"/>
              </w:rPr>
            </w:pPr>
            <w:r w:rsidRPr="004F616F">
              <w:rPr>
                <w:rFonts w:ascii="Arial" w:hAnsi="Arial" w:cs="Arial"/>
                <w:color w:val="000000"/>
                <w:sz w:val="16"/>
                <w:szCs w:val="16"/>
                <w:lang w:val="en-GB"/>
              </w:rPr>
              <w:t>10/1/23</w:t>
            </w:r>
          </w:p>
        </w:tc>
        <w:tc>
          <w:tcPr>
            <w:tcW w:w="456" w:type="pct"/>
          </w:tcPr>
          <w:p w14:paraId="6E5EFA87" w14:textId="3739D66D" w:rsidR="005F5AB7" w:rsidRPr="004F616F" w:rsidRDefault="005F5AB7" w:rsidP="005F5AB7">
            <w:pPr>
              <w:jc w:val="right"/>
              <w:rPr>
                <w:rFonts w:ascii="Arial" w:hAnsi="Arial" w:cs="Arial"/>
                <w:color w:val="000000"/>
                <w:sz w:val="16"/>
                <w:szCs w:val="16"/>
                <w:lang w:val="en-GB"/>
              </w:rPr>
            </w:pPr>
          </w:p>
        </w:tc>
        <w:tc>
          <w:tcPr>
            <w:tcW w:w="453" w:type="pct"/>
          </w:tcPr>
          <w:p w14:paraId="1D03313E" w14:textId="0E22B9C2" w:rsidR="005F5AB7" w:rsidRPr="004F616F" w:rsidRDefault="005F5AB7" w:rsidP="005F5AB7">
            <w:pPr>
              <w:jc w:val="right"/>
              <w:rPr>
                <w:rFonts w:ascii="Arial" w:hAnsi="Arial" w:cs="Arial"/>
                <w:color w:val="000000"/>
                <w:sz w:val="16"/>
                <w:szCs w:val="16"/>
                <w:lang w:val="en-GB"/>
              </w:rPr>
            </w:pPr>
          </w:p>
        </w:tc>
      </w:tr>
      <w:tr w:rsidR="005F5AB7" w:rsidRPr="004F616F" w14:paraId="1BF5CDBC" w14:textId="77777777" w:rsidTr="00D752AB">
        <w:trPr>
          <w:trHeight w:val="85"/>
        </w:trPr>
        <w:tc>
          <w:tcPr>
            <w:tcW w:w="4091" w:type="pct"/>
            <w:gridSpan w:val="3"/>
            <w:shd w:val="clear" w:color="auto" w:fill="auto"/>
            <w:vAlign w:val="center"/>
          </w:tcPr>
          <w:p w14:paraId="0054A43D" w14:textId="7CC3DF4B" w:rsidR="005F5AB7" w:rsidRPr="004F616F" w:rsidRDefault="005F5AB7" w:rsidP="005F5AB7">
            <w:pPr>
              <w:jc w:val="right"/>
              <w:rPr>
                <w:rFonts w:ascii="Arial" w:hAnsi="Arial" w:cs="Arial"/>
                <w:b/>
                <w:bCs/>
                <w:color w:val="000000"/>
                <w:sz w:val="16"/>
                <w:szCs w:val="16"/>
                <w:lang w:val="en-GB"/>
              </w:rPr>
            </w:pPr>
            <w:r w:rsidRPr="004F616F">
              <w:rPr>
                <w:rFonts w:ascii="Arial" w:hAnsi="Arial" w:cs="Arial"/>
                <w:b/>
                <w:bCs/>
                <w:color w:val="000000"/>
                <w:sz w:val="16"/>
                <w:szCs w:val="16"/>
                <w:lang w:val="en-GB"/>
              </w:rPr>
              <w:t>Total Days</w:t>
            </w:r>
          </w:p>
        </w:tc>
        <w:tc>
          <w:tcPr>
            <w:tcW w:w="456" w:type="pct"/>
          </w:tcPr>
          <w:p w14:paraId="4A2D5ADA" w14:textId="4A4D4BD6" w:rsidR="005F5AB7" w:rsidRPr="004F616F" w:rsidRDefault="005F5AB7" w:rsidP="005F5AB7">
            <w:pPr>
              <w:jc w:val="right"/>
              <w:rPr>
                <w:rFonts w:ascii="Arial" w:hAnsi="Arial" w:cs="Arial"/>
                <w:b/>
                <w:bCs/>
                <w:color w:val="000000"/>
                <w:sz w:val="16"/>
                <w:szCs w:val="16"/>
                <w:lang w:val="en-GB"/>
              </w:rPr>
            </w:pPr>
            <w:r w:rsidRPr="004F616F">
              <w:rPr>
                <w:rFonts w:ascii="Arial" w:hAnsi="Arial" w:cs="Arial"/>
                <w:b/>
                <w:bCs/>
                <w:color w:val="000000"/>
                <w:sz w:val="16"/>
                <w:szCs w:val="16"/>
                <w:lang w:val="en-GB"/>
              </w:rPr>
              <w:fldChar w:fldCharType="begin"/>
            </w:r>
            <w:r w:rsidRPr="004F616F">
              <w:rPr>
                <w:rFonts w:ascii="Arial" w:hAnsi="Arial" w:cs="Arial"/>
                <w:b/>
                <w:bCs/>
                <w:color w:val="000000"/>
                <w:sz w:val="16"/>
                <w:szCs w:val="16"/>
                <w:lang w:val="en-GB"/>
              </w:rPr>
              <w:instrText xml:space="preserve"> =SUM(ABOVE) </w:instrText>
            </w:r>
            <w:r w:rsidRPr="004F616F">
              <w:rPr>
                <w:rFonts w:ascii="Arial" w:hAnsi="Arial" w:cs="Arial"/>
                <w:b/>
                <w:bCs/>
                <w:color w:val="000000"/>
                <w:sz w:val="16"/>
                <w:szCs w:val="16"/>
                <w:lang w:val="en-GB"/>
              </w:rPr>
              <w:fldChar w:fldCharType="end"/>
            </w:r>
            <w:r w:rsidRPr="004F616F">
              <w:rPr>
                <w:rFonts w:ascii="Arial" w:hAnsi="Arial" w:cs="Arial"/>
                <w:b/>
                <w:bCs/>
                <w:color w:val="000000"/>
                <w:sz w:val="16"/>
                <w:szCs w:val="16"/>
                <w:lang w:val="en-GB"/>
              </w:rPr>
              <w:fldChar w:fldCharType="begin"/>
            </w:r>
            <w:r w:rsidRPr="004F616F">
              <w:rPr>
                <w:rFonts w:ascii="Arial" w:hAnsi="Arial" w:cs="Arial"/>
                <w:b/>
                <w:bCs/>
                <w:color w:val="000000"/>
                <w:sz w:val="16"/>
                <w:szCs w:val="16"/>
                <w:lang w:val="en-GB"/>
              </w:rPr>
              <w:instrText xml:space="preserve"> =SUM(ABOVE) </w:instrText>
            </w:r>
            <w:r w:rsidRPr="004F616F">
              <w:rPr>
                <w:rFonts w:ascii="Arial" w:hAnsi="Arial" w:cs="Arial"/>
                <w:b/>
                <w:bCs/>
                <w:color w:val="000000"/>
                <w:sz w:val="16"/>
                <w:szCs w:val="16"/>
                <w:lang w:val="en-GB"/>
              </w:rPr>
              <w:fldChar w:fldCharType="separate"/>
            </w:r>
            <w:r w:rsidRPr="004F616F">
              <w:rPr>
                <w:rFonts w:ascii="Arial" w:hAnsi="Arial" w:cs="Arial"/>
                <w:b/>
                <w:bCs/>
                <w:noProof/>
                <w:color w:val="000000"/>
                <w:sz w:val="16"/>
                <w:szCs w:val="16"/>
                <w:lang w:val="en-GB"/>
              </w:rPr>
              <w:t>45</w:t>
            </w:r>
            <w:r w:rsidRPr="004F616F">
              <w:rPr>
                <w:rFonts w:ascii="Arial" w:hAnsi="Arial" w:cs="Arial"/>
                <w:b/>
                <w:bCs/>
                <w:color w:val="000000"/>
                <w:sz w:val="16"/>
                <w:szCs w:val="16"/>
                <w:lang w:val="en-GB"/>
              </w:rPr>
              <w:fldChar w:fldCharType="end"/>
            </w:r>
          </w:p>
        </w:tc>
        <w:tc>
          <w:tcPr>
            <w:tcW w:w="453" w:type="pct"/>
          </w:tcPr>
          <w:p w14:paraId="49033ADB" w14:textId="1C6EC075" w:rsidR="005F5AB7" w:rsidRPr="004F616F" w:rsidRDefault="005F5AB7" w:rsidP="005F5AB7">
            <w:pPr>
              <w:jc w:val="right"/>
              <w:rPr>
                <w:rFonts w:ascii="Arial" w:hAnsi="Arial" w:cs="Arial"/>
                <w:b/>
                <w:bCs/>
                <w:color w:val="000000"/>
                <w:sz w:val="16"/>
                <w:szCs w:val="16"/>
                <w:lang w:val="en-GB"/>
              </w:rPr>
            </w:pPr>
            <w:r w:rsidRPr="004F616F">
              <w:rPr>
                <w:rFonts w:ascii="Arial" w:hAnsi="Arial" w:cs="Arial"/>
                <w:b/>
                <w:bCs/>
                <w:color w:val="000000"/>
                <w:sz w:val="16"/>
                <w:szCs w:val="16"/>
                <w:lang w:val="en-GB"/>
              </w:rPr>
              <w:t>40</w:t>
            </w:r>
          </w:p>
        </w:tc>
      </w:tr>
    </w:tbl>
    <w:p w14:paraId="0776E28B" w14:textId="3646E66C" w:rsidR="00816CB7" w:rsidRPr="004F616F" w:rsidRDefault="00816CB7" w:rsidP="003706A0">
      <w:pPr>
        <w:pStyle w:val="OPMBodytext"/>
        <w:spacing w:after="120"/>
        <w:rPr>
          <w:rFonts w:ascii="Arial" w:hAnsi="Arial" w:cs="Arial"/>
          <w:sz w:val="22"/>
          <w:szCs w:val="22"/>
          <w:lang w:val="en-GB"/>
        </w:rPr>
      </w:pPr>
    </w:p>
    <w:p w14:paraId="59028756" w14:textId="15AF01B8" w:rsidR="00D92908" w:rsidRPr="004F616F" w:rsidRDefault="00D92908" w:rsidP="00816CB7">
      <w:pPr>
        <w:pStyle w:val="OPMBodytext"/>
        <w:rPr>
          <w:rFonts w:ascii="Arial" w:hAnsi="Arial" w:cs="Arial"/>
          <w:b/>
          <w:bCs/>
          <w:i/>
          <w:iCs/>
          <w:sz w:val="22"/>
          <w:szCs w:val="22"/>
          <w:lang w:val="en-GB"/>
        </w:rPr>
      </w:pPr>
      <w:r w:rsidRPr="004F616F">
        <w:rPr>
          <w:rFonts w:ascii="Arial" w:hAnsi="Arial" w:cs="Arial"/>
          <w:sz w:val="22"/>
          <w:szCs w:val="22"/>
          <w:lang w:val="en-GB"/>
        </w:rPr>
        <w:tab/>
      </w:r>
      <w:r w:rsidRPr="004F616F">
        <w:rPr>
          <w:rFonts w:ascii="Arial" w:hAnsi="Arial" w:cs="Arial"/>
          <w:b/>
          <w:bCs/>
          <w:i/>
          <w:iCs/>
          <w:sz w:val="22"/>
          <w:szCs w:val="22"/>
          <w:lang w:val="en-GB"/>
        </w:rPr>
        <w:t>Roles and Responsibilities</w:t>
      </w:r>
    </w:p>
    <w:p w14:paraId="2DDA8384" w14:textId="74D7DFC5" w:rsidR="00856566" w:rsidRPr="004F616F" w:rsidRDefault="00856566" w:rsidP="00856566">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83</w:t>
      </w:r>
      <w:r w:rsidRPr="004F616F">
        <w:rPr>
          <w:rFonts w:ascii="Arial" w:hAnsi="Arial" w:cs="Arial"/>
          <w:sz w:val="22"/>
          <w:szCs w:val="22"/>
          <w:lang w:val="en-GB"/>
        </w:rPr>
        <w:t>.</w:t>
      </w:r>
      <w:r w:rsidRPr="004F616F">
        <w:rPr>
          <w:rFonts w:ascii="Arial" w:hAnsi="Arial" w:cs="Arial"/>
          <w:sz w:val="22"/>
          <w:szCs w:val="22"/>
          <w:lang w:val="en-GB"/>
        </w:rPr>
        <w:tab/>
      </w:r>
      <w:r w:rsidRPr="004F616F">
        <w:rPr>
          <w:rFonts w:ascii="Arial" w:eastAsia="Calibri" w:hAnsi="Arial" w:cs="Arial"/>
          <w:sz w:val="22"/>
          <w:szCs w:val="22"/>
          <w:lang w:val="en-GB"/>
        </w:rPr>
        <w:t>The evaluation will be undertaken by a team of two consultants including the international team leader and the national expert. Each team member has a direct contract with UNICEF Albania. However, the team leader will be responsible for guiding the work of the national consultant. The team will consult the UNICEF evaluation manager throughout the evaluation.</w:t>
      </w:r>
    </w:p>
    <w:p w14:paraId="32F4277C" w14:textId="5019327B" w:rsidR="00856566" w:rsidRPr="004F616F" w:rsidRDefault="00856566" w:rsidP="00856566">
      <w:pPr>
        <w:autoSpaceDE w:val="0"/>
        <w:autoSpaceDN w:val="0"/>
        <w:adjustRightInd w:val="0"/>
        <w:ind w:left="720" w:hanging="72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1</w:t>
      </w:r>
      <w:r w:rsidR="002E159C">
        <w:rPr>
          <w:rFonts w:ascii="Arial" w:eastAsia="Calibri" w:hAnsi="Arial" w:cs="Arial"/>
          <w:color w:val="000000"/>
          <w:sz w:val="22"/>
          <w:szCs w:val="22"/>
          <w:lang w:val="en-GB"/>
        </w:rPr>
        <w:t>84</w:t>
      </w:r>
      <w:r w:rsidRPr="004F616F">
        <w:rPr>
          <w:rFonts w:ascii="Arial" w:eastAsia="Calibri" w:hAnsi="Arial" w:cs="Arial"/>
          <w:color w:val="000000"/>
          <w:sz w:val="22"/>
          <w:szCs w:val="22"/>
          <w:lang w:val="en-GB"/>
        </w:rPr>
        <w:t>.</w:t>
      </w:r>
      <w:r w:rsidRPr="004F616F">
        <w:rPr>
          <w:rFonts w:ascii="Arial" w:eastAsia="Calibri" w:hAnsi="Arial" w:cs="Arial"/>
          <w:color w:val="000000"/>
          <w:sz w:val="22"/>
          <w:szCs w:val="22"/>
          <w:lang w:val="en-GB"/>
        </w:rPr>
        <w:tab/>
        <w:t xml:space="preserve">The team leader will be responsible for managing and leading the evaluation, designing the evaluation methodology, developing tools, data collection, </w:t>
      </w:r>
      <w:proofErr w:type="spellStart"/>
      <w:r w:rsidRPr="004F616F">
        <w:rPr>
          <w:rFonts w:ascii="Arial" w:eastAsia="Calibri" w:hAnsi="Arial" w:cs="Arial"/>
          <w:color w:val="000000"/>
          <w:sz w:val="22"/>
          <w:szCs w:val="22"/>
          <w:lang w:val="en-GB"/>
        </w:rPr>
        <w:t>analyzing</w:t>
      </w:r>
      <w:proofErr w:type="spellEnd"/>
      <w:r w:rsidRPr="004F616F">
        <w:rPr>
          <w:rFonts w:ascii="Arial" w:eastAsia="Calibri" w:hAnsi="Arial" w:cs="Arial"/>
          <w:color w:val="000000"/>
          <w:sz w:val="22"/>
          <w:szCs w:val="22"/>
          <w:lang w:val="en-GB"/>
        </w:rPr>
        <w:t xml:space="preserve"> data, conducting debriefing sessions, drafting the inception and the final reports with recommendations, guiding the national expert, and presenting the final report. </w:t>
      </w:r>
    </w:p>
    <w:p w14:paraId="5B9BA1AD" w14:textId="77777777" w:rsidR="00856566" w:rsidRPr="004F616F" w:rsidRDefault="00856566" w:rsidP="00856566">
      <w:pPr>
        <w:autoSpaceDE w:val="0"/>
        <w:autoSpaceDN w:val="0"/>
        <w:adjustRightInd w:val="0"/>
        <w:jc w:val="both"/>
        <w:rPr>
          <w:rFonts w:ascii="Arial" w:eastAsia="Calibri" w:hAnsi="Arial" w:cs="Arial"/>
          <w:color w:val="000000"/>
          <w:sz w:val="22"/>
          <w:szCs w:val="22"/>
          <w:lang w:val="en-GB"/>
        </w:rPr>
      </w:pPr>
    </w:p>
    <w:p w14:paraId="7C965DAF" w14:textId="5A020B5C" w:rsidR="00856566" w:rsidRPr="004F616F" w:rsidRDefault="00856566" w:rsidP="00856566">
      <w:pPr>
        <w:autoSpaceDE w:val="0"/>
        <w:autoSpaceDN w:val="0"/>
        <w:adjustRightInd w:val="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1</w:t>
      </w:r>
      <w:r w:rsidR="002E159C">
        <w:rPr>
          <w:rFonts w:ascii="Arial" w:eastAsia="Calibri" w:hAnsi="Arial" w:cs="Arial"/>
          <w:color w:val="000000"/>
          <w:sz w:val="22"/>
          <w:szCs w:val="22"/>
          <w:lang w:val="en-GB"/>
        </w:rPr>
        <w:t>85</w:t>
      </w:r>
      <w:r w:rsidRPr="004F616F">
        <w:rPr>
          <w:rFonts w:ascii="Arial" w:eastAsia="Calibri" w:hAnsi="Arial" w:cs="Arial"/>
          <w:color w:val="000000"/>
          <w:sz w:val="22"/>
          <w:szCs w:val="22"/>
          <w:lang w:val="en-GB"/>
        </w:rPr>
        <w:t>.</w:t>
      </w:r>
      <w:r w:rsidRPr="004F616F">
        <w:rPr>
          <w:rFonts w:ascii="Arial" w:eastAsia="Calibri" w:hAnsi="Arial" w:cs="Arial"/>
          <w:color w:val="000000"/>
          <w:sz w:val="22"/>
          <w:szCs w:val="22"/>
          <w:lang w:val="en-GB"/>
        </w:rPr>
        <w:tab/>
        <w:t xml:space="preserve">Specific tasks of the Team Leader will include, but not be limited to: </w:t>
      </w:r>
    </w:p>
    <w:p w14:paraId="2F94FBBC" w14:textId="77777777" w:rsidR="00856566" w:rsidRPr="004F616F" w:rsidRDefault="00856566" w:rsidP="00856566">
      <w:pPr>
        <w:autoSpaceDE w:val="0"/>
        <w:autoSpaceDN w:val="0"/>
        <w:adjustRightInd w:val="0"/>
        <w:spacing w:after="30"/>
        <w:jc w:val="both"/>
        <w:rPr>
          <w:rFonts w:ascii="Arial" w:eastAsia="Calibri" w:hAnsi="Arial" w:cs="Arial"/>
          <w:color w:val="000000"/>
          <w:sz w:val="22"/>
          <w:szCs w:val="22"/>
          <w:lang w:val="en-GB"/>
        </w:rPr>
      </w:pPr>
    </w:p>
    <w:p w14:paraId="018A2A33" w14:textId="3814FDEF" w:rsidR="00856566" w:rsidRPr="004F616F" w:rsidRDefault="00856566" w:rsidP="008773E8">
      <w:pPr>
        <w:numPr>
          <w:ilvl w:val="0"/>
          <w:numId w:val="67"/>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 xml:space="preserve">Complete the desk review on the context including national policies and priorities, all relevant programme documents and reports, previous studies, research and evaluations. </w:t>
      </w:r>
    </w:p>
    <w:p w14:paraId="2C81A445" w14:textId="77777777" w:rsidR="00856566" w:rsidRPr="004F616F" w:rsidRDefault="00856566" w:rsidP="008773E8">
      <w:pPr>
        <w:numPr>
          <w:ilvl w:val="0"/>
          <w:numId w:val="67"/>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 xml:space="preserve">Familiarize and adhere to all UNICEF requirements for the conduct of quality evaluations. </w:t>
      </w:r>
    </w:p>
    <w:p w14:paraId="0487B853" w14:textId="3262FB12" w:rsidR="00856566" w:rsidRPr="004F616F" w:rsidRDefault="00856566" w:rsidP="008773E8">
      <w:pPr>
        <w:numPr>
          <w:ilvl w:val="0"/>
          <w:numId w:val="67"/>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 xml:space="preserve">Lead the process for the stakeholder analysis developed during the desk review and inception mission. </w:t>
      </w:r>
    </w:p>
    <w:p w14:paraId="65B6EB2E" w14:textId="77777777" w:rsidR="00856566" w:rsidRPr="004F616F" w:rsidRDefault="00856566" w:rsidP="008773E8">
      <w:pPr>
        <w:numPr>
          <w:ilvl w:val="0"/>
          <w:numId w:val="67"/>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 xml:space="preserve">Lead the work for the preparation of the Inception Report (IR), with completed evaluation matrix. </w:t>
      </w:r>
    </w:p>
    <w:p w14:paraId="35692D8C" w14:textId="77777777" w:rsidR="00856566" w:rsidRPr="004F616F" w:rsidRDefault="00856566" w:rsidP="008773E8">
      <w:pPr>
        <w:numPr>
          <w:ilvl w:val="0"/>
          <w:numId w:val="67"/>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 xml:space="preserve">Develop and provide detailed methodological guidance for the national expert with regards to the data collection tool and define the overall direction for data analysis and quality assurance. </w:t>
      </w:r>
    </w:p>
    <w:p w14:paraId="1F053053" w14:textId="0A3F0220" w:rsidR="00856566" w:rsidRPr="004F616F" w:rsidRDefault="00856566" w:rsidP="008773E8">
      <w:pPr>
        <w:numPr>
          <w:ilvl w:val="0"/>
          <w:numId w:val="67"/>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lastRenderedPageBreak/>
        <w:t>Conduct interviews with key stakeholders.</w:t>
      </w:r>
    </w:p>
    <w:p w14:paraId="251B992D" w14:textId="77777777" w:rsidR="00856566" w:rsidRPr="004F616F" w:rsidRDefault="00856566" w:rsidP="008773E8">
      <w:pPr>
        <w:numPr>
          <w:ilvl w:val="0"/>
          <w:numId w:val="67"/>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Lead the conduct of analyses and report writing.</w:t>
      </w:r>
    </w:p>
    <w:p w14:paraId="2ED00F97" w14:textId="315F7E7A" w:rsidR="00856566" w:rsidRPr="004F616F" w:rsidRDefault="00856566" w:rsidP="008773E8">
      <w:pPr>
        <w:numPr>
          <w:ilvl w:val="0"/>
          <w:numId w:val="67"/>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Submit the IR, the draft and final evaluation reports, and develop and deliver a power point presentation on the final report.</w:t>
      </w:r>
    </w:p>
    <w:p w14:paraId="7EF2EF31" w14:textId="77777777" w:rsidR="00856566" w:rsidRPr="004F616F" w:rsidRDefault="00856566" w:rsidP="008773E8">
      <w:pPr>
        <w:numPr>
          <w:ilvl w:val="0"/>
          <w:numId w:val="67"/>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Manage the evaluation workplan, respecting deadlines for activities and deliverables.</w:t>
      </w:r>
    </w:p>
    <w:p w14:paraId="48CF14C0" w14:textId="77777777" w:rsidR="00856566" w:rsidRPr="004F616F" w:rsidRDefault="00856566" w:rsidP="008773E8">
      <w:pPr>
        <w:numPr>
          <w:ilvl w:val="0"/>
          <w:numId w:val="67"/>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 xml:space="preserve">Maintain a high level of communication with the national expert and UNICEF staff involved in management of the evaluation. </w:t>
      </w:r>
    </w:p>
    <w:p w14:paraId="4B5BDD98" w14:textId="77777777" w:rsidR="00856566" w:rsidRPr="004F616F" w:rsidRDefault="00856566" w:rsidP="00856566">
      <w:pPr>
        <w:autoSpaceDE w:val="0"/>
        <w:autoSpaceDN w:val="0"/>
        <w:adjustRightInd w:val="0"/>
        <w:jc w:val="both"/>
        <w:rPr>
          <w:rFonts w:ascii="Arial" w:eastAsia="Calibri" w:hAnsi="Arial" w:cs="Arial"/>
          <w:color w:val="000000"/>
          <w:sz w:val="22"/>
          <w:szCs w:val="22"/>
          <w:lang w:val="en-GB"/>
        </w:rPr>
      </w:pPr>
    </w:p>
    <w:p w14:paraId="24CCA1B0" w14:textId="59A117D7" w:rsidR="00856566" w:rsidRPr="004F616F" w:rsidRDefault="00856566" w:rsidP="00856566">
      <w:pPr>
        <w:autoSpaceDE w:val="0"/>
        <w:autoSpaceDN w:val="0"/>
        <w:adjustRightInd w:val="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1</w:t>
      </w:r>
      <w:r w:rsidR="002E159C">
        <w:rPr>
          <w:rFonts w:ascii="Arial" w:eastAsia="Calibri" w:hAnsi="Arial" w:cs="Arial"/>
          <w:color w:val="000000"/>
          <w:sz w:val="22"/>
          <w:szCs w:val="22"/>
          <w:lang w:val="en-GB"/>
        </w:rPr>
        <w:t>86</w:t>
      </w:r>
      <w:r w:rsidRPr="004F616F">
        <w:rPr>
          <w:rFonts w:ascii="Arial" w:eastAsia="Calibri" w:hAnsi="Arial" w:cs="Arial"/>
          <w:color w:val="000000"/>
          <w:sz w:val="22"/>
          <w:szCs w:val="22"/>
          <w:lang w:val="en-GB"/>
        </w:rPr>
        <w:t>.</w:t>
      </w:r>
      <w:r w:rsidRPr="004F616F">
        <w:rPr>
          <w:rFonts w:ascii="Arial" w:eastAsia="Calibri" w:hAnsi="Arial" w:cs="Arial"/>
          <w:color w:val="000000"/>
          <w:sz w:val="22"/>
          <w:szCs w:val="22"/>
          <w:lang w:val="en-GB"/>
        </w:rPr>
        <w:tab/>
        <w:t xml:space="preserve">Specific tasks of the national expert will include, but not be limited to: </w:t>
      </w:r>
    </w:p>
    <w:p w14:paraId="12586669" w14:textId="77777777" w:rsidR="00856566" w:rsidRPr="004F616F" w:rsidRDefault="00856566" w:rsidP="00856566">
      <w:pPr>
        <w:pStyle w:val="OPMBodytext"/>
        <w:spacing w:after="0"/>
        <w:rPr>
          <w:rFonts w:ascii="Arial" w:hAnsi="Arial" w:cs="Arial"/>
          <w:sz w:val="22"/>
          <w:szCs w:val="22"/>
          <w:lang w:val="en-GB"/>
        </w:rPr>
      </w:pPr>
    </w:p>
    <w:p w14:paraId="22A8A22E" w14:textId="77777777" w:rsidR="00856566" w:rsidRPr="004F616F" w:rsidRDefault="00856566" w:rsidP="008773E8">
      <w:pPr>
        <w:numPr>
          <w:ilvl w:val="0"/>
          <w:numId w:val="68"/>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 xml:space="preserve">Review all relevant documentation related to the context and programme. Support team leader with summary of information of documents that are in Albanian. </w:t>
      </w:r>
    </w:p>
    <w:p w14:paraId="3A629554" w14:textId="77777777" w:rsidR="00856566" w:rsidRPr="004F616F" w:rsidRDefault="00856566" w:rsidP="008773E8">
      <w:pPr>
        <w:numPr>
          <w:ilvl w:val="0"/>
          <w:numId w:val="68"/>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 xml:space="preserve">Support the process for the stakeholder analysis developed during the desk review/inception stage. </w:t>
      </w:r>
    </w:p>
    <w:p w14:paraId="73079074" w14:textId="77777777" w:rsidR="00856566" w:rsidRPr="004F616F" w:rsidRDefault="00856566" w:rsidP="008773E8">
      <w:pPr>
        <w:numPr>
          <w:ilvl w:val="0"/>
          <w:numId w:val="68"/>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 xml:space="preserve">Contribute to the preparation of the Inception Report (IR). </w:t>
      </w:r>
    </w:p>
    <w:p w14:paraId="043DA349" w14:textId="60F56ABC" w:rsidR="00856566" w:rsidRPr="004F616F" w:rsidRDefault="00856566" w:rsidP="008773E8">
      <w:pPr>
        <w:numPr>
          <w:ilvl w:val="0"/>
          <w:numId w:val="68"/>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 xml:space="preserve">Conduct interviews with a range of key stakeholders and informants as per the inception report, in four municipalities. Prepare transcripts for the interviews/focus group discussions in English. </w:t>
      </w:r>
    </w:p>
    <w:p w14:paraId="4BADE5C9" w14:textId="77777777" w:rsidR="00856566" w:rsidRPr="004F616F" w:rsidRDefault="00856566" w:rsidP="008773E8">
      <w:pPr>
        <w:numPr>
          <w:ilvl w:val="0"/>
          <w:numId w:val="68"/>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 xml:space="preserve">Contribute to the drafting of the final report, with tasks assigned by the team leader, in agreement with the UNICEF evaluation manager. </w:t>
      </w:r>
    </w:p>
    <w:p w14:paraId="695527AF" w14:textId="77777777" w:rsidR="00856566" w:rsidRPr="004F616F" w:rsidRDefault="00856566" w:rsidP="008773E8">
      <w:pPr>
        <w:numPr>
          <w:ilvl w:val="0"/>
          <w:numId w:val="68"/>
        </w:numPr>
        <w:autoSpaceDE w:val="0"/>
        <w:autoSpaceDN w:val="0"/>
        <w:adjustRightInd w:val="0"/>
        <w:spacing w:after="30"/>
        <w:ind w:left="1440"/>
        <w:jc w:val="both"/>
        <w:rPr>
          <w:rFonts w:ascii="Arial" w:eastAsia="Calibri" w:hAnsi="Arial" w:cs="Arial"/>
          <w:color w:val="000000"/>
          <w:sz w:val="22"/>
          <w:szCs w:val="22"/>
          <w:lang w:val="en-GB"/>
        </w:rPr>
      </w:pPr>
      <w:r w:rsidRPr="004F616F">
        <w:rPr>
          <w:rFonts w:ascii="Arial" w:eastAsia="Calibri" w:hAnsi="Arial" w:cs="Arial"/>
          <w:color w:val="000000"/>
          <w:sz w:val="22"/>
          <w:szCs w:val="22"/>
          <w:lang w:val="en-GB"/>
        </w:rPr>
        <w:t xml:space="preserve">Maintain a high level of communication with the national expert and UNICEF staff involved in management of the evaluation. </w:t>
      </w:r>
    </w:p>
    <w:p w14:paraId="02E05259" w14:textId="77777777" w:rsidR="00856566" w:rsidRPr="004F616F" w:rsidRDefault="00856566" w:rsidP="00856566">
      <w:pPr>
        <w:autoSpaceDE w:val="0"/>
        <w:autoSpaceDN w:val="0"/>
        <w:adjustRightInd w:val="0"/>
        <w:jc w:val="both"/>
        <w:rPr>
          <w:rFonts w:ascii="Arial" w:eastAsia="Calibri" w:hAnsi="Arial" w:cs="Arial"/>
          <w:sz w:val="22"/>
          <w:szCs w:val="22"/>
          <w:lang w:val="en-GB"/>
        </w:rPr>
      </w:pPr>
    </w:p>
    <w:p w14:paraId="72C3D7C7" w14:textId="79FCC846" w:rsidR="00856566" w:rsidRPr="004F616F" w:rsidRDefault="00856566" w:rsidP="00856566">
      <w:pPr>
        <w:autoSpaceDE w:val="0"/>
        <w:autoSpaceDN w:val="0"/>
        <w:adjustRightInd w:val="0"/>
        <w:ind w:firstLine="720"/>
        <w:jc w:val="both"/>
        <w:rPr>
          <w:rFonts w:ascii="Arial" w:eastAsia="Calibri" w:hAnsi="Arial" w:cs="Arial"/>
          <w:i/>
          <w:iCs/>
          <w:sz w:val="22"/>
          <w:szCs w:val="22"/>
          <w:lang w:val="en-GB"/>
        </w:rPr>
      </w:pPr>
      <w:r w:rsidRPr="004F616F">
        <w:rPr>
          <w:rFonts w:ascii="Arial" w:eastAsia="Calibri" w:hAnsi="Arial" w:cs="Arial"/>
          <w:b/>
          <w:bCs/>
          <w:i/>
          <w:iCs/>
          <w:sz w:val="22"/>
          <w:szCs w:val="22"/>
          <w:lang w:val="en-GB"/>
        </w:rPr>
        <w:t>Role of UNICEF Albania Country Office</w:t>
      </w:r>
    </w:p>
    <w:p w14:paraId="5E39D705" w14:textId="77777777" w:rsidR="00856566" w:rsidRPr="004F616F" w:rsidRDefault="00856566" w:rsidP="00856566">
      <w:pPr>
        <w:autoSpaceDE w:val="0"/>
        <w:autoSpaceDN w:val="0"/>
        <w:adjustRightInd w:val="0"/>
        <w:jc w:val="both"/>
        <w:rPr>
          <w:rFonts w:ascii="Arial" w:eastAsia="Calibri" w:hAnsi="Arial" w:cs="Arial"/>
          <w:sz w:val="22"/>
          <w:szCs w:val="22"/>
          <w:lang w:val="en-GB"/>
        </w:rPr>
      </w:pPr>
    </w:p>
    <w:p w14:paraId="038A16B0" w14:textId="796886D3" w:rsidR="00856566" w:rsidRPr="004F616F" w:rsidRDefault="00856566" w:rsidP="00856566">
      <w:pPr>
        <w:autoSpaceDE w:val="0"/>
        <w:autoSpaceDN w:val="0"/>
        <w:adjustRightInd w:val="0"/>
        <w:ind w:left="720" w:hanging="720"/>
        <w:jc w:val="both"/>
        <w:rPr>
          <w:rFonts w:ascii="Arial" w:eastAsia="Calibri" w:hAnsi="Arial" w:cs="Arial"/>
          <w:sz w:val="22"/>
          <w:szCs w:val="22"/>
          <w:lang w:val="en-GB"/>
        </w:rPr>
      </w:pPr>
      <w:r w:rsidRPr="004F616F">
        <w:rPr>
          <w:rFonts w:ascii="Arial" w:eastAsia="Calibri" w:hAnsi="Arial" w:cs="Arial"/>
          <w:sz w:val="22"/>
          <w:szCs w:val="22"/>
          <w:lang w:val="en-GB"/>
        </w:rPr>
        <w:t>1</w:t>
      </w:r>
      <w:r w:rsidR="002E159C">
        <w:rPr>
          <w:rFonts w:ascii="Arial" w:eastAsia="Calibri" w:hAnsi="Arial" w:cs="Arial"/>
          <w:sz w:val="22"/>
          <w:szCs w:val="22"/>
          <w:lang w:val="en-GB"/>
        </w:rPr>
        <w:t>87</w:t>
      </w:r>
      <w:r w:rsidRPr="004F616F">
        <w:rPr>
          <w:rFonts w:ascii="Arial" w:eastAsia="Calibri" w:hAnsi="Arial" w:cs="Arial"/>
          <w:sz w:val="22"/>
          <w:szCs w:val="22"/>
          <w:lang w:val="en-GB"/>
        </w:rPr>
        <w:t>.</w:t>
      </w:r>
      <w:r w:rsidRPr="004F616F">
        <w:rPr>
          <w:rFonts w:ascii="Arial" w:eastAsia="Calibri" w:hAnsi="Arial" w:cs="Arial"/>
          <w:sz w:val="22"/>
          <w:szCs w:val="22"/>
          <w:lang w:val="en-GB"/>
        </w:rPr>
        <w:tab/>
        <w:t xml:space="preserve">The manager for this evaluation is the Child Rights Monitoring and Evaluation Specialist at UNICEF Albania, who will work very closely with the Justice for Children Specialist. The ultimate responsibility for the evaluation sits with the Representative of the Country Office. </w:t>
      </w:r>
    </w:p>
    <w:p w14:paraId="639517EE" w14:textId="77777777" w:rsidR="00856566" w:rsidRPr="004F616F" w:rsidRDefault="00856566" w:rsidP="00856566">
      <w:pPr>
        <w:autoSpaceDE w:val="0"/>
        <w:autoSpaceDN w:val="0"/>
        <w:adjustRightInd w:val="0"/>
        <w:jc w:val="both"/>
        <w:rPr>
          <w:rFonts w:ascii="Arial" w:eastAsia="Calibri" w:hAnsi="Arial" w:cs="Arial"/>
          <w:sz w:val="22"/>
          <w:szCs w:val="22"/>
          <w:lang w:val="en-GB"/>
        </w:rPr>
      </w:pPr>
    </w:p>
    <w:p w14:paraId="69C3F5ED" w14:textId="7ECFD6F3" w:rsidR="00856566" w:rsidRPr="004F616F" w:rsidRDefault="00856566" w:rsidP="00856566">
      <w:pPr>
        <w:autoSpaceDE w:val="0"/>
        <w:autoSpaceDN w:val="0"/>
        <w:adjustRightInd w:val="0"/>
        <w:ind w:left="720" w:hanging="720"/>
        <w:jc w:val="both"/>
        <w:rPr>
          <w:rFonts w:ascii="Arial" w:eastAsia="Calibri" w:hAnsi="Arial" w:cs="Arial"/>
          <w:sz w:val="22"/>
          <w:szCs w:val="22"/>
          <w:lang w:val="en-GB"/>
        </w:rPr>
      </w:pPr>
      <w:r w:rsidRPr="004F616F">
        <w:rPr>
          <w:rFonts w:ascii="Arial" w:eastAsia="Calibri" w:hAnsi="Arial" w:cs="Arial"/>
          <w:sz w:val="22"/>
          <w:szCs w:val="22"/>
          <w:lang w:val="en-GB"/>
        </w:rPr>
        <w:t>1</w:t>
      </w:r>
      <w:r w:rsidR="002E159C">
        <w:rPr>
          <w:rFonts w:ascii="Arial" w:eastAsia="Calibri" w:hAnsi="Arial" w:cs="Arial"/>
          <w:sz w:val="22"/>
          <w:szCs w:val="22"/>
          <w:lang w:val="en-GB"/>
        </w:rPr>
        <w:t>88</w:t>
      </w:r>
      <w:r w:rsidRPr="004F616F">
        <w:rPr>
          <w:rFonts w:ascii="Arial" w:eastAsia="Calibri" w:hAnsi="Arial" w:cs="Arial"/>
          <w:sz w:val="22"/>
          <w:szCs w:val="22"/>
          <w:lang w:val="en-GB"/>
        </w:rPr>
        <w:t>.</w:t>
      </w:r>
      <w:r w:rsidRPr="004F616F">
        <w:rPr>
          <w:rFonts w:ascii="Arial" w:eastAsia="Calibri" w:hAnsi="Arial" w:cs="Arial"/>
          <w:sz w:val="22"/>
          <w:szCs w:val="22"/>
          <w:lang w:val="en-GB"/>
        </w:rPr>
        <w:tab/>
        <w:t xml:space="preserve">The evaluation is planned and will be overseen in close collaboration with the child protection team of UNICEF Albania, and the deputy representative. The UNICEF regional office evaluation and child protection specialists will be engaged for the review of all the deliverables of the evaluation. </w:t>
      </w:r>
    </w:p>
    <w:p w14:paraId="1DBE7797" w14:textId="77777777" w:rsidR="00856566" w:rsidRPr="004F616F" w:rsidRDefault="00856566" w:rsidP="00856566">
      <w:pPr>
        <w:autoSpaceDE w:val="0"/>
        <w:autoSpaceDN w:val="0"/>
        <w:adjustRightInd w:val="0"/>
        <w:jc w:val="both"/>
        <w:rPr>
          <w:rFonts w:ascii="Arial" w:eastAsia="Calibri" w:hAnsi="Arial" w:cs="Arial"/>
          <w:sz w:val="22"/>
          <w:szCs w:val="22"/>
          <w:lang w:val="en-GB"/>
        </w:rPr>
      </w:pPr>
    </w:p>
    <w:p w14:paraId="2EFEA450" w14:textId="722D8B42" w:rsidR="00856566" w:rsidRPr="004F616F" w:rsidRDefault="00856566" w:rsidP="00856566">
      <w:pPr>
        <w:autoSpaceDE w:val="0"/>
        <w:autoSpaceDN w:val="0"/>
        <w:adjustRightInd w:val="0"/>
        <w:jc w:val="both"/>
        <w:rPr>
          <w:rFonts w:ascii="Arial" w:eastAsia="Calibri" w:hAnsi="Arial" w:cs="Arial"/>
          <w:sz w:val="22"/>
          <w:szCs w:val="22"/>
          <w:lang w:val="en-GB"/>
        </w:rPr>
      </w:pPr>
      <w:r w:rsidRPr="004F616F">
        <w:rPr>
          <w:rFonts w:ascii="Arial" w:eastAsia="Calibri" w:hAnsi="Arial" w:cs="Arial"/>
          <w:sz w:val="22"/>
          <w:szCs w:val="22"/>
          <w:lang w:val="en-GB"/>
        </w:rPr>
        <w:t>1</w:t>
      </w:r>
      <w:r w:rsidR="002E159C">
        <w:rPr>
          <w:rFonts w:ascii="Arial" w:eastAsia="Calibri" w:hAnsi="Arial" w:cs="Arial"/>
          <w:sz w:val="22"/>
          <w:szCs w:val="22"/>
          <w:lang w:val="en-GB"/>
        </w:rPr>
        <w:t>89</w:t>
      </w:r>
      <w:r w:rsidRPr="004F616F">
        <w:rPr>
          <w:rFonts w:ascii="Arial" w:eastAsia="Calibri" w:hAnsi="Arial" w:cs="Arial"/>
          <w:sz w:val="22"/>
          <w:szCs w:val="22"/>
          <w:lang w:val="en-GB"/>
        </w:rPr>
        <w:t>.</w:t>
      </w:r>
      <w:r w:rsidRPr="004F616F">
        <w:rPr>
          <w:rFonts w:ascii="Arial" w:eastAsia="Calibri" w:hAnsi="Arial" w:cs="Arial"/>
          <w:sz w:val="22"/>
          <w:szCs w:val="22"/>
          <w:lang w:val="en-GB"/>
        </w:rPr>
        <w:tab/>
        <w:t>Key responsibilities of the UNICEF team</w:t>
      </w:r>
      <w:r w:rsidR="00800DBA" w:rsidRPr="004F616F">
        <w:rPr>
          <w:rFonts w:ascii="Arial" w:eastAsia="Calibri" w:hAnsi="Arial" w:cs="Arial"/>
          <w:sz w:val="22"/>
          <w:szCs w:val="22"/>
          <w:lang w:val="en-GB"/>
        </w:rPr>
        <w:t xml:space="preserve"> include</w:t>
      </w:r>
      <w:r w:rsidRPr="004F616F">
        <w:rPr>
          <w:rFonts w:ascii="Arial" w:eastAsia="Calibri" w:hAnsi="Arial" w:cs="Arial"/>
          <w:sz w:val="22"/>
          <w:szCs w:val="22"/>
          <w:lang w:val="en-GB"/>
        </w:rPr>
        <w:t xml:space="preserve">: </w:t>
      </w:r>
    </w:p>
    <w:p w14:paraId="4184EF34" w14:textId="77777777" w:rsidR="00856566" w:rsidRPr="004F616F" w:rsidRDefault="00856566" w:rsidP="00856566">
      <w:pPr>
        <w:pStyle w:val="OPMBodytext"/>
        <w:spacing w:after="0"/>
        <w:rPr>
          <w:rFonts w:ascii="Arial" w:hAnsi="Arial" w:cs="Arial"/>
          <w:sz w:val="22"/>
          <w:szCs w:val="22"/>
          <w:lang w:val="en-GB"/>
        </w:rPr>
      </w:pPr>
    </w:p>
    <w:p w14:paraId="79F25D56" w14:textId="77777777" w:rsidR="00856566" w:rsidRPr="004F616F" w:rsidRDefault="00856566" w:rsidP="008773E8">
      <w:pPr>
        <w:numPr>
          <w:ilvl w:val="0"/>
          <w:numId w:val="69"/>
        </w:numPr>
        <w:autoSpaceDE w:val="0"/>
        <w:autoSpaceDN w:val="0"/>
        <w:adjustRightInd w:val="0"/>
        <w:ind w:left="1440"/>
        <w:jc w:val="both"/>
        <w:rPr>
          <w:rFonts w:ascii="Arial" w:eastAsia="Calibri" w:hAnsi="Arial" w:cs="Arial"/>
          <w:sz w:val="22"/>
          <w:szCs w:val="22"/>
          <w:lang w:val="en-GB"/>
        </w:rPr>
      </w:pPr>
      <w:r w:rsidRPr="004F616F">
        <w:rPr>
          <w:rFonts w:ascii="Arial" w:eastAsia="Calibri" w:hAnsi="Arial" w:cs="Arial"/>
          <w:sz w:val="22"/>
          <w:szCs w:val="22"/>
          <w:lang w:val="en-GB"/>
        </w:rPr>
        <w:t xml:space="preserve">Lead the management of the evaluation exercise throughout the process (design, implementation and dissemination), ensuring that the evaluation products meet quality and ethical standards. </w:t>
      </w:r>
    </w:p>
    <w:p w14:paraId="61F3A8FF" w14:textId="32AC1A2A" w:rsidR="00856566" w:rsidRPr="004F616F" w:rsidRDefault="00856566" w:rsidP="008773E8">
      <w:pPr>
        <w:numPr>
          <w:ilvl w:val="0"/>
          <w:numId w:val="69"/>
        </w:numPr>
        <w:autoSpaceDE w:val="0"/>
        <w:autoSpaceDN w:val="0"/>
        <w:adjustRightInd w:val="0"/>
        <w:ind w:left="1440"/>
        <w:jc w:val="both"/>
        <w:rPr>
          <w:rFonts w:ascii="Arial" w:eastAsia="Calibri" w:hAnsi="Arial" w:cs="Arial"/>
          <w:sz w:val="22"/>
          <w:szCs w:val="22"/>
          <w:lang w:val="en-GB"/>
        </w:rPr>
      </w:pPr>
      <w:r w:rsidRPr="004F616F">
        <w:rPr>
          <w:rFonts w:ascii="Arial" w:eastAsia="Calibri" w:hAnsi="Arial" w:cs="Arial"/>
          <w:sz w:val="22"/>
          <w:szCs w:val="22"/>
          <w:lang w:val="en-GB"/>
        </w:rPr>
        <w:t xml:space="preserve">Hold monthly meeting (virtual) to discuss the progress of the work and any emerging issues. </w:t>
      </w:r>
    </w:p>
    <w:p w14:paraId="5BA7291C" w14:textId="77777777" w:rsidR="00856566" w:rsidRPr="004F616F" w:rsidRDefault="00856566" w:rsidP="008773E8">
      <w:pPr>
        <w:numPr>
          <w:ilvl w:val="0"/>
          <w:numId w:val="69"/>
        </w:numPr>
        <w:autoSpaceDE w:val="0"/>
        <w:autoSpaceDN w:val="0"/>
        <w:adjustRightInd w:val="0"/>
        <w:ind w:left="1440"/>
        <w:jc w:val="both"/>
        <w:rPr>
          <w:rFonts w:ascii="Arial" w:eastAsia="Calibri" w:hAnsi="Arial" w:cs="Arial"/>
          <w:sz w:val="22"/>
          <w:szCs w:val="22"/>
          <w:lang w:val="en-GB"/>
        </w:rPr>
      </w:pPr>
      <w:r w:rsidRPr="004F616F">
        <w:rPr>
          <w:rFonts w:ascii="Arial" w:eastAsia="Calibri" w:hAnsi="Arial" w:cs="Arial"/>
          <w:sz w:val="22"/>
          <w:szCs w:val="22"/>
          <w:lang w:val="en-GB"/>
        </w:rPr>
        <w:t xml:space="preserve">Establishing and updating the electronic library of documents for the evaluation. </w:t>
      </w:r>
    </w:p>
    <w:p w14:paraId="36E0F548" w14:textId="0F748A23" w:rsidR="00856566" w:rsidRPr="004F616F" w:rsidRDefault="00856566" w:rsidP="008773E8">
      <w:pPr>
        <w:numPr>
          <w:ilvl w:val="0"/>
          <w:numId w:val="69"/>
        </w:numPr>
        <w:autoSpaceDE w:val="0"/>
        <w:autoSpaceDN w:val="0"/>
        <w:adjustRightInd w:val="0"/>
        <w:ind w:left="1440"/>
        <w:jc w:val="both"/>
        <w:rPr>
          <w:rFonts w:ascii="Arial" w:eastAsia="Calibri" w:hAnsi="Arial" w:cs="Arial"/>
          <w:sz w:val="22"/>
          <w:szCs w:val="22"/>
          <w:lang w:val="en-GB"/>
        </w:rPr>
      </w:pPr>
      <w:r w:rsidRPr="004F616F">
        <w:rPr>
          <w:rFonts w:ascii="Arial" w:eastAsia="Calibri" w:hAnsi="Arial" w:cs="Arial"/>
          <w:sz w:val="22"/>
          <w:szCs w:val="22"/>
          <w:lang w:val="en-GB"/>
        </w:rPr>
        <w:t xml:space="preserve">Sharing relevant UNICEF documents, tools, templates and provide guidance throughout the process to contribute in delivery of quality deliverables. </w:t>
      </w:r>
    </w:p>
    <w:p w14:paraId="6F2EAA63" w14:textId="77777777" w:rsidR="00856566" w:rsidRPr="004F616F" w:rsidRDefault="00856566" w:rsidP="008773E8">
      <w:pPr>
        <w:numPr>
          <w:ilvl w:val="0"/>
          <w:numId w:val="69"/>
        </w:numPr>
        <w:autoSpaceDE w:val="0"/>
        <w:autoSpaceDN w:val="0"/>
        <w:adjustRightInd w:val="0"/>
        <w:ind w:left="1440"/>
        <w:jc w:val="both"/>
        <w:rPr>
          <w:rFonts w:ascii="Arial" w:eastAsia="Calibri" w:hAnsi="Arial" w:cs="Arial"/>
          <w:sz w:val="22"/>
          <w:szCs w:val="22"/>
          <w:lang w:val="en-GB"/>
        </w:rPr>
      </w:pPr>
      <w:r w:rsidRPr="004F616F">
        <w:rPr>
          <w:rFonts w:ascii="Arial" w:eastAsia="Calibri" w:hAnsi="Arial" w:cs="Arial"/>
          <w:sz w:val="22"/>
          <w:szCs w:val="22"/>
          <w:lang w:val="en-GB"/>
        </w:rPr>
        <w:t xml:space="preserve">Providing, collecting and summarizing all feedback received for IR and Draft Report throughout the main stages of the evaluation. </w:t>
      </w:r>
    </w:p>
    <w:p w14:paraId="6C4B92FF" w14:textId="04E42222" w:rsidR="00856566" w:rsidRPr="004F616F" w:rsidRDefault="00856566" w:rsidP="008773E8">
      <w:pPr>
        <w:numPr>
          <w:ilvl w:val="0"/>
          <w:numId w:val="69"/>
        </w:numPr>
        <w:autoSpaceDE w:val="0"/>
        <w:autoSpaceDN w:val="0"/>
        <w:adjustRightInd w:val="0"/>
        <w:ind w:left="1440"/>
        <w:jc w:val="both"/>
        <w:rPr>
          <w:rFonts w:ascii="Arial" w:eastAsia="Calibri" w:hAnsi="Arial" w:cs="Arial"/>
          <w:sz w:val="22"/>
          <w:szCs w:val="22"/>
          <w:lang w:val="en-GB"/>
        </w:rPr>
      </w:pPr>
      <w:r w:rsidRPr="004F616F">
        <w:rPr>
          <w:rFonts w:ascii="Arial" w:eastAsia="Calibri" w:hAnsi="Arial" w:cs="Arial"/>
          <w:sz w:val="22"/>
          <w:szCs w:val="22"/>
          <w:lang w:val="en-GB"/>
        </w:rPr>
        <w:t xml:space="preserve">Conducting Quality assurance as per the Standard Operating Procedures for Research, Studies and Evaluations. </w:t>
      </w:r>
    </w:p>
    <w:p w14:paraId="2A53245E" w14:textId="77777777" w:rsidR="00856566" w:rsidRPr="004F616F" w:rsidRDefault="00856566" w:rsidP="008773E8">
      <w:pPr>
        <w:numPr>
          <w:ilvl w:val="0"/>
          <w:numId w:val="69"/>
        </w:numPr>
        <w:autoSpaceDE w:val="0"/>
        <w:autoSpaceDN w:val="0"/>
        <w:adjustRightInd w:val="0"/>
        <w:ind w:left="1440"/>
        <w:jc w:val="both"/>
        <w:rPr>
          <w:rFonts w:ascii="Arial" w:eastAsia="Calibri" w:hAnsi="Arial" w:cs="Arial"/>
          <w:sz w:val="22"/>
          <w:szCs w:val="22"/>
          <w:lang w:val="en-GB"/>
        </w:rPr>
      </w:pPr>
      <w:r w:rsidRPr="004F616F">
        <w:rPr>
          <w:rFonts w:ascii="Arial" w:eastAsia="Calibri" w:hAnsi="Arial" w:cs="Arial"/>
          <w:sz w:val="22"/>
          <w:szCs w:val="22"/>
          <w:lang w:val="en-GB"/>
        </w:rPr>
        <w:t xml:space="preserve">Ensuring Ethical standards and requirements are fully met as per UNICEF Evaluation Policy and SOPs for RSEs. </w:t>
      </w:r>
    </w:p>
    <w:p w14:paraId="52A6FAFF" w14:textId="77777777" w:rsidR="00856566" w:rsidRPr="004F616F" w:rsidRDefault="00856566" w:rsidP="008773E8">
      <w:pPr>
        <w:numPr>
          <w:ilvl w:val="0"/>
          <w:numId w:val="69"/>
        </w:numPr>
        <w:autoSpaceDE w:val="0"/>
        <w:autoSpaceDN w:val="0"/>
        <w:adjustRightInd w:val="0"/>
        <w:ind w:left="1440"/>
        <w:jc w:val="both"/>
        <w:rPr>
          <w:rFonts w:ascii="Arial" w:eastAsia="Calibri" w:hAnsi="Arial" w:cs="Arial"/>
          <w:sz w:val="22"/>
          <w:szCs w:val="22"/>
          <w:lang w:val="en-GB"/>
        </w:rPr>
      </w:pPr>
      <w:r w:rsidRPr="004F616F">
        <w:rPr>
          <w:rFonts w:ascii="Arial" w:eastAsia="Calibri" w:hAnsi="Arial" w:cs="Arial"/>
          <w:sz w:val="22"/>
          <w:szCs w:val="22"/>
          <w:lang w:val="en-GB"/>
        </w:rPr>
        <w:t xml:space="preserve">Supporting participation of stakeholders throughout the evaluation process. </w:t>
      </w:r>
    </w:p>
    <w:p w14:paraId="136D6DE0" w14:textId="77777777" w:rsidR="00856566" w:rsidRPr="004F616F" w:rsidRDefault="00856566" w:rsidP="008773E8">
      <w:pPr>
        <w:numPr>
          <w:ilvl w:val="0"/>
          <w:numId w:val="69"/>
        </w:numPr>
        <w:autoSpaceDE w:val="0"/>
        <w:autoSpaceDN w:val="0"/>
        <w:adjustRightInd w:val="0"/>
        <w:ind w:left="1440"/>
        <w:jc w:val="both"/>
        <w:rPr>
          <w:rFonts w:ascii="Arial" w:eastAsia="Calibri" w:hAnsi="Arial" w:cs="Arial"/>
          <w:sz w:val="22"/>
          <w:szCs w:val="22"/>
          <w:lang w:val="en-GB"/>
        </w:rPr>
      </w:pPr>
      <w:r w:rsidRPr="004F616F">
        <w:rPr>
          <w:rFonts w:ascii="Arial" w:eastAsia="Calibri" w:hAnsi="Arial" w:cs="Arial"/>
          <w:sz w:val="22"/>
          <w:szCs w:val="22"/>
          <w:lang w:val="en-GB"/>
        </w:rPr>
        <w:t xml:space="preserve">Establishment of the Evaluation Reference Group (ERG) and arrangement of its meetings. </w:t>
      </w:r>
    </w:p>
    <w:p w14:paraId="6139C596" w14:textId="6F7E8462" w:rsidR="00856566" w:rsidRPr="004F616F" w:rsidRDefault="00856566" w:rsidP="008773E8">
      <w:pPr>
        <w:numPr>
          <w:ilvl w:val="0"/>
          <w:numId w:val="69"/>
        </w:numPr>
        <w:autoSpaceDE w:val="0"/>
        <w:autoSpaceDN w:val="0"/>
        <w:adjustRightInd w:val="0"/>
        <w:ind w:left="1440"/>
        <w:jc w:val="both"/>
        <w:rPr>
          <w:rFonts w:ascii="Arial" w:eastAsia="Calibri" w:hAnsi="Arial" w:cs="Arial"/>
          <w:sz w:val="22"/>
          <w:szCs w:val="22"/>
          <w:lang w:val="en-GB"/>
        </w:rPr>
      </w:pPr>
      <w:r w:rsidRPr="004F616F">
        <w:rPr>
          <w:rFonts w:ascii="Arial" w:eastAsia="Calibri" w:hAnsi="Arial" w:cs="Arial"/>
          <w:sz w:val="22"/>
          <w:szCs w:val="22"/>
          <w:lang w:val="en-GB"/>
        </w:rPr>
        <w:lastRenderedPageBreak/>
        <w:t>Ensure ERG members and other key stakeholders are consulted and comment on the evaluation main deliverable. Support the development of management response for the evaluation.</w:t>
      </w:r>
    </w:p>
    <w:p w14:paraId="63A98E39" w14:textId="77777777" w:rsidR="00267594" w:rsidRPr="004F616F" w:rsidRDefault="00267594" w:rsidP="00267594">
      <w:pPr>
        <w:pStyle w:val="OPMBodytext"/>
        <w:rPr>
          <w:rFonts w:ascii="Arial" w:hAnsi="Arial" w:cs="Arial"/>
          <w:sz w:val="22"/>
          <w:szCs w:val="22"/>
          <w:lang w:val="en-GB"/>
        </w:rPr>
      </w:pPr>
    </w:p>
    <w:p w14:paraId="258E4718" w14:textId="52DE6A02" w:rsidR="00F04BCC" w:rsidRPr="004F616F" w:rsidRDefault="003F326C" w:rsidP="0098077E">
      <w:pPr>
        <w:pStyle w:val="Heading1NONUM"/>
        <w:rPr>
          <w:rFonts w:ascii="Arial" w:hAnsi="Arial" w:cs="Arial"/>
          <w:sz w:val="22"/>
          <w:szCs w:val="22"/>
          <w:lang w:val="en-GB"/>
        </w:rPr>
      </w:pPr>
      <w:bookmarkStart w:id="206" w:name="_Toc138933746"/>
      <w:r w:rsidRPr="004F616F">
        <w:rPr>
          <w:rFonts w:ascii="Arial" w:hAnsi="Arial" w:cs="Arial"/>
          <w:sz w:val="22"/>
          <w:szCs w:val="22"/>
          <w:lang w:val="en-GB"/>
        </w:rPr>
        <w:t>6</w:t>
      </w:r>
      <w:r w:rsidR="00267594" w:rsidRPr="004F616F">
        <w:rPr>
          <w:rFonts w:ascii="Arial" w:hAnsi="Arial" w:cs="Arial"/>
          <w:sz w:val="22"/>
          <w:szCs w:val="22"/>
          <w:lang w:val="en-GB"/>
        </w:rPr>
        <w:t>.</w:t>
      </w:r>
      <w:r w:rsidR="00267594" w:rsidRPr="004F616F">
        <w:rPr>
          <w:rFonts w:ascii="Arial" w:hAnsi="Arial" w:cs="Arial"/>
          <w:sz w:val="22"/>
          <w:szCs w:val="22"/>
          <w:lang w:val="en-GB"/>
        </w:rPr>
        <w:tab/>
      </w:r>
      <w:r w:rsidR="00F04BCC" w:rsidRPr="004F616F">
        <w:rPr>
          <w:rFonts w:ascii="Arial" w:hAnsi="Arial" w:cs="Arial"/>
          <w:sz w:val="22"/>
          <w:szCs w:val="22"/>
          <w:lang w:val="en-GB"/>
        </w:rPr>
        <w:t>Deliverables and quality assurance</w:t>
      </w:r>
      <w:bookmarkEnd w:id="206"/>
    </w:p>
    <w:p w14:paraId="3D31DD3C" w14:textId="5E95134D" w:rsidR="00CD1274" w:rsidRPr="004F616F" w:rsidRDefault="00AB483E" w:rsidP="00AB483E">
      <w:pPr>
        <w:pStyle w:val="OPMBodytext"/>
        <w:ind w:left="720" w:hanging="720"/>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90</w:t>
      </w:r>
      <w:r w:rsidRPr="004F616F">
        <w:rPr>
          <w:rFonts w:ascii="Arial" w:hAnsi="Arial" w:cs="Arial"/>
          <w:sz w:val="22"/>
          <w:szCs w:val="22"/>
          <w:lang w:val="en-GB"/>
        </w:rPr>
        <w:t>.</w:t>
      </w:r>
      <w:r w:rsidR="00173D0A" w:rsidRPr="004F616F">
        <w:rPr>
          <w:rFonts w:ascii="Arial" w:hAnsi="Arial" w:cs="Arial"/>
          <w:sz w:val="22"/>
          <w:szCs w:val="22"/>
          <w:lang w:val="en-GB"/>
        </w:rPr>
        <w:tab/>
      </w:r>
      <w:r w:rsidR="00CD1274" w:rsidRPr="004F616F">
        <w:rPr>
          <w:rFonts w:ascii="Arial" w:hAnsi="Arial" w:cs="Arial"/>
          <w:sz w:val="22"/>
          <w:szCs w:val="22"/>
          <w:lang w:val="en-GB"/>
        </w:rPr>
        <w:t xml:space="preserve">The milestones and deliverables </w:t>
      </w:r>
      <w:r w:rsidR="00A15D70" w:rsidRPr="004F616F">
        <w:rPr>
          <w:rFonts w:ascii="Arial" w:hAnsi="Arial" w:cs="Arial"/>
          <w:sz w:val="22"/>
          <w:szCs w:val="22"/>
          <w:lang w:val="en-GB"/>
        </w:rPr>
        <w:t xml:space="preserve">are </w:t>
      </w:r>
      <w:r w:rsidR="00800DBA" w:rsidRPr="004F616F">
        <w:rPr>
          <w:rFonts w:ascii="Arial" w:hAnsi="Arial" w:cs="Arial"/>
          <w:sz w:val="22"/>
          <w:szCs w:val="22"/>
          <w:lang w:val="en-GB"/>
        </w:rPr>
        <w:t>detailed</w:t>
      </w:r>
      <w:r w:rsidR="00A15D70" w:rsidRPr="004F616F">
        <w:rPr>
          <w:rFonts w:ascii="Arial" w:hAnsi="Arial" w:cs="Arial"/>
          <w:sz w:val="22"/>
          <w:szCs w:val="22"/>
          <w:lang w:val="en-GB"/>
        </w:rPr>
        <w:t xml:space="preserve"> in the table below </w:t>
      </w:r>
      <w:r w:rsidR="00F618FA" w:rsidRPr="004F616F">
        <w:rPr>
          <w:rFonts w:ascii="Arial" w:hAnsi="Arial" w:cs="Arial"/>
          <w:sz w:val="22"/>
          <w:szCs w:val="22"/>
          <w:lang w:val="en-GB"/>
        </w:rPr>
        <w:t>as</w:t>
      </w:r>
      <w:r w:rsidR="00A15D70" w:rsidRPr="004F616F">
        <w:rPr>
          <w:rFonts w:ascii="Arial" w:hAnsi="Arial" w:cs="Arial"/>
          <w:sz w:val="22"/>
          <w:szCs w:val="22"/>
          <w:lang w:val="en-GB"/>
        </w:rPr>
        <w:t xml:space="preserve"> </w:t>
      </w:r>
      <w:r w:rsidR="00CD1274" w:rsidRPr="004F616F">
        <w:rPr>
          <w:rFonts w:ascii="Arial" w:hAnsi="Arial" w:cs="Arial"/>
          <w:sz w:val="22"/>
          <w:szCs w:val="22"/>
          <w:lang w:val="en-GB"/>
        </w:rPr>
        <w:t>set forth in the evaluation team contracts.</w:t>
      </w:r>
      <w:r w:rsidR="00A15D70" w:rsidRPr="004F616F">
        <w:rPr>
          <w:rFonts w:ascii="Arial" w:hAnsi="Arial" w:cs="Arial"/>
          <w:sz w:val="22"/>
          <w:szCs w:val="22"/>
          <w:lang w:val="en-GB"/>
        </w:rPr>
        <w:t xml:space="preserve"> </w:t>
      </w:r>
      <w:r w:rsidR="00B56531" w:rsidRPr="004F616F">
        <w:rPr>
          <w:rFonts w:ascii="Arial" w:hAnsi="Arial" w:cs="Arial"/>
          <w:sz w:val="22"/>
          <w:szCs w:val="22"/>
          <w:lang w:val="en-GB"/>
        </w:rPr>
        <w:t>There are three milestones and three deliverables.</w:t>
      </w:r>
    </w:p>
    <w:p w14:paraId="5F7F50BD" w14:textId="2BFDA94B" w:rsidR="00CD1274" w:rsidRPr="004F616F" w:rsidRDefault="00EB2BCD" w:rsidP="00EB2BCD">
      <w:pPr>
        <w:pStyle w:val="Caption"/>
        <w:ind w:firstLine="720"/>
        <w:rPr>
          <w:rFonts w:ascii="Arial" w:hAnsi="Arial" w:cs="Arial"/>
          <w:sz w:val="22"/>
          <w:lang w:val="en-GB"/>
        </w:rPr>
      </w:pPr>
      <w:bookmarkStart w:id="207" w:name="_Toc138521294"/>
      <w:r w:rsidRPr="004F616F">
        <w:rPr>
          <w:rFonts w:ascii="Arial" w:hAnsi="Arial" w:cs="Arial"/>
          <w:lang w:val="en-GB"/>
        </w:rPr>
        <w:t xml:space="preserve">Table </w:t>
      </w:r>
      <w:r w:rsidRPr="004F616F">
        <w:rPr>
          <w:rFonts w:ascii="Arial" w:hAnsi="Arial" w:cs="Arial"/>
          <w:lang w:val="en-GB"/>
        </w:rPr>
        <w:fldChar w:fldCharType="begin"/>
      </w:r>
      <w:r w:rsidRPr="004F616F">
        <w:rPr>
          <w:rFonts w:ascii="Arial" w:hAnsi="Arial" w:cs="Arial"/>
          <w:lang w:val="en-GB"/>
        </w:rPr>
        <w:instrText xml:space="preserve"> SEQ Table \* ARABIC </w:instrText>
      </w:r>
      <w:r w:rsidRPr="004F616F">
        <w:rPr>
          <w:rFonts w:ascii="Arial" w:hAnsi="Arial" w:cs="Arial"/>
          <w:lang w:val="en-GB"/>
        </w:rPr>
        <w:fldChar w:fldCharType="separate"/>
      </w:r>
      <w:r w:rsidRPr="004F616F">
        <w:rPr>
          <w:rFonts w:ascii="Arial" w:hAnsi="Arial" w:cs="Arial"/>
          <w:noProof/>
          <w:lang w:val="en-GB"/>
        </w:rPr>
        <w:t>8</w:t>
      </w:r>
      <w:r w:rsidRPr="004F616F">
        <w:rPr>
          <w:rFonts w:ascii="Arial" w:hAnsi="Arial" w:cs="Arial"/>
          <w:lang w:val="en-GB"/>
        </w:rPr>
        <w:fldChar w:fldCharType="end"/>
      </w:r>
      <w:r w:rsidRPr="004F616F">
        <w:rPr>
          <w:rFonts w:ascii="Arial" w:hAnsi="Arial" w:cs="Arial"/>
          <w:lang w:val="en-GB"/>
        </w:rPr>
        <w:tab/>
      </w:r>
      <w:r w:rsidR="00CD1274" w:rsidRPr="004F616F">
        <w:rPr>
          <w:rFonts w:ascii="Arial" w:hAnsi="Arial" w:cs="Arial"/>
          <w:sz w:val="22"/>
          <w:lang w:val="en-GB"/>
        </w:rPr>
        <w:t>Milestones and deliverables</w:t>
      </w:r>
      <w:bookmarkEnd w:id="207"/>
    </w:p>
    <w:tbl>
      <w:tblPr>
        <w:tblStyle w:val="TableGrid"/>
        <w:tblW w:w="7878" w:type="dxa"/>
        <w:tblInd w:w="805" w:type="dxa"/>
        <w:tblLayout w:type="fixed"/>
        <w:tblLook w:val="04A0" w:firstRow="1" w:lastRow="0" w:firstColumn="1" w:lastColumn="0" w:noHBand="0" w:noVBand="1"/>
      </w:tblPr>
      <w:tblGrid>
        <w:gridCol w:w="3828"/>
        <w:gridCol w:w="1392"/>
        <w:gridCol w:w="2658"/>
      </w:tblGrid>
      <w:tr w:rsidR="00F618FA" w:rsidRPr="004F616F" w14:paraId="68C250B2" w14:textId="77777777" w:rsidTr="001B5292">
        <w:tc>
          <w:tcPr>
            <w:tcW w:w="3828" w:type="dxa"/>
            <w:vAlign w:val="bottom"/>
          </w:tcPr>
          <w:p w14:paraId="5964BCE9" w14:textId="77777777" w:rsidR="00EB7FA7" w:rsidRPr="004F616F" w:rsidRDefault="00EB7FA7" w:rsidP="00EB7FA7">
            <w:pPr>
              <w:shd w:val="clear" w:color="auto" w:fill="FFFFFF"/>
              <w:jc w:val="left"/>
              <w:textAlignment w:val="baseline"/>
              <w:rPr>
                <w:rFonts w:ascii="Arial" w:hAnsi="Arial" w:cs="Arial"/>
                <w:b/>
                <w:bCs/>
                <w:color w:val="000000"/>
                <w:bdr w:val="none" w:sz="0" w:space="0" w:color="auto" w:frame="1"/>
                <w:lang w:val="en-GB"/>
              </w:rPr>
            </w:pPr>
            <w:r w:rsidRPr="004F616F">
              <w:rPr>
                <w:rFonts w:ascii="Arial" w:hAnsi="Arial" w:cs="Arial"/>
                <w:b/>
                <w:bCs/>
                <w:color w:val="000000"/>
                <w:bdr w:val="none" w:sz="0" w:space="0" w:color="auto" w:frame="1"/>
                <w:lang w:val="en-GB"/>
              </w:rPr>
              <w:t>Milestones</w:t>
            </w:r>
          </w:p>
        </w:tc>
        <w:tc>
          <w:tcPr>
            <w:tcW w:w="1392" w:type="dxa"/>
            <w:vAlign w:val="bottom"/>
          </w:tcPr>
          <w:p w14:paraId="24938103" w14:textId="320D93D4" w:rsidR="00EB7FA7" w:rsidRPr="004F616F" w:rsidRDefault="00EB7FA7" w:rsidP="00EB7FA7">
            <w:pPr>
              <w:shd w:val="clear" w:color="auto" w:fill="FFFFFF"/>
              <w:jc w:val="left"/>
              <w:textAlignment w:val="baseline"/>
              <w:rPr>
                <w:rFonts w:ascii="Arial" w:hAnsi="Arial" w:cs="Arial"/>
                <w:b/>
                <w:bCs/>
                <w:color w:val="000000"/>
                <w:bdr w:val="none" w:sz="0" w:space="0" w:color="auto" w:frame="1"/>
                <w:lang w:val="en-GB"/>
              </w:rPr>
            </w:pPr>
            <w:r w:rsidRPr="004F616F">
              <w:rPr>
                <w:rFonts w:ascii="Arial" w:hAnsi="Arial" w:cs="Arial"/>
                <w:b/>
                <w:bCs/>
                <w:color w:val="000000"/>
                <w:bdr w:val="none" w:sz="0" w:space="0" w:color="auto" w:frame="1"/>
                <w:lang w:val="en-GB"/>
              </w:rPr>
              <w:t>Completion Date</w:t>
            </w:r>
          </w:p>
        </w:tc>
        <w:tc>
          <w:tcPr>
            <w:tcW w:w="2658" w:type="dxa"/>
            <w:vAlign w:val="bottom"/>
          </w:tcPr>
          <w:p w14:paraId="08B02684" w14:textId="4D3926D4" w:rsidR="00EB7FA7" w:rsidRPr="004F616F" w:rsidRDefault="00EB7FA7" w:rsidP="00EB7FA7">
            <w:pPr>
              <w:shd w:val="clear" w:color="auto" w:fill="FFFFFF"/>
              <w:jc w:val="left"/>
              <w:textAlignment w:val="baseline"/>
              <w:rPr>
                <w:rFonts w:ascii="Arial" w:hAnsi="Arial" w:cs="Arial"/>
                <w:b/>
                <w:bCs/>
                <w:color w:val="000000"/>
                <w:bdr w:val="none" w:sz="0" w:space="0" w:color="auto" w:frame="1"/>
                <w:lang w:val="en-GB"/>
              </w:rPr>
            </w:pPr>
            <w:r w:rsidRPr="004F616F">
              <w:rPr>
                <w:rFonts w:ascii="Arial" w:hAnsi="Arial" w:cs="Arial"/>
                <w:b/>
                <w:bCs/>
                <w:color w:val="000000"/>
                <w:bdr w:val="none" w:sz="0" w:space="0" w:color="auto" w:frame="1"/>
                <w:lang w:val="en-GB"/>
              </w:rPr>
              <w:t>Deliverables</w:t>
            </w:r>
          </w:p>
        </w:tc>
      </w:tr>
      <w:tr w:rsidR="00EB7FA7" w:rsidRPr="004F616F" w14:paraId="3E5689A3" w14:textId="77777777" w:rsidTr="001B5292">
        <w:tc>
          <w:tcPr>
            <w:tcW w:w="7878" w:type="dxa"/>
            <w:gridSpan w:val="3"/>
          </w:tcPr>
          <w:p w14:paraId="019EA618" w14:textId="49C91C71" w:rsidR="00EB7FA7" w:rsidRPr="004F616F" w:rsidRDefault="00EB7FA7" w:rsidP="00244370">
            <w:pPr>
              <w:shd w:val="clear" w:color="auto" w:fill="FFFFFF"/>
              <w:textAlignment w:val="baseline"/>
              <w:rPr>
                <w:rFonts w:ascii="Arial" w:hAnsi="Arial" w:cs="Arial"/>
                <w:b/>
                <w:bCs/>
                <w:color w:val="000000"/>
                <w:bdr w:val="none" w:sz="0" w:space="0" w:color="auto" w:frame="1"/>
                <w:lang w:val="en-GB"/>
              </w:rPr>
            </w:pPr>
            <w:r w:rsidRPr="004F616F">
              <w:rPr>
                <w:rFonts w:ascii="Arial" w:hAnsi="Arial" w:cs="Arial"/>
                <w:b/>
                <w:bCs/>
                <w:color w:val="000000"/>
                <w:bdr w:val="none" w:sz="0" w:space="0" w:color="auto" w:frame="1"/>
                <w:lang w:val="en-GB"/>
              </w:rPr>
              <w:t>Tasks/Milestone 1</w:t>
            </w:r>
          </w:p>
        </w:tc>
      </w:tr>
      <w:tr w:rsidR="00F618FA" w:rsidRPr="004F616F" w14:paraId="4E61DDFA" w14:textId="77777777" w:rsidTr="001B5292">
        <w:tc>
          <w:tcPr>
            <w:tcW w:w="3828" w:type="dxa"/>
          </w:tcPr>
          <w:p w14:paraId="18EAFE6C" w14:textId="77777777" w:rsidR="00EB7FA7" w:rsidRPr="004F616F" w:rsidRDefault="00EB7FA7" w:rsidP="00B56531">
            <w:pPr>
              <w:shd w:val="clear" w:color="auto" w:fill="FFFFFF"/>
              <w:jc w:val="left"/>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1.1 Desk Review</w:t>
            </w:r>
          </w:p>
        </w:tc>
        <w:tc>
          <w:tcPr>
            <w:tcW w:w="1392" w:type="dxa"/>
          </w:tcPr>
          <w:p w14:paraId="555E98C0" w14:textId="6EB67A84" w:rsidR="00EB7FA7" w:rsidRPr="004F616F" w:rsidRDefault="00EB7FA7" w:rsidP="00EB7FA7">
            <w:pPr>
              <w:shd w:val="clear" w:color="auto" w:fill="FFFFFF"/>
              <w:jc w:val="left"/>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4/29/2023</w:t>
            </w:r>
          </w:p>
        </w:tc>
        <w:tc>
          <w:tcPr>
            <w:tcW w:w="2658" w:type="dxa"/>
            <w:vMerge w:val="restart"/>
            <w:vAlign w:val="center"/>
          </w:tcPr>
          <w:p w14:paraId="0A2F29C3" w14:textId="2DCABA6C" w:rsidR="00EB7FA7" w:rsidRPr="004F616F" w:rsidRDefault="00EB7FA7" w:rsidP="00CD1274">
            <w:pPr>
              <w:shd w:val="clear" w:color="auto" w:fill="FFFFFF"/>
              <w:jc w:val="left"/>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#1 Inception Reports and matrixes for addressing comments</w:t>
            </w:r>
          </w:p>
        </w:tc>
      </w:tr>
      <w:tr w:rsidR="00F618FA" w:rsidRPr="004F616F" w14:paraId="48C18C73" w14:textId="77777777" w:rsidTr="001B5292">
        <w:tc>
          <w:tcPr>
            <w:tcW w:w="3828" w:type="dxa"/>
          </w:tcPr>
          <w:p w14:paraId="1B8DAC3E" w14:textId="77777777" w:rsidR="00EB7FA7" w:rsidRPr="004F616F" w:rsidRDefault="00EB7FA7" w:rsidP="00B56531">
            <w:pPr>
              <w:shd w:val="clear" w:color="auto" w:fill="FFFFFF"/>
              <w:jc w:val="left"/>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1.2 Debriefing with UNICEF</w:t>
            </w:r>
          </w:p>
        </w:tc>
        <w:tc>
          <w:tcPr>
            <w:tcW w:w="1392" w:type="dxa"/>
          </w:tcPr>
          <w:p w14:paraId="6D3F832E" w14:textId="3D202F89" w:rsidR="00EB7FA7" w:rsidRPr="004F616F" w:rsidRDefault="00EB7FA7" w:rsidP="00EB7FA7">
            <w:pPr>
              <w:shd w:val="clear" w:color="auto" w:fill="FFFFFF"/>
              <w:jc w:val="left"/>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4/29/2023</w:t>
            </w:r>
          </w:p>
        </w:tc>
        <w:tc>
          <w:tcPr>
            <w:tcW w:w="2658" w:type="dxa"/>
            <w:vMerge/>
          </w:tcPr>
          <w:p w14:paraId="251599FF" w14:textId="2916DD96" w:rsidR="00EB7FA7" w:rsidRPr="004F616F" w:rsidRDefault="00EB7FA7" w:rsidP="00244370">
            <w:pPr>
              <w:shd w:val="clear" w:color="auto" w:fill="FFFFFF"/>
              <w:textAlignment w:val="baseline"/>
              <w:rPr>
                <w:rFonts w:ascii="Arial" w:hAnsi="Arial" w:cs="Arial"/>
                <w:color w:val="000000"/>
                <w:bdr w:val="none" w:sz="0" w:space="0" w:color="auto" w:frame="1"/>
                <w:lang w:val="en-GB"/>
              </w:rPr>
            </w:pPr>
          </w:p>
        </w:tc>
      </w:tr>
      <w:tr w:rsidR="00F618FA" w:rsidRPr="004F616F" w14:paraId="593A2342" w14:textId="77777777" w:rsidTr="001B5292">
        <w:tc>
          <w:tcPr>
            <w:tcW w:w="3828" w:type="dxa"/>
          </w:tcPr>
          <w:p w14:paraId="4435F630" w14:textId="5B5472F8" w:rsidR="00EB7FA7" w:rsidRPr="004F616F" w:rsidRDefault="00EB7FA7" w:rsidP="00B56531">
            <w:pPr>
              <w:shd w:val="clear" w:color="auto" w:fill="FFFFFF"/>
              <w:jc w:val="left"/>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1.3 Inception mission in</w:t>
            </w:r>
            <w:r w:rsidR="00F618FA" w:rsidRPr="004F616F">
              <w:rPr>
                <w:rFonts w:ascii="Arial" w:hAnsi="Arial" w:cs="Arial"/>
                <w:color w:val="000000"/>
                <w:bdr w:val="none" w:sz="0" w:space="0" w:color="auto" w:frame="1"/>
                <w:lang w:val="en-GB"/>
              </w:rPr>
              <w:t>-</w:t>
            </w:r>
            <w:r w:rsidRPr="004F616F">
              <w:rPr>
                <w:rFonts w:ascii="Arial" w:hAnsi="Arial" w:cs="Arial"/>
                <w:color w:val="000000"/>
                <w:bdr w:val="none" w:sz="0" w:space="0" w:color="auto" w:frame="1"/>
                <w:lang w:val="en-GB"/>
              </w:rPr>
              <w:t>country</w:t>
            </w:r>
          </w:p>
        </w:tc>
        <w:tc>
          <w:tcPr>
            <w:tcW w:w="1392" w:type="dxa"/>
          </w:tcPr>
          <w:p w14:paraId="495B79D8" w14:textId="568FC637" w:rsidR="00EB7FA7" w:rsidRPr="004F616F" w:rsidRDefault="00EB7FA7" w:rsidP="00EB7FA7">
            <w:pPr>
              <w:shd w:val="clear" w:color="auto" w:fill="FFFFFF"/>
              <w:jc w:val="left"/>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4/29/2023</w:t>
            </w:r>
          </w:p>
        </w:tc>
        <w:tc>
          <w:tcPr>
            <w:tcW w:w="2658" w:type="dxa"/>
            <w:vMerge/>
          </w:tcPr>
          <w:p w14:paraId="6532642E" w14:textId="389864B0" w:rsidR="00EB7FA7" w:rsidRPr="004F616F" w:rsidRDefault="00EB7FA7" w:rsidP="00244370">
            <w:pPr>
              <w:shd w:val="clear" w:color="auto" w:fill="FFFFFF"/>
              <w:textAlignment w:val="baseline"/>
              <w:rPr>
                <w:rFonts w:ascii="Arial" w:hAnsi="Arial" w:cs="Arial"/>
                <w:color w:val="000000"/>
                <w:bdr w:val="none" w:sz="0" w:space="0" w:color="auto" w:frame="1"/>
                <w:lang w:val="en-GB"/>
              </w:rPr>
            </w:pPr>
          </w:p>
        </w:tc>
      </w:tr>
      <w:tr w:rsidR="00F618FA" w:rsidRPr="004F616F" w14:paraId="387E9D92" w14:textId="77777777" w:rsidTr="001B5292">
        <w:tc>
          <w:tcPr>
            <w:tcW w:w="3828" w:type="dxa"/>
          </w:tcPr>
          <w:p w14:paraId="2667800F" w14:textId="51CB6F5B" w:rsidR="00EB7FA7" w:rsidRPr="004F616F" w:rsidRDefault="00EB7FA7" w:rsidP="00B56531">
            <w:pPr>
              <w:shd w:val="clear" w:color="auto" w:fill="FFFFFF"/>
              <w:jc w:val="left"/>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1.4 Drafting and finalization of inception report</w:t>
            </w:r>
          </w:p>
        </w:tc>
        <w:tc>
          <w:tcPr>
            <w:tcW w:w="1392" w:type="dxa"/>
          </w:tcPr>
          <w:p w14:paraId="1BB1C235" w14:textId="076A01FF" w:rsidR="00EB7FA7" w:rsidRPr="004F616F" w:rsidRDefault="00EB7FA7" w:rsidP="00EB7FA7">
            <w:pPr>
              <w:shd w:val="clear" w:color="auto" w:fill="FFFFFF"/>
              <w:jc w:val="left"/>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6/</w:t>
            </w:r>
            <w:r w:rsidR="00F76356">
              <w:rPr>
                <w:rFonts w:ascii="Arial" w:hAnsi="Arial" w:cs="Arial"/>
                <w:color w:val="000000"/>
                <w:bdr w:val="none" w:sz="0" w:space="0" w:color="auto" w:frame="1"/>
                <w:lang w:val="en-GB"/>
              </w:rPr>
              <w:t>30</w:t>
            </w:r>
            <w:r w:rsidRPr="004F616F">
              <w:rPr>
                <w:rFonts w:ascii="Arial" w:hAnsi="Arial" w:cs="Arial"/>
                <w:color w:val="000000"/>
                <w:bdr w:val="none" w:sz="0" w:space="0" w:color="auto" w:frame="1"/>
                <w:lang w:val="en-GB"/>
              </w:rPr>
              <w:t>/2023</w:t>
            </w:r>
          </w:p>
        </w:tc>
        <w:tc>
          <w:tcPr>
            <w:tcW w:w="2658" w:type="dxa"/>
            <w:vMerge/>
          </w:tcPr>
          <w:p w14:paraId="6BA87432" w14:textId="555E3F5D" w:rsidR="00EB7FA7" w:rsidRPr="004F616F" w:rsidRDefault="00EB7FA7" w:rsidP="00244370">
            <w:pPr>
              <w:shd w:val="clear" w:color="auto" w:fill="FFFFFF"/>
              <w:textAlignment w:val="baseline"/>
              <w:rPr>
                <w:rFonts w:ascii="Arial" w:hAnsi="Arial" w:cs="Arial"/>
                <w:color w:val="000000"/>
                <w:bdr w:val="none" w:sz="0" w:space="0" w:color="auto" w:frame="1"/>
                <w:lang w:val="en-GB"/>
              </w:rPr>
            </w:pPr>
          </w:p>
        </w:tc>
      </w:tr>
      <w:tr w:rsidR="00EB7FA7" w:rsidRPr="004F616F" w14:paraId="17ABD58D" w14:textId="77777777" w:rsidTr="001B5292">
        <w:tc>
          <w:tcPr>
            <w:tcW w:w="7878" w:type="dxa"/>
            <w:gridSpan w:val="3"/>
          </w:tcPr>
          <w:p w14:paraId="6C6FCA2B" w14:textId="0D74228E" w:rsidR="00EB7FA7" w:rsidRPr="004F616F" w:rsidRDefault="00EB7FA7" w:rsidP="00B56531">
            <w:pPr>
              <w:shd w:val="clear" w:color="auto" w:fill="FFFFFF"/>
              <w:jc w:val="left"/>
              <w:textAlignment w:val="baseline"/>
              <w:rPr>
                <w:rFonts w:ascii="Arial" w:hAnsi="Arial" w:cs="Arial"/>
                <w:b/>
                <w:bCs/>
                <w:color w:val="000000"/>
                <w:bdr w:val="none" w:sz="0" w:space="0" w:color="auto" w:frame="1"/>
                <w:lang w:val="en-GB"/>
              </w:rPr>
            </w:pPr>
            <w:r w:rsidRPr="004F616F">
              <w:rPr>
                <w:rFonts w:ascii="Arial" w:hAnsi="Arial" w:cs="Arial"/>
                <w:b/>
                <w:bCs/>
                <w:color w:val="000000"/>
                <w:bdr w:val="none" w:sz="0" w:space="0" w:color="auto" w:frame="1"/>
                <w:lang w:val="en-GB"/>
              </w:rPr>
              <w:t>Tasks/Milestone 2</w:t>
            </w:r>
          </w:p>
        </w:tc>
      </w:tr>
      <w:tr w:rsidR="00F618FA" w:rsidRPr="004F616F" w14:paraId="2D563F2B" w14:textId="77777777" w:rsidTr="001B5292">
        <w:tc>
          <w:tcPr>
            <w:tcW w:w="3828" w:type="dxa"/>
          </w:tcPr>
          <w:p w14:paraId="362C3480" w14:textId="79EEF967" w:rsidR="00EB7FA7" w:rsidRPr="004F616F" w:rsidRDefault="00EB7FA7" w:rsidP="00B56531">
            <w:pPr>
              <w:shd w:val="clear" w:color="auto" w:fill="FFFFFF"/>
              <w:jc w:val="left"/>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2.1 Data collection Phase</w:t>
            </w:r>
          </w:p>
        </w:tc>
        <w:tc>
          <w:tcPr>
            <w:tcW w:w="1392" w:type="dxa"/>
          </w:tcPr>
          <w:p w14:paraId="11C8E799" w14:textId="73BD713E" w:rsidR="00EB7FA7" w:rsidRPr="004F616F" w:rsidRDefault="00EB7FA7" w:rsidP="00CD1274">
            <w:pPr>
              <w:shd w:val="clear" w:color="auto" w:fill="FFFFFF"/>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 xml:space="preserve"> </w:t>
            </w:r>
            <w:r w:rsidR="00F76356">
              <w:rPr>
                <w:rFonts w:ascii="Arial" w:hAnsi="Arial" w:cs="Arial"/>
                <w:color w:val="000000"/>
                <w:bdr w:val="none" w:sz="0" w:space="0" w:color="auto" w:frame="1"/>
                <w:lang w:val="en-GB"/>
              </w:rPr>
              <w:t>7</w:t>
            </w:r>
            <w:r w:rsidRPr="004F616F">
              <w:rPr>
                <w:rFonts w:ascii="Arial" w:hAnsi="Arial" w:cs="Arial"/>
                <w:color w:val="000000"/>
                <w:bdr w:val="none" w:sz="0" w:space="0" w:color="auto" w:frame="1"/>
                <w:lang w:val="en-GB"/>
              </w:rPr>
              <w:t>/</w:t>
            </w:r>
            <w:r w:rsidR="00F76356">
              <w:rPr>
                <w:rFonts w:ascii="Arial" w:hAnsi="Arial" w:cs="Arial"/>
                <w:color w:val="000000"/>
                <w:bdr w:val="none" w:sz="0" w:space="0" w:color="auto" w:frame="1"/>
                <w:lang w:val="en-GB"/>
              </w:rPr>
              <w:t>31</w:t>
            </w:r>
            <w:r w:rsidRPr="004F616F">
              <w:rPr>
                <w:rFonts w:ascii="Arial" w:hAnsi="Arial" w:cs="Arial"/>
                <w:color w:val="000000"/>
                <w:bdr w:val="none" w:sz="0" w:space="0" w:color="auto" w:frame="1"/>
                <w:lang w:val="en-GB"/>
              </w:rPr>
              <w:t>/2023</w:t>
            </w:r>
          </w:p>
        </w:tc>
        <w:tc>
          <w:tcPr>
            <w:tcW w:w="2658" w:type="dxa"/>
          </w:tcPr>
          <w:p w14:paraId="58E6E7C4" w14:textId="2D3CD520" w:rsidR="00EB7FA7" w:rsidRPr="004F616F" w:rsidRDefault="00EB7FA7" w:rsidP="00CD1274">
            <w:pPr>
              <w:shd w:val="clear" w:color="auto" w:fill="FFFFFF"/>
              <w:jc w:val="left"/>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#2 Preliminary observations from data collection mission</w:t>
            </w:r>
          </w:p>
        </w:tc>
      </w:tr>
      <w:tr w:rsidR="00EB7FA7" w:rsidRPr="004F616F" w14:paraId="11D9B4EF" w14:textId="77777777" w:rsidTr="001B5292">
        <w:tc>
          <w:tcPr>
            <w:tcW w:w="7878" w:type="dxa"/>
            <w:gridSpan w:val="3"/>
          </w:tcPr>
          <w:p w14:paraId="60C21CDA" w14:textId="63698A2F" w:rsidR="00EB7FA7" w:rsidRPr="004F616F" w:rsidRDefault="00EB7FA7" w:rsidP="00B56531">
            <w:pPr>
              <w:shd w:val="clear" w:color="auto" w:fill="FFFFFF"/>
              <w:jc w:val="left"/>
              <w:textAlignment w:val="baseline"/>
              <w:rPr>
                <w:rFonts w:ascii="Arial" w:hAnsi="Arial" w:cs="Arial"/>
                <w:b/>
                <w:bCs/>
                <w:color w:val="000000"/>
                <w:bdr w:val="none" w:sz="0" w:space="0" w:color="auto" w:frame="1"/>
                <w:lang w:val="en-GB"/>
              </w:rPr>
            </w:pPr>
            <w:r w:rsidRPr="004F616F">
              <w:rPr>
                <w:rFonts w:ascii="Arial" w:hAnsi="Arial" w:cs="Arial"/>
                <w:b/>
                <w:bCs/>
                <w:color w:val="000000"/>
                <w:bdr w:val="none" w:sz="0" w:space="0" w:color="auto" w:frame="1"/>
                <w:lang w:val="en-GB"/>
              </w:rPr>
              <w:t>Tasks/Milestone 3</w:t>
            </w:r>
          </w:p>
        </w:tc>
      </w:tr>
      <w:tr w:rsidR="00F618FA" w:rsidRPr="004F616F" w14:paraId="43A80352" w14:textId="77777777" w:rsidTr="001B5292">
        <w:tc>
          <w:tcPr>
            <w:tcW w:w="3828" w:type="dxa"/>
          </w:tcPr>
          <w:p w14:paraId="67FEF137" w14:textId="0E8446FA" w:rsidR="00EB7FA7" w:rsidRPr="004F616F" w:rsidRDefault="00EB7FA7" w:rsidP="00B56531">
            <w:pPr>
              <w:shd w:val="clear" w:color="auto" w:fill="FFFFFF"/>
              <w:jc w:val="left"/>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3.1 Data analysis and drafting of final report</w:t>
            </w:r>
          </w:p>
        </w:tc>
        <w:tc>
          <w:tcPr>
            <w:tcW w:w="1392" w:type="dxa"/>
          </w:tcPr>
          <w:p w14:paraId="0E91DAD4" w14:textId="3E0D4837" w:rsidR="00EB7FA7" w:rsidRPr="004F616F" w:rsidRDefault="00EB7FA7" w:rsidP="00CD1274">
            <w:pPr>
              <w:shd w:val="clear" w:color="auto" w:fill="FFFFFF"/>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 xml:space="preserve"> </w:t>
            </w:r>
            <w:r w:rsidR="00F76356">
              <w:rPr>
                <w:rFonts w:ascii="Arial" w:hAnsi="Arial" w:cs="Arial"/>
                <w:color w:val="000000"/>
                <w:bdr w:val="none" w:sz="0" w:space="0" w:color="auto" w:frame="1"/>
                <w:lang w:val="en-GB"/>
              </w:rPr>
              <w:t>8</w:t>
            </w:r>
            <w:r w:rsidRPr="004F616F">
              <w:rPr>
                <w:rFonts w:ascii="Arial" w:hAnsi="Arial" w:cs="Arial"/>
                <w:color w:val="000000"/>
                <w:bdr w:val="none" w:sz="0" w:space="0" w:color="auto" w:frame="1"/>
                <w:lang w:val="en-GB"/>
              </w:rPr>
              <w:t>/</w:t>
            </w:r>
            <w:r w:rsidR="00F76356">
              <w:rPr>
                <w:rFonts w:ascii="Arial" w:hAnsi="Arial" w:cs="Arial"/>
                <w:color w:val="000000"/>
                <w:bdr w:val="none" w:sz="0" w:space="0" w:color="auto" w:frame="1"/>
                <w:lang w:val="en-GB"/>
              </w:rPr>
              <w:t>31</w:t>
            </w:r>
            <w:r w:rsidRPr="004F616F">
              <w:rPr>
                <w:rFonts w:ascii="Arial" w:hAnsi="Arial" w:cs="Arial"/>
                <w:color w:val="000000"/>
                <w:bdr w:val="none" w:sz="0" w:space="0" w:color="auto" w:frame="1"/>
                <w:lang w:val="en-GB"/>
              </w:rPr>
              <w:t>/2023</w:t>
            </w:r>
          </w:p>
        </w:tc>
        <w:tc>
          <w:tcPr>
            <w:tcW w:w="2658" w:type="dxa"/>
            <w:vMerge w:val="restart"/>
            <w:vAlign w:val="center"/>
          </w:tcPr>
          <w:p w14:paraId="3A78B441" w14:textId="556B4062" w:rsidR="00EB7FA7" w:rsidRPr="004F616F" w:rsidRDefault="00EB7FA7" w:rsidP="00CD1274">
            <w:pPr>
              <w:shd w:val="clear" w:color="auto" w:fill="FFFFFF"/>
              <w:jc w:val="left"/>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#3 Final Evaluation Report</w:t>
            </w:r>
          </w:p>
        </w:tc>
      </w:tr>
      <w:tr w:rsidR="00F618FA" w:rsidRPr="004F616F" w14:paraId="6FD0AA27" w14:textId="77777777" w:rsidTr="001B5292">
        <w:tc>
          <w:tcPr>
            <w:tcW w:w="3828" w:type="dxa"/>
          </w:tcPr>
          <w:p w14:paraId="1F94353C" w14:textId="1E422C73" w:rsidR="00EB7FA7" w:rsidRPr="004F616F" w:rsidRDefault="00EB7FA7" w:rsidP="00B56531">
            <w:pPr>
              <w:shd w:val="clear" w:color="auto" w:fill="FFFFFF"/>
              <w:jc w:val="left"/>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 xml:space="preserve">3.2 Finalization of the </w:t>
            </w:r>
            <w:r w:rsidR="00F618FA" w:rsidRPr="004F616F">
              <w:rPr>
                <w:rFonts w:ascii="Arial" w:hAnsi="Arial" w:cs="Arial"/>
                <w:color w:val="000000"/>
                <w:bdr w:val="none" w:sz="0" w:space="0" w:color="auto" w:frame="1"/>
                <w:lang w:val="en-GB"/>
              </w:rPr>
              <w:t>evaluation report</w:t>
            </w:r>
          </w:p>
        </w:tc>
        <w:tc>
          <w:tcPr>
            <w:tcW w:w="1392" w:type="dxa"/>
          </w:tcPr>
          <w:p w14:paraId="58231A3B" w14:textId="2967A1C1" w:rsidR="00EB7FA7" w:rsidRPr="004F616F" w:rsidRDefault="00EB7FA7" w:rsidP="00244370">
            <w:pPr>
              <w:shd w:val="clear" w:color="auto" w:fill="FFFFFF"/>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10/4/2023</w:t>
            </w:r>
          </w:p>
        </w:tc>
        <w:tc>
          <w:tcPr>
            <w:tcW w:w="2658" w:type="dxa"/>
            <w:vMerge/>
          </w:tcPr>
          <w:p w14:paraId="13CB0D79" w14:textId="0C84A7B9" w:rsidR="00EB7FA7" w:rsidRPr="004F616F" w:rsidRDefault="00EB7FA7" w:rsidP="00244370">
            <w:pPr>
              <w:shd w:val="clear" w:color="auto" w:fill="FFFFFF"/>
              <w:textAlignment w:val="baseline"/>
              <w:rPr>
                <w:rFonts w:ascii="Arial" w:hAnsi="Arial" w:cs="Arial"/>
                <w:color w:val="000000"/>
                <w:bdr w:val="none" w:sz="0" w:space="0" w:color="auto" w:frame="1"/>
                <w:lang w:val="en-GB"/>
              </w:rPr>
            </w:pPr>
          </w:p>
        </w:tc>
      </w:tr>
      <w:tr w:rsidR="00F618FA" w:rsidRPr="004F616F" w14:paraId="524FA6CA" w14:textId="77777777" w:rsidTr="001B5292">
        <w:tc>
          <w:tcPr>
            <w:tcW w:w="3828" w:type="dxa"/>
          </w:tcPr>
          <w:p w14:paraId="331C9A26" w14:textId="5BF433D4" w:rsidR="00EB7FA7" w:rsidRPr="004F616F" w:rsidRDefault="00EB7FA7" w:rsidP="00B56531">
            <w:pPr>
              <w:shd w:val="clear" w:color="auto" w:fill="FFFFFF"/>
              <w:jc w:val="left"/>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 xml:space="preserve">3.3 Presentation of the </w:t>
            </w:r>
            <w:r w:rsidR="00F618FA" w:rsidRPr="004F616F">
              <w:rPr>
                <w:rFonts w:ascii="Arial" w:hAnsi="Arial" w:cs="Arial"/>
                <w:color w:val="000000"/>
                <w:bdr w:val="none" w:sz="0" w:space="0" w:color="auto" w:frame="1"/>
                <w:lang w:val="en-GB"/>
              </w:rPr>
              <w:t>finalized report</w:t>
            </w:r>
          </w:p>
        </w:tc>
        <w:tc>
          <w:tcPr>
            <w:tcW w:w="1392" w:type="dxa"/>
          </w:tcPr>
          <w:p w14:paraId="2DC9688F" w14:textId="0DD06444" w:rsidR="00EB7FA7" w:rsidRPr="004F616F" w:rsidRDefault="00EB7FA7" w:rsidP="00244370">
            <w:pPr>
              <w:shd w:val="clear" w:color="auto" w:fill="FFFFFF"/>
              <w:textAlignment w:val="baseline"/>
              <w:rPr>
                <w:rFonts w:ascii="Arial" w:hAnsi="Arial" w:cs="Arial"/>
                <w:color w:val="000000"/>
                <w:bdr w:val="none" w:sz="0" w:space="0" w:color="auto" w:frame="1"/>
                <w:lang w:val="en-GB"/>
              </w:rPr>
            </w:pPr>
            <w:r w:rsidRPr="004F616F">
              <w:rPr>
                <w:rFonts w:ascii="Arial" w:hAnsi="Arial" w:cs="Arial"/>
                <w:color w:val="000000"/>
                <w:bdr w:val="none" w:sz="0" w:space="0" w:color="auto" w:frame="1"/>
                <w:lang w:val="en-GB"/>
              </w:rPr>
              <w:t>10/18/2023</w:t>
            </w:r>
          </w:p>
        </w:tc>
        <w:tc>
          <w:tcPr>
            <w:tcW w:w="2658" w:type="dxa"/>
            <w:vMerge/>
          </w:tcPr>
          <w:p w14:paraId="6B526092" w14:textId="55B221D9" w:rsidR="00EB7FA7" w:rsidRPr="004F616F" w:rsidRDefault="00EB7FA7" w:rsidP="00244370">
            <w:pPr>
              <w:shd w:val="clear" w:color="auto" w:fill="FFFFFF"/>
              <w:textAlignment w:val="baseline"/>
              <w:rPr>
                <w:rFonts w:ascii="Arial" w:hAnsi="Arial" w:cs="Arial"/>
                <w:color w:val="000000"/>
                <w:bdr w:val="none" w:sz="0" w:space="0" w:color="auto" w:frame="1"/>
                <w:lang w:val="en-GB"/>
              </w:rPr>
            </w:pPr>
          </w:p>
        </w:tc>
      </w:tr>
    </w:tbl>
    <w:p w14:paraId="706D6874" w14:textId="698B6224" w:rsidR="007E36F5" w:rsidRPr="004F616F" w:rsidRDefault="007E36F5" w:rsidP="007E36F5">
      <w:pPr>
        <w:pStyle w:val="OPMBodytext"/>
        <w:rPr>
          <w:rFonts w:ascii="Arial" w:hAnsi="Arial" w:cs="Arial"/>
          <w:sz w:val="22"/>
          <w:szCs w:val="22"/>
          <w:lang w:val="en-GB"/>
        </w:rPr>
      </w:pPr>
    </w:p>
    <w:p w14:paraId="2340DDF0" w14:textId="6C4FFE97" w:rsidR="00173D0A" w:rsidRPr="004F616F" w:rsidRDefault="00173D0A" w:rsidP="00AB483E">
      <w:pPr>
        <w:pStyle w:val="OPMBodytext"/>
        <w:ind w:firstLine="720"/>
        <w:rPr>
          <w:rFonts w:ascii="Arial" w:hAnsi="Arial" w:cs="Arial"/>
          <w:b/>
          <w:bCs/>
          <w:i/>
          <w:iCs/>
          <w:sz w:val="22"/>
          <w:szCs w:val="22"/>
          <w:lang w:val="en-GB"/>
        </w:rPr>
      </w:pPr>
      <w:r w:rsidRPr="004F616F">
        <w:rPr>
          <w:rFonts w:ascii="Arial" w:hAnsi="Arial" w:cs="Arial"/>
          <w:b/>
          <w:bCs/>
          <w:i/>
          <w:iCs/>
          <w:sz w:val="22"/>
          <w:szCs w:val="22"/>
          <w:lang w:val="en-GB"/>
        </w:rPr>
        <w:t>Quality assurance</w:t>
      </w:r>
    </w:p>
    <w:p w14:paraId="58D61D43" w14:textId="635E1458" w:rsidR="00F04BCC" w:rsidRPr="004F616F" w:rsidRDefault="00AB483E" w:rsidP="00705305">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91</w:t>
      </w:r>
      <w:r w:rsidRPr="004F616F">
        <w:rPr>
          <w:rFonts w:ascii="Arial" w:hAnsi="Arial" w:cs="Arial"/>
          <w:sz w:val="22"/>
          <w:szCs w:val="22"/>
          <w:lang w:val="en-GB"/>
        </w:rPr>
        <w:t>.</w:t>
      </w:r>
      <w:r w:rsidR="001D3A60" w:rsidRPr="004F616F">
        <w:rPr>
          <w:rFonts w:ascii="Arial" w:hAnsi="Arial" w:cs="Arial"/>
          <w:sz w:val="22"/>
          <w:szCs w:val="22"/>
          <w:lang w:val="en-GB"/>
        </w:rPr>
        <w:tab/>
      </w:r>
      <w:r w:rsidR="00BF3CFC" w:rsidRPr="004F616F">
        <w:rPr>
          <w:rFonts w:ascii="Arial" w:hAnsi="Arial" w:cs="Arial"/>
          <w:sz w:val="22"/>
          <w:szCs w:val="22"/>
          <w:lang w:val="en-GB"/>
        </w:rPr>
        <w:t xml:space="preserve">The evaluation will be subject to several levels of quality assurance. First, the </w:t>
      </w:r>
      <w:r w:rsidR="00337EC1" w:rsidRPr="004F616F">
        <w:rPr>
          <w:rFonts w:ascii="Arial" w:hAnsi="Arial" w:cs="Arial"/>
          <w:sz w:val="22"/>
          <w:szCs w:val="22"/>
          <w:lang w:val="en-GB"/>
        </w:rPr>
        <w:t>inception report will be subject to quality assurance performed by the UNICEF Albania and Regional office, the ERG and an external quality assurance check that requires a satisfactory rating for the data collection phase to proceed. The standards developed by the Global Evaluation Report Oversight System (GEROS) will be applied during the review. The final evaluation report will be subject to the same quality assurance check as the inception report.</w:t>
      </w:r>
    </w:p>
    <w:p w14:paraId="4E1709D6" w14:textId="328F7D26" w:rsidR="00AB483E" w:rsidRPr="004F616F" w:rsidRDefault="00705305" w:rsidP="00AB483E">
      <w:pPr>
        <w:pStyle w:val="OPMBodytext"/>
        <w:ind w:left="720" w:hanging="720"/>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92</w:t>
      </w:r>
      <w:r w:rsidRPr="004F616F">
        <w:rPr>
          <w:rFonts w:ascii="Arial" w:hAnsi="Arial" w:cs="Arial"/>
          <w:sz w:val="22"/>
          <w:szCs w:val="22"/>
          <w:lang w:val="en-GB"/>
        </w:rPr>
        <w:t>.</w:t>
      </w:r>
      <w:r w:rsidRPr="004F616F">
        <w:rPr>
          <w:rFonts w:ascii="Arial" w:hAnsi="Arial" w:cs="Arial"/>
          <w:sz w:val="22"/>
          <w:szCs w:val="22"/>
          <w:lang w:val="en-GB"/>
        </w:rPr>
        <w:tab/>
        <w:t>The steps taken during the quality review process are outlined in the table below.</w:t>
      </w:r>
    </w:p>
    <w:p w14:paraId="78B157BC" w14:textId="49B679A9" w:rsidR="00705305" w:rsidRPr="004F616F" w:rsidRDefault="00705305" w:rsidP="00EB2BCD">
      <w:pPr>
        <w:pStyle w:val="Caption"/>
        <w:rPr>
          <w:rFonts w:ascii="Arial" w:hAnsi="Arial" w:cs="Arial"/>
          <w:sz w:val="22"/>
          <w:lang w:val="en-GB"/>
        </w:rPr>
      </w:pPr>
      <w:r w:rsidRPr="004F616F">
        <w:rPr>
          <w:rFonts w:ascii="Arial" w:hAnsi="Arial" w:cs="Arial"/>
          <w:sz w:val="22"/>
          <w:lang w:val="en-GB"/>
        </w:rPr>
        <w:tab/>
      </w:r>
      <w:bookmarkStart w:id="208" w:name="_Toc138521295"/>
      <w:r w:rsidR="00EB2BCD" w:rsidRPr="004F616F">
        <w:rPr>
          <w:rFonts w:ascii="Arial" w:hAnsi="Arial" w:cs="Arial"/>
          <w:lang w:val="en-GB"/>
        </w:rPr>
        <w:t xml:space="preserve">Table </w:t>
      </w:r>
      <w:r w:rsidR="00EB2BCD" w:rsidRPr="004F616F">
        <w:rPr>
          <w:rFonts w:ascii="Arial" w:hAnsi="Arial" w:cs="Arial"/>
          <w:lang w:val="en-GB"/>
        </w:rPr>
        <w:fldChar w:fldCharType="begin"/>
      </w:r>
      <w:r w:rsidR="00EB2BCD" w:rsidRPr="004F616F">
        <w:rPr>
          <w:rFonts w:ascii="Arial" w:hAnsi="Arial" w:cs="Arial"/>
          <w:lang w:val="en-GB"/>
        </w:rPr>
        <w:instrText xml:space="preserve"> SEQ Table \* ARABIC </w:instrText>
      </w:r>
      <w:r w:rsidR="00EB2BCD" w:rsidRPr="004F616F">
        <w:rPr>
          <w:rFonts w:ascii="Arial" w:hAnsi="Arial" w:cs="Arial"/>
          <w:lang w:val="en-GB"/>
        </w:rPr>
        <w:fldChar w:fldCharType="separate"/>
      </w:r>
      <w:r w:rsidR="00EB2BCD" w:rsidRPr="004F616F">
        <w:rPr>
          <w:rFonts w:ascii="Arial" w:hAnsi="Arial" w:cs="Arial"/>
          <w:noProof/>
          <w:lang w:val="en-GB"/>
        </w:rPr>
        <w:t>9</w:t>
      </w:r>
      <w:r w:rsidR="00EB2BCD" w:rsidRPr="004F616F">
        <w:rPr>
          <w:rFonts w:ascii="Arial" w:hAnsi="Arial" w:cs="Arial"/>
          <w:lang w:val="en-GB"/>
        </w:rPr>
        <w:fldChar w:fldCharType="end"/>
      </w:r>
      <w:r w:rsidR="00EB2BCD" w:rsidRPr="004F616F">
        <w:rPr>
          <w:rFonts w:ascii="Arial" w:hAnsi="Arial" w:cs="Arial"/>
          <w:lang w:val="en-GB"/>
        </w:rPr>
        <w:tab/>
      </w:r>
      <w:r w:rsidR="00E146F0" w:rsidRPr="004F616F">
        <w:rPr>
          <w:rFonts w:ascii="Arial" w:hAnsi="Arial" w:cs="Arial"/>
          <w:sz w:val="22"/>
          <w:lang w:val="en-GB"/>
        </w:rPr>
        <w:t>Quality assurance and ethical review steps</w:t>
      </w:r>
      <w:bookmarkEnd w:id="208"/>
    </w:p>
    <w:tbl>
      <w:tblPr>
        <w:tblW w:w="8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7"/>
        <w:gridCol w:w="3070"/>
        <w:gridCol w:w="2075"/>
        <w:gridCol w:w="1778"/>
      </w:tblGrid>
      <w:tr w:rsidR="00AB483E" w:rsidRPr="00740D4D" w14:paraId="08FD96DF" w14:textId="77777777" w:rsidTr="00705305">
        <w:trPr>
          <w:tblHeader/>
          <w:jc w:val="center"/>
        </w:trPr>
        <w:tc>
          <w:tcPr>
            <w:tcW w:w="900" w:type="dxa"/>
            <w:shd w:val="clear" w:color="auto" w:fill="auto"/>
          </w:tcPr>
          <w:p w14:paraId="00F841ED" w14:textId="77777777" w:rsidR="00AB483E" w:rsidRPr="00740D4D" w:rsidRDefault="00AB483E" w:rsidP="00244370">
            <w:pPr>
              <w:rPr>
                <w:rFonts w:ascii="Arial" w:hAnsi="Arial" w:cs="Arial"/>
                <w:b/>
                <w:color w:val="000000" w:themeColor="text1"/>
                <w:sz w:val="18"/>
                <w:szCs w:val="18"/>
                <w:lang w:val="en-GB"/>
              </w:rPr>
            </w:pPr>
            <w:r w:rsidRPr="00740D4D">
              <w:rPr>
                <w:rFonts w:ascii="Arial" w:hAnsi="Arial" w:cs="Arial"/>
                <w:b/>
                <w:color w:val="000000" w:themeColor="text1"/>
                <w:sz w:val="18"/>
                <w:szCs w:val="18"/>
                <w:lang w:val="en-GB"/>
              </w:rPr>
              <w:t>Deliverable</w:t>
            </w:r>
          </w:p>
        </w:tc>
        <w:tc>
          <w:tcPr>
            <w:tcW w:w="3240" w:type="dxa"/>
            <w:shd w:val="clear" w:color="auto" w:fill="auto"/>
          </w:tcPr>
          <w:p w14:paraId="4F05CEBA" w14:textId="77777777" w:rsidR="00AB483E" w:rsidRPr="00740D4D" w:rsidRDefault="00AB483E" w:rsidP="00244370">
            <w:pPr>
              <w:rPr>
                <w:rFonts w:ascii="Arial" w:hAnsi="Arial" w:cs="Arial"/>
                <w:b/>
                <w:bCs/>
                <w:color w:val="000000" w:themeColor="text1"/>
                <w:sz w:val="18"/>
                <w:szCs w:val="18"/>
                <w:lang w:val="en-GB"/>
              </w:rPr>
            </w:pPr>
            <w:r w:rsidRPr="00740D4D">
              <w:rPr>
                <w:rFonts w:ascii="Arial" w:hAnsi="Arial" w:cs="Arial"/>
                <w:b/>
                <w:bCs/>
                <w:color w:val="000000" w:themeColor="text1"/>
                <w:sz w:val="18"/>
                <w:szCs w:val="18"/>
                <w:lang w:val="en-GB"/>
              </w:rPr>
              <w:t>Internal Review</w:t>
            </w:r>
          </w:p>
        </w:tc>
        <w:tc>
          <w:tcPr>
            <w:tcW w:w="2166" w:type="dxa"/>
          </w:tcPr>
          <w:p w14:paraId="2CD8A72A" w14:textId="77777777" w:rsidR="00AB483E" w:rsidRPr="00740D4D" w:rsidRDefault="00AB483E" w:rsidP="00244370">
            <w:pPr>
              <w:rPr>
                <w:rFonts w:ascii="Arial" w:hAnsi="Arial" w:cs="Arial"/>
                <w:b/>
                <w:bCs/>
                <w:color w:val="000000" w:themeColor="text1"/>
                <w:sz w:val="18"/>
                <w:szCs w:val="18"/>
                <w:lang w:val="en-GB"/>
              </w:rPr>
            </w:pPr>
            <w:r w:rsidRPr="00740D4D">
              <w:rPr>
                <w:rFonts w:ascii="Arial" w:hAnsi="Arial" w:cs="Arial"/>
                <w:b/>
                <w:bCs/>
                <w:color w:val="000000" w:themeColor="text1"/>
                <w:sz w:val="18"/>
                <w:szCs w:val="18"/>
                <w:lang w:val="en-GB"/>
              </w:rPr>
              <w:t>External Review</w:t>
            </w:r>
          </w:p>
        </w:tc>
        <w:tc>
          <w:tcPr>
            <w:tcW w:w="1794" w:type="dxa"/>
          </w:tcPr>
          <w:p w14:paraId="0E91C34A" w14:textId="77777777" w:rsidR="00AB483E" w:rsidRPr="00740D4D" w:rsidRDefault="00AB483E" w:rsidP="00244370">
            <w:pPr>
              <w:rPr>
                <w:rFonts w:ascii="Arial" w:hAnsi="Arial" w:cs="Arial"/>
                <w:b/>
                <w:bCs/>
                <w:color w:val="000000" w:themeColor="text1"/>
                <w:sz w:val="18"/>
                <w:szCs w:val="18"/>
                <w:lang w:val="en-GB"/>
              </w:rPr>
            </w:pPr>
            <w:r w:rsidRPr="00740D4D">
              <w:rPr>
                <w:rFonts w:ascii="Arial" w:hAnsi="Arial" w:cs="Arial"/>
                <w:b/>
                <w:bCs/>
                <w:color w:val="000000" w:themeColor="text1"/>
                <w:sz w:val="18"/>
                <w:szCs w:val="18"/>
                <w:lang w:val="en-GB"/>
              </w:rPr>
              <w:t>Approval</w:t>
            </w:r>
          </w:p>
        </w:tc>
      </w:tr>
      <w:tr w:rsidR="00AB483E" w:rsidRPr="00740D4D" w14:paraId="3C4E6018" w14:textId="77777777" w:rsidTr="00740D4D">
        <w:trPr>
          <w:trHeight w:val="580"/>
          <w:jc w:val="center"/>
        </w:trPr>
        <w:tc>
          <w:tcPr>
            <w:tcW w:w="900" w:type="dxa"/>
            <w:shd w:val="clear" w:color="auto" w:fill="auto"/>
          </w:tcPr>
          <w:p w14:paraId="0391AA34" w14:textId="77777777" w:rsidR="00AB483E" w:rsidRPr="00740D4D" w:rsidRDefault="00AB483E" w:rsidP="00244370">
            <w:pPr>
              <w:rPr>
                <w:rFonts w:ascii="Arial" w:hAnsi="Arial" w:cs="Arial"/>
                <w:b/>
                <w:bCs/>
                <w:color w:val="000000" w:themeColor="text1"/>
                <w:sz w:val="18"/>
                <w:szCs w:val="18"/>
                <w:lang w:val="en-GB"/>
              </w:rPr>
            </w:pPr>
            <w:r w:rsidRPr="00740D4D">
              <w:rPr>
                <w:rFonts w:ascii="Arial" w:hAnsi="Arial" w:cs="Arial"/>
                <w:b/>
                <w:bCs/>
                <w:color w:val="000000" w:themeColor="text1"/>
                <w:sz w:val="18"/>
                <w:szCs w:val="18"/>
                <w:lang w:val="en-GB"/>
              </w:rPr>
              <w:t>TOR</w:t>
            </w:r>
          </w:p>
          <w:p w14:paraId="063B416B" w14:textId="77777777" w:rsidR="00AB483E" w:rsidRPr="00740D4D" w:rsidRDefault="00AB483E" w:rsidP="00244370">
            <w:pPr>
              <w:rPr>
                <w:rFonts w:ascii="Arial" w:hAnsi="Arial" w:cs="Arial"/>
                <w:b/>
                <w:bCs/>
                <w:color w:val="000000" w:themeColor="text1"/>
                <w:sz w:val="18"/>
                <w:szCs w:val="18"/>
                <w:lang w:val="en-GB"/>
              </w:rPr>
            </w:pPr>
          </w:p>
          <w:p w14:paraId="2A496603" w14:textId="77777777" w:rsidR="00AB483E" w:rsidRPr="00740D4D" w:rsidRDefault="00AB483E" w:rsidP="00244370">
            <w:pPr>
              <w:rPr>
                <w:rFonts w:ascii="Arial" w:hAnsi="Arial" w:cs="Arial"/>
                <w:color w:val="000000" w:themeColor="text1"/>
                <w:sz w:val="18"/>
                <w:szCs w:val="18"/>
                <w:lang w:val="en-GB"/>
              </w:rPr>
            </w:pPr>
            <w:r w:rsidRPr="00740D4D">
              <w:rPr>
                <w:rFonts w:ascii="Arial" w:hAnsi="Arial" w:cs="Arial"/>
                <w:color w:val="000000" w:themeColor="text1"/>
                <w:sz w:val="18"/>
                <w:szCs w:val="18"/>
                <w:lang w:val="en-GB"/>
              </w:rPr>
              <w:t>August – November 2022</w:t>
            </w:r>
          </w:p>
          <w:p w14:paraId="5CDB4725" w14:textId="77777777" w:rsidR="00AB483E" w:rsidRPr="00740D4D" w:rsidRDefault="00AB483E" w:rsidP="00244370">
            <w:pPr>
              <w:rPr>
                <w:rFonts w:ascii="Arial" w:hAnsi="Arial" w:cs="Arial"/>
                <w:b/>
                <w:bCs/>
                <w:color w:val="000000" w:themeColor="text1"/>
                <w:sz w:val="18"/>
                <w:szCs w:val="18"/>
                <w:lang w:val="en-GB"/>
              </w:rPr>
            </w:pPr>
          </w:p>
          <w:p w14:paraId="63455046" w14:textId="77777777" w:rsidR="00AB483E" w:rsidRPr="00740D4D" w:rsidRDefault="00AB483E" w:rsidP="00244370">
            <w:pPr>
              <w:rPr>
                <w:rFonts w:ascii="Arial" w:hAnsi="Arial" w:cs="Arial"/>
                <w:b/>
                <w:bCs/>
                <w:color w:val="000000" w:themeColor="text1"/>
                <w:sz w:val="18"/>
                <w:szCs w:val="18"/>
                <w:lang w:val="en-GB"/>
              </w:rPr>
            </w:pPr>
          </w:p>
          <w:p w14:paraId="7525749A" w14:textId="77777777" w:rsidR="00AB483E" w:rsidRPr="00740D4D" w:rsidRDefault="00AB483E" w:rsidP="00244370">
            <w:pPr>
              <w:rPr>
                <w:rFonts w:ascii="Arial" w:hAnsi="Arial" w:cs="Arial"/>
                <w:b/>
                <w:bCs/>
                <w:color w:val="000000" w:themeColor="text1"/>
                <w:sz w:val="18"/>
                <w:szCs w:val="18"/>
                <w:lang w:val="en-GB"/>
              </w:rPr>
            </w:pPr>
          </w:p>
        </w:tc>
        <w:tc>
          <w:tcPr>
            <w:tcW w:w="3240" w:type="dxa"/>
            <w:shd w:val="clear" w:color="auto" w:fill="auto"/>
          </w:tcPr>
          <w:p w14:paraId="38F73CB8" w14:textId="77777777" w:rsidR="00AB483E" w:rsidRPr="00740D4D" w:rsidRDefault="00AB483E" w:rsidP="00244370">
            <w:pPr>
              <w:rPr>
                <w:rFonts w:ascii="Arial" w:hAnsi="Arial" w:cs="Arial"/>
                <w:b/>
                <w:bCs/>
                <w:color w:val="000000" w:themeColor="text1"/>
                <w:sz w:val="18"/>
                <w:szCs w:val="18"/>
                <w:lang w:val="en-GB"/>
              </w:rPr>
            </w:pPr>
            <w:r w:rsidRPr="00740D4D">
              <w:rPr>
                <w:rFonts w:ascii="Arial" w:hAnsi="Arial" w:cs="Arial"/>
                <w:b/>
                <w:bCs/>
                <w:color w:val="000000" w:themeColor="text1"/>
                <w:sz w:val="18"/>
                <w:szCs w:val="18"/>
                <w:lang w:val="en-GB"/>
              </w:rPr>
              <w:t xml:space="preserve">Child Protection Specialist </w:t>
            </w:r>
          </w:p>
          <w:p w14:paraId="7FE13396" w14:textId="77777777" w:rsidR="00AB483E" w:rsidRPr="00740D4D" w:rsidRDefault="00AB483E" w:rsidP="008773E8">
            <w:pPr>
              <w:numPr>
                <w:ilvl w:val="0"/>
                <w:numId w:val="70"/>
              </w:numPr>
              <w:ind w:left="190" w:hanging="180"/>
              <w:rPr>
                <w:rFonts w:ascii="Arial" w:hAnsi="Arial" w:cs="Arial"/>
                <w:color w:val="000000" w:themeColor="text1"/>
                <w:sz w:val="18"/>
                <w:szCs w:val="18"/>
                <w:lang w:val="en-GB"/>
              </w:rPr>
            </w:pPr>
            <w:r w:rsidRPr="00740D4D">
              <w:rPr>
                <w:rFonts w:ascii="Arial" w:hAnsi="Arial" w:cs="Arial"/>
                <w:color w:val="000000" w:themeColor="text1"/>
                <w:sz w:val="18"/>
                <w:szCs w:val="18"/>
                <w:lang w:val="en-GB"/>
              </w:rPr>
              <w:t>Contribution through the scoping mission workshop August 2022</w:t>
            </w:r>
          </w:p>
          <w:p w14:paraId="7D84EC09" w14:textId="77777777" w:rsidR="00AB483E" w:rsidRPr="00740D4D" w:rsidRDefault="00AB483E" w:rsidP="008773E8">
            <w:pPr>
              <w:numPr>
                <w:ilvl w:val="0"/>
                <w:numId w:val="70"/>
              </w:numPr>
              <w:ind w:left="190" w:hanging="180"/>
              <w:rPr>
                <w:rFonts w:ascii="Arial" w:hAnsi="Arial" w:cs="Arial"/>
                <w:color w:val="000000" w:themeColor="text1"/>
                <w:sz w:val="18"/>
                <w:szCs w:val="18"/>
                <w:lang w:val="en-GB"/>
              </w:rPr>
            </w:pPr>
            <w:r w:rsidRPr="00740D4D">
              <w:rPr>
                <w:rFonts w:ascii="Arial" w:hAnsi="Arial" w:cs="Arial"/>
                <w:color w:val="000000" w:themeColor="text1"/>
                <w:sz w:val="18"/>
                <w:szCs w:val="18"/>
                <w:lang w:val="en-GB"/>
              </w:rPr>
              <w:t>Provided feedback at the dedicated meeting on the TOR (internally CO)</w:t>
            </w:r>
          </w:p>
          <w:p w14:paraId="6F6020DC" w14:textId="77777777" w:rsidR="00AB483E" w:rsidRPr="00740D4D" w:rsidRDefault="00AB483E" w:rsidP="008773E8">
            <w:pPr>
              <w:numPr>
                <w:ilvl w:val="0"/>
                <w:numId w:val="70"/>
              </w:numPr>
              <w:ind w:left="190" w:hanging="180"/>
              <w:rPr>
                <w:rFonts w:ascii="Arial" w:hAnsi="Arial" w:cs="Arial"/>
                <w:color w:val="000000" w:themeColor="text1"/>
                <w:sz w:val="18"/>
                <w:szCs w:val="18"/>
                <w:lang w:val="en-GB"/>
              </w:rPr>
            </w:pPr>
            <w:r w:rsidRPr="00740D4D">
              <w:rPr>
                <w:rFonts w:ascii="Arial" w:hAnsi="Arial" w:cs="Arial"/>
                <w:color w:val="000000" w:themeColor="text1"/>
                <w:sz w:val="18"/>
                <w:szCs w:val="18"/>
                <w:lang w:val="en-GB"/>
              </w:rPr>
              <w:t>Reviewed the mature draft of TOR after Universalia review</w:t>
            </w:r>
          </w:p>
          <w:p w14:paraId="55D9810C" w14:textId="77777777" w:rsidR="00AB483E" w:rsidRPr="00740D4D" w:rsidRDefault="00AB483E" w:rsidP="00244370">
            <w:pPr>
              <w:rPr>
                <w:rFonts w:ascii="Arial" w:hAnsi="Arial" w:cs="Arial"/>
                <w:color w:val="000000" w:themeColor="text1"/>
                <w:sz w:val="18"/>
                <w:szCs w:val="18"/>
                <w:lang w:val="en-GB"/>
              </w:rPr>
            </w:pPr>
          </w:p>
          <w:p w14:paraId="14387D35" w14:textId="77777777" w:rsidR="00AB483E" w:rsidRPr="00740D4D" w:rsidRDefault="00AB483E" w:rsidP="00244370">
            <w:pPr>
              <w:rPr>
                <w:rFonts w:ascii="Arial" w:hAnsi="Arial" w:cs="Arial"/>
                <w:b/>
                <w:bCs/>
                <w:color w:val="000000" w:themeColor="text1"/>
                <w:sz w:val="18"/>
                <w:szCs w:val="18"/>
                <w:lang w:val="en-GB"/>
              </w:rPr>
            </w:pPr>
            <w:r w:rsidRPr="00740D4D">
              <w:rPr>
                <w:rFonts w:ascii="Arial" w:hAnsi="Arial" w:cs="Arial"/>
                <w:b/>
                <w:bCs/>
                <w:color w:val="000000" w:themeColor="text1"/>
                <w:sz w:val="18"/>
                <w:szCs w:val="18"/>
                <w:lang w:val="en-GB"/>
              </w:rPr>
              <w:t>RSE SC</w:t>
            </w:r>
          </w:p>
          <w:p w14:paraId="5628178B" w14:textId="77777777" w:rsidR="00AB483E" w:rsidRPr="00740D4D" w:rsidRDefault="00AB483E" w:rsidP="008773E8">
            <w:pPr>
              <w:numPr>
                <w:ilvl w:val="0"/>
                <w:numId w:val="72"/>
              </w:numPr>
              <w:ind w:left="190" w:hanging="180"/>
              <w:rPr>
                <w:rFonts w:ascii="Arial" w:hAnsi="Arial" w:cs="Arial"/>
                <w:color w:val="000000" w:themeColor="text1"/>
                <w:sz w:val="18"/>
                <w:szCs w:val="18"/>
                <w:lang w:val="en-GB"/>
              </w:rPr>
            </w:pPr>
            <w:r w:rsidRPr="00740D4D">
              <w:rPr>
                <w:rFonts w:ascii="Arial" w:hAnsi="Arial" w:cs="Arial"/>
                <w:color w:val="000000" w:themeColor="text1"/>
                <w:sz w:val="18"/>
                <w:szCs w:val="18"/>
                <w:lang w:val="en-GB"/>
              </w:rPr>
              <w:t>shared with no feedback</w:t>
            </w:r>
          </w:p>
          <w:p w14:paraId="5B1C1FAA" w14:textId="77777777" w:rsidR="00AB483E" w:rsidRPr="00740D4D" w:rsidRDefault="00AB483E" w:rsidP="00244370">
            <w:pPr>
              <w:rPr>
                <w:rFonts w:ascii="Arial" w:hAnsi="Arial" w:cs="Arial"/>
                <w:color w:val="000000" w:themeColor="text1"/>
                <w:sz w:val="18"/>
                <w:szCs w:val="18"/>
                <w:lang w:val="en-GB"/>
              </w:rPr>
            </w:pPr>
          </w:p>
          <w:p w14:paraId="60F79360" w14:textId="77777777" w:rsidR="00AB483E" w:rsidRPr="00740D4D" w:rsidRDefault="00AB483E" w:rsidP="00244370">
            <w:pPr>
              <w:rPr>
                <w:rFonts w:ascii="Arial" w:hAnsi="Arial" w:cs="Arial"/>
                <w:b/>
                <w:bCs/>
                <w:color w:val="000000" w:themeColor="text1"/>
                <w:sz w:val="18"/>
                <w:szCs w:val="18"/>
                <w:lang w:val="en-GB"/>
              </w:rPr>
            </w:pPr>
            <w:r w:rsidRPr="00740D4D">
              <w:rPr>
                <w:rFonts w:ascii="Arial" w:hAnsi="Arial" w:cs="Arial"/>
                <w:b/>
                <w:bCs/>
                <w:color w:val="000000" w:themeColor="text1"/>
                <w:sz w:val="18"/>
                <w:szCs w:val="18"/>
                <w:lang w:val="en-GB"/>
              </w:rPr>
              <w:t xml:space="preserve">RO Evaluation </w:t>
            </w:r>
          </w:p>
          <w:p w14:paraId="14DDA2D1" w14:textId="77777777" w:rsidR="00AB483E" w:rsidRPr="00740D4D" w:rsidRDefault="00AB483E" w:rsidP="008773E8">
            <w:pPr>
              <w:numPr>
                <w:ilvl w:val="0"/>
                <w:numId w:val="72"/>
              </w:numPr>
              <w:ind w:left="190" w:hanging="190"/>
              <w:rPr>
                <w:rFonts w:ascii="Arial" w:hAnsi="Arial" w:cs="Arial"/>
                <w:color w:val="000000" w:themeColor="text1"/>
                <w:sz w:val="18"/>
                <w:szCs w:val="18"/>
                <w:lang w:val="en-GB"/>
              </w:rPr>
            </w:pPr>
            <w:r w:rsidRPr="00740D4D">
              <w:rPr>
                <w:rFonts w:ascii="Arial" w:hAnsi="Arial" w:cs="Arial"/>
                <w:color w:val="000000" w:themeColor="text1"/>
                <w:sz w:val="18"/>
                <w:szCs w:val="18"/>
                <w:lang w:val="en-GB"/>
              </w:rPr>
              <w:t>Contributed as writer/drafter of the TOR</w:t>
            </w:r>
          </w:p>
          <w:p w14:paraId="15BBF6B5" w14:textId="77777777" w:rsidR="00AB483E" w:rsidRPr="00740D4D" w:rsidRDefault="00AB483E" w:rsidP="00244370">
            <w:pPr>
              <w:ind w:left="420"/>
              <w:rPr>
                <w:rFonts w:ascii="Arial" w:hAnsi="Arial" w:cs="Arial"/>
                <w:color w:val="000000" w:themeColor="text1"/>
                <w:sz w:val="18"/>
                <w:szCs w:val="18"/>
                <w:lang w:val="en-GB"/>
              </w:rPr>
            </w:pPr>
          </w:p>
          <w:p w14:paraId="66F43BDE" w14:textId="77777777" w:rsidR="00AB483E" w:rsidRPr="00740D4D" w:rsidRDefault="00AB483E" w:rsidP="00244370">
            <w:pPr>
              <w:rPr>
                <w:rFonts w:ascii="Arial" w:hAnsi="Arial" w:cs="Arial"/>
                <w:b/>
                <w:bCs/>
                <w:color w:val="000000" w:themeColor="text1"/>
                <w:sz w:val="18"/>
                <w:szCs w:val="18"/>
                <w:lang w:val="en-GB"/>
              </w:rPr>
            </w:pPr>
            <w:r w:rsidRPr="00740D4D">
              <w:rPr>
                <w:rFonts w:ascii="Arial" w:hAnsi="Arial" w:cs="Arial"/>
                <w:b/>
                <w:bCs/>
                <w:color w:val="000000" w:themeColor="text1"/>
                <w:sz w:val="18"/>
                <w:szCs w:val="18"/>
                <w:lang w:val="en-GB"/>
              </w:rPr>
              <w:lastRenderedPageBreak/>
              <w:t>Deputy Representative</w:t>
            </w:r>
          </w:p>
          <w:p w14:paraId="42A9A3BE" w14:textId="77777777" w:rsidR="00AB483E" w:rsidRPr="00740D4D" w:rsidRDefault="00AB483E" w:rsidP="008773E8">
            <w:pPr>
              <w:numPr>
                <w:ilvl w:val="0"/>
                <w:numId w:val="72"/>
              </w:numPr>
              <w:ind w:left="190" w:hanging="190"/>
              <w:rPr>
                <w:rFonts w:ascii="Arial" w:hAnsi="Arial" w:cs="Arial"/>
                <w:color w:val="000000" w:themeColor="text1"/>
                <w:sz w:val="18"/>
                <w:szCs w:val="18"/>
                <w:lang w:val="en-GB"/>
              </w:rPr>
            </w:pPr>
            <w:r w:rsidRPr="00740D4D">
              <w:rPr>
                <w:rFonts w:ascii="Arial" w:hAnsi="Arial" w:cs="Arial"/>
                <w:color w:val="000000" w:themeColor="text1"/>
                <w:sz w:val="18"/>
                <w:szCs w:val="18"/>
                <w:lang w:val="en-GB"/>
              </w:rPr>
              <w:t>Reviewed several drafts, including final ToR</w:t>
            </w:r>
          </w:p>
        </w:tc>
        <w:tc>
          <w:tcPr>
            <w:tcW w:w="2166" w:type="dxa"/>
          </w:tcPr>
          <w:p w14:paraId="00FB7FAD" w14:textId="77777777" w:rsidR="00AB483E" w:rsidRPr="00740D4D" w:rsidRDefault="00AB483E" w:rsidP="008773E8">
            <w:pPr>
              <w:numPr>
                <w:ilvl w:val="0"/>
                <w:numId w:val="72"/>
              </w:numPr>
              <w:ind w:left="189" w:hanging="270"/>
              <w:rPr>
                <w:rFonts w:ascii="Arial" w:hAnsi="Arial" w:cs="Arial"/>
                <w:b/>
                <w:bCs/>
                <w:color w:val="000000" w:themeColor="text1"/>
                <w:sz w:val="18"/>
                <w:szCs w:val="18"/>
                <w:lang w:val="en-GB"/>
              </w:rPr>
            </w:pPr>
            <w:r w:rsidRPr="00740D4D">
              <w:rPr>
                <w:rFonts w:ascii="Arial" w:hAnsi="Arial" w:cs="Arial"/>
                <w:b/>
                <w:bCs/>
                <w:color w:val="000000" w:themeColor="text1"/>
                <w:sz w:val="18"/>
                <w:szCs w:val="18"/>
                <w:lang w:val="en-GB"/>
              </w:rPr>
              <w:lastRenderedPageBreak/>
              <w:t xml:space="preserve">RO LTA – Universalia </w:t>
            </w:r>
            <w:r w:rsidRPr="00740D4D">
              <w:rPr>
                <w:rFonts w:ascii="Arial" w:hAnsi="Arial" w:cs="Arial"/>
                <w:color w:val="000000" w:themeColor="text1"/>
                <w:sz w:val="18"/>
                <w:szCs w:val="18"/>
                <w:lang w:val="en-GB"/>
              </w:rPr>
              <w:t xml:space="preserve">Received satisfactory rating </w:t>
            </w:r>
          </w:p>
          <w:p w14:paraId="4B5DC68C" w14:textId="77777777" w:rsidR="00AB483E" w:rsidRPr="00740D4D" w:rsidRDefault="00AB483E" w:rsidP="008773E8">
            <w:pPr>
              <w:numPr>
                <w:ilvl w:val="0"/>
                <w:numId w:val="72"/>
              </w:numPr>
              <w:ind w:left="189" w:hanging="270"/>
              <w:rPr>
                <w:rFonts w:ascii="Arial" w:hAnsi="Arial" w:cs="Arial"/>
                <w:color w:val="000000" w:themeColor="text1"/>
                <w:sz w:val="18"/>
                <w:szCs w:val="18"/>
                <w:lang w:val="en-GB"/>
              </w:rPr>
            </w:pPr>
            <w:r w:rsidRPr="00740D4D">
              <w:rPr>
                <w:rFonts w:ascii="Arial" w:hAnsi="Arial" w:cs="Arial"/>
                <w:b/>
                <w:bCs/>
                <w:color w:val="000000" w:themeColor="text1"/>
                <w:sz w:val="18"/>
                <w:szCs w:val="18"/>
                <w:lang w:val="en-GB"/>
              </w:rPr>
              <w:t>Reference Group</w:t>
            </w:r>
            <w:r w:rsidRPr="00740D4D">
              <w:rPr>
                <w:rFonts w:ascii="Arial" w:hAnsi="Arial" w:cs="Arial"/>
                <w:color w:val="000000" w:themeColor="text1"/>
                <w:sz w:val="18"/>
                <w:szCs w:val="18"/>
                <w:lang w:val="en-GB"/>
              </w:rPr>
              <w:t xml:space="preserve"> (to be established)</w:t>
            </w:r>
          </w:p>
          <w:p w14:paraId="6796B343" w14:textId="77777777" w:rsidR="00AB483E" w:rsidRPr="00740D4D" w:rsidRDefault="00AB483E" w:rsidP="00244370">
            <w:pPr>
              <w:rPr>
                <w:rFonts w:ascii="Arial" w:hAnsi="Arial" w:cs="Arial"/>
                <w:color w:val="000000" w:themeColor="text1"/>
                <w:sz w:val="18"/>
                <w:szCs w:val="18"/>
                <w:lang w:val="en-GB"/>
              </w:rPr>
            </w:pPr>
          </w:p>
          <w:p w14:paraId="1B6804CF" w14:textId="77777777" w:rsidR="00AB483E" w:rsidRPr="00740D4D" w:rsidRDefault="00AB483E" w:rsidP="00244370">
            <w:pPr>
              <w:rPr>
                <w:rFonts w:ascii="Arial" w:hAnsi="Arial" w:cs="Arial"/>
                <w:color w:val="000000" w:themeColor="text1"/>
                <w:sz w:val="18"/>
                <w:szCs w:val="18"/>
                <w:lang w:val="en-GB"/>
              </w:rPr>
            </w:pPr>
          </w:p>
          <w:p w14:paraId="008D2928" w14:textId="77777777" w:rsidR="00AB483E" w:rsidRPr="00740D4D" w:rsidRDefault="00AB483E" w:rsidP="00244370">
            <w:pPr>
              <w:rPr>
                <w:rFonts w:ascii="Arial" w:hAnsi="Arial" w:cs="Arial"/>
                <w:color w:val="000000" w:themeColor="text1"/>
                <w:sz w:val="18"/>
                <w:szCs w:val="18"/>
                <w:lang w:val="en-GB"/>
              </w:rPr>
            </w:pPr>
          </w:p>
          <w:p w14:paraId="4270A099" w14:textId="77777777" w:rsidR="00AB483E" w:rsidRPr="00740D4D" w:rsidRDefault="00AB483E" w:rsidP="00244370">
            <w:pPr>
              <w:rPr>
                <w:rFonts w:ascii="Arial" w:hAnsi="Arial" w:cs="Arial"/>
                <w:color w:val="000000" w:themeColor="text1"/>
                <w:sz w:val="18"/>
                <w:szCs w:val="18"/>
                <w:lang w:val="en-GB"/>
              </w:rPr>
            </w:pPr>
          </w:p>
          <w:p w14:paraId="75CDE8D8" w14:textId="77777777" w:rsidR="00AB483E" w:rsidRPr="00740D4D" w:rsidRDefault="00AB483E" w:rsidP="00244370">
            <w:pPr>
              <w:rPr>
                <w:rFonts w:ascii="Arial" w:hAnsi="Arial" w:cs="Arial"/>
                <w:color w:val="000000" w:themeColor="text1"/>
                <w:sz w:val="18"/>
                <w:szCs w:val="18"/>
                <w:lang w:val="en-GB"/>
              </w:rPr>
            </w:pPr>
          </w:p>
          <w:p w14:paraId="776A94E9" w14:textId="77777777" w:rsidR="00AB483E" w:rsidRPr="00740D4D" w:rsidRDefault="00AB483E" w:rsidP="00244370">
            <w:pPr>
              <w:rPr>
                <w:rFonts w:ascii="Arial" w:hAnsi="Arial" w:cs="Arial"/>
                <w:color w:val="000000" w:themeColor="text1"/>
                <w:sz w:val="18"/>
                <w:szCs w:val="18"/>
                <w:lang w:val="en-GB"/>
              </w:rPr>
            </w:pPr>
          </w:p>
          <w:p w14:paraId="4EDFA4F5" w14:textId="77777777" w:rsidR="00AB483E" w:rsidRPr="00740D4D" w:rsidRDefault="00AB483E" w:rsidP="00244370">
            <w:pPr>
              <w:rPr>
                <w:rFonts w:ascii="Arial" w:hAnsi="Arial" w:cs="Arial"/>
                <w:color w:val="000000" w:themeColor="text1"/>
                <w:sz w:val="18"/>
                <w:szCs w:val="18"/>
                <w:lang w:val="en-GB"/>
              </w:rPr>
            </w:pPr>
          </w:p>
          <w:p w14:paraId="74C81DA6" w14:textId="77777777" w:rsidR="00AB483E" w:rsidRPr="00740D4D" w:rsidRDefault="00AB483E" w:rsidP="00244370">
            <w:pPr>
              <w:rPr>
                <w:rFonts w:ascii="Arial" w:hAnsi="Arial" w:cs="Arial"/>
                <w:color w:val="000000" w:themeColor="text1"/>
                <w:sz w:val="18"/>
                <w:szCs w:val="18"/>
                <w:lang w:val="en-GB"/>
              </w:rPr>
            </w:pPr>
          </w:p>
          <w:p w14:paraId="3C26508E" w14:textId="77777777" w:rsidR="00AB483E" w:rsidRPr="00740D4D" w:rsidRDefault="00AB483E" w:rsidP="00244370">
            <w:pPr>
              <w:rPr>
                <w:rFonts w:ascii="Arial" w:hAnsi="Arial" w:cs="Arial"/>
                <w:color w:val="000000" w:themeColor="text1"/>
                <w:sz w:val="18"/>
                <w:szCs w:val="18"/>
                <w:lang w:val="en-GB"/>
              </w:rPr>
            </w:pPr>
          </w:p>
        </w:tc>
        <w:tc>
          <w:tcPr>
            <w:tcW w:w="1794" w:type="dxa"/>
          </w:tcPr>
          <w:p w14:paraId="24ED3D1E" w14:textId="77777777" w:rsidR="00AB483E" w:rsidRPr="00740D4D" w:rsidRDefault="00AB483E" w:rsidP="00244370">
            <w:pPr>
              <w:rPr>
                <w:rFonts w:ascii="Arial" w:hAnsi="Arial" w:cs="Arial"/>
                <w:color w:val="000000" w:themeColor="text1"/>
                <w:sz w:val="18"/>
                <w:szCs w:val="18"/>
                <w:lang w:val="en-GB"/>
              </w:rPr>
            </w:pPr>
            <w:r w:rsidRPr="00740D4D">
              <w:rPr>
                <w:rFonts w:ascii="Arial" w:hAnsi="Arial" w:cs="Arial"/>
                <w:b/>
                <w:bCs/>
                <w:color w:val="000000" w:themeColor="text1"/>
                <w:sz w:val="18"/>
                <w:szCs w:val="18"/>
                <w:lang w:val="en-GB"/>
              </w:rPr>
              <w:t>Representative</w:t>
            </w:r>
            <w:r w:rsidRPr="00740D4D">
              <w:rPr>
                <w:rFonts w:ascii="Arial" w:hAnsi="Arial" w:cs="Arial"/>
                <w:color w:val="000000" w:themeColor="text1"/>
                <w:sz w:val="18"/>
                <w:szCs w:val="18"/>
                <w:lang w:val="en-GB"/>
              </w:rPr>
              <w:t xml:space="preserve"> - Received </w:t>
            </w:r>
          </w:p>
        </w:tc>
      </w:tr>
      <w:tr w:rsidR="00AB483E" w:rsidRPr="00740D4D" w14:paraId="7B79E7D5" w14:textId="77777777" w:rsidTr="00705305">
        <w:trPr>
          <w:trHeight w:val="70"/>
          <w:jc w:val="center"/>
        </w:trPr>
        <w:tc>
          <w:tcPr>
            <w:tcW w:w="900" w:type="dxa"/>
            <w:shd w:val="clear" w:color="auto" w:fill="auto"/>
          </w:tcPr>
          <w:p w14:paraId="25C95B67" w14:textId="77777777" w:rsidR="00AB483E" w:rsidRPr="00740D4D" w:rsidRDefault="00AB483E" w:rsidP="00244370">
            <w:pPr>
              <w:rPr>
                <w:rFonts w:ascii="Arial" w:hAnsi="Arial" w:cs="Arial"/>
                <w:b/>
                <w:bCs/>
                <w:color w:val="000000" w:themeColor="text1"/>
                <w:sz w:val="18"/>
                <w:szCs w:val="18"/>
                <w:lang w:val="en-GB"/>
              </w:rPr>
            </w:pPr>
            <w:r w:rsidRPr="00740D4D">
              <w:rPr>
                <w:rFonts w:ascii="Arial" w:hAnsi="Arial" w:cs="Arial"/>
                <w:b/>
                <w:bCs/>
                <w:color w:val="000000" w:themeColor="text1"/>
                <w:sz w:val="18"/>
                <w:szCs w:val="18"/>
                <w:lang w:val="en-GB"/>
              </w:rPr>
              <w:t>Inception Report</w:t>
            </w:r>
          </w:p>
          <w:p w14:paraId="38C43A5D" w14:textId="77777777" w:rsidR="00AB483E" w:rsidRPr="00740D4D" w:rsidRDefault="00AB483E" w:rsidP="00244370">
            <w:pPr>
              <w:rPr>
                <w:rFonts w:ascii="Arial" w:hAnsi="Arial" w:cs="Arial"/>
                <w:b/>
                <w:bCs/>
                <w:color w:val="000000" w:themeColor="text1"/>
                <w:sz w:val="18"/>
                <w:szCs w:val="18"/>
                <w:lang w:val="en-GB"/>
              </w:rPr>
            </w:pPr>
          </w:p>
          <w:p w14:paraId="5AFFC140" w14:textId="77777777" w:rsidR="00AB483E" w:rsidRPr="00740D4D" w:rsidRDefault="00AB483E" w:rsidP="00244370">
            <w:pPr>
              <w:rPr>
                <w:rFonts w:ascii="Arial" w:hAnsi="Arial" w:cs="Arial"/>
                <w:b/>
                <w:bCs/>
                <w:color w:val="000000" w:themeColor="text1"/>
                <w:sz w:val="18"/>
                <w:szCs w:val="18"/>
                <w:lang w:val="en-GB"/>
              </w:rPr>
            </w:pPr>
          </w:p>
          <w:p w14:paraId="20A58852" w14:textId="77777777" w:rsidR="00AB483E" w:rsidRPr="00740D4D" w:rsidRDefault="00AB483E" w:rsidP="00244370">
            <w:pPr>
              <w:rPr>
                <w:rFonts w:ascii="Arial" w:hAnsi="Arial" w:cs="Arial"/>
                <w:b/>
                <w:bCs/>
                <w:color w:val="000000" w:themeColor="text1"/>
                <w:sz w:val="18"/>
                <w:szCs w:val="18"/>
                <w:lang w:val="en-GB"/>
              </w:rPr>
            </w:pPr>
          </w:p>
          <w:p w14:paraId="096B83FD" w14:textId="77777777" w:rsidR="00AB483E" w:rsidRPr="00740D4D" w:rsidRDefault="00AB483E" w:rsidP="00244370">
            <w:pPr>
              <w:rPr>
                <w:rFonts w:ascii="Arial" w:hAnsi="Arial" w:cs="Arial"/>
                <w:b/>
                <w:bCs/>
                <w:color w:val="000000" w:themeColor="text1"/>
                <w:sz w:val="18"/>
                <w:szCs w:val="18"/>
                <w:lang w:val="en-GB"/>
              </w:rPr>
            </w:pPr>
          </w:p>
          <w:p w14:paraId="7CB33E59" w14:textId="77777777" w:rsidR="00AB483E" w:rsidRPr="00740D4D" w:rsidRDefault="00AB483E" w:rsidP="00244370">
            <w:pPr>
              <w:rPr>
                <w:rFonts w:ascii="Arial" w:hAnsi="Arial" w:cs="Arial"/>
                <w:bCs/>
                <w:color w:val="000000" w:themeColor="text1"/>
                <w:sz w:val="18"/>
                <w:szCs w:val="18"/>
                <w:lang w:val="en-GB"/>
              </w:rPr>
            </w:pPr>
          </w:p>
        </w:tc>
        <w:tc>
          <w:tcPr>
            <w:tcW w:w="3240" w:type="dxa"/>
            <w:shd w:val="clear" w:color="auto" w:fill="auto"/>
          </w:tcPr>
          <w:p w14:paraId="036BDA71" w14:textId="77777777" w:rsidR="00AB483E" w:rsidRPr="00740D4D" w:rsidRDefault="00AB483E" w:rsidP="00244370">
            <w:pPr>
              <w:rPr>
                <w:rFonts w:ascii="Arial" w:hAnsi="Arial" w:cs="Arial"/>
                <w:b/>
                <w:bCs/>
                <w:color w:val="000000" w:themeColor="text1"/>
                <w:sz w:val="18"/>
                <w:szCs w:val="18"/>
                <w:lang w:val="en-GB"/>
              </w:rPr>
            </w:pPr>
            <w:r w:rsidRPr="00740D4D">
              <w:rPr>
                <w:rFonts w:ascii="Arial" w:hAnsi="Arial" w:cs="Arial"/>
                <w:b/>
                <w:bCs/>
                <w:color w:val="000000" w:themeColor="text1"/>
                <w:sz w:val="18"/>
                <w:szCs w:val="18"/>
                <w:lang w:val="en-GB"/>
              </w:rPr>
              <w:t>First round of review</w:t>
            </w:r>
          </w:p>
          <w:p w14:paraId="5BA7C923" w14:textId="77777777" w:rsidR="00AB483E" w:rsidRPr="00740D4D" w:rsidRDefault="00AB483E" w:rsidP="008773E8">
            <w:pPr>
              <w:numPr>
                <w:ilvl w:val="0"/>
                <w:numId w:val="71"/>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Child rights monitoring and Evaluation specialist – UNICEF Albania   </w:t>
            </w:r>
          </w:p>
          <w:p w14:paraId="4EDC245F" w14:textId="77777777" w:rsidR="00AB483E" w:rsidRPr="00740D4D" w:rsidRDefault="00AB483E" w:rsidP="008773E8">
            <w:pPr>
              <w:numPr>
                <w:ilvl w:val="0"/>
                <w:numId w:val="71"/>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Justice for Children Specialist – UNICEF Albania  </w:t>
            </w:r>
          </w:p>
          <w:p w14:paraId="6E6C367D" w14:textId="77777777" w:rsidR="00AB483E" w:rsidRPr="00740D4D" w:rsidRDefault="00AB483E" w:rsidP="008773E8">
            <w:pPr>
              <w:numPr>
                <w:ilvl w:val="0"/>
                <w:numId w:val="71"/>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Child protection Specialist – UNICEF Albania </w:t>
            </w:r>
          </w:p>
          <w:p w14:paraId="48733B6B" w14:textId="77777777" w:rsidR="00AB483E" w:rsidRPr="00740D4D" w:rsidRDefault="00AB483E" w:rsidP="00244370">
            <w:pPr>
              <w:ind w:left="190" w:hanging="270"/>
              <w:rPr>
                <w:rFonts w:ascii="Arial" w:hAnsi="Arial" w:cs="Arial"/>
                <w:color w:val="000000" w:themeColor="text1"/>
                <w:sz w:val="18"/>
                <w:szCs w:val="18"/>
                <w:lang w:val="en-GB"/>
              </w:rPr>
            </w:pPr>
          </w:p>
          <w:p w14:paraId="07BB41D4" w14:textId="77777777" w:rsidR="00AB483E" w:rsidRPr="00740D4D" w:rsidRDefault="00AB483E" w:rsidP="00244370">
            <w:pPr>
              <w:ind w:left="190" w:hanging="270"/>
              <w:rPr>
                <w:rFonts w:ascii="Arial" w:hAnsi="Arial" w:cs="Arial"/>
                <w:color w:val="000000" w:themeColor="text1"/>
                <w:sz w:val="18"/>
                <w:szCs w:val="18"/>
                <w:lang w:val="en-GB"/>
              </w:rPr>
            </w:pPr>
            <w:r w:rsidRPr="00740D4D">
              <w:rPr>
                <w:rFonts w:ascii="Arial" w:hAnsi="Arial" w:cs="Arial"/>
                <w:b/>
                <w:bCs/>
                <w:color w:val="000000" w:themeColor="text1"/>
                <w:sz w:val="18"/>
                <w:szCs w:val="18"/>
                <w:lang w:val="en-GB"/>
              </w:rPr>
              <w:t>Second round of review</w:t>
            </w:r>
            <w:r w:rsidRPr="00740D4D">
              <w:rPr>
                <w:rFonts w:ascii="Arial" w:hAnsi="Arial" w:cs="Arial"/>
                <w:color w:val="000000" w:themeColor="text1"/>
                <w:sz w:val="18"/>
                <w:szCs w:val="18"/>
                <w:lang w:val="en-GB"/>
              </w:rPr>
              <w:t xml:space="preserve"> </w:t>
            </w:r>
          </w:p>
          <w:p w14:paraId="35D92035" w14:textId="77777777" w:rsidR="00AB483E" w:rsidRPr="00740D4D" w:rsidRDefault="00AB483E" w:rsidP="008773E8">
            <w:pPr>
              <w:numPr>
                <w:ilvl w:val="0"/>
                <w:numId w:val="73"/>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Deputy Representative – UNICEF Albania </w:t>
            </w:r>
          </w:p>
          <w:p w14:paraId="65B561F3" w14:textId="77777777" w:rsidR="00AB483E" w:rsidRPr="00740D4D" w:rsidRDefault="00AB483E" w:rsidP="008773E8">
            <w:pPr>
              <w:numPr>
                <w:ilvl w:val="0"/>
                <w:numId w:val="73"/>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Committee on Studies, Research, Evaluation – UNICEF Albania  </w:t>
            </w:r>
          </w:p>
          <w:p w14:paraId="7A7B992A" w14:textId="77777777" w:rsidR="00AB483E" w:rsidRPr="00740D4D" w:rsidRDefault="00AB483E" w:rsidP="008773E8">
            <w:pPr>
              <w:numPr>
                <w:ilvl w:val="0"/>
                <w:numId w:val="73"/>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ECARO Evaluation Specialist </w:t>
            </w:r>
          </w:p>
          <w:p w14:paraId="72AFE40E" w14:textId="77777777" w:rsidR="00AB483E" w:rsidRPr="00740D4D" w:rsidRDefault="00AB483E" w:rsidP="008773E8">
            <w:pPr>
              <w:numPr>
                <w:ilvl w:val="0"/>
                <w:numId w:val="73"/>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ECARO child protection/justice for children specialist </w:t>
            </w:r>
          </w:p>
        </w:tc>
        <w:tc>
          <w:tcPr>
            <w:tcW w:w="2166" w:type="dxa"/>
          </w:tcPr>
          <w:p w14:paraId="60CCDA68" w14:textId="77777777" w:rsidR="00AB483E" w:rsidRPr="00740D4D" w:rsidRDefault="00AB483E" w:rsidP="008773E8">
            <w:pPr>
              <w:numPr>
                <w:ilvl w:val="0"/>
                <w:numId w:val="73"/>
              </w:numPr>
              <w:ind w:left="189" w:hanging="270"/>
              <w:rPr>
                <w:rFonts w:ascii="Arial" w:hAnsi="Arial" w:cs="Arial"/>
                <w:b/>
                <w:bCs/>
                <w:color w:val="000000"/>
                <w:sz w:val="18"/>
                <w:szCs w:val="18"/>
                <w:lang w:val="en-GB"/>
              </w:rPr>
            </w:pPr>
            <w:r w:rsidRPr="00740D4D">
              <w:rPr>
                <w:rFonts w:ascii="Arial" w:hAnsi="Arial" w:cs="Arial"/>
                <w:b/>
                <w:bCs/>
                <w:color w:val="000000"/>
                <w:sz w:val="18"/>
                <w:szCs w:val="18"/>
                <w:lang w:val="en-GB"/>
              </w:rPr>
              <w:t>RO LTA – Universalia</w:t>
            </w:r>
            <w:r w:rsidRPr="00740D4D">
              <w:rPr>
                <w:rFonts w:ascii="Arial" w:hAnsi="Arial" w:cs="Arial"/>
                <w:color w:val="000000"/>
                <w:sz w:val="18"/>
                <w:szCs w:val="18"/>
                <w:lang w:val="en-GB"/>
              </w:rPr>
              <w:t xml:space="preserve"> </w:t>
            </w:r>
          </w:p>
          <w:p w14:paraId="2DE3A239" w14:textId="77777777" w:rsidR="00AB483E" w:rsidRPr="00740D4D" w:rsidRDefault="00AB483E" w:rsidP="008773E8">
            <w:pPr>
              <w:numPr>
                <w:ilvl w:val="0"/>
                <w:numId w:val="73"/>
              </w:numPr>
              <w:ind w:left="189" w:hanging="270"/>
              <w:rPr>
                <w:rFonts w:ascii="Arial" w:hAnsi="Arial" w:cs="Arial"/>
                <w:color w:val="000000"/>
                <w:sz w:val="18"/>
                <w:szCs w:val="18"/>
                <w:lang w:val="en-GB"/>
              </w:rPr>
            </w:pPr>
            <w:r w:rsidRPr="00740D4D">
              <w:rPr>
                <w:rFonts w:ascii="Arial" w:hAnsi="Arial" w:cs="Arial"/>
                <w:b/>
                <w:bCs/>
                <w:color w:val="000000"/>
                <w:sz w:val="18"/>
                <w:szCs w:val="18"/>
                <w:lang w:val="en-GB"/>
              </w:rPr>
              <w:t>Reference Group</w:t>
            </w:r>
            <w:r w:rsidRPr="00740D4D">
              <w:rPr>
                <w:rFonts w:ascii="Arial" w:hAnsi="Arial" w:cs="Arial"/>
                <w:color w:val="000000"/>
                <w:sz w:val="18"/>
                <w:szCs w:val="18"/>
                <w:lang w:val="en-GB"/>
              </w:rPr>
              <w:t xml:space="preserve"> (to be established)</w:t>
            </w:r>
          </w:p>
          <w:p w14:paraId="10D32167" w14:textId="77777777" w:rsidR="00AB483E" w:rsidRPr="00740D4D" w:rsidRDefault="00AB483E" w:rsidP="00244370">
            <w:pPr>
              <w:rPr>
                <w:rFonts w:ascii="Arial" w:hAnsi="Arial" w:cs="Arial"/>
                <w:color w:val="000000"/>
                <w:sz w:val="18"/>
                <w:szCs w:val="18"/>
                <w:lang w:val="en-GB"/>
              </w:rPr>
            </w:pPr>
          </w:p>
          <w:p w14:paraId="0EB524D8" w14:textId="77777777" w:rsidR="00AB483E" w:rsidRPr="00740D4D" w:rsidRDefault="00AB483E" w:rsidP="00244370">
            <w:pPr>
              <w:rPr>
                <w:rFonts w:ascii="Arial" w:hAnsi="Arial" w:cs="Arial"/>
                <w:color w:val="000000" w:themeColor="text1"/>
                <w:sz w:val="18"/>
                <w:szCs w:val="18"/>
                <w:lang w:val="en-GB"/>
              </w:rPr>
            </w:pPr>
          </w:p>
          <w:p w14:paraId="56531D54" w14:textId="77777777" w:rsidR="00AB483E" w:rsidRPr="00740D4D" w:rsidRDefault="00AB483E" w:rsidP="00244370">
            <w:pPr>
              <w:rPr>
                <w:rFonts w:ascii="Arial" w:hAnsi="Arial" w:cs="Arial"/>
                <w:color w:val="000000" w:themeColor="text1"/>
                <w:sz w:val="18"/>
                <w:szCs w:val="18"/>
                <w:lang w:val="en-GB"/>
              </w:rPr>
            </w:pPr>
          </w:p>
          <w:p w14:paraId="4D98F575" w14:textId="77777777" w:rsidR="00AB483E" w:rsidRPr="00740D4D" w:rsidRDefault="00AB483E" w:rsidP="00244370">
            <w:pPr>
              <w:rPr>
                <w:rFonts w:ascii="Arial" w:hAnsi="Arial" w:cs="Arial"/>
                <w:color w:val="000000" w:themeColor="text1"/>
                <w:sz w:val="18"/>
                <w:szCs w:val="18"/>
                <w:lang w:val="en-GB"/>
              </w:rPr>
            </w:pPr>
          </w:p>
          <w:p w14:paraId="000D7076" w14:textId="77777777" w:rsidR="00AB483E" w:rsidRPr="00740D4D" w:rsidRDefault="00AB483E" w:rsidP="00244370">
            <w:pPr>
              <w:rPr>
                <w:rFonts w:ascii="Arial" w:hAnsi="Arial" w:cs="Arial"/>
                <w:color w:val="000000" w:themeColor="text1"/>
                <w:sz w:val="18"/>
                <w:szCs w:val="18"/>
                <w:lang w:val="en-GB"/>
              </w:rPr>
            </w:pPr>
          </w:p>
        </w:tc>
        <w:tc>
          <w:tcPr>
            <w:tcW w:w="1794" w:type="dxa"/>
          </w:tcPr>
          <w:p w14:paraId="1EA00203" w14:textId="77777777" w:rsidR="00AB483E" w:rsidRPr="00740D4D" w:rsidRDefault="00AB483E" w:rsidP="00244370">
            <w:pPr>
              <w:rPr>
                <w:rFonts w:ascii="Arial" w:hAnsi="Arial" w:cs="Arial"/>
                <w:b/>
                <w:bCs/>
                <w:color w:val="000000" w:themeColor="text1"/>
                <w:sz w:val="18"/>
                <w:szCs w:val="18"/>
                <w:lang w:val="en-GB"/>
              </w:rPr>
            </w:pPr>
            <w:r w:rsidRPr="00740D4D">
              <w:rPr>
                <w:rFonts w:ascii="Arial" w:hAnsi="Arial" w:cs="Arial"/>
                <w:b/>
                <w:bCs/>
                <w:color w:val="000000" w:themeColor="text1"/>
                <w:sz w:val="18"/>
                <w:szCs w:val="18"/>
                <w:lang w:val="en-GB"/>
              </w:rPr>
              <w:t xml:space="preserve">Representative </w:t>
            </w:r>
          </w:p>
        </w:tc>
      </w:tr>
      <w:tr w:rsidR="00AB483E" w:rsidRPr="00740D4D" w14:paraId="5D01F84C" w14:textId="77777777" w:rsidTr="00705305">
        <w:trPr>
          <w:trHeight w:val="1431"/>
          <w:jc w:val="center"/>
        </w:trPr>
        <w:tc>
          <w:tcPr>
            <w:tcW w:w="900" w:type="dxa"/>
            <w:shd w:val="clear" w:color="auto" w:fill="auto"/>
          </w:tcPr>
          <w:p w14:paraId="0EBFCD71" w14:textId="77777777" w:rsidR="00AB483E" w:rsidRPr="00740D4D" w:rsidRDefault="00AB483E" w:rsidP="00244370">
            <w:pPr>
              <w:rPr>
                <w:rFonts w:ascii="Arial" w:hAnsi="Arial" w:cs="Arial"/>
                <w:b/>
                <w:bCs/>
                <w:color w:val="000000" w:themeColor="text1"/>
                <w:sz w:val="18"/>
                <w:szCs w:val="18"/>
                <w:lang w:val="en-GB"/>
              </w:rPr>
            </w:pPr>
            <w:r w:rsidRPr="00740D4D">
              <w:rPr>
                <w:rFonts w:ascii="Arial" w:hAnsi="Arial" w:cs="Arial"/>
                <w:b/>
                <w:bCs/>
                <w:color w:val="000000" w:themeColor="text1"/>
                <w:sz w:val="18"/>
                <w:szCs w:val="18"/>
                <w:lang w:val="en-GB"/>
              </w:rPr>
              <w:t>Draft Final Report</w:t>
            </w:r>
          </w:p>
        </w:tc>
        <w:tc>
          <w:tcPr>
            <w:tcW w:w="3240" w:type="dxa"/>
            <w:shd w:val="clear" w:color="auto" w:fill="auto"/>
          </w:tcPr>
          <w:p w14:paraId="6F3933A7" w14:textId="77777777" w:rsidR="00AB483E" w:rsidRPr="00740D4D" w:rsidRDefault="00AB483E" w:rsidP="00244370">
            <w:pPr>
              <w:rPr>
                <w:rFonts w:ascii="Arial" w:hAnsi="Arial" w:cs="Arial"/>
                <w:b/>
                <w:bCs/>
                <w:color w:val="000000" w:themeColor="text1"/>
                <w:sz w:val="18"/>
                <w:szCs w:val="18"/>
                <w:lang w:val="en-GB"/>
              </w:rPr>
            </w:pPr>
            <w:r w:rsidRPr="00740D4D">
              <w:rPr>
                <w:rFonts w:ascii="Arial" w:hAnsi="Arial" w:cs="Arial"/>
                <w:b/>
                <w:bCs/>
                <w:color w:val="000000" w:themeColor="text1"/>
                <w:sz w:val="18"/>
                <w:szCs w:val="18"/>
                <w:lang w:val="en-GB"/>
              </w:rPr>
              <w:t xml:space="preserve">First </w:t>
            </w:r>
            <w:r w:rsidRPr="00740D4D">
              <w:rPr>
                <w:rFonts w:ascii="Arial" w:hAnsi="Arial" w:cs="Arial"/>
                <w:b/>
                <w:bCs/>
                <w:color w:val="000000"/>
                <w:sz w:val="18"/>
                <w:szCs w:val="18"/>
                <w:lang w:val="en-GB"/>
              </w:rPr>
              <w:t xml:space="preserve">round </w:t>
            </w:r>
            <w:r w:rsidRPr="00740D4D">
              <w:rPr>
                <w:rFonts w:ascii="Arial" w:hAnsi="Arial" w:cs="Arial"/>
                <w:b/>
                <w:bCs/>
                <w:color w:val="000000" w:themeColor="text1"/>
                <w:sz w:val="18"/>
                <w:szCs w:val="18"/>
                <w:lang w:val="en-GB"/>
              </w:rPr>
              <w:t>of review</w:t>
            </w:r>
          </w:p>
          <w:p w14:paraId="007F7213" w14:textId="77777777" w:rsidR="00AB483E" w:rsidRPr="00740D4D" w:rsidRDefault="00AB483E" w:rsidP="008773E8">
            <w:pPr>
              <w:numPr>
                <w:ilvl w:val="0"/>
                <w:numId w:val="71"/>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Child rights monitoring and Evaluation specialist – UNICEF Albania   </w:t>
            </w:r>
          </w:p>
          <w:p w14:paraId="344805AA" w14:textId="77777777" w:rsidR="00AB483E" w:rsidRPr="00740D4D" w:rsidRDefault="00AB483E" w:rsidP="008773E8">
            <w:pPr>
              <w:numPr>
                <w:ilvl w:val="0"/>
                <w:numId w:val="71"/>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Justice for Children Specialist – UNICEF Albania  </w:t>
            </w:r>
          </w:p>
          <w:p w14:paraId="4A0E1E87" w14:textId="77777777" w:rsidR="00AB483E" w:rsidRPr="00740D4D" w:rsidRDefault="00AB483E" w:rsidP="008773E8">
            <w:pPr>
              <w:numPr>
                <w:ilvl w:val="0"/>
                <w:numId w:val="71"/>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Child protection Specialist – UNICEF Albania </w:t>
            </w:r>
          </w:p>
          <w:p w14:paraId="1AB6093C" w14:textId="77777777" w:rsidR="00AB483E" w:rsidRPr="00740D4D" w:rsidRDefault="00AB483E" w:rsidP="00244370">
            <w:pPr>
              <w:ind w:left="190" w:hanging="270"/>
              <w:rPr>
                <w:rFonts w:ascii="Arial" w:hAnsi="Arial" w:cs="Arial"/>
                <w:color w:val="000000" w:themeColor="text1"/>
                <w:sz w:val="18"/>
                <w:szCs w:val="18"/>
                <w:lang w:val="en-GB"/>
              </w:rPr>
            </w:pPr>
          </w:p>
          <w:p w14:paraId="548CF90B" w14:textId="77777777" w:rsidR="00AB483E" w:rsidRPr="00740D4D" w:rsidRDefault="00AB483E" w:rsidP="00244370">
            <w:pPr>
              <w:ind w:left="190" w:hanging="270"/>
              <w:rPr>
                <w:rFonts w:ascii="Arial" w:hAnsi="Arial" w:cs="Arial"/>
                <w:color w:val="000000" w:themeColor="text1"/>
                <w:sz w:val="18"/>
                <w:szCs w:val="18"/>
                <w:lang w:val="en-GB"/>
              </w:rPr>
            </w:pPr>
            <w:r w:rsidRPr="00740D4D">
              <w:rPr>
                <w:rFonts w:ascii="Arial" w:hAnsi="Arial" w:cs="Arial"/>
                <w:b/>
                <w:bCs/>
                <w:color w:val="000000" w:themeColor="text1"/>
                <w:sz w:val="18"/>
                <w:szCs w:val="18"/>
                <w:lang w:val="en-GB"/>
              </w:rPr>
              <w:t>Second round of review</w:t>
            </w:r>
          </w:p>
          <w:p w14:paraId="3F3B0851" w14:textId="77777777" w:rsidR="00AB483E" w:rsidRPr="00740D4D" w:rsidRDefault="00AB483E" w:rsidP="008773E8">
            <w:pPr>
              <w:numPr>
                <w:ilvl w:val="0"/>
                <w:numId w:val="73"/>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Deputy Representative – UNICEF Albania </w:t>
            </w:r>
          </w:p>
          <w:p w14:paraId="56BAE5CA" w14:textId="77777777" w:rsidR="00AB483E" w:rsidRPr="00740D4D" w:rsidRDefault="00AB483E" w:rsidP="008773E8">
            <w:pPr>
              <w:numPr>
                <w:ilvl w:val="0"/>
                <w:numId w:val="73"/>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Committee on Studies, Research, Evaluation – UNICEF Albania  </w:t>
            </w:r>
          </w:p>
          <w:p w14:paraId="5B0E5278" w14:textId="77777777" w:rsidR="00AB483E" w:rsidRPr="00740D4D" w:rsidRDefault="00AB483E" w:rsidP="008773E8">
            <w:pPr>
              <w:numPr>
                <w:ilvl w:val="0"/>
                <w:numId w:val="73"/>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ECARO Evaluation Specialist </w:t>
            </w:r>
          </w:p>
          <w:p w14:paraId="4F7EA880" w14:textId="77777777" w:rsidR="00AB483E" w:rsidRPr="00740D4D" w:rsidRDefault="00AB483E" w:rsidP="008773E8">
            <w:pPr>
              <w:numPr>
                <w:ilvl w:val="0"/>
                <w:numId w:val="73"/>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ECARO child protection/justice for children specialist </w:t>
            </w:r>
          </w:p>
        </w:tc>
        <w:tc>
          <w:tcPr>
            <w:tcW w:w="2166" w:type="dxa"/>
          </w:tcPr>
          <w:p w14:paraId="49130759" w14:textId="77777777" w:rsidR="00AB483E" w:rsidRPr="00740D4D" w:rsidRDefault="00AB483E" w:rsidP="008773E8">
            <w:pPr>
              <w:numPr>
                <w:ilvl w:val="0"/>
                <w:numId w:val="73"/>
              </w:numPr>
              <w:ind w:left="189" w:hanging="270"/>
              <w:rPr>
                <w:rFonts w:ascii="Arial" w:hAnsi="Arial" w:cs="Arial"/>
                <w:b/>
                <w:bCs/>
                <w:color w:val="000000"/>
                <w:sz w:val="18"/>
                <w:szCs w:val="18"/>
                <w:lang w:val="en-GB"/>
              </w:rPr>
            </w:pPr>
            <w:r w:rsidRPr="00740D4D">
              <w:rPr>
                <w:rFonts w:ascii="Arial" w:hAnsi="Arial" w:cs="Arial"/>
                <w:b/>
                <w:bCs/>
                <w:color w:val="000000"/>
                <w:sz w:val="18"/>
                <w:szCs w:val="18"/>
                <w:lang w:val="en-GB"/>
              </w:rPr>
              <w:t>RO LTA – Universalia</w:t>
            </w:r>
            <w:r w:rsidRPr="00740D4D">
              <w:rPr>
                <w:rFonts w:ascii="Arial" w:hAnsi="Arial" w:cs="Arial"/>
                <w:color w:val="000000"/>
                <w:sz w:val="18"/>
                <w:szCs w:val="18"/>
                <w:lang w:val="en-GB"/>
              </w:rPr>
              <w:t xml:space="preserve"> </w:t>
            </w:r>
          </w:p>
          <w:p w14:paraId="7A0DBACB" w14:textId="77777777" w:rsidR="00AB483E" w:rsidRPr="00740D4D" w:rsidRDefault="00AB483E" w:rsidP="008773E8">
            <w:pPr>
              <w:numPr>
                <w:ilvl w:val="0"/>
                <w:numId w:val="73"/>
              </w:numPr>
              <w:ind w:left="189" w:hanging="270"/>
              <w:rPr>
                <w:rFonts w:ascii="Arial" w:hAnsi="Arial" w:cs="Arial"/>
                <w:color w:val="000000"/>
                <w:sz w:val="18"/>
                <w:szCs w:val="18"/>
                <w:lang w:val="en-GB"/>
              </w:rPr>
            </w:pPr>
            <w:r w:rsidRPr="00740D4D">
              <w:rPr>
                <w:rFonts w:ascii="Arial" w:hAnsi="Arial" w:cs="Arial"/>
                <w:b/>
                <w:bCs/>
                <w:color w:val="000000"/>
                <w:sz w:val="18"/>
                <w:szCs w:val="18"/>
                <w:lang w:val="en-GB"/>
              </w:rPr>
              <w:t>Reference Group</w:t>
            </w:r>
            <w:r w:rsidRPr="00740D4D">
              <w:rPr>
                <w:rFonts w:ascii="Arial" w:hAnsi="Arial" w:cs="Arial"/>
                <w:color w:val="000000"/>
                <w:sz w:val="18"/>
                <w:szCs w:val="18"/>
                <w:lang w:val="en-GB"/>
              </w:rPr>
              <w:t xml:space="preserve"> (to be established)</w:t>
            </w:r>
          </w:p>
          <w:p w14:paraId="7BC3F94D" w14:textId="77777777" w:rsidR="00AB483E" w:rsidRPr="00740D4D" w:rsidRDefault="00AB483E" w:rsidP="00244370">
            <w:pPr>
              <w:rPr>
                <w:rFonts w:ascii="Arial" w:hAnsi="Arial" w:cs="Arial"/>
                <w:color w:val="000000" w:themeColor="text1"/>
                <w:sz w:val="18"/>
                <w:szCs w:val="18"/>
                <w:lang w:val="en-GB"/>
              </w:rPr>
            </w:pPr>
          </w:p>
          <w:p w14:paraId="283FED0B" w14:textId="77777777" w:rsidR="00AB483E" w:rsidRPr="00740D4D" w:rsidRDefault="00AB483E" w:rsidP="00244370">
            <w:pPr>
              <w:rPr>
                <w:rFonts w:ascii="Arial" w:hAnsi="Arial" w:cs="Arial"/>
                <w:color w:val="000000" w:themeColor="text1"/>
                <w:sz w:val="18"/>
                <w:szCs w:val="18"/>
                <w:lang w:val="en-GB"/>
              </w:rPr>
            </w:pPr>
          </w:p>
          <w:p w14:paraId="37759264" w14:textId="77777777" w:rsidR="00AB483E" w:rsidRPr="00740D4D" w:rsidRDefault="00AB483E" w:rsidP="00244370">
            <w:pPr>
              <w:rPr>
                <w:rFonts w:ascii="Arial" w:hAnsi="Arial" w:cs="Arial"/>
                <w:color w:val="000000" w:themeColor="text1"/>
                <w:sz w:val="18"/>
                <w:szCs w:val="18"/>
                <w:lang w:val="en-GB"/>
              </w:rPr>
            </w:pPr>
          </w:p>
        </w:tc>
        <w:tc>
          <w:tcPr>
            <w:tcW w:w="1794" w:type="dxa"/>
          </w:tcPr>
          <w:p w14:paraId="347DE689" w14:textId="77777777" w:rsidR="00AB483E" w:rsidRPr="00740D4D" w:rsidRDefault="00AB483E" w:rsidP="00244370">
            <w:pPr>
              <w:rPr>
                <w:rFonts w:ascii="Arial" w:hAnsi="Arial" w:cs="Arial"/>
                <w:color w:val="000000" w:themeColor="text1"/>
                <w:sz w:val="18"/>
                <w:szCs w:val="18"/>
                <w:lang w:val="en-GB"/>
              </w:rPr>
            </w:pPr>
            <w:r w:rsidRPr="00740D4D">
              <w:rPr>
                <w:rFonts w:ascii="Arial" w:hAnsi="Arial" w:cs="Arial"/>
                <w:b/>
                <w:bCs/>
                <w:color w:val="000000" w:themeColor="text1"/>
                <w:sz w:val="18"/>
                <w:szCs w:val="18"/>
                <w:lang w:val="en-GB"/>
              </w:rPr>
              <w:t xml:space="preserve">Representative </w:t>
            </w:r>
          </w:p>
        </w:tc>
      </w:tr>
      <w:tr w:rsidR="00AB483E" w:rsidRPr="00740D4D" w14:paraId="4142725D" w14:textId="77777777" w:rsidTr="00705305">
        <w:trPr>
          <w:trHeight w:val="1250"/>
          <w:jc w:val="center"/>
        </w:trPr>
        <w:tc>
          <w:tcPr>
            <w:tcW w:w="900" w:type="dxa"/>
            <w:shd w:val="clear" w:color="auto" w:fill="auto"/>
          </w:tcPr>
          <w:p w14:paraId="2F9F7658" w14:textId="77777777" w:rsidR="00AB483E" w:rsidRPr="00740D4D" w:rsidRDefault="00AB483E" w:rsidP="00244370">
            <w:pPr>
              <w:rPr>
                <w:rFonts w:ascii="Arial" w:hAnsi="Arial" w:cs="Arial"/>
                <w:b/>
                <w:bCs/>
                <w:color w:val="000000" w:themeColor="text1"/>
                <w:sz w:val="18"/>
                <w:szCs w:val="18"/>
                <w:lang w:val="en-GB"/>
              </w:rPr>
            </w:pPr>
            <w:r w:rsidRPr="00740D4D">
              <w:rPr>
                <w:rFonts w:ascii="Arial" w:hAnsi="Arial" w:cs="Arial"/>
                <w:b/>
                <w:bCs/>
                <w:color w:val="000000" w:themeColor="text1"/>
                <w:sz w:val="18"/>
                <w:szCs w:val="18"/>
                <w:lang w:val="en-GB"/>
              </w:rPr>
              <w:t>Final Report</w:t>
            </w:r>
          </w:p>
        </w:tc>
        <w:tc>
          <w:tcPr>
            <w:tcW w:w="3240" w:type="dxa"/>
            <w:shd w:val="clear" w:color="auto" w:fill="auto"/>
          </w:tcPr>
          <w:p w14:paraId="138BD5AE" w14:textId="77777777" w:rsidR="00AB483E" w:rsidRPr="00740D4D" w:rsidRDefault="00AB483E" w:rsidP="008773E8">
            <w:pPr>
              <w:numPr>
                <w:ilvl w:val="0"/>
                <w:numId w:val="74"/>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Child rights monitoring and Evaluation specialist – UNICEF Albania   </w:t>
            </w:r>
          </w:p>
          <w:p w14:paraId="7691212A" w14:textId="77777777" w:rsidR="00AB483E" w:rsidRPr="00740D4D" w:rsidRDefault="00AB483E" w:rsidP="008773E8">
            <w:pPr>
              <w:numPr>
                <w:ilvl w:val="0"/>
                <w:numId w:val="74"/>
              </w:numPr>
              <w:ind w:left="190" w:hanging="27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Justice for Children Specialist – UNICEF Albania  </w:t>
            </w:r>
          </w:p>
          <w:p w14:paraId="38B247DD" w14:textId="77777777" w:rsidR="00AB483E" w:rsidRPr="00740D4D" w:rsidRDefault="00AB483E" w:rsidP="008773E8">
            <w:pPr>
              <w:numPr>
                <w:ilvl w:val="0"/>
                <w:numId w:val="74"/>
              </w:numPr>
              <w:ind w:left="190" w:hanging="270"/>
              <w:rPr>
                <w:rFonts w:ascii="Arial" w:hAnsi="Arial" w:cs="Arial"/>
                <w:b/>
                <w:bCs/>
                <w:color w:val="000000" w:themeColor="text1"/>
                <w:sz w:val="18"/>
                <w:szCs w:val="18"/>
                <w:lang w:val="en-GB"/>
              </w:rPr>
            </w:pPr>
            <w:r w:rsidRPr="00740D4D">
              <w:rPr>
                <w:rFonts w:ascii="Arial" w:hAnsi="Arial" w:cs="Arial"/>
                <w:color w:val="000000" w:themeColor="text1"/>
                <w:sz w:val="18"/>
                <w:szCs w:val="18"/>
                <w:lang w:val="en-GB"/>
              </w:rPr>
              <w:t>Child protection Specialist – UNICEF Albania</w:t>
            </w:r>
            <w:r w:rsidRPr="00740D4D">
              <w:rPr>
                <w:rFonts w:ascii="Arial" w:hAnsi="Arial" w:cs="Arial"/>
                <w:b/>
                <w:bCs/>
                <w:color w:val="000000" w:themeColor="text1"/>
                <w:sz w:val="18"/>
                <w:szCs w:val="18"/>
                <w:lang w:val="en-GB"/>
              </w:rPr>
              <w:t xml:space="preserve"> </w:t>
            </w:r>
          </w:p>
        </w:tc>
        <w:tc>
          <w:tcPr>
            <w:tcW w:w="2166" w:type="dxa"/>
          </w:tcPr>
          <w:p w14:paraId="2A7BA9A6" w14:textId="77777777" w:rsidR="00AB483E" w:rsidRPr="00740D4D" w:rsidRDefault="00AB483E" w:rsidP="00244370">
            <w:pPr>
              <w:rPr>
                <w:rFonts w:ascii="Arial" w:hAnsi="Arial" w:cs="Arial"/>
                <w:color w:val="000000" w:themeColor="text1"/>
                <w:sz w:val="18"/>
                <w:szCs w:val="18"/>
                <w:lang w:val="en-GB"/>
              </w:rPr>
            </w:pPr>
            <w:r w:rsidRPr="00740D4D">
              <w:rPr>
                <w:rFonts w:ascii="Arial" w:hAnsi="Arial" w:cs="Arial"/>
                <w:color w:val="000000" w:themeColor="text1"/>
                <w:sz w:val="18"/>
                <w:szCs w:val="18"/>
                <w:lang w:val="en-GB"/>
              </w:rPr>
              <w:t>N/A</w:t>
            </w:r>
          </w:p>
        </w:tc>
        <w:tc>
          <w:tcPr>
            <w:tcW w:w="1794" w:type="dxa"/>
          </w:tcPr>
          <w:p w14:paraId="65282044" w14:textId="77777777" w:rsidR="00AB483E" w:rsidRPr="00740D4D" w:rsidRDefault="00AB483E" w:rsidP="008773E8">
            <w:pPr>
              <w:numPr>
                <w:ilvl w:val="0"/>
                <w:numId w:val="75"/>
              </w:numPr>
              <w:ind w:left="188" w:hanging="200"/>
              <w:rPr>
                <w:rFonts w:ascii="Arial" w:hAnsi="Arial" w:cs="Arial"/>
                <w:color w:val="000000" w:themeColor="text1"/>
                <w:sz w:val="18"/>
                <w:szCs w:val="18"/>
                <w:lang w:val="en-GB"/>
              </w:rPr>
            </w:pPr>
            <w:r w:rsidRPr="00740D4D">
              <w:rPr>
                <w:rFonts w:ascii="Arial" w:hAnsi="Arial" w:cs="Arial"/>
                <w:color w:val="000000" w:themeColor="text1"/>
                <w:sz w:val="18"/>
                <w:szCs w:val="18"/>
                <w:lang w:val="en-GB"/>
              </w:rPr>
              <w:t>Deputy Representative</w:t>
            </w:r>
          </w:p>
          <w:p w14:paraId="4F6ABE2C" w14:textId="77777777" w:rsidR="00AB483E" w:rsidRPr="00740D4D" w:rsidRDefault="00AB483E" w:rsidP="008773E8">
            <w:pPr>
              <w:numPr>
                <w:ilvl w:val="0"/>
                <w:numId w:val="75"/>
              </w:numPr>
              <w:ind w:left="188" w:hanging="200"/>
              <w:rPr>
                <w:rFonts w:ascii="Arial" w:hAnsi="Arial" w:cs="Arial"/>
                <w:color w:val="000000" w:themeColor="text1"/>
                <w:sz w:val="18"/>
                <w:szCs w:val="18"/>
                <w:lang w:val="en-GB"/>
              </w:rPr>
            </w:pPr>
            <w:r w:rsidRPr="00740D4D">
              <w:rPr>
                <w:rFonts w:ascii="Arial" w:hAnsi="Arial" w:cs="Arial"/>
                <w:color w:val="000000" w:themeColor="text1"/>
                <w:sz w:val="18"/>
                <w:szCs w:val="18"/>
                <w:lang w:val="en-GB"/>
              </w:rPr>
              <w:t xml:space="preserve">Communication Specialist </w:t>
            </w:r>
          </w:p>
          <w:p w14:paraId="4D0E8649" w14:textId="77777777" w:rsidR="00AB483E" w:rsidRPr="00740D4D" w:rsidRDefault="00AB483E" w:rsidP="008773E8">
            <w:pPr>
              <w:numPr>
                <w:ilvl w:val="0"/>
                <w:numId w:val="75"/>
              </w:numPr>
              <w:ind w:left="188" w:hanging="200"/>
              <w:rPr>
                <w:rFonts w:ascii="Arial" w:hAnsi="Arial" w:cs="Arial"/>
                <w:color w:val="000000" w:themeColor="text1"/>
                <w:sz w:val="18"/>
                <w:szCs w:val="18"/>
                <w:lang w:val="en-GB"/>
              </w:rPr>
            </w:pPr>
            <w:r w:rsidRPr="00740D4D">
              <w:rPr>
                <w:rFonts w:ascii="Arial" w:hAnsi="Arial" w:cs="Arial"/>
                <w:color w:val="000000" w:themeColor="text1"/>
                <w:sz w:val="18"/>
                <w:szCs w:val="18"/>
                <w:lang w:val="en-GB"/>
              </w:rPr>
              <w:t>Representative</w:t>
            </w:r>
          </w:p>
        </w:tc>
      </w:tr>
    </w:tbl>
    <w:p w14:paraId="44033FEA" w14:textId="77777777" w:rsidR="00AB483E" w:rsidRPr="004F616F" w:rsidRDefault="00AB483E" w:rsidP="00AB483E">
      <w:pPr>
        <w:pStyle w:val="OPMBodytext"/>
        <w:ind w:left="720" w:hanging="720"/>
        <w:rPr>
          <w:rFonts w:ascii="Arial" w:hAnsi="Arial" w:cs="Arial"/>
          <w:sz w:val="22"/>
          <w:szCs w:val="22"/>
          <w:lang w:val="en-GB"/>
        </w:rPr>
      </w:pPr>
    </w:p>
    <w:p w14:paraId="35AAC2ED" w14:textId="77777777" w:rsidR="00740D4D" w:rsidRDefault="00740D4D">
      <w:pPr>
        <w:rPr>
          <w:rFonts w:ascii="Arial" w:hAnsi="Arial" w:cs="Arial"/>
          <w:b/>
          <w:color w:val="002147"/>
          <w:kern w:val="32"/>
          <w:sz w:val="22"/>
          <w:szCs w:val="22"/>
          <w:lang w:val="en-GB"/>
        </w:rPr>
      </w:pPr>
      <w:bookmarkStart w:id="209" w:name="_Toc138933747"/>
      <w:r>
        <w:rPr>
          <w:rFonts w:ascii="Arial" w:hAnsi="Arial" w:cs="Arial"/>
          <w:sz w:val="22"/>
          <w:szCs w:val="22"/>
          <w:lang w:val="en-GB"/>
        </w:rPr>
        <w:br w:type="page"/>
      </w:r>
    </w:p>
    <w:p w14:paraId="532EDC6D" w14:textId="6B65A654" w:rsidR="00F04BCC" w:rsidRPr="004F616F" w:rsidRDefault="003F326C" w:rsidP="0098077E">
      <w:pPr>
        <w:pStyle w:val="Heading1NONUM"/>
        <w:rPr>
          <w:rFonts w:ascii="Arial" w:hAnsi="Arial" w:cs="Arial"/>
          <w:sz w:val="22"/>
          <w:szCs w:val="22"/>
          <w:lang w:val="en-GB"/>
        </w:rPr>
      </w:pPr>
      <w:r w:rsidRPr="004F616F">
        <w:rPr>
          <w:rFonts w:ascii="Arial" w:hAnsi="Arial" w:cs="Arial"/>
          <w:sz w:val="22"/>
          <w:szCs w:val="22"/>
          <w:lang w:val="en-GB"/>
        </w:rPr>
        <w:lastRenderedPageBreak/>
        <w:t>7</w:t>
      </w:r>
      <w:r w:rsidR="00267594" w:rsidRPr="004F616F">
        <w:rPr>
          <w:rFonts w:ascii="Arial" w:hAnsi="Arial" w:cs="Arial"/>
          <w:sz w:val="22"/>
          <w:szCs w:val="22"/>
          <w:lang w:val="en-GB"/>
        </w:rPr>
        <w:t>.</w:t>
      </w:r>
      <w:r w:rsidR="00267594" w:rsidRPr="004F616F">
        <w:rPr>
          <w:rFonts w:ascii="Arial" w:hAnsi="Arial" w:cs="Arial"/>
          <w:sz w:val="22"/>
          <w:szCs w:val="22"/>
          <w:lang w:val="en-GB"/>
        </w:rPr>
        <w:tab/>
      </w:r>
      <w:r w:rsidR="00F04BCC" w:rsidRPr="004F616F">
        <w:rPr>
          <w:rFonts w:ascii="Arial" w:hAnsi="Arial" w:cs="Arial"/>
          <w:sz w:val="22"/>
          <w:szCs w:val="22"/>
          <w:lang w:val="en-GB"/>
        </w:rPr>
        <w:t xml:space="preserve">Outline of the </w:t>
      </w:r>
      <w:r w:rsidR="006F5379" w:rsidRPr="004F616F">
        <w:rPr>
          <w:rFonts w:ascii="Arial" w:hAnsi="Arial" w:cs="Arial"/>
          <w:sz w:val="22"/>
          <w:szCs w:val="22"/>
          <w:lang w:val="en-GB"/>
        </w:rPr>
        <w:t>f</w:t>
      </w:r>
      <w:r w:rsidR="00F04BCC" w:rsidRPr="004F616F">
        <w:rPr>
          <w:rFonts w:ascii="Arial" w:hAnsi="Arial" w:cs="Arial"/>
          <w:sz w:val="22"/>
          <w:szCs w:val="22"/>
          <w:lang w:val="en-GB"/>
        </w:rPr>
        <w:t xml:space="preserve">inal </w:t>
      </w:r>
      <w:r w:rsidR="006F5379" w:rsidRPr="004F616F">
        <w:rPr>
          <w:rFonts w:ascii="Arial" w:hAnsi="Arial" w:cs="Arial"/>
          <w:sz w:val="22"/>
          <w:szCs w:val="22"/>
          <w:lang w:val="en-GB"/>
        </w:rPr>
        <w:t>r</w:t>
      </w:r>
      <w:r w:rsidR="00F04BCC" w:rsidRPr="004F616F">
        <w:rPr>
          <w:rFonts w:ascii="Arial" w:hAnsi="Arial" w:cs="Arial"/>
          <w:sz w:val="22"/>
          <w:szCs w:val="22"/>
          <w:lang w:val="en-GB"/>
        </w:rPr>
        <w:t>eport</w:t>
      </w:r>
      <w:bookmarkEnd w:id="209"/>
    </w:p>
    <w:p w14:paraId="7EFDFB24" w14:textId="43A41B0B" w:rsidR="00F04BCC" w:rsidRPr="004F616F" w:rsidRDefault="00800DBA" w:rsidP="00800DBA">
      <w:pPr>
        <w:pStyle w:val="OPMBodytext"/>
        <w:ind w:left="720" w:hanging="720"/>
        <w:jc w:val="both"/>
        <w:rPr>
          <w:rFonts w:ascii="Arial" w:hAnsi="Arial" w:cs="Arial"/>
          <w:sz w:val="22"/>
          <w:szCs w:val="22"/>
          <w:lang w:val="en-GB"/>
        </w:rPr>
      </w:pPr>
      <w:r w:rsidRPr="004F616F">
        <w:rPr>
          <w:rFonts w:ascii="Arial" w:hAnsi="Arial" w:cs="Arial"/>
          <w:sz w:val="22"/>
          <w:szCs w:val="22"/>
          <w:lang w:val="en-GB"/>
        </w:rPr>
        <w:t>1</w:t>
      </w:r>
      <w:r w:rsidR="002E159C">
        <w:rPr>
          <w:rFonts w:ascii="Arial" w:hAnsi="Arial" w:cs="Arial"/>
          <w:sz w:val="22"/>
          <w:szCs w:val="22"/>
          <w:lang w:val="en-GB"/>
        </w:rPr>
        <w:t>93</w:t>
      </w:r>
      <w:r w:rsidRPr="004F616F">
        <w:rPr>
          <w:rFonts w:ascii="Arial" w:hAnsi="Arial" w:cs="Arial"/>
          <w:sz w:val="22"/>
          <w:szCs w:val="22"/>
          <w:lang w:val="en-GB"/>
        </w:rPr>
        <w:t>.</w:t>
      </w:r>
      <w:r w:rsidRPr="004F616F">
        <w:rPr>
          <w:rFonts w:ascii="Arial" w:hAnsi="Arial" w:cs="Arial"/>
          <w:sz w:val="22"/>
          <w:szCs w:val="22"/>
          <w:lang w:val="en-GB"/>
        </w:rPr>
        <w:tab/>
      </w:r>
      <w:r w:rsidR="0035654C" w:rsidRPr="004F616F">
        <w:rPr>
          <w:rFonts w:ascii="Arial" w:hAnsi="Arial" w:cs="Arial"/>
          <w:sz w:val="22"/>
          <w:szCs w:val="22"/>
          <w:lang w:val="en-GB"/>
        </w:rPr>
        <w:t>The final report will be guided by UNICEF-Adapted UNEG Evaluation Reports Standards</w:t>
      </w:r>
      <w:r w:rsidR="0035654C" w:rsidRPr="004F616F">
        <w:rPr>
          <w:rStyle w:val="FootnoteReference"/>
          <w:rFonts w:ascii="Arial" w:hAnsi="Arial" w:cs="Arial"/>
          <w:sz w:val="22"/>
          <w:szCs w:val="22"/>
          <w:lang w:val="en-GB"/>
        </w:rPr>
        <w:footnoteReference w:id="68"/>
      </w:r>
      <w:r w:rsidR="00C442F2" w:rsidRPr="004F616F">
        <w:rPr>
          <w:rFonts w:ascii="Arial" w:hAnsi="Arial" w:cs="Arial"/>
          <w:sz w:val="22"/>
          <w:szCs w:val="22"/>
          <w:lang w:val="en-GB"/>
        </w:rPr>
        <w:t xml:space="preserve"> and will be structured as follows:</w:t>
      </w:r>
    </w:p>
    <w:p w14:paraId="07C95F61" w14:textId="0855410C" w:rsidR="00C442F2" w:rsidRPr="004F616F" w:rsidRDefault="00C442F2" w:rsidP="008773E8">
      <w:pPr>
        <w:pStyle w:val="OPMBodytext"/>
        <w:numPr>
          <w:ilvl w:val="0"/>
          <w:numId w:val="16"/>
        </w:numPr>
        <w:ind w:left="1440"/>
        <w:jc w:val="both"/>
        <w:rPr>
          <w:rFonts w:ascii="Arial" w:hAnsi="Arial" w:cs="Arial"/>
          <w:sz w:val="22"/>
          <w:szCs w:val="22"/>
          <w:lang w:val="en-GB"/>
        </w:rPr>
      </w:pPr>
      <w:r w:rsidRPr="004F616F">
        <w:rPr>
          <w:rFonts w:ascii="Arial" w:hAnsi="Arial" w:cs="Arial"/>
          <w:b/>
          <w:bCs/>
          <w:sz w:val="22"/>
          <w:szCs w:val="22"/>
          <w:lang w:val="en-GB"/>
        </w:rPr>
        <w:t>Title and opening pages</w:t>
      </w:r>
      <w:r w:rsidRPr="004F616F">
        <w:rPr>
          <w:rFonts w:ascii="Arial" w:hAnsi="Arial" w:cs="Arial"/>
          <w:sz w:val="22"/>
          <w:szCs w:val="22"/>
          <w:lang w:val="en-GB"/>
        </w:rPr>
        <w:t xml:space="preserve"> providing key basic information.</w:t>
      </w:r>
    </w:p>
    <w:p w14:paraId="3AE4E12E" w14:textId="7DEBC6AA" w:rsidR="00C442F2" w:rsidRPr="004F616F" w:rsidRDefault="00C442F2" w:rsidP="008773E8">
      <w:pPr>
        <w:pStyle w:val="OPMBodytext"/>
        <w:numPr>
          <w:ilvl w:val="0"/>
          <w:numId w:val="16"/>
        </w:numPr>
        <w:ind w:left="1440"/>
        <w:jc w:val="both"/>
        <w:rPr>
          <w:rFonts w:ascii="Arial" w:hAnsi="Arial" w:cs="Arial"/>
          <w:sz w:val="22"/>
          <w:szCs w:val="22"/>
          <w:lang w:val="en-GB"/>
        </w:rPr>
      </w:pPr>
      <w:r w:rsidRPr="004F616F">
        <w:rPr>
          <w:rFonts w:ascii="Arial" w:hAnsi="Arial" w:cs="Arial"/>
          <w:b/>
          <w:bCs/>
          <w:sz w:val="22"/>
          <w:szCs w:val="22"/>
          <w:lang w:val="en-GB"/>
        </w:rPr>
        <w:t>Executive summary</w:t>
      </w:r>
      <w:r w:rsidRPr="004F616F">
        <w:rPr>
          <w:rFonts w:ascii="Arial" w:hAnsi="Arial" w:cs="Arial"/>
          <w:sz w:val="22"/>
          <w:szCs w:val="22"/>
          <w:lang w:val="en-GB"/>
        </w:rPr>
        <w:t xml:space="preserve"> providing </w:t>
      </w:r>
      <w:r w:rsidR="00667443" w:rsidRPr="004F616F">
        <w:rPr>
          <w:rFonts w:ascii="Arial" w:hAnsi="Arial" w:cs="Arial"/>
          <w:sz w:val="22"/>
          <w:szCs w:val="22"/>
          <w:lang w:val="en-GB"/>
        </w:rPr>
        <w:t>an introduction and summaries of the program, methodology, findings and recommendations</w:t>
      </w:r>
      <w:r w:rsidRPr="004F616F">
        <w:rPr>
          <w:rFonts w:ascii="Arial" w:hAnsi="Arial" w:cs="Arial"/>
          <w:sz w:val="22"/>
          <w:szCs w:val="22"/>
          <w:lang w:val="en-GB"/>
        </w:rPr>
        <w:t xml:space="preserve"> that can inform decision-making.</w:t>
      </w:r>
    </w:p>
    <w:p w14:paraId="38205CDF" w14:textId="3D1A8216" w:rsidR="00C442F2" w:rsidRPr="004F616F" w:rsidRDefault="00C442F2" w:rsidP="008773E8">
      <w:pPr>
        <w:pStyle w:val="OPMBodytext"/>
        <w:numPr>
          <w:ilvl w:val="0"/>
          <w:numId w:val="16"/>
        </w:numPr>
        <w:ind w:left="1440"/>
        <w:jc w:val="both"/>
        <w:rPr>
          <w:rFonts w:ascii="Arial" w:hAnsi="Arial" w:cs="Arial"/>
          <w:sz w:val="22"/>
          <w:szCs w:val="22"/>
          <w:lang w:val="en-GB"/>
        </w:rPr>
      </w:pPr>
      <w:r w:rsidRPr="004F616F">
        <w:rPr>
          <w:rFonts w:ascii="Arial" w:hAnsi="Arial" w:cs="Arial"/>
          <w:b/>
          <w:bCs/>
          <w:sz w:val="22"/>
          <w:szCs w:val="22"/>
          <w:lang w:val="en-GB"/>
        </w:rPr>
        <w:t xml:space="preserve">Object of the Evaluation </w:t>
      </w:r>
      <w:r w:rsidRPr="004F616F">
        <w:rPr>
          <w:rFonts w:ascii="Arial" w:hAnsi="Arial" w:cs="Arial"/>
          <w:sz w:val="22"/>
          <w:szCs w:val="22"/>
          <w:lang w:val="en-GB"/>
        </w:rPr>
        <w:t>presenting a clear and full description of what is being evaluated.</w:t>
      </w:r>
    </w:p>
    <w:p w14:paraId="3CFD59C3" w14:textId="145D4D11" w:rsidR="00C442F2" w:rsidRPr="004F616F" w:rsidRDefault="00C442F2" w:rsidP="008773E8">
      <w:pPr>
        <w:pStyle w:val="OPMBodytext"/>
        <w:numPr>
          <w:ilvl w:val="0"/>
          <w:numId w:val="16"/>
        </w:numPr>
        <w:ind w:left="1440"/>
        <w:jc w:val="both"/>
        <w:rPr>
          <w:rFonts w:ascii="Arial" w:hAnsi="Arial" w:cs="Arial"/>
          <w:sz w:val="22"/>
          <w:szCs w:val="22"/>
          <w:lang w:val="en-GB"/>
        </w:rPr>
      </w:pPr>
      <w:r w:rsidRPr="004F616F">
        <w:rPr>
          <w:rFonts w:ascii="Arial" w:hAnsi="Arial" w:cs="Arial"/>
          <w:b/>
          <w:bCs/>
          <w:sz w:val="22"/>
          <w:szCs w:val="22"/>
          <w:lang w:val="en-GB"/>
        </w:rPr>
        <w:t>Purpose, objectives and scope</w:t>
      </w:r>
      <w:r w:rsidRPr="004F616F">
        <w:rPr>
          <w:rFonts w:ascii="Arial" w:hAnsi="Arial" w:cs="Arial"/>
          <w:sz w:val="22"/>
          <w:szCs w:val="22"/>
          <w:lang w:val="en-GB"/>
        </w:rPr>
        <w:t xml:space="preserve"> will be fully explained describing why it is being evaluated.</w:t>
      </w:r>
    </w:p>
    <w:p w14:paraId="5A624277" w14:textId="0834F1CA" w:rsidR="00C442F2" w:rsidRPr="004F616F" w:rsidRDefault="00C442F2" w:rsidP="008773E8">
      <w:pPr>
        <w:pStyle w:val="OPMBodytext"/>
        <w:numPr>
          <w:ilvl w:val="0"/>
          <w:numId w:val="16"/>
        </w:numPr>
        <w:ind w:left="1440"/>
        <w:jc w:val="both"/>
        <w:rPr>
          <w:rFonts w:ascii="Arial" w:hAnsi="Arial" w:cs="Arial"/>
          <w:sz w:val="22"/>
          <w:szCs w:val="22"/>
          <w:lang w:val="en-GB"/>
        </w:rPr>
      </w:pPr>
      <w:r w:rsidRPr="004F616F">
        <w:rPr>
          <w:rFonts w:ascii="Arial" w:hAnsi="Arial" w:cs="Arial"/>
          <w:b/>
          <w:bCs/>
          <w:sz w:val="22"/>
          <w:szCs w:val="22"/>
          <w:lang w:val="en-GB"/>
        </w:rPr>
        <w:t>Evaluation Methodology</w:t>
      </w:r>
      <w:r w:rsidRPr="004F616F">
        <w:rPr>
          <w:rFonts w:ascii="Arial" w:hAnsi="Arial" w:cs="Arial"/>
          <w:sz w:val="22"/>
          <w:szCs w:val="22"/>
          <w:lang w:val="en-GB"/>
        </w:rPr>
        <w:t xml:space="preserve"> presenting a transparent description of the design and methods used in the evaluation that clearly explains how the evaluation addresses the evaluation criteria, yield</w:t>
      </w:r>
      <w:r w:rsidR="00800DBA" w:rsidRPr="004F616F">
        <w:rPr>
          <w:rFonts w:ascii="Arial" w:hAnsi="Arial" w:cs="Arial"/>
          <w:sz w:val="22"/>
          <w:szCs w:val="22"/>
          <w:lang w:val="en-GB"/>
        </w:rPr>
        <w:t>s</w:t>
      </w:r>
      <w:r w:rsidRPr="004F616F">
        <w:rPr>
          <w:rFonts w:ascii="Arial" w:hAnsi="Arial" w:cs="Arial"/>
          <w:sz w:val="22"/>
          <w:szCs w:val="22"/>
          <w:lang w:val="en-GB"/>
        </w:rPr>
        <w:t xml:space="preserve"> answers to the evaluation questions, and achieves evaluation purposes</w:t>
      </w:r>
      <w:r w:rsidR="006D53BC" w:rsidRPr="004F616F">
        <w:rPr>
          <w:rFonts w:ascii="Arial" w:hAnsi="Arial" w:cs="Arial"/>
          <w:sz w:val="22"/>
          <w:szCs w:val="22"/>
          <w:lang w:val="en-GB"/>
        </w:rPr>
        <w:t>.</w:t>
      </w:r>
    </w:p>
    <w:p w14:paraId="0175BFF9" w14:textId="77777777" w:rsidR="00800DBA" w:rsidRPr="004F616F" w:rsidRDefault="006D53BC" w:rsidP="008773E8">
      <w:pPr>
        <w:pStyle w:val="OPMBodytext"/>
        <w:numPr>
          <w:ilvl w:val="0"/>
          <w:numId w:val="16"/>
        </w:numPr>
        <w:ind w:left="1440"/>
        <w:jc w:val="both"/>
        <w:rPr>
          <w:rFonts w:ascii="Arial" w:hAnsi="Arial" w:cs="Arial"/>
          <w:sz w:val="22"/>
          <w:szCs w:val="22"/>
          <w:lang w:val="en-GB"/>
        </w:rPr>
      </w:pPr>
      <w:r w:rsidRPr="004F616F">
        <w:rPr>
          <w:rFonts w:ascii="Arial" w:hAnsi="Arial" w:cs="Arial"/>
          <w:b/>
          <w:bCs/>
          <w:sz w:val="22"/>
          <w:szCs w:val="22"/>
          <w:lang w:val="en-GB"/>
        </w:rPr>
        <w:t>Findings</w:t>
      </w:r>
      <w:r w:rsidRPr="004F616F">
        <w:rPr>
          <w:rFonts w:ascii="Arial" w:hAnsi="Arial" w:cs="Arial"/>
          <w:sz w:val="22"/>
          <w:szCs w:val="22"/>
          <w:lang w:val="en-GB"/>
        </w:rPr>
        <w:t xml:space="preserve"> that respond directly to the evaluation criteria and questions detailed in the scope and objectives section of the report; and are based on evidence derived from data collection and analysis methods described in the methodology section of the report.</w:t>
      </w:r>
      <w:r w:rsidR="00FA5CBC" w:rsidRPr="004F616F">
        <w:rPr>
          <w:rFonts w:ascii="Arial" w:hAnsi="Arial" w:cs="Arial"/>
          <w:sz w:val="22"/>
          <w:szCs w:val="22"/>
          <w:lang w:val="en-GB"/>
        </w:rPr>
        <w:t xml:space="preserve"> </w:t>
      </w:r>
    </w:p>
    <w:p w14:paraId="7E9B7B70" w14:textId="64BBF745" w:rsidR="006D53BC" w:rsidRPr="004F616F" w:rsidRDefault="006719DA" w:rsidP="008773E8">
      <w:pPr>
        <w:pStyle w:val="OPMBodytext"/>
        <w:numPr>
          <w:ilvl w:val="0"/>
          <w:numId w:val="16"/>
        </w:numPr>
        <w:ind w:left="1440"/>
        <w:jc w:val="both"/>
        <w:rPr>
          <w:rFonts w:ascii="Arial" w:hAnsi="Arial" w:cs="Arial"/>
          <w:sz w:val="22"/>
          <w:szCs w:val="22"/>
          <w:lang w:val="en-GB"/>
        </w:rPr>
      </w:pPr>
      <w:r w:rsidRPr="004F616F">
        <w:rPr>
          <w:rFonts w:ascii="Arial" w:hAnsi="Arial" w:cs="Arial"/>
          <w:b/>
          <w:bCs/>
          <w:sz w:val="22"/>
          <w:szCs w:val="22"/>
          <w:lang w:val="en-GB"/>
        </w:rPr>
        <w:t>Incorporate</w:t>
      </w:r>
      <w:r w:rsidR="00FA5CBC" w:rsidRPr="004F616F">
        <w:rPr>
          <w:rFonts w:ascii="Arial" w:hAnsi="Arial" w:cs="Arial"/>
          <w:b/>
          <w:bCs/>
          <w:sz w:val="22"/>
          <w:szCs w:val="22"/>
          <w:lang w:val="en-GB"/>
        </w:rPr>
        <w:t xml:space="preserve"> </w:t>
      </w:r>
      <w:r w:rsidR="00800DBA" w:rsidRPr="004F616F">
        <w:rPr>
          <w:rFonts w:ascii="Arial" w:hAnsi="Arial" w:cs="Arial"/>
          <w:b/>
          <w:bCs/>
          <w:sz w:val="22"/>
          <w:szCs w:val="22"/>
          <w:lang w:val="en-GB"/>
        </w:rPr>
        <w:t>gender and human rights, including child rights</w:t>
      </w:r>
      <w:r w:rsidR="00800DBA" w:rsidRPr="004F616F">
        <w:rPr>
          <w:rFonts w:ascii="Arial" w:hAnsi="Arial" w:cs="Arial"/>
          <w:sz w:val="22"/>
          <w:szCs w:val="22"/>
          <w:lang w:val="en-GB"/>
        </w:rPr>
        <w:t xml:space="preserve"> illustrating the extent to which the design and implementation of the object, the </w:t>
      </w:r>
      <w:r w:rsidR="00FA5CBC" w:rsidRPr="004F616F">
        <w:rPr>
          <w:rFonts w:ascii="Arial" w:hAnsi="Arial" w:cs="Arial"/>
          <w:sz w:val="22"/>
          <w:szCs w:val="22"/>
          <w:lang w:val="en-GB"/>
        </w:rPr>
        <w:t xml:space="preserve">assessment of results and the evaluation process incorporates a gender equality perspective and human rights-based approach, including child rights. </w:t>
      </w:r>
    </w:p>
    <w:p w14:paraId="63B1BA27" w14:textId="3641F46A" w:rsidR="00FA5CBC" w:rsidRPr="004F616F" w:rsidRDefault="006D53BC" w:rsidP="008773E8">
      <w:pPr>
        <w:pStyle w:val="OPMBodytext"/>
        <w:numPr>
          <w:ilvl w:val="0"/>
          <w:numId w:val="16"/>
        </w:numPr>
        <w:ind w:left="1440"/>
        <w:rPr>
          <w:rFonts w:ascii="Arial" w:hAnsi="Arial" w:cs="Arial"/>
          <w:sz w:val="22"/>
          <w:szCs w:val="22"/>
          <w:lang w:val="en-GB"/>
        </w:rPr>
      </w:pPr>
      <w:r w:rsidRPr="004F616F">
        <w:rPr>
          <w:rFonts w:ascii="Arial" w:hAnsi="Arial" w:cs="Arial"/>
          <w:b/>
          <w:bCs/>
          <w:sz w:val="22"/>
          <w:szCs w:val="22"/>
          <w:lang w:val="en-GB"/>
        </w:rPr>
        <w:t>Conclusions</w:t>
      </w:r>
      <w:r w:rsidR="00800DBA" w:rsidRPr="004F616F">
        <w:rPr>
          <w:rFonts w:ascii="Arial" w:hAnsi="Arial" w:cs="Arial"/>
          <w:b/>
          <w:bCs/>
          <w:sz w:val="22"/>
          <w:szCs w:val="22"/>
          <w:lang w:val="en-GB"/>
        </w:rPr>
        <w:t xml:space="preserve"> </w:t>
      </w:r>
      <w:r w:rsidR="00800DBA" w:rsidRPr="004F616F">
        <w:rPr>
          <w:rFonts w:ascii="Arial" w:hAnsi="Arial" w:cs="Arial"/>
          <w:sz w:val="22"/>
          <w:szCs w:val="22"/>
          <w:lang w:val="en-GB"/>
        </w:rPr>
        <w:t>based on findings and substantiated by evidence.</w:t>
      </w:r>
    </w:p>
    <w:p w14:paraId="2FE42BEC" w14:textId="0F08E7CF" w:rsidR="006D53BC" w:rsidRPr="004F616F" w:rsidRDefault="006D53BC" w:rsidP="008773E8">
      <w:pPr>
        <w:pStyle w:val="OPMBodytext"/>
        <w:numPr>
          <w:ilvl w:val="0"/>
          <w:numId w:val="16"/>
        </w:numPr>
        <w:ind w:left="1440"/>
        <w:jc w:val="both"/>
        <w:rPr>
          <w:rFonts w:ascii="Arial" w:hAnsi="Arial" w:cs="Arial"/>
          <w:sz w:val="22"/>
          <w:szCs w:val="22"/>
          <w:lang w:val="en-GB"/>
        </w:rPr>
      </w:pPr>
      <w:r w:rsidRPr="004F616F">
        <w:rPr>
          <w:rFonts w:ascii="Arial" w:hAnsi="Arial" w:cs="Arial"/>
          <w:b/>
          <w:bCs/>
          <w:sz w:val="22"/>
          <w:szCs w:val="22"/>
          <w:lang w:val="en-GB"/>
        </w:rPr>
        <w:t>Lessons Learned</w:t>
      </w:r>
      <w:r w:rsidRPr="004F616F">
        <w:rPr>
          <w:rFonts w:ascii="Arial" w:hAnsi="Arial" w:cs="Arial"/>
          <w:sz w:val="22"/>
          <w:szCs w:val="22"/>
          <w:lang w:val="en-GB"/>
        </w:rPr>
        <w:t xml:space="preserve"> that present reasonable judgements based on findings and substantiated by evidence and provide insights pertinent to the object and purpose of the evaluation.</w:t>
      </w:r>
    </w:p>
    <w:p w14:paraId="2F461C03" w14:textId="16E7753B" w:rsidR="006D53BC" w:rsidRPr="004F616F" w:rsidRDefault="006D53BC" w:rsidP="008773E8">
      <w:pPr>
        <w:pStyle w:val="OPMBodytext"/>
        <w:numPr>
          <w:ilvl w:val="0"/>
          <w:numId w:val="16"/>
        </w:numPr>
        <w:ind w:left="1440"/>
        <w:jc w:val="both"/>
        <w:rPr>
          <w:rFonts w:ascii="Arial" w:hAnsi="Arial" w:cs="Arial"/>
          <w:sz w:val="22"/>
          <w:szCs w:val="22"/>
          <w:lang w:val="en-GB"/>
        </w:rPr>
      </w:pPr>
      <w:r w:rsidRPr="004F616F">
        <w:rPr>
          <w:rFonts w:ascii="Arial" w:hAnsi="Arial" w:cs="Arial"/>
          <w:b/>
          <w:bCs/>
          <w:sz w:val="22"/>
          <w:szCs w:val="22"/>
          <w:lang w:val="en-GB"/>
        </w:rPr>
        <w:t>Recommendations</w:t>
      </w:r>
      <w:r w:rsidRPr="004F616F">
        <w:rPr>
          <w:rFonts w:ascii="Arial" w:hAnsi="Arial" w:cs="Arial"/>
          <w:sz w:val="22"/>
          <w:szCs w:val="22"/>
          <w:lang w:val="en-GB"/>
        </w:rPr>
        <w:t xml:space="preserve"> that are relevant to the object and purpose of the evaluation, are supported by evidence and conclusions, and were developed with involvement of relevant stakeholders.</w:t>
      </w:r>
    </w:p>
    <w:p w14:paraId="488906E4" w14:textId="1DFB4D25" w:rsidR="00FA5CBC" w:rsidRPr="004F616F" w:rsidRDefault="00FA5CBC" w:rsidP="008773E8">
      <w:pPr>
        <w:pStyle w:val="OPMBodytext"/>
        <w:numPr>
          <w:ilvl w:val="0"/>
          <w:numId w:val="16"/>
        </w:numPr>
        <w:ind w:left="1440"/>
        <w:jc w:val="both"/>
        <w:rPr>
          <w:rFonts w:ascii="Arial" w:hAnsi="Arial" w:cs="Arial"/>
          <w:sz w:val="22"/>
          <w:szCs w:val="22"/>
          <w:lang w:val="en-GB"/>
        </w:rPr>
      </w:pPr>
      <w:r w:rsidRPr="004F616F">
        <w:rPr>
          <w:rFonts w:ascii="Arial" w:hAnsi="Arial" w:cs="Arial"/>
          <w:b/>
          <w:bCs/>
          <w:sz w:val="22"/>
          <w:szCs w:val="22"/>
          <w:lang w:val="en-GB"/>
        </w:rPr>
        <w:t>Annexes</w:t>
      </w:r>
      <w:r w:rsidRPr="004F616F">
        <w:rPr>
          <w:rFonts w:ascii="Arial" w:hAnsi="Arial" w:cs="Arial"/>
          <w:sz w:val="22"/>
          <w:szCs w:val="22"/>
          <w:lang w:val="en-GB"/>
        </w:rPr>
        <w:t xml:space="preserve"> to increase the credibility of the report.</w:t>
      </w:r>
    </w:p>
    <w:bookmarkEnd w:id="160"/>
    <w:bookmarkEnd w:id="161"/>
    <w:bookmarkEnd w:id="162"/>
    <w:p w14:paraId="6267397E" w14:textId="3FC7E567" w:rsidR="005C3E2D" w:rsidRPr="004F616F" w:rsidRDefault="005C3E2D" w:rsidP="00276F84">
      <w:pPr>
        <w:rPr>
          <w:rFonts w:ascii="Arial" w:hAnsi="Arial" w:cs="Arial"/>
          <w:sz w:val="22"/>
          <w:szCs w:val="22"/>
          <w:lang w:val="en-GB"/>
        </w:rPr>
      </w:pPr>
    </w:p>
    <w:p w14:paraId="2A96482E" w14:textId="77777777" w:rsidR="00132A81" w:rsidRPr="004F616F" w:rsidRDefault="00132A81">
      <w:pPr>
        <w:rPr>
          <w:rFonts w:ascii="Arial" w:hAnsi="Arial" w:cs="Arial"/>
          <w:b/>
          <w:color w:val="002147"/>
          <w:kern w:val="32"/>
          <w:sz w:val="22"/>
          <w:szCs w:val="22"/>
          <w:lang w:val="en-GB"/>
        </w:rPr>
      </w:pPr>
      <w:bookmarkStart w:id="210" w:name="_Ref508963913"/>
      <w:r w:rsidRPr="004F616F">
        <w:rPr>
          <w:rFonts w:ascii="Arial" w:hAnsi="Arial" w:cs="Arial"/>
          <w:sz w:val="22"/>
          <w:szCs w:val="22"/>
          <w:lang w:val="en-GB"/>
        </w:rPr>
        <w:br w:type="page"/>
      </w:r>
    </w:p>
    <w:p w14:paraId="6ACC9D84" w14:textId="787CF895" w:rsidR="00132A81" w:rsidRPr="004F616F" w:rsidRDefault="000156F0" w:rsidP="00132A81">
      <w:pPr>
        <w:pStyle w:val="Heading1NONUM"/>
        <w:rPr>
          <w:rFonts w:ascii="Arial" w:hAnsi="Arial" w:cs="Arial"/>
          <w:bCs/>
          <w:sz w:val="22"/>
          <w:szCs w:val="22"/>
          <w:lang w:val="en-GB"/>
        </w:rPr>
      </w:pPr>
      <w:bookmarkStart w:id="211" w:name="annexA"/>
      <w:bookmarkStart w:id="212" w:name="_Toc138933748"/>
      <w:r w:rsidRPr="004F616F">
        <w:rPr>
          <w:rFonts w:ascii="Arial" w:hAnsi="Arial" w:cs="Arial"/>
          <w:sz w:val="22"/>
          <w:szCs w:val="22"/>
          <w:lang w:val="en-GB"/>
        </w:rPr>
        <w:lastRenderedPageBreak/>
        <w:t xml:space="preserve">Annex </w:t>
      </w:r>
      <w:r w:rsidRPr="004F616F">
        <w:rPr>
          <w:rFonts w:ascii="Arial" w:hAnsi="Arial" w:cs="Arial"/>
          <w:sz w:val="22"/>
          <w:szCs w:val="22"/>
          <w:lang w:val="en-GB"/>
        </w:rPr>
        <w:fldChar w:fldCharType="begin"/>
      </w:r>
      <w:r w:rsidRPr="004F616F">
        <w:rPr>
          <w:rFonts w:ascii="Arial" w:hAnsi="Arial" w:cs="Arial"/>
          <w:sz w:val="22"/>
          <w:szCs w:val="22"/>
          <w:lang w:val="en-GB"/>
        </w:rPr>
        <w:instrText xml:space="preserve"> SEQ Annex \* ALPHABETIC </w:instrText>
      </w:r>
      <w:r w:rsidRPr="004F616F">
        <w:rPr>
          <w:rFonts w:ascii="Arial" w:hAnsi="Arial" w:cs="Arial"/>
          <w:sz w:val="22"/>
          <w:szCs w:val="22"/>
          <w:lang w:val="en-GB"/>
        </w:rPr>
        <w:fldChar w:fldCharType="separate"/>
      </w:r>
      <w:r w:rsidR="009C6DCA" w:rsidRPr="004F616F">
        <w:rPr>
          <w:rFonts w:ascii="Arial" w:hAnsi="Arial" w:cs="Arial"/>
          <w:noProof/>
          <w:sz w:val="22"/>
          <w:szCs w:val="22"/>
          <w:lang w:val="en-GB"/>
        </w:rPr>
        <w:t>A</w:t>
      </w:r>
      <w:r w:rsidRPr="004F616F">
        <w:rPr>
          <w:rFonts w:ascii="Arial" w:hAnsi="Arial" w:cs="Arial"/>
          <w:noProof/>
          <w:sz w:val="22"/>
          <w:szCs w:val="22"/>
          <w:lang w:val="en-GB"/>
        </w:rPr>
        <w:fldChar w:fldCharType="end"/>
      </w:r>
      <w:bookmarkEnd w:id="211"/>
      <w:r w:rsidR="007102AD" w:rsidRPr="004F616F">
        <w:rPr>
          <w:rFonts w:ascii="Arial" w:hAnsi="Arial" w:cs="Arial"/>
          <w:sz w:val="22"/>
          <w:szCs w:val="22"/>
          <w:lang w:val="en-GB"/>
        </w:rPr>
        <w:t>:</w:t>
      </w:r>
      <w:r w:rsidR="00221D44" w:rsidRPr="004F616F">
        <w:rPr>
          <w:rFonts w:ascii="Arial" w:hAnsi="Arial" w:cs="Arial"/>
          <w:sz w:val="22"/>
          <w:szCs w:val="22"/>
          <w:lang w:val="en-GB"/>
        </w:rPr>
        <w:t xml:space="preserve"> </w:t>
      </w:r>
      <w:r w:rsidR="00132A81" w:rsidRPr="004F616F">
        <w:rPr>
          <w:rFonts w:ascii="Arial" w:hAnsi="Arial" w:cs="Arial"/>
          <w:bCs/>
          <w:sz w:val="22"/>
          <w:szCs w:val="22"/>
          <w:lang w:val="en-GB"/>
        </w:rPr>
        <w:t>Evaluation reference group terms of reference</w:t>
      </w:r>
      <w:bookmarkEnd w:id="212"/>
    </w:p>
    <w:p w14:paraId="46C3D115" w14:textId="77777777" w:rsidR="00132A81" w:rsidRPr="004F616F" w:rsidRDefault="00132A81" w:rsidP="00132A81">
      <w:pPr>
        <w:jc w:val="center"/>
        <w:rPr>
          <w:rFonts w:ascii="Arial" w:hAnsi="Arial" w:cs="Arial"/>
          <w:color w:val="000000" w:themeColor="text1"/>
          <w:sz w:val="22"/>
          <w:szCs w:val="22"/>
          <w:lang w:val="en-GB"/>
        </w:rPr>
      </w:pPr>
      <w:r w:rsidRPr="004F616F">
        <w:rPr>
          <w:rFonts w:ascii="Arial" w:hAnsi="Arial" w:cs="Arial"/>
          <w:color w:val="000000" w:themeColor="text1"/>
          <w:sz w:val="22"/>
          <w:szCs w:val="22"/>
          <w:lang w:val="en-GB"/>
        </w:rPr>
        <w:t>Terms of Reference for the Reference Group on i</w:t>
      </w:r>
      <w:r w:rsidRPr="004F616F">
        <w:rPr>
          <w:rFonts w:ascii="Arial" w:eastAsia="Calibri" w:hAnsi="Arial" w:cs="Arial"/>
          <w:color w:val="000000" w:themeColor="text1"/>
          <w:sz w:val="22"/>
          <w:szCs w:val="22"/>
          <w:lang w:val="en-GB"/>
        </w:rPr>
        <w:t>nter-agency (sectoral) intervention for case management of justice for children in targeted jurisdictions</w:t>
      </w:r>
    </w:p>
    <w:p w14:paraId="6138DD7B" w14:textId="77777777" w:rsidR="00132A81" w:rsidRPr="004F616F" w:rsidRDefault="00132A81" w:rsidP="00132A81">
      <w:pPr>
        <w:jc w:val="center"/>
        <w:rPr>
          <w:rFonts w:ascii="Arial" w:hAnsi="Arial" w:cs="Arial"/>
          <w:color w:val="000000" w:themeColor="text1"/>
          <w:sz w:val="22"/>
          <w:szCs w:val="22"/>
          <w:lang w:val="en-GB"/>
        </w:rPr>
      </w:pPr>
      <w:r w:rsidRPr="004F616F">
        <w:rPr>
          <w:rFonts w:ascii="Arial" w:hAnsi="Arial" w:cs="Arial"/>
          <w:color w:val="000000" w:themeColor="text1"/>
          <w:sz w:val="22"/>
          <w:szCs w:val="22"/>
          <w:lang w:val="en-GB"/>
        </w:rPr>
        <w:t>(</w:t>
      </w:r>
      <w:r w:rsidRPr="004F616F">
        <w:rPr>
          <w:rFonts w:ascii="Arial" w:hAnsi="Arial" w:cs="Arial"/>
          <w:i/>
          <w:iCs/>
          <w:color w:val="000000" w:themeColor="text1"/>
          <w:sz w:val="22"/>
          <w:szCs w:val="22"/>
          <w:lang w:val="en-GB"/>
        </w:rPr>
        <w:t>Hereafter,</w:t>
      </w:r>
      <w:r w:rsidRPr="004F616F">
        <w:rPr>
          <w:rFonts w:ascii="Arial" w:hAnsi="Arial" w:cs="Arial"/>
          <w:color w:val="000000" w:themeColor="text1"/>
          <w:sz w:val="22"/>
          <w:szCs w:val="22"/>
          <w:lang w:val="en-GB"/>
        </w:rPr>
        <w:t xml:space="preserve"> Reference Group)</w:t>
      </w:r>
    </w:p>
    <w:p w14:paraId="5D95A321" w14:textId="77777777" w:rsidR="00132A81" w:rsidRPr="004F616F" w:rsidRDefault="00132A81" w:rsidP="00132A81">
      <w:pPr>
        <w:jc w:val="both"/>
        <w:rPr>
          <w:rFonts w:ascii="Arial" w:hAnsi="Arial" w:cs="Arial"/>
          <w:b/>
          <w:bCs/>
          <w:color w:val="000000" w:themeColor="text1"/>
          <w:sz w:val="22"/>
          <w:szCs w:val="22"/>
          <w:lang w:val="en-GB"/>
        </w:rPr>
      </w:pPr>
    </w:p>
    <w:p w14:paraId="50A014F6" w14:textId="77777777" w:rsidR="00132A81" w:rsidRPr="004F616F" w:rsidRDefault="00132A81" w:rsidP="00132A81">
      <w:pPr>
        <w:jc w:val="both"/>
        <w:rPr>
          <w:rFonts w:ascii="Arial" w:hAnsi="Arial" w:cs="Arial"/>
          <w:b/>
          <w:bCs/>
          <w:color w:val="000000" w:themeColor="text1"/>
          <w:sz w:val="22"/>
          <w:szCs w:val="22"/>
          <w:lang w:val="en-GB"/>
        </w:rPr>
      </w:pPr>
    </w:p>
    <w:p w14:paraId="2850F164" w14:textId="77777777" w:rsidR="00132A81" w:rsidRPr="004F616F" w:rsidRDefault="00132A81" w:rsidP="00132A81">
      <w:pPr>
        <w:rPr>
          <w:rFonts w:ascii="Arial" w:hAnsi="Arial" w:cs="Arial"/>
          <w:b/>
          <w:bCs/>
          <w:color w:val="000000" w:themeColor="text1"/>
          <w:sz w:val="22"/>
          <w:szCs w:val="22"/>
          <w:lang w:val="en-GB"/>
        </w:rPr>
      </w:pPr>
      <w:r w:rsidRPr="004F616F">
        <w:rPr>
          <w:rFonts w:ascii="Arial" w:hAnsi="Arial" w:cs="Arial"/>
          <w:b/>
          <w:bCs/>
          <w:color w:val="000000" w:themeColor="text1"/>
          <w:sz w:val="22"/>
          <w:szCs w:val="22"/>
          <w:lang w:val="en-GB"/>
        </w:rPr>
        <w:t xml:space="preserve">Background </w:t>
      </w:r>
    </w:p>
    <w:p w14:paraId="444962DE" w14:textId="77777777" w:rsidR="00132A81" w:rsidRPr="004F616F" w:rsidRDefault="00132A81" w:rsidP="00132A81">
      <w:pPr>
        <w:pStyle w:val="Normal1"/>
        <w:spacing w:after="0" w:line="240" w:lineRule="auto"/>
        <w:jc w:val="both"/>
        <w:rPr>
          <w:rFonts w:ascii="Arial" w:hAnsi="Arial" w:cs="Arial"/>
          <w:bCs/>
          <w:sz w:val="22"/>
          <w:szCs w:val="22"/>
        </w:rPr>
      </w:pPr>
      <w:r w:rsidRPr="004F616F">
        <w:rPr>
          <w:rFonts w:ascii="Arial" w:hAnsi="Arial" w:cs="Arial"/>
          <w:bCs/>
          <w:sz w:val="22"/>
          <w:szCs w:val="22"/>
        </w:rPr>
        <w:t>In light of the justice for children (J4C) reform steps, in close collaboration with Ministry of Justice, other subordinate institutions and public agencies/authorities operating at the local level, UNICEF in Albania has designed an intervention aiming to provide services and a coordinated and inter-agency (sectorial/institutional) case management approach to children in contact/conflict with the law (CCCL). Through this intervention, UNICEF Albania intended to address the existing and most pressuring bottleneck, that of the disconnect between the improved legislative framework in place and the absence of an inter-institutional collaborative practice to guarantee quality coverage of the needs of CCCL. The intervention aimed to provide a practical case on how to operationalize the new Justice for Children Code into action, in support of an intersectoral and child-centred case management of CCCL at local level.</w:t>
      </w:r>
    </w:p>
    <w:p w14:paraId="4E62BACF" w14:textId="77777777" w:rsidR="00132A81" w:rsidRPr="004F616F" w:rsidRDefault="00132A81" w:rsidP="00132A81">
      <w:pPr>
        <w:pStyle w:val="Normal1"/>
        <w:spacing w:after="0" w:line="240" w:lineRule="auto"/>
        <w:jc w:val="both"/>
        <w:rPr>
          <w:rFonts w:ascii="Arial" w:hAnsi="Arial" w:cs="Arial"/>
          <w:color w:val="000000"/>
          <w:sz w:val="22"/>
          <w:szCs w:val="22"/>
        </w:rPr>
      </w:pPr>
    </w:p>
    <w:p w14:paraId="3CA58113" w14:textId="77777777" w:rsidR="00132A81" w:rsidRPr="004F616F" w:rsidRDefault="00132A81" w:rsidP="00132A81">
      <w:pPr>
        <w:rPr>
          <w:rFonts w:ascii="Arial" w:hAnsi="Arial" w:cs="Arial"/>
          <w:b/>
          <w:bCs/>
          <w:color w:val="000000" w:themeColor="text1"/>
          <w:sz w:val="22"/>
          <w:szCs w:val="22"/>
          <w:lang w:val="en-GB"/>
        </w:rPr>
      </w:pPr>
      <w:r w:rsidRPr="004F616F">
        <w:rPr>
          <w:rFonts w:ascii="Arial" w:hAnsi="Arial" w:cs="Arial"/>
          <w:b/>
          <w:bCs/>
          <w:color w:val="000000" w:themeColor="text1"/>
          <w:sz w:val="22"/>
          <w:szCs w:val="22"/>
          <w:lang w:val="en-GB"/>
        </w:rPr>
        <w:t>Evaluation purpose</w:t>
      </w:r>
    </w:p>
    <w:p w14:paraId="345582A1" w14:textId="77777777" w:rsidR="00132A81" w:rsidRPr="004F616F" w:rsidRDefault="00132A81" w:rsidP="00132A81">
      <w:pPr>
        <w:pStyle w:val="BodyText"/>
        <w:spacing w:after="0"/>
        <w:rPr>
          <w:rFonts w:ascii="Arial" w:eastAsia="Calibri" w:hAnsi="Arial" w:cs="Arial"/>
          <w:sz w:val="22"/>
          <w:szCs w:val="22"/>
          <w:lang w:val="en-GB"/>
        </w:rPr>
      </w:pPr>
      <w:r w:rsidRPr="004F616F">
        <w:rPr>
          <w:rFonts w:ascii="Arial" w:eastAsia="Calibri" w:hAnsi="Arial" w:cs="Arial"/>
          <w:sz w:val="22"/>
          <w:szCs w:val="22"/>
          <w:lang w:val="en-GB"/>
        </w:rPr>
        <w:t xml:space="preserve">Financially supported by UNICEF, and in close collaboration with Ministry of Justice and the Centre for Juvenile and Youth Criminality Prevention, it is intended to undertake an evaluation of the inter-agency (sectoral) intervention for case management of justice for children implemented in targeted districts/municipalities of Berat, Gjirokastra, Puka and Shkodra, during 2019-2022. </w:t>
      </w:r>
    </w:p>
    <w:p w14:paraId="4F813454" w14:textId="77777777" w:rsidR="00132A81" w:rsidRPr="004F616F" w:rsidRDefault="00132A81" w:rsidP="00132A81">
      <w:pPr>
        <w:pStyle w:val="BodyText"/>
        <w:spacing w:after="0"/>
        <w:rPr>
          <w:rFonts w:ascii="Arial" w:eastAsia="Calibri" w:hAnsi="Arial" w:cs="Arial"/>
          <w:b/>
          <w:bCs/>
          <w:sz w:val="22"/>
          <w:szCs w:val="22"/>
          <w:lang w:val="en-GB"/>
        </w:rPr>
      </w:pPr>
    </w:p>
    <w:p w14:paraId="2AC14C30" w14:textId="77777777" w:rsidR="00132A81" w:rsidRPr="004F616F" w:rsidRDefault="00132A81" w:rsidP="00132A81">
      <w:pPr>
        <w:rPr>
          <w:rFonts w:ascii="Arial" w:eastAsia="Calibri" w:hAnsi="Arial" w:cs="Arial"/>
          <w:bCs/>
          <w:sz w:val="22"/>
          <w:szCs w:val="22"/>
          <w:lang w:val="en-GB"/>
        </w:rPr>
      </w:pPr>
      <w:r w:rsidRPr="004F616F">
        <w:rPr>
          <w:rFonts w:ascii="Arial" w:eastAsia="Calibri" w:hAnsi="Arial" w:cs="Arial"/>
          <w:bCs/>
          <w:sz w:val="22"/>
          <w:szCs w:val="22"/>
          <w:lang w:val="en-GB"/>
        </w:rPr>
        <w:t xml:space="preserve">The evaluation purpose is two-fold in line: </w:t>
      </w:r>
    </w:p>
    <w:p w14:paraId="5494A6D3" w14:textId="77777777" w:rsidR="00132A81" w:rsidRPr="004F616F" w:rsidRDefault="00132A81" w:rsidP="008773E8">
      <w:pPr>
        <w:pStyle w:val="paragraph"/>
        <w:numPr>
          <w:ilvl w:val="0"/>
          <w:numId w:val="18"/>
        </w:numPr>
        <w:spacing w:before="0" w:beforeAutospacing="0" w:after="0" w:afterAutospacing="0"/>
        <w:ind w:left="720"/>
        <w:textAlignment w:val="baseline"/>
        <w:rPr>
          <w:rFonts w:ascii="Arial" w:eastAsia="Calibri" w:hAnsi="Arial" w:cs="Arial"/>
          <w:bCs/>
          <w:sz w:val="22"/>
          <w:szCs w:val="22"/>
          <w:lang w:val="en-GB"/>
        </w:rPr>
      </w:pPr>
      <w:r w:rsidRPr="004F616F">
        <w:rPr>
          <w:rFonts w:ascii="Arial" w:eastAsia="Calibri" w:hAnsi="Arial" w:cs="Arial"/>
          <w:bCs/>
          <w:sz w:val="22"/>
          <w:szCs w:val="22"/>
          <w:lang w:val="en-GB"/>
        </w:rPr>
        <w:t>Accountability: Independently demonstrate to government/target populations/donors the results of the intervention​</w:t>
      </w:r>
    </w:p>
    <w:p w14:paraId="65D0E13D" w14:textId="77777777" w:rsidR="00132A81" w:rsidRPr="004F616F" w:rsidRDefault="00132A81" w:rsidP="008773E8">
      <w:pPr>
        <w:pStyle w:val="paragraph"/>
        <w:numPr>
          <w:ilvl w:val="0"/>
          <w:numId w:val="18"/>
        </w:numPr>
        <w:spacing w:before="0" w:beforeAutospacing="0" w:after="0" w:afterAutospacing="0"/>
        <w:ind w:left="720"/>
        <w:textAlignment w:val="baseline"/>
        <w:rPr>
          <w:rFonts w:ascii="Arial" w:eastAsia="Calibri" w:hAnsi="Arial" w:cs="Arial"/>
          <w:bCs/>
          <w:sz w:val="22"/>
          <w:szCs w:val="22"/>
          <w:lang w:val="en-GB"/>
        </w:rPr>
      </w:pPr>
      <w:r w:rsidRPr="004F616F">
        <w:rPr>
          <w:rFonts w:ascii="Arial" w:eastAsia="Calibri" w:hAnsi="Arial" w:cs="Arial"/>
          <w:bCs/>
          <w:sz w:val="22"/>
          <w:szCs w:val="22"/>
          <w:lang w:val="en-GB"/>
        </w:rPr>
        <w:t xml:space="preserve">Learning: To understand how and why the approach works, and in what conditions so that it can be adapted and understand other measure can be taken for intervention’s integration in the national systems for its future (potential) scale up. </w:t>
      </w:r>
    </w:p>
    <w:p w14:paraId="195DD347" w14:textId="77777777" w:rsidR="00132A81" w:rsidRPr="004F616F" w:rsidRDefault="00132A81" w:rsidP="00132A81">
      <w:pPr>
        <w:pStyle w:val="BodyText"/>
        <w:spacing w:after="0"/>
        <w:rPr>
          <w:rFonts w:ascii="Arial" w:eastAsia="Calibri" w:hAnsi="Arial" w:cs="Arial"/>
          <w:b/>
          <w:bCs/>
          <w:sz w:val="22"/>
          <w:szCs w:val="22"/>
          <w:lang w:val="en-GB"/>
        </w:rPr>
      </w:pPr>
    </w:p>
    <w:p w14:paraId="3F7F16C5" w14:textId="77777777" w:rsidR="00132A81" w:rsidRPr="004F616F" w:rsidRDefault="00132A81" w:rsidP="00132A81">
      <w:pPr>
        <w:rPr>
          <w:rFonts w:ascii="Arial" w:hAnsi="Arial" w:cs="Arial"/>
          <w:b/>
          <w:bCs/>
          <w:color w:val="000000" w:themeColor="text1"/>
          <w:sz w:val="22"/>
          <w:szCs w:val="22"/>
          <w:lang w:val="en-GB"/>
        </w:rPr>
      </w:pPr>
      <w:r w:rsidRPr="004F616F">
        <w:rPr>
          <w:rFonts w:ascii="Arial" w:hAnsi="Arial" w:cs="Arial"/>
          <w:b/>
          <w:bCs/>
          <w:color w:val="000000" w:themeColor="text1"/>
          <w:sz w:val="22"/>
          <w:szCs w:val="22"/>
          <w:lang w:val="en-GB"/>
        </w:rPr>
        <w:t>Purpose, Role and Responsibilities of the Reference Group</w:t>
      </w:r>
    </w:p>
    <w:p w14:paraId="09996474" w14:textId="77777777" w:rsidR="00132A81" w:rsidRPr="004F616F" w:rsidRDefault="00132A81" w:rsidP="00132A81">
      <w:pPr>
        <w:jc w:val="both"/>
        <w:rPr>
          <w:rFonts w:ascii="Arial" w:hAnsi="Arial" w:cs="Arial"/>
          <w:bCs/>
          <w:sz w:val="22"/>
          <w:szCs w:val="22"/>
          <w:lang w:val="en-GB"/>
        </w:rPr>
      </w:pPr>
      <w:r w:rsidRPr="004F616F">
        <w:rPr>
          <w:rFonts w:ascii="Arial" w:hAnsi="Arial" w:cs="Arial"/>
          <w:bCs/>
          <w:sz w:val="22"/>
          <w:szCs w:val="22"/>
          <w:lang w:val="en-GB"/>
        </w:rPr>
        <w:t>The Reference Group, by exercising an advisory role, intends to positively influence the quality and ownership of the evidence generated through this evaluation</w:t>
      </w:r>
      <w:r w:rsidRPr="004F616F">
        <w:rPr>
          <w:rFonts w:ascii="Arial" w:hAnsi="Arial" w:cs="Arial"/>
          <w:b/>
          <w:sz w:val="22"/>
          <w:szCs w:val="22"/>
          <w:lang w:val="en-GB"/>
        </w:rPr>
        <w:t>.</w:t>
      </w:r>
      <w:r w:rsidRPr="004F616F">
        <w:rPr>
          <w:rFonts w:ascii="Arial" w:hAnsi="Arial" w:cs="Arial"/>
          <w:bCs/>
          <w:sz w:val="22"/>
          <w:szCs w:val="22"/>
          <w:lang w:val="en-GB"/>
        </w:rPr>
        <w:t xml:space="preserve"> </w:t>
      </w:r>
    </w:p>
    <w:p w14:paraId="5CAF644C" w14:textId="77777777" w:rsidR="00132A81" w:rsidRPr="004F616F" w:rsidRDefault="00132A81" w:rsidP="00132A81">
      <w:pPr>
        <w:jc w:val="both"/>
        <w:rPr>
          <w:rFonts w:ascii="Arial" w:hAnsi="Arial" w:cs="Arial"/>
          <w:sz w:val="22"/>
          <w:szCs w:val="22"/>
          <w:lang w:val="en-GB"/>
        </w:rPr>
      </w:pPr>
      <w:r w:rsidRPr="004F616F">
        <w:rPr>
          <w:rFonts w:ascii="Arial" w:hAnsi="Arial" w:cs="Arial"/>
          <w:bCs/>
          <w:sz w:val="22"/>
          <w:szCs w:val="22"/>
          <w:lang w:val="en-GB"/>
        </w:rPr>
        <w:t xml:space="preserve">Through dialogue among its members, the role of the Reference Group is to: </w:t>
      </w:r>
    </w:p>
    <w:p w14:paraId="4FA78D40" w14:textId="77777777" w:rsidR="00132A81" w:rsidRPr="004F616F" w:rsidRDefault="00132A81" w:rsidP="008773E8">
      <w:pPr>
        <w:numPr>
          <w:ilvl w:val="0"/>
          <w:numId w:val="19"/>
        </w:numPr>
        <w:ind w:left="720"/>
        <w:jc w:val="both"/>
        <w:rPr>
          <w:rFonts w:ascii="Arial" w:hAnsi="Arial" w:cs="Arial"/>
          <w:bCs/>
          <w:sz w:val="22"/>
          <w:szCs w:val="22"/>
          <w:lang w:val="en-GB"/>
        </w:rPr>
      </w:pPr>
      <w:r w:rsidRPr="004F616F">
        <w:rPr>
          <w:rFonts w:ascii="Arial" w:hAnsi="Arial" w:cs="Arial"/>
          <w:bCs/>
          <w:sz w:val="22"/>
          <w:szCs w:val="22"/>
          <w:lang w:val="en-GB"/>
        </w:rPr>
        <w:t xml:space="preserve">provide guidance and advice to keep the evaluation progress in line with </w:t>
      </w:r>
      <w:proofErr w:type="gramStart"/>
      <w:r w:rsidRPr="004F616F">
        <w:rPr>
          <w:rFonts w:ascii="Arial" w:hAnsi="Arial" w:cs="Arial"/>
          <w:bCs/>
          <w:sz w:val="22"/>
          <w:szCs w:val="22"/>
          <w:lang w:val="en-GB"/>
        </w:rPr>
        <w:t>its  terms</w:t>
      </w:r>
      <w:proofErr w:type="gramEnd"/>
      <w:r w:rsidRPr="004F616F">
        <w:rPr>
          <w:rFonts w:ascii="Arial" w:hAnsi="Arial" w:cs="Arial"/>
          <w:bCs/>
          <w:sz w:val="22"/>
          <w:szCs w:val="22"/>
          <w:lang w:val="en-GB"/>
        </w:rPr>
        <w:t xml:space="preserve"> of reference; </w:t>
      </w:r>
    </w:p>
    <w:p w14:paraId="69E2C1B0" w14:textId="77777777" w:rsidR="00132A81" w:rsidRPr="004F616F" w:rsidRDefault="00132A81" w:rsidP="008773E8">
      <w:pPr>
        <w:numPr>
          <w:ilvl w:val="0"/>
          <w:numId w:val="19"/>
        </w:numPr>
        <w:ind w:left="720"/>
        <w:jc w:val="both"/>
        <w:rPr>
          <w:rFonts w:ascii="Arial" w:hAnsi="Arial" w:cs="Arial"/>
          <w:bCs/>
          <w:sz w:val="22"/>
          <w:szCs w:val="22"/>
          <w:lang w:val="en-GB"/>
        </w:rPr>
      </w:pPr>
      <w:r w:rsidRPr="004F616F">
        <w:rPr>
          <w:rFonts w:ascii="Arial" w:hAnsi="Arial" w:cs="Arial"/>
          <w:bCs/>
          <w:sz w:val="22"/>
          <w:szCs w:val="22"/>
          <w:lang w:val="en-GB"/>
        </w:rPr>
        <w:t xml:space="preserve">provide feedback along the key milestones/deliverables of evaluation (including inception report, preliminary findings and/or draft report); </w:t>
      </w:r>
    </w:p>
    <w:p w14:paraId="3B2D7D4A" w14:textId="77777777" w:rsidR="00132A81" w:rsidRPr="004F616F" w:rsidRDefault="00132A81" w:rsidP="008773E8">
      <w:pPr>
        <w:numPr>
          <w:ilvl w:val="0"/>
          <w:numId w:val="19"/>
        </w:numPr>
        <w:ind w:left="720"/>
        <w:jc w:val="both"/>
        <w:rPr>
          <w:rFonts w:ascii="Arial" w:hAnsi="Arial" w:cs="Arial"/>
          <w:bCs/>
          <w:sz w:val="22"/>
          <w:szCs w:val="22"/>
          <w:lang w:val="en-GB"/>
        </w:rPr>
      </w:pPr>
      <w:r w:rsidRPr="004F616F">
        <w:rPr>
          <w:rFonts w:ascii="Arial" w:hAnsi="Arial" w:cs="Arial"/>
          <w:bCs/>
          <w:sz w:val="22"/>
          <w:szCs w:val="22"/>
          <w:lang w:val="en-GB"/>
        </w:rPr>
        <w:t>when relevant, facilitate the engagement of evaluation’s participants / informants and access to other data (</w:t>
      </w:r>
      <w:proofErr w:type="gramStart"/>
      <w:r w:rsidRPr="004F616F">
        <w:rPr>
          <w:rFonts w:ascii="Arial" w:hAnsi="Arial" w:cs="Arial"/>
          <w:bCs/>
          <w:sz w:val="22"/>
          <w:szCs w:val="22"/>
          <w:lang w:val="en-GB"/>
        </w:rPr>
        <w:t>e.g.</w:t>
      </w:r>
      <w:proofErr w:type="gramEnd"/>
      <w:r w:rsidRPr="004F616F">
        <w:rPr>
          <w:rFonts w:ascii="Arial" w:hAnsi="Arial" w:cs="Arial"/>
          <w:bCs/>
          <w:sz w:val="22"/>
          <w:szCs w:val="22"/>
          <w:lang w:val="en-GB"/>
        </w:rPr>
        <w:t xml:space="preserve"> administrative); </w:t>
      </w:r>
    </w:p>
    <w:p w14:paraId="5B2C5F7D" w14:textId="77777777" w:rsidR="00132A81" w:rsidRPr="004F616F" w:rsidRDefault="00132A81" w:rsidP="008773E8">
      <w:pPr>
        <w:numPr>
          <w:ilvl w:val="0"/>
          <w:numId w:val="19"/>
        </w:numPr>
        <w:ind w:left="720"/>
        <w:jc w:val="both"/>
        <w:rPr>
          <w:rFonts w:ascii="Arial" w:hAnsi="Arial" w:cs="Arial"/>
          <w:bCs/>
          <w:sz w:val="22"/>
          <w:szCs w:val="22"/>
          <w:lang w:val="en-GB"/>
        </w:rPr>
      </w:pPr>
      <w:r w:rsidRPr="004F616F">
        <w:rPr>
          <w:rFonts w:ascii="Arial" w:hAnsi="Arial" w:cs="Arial"/>
          <w:bCs/>
          <w:sz w:val="22"/>
          <w:szCs w:val="22"/>
          <w:lang w:val="en-GB"/>
        </w:rPr>
        <w:t xml:space="preserve">participate in the meetings with the evaluation consultants to provide directions and feedback;  </w:t>
      </w:r>
    </w:p>
    <w:p w14:paraId="505835EC" w14:textId="77777777" w:rsidR="00132A81" w:rsidRPr="004F616F" w:rsidRDefault="00132A81" w:rsidP="008773E8">
      <w:pPr>
        <w:numPr>
          <w:ilvl w:val="0"/>
          <w:numId w:val="19"/>
        </w:numPr>
        <w:ind w:left="720"/>
        <w:jc w:val="both"/>
        <w:rPr>
          <w:rFonts w:ascii="Arial" w:hAnsi="Arial" w:cs="Arial"/>
          <w:bCs/>
          <w:sz w:val="22"/>
          <w:szCs w:val="22"/>
          <w:lang w:val="en-GB"/>
        </w:rPr>
      </w:pPr>
      <w:r w:rsidRPr="004F616F">
        <w:rPr>
          <w:rFonts w:ascii="Arial" w:hAnsi="Arial" w:cs="Arial"/>
          <w:bCs/>
          <w:sz w:val="22"/>
          <w:szCs w:val="22"/>
          <w:lang w:val="en-GB"/>
        </w:rPr>
        <w:t>support in the dissemination of the evaluation findings and recommendations.</w:t>
      </w:r>
    </w:p>
    <w:p w14:paraId="63196DB5" w14:textId="77777777" w:rsidR="00132A81" w:rsidRPr="004F616F" w:rsidRDefault="00132A81" w:rsidP="00132A81">
      <w:pPr>
        <w:rPr>
          <w:rFonts w:ascii="Arial" w:hAnsi="Arial" w:cs="Arial"/>
          <w:color w:val="C00000"/>
          <w:sz w:val="22"/>
          <w:szCs w:val="22"/>
          <w:lang w:val="en-GB"/>
        </w:rPr>
      </w:pPr>
      <w:r w:rsidRPr="004F616F">
        <w:rPr>
          <w:rFonts w:ascii="Arial" w:hAnsi="Arial" w:cs="Arial"/>
          <w:color w:val="C00000"/>
          <w:sz w:val="22"/>
          <w:szCs w:val="22"/>
          <w:lang w:val="en-GB"/>
        </w:rPr>
        <w:br w:type="page"/>
      </w:r>
    </w:p>
    <w:p w14:paraId="6192A3D3" w14:textId="77777777" w:rsidR="00132A81" w:rsidRPr="004F616F" w:rsidRDefault="00132A81" w:rsidP="00132A81">
      <w:pPr>
        <w:rPr>
          <w:rFonts w:ascii="Arial" w:hAnsi="Arial" w:cs="Arial"/>
          <w:b/>
          <w:bCs/>
          <w:color w:val="000000" w:themeColor="text1"/>
          <w:sz w:val="22"/>
          <w:szCs w:val="22"/>
          <w:lang w:val="en-GB"/>
        </w:rPr>
      </w:pPr>
      <w:r w:rsidRPr="004F616F">
        <w:rPr>
          <w:rFonts w:ascii="Arial" w:hAnsi="Arial" w:cs="Arial"/>
          <w:b/>
          <w:bCs/>
          <w:color w:val="000000" w:themeColor="text1"/>
          <w:sz w:val="22"/>
          <w:szCs w:val="22"/>
          <w:lang w:val="en-GB"/>
        </w:rPr>
        <w:lastRenderedPageBreak/>
        <w:t xml:space="preserve">Composition of the Reference Group </w:t>
      </w:r>
    </w:p>
    <w:p w14:paraId="51A3C525" w14:textId="77777777" w:rsidR="00132A81" w:rsidRPr="004F616F" w:rsidRDefault="00132A81" w:rsidP="00132A81">
      <w:pPr>
        <w:jc w:val="both"/>
        <w:rPr>
          <w:rFonts w:ascii="Arial" w:hAnsi="Arial" w:cs="Arial"/>
          <w:bCs/>
          <w:sz w:val="22"/>
          <w:szCs w:val="22"/>
          <w:lang w:val="en-GB"/>
        </w:rPr>
      </w:pPr>
      <w:r w:rsidRPr="004F616F">
        <w:rPr>
          <w:rFonts w:ascii="Arial" w:hAnsi="Arial" w:cs="Arial"/>
          <w:bCs/>
          <w:sz w:val="22"/>
          <w:szCs w:val="22"/>
          <w:lang w:val="en-GB"/>
        </w:rPr>
        <w:t xml:space="preserve">The Reference Group is intended to be a joint composition of Senior Management Executives and lead technical experts from UNICEF and relevant Albanian Government institutions. It will be co-chaired by the UNICEF Representative in Albania and the Representative of Ministry of Justice / Centre for Juvenile and Youth Criminality Prevention. Additional technical staff of the below institutions and other stakeholders can be invited to attend meetings, based on need and agreement among members of the Reference Group. </w:t>
      </w:r>
    </w:p>
    <w:p w14:paraId="12CF0113" w14:textId="77777777" w:rsidR="00132A81" w:rsidRPr="004F616F" w:rsidRDefault="00132A81" w:rsidP="00132A81">
      <w:pPr>
        <w:jc w:val="both"/>
        <w:rPr>
          <w:rFonts w:ascii="Arial" w:hAnsi="Arial" w:cs="Arial"/>
          <w:bCs/>
          <w:sz w:val="22"/>
          <w:szCs w:val="22"/>
          <w:lang w:val="en-GB"/>
        </w:rPr>
      </w:pPr>
    </w:p>
    <w:tbl>
      <w:tblPr>
        <w:tblW w:w="8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98"/>
        <w:gridCol w:w="4962"/>
      </w:tblGrid>
      <w:tr w:rsidR="00132A81" w:rsidRPr="004F616F" w14:paraId="157AA3AA" w14:textId="77777777" w:rsidTr="00244370">
        <w:trPr>
          <w:jc w:val="center"/>
        </w:trPr>
        <w:tc>
          <w:tcPr>
            <w:tcW w:w="8260" w:type="dxa"/>
            <w:gridSpan w:val="2"/>
            <w:shd w:val="clear" w:color="auto" w:fill="244061"/>
          </w:tcPr>
          <w:p w14:paraId="2A68E735" w14:textId="77777777" w:rsidR="00132A81" w:rsidRPr="004F616F" w:rsidRDefault="00132A81" w:rsidP="00244370">
            <w:pPr>
              <w:jc w:val="center"/>
              <w:rPr>
                <w:rFonts w:ascii="Arial" w:hAnsi="Arial" w:cs="Arial"/>
                <w:sz w:val="22"/>
                <w:szCs w:val="22"/>
                <w:lang w:val="en-GB"/>
              </w:rPr>
            </w:pPr>
            <w:r w:rsidRPr="004F616F">
              <w:rPr>
                <w:rFonts w:ascii="Arial" w:hAnsi="Arial" w:cs="Arial"/>
                <w:sz w:val="22"/>
                <w:szCs w:val="22"/>
                <w:lang w:val="en-GB"/>
              </w:rPr>
              <w:t>Proposed Composition of the Reference Group</w:t>
            </w:r>
          </w:p>
        </w:tc>
      </w:tr>
      <w:tr w:rsidR="00132A81" w:rsidRPr="004F616F" w14:paraId="2A487831" w14:textId="77777777" w:rsidTr="00244370">
        <w:trPr>
          <w:jc w:val="center"/>
        </w:trPr>
        <w:tc>
          <w:tcPr>
            <w:tcW w:w="3298" w:type="dxa"/>
            <w:shd w:val="clear" w:color="auto" w:fill="FFFFFF"/>
          </w:tcPr>
          <w:p w14:paraId="1CE56835" w14:textId="77777777" w:rsidR="00132A81" w:rsidRPr="004F616F" w:rsidRDefault="00132A81" w:rsidP="00244370">
            <w:pPr>
              <w:jc w:val="both"/>
              <w:rPr>
                <w:rFonts w:ascii="Arial" w:hAnsi="Arial" w:cs="Arial"/>
                <w:b/>
                <w:sz w:val="22"/>
                <w:szCs w:val="22"/>
                <w:lang w:val="en-GB"/>
              </w:rPr>
            </w:pPr>
            <w:r w:rsidRPr="004F616F">
              <w:rPr>
                <w:rFonts w:ascii="Arial" w:hAnsi="Arial" w:cs="Arial"/>
                <w:b/>
                <w:sz w:val="22"/>
                <w:szCs w:val="22"/>
                <w:lang w:val="en-GB"/>
              </w:rPr>
              <w:t>Institutions</w:t>
            </w:r>
          </w:p>
        </w:tc>
        <w:tc>
          <w:tcPr>
            <w:tcW w:w="4962" w:type="dxa"/>
            <w:shd w:val="clear" w:color="auto" w:fill="FFFFFF"/>
          </w:tcPr>
          <w:p w14:paraId="27DB7C9E" w14:textId="77777777" w:rsidR="00132A81" w:rsidRPr="004F616F" w:rsidRDefault="00132A81" w:rsidP="00244370">
            <w:pPr>
              <w:jc w:val="both"/>
              <w:rPr>
                <w:rFonts w:ascii="Arial" w:hAnsi="Arial" w:cs="Arial"/>
                <w:b/>
                <w:sz w:val="22"/>
                <w:szCs w:val="22"/>
                <w:lang w:val="en-GB"/>
              </w:rPr>
            </w:pPr>
            <w:r w:rsidRPr="004F616F">
              <w:rPr>
                <w:rFonts w:ascii="Arial" w:hAnsi="Arial" w:cs="Arial"/>
                <w:b/>
                <w:sz w:val="22"/>
                <w:szCs w:val="22"/>
                <w:lang w:val="en-GB"/>
              </w:rPr>
              <w:t>Number of representatives</w:t>
            </w:r>
          </w:p>
        </w:tc>
      </w:tr>
      <w:tr w:rsidR="00132A81" w:rsidRPr="004F616F" w14:paraId="6D49AA97" w14:textId="77777777" w:rsidTr="00244370">
        <w:trPr>
          <w:jc w:val="center"/>
        </w:trPr>
        <w:tc>
          <w:tcPr>
            <w:tcW w:w="3298" w:type="dxa"/>
            <w:shd w:val="clear" w:color="auto" w:fill="FFFFFF"/>
          </w:tcPr>
          <w:p w14:paraId="3937AB85" w14:textId="77777777" w:rsidR="00132A81" w:rsidRPr="004F616F" w:rsidRDefault="00132A81" w:rsidP="00244370">
            <w:pPr>
              <w:jc w:val="both"/>
              <w:rPr>
                <w:rFonts w:ascii="Arial" w:hAnsi="Arial" w:cs="Arial"/>
                <w:sz w:val="22"/>
                <w:szCs w:val="22"/>
                <w:lang w:val="en-GB"/>
              </w:rPr>
            </w:pPr>
            <w:r w:rsidRPr="004F616F">
              <w:rPr>
                <w:rFonts w:ascii="Arial" w:hAnsi="Arial" w:cs="Arial"/>
                <w:sz w:val="22"/>
                <w:szCs w:val="22"/>
                <w:lang w:val="en-GB"/>
              </w:rPr>
              <w:t>UNICEF in Albania</w:t>
            </w:r>
          </w:p>
        </w:tc>
        <w:tc>
          <w:tcPr>
            <w:tcW w:w="4962" w:type="dxa"/>
            <w:shd w:val="clear" w:color="auto" w:fill="FFFFFF"/>
          </w:tcPr>
          <w:p w14:paraId="27BBDE3E" w14:textId="77777777" w:rsidR="00132A81" w:rsidRPr="004F616F" w:rsidRDefault="00132A81" w:rsidP="00244370">
            <w:pPr>
              <w:jc w:val="both"/>
              <w:rPr>
                <w:rFonts w:ascii="Arial" w:hAnsi="Arial" w:cs="Arial"/>
                <w:sz w:val="22"/>
                <w:szCs w:val="22"/>
                <w:lang w:val="en-GB"/>
              </w:rPr>
            </w:pPr>
            <w:r w:rsidRPr="004F616F">
              <w:rPr>
                <w:rFonts w:ascii="Arial" w:hAnsi="Arial" w:cs="Arial"/>
                <w:sz w:val="22"/>
                <w:szCs w:val="22"/>
                <w:lang w:val="en-GB"/>
              </w:rPr>
              <w:t>3 (including 1 co-chair)</w:t>
            </w:r>
          </w:p>
        </w:tc>
      </w:tr>
      <w:tr w:rsidR="00132A81" w:rsidRPr="004F616F" w14:paraId="4EFEC12F" w14:textId="77777777" w:rsidTr="00244370">
        <w:trPr>
          <w:jc w:val="center"/>
        </w:trPr>
        <w:tc>
          <w:tcPr>
            <w:tcW w:w="3298" w:type="dxa"/>
            <w:shd w:val="clear" w:color="auto" w:fill="FFFFFF"/>
          </w:tcPr>
          <w:p w14:paraId="3E225A4B" w14:textId="77777777" w:rsidR="00132A81" w:rsidRPr="004F616F" w:rsidRDefault="00132A81" w:rsidP="00244370">
            <w:pPr>
              <w:jc w:val="both"/>
              <w:rPr>
                <w:rFonts w:ascii="Arial" w:hAnsi="Arial" w:cs="Arial"/>
                <w:sz w:val="22"/>
                <w:szCs w:val="22"/>
                <w:lang w:val="en-GB"/>
              </w:rPr>
            </w:pPr>
            <w:r w:rsidRPr="004F616F">
              <w:rPr>
                <w:rFonts w:ascii="Arial" w:hAnsi="Arial" w:cs="Arial"/>
                <w:sz w:val="22"/>
                <w:szCs w:val="22"/>
                <w:lang w:val="en-GB"/>
              </w:rPr>
              <w:t>Ministry of Justice / Centre for Juvenile and Youth Criminality Prevention</w:t>
            </w:r>
          </w:p>
        </w:tc>
        <w:tc>
          <w:tcPr>
            <w:tcW w:w="4962" w:type="dxa"/>
            <w:shd w:val="clear" w:color="auto" w:fill="FFFFFF"/>
          </w:tcPr>
          <w:p w14:paraId="46EEB767" w14:textId="77777777" w:rsidR="00132A81" w:rsidRPr="004F616F" w:rsidRDefault="00132A81" w:rsidP="00244370">
            <w:pPr>
              <w:jc w:val="both"/>
              <w:rPr>
                <w:rFonts w:ascii="Arial" w:hAnsi="Arial" w:cs="Arial"/>
                <w:sz w:val="22"/>
                <w:szCs w:val="22"/>
                <w:lang w:val="en-GB"/>
              </w:rPr>
            </w:pPr>
            <w:r w:rsidRPr="004F616F">
              <w:rPr>
                <w:rFonts w:ascii="Arial" w:hAnsi="Arial" w:cs="Arial"/>
                <w:sz w:val="22"/>
                <w:szCs w:val="22"/>
                <w:lang w:val="en-GB"/>
              </w:rPr>
              <w:t>3 (including 1 co-chair)</w:t>
            </w:r>
          </w:p>
        </w:tc>
      </w:tr>
      <w:tr w:rsidR="00132A81" w:rsidRPr="004F616F" w14:paraId="3DA7C894" w14:textId="77777777" w:rsidTr="00244370">
        <w:trPr>
          <w:jc w:val="center"/>
        </w:trPr>
        <w:tc>
          <w:tcPr>
            <w:tcW w:w="3298" w:type="dxa"/>
            <w:shd w:val="clear" w:color="auto" w:fill="FFFFFF"/>
          </w:tcPr>
          <w:p w14:paraId="1E460EF4" w14:textId="77777777" w:rsidR="00132A81" w:rsidRPr="004F616F" w:rsidRDefault="00132A81" w:rsidP="00244370">
            <w:pPr>
              <w:jc w:val="both"/>
              <w:rPr>
                <w:rFonts w:ascii="Arial" w:hAnsi="Arial" w:cs="Arial"/>
                <w:sz w:val="22"/>
                <w:szCs w:val="22"/>
                <w:lang w:val="en-GB"/>
              </w:rPr>
            </w:pPr>
            <w:r w:rsidRPr="004F616F">
              <w:rPr>
                <w:rFonts w:ascii="Arial" w:hAnsi="Arial" w:cs="Arial"/>
                <w:sz w:val="22"/>
                <w:szCs w:val="22"/>
                <w:lang w:val="en-GB"/>
              </w:rPr>
              <w:t>General Directory of Probation</w:t>
            </w:r>
          </w:p>
        </w:tc>
        <w:tc>
          <w:tcPr>
            <w:tcW w:w="4962" w:type="dxa"/>
            <w:shd w:val="clear" w:color="auto" w:fill="FFFFFF"/>
          </w:tcPr>
          <w:p w14:paraId="00B8692E" w14:textId="77777777" w:rsidR="00132A81" w:rsidRPr="004F616F" w:rsidRDefault="00132A81" w:rsidP="00244370">
            <w:pPr>
              <w:jc w:val="both"/>
              <w:rPr>
                <w:rFonts w:ascii="Arial" w:hAnsi="Arial" w:cs="Arial"/>
                <w:sz w:val="22"/>
                <w:szCs w:val="22"/>
                <w:lang w:val="en-GB"/>
              </w:rPr>
            </w:pPr>
            <w:r w:rsidRPr="004F616F">
              <w:rPr>
                <w:rFonts w:ascii="Arial" w:hAnsi="Arial" w:cs="Arial"/>
                <w:sz w:val="22"/>
                <w:szCs w:val="22"/>
                <w:lang w:val="en-GB"/>
              </w:rPr>
              <w:t>1</w:t>
            </w:r>
          </w:p>
        </w:tc>
      </w:tr>
      <w:tr w:rsidR="00132A81" w:rsidRPr="004F616F" w14:paraId="3BD8D892" w14:textId="77777777" w:rsidTr="00244370">
        <w:trPr>
          <w:jc w:val="center"/>
        </w:trPr>
        <w:tc>
          <w:tcPr>
            <w:tcW w:w="3298" w:type="dxa"/>
            <w:shd w:val="clear" w:color="auto" w:fill="FFFFFF"/>
          </w:tcPr>
          <w:p w14:paraId="68C69873" w14:textId="77777777" w:rsidR="00132A81" w:rsidRPr="004F616F" w:rsidRDefault="00132A81" w:rsidP="00244370">
            <w:pPr>
              <w:jc w:val="both"/>
              <w:rPr>
                <w:rFonts w:ascii="Arial" w:hAnsi="Arial" w:cs="Arial"/>
                <w:sz w:val="22"/>
                <w:szCs w:val="22"/>
                <w:lang w:val="en-GB"/>
              </w:rPr>
            </w:pPr>
            <w:r w:rsidRPr="004F616F">
              <w:rPr>
                <w:rFonts w:ascii="Arial" w:hAnsi="Arial" w:cs="Arial"/>
                <w:sz w:val="22"/>
                <w:szCs w:val="22"/>
                <w:lang w:val="en-GB"/>
              </w:rPr>
              <w:t xml:space="preserve">Municipalities  </w:t>
            </w:r>
          </w:p>
        </w:tc>
        <w:tc>
          <w:tcPr>
            <w:tcW w:w="4962" w:type="dxa"/>
            <w:shd w:val="clear" w:color="auto" w:fill="FFFFFF"/>
          </w:tcPr>
          <w:p w14:paraId="25D37268" w14:textId="77777777" w:rsidR="00132A81" w:rsidRPr="004F616F" w:rsidRDefault="00132A81" w:rsidP="00244370">
            <w:pPr>
              <w:jc w:val="both"/>
              <w:rPr>
                <w:rFonts w:ascii="Arial" w:hAnsi="Arial" w:cs="Arial"/>
                <w:sz w:val="22"/>
                <w:szCs w:val="22"/>
                <w:lang w:val="en-GB"/>
              </w:rPr>
            </w:pPr>
            <w:r w:rsidRPr="004F616F">
              <w:rPr>
                <w:rFonts w:ascii="Arial" w:hAnsi="Arial" w:cs="Arial"/>
                <w:sz w:val="22"/>
                <w:szCs w:val="22"/>
                <w:lang w:val="en-GB"/>
              </w:rPr>
              <w:t>3</w:t>
            </w:r>
          </w:p>
        </w:tc>
      </w:tr>
    </w:tbl>
    <w:p w14:paraId="08F93C3F" w14:textId="77777777" w:rsidR="00132A81" w:rsidRPr="004F616F" w:rsidRDefault="00132A81" w:rsidP="00132A81">
      <w:pPr>
        <w:jc w:val="both"/>
        <w:rPr>
          <w:rFonts w:ascii="Arial" w:hAnsi="Arial" w:cs="Arial"/>
          <w:bCs/>
          <w:sz w:val="22"/>
          <w:szCs w:val="22"/>
          <w:lang w:val="en-GB"/>
        </w:rPr>
      </w:pPr>
    </w:p>
    <w:p w14:paraId="5C89033E" w14:textId="77777777" w:rsidR="00132A81" w:rsidRPr="004F616F" w:rsidRDefault="00132A81" w:rsidP="00132A81">
      <w:pPr>
        <w:jc w:val="both"/>
        <w:rPr>
          <w:rFonts w:ascii="Arial" w:hAnsi="Arial" w:cs="Arial"/>
          <w:b/>
          <w:bCs/>
          <w:color w:val="000000" w:themeColor="text1"/>
          <w:sz w:val="22"/>
          <w:szCs w:val="22"/>
          <w:lang w:val="en-GB"/>
        </w:rPr>
      </w:pPr>
      <w:r w:rsidRPr="004F616F">
        <w:rPr>
          <w:rFonts w:ascii="Arial" w:hAnsi="Arial" w:cs="Arial"/>
          <w:b/>
          <w:bCs/>
          <w:color w:val="000000" w:themeColor="text1"/>
          <w:sz w:val="22"/>
          <w:szCs w:val="22"/>
          <w:lang w:val="en-GB"/>
        </w:rPr>
        <w:t>Time Commitment</w:t>
      </w:r>
    </w:p>
    <w:p w14:paraId="0F4E50DF" w14:textId="77777777" w:rsidR="00132A81" w:rsidRPr="004F616F" w:rsidRDefault="00132A81" w:rsidP="00132A81">
      <w:pPr>
        <w:jc w:val="both"/>
        <w:rPr>
          <w:rFonts w:ascii="Arial" w:hAnsi="Arial" w:cs="Arial"/>
          <w:bCs/>
          <w:sz w:val="22"/>
          <w:szCs w:val="22"/>
          <w:lang w:val="en-GB"/>
        </w:rPr>
      </w:pPr>
      <w:r w:rsidRPr="004F616F">
        <w:rPr>
          <w:rFonts w:ascii="Arial" w:hAnsi="Arial" w:cs="Arial"/>
          <w:bCs/>
          <w:sz w:val="22"/>
          <w:szCs w:val="22"/>
          <w:lang w:val="en-GB"/>
        </w:rPr>
        <w:t xml:space="preserve">The duration of the engagement in the Reference group will be February until September 2023. It is expected that the Reference Group meets maximum 3 times to be informed on the progress of the Programme evaluation’s and discuss around major deliverables (including inception report, preliminary findings, draft final report). </w:t>
      </w:r>
    </w:p>
    <w:p w14:paraId="0F14A3A8" w14:textId="77777777" w:rsidR="007968F1" w:rsidRPr="004F616F" w:rsidRDefault="007968F1" w:rsidP="00132A81">
      <w:pPr>
        <w:jc w:val="both"/>
        <w:rPr>
          <w:rFonts w:ascii="Arial" w:hAnsi="Arial" w:cs="Arial"/>
          <w:bCs/>
          <w:sz w:val="22"/>
          <w:szCs w:val="22"/>
          <w:lang w:val="en-GB"/>
        </w:rPr>
      </w:pPr>
    </w:p>
    <w:p w14:paraId="4A812B57" w14:textId="212477CC" w:rsidR="00132A81" w:rsidRPr="004F616F" w:rsidRDefault="00132A81" w:rsidP="00132A81">
      <w:pPr>
        <w:jc w:val="both"/>
        <w:rPr>
          <w:rFonts w:ascii="Arial" w:hAnsi="Arial" w:cs="Arial"/>
          <w:bCs/>
          <w:sz w:val="22"/>
          <w:szCs w:val="22"/>
          <w:lang w:val="en-GB"/>
        </w:rPr>
      </w:pPr>
      <w:r w:rsidRPr="004F616F">
        <w:rPr>
          <w:rFonts w:ascii="Arial" w:hAnsi="Arial" w:cs="Arial"/>
          <w:bCs/>
          <w:sz w:val="22"/>
          <w:szCs w:val="22"/>
          <w:lang w:val="en-GB"/>
        </w:rPr>
        <w:t xml:space="preserve">The below table displays the key the milestones and the engagement of the Reference Group. The calendar of meetings will be discussed at each meeting. When deemed necessary, the meetings can be replaced with email communication. The meetings can be face-to-face, virtually or combined.  </w:t>
      </w:r>
    </w:p>
    <w:p w14:paraId="58688883" w14:textId="77777777" w:rsidR="00132A81" w:rsidRPr="004F616F" w:rsidRDefault="00132A81" w:rsidP="00132A81">
      <w:pPr>
        <w:jc w:val="both"/>
        <w:rPr>
          <w:rFonts w:ascii="Arial" w:hAnsi="Arial" w:cs="Arial"/>
          <w:bCs/>
          <w:sz w:val="22"/>
          <w:szCs w:val="22"/>
          <w:lang w:val="en-GB"/>
        </w:rPr>
      </w:pPr>
    </w:p>
    <w:tbl>
      <w:tblPr>
        <w:tblW w:w="7560" w:type="dxa"/>
        <w:jc w:val="center"/>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ook w:val="04A0" w:firstRow="1" w:lastRow="0" w:firstColumn="1" w:lastColumn="0" w:noHBand="0" w:noVBand="1"/>
      </w:tblPr>
      <w:tblGrid>
        <w:gridCol w:w="4277"/>
        <w:gridCol w:w="3283"/>
      </w:tblGrid>
      <w:tr w:rsidR="00132A81" w:rsidRPr="004F616F" w14:paraId="1D3C3841" w14:textId="77777777" w:rsidTr="00244370">
        <w:trPr>
          <w:jc w:val="center"/>
        </w:trPr>
        <w:tc>
          <w:tcPr>
            <w:tcW w:w="4277" w:type="dxa"/>
            <w:tcBorders>
              <w:top w:val="single" w:sz="4" w:space="0" w:color="4472C4"/>
              <w:left w:val="single" w:sz="4" w:space="0" w:color="4472C4"/>
              <w:bottom w:val="single" w:sz="4" w:space="0" w:color="4472C4"/>
              <w:right w:val="nil"/>
            </w:tcBorders>
            <w:shd w:val="clear" w:color="auto" w:fill="5B9BD5"/>
          </w:tcPr>
          <w:p w14:paraId="3D49F69C" w14:textId="77777777" w:rsidR="00132A81" w:rsidRPr="004F616F" w:rsidRDefault="00132A81" w:rsidP="00244370">
            <w:pPr>
              <w:jc w:val="both"/>
              <w:rPr>
                <w:rFonts w:ascii="Arial" w:hAnsi="Arial" w:cs="Arial"/>
                <w:b/>
                <w:bCs/>
                <w:color w:val="FFFFFF"/>
                <w:sz w:val="22"/>
                <w:szCs w:val="22"/>
                <w:lang w:val="en-GB"/>
              </w:rPr>
            </w:pPr>
            <w:r w:rsidRPr="004F616F">
              <w:rPr>
                <w:rFonts w:ascii="Arial" w:hAnsi="Arial" w:cs="Arial"/>
                <w:b/>
                <w:bCs/>
                <w:color w:val="FFFFFF"/>
                <w:sz w:val="22"/>
                <w:szCs w:val="22"/>
                <w:lang w:val="en-GB"/>
              </w:rPr>
              <w:t>Key milestones</w:t>
            </w:r>
          </w:p>
        </w:tc>
        <w:tc>
          <w:tcPr>
            <w:tcW w:w="3283" w:type="dxa"/>
            <w:tcBorders>
              <w:top w:val="single" w:sz="4" w:space="0" w:color="4472C4"/>
              <w:left w:val="nil"/>
              <w:bottom w:val="single" w:sz="4" w:space="0" w:color="4472C4"/>
              <w:right w:val="nil"/>
            </w:tcBorders>
            <w:shd w:val="clear" w:color="auto" w:fill="5B9BD5"/>
          </w:tcPr>
          <w:p w14:paraId="5986A386" w14:textId="77777777" w:rsidR="00132A81" w:rsidRPr="004F616F" w:rsidRDefault="00132A81" w:rsidP="00244370">
            <w:pPr>
              <w:jc w:val="both"/>
              <w:rPr>
                <w:rFonts w:ascii="Arial" w:hAnsi="Arial" w:cs="Arial"/>
                <w:b/>
                <w:bCs/>
                <w:color w:val="FFFFFF"/>
                <w:sz w:val="22"/>
                <w:szCs w:val="22"/>
                <w:lang w:val="en-GB"/>
              </w:rPr>
            </w:pPr>
            <w:r w:rsidRPr="004F616F">
              <w:rPr>
                <w:rFonts w:ascii="Arial" w:hAnsi="Arial" w:cs="Arial"/>
                <w:b/>
                <w:bCs/>
                <w:color w:val="FFFFFF"/>
                <w:sz w:val="22"/>
                <w:szCs w:val="22"/>
                <w:lang w:val="en-GB"/>
              </w:rPr>
              <w:t xml:space="preserve">Timeline   </w:t>
            </w:r>
          </w:p>
        </w:tc>
      </w:tr>
      <w:tr w:rsidR="00132A81" w:rsidRPr="004F616F" w14:paraId="46CF31E4" w14:textId="77777777" w:rsidTr="00244370">
        <w:trPr>
          <w:jc w:val="center"/>
        </w:trPr>
        <w:tc>
          <w:tcPr>
            <w:tcW w:w="4277" w:type="dxa"/>
            <w:shd w:val="clear" w:color="auto" w:fill="D9E2F3"/>
          </w:tcPr>
          <w:p w14:paraId="2A46D0A9" w14:textId="77777777" w:rsidR="00132A81" w:rsidRPr="004F616F" w:rsidRDefault="00132A81" w:rsidP="00244370">
            <w:pPr>
              <w:jc w:val="both"/>
              <w:rPr>
                <w:rFonts w:ascii="Arial" w:hAnsi="Arial" w:cs="Arial"/>
                <w:b/>
                <w:bCs/>
                <w:sz w:val="22"/>
                <w:szCs w:val="22"/>
                <w:lang w:val="en-GB"/>
              </w:rPr>
            </w:pPr>
            <w:r w:rsidRPr="004F616F">
              <w:rPr>
                <w:rFonts w:ascii="Arial" w:hAnsi="Arial" w:cs="Arial"/>
                <w:b/>
                <w:bCs/>
                <w:sz w:val="22"/>
                <w:szCs w:val="22"/>
                <w:lang w:val="en-GB"/>
              </w:rPr>
              <w:t>Reference Group is set-up (email communication)</w:t>
            </w:r>
          </w:p>
        </w:tc>
        <w:tc>
          <w:tcPr>
            <w:tcW w:w="3283" w:type="dxa"/>
            <w:shd w:val="clear" w:color="auto" w:fill="D9E2F3"/>
          </w:tcPr>
          <w:p w14:paraId="79BF9BF6" w14:textId="77777777" w:rsidR="00132A81" w:rsidRPr="004F616F" w:rsidRDefault="00132A81" w:rsidP="00244370">
            <w:pPr>
              <w:jc w:val="both"/>
              <w:rPr>
                <w:rFonts w:ascii="Arial" w:hAnsi="Arial" w:cs="Arial"/>
                <w:bCs/>
                <w:sz w:val="22"/>
                <w:szCs w:val="22"/>
                <w:lang w:val="en-GB"/>
              </w:rPr>
            </w:pPr>
            <w:r w:rsidRPr="004F616F">
              <w:rPr>
                <w:rFonts w:ascii="Arial" w:hAnsi="Arial" w:cs="Arial"/>
                <w:bCs/>
                <w:sz w:val="22"/>
                <w:szCs w:val="22"/>
                <w:lang w:val="en-GB"/>
              </w:rPr>
              <w:t>January-February 2023</w:t>
            </w:r>
          </w:p>
        </w:tc>
      </w:tr>
      <w:tr w:rsidR="00132A81" w:rsidRPr="004F616F" w14:paraId="32DACB80" w14:textId="77777777" w:rsidTr="00244370">
        <w:trPr>
          <w:jc w:val="center"/>
        </w:trPr>
        <w:tc>
          <w:tcPr>
            <w:tcW w:w="4277" w:type="dxa"/>
            <w:shd w:val="clear" w:color="auto" w:fill="D9E2F3"/>
          </w:tcPr>
          <w:p w14:paraId="15B9C5AE" w14:textId="77777777" w:rsidR="00132A81" w:rsidRPr="004F616F" w:rsidRDefault="00132A81" w:rsidP="00244370">
            <w:pPr>
              <w:jc w:val="both"/>
              <w:rPr>
                <w:rFonts w:ascii="Arial" w:hAnsi="Arial" w:cs="Arial"/>
                <w:b/>
                <w:bCs/>
                <w:sz w:val="22"/>
                <w:szCs w:val="22"/>
                <w:lang w:val="en-GB"/>
              </w:rPr>
            </w:pPr>
            <w:r w:rsidRPr="004F616F">
              <w:rPr>
                <w:rFonts w:ascii="Arial" w:hAnsi="Arial" w:cs="Arial"/>
                <w:b/>
                <w:bCs/>
                <w:sz w:val="22"/>
                <w:szCs w:val="22"/>
                <w:lang w:val="en-GB"/>
              </w:rPr>
              <w:t xml:space="preserve">First introductory meeting </w:t>
            </w:r>
          </w:p>
          <w:p w14:paraId="12E1737D" w14:textId="77777777" w:rsidR="00132A81" w:rsidRPr="004F616F" w:rsidDel="0003049E" w:rsidRDefault="00132A81" w:rsidP="00244370">
            <w:pPr>
              <w:jc w:val="both"/>
              <w:rPr>
                <w:rFonts w:ascii="Arial" w:hAnsi="Arial" w:cs="Arial"/>
                <w:b/>
                <w:bCs/>
                <w:sz w:val="22"/>
                <w:szCs w:val="22"/>
                <w:lang w:val="en-GB"/>
              </w:rPr>
            </w:pPr>
          </w:p>
        </w:tc>
        <w:tc>
          <w:tcPr>
            <w:tcW w:w="3283" w:type="dxa"/>
            <w:shd w:val="clear" w:color="auto" w:fill="D9E2F3"/>
          </w:tcPr>
          <w:p w14:paraId="6E183CA1" w14:textId="77777777" w:rsidR="00132A81" w:rsidRPr="004F616F" w:rsidRDefault="00132A81" w:rsidP="00244370">
            <w:pPr>
              <w:jc w:val="both"/>
              <w:rPr>
                <w:rFonts w:ascii="Arial" w:hAnsi="Arial" w:cs="Arial"/>
                <w:bCs/>
                <w:sz w:val="22"/>
                <w:szCs w:val="22"/>
                <w:lang w:val="en-GB"/>
              </w:rPr>
            </w:pPr>
            <w:r w:rsidRPr="004F616F">
              <w:rPr>
                <w:rFonts w:ascii="Arial" w:hAnsi="Arial" w:cs="Arial"/>
                <w:bCs/>
                <w:sz w:val="22"/>
                <w:szCs w:val="22"/>
                <w:lang w:val="en-GB"/>
              </w:rPr>
              <w:t>March 2023</w:t>
            </w:r>
          </w:p>
        </w:tc>
      </w:tr>
      <w:tr w:rsidR="00132A81" w:rsidRPr="004F616F" w14:paraId="0A32593C" w14:textId="77777777" w:rsidTr="00244370">
        <w:trPr>
          <w:trHeight w:val="440"/>
          <w:jc w:val="center"/>
        </w:trPr>
        <w:tc>
          <w:tcPr>
            <w:tcW w:w="4277" w:type="dxa"/>
            <w:shd w:val="clear" w:color="auto" w:fill="D9E2F3"/>
          </w:tcPr>
          <w:p w14:paraId="0EBDAD44" w14:textId="77777777" w:rsidR="00132A81" w:rsidRPr="004F616F" w:rsidRDefault="00132A81" w:rsidP="00244370">
            <w:pPr>
              <w:jc w:val="both"/>
              <w:rPr>
                <w:rFonts w:ascii="Arial" w:hAnsi="Arial" w:cs="Arial"/>
                <w:b/>
                <w:bCs/>
                <w:sz w:val="22"/>
                <w:szCs w:val="22"/>
                <w:lang w:val="en-GB"/>
              </w:rPr>
            </w:pPr>
            <w:r w:rsidRPr="004F616F">
              <w:rPr>
                <w:rFonts w:ascii="Arial" w:hAnsi="Arial" w:cs="Arial"/>
                <w:b/>
                <w:bCs/>
                <w:sz w:val="22"/>
                <w:szCs w:val="22"/>
                <w:lang w:val="en-GB"/>
              </w:rPr>
              <w:t xml:space="preserve">Presentation and contribution to the Inception report (meeting) </w:t>
            </w:r>
          </w:p>
        </w:tc>
        <w:tc>
          <w:tcPr>
            <w:tcW w:w="3283" w:type="dxa"/>
            <w:shd w:val="clear" w:color="auto" w:fill="D9E2F3"/>
          </w:tcPr>
          <w:p w14:paraId="1DACD349" w14:textId="77777777" w:rsidR="00132A81" w:rsidRPr="004F616F" w:rsidRDefault="00132A81" w:rsidP="00244370">
            <w:pPr>
              <w:jc w:val="both"/>
              <w:rPr>
                <w:rFonts w:ascii="Arial" w:hAnsi="Arial" w:cs="Arial"/>
                <w:bCs/>
                <w:sz w:val="22"/>
                <w:szCs w:val="22"/>
                <w:lang w:val="en-GB"/>
              </w:rPr>
            </w:pPr>
            <w:r w:rsidRPr="004F616F">
              <w:rPr>
                <w:rFonts w:ascii="Arial" w:hAnsi="Arial" w:cs="Arial"/>
                <w:bCs/>
                <w:sz w:val="22"/>
                <w:szCs w:val="22"/>
                <w:lang w:val="en-GB"/>
              </w:rPr>
              <w:t>April 2023</w:t>
            </w:r>
          </w:p>
        </w:tc>
      </w:tr>
      <w:tr w:rsidR="00132A81" w:rsidRPr="004F616F" w14:paraId="0A90711C" w14:textId="77777777" w:rsidTr="00244370">
        <w:trPr>
          <w:jc w:val="center"/>
        </w:trPr>
        <w:tc>
          <w:tcPr>
            <w:tcW w:w="4277" w:type="dxa"/>
            <w:shd w:val="clear" w:color="auto" w:fill="D9E2F3"/>
          </w:tcPr>
          <w:p w14:paraId="489611BD" w14:textId="77777777" w:rsidR="00132A81" w:rsidRPr="004F616F" w:rsidRDefault="00132A81" w:rsidP="00244370">
            <w:pPr>
              <w:jc w:val="both"/>
              <w:rPr>
                <w:rFonts w:ascii="Arial" w:hAnsi="Arial" w:cs="Arial"/>
                <w:b/>
                <w:bCs/>
                <w:sz w:val="22"/>
                <w:szCs w:val="22"/>
                <w:lang w:val="en-GB"/>
              </w:rPr>
            </w:pPr>
            <w:r w:rsidRPr="004F616F">
              <w:rPr>
                <w:rFonts w:ascii="Arial" w:hAnsi="Arial" w:cs="Arial"/>
                <w:b/>
                <w:bCs/>
                <w:sz w:val="22"/>
                <w:szCs w:val="22"/>
                <w:lang w:val="en-GB"/>
              </w:rPr>
              <w:t xml:space="preserve">Presentation of Preliminary findings </w:t>
            </w:r>
          </w:p>
        </w:tc>
        <w:tc>
          <w:tcPr>
            <w:tcW w:w="3283" w:type="dxa"/>
            <w:shd w:val="clear" w:color="auto" w:fill="D9E2F3"/>
          </w:tcPr>
          <w:p w14:paraId="40334951" w14:textId="77777777" w:rsidR="00132A81" w:rsidRPr="004F616F" w:rsidRDefault="00132A81" w:rsidP="00244370">
            <w:pPr>
              <w:jc w:val="both"/>
              <w:rPr>
                <w:rFonts w:ascii="Arial" w:hAnsi="Arial" w:cs="Arial"/>
                <w:bCs/>
                <w:sz w:val="22"/>
                <w:szCs w:val="22"/>
                <w:lang w:val="en-GB"/>
              </w:rPr>
            </w:pPr>
            <w:r w:rsidRPr="004F616F">
              <w:rPr>
                <w:rFonts w:ascii="Arial" w:hAnsi="Arial" w:cs="Arial"/>
                <w:bCs/>
                <w:sz w:val="22"/>
                <w:szCs w:val="22"/>
                <w:lang w:val="en-GB"/>
              </w:rPr>
              <w:t>June 2023</w:t>
            </w:r>
          </w:p>
        </w:tc>
      </w:tr>
      <w:tr w:rsidR="00132A81" w:rsidRPr="004F616F" w14:paraId="0B8D2880" w14:textId="77777777" w:rsidTr="00244370">
        <w:trPr>
          <w:jc w:val="center"/>
        </w:trPr>
        <w:tc>
          <w:tcPr>
            <w:tcW w:w="4277" w:type="dxa"/>
            <w:shd w:val="clear" w:color="auto" w:fill="D9E2F3"/>
          </w:tcPr>
          <w:p w14:paraId="624FF9FD" w14:textId="77777777" w:rsidR="00132A81" w:rsidRPr="004F616F" w:rsidRDefault="00132A81" w:rsidP="00244370">
            <w:pPr>
              <w:jc w:val="both"/>
              <w:rPr>
                <w:rFonts w:ascii="Arial" w:hAnsi="Arial" w:cs="Arial"/>
                <w:b/>
                <w:bCs/>
                <w:sz w:val="22"/>
                <w:szCs w:val="22"/>
                <w:lang w:val="en-GB"/>
              </w:rPr>
            </w:pPr>
            <w:r w:rsidRPr="004F616F">
              <w:rPr>
                <w:rFonts w:ascii="Arial" w:hAnsi="Arial" w:cs="Arial"/>
                <w:b/>
                <w:bCs/>
                <w:sz w:val="22"/>
                <w:szCs w:val="22"/>
                <w:lang w:val="en-GB"/>
              </w:rPr>
              <w:t>Contribution to the Draft Final Report - Discussion on the recommendations</w:t>
            </w:r>
          </w:p>
        </w:tc>
        <w:tc>
          <w:tcPr>
            <w:tcW w:w="3283" w:type="dxa"/>
            <w:shd w:val="clear" w:color="auto" w:fill="D9E2F3"/>
          </w:tcPr>
          <w:p w14:paraId="31364F4E" w14:textId="77777777" w:rsidR="00132A81" w:rsidRPr="004F616F" w:rsidRDefault="00132A81" w:rsidP="00244370">
            <w:pPr>
              <w:jc w:val="both"/>
              <w:rPr>
                <w:rFonts w:ascii="Arial" w:hAnsi="Arial" w:cs="Arial"/>
                <w:bCs/>
                <w:sz w:val="22"/>
                <w:szCs w:val="22"/>
                <w:lang w:val="en-GB"/>
              </w:rPr>
            </w:pPr>
            <w:r w:rsidRPr="004F616F">
              <w:rPr>
                <w:rFonts w:ascii="Arial" w:hAnsi="Arial" w:cs="Arial"/>
                <w:bCs/>
                <w:sz w:val="22"/>
                <w:szCs w:val="22"/>
                <w:lang w:val="en-GB"/>
              </w:rPr>
              <w:t>July 2023</w:t>
            </w:r>
          </w:p>
        </w:tc>
      </w:tr>
    </w:tbl>
    <w:p w14:paraId="41575CB7" w14:textId="77777777" w:rsidR="00132A81" w:rsidRPr="004F616F" w:rsidRDefault="00132A81" w:rsidP="00132A81">
      <w:pPr>
        <w:jc w:val="both"/>
        <w:rPr>
          <w:rFonts w:ascii="Arial" w:hAnsi="Arial" w:cs="Arial"/>
          <w:bCs/>
          <w:sz w:val="22"/>
          <w:szCs w:val="22"/>
          <w:lang w:val="en-GB"/>
        </w:rPr>
      </w:pPr>
    </w:p>
    <w:p w14:paraId="4F8CA462" w14:textId="77777777" w:rsidR="00132A81" w:rsidRPr="004F616F" w:rsidRDefault="00132A81" w:rsidP="00132A81">
      <w:pPr>
        <w:jc w:val="both"/>
        <w:rPr>
          <w:rFonts w:ascii="Arial" w:hAnsi="Arial" w:cs="Arial"/>
          <w:bCs/>
          <w:sz w:val="22"/>
          <w:szCs w:val="22"/>
          <w:lang w:val="en-GB"/>
        </w:rPr>
      </w:pPr>
    </w:p>
    <w:p w14:paraId="618B1D84" w14:textId="77777777" w:rsidR="00132A81" w:rsidRPr="004F616F" w:rsidRDefault="00132A81" w:rsidP="00132A81">
      <w:pPr>
        <w:jc w:val="both"/>
        <w:rPr>
          <w:rFonts w:ascii="Arial" w:hAnsi="Arial" w:cs="Arial"/>
          <w:b/>
          <w:bCs/>
          <w:color w:val="000000" w:themeColor="text1"/>
          <w:sz w:val="22"/>
          <w:szCs w:val="22"/>
          <w:lang w:val="en-GB"/>
        </w:rPr>
      </w:pPr>
      <w:r w:rsidRPr="004F616F">
        <w:rPr>
          <w:rFonts w:ascii="Arial" w:hAnsi="Arial" w:cs="Arial"/>
          <w:b/>
          <w:bCs/>
          <w:color w:val="000000" w:themeColor="text1"/>
          <w:sz w:val="22"/>
          <w:szCs w:val="22"/>
          <w:lang w:val="en-GB"/>
        </w:rPr>
        <w:t xml:space="preserve">Quorum </w:t>
      </w:r>
    </w:p>
    <w:p w14:paraId="30F82998" w14:textId="77777777" w:rsidR="00132A81" w:rsidRPr="004F616F" w:rsidRDefault="00132A81" w:rsidP="00132A81">
      <w:pPr>
        <w:jc w:val="both"/>
        <w:rPr>
          <w:rFonts w:ascii="Arial" w:hAnsi="Arial" w:cs="Arial"/>
          <w:bCs/>
          <w:sz w:val="22"/>
          <w:szCs w:val="22"/>
          <w:lang w:val="en-GB"/>
        </w:rPr>
      </w:pPr>
      <w:r w:rsidRPr="004F616F">
        <w:rPr>
          <w:rFonts w:ascii="Arial" w:hAnsi="Arial" w:cs="Arial"/>
          <w:sz w:val="22"/>
          <w:szCs w:val="22"/>
          <w:lang w:val="en-GB"/>
        </w:rPr>
        <w:t xml:space="preserve">In order to ensure the assessment is completed rapidly, the attendance of all reference group members is not required at meetings. Instead, presence of up to 5 members will form quorum, one being any of the chairs. </w:t>
      </w:r>
    </w:p>
    <w:p w14:paraId="3B60817D" w14:textId="77777777" w:rsidR="00132A81" w:rsidRPr="004F616F" w:rsidRDefault="00132A81" w:rsidP="00132A81">
      <w:pPr>
        <w:jc w:val="both"/>
        <w:rPr>
          <w:rFonts w:ascii="Arial" w:hAnsi="Arial" w:cs="Arial"/>
          <w:bCs/>
          <w:sz w:val="22"/>
          <w:szCs w:val="22"/>
          <w:lang w:val="en-GB"/>
        </w:rPr>
      </w:pPr>
    </w:p>
    <w:p w14:paraId="373F9611" w14:textId="6B3D19C2" w:rsidR="00694298" w:rsidRPr="004F616F" w:rsidRDefault="00132A81" w:rsidP="00D11660">
      <w:pPr>
        <w:rPr>
          <w:rFonts w:ascii="Arial" w:hAnsi="Arial" w:cs="Arial"/>
          <w:sz w:val="22"/>
          <w:szCs w:val="22"/>
          <w:lang w:val="en-GB"/>
        </w:rPr>
      </w:pPr>
      <w:r w:rsidRPr="004F616F">
        <w:rPr>
          <w:rFonts w:ascii="Arial" w:hAnsi="Arial" w:cs="Arial"/>
          <w:sz w:val="22"/>
          <w:szCs w:val="22"/>
          <w:lang w:val="en-GB"/>
        </w:rPr>
        <w:t>UNICEF in Albania will act as a secretariat and provide the logistic support needed for the organisation of the meetings. Elda Denaj, Child Rights Monitoring and Evaluation Specialist (edenaj@unicef.org) will be the contact person for this Reference Group.</w:t>
      </w:r>
    </w:p>
    <w:p w14:paraId="22121805" w14:textId="77777777" w:rsidR="00D11660" w:rsidRPr="004F616F" w:rsidRDefault="00D11660" w:rsidP="00D11660">
      <w:pPr>
        <w:pStyle w:val="OPMBodytext"/>
        <w:rPr>
          <w:rFonts w:ascii="Arial" w:hAnsi="Arial" w:cs="Arial"/>
          <w:sz w:val="22"/>
          <w:szCs w:val="22"/>
          <w:lang w:val="en-GB"/>
        </w:rPr>
      </w:pPr>
    </w:p>
    <w:p w14:paraId="53F2D7A1" w14:textId="6A56C67B" w:rsidR="00391D84" w:rsidRPr="004F616F" w:rsidRDefault="00694298" w:rsidP="00132A81">
      <w:pPr>
        <w:pStyle w:val="OPMBodytext"/>
        <w:rPr>
          <w:rFonts w:ascii="Arial" w:hAnsi="Arial" w:cs="Arial"/>
          <w:b/>
          <w:bCs/>
          <w:color w:val="002147"/>
          <w:kern w:val="32"/>
          <w:sz w:val="22"/>
          <w:szCs w:val="22"/>
          <w:lang w:val="en-GB"/>
        </w:rPr>
      </w:pPr>
      <w:r w:rsidRPr="004F616F">
        <w:rPr>
          <w:rFonts w:ascii="Arial" w:hAnsi="Arial" w:cs="Arial"/>
          <w:b/>
          <w:bCs/>
          <w:sz w:val="22"/>
          <w:szCs w:val="22"/>
          <w:lang w:val="en-GB"/>
        </w:rPr>
        <w:t xml:space="preserve">Return to page </w:t>
      </w:r>
      <w:r w:rsidRPr="004F616F">
        <w:rPr>
          <w:rFonts w:ascii="Arial" w:hAnsi="Arial" w:cs="Arial"/>
          <w:b/>
          <w:bCs/>
          <w:color w:val="4F81BD" w:themeColor="accent1"/>
          <w:sz w:val="22"/>
          <w:szCs w:val="22"/>
          <w:u w:val="single"/>
          <w:lang w:val="en-GB"/>
        </w:rPr>
        <w:fldChar w:fldCharType="begin"/>
      </w:r>
      <w:r w:rsidRPr="004F616F">
        <w:rPr>
          <w:rFonts w:ascii="Arial" w:hAnsi="Arial" w:cs="Arial"/>
          <w:b/>
          <w:bCs/>
          <w:color w:val="4F81BD" w:themeColor="accent1"/>
          <w:sz w:val="22"/>
          <w:szCs w:val="22"/>
          <w:u w:val="single"/>
          <w:lang w:val="en-GB"/>
        </w:rPr>
        <w:instrText xml:space="preserve"> PAGEREF annexAReturn \h </w:instrText>
      </w:r>
      <w:r w:rsidRPr="004F616F">
        <w:rPr>
          <w:rFonts w:ascii="Arial" w:hAnsi="Arial" w:cs="Arial"/>
          <w:b/>
          <w:bCs/>
          <w:color w:val="4F81BD" w:themeColor="accent1"/>
          <w:sz w:val="22"/>
          <w:szCs w:val="22"/>
          <w:u w:val="single"/>
          <w:lang w:val="en-GB"/>
        </w:rPr>
      </w:r>
      <w:r w:rsidRPr="004F616F">
        <w:rPr>
          <w:rFonts w:ascii="Arial" w:hAnsi="Arial" w:cs="Arial"/>
          <w:b/>
          <w:bCs/>
          <w:color w:val="4F81BD" w:themeColor="accent1"/>
          <w:sz w:val="22"/>
          <w:szCs w:val="22"/>
          <w:u w:val="single"/>
          <w:lang w:val="en-GB"/>
        </w:rPr>
        <w:fldChar w:fldCharType="separate"/>
      </w:r>
      <w:r w:rsidR="009C6DCA" w:rsidRPr="004F616F">
        <w:rPr>
          <w:rFonts w:ascii="Arial" w:hAnsi="Arial" w:cs="Arial"/>
          <w:b/>
          <w:bCs/>
          <w:noProof/>
          <w:color w:val="4F81BD" w:themeColor="accent1"/>
          <w:sz w:val="22"/>
          <w:szCs w:val="22"/>
          <w:u w:val="single"/>
          <w:lang w:val="en-GB"/>
        </w:rPr>
        <w:t>1</w:t>
      </w:r>
      <w:r w:rsidRPr="004F616F">
        <w:rPr>
          <w:rFonts w:ascii="Arial" w:hAnsi="Arial" w:cs="Arial"/>
          <w:b/>
          <w:bCs/>
          <w:color w:val="4F81BD" w:themeColor="accent1"/>
          <w:sz w:val="22"/>
          <w:szCs w:val="22"/>
          <w:u w:val="single"/>
          <w:lang w:val="en-GB"/>
        </w:rPr>
        <w:fldChar w:fldCharType="end"/>
      </w:r>
      <w:r w:rsidR="00391D84" w:rsidRPr="004F616F">
        <w:rPr>
          <w:rFonts w:ascii="Arial" w:hAnsi="Arial" w:cs="Arial"/>
          <w:b/>
          <w:bCs/>
          <w:sz w:val="22"/>
          <w:szCs w:val="22"/>
          <w:lang w:val="en-GB"/>
        </w:rPr>
        <w:br w:type="page"/>
      </w:r>
    </w:p>
    <w:p w14:paraId="74BD6ECE" w14:textId="77777777" w:rsidR="00C07C84" w:rsidRPr="004F616F" w:rsidRDefault="00E37761" w:rsidP="00C07C84">
      <w:pPr>
        <w:pStyle w:val="Heading1NONUM"/>
        <w:rPr>
          <w:rFonts w:ascii="Arial" w:hAnsi="Arial" w:cs="Arial"/>
          <w:sz w:val="22"/>
          <w:szCs w:val="22"/>
          <w:lang w:val="en-GB"/>
        </w:rPr>
      </w:pPr>
      <w:bookmarkStart w:id="213" w:name="annexB"/>
      <w:bookmarkStart w:id="214" w:name="_Toc138933749"/>
      <w:r w:rsidRPr="004F616F">
        <w:rPr>
          <w:rFonts w:ascii="Arial" w:hAnsi="Arial" w:cs="Arial"/>
          <w:sz w:val="22"/>
          <w:szCs w:val="22"/>
          <w:lang w:val="en-GB"/>
        </w:rPr>
        <w:lastRenderedPageBreak/>
        <w:t xml:space="preserve">Annex </w:t>
      </w:r>
      <w:r w:rsidR="00391D84" w:rsidRPr="004F616F">
        <w:rPr>
          <w:rFonts w:ascii="Arial" w:hAnsi="Arial" w:cs="Arial"/>
          <w:sz w:val="22"/>
          <w:szCs w:val="22"/>
          <w:lang w:val="en-GB"/>
        </w:rPr>
        <w:t>B</w:t>
      </w:r>
      <w:bookmarkEnd w:id="213"/>
      <w:r w:rsidR="007102AD" w:rsidRPr="004F616F">
        <w:rPr>
          <w:rFonts w:ascii="Arial" w:hAnsi="Arial" w:cs="Arial"/>
          <w:sz w:val="22"/>
          <w:szCs w:val="22"/>
          <w:lang w:val="en-GB"/>
        </w:rPr>
        <w:t>:</w:t>
      </w:r>
      <w:r w:rsidRPr="004F616F">
        <w:rPr>
          <w:rFonts w:ascii="Arial" w:hAnsi="Arial" w:cs="Arial"/>
          <w:sz w:val="22"/>
          <w:szCs w:val="22"/>
          <w:lang w:val="en-GB"/>
        </w:rPr>
        <w:t xml:space="preserve"> </w:t>
      </w:r>
      <w:bookmarkEnd w:id="210"/>
      <w:r w:rsidR="00C07C84" w:rsidRPr="004F616F">
        <w:rPr>
          <w:rFonts w:ascii="Arial" w:hAnsi="Arial" w:cs="Arial"/>
          <w:sz w:val="22"/>
          <w:szCs w:val="22"/>
          <w:lang w:val="en-GB"/>
        </w:rPr>
        <w:t>Legal, institutional and strategic framework</w:t>
      </w:r>
      <w:bookmarkEnd w:id="214"/>
    </w:p>
    <w:p w14:paraId="47E2BADC" w14:textId="77777777" w:rsidR="00C07C84" w:rsidRPr="004F616F" w:rsidRDefault="00C07C84" w:rsidP="00C07C84">
      <w:pPr>
        <w:ind w:left="360" w:hanging="360"/>
        <w:rPr>
          <w:rFonts w:ascii="Arial" w:hAnsi="Arial" w:cs="Arial"/>
          <w:b/>
          <w:bCs/>
          <w:sz w:val="22"/>
          <w:szCs w:val="22"/>
          <w:lang w:val="en-GB"/>
        </w:rPr>
      </w:pPr>
      <w:r w:rsidRPr="004F616F">
        <w:rPr>
          <w:rFonts w:ascii="Arial" w:hAnsi="Arial" w:cs="Arial"/>
          <w:b/>
          <w:bCs/>
          <w:sz w:val="22"/>
          <w:szCs w:val="22"/>
          <w:lang w:val="en-GB"/>
        </w:rPr>
        <w:t>Legal Framework</w:t>
      </w:r>
    </w:p>
    <w:p w14:paraId="60275573" w14:textId="77777777" w:rsidR="00C07C84" w:rsidRPr="004F616F" w:rsidRDefault="00C07C84" w:rsidP="00C07C84">
      <w:pPr>
        <w:ind w:left="360" w:hanging="360"/>
        <w:rPr>
          <w:rFonts w:ascii="Arial" w:hAnsi="Arial" w:cs="Arial"/>
          <w:sz w:val="22"/>
          <w:szCs w:val="22"/>
          <w:lang w:val="en-GB"/>
        </w:rPr>
      </w:pPr>
    </w:p>
    <w:p w14:paraId="6005FA36"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w:t>
      </w:r>
      <w:r w:rsidRPr="004F616F">
        <w:rPr>
          <w:rFonts w:ascii="Arial" w:hAnsi="Arial" w:cs="Arial"/>
          <w:sz w:val="22"/>
          <w:szCs w:val="22"/>
          <w:lang w:val="en-GB"/>
        </w:rPr>
        <w:tab/>
        <w:t>Law No. 18/2017 “On Child Rights and Protection”</w:t>
      </w:r>
    </w:p>
    <w:p w14:paraId="605CD6DC"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Law No. 121/2016, “On Social Care Services in the Republic of Albania”</w:t>
      </w:r>
    </w:p>
    <w:p w14:paraId="64ABAFAE"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Law No. 37/2017, “Code of Criminal Justice for Children”</w:t>
      </w:r>
    </w:p>
    <w:p w14:paraId="297F866C"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Law No. 131/2020 “On the Social Worker Order”</w:t>
      </w:r>
    </w:p>
    <w:p w14:paraId="1C549968"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Law Nr. 10/2021 “Law on Asylum in the Republic of Albania”</w:t>
      </w:r>
    </w:p>
    <w:p w14:paraId="748DD8C9"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Law/ 2013 “On Foreigners”, as amended</w:t>
      </w:r>
    </w:p>
    <w:p w14:paraId="00C28518"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Law No. 139, dated 17.12.2015. “On Local Self-Government”</w:t>
      </w:r>
    </w:p>
    <w:p w14:paraId="417896C0"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DCM No. 691, dated 29.07.2015 “On the Approval of the Intersectoral Strategy on Decentralization and Local Government”, as amended by DCM No. 783, dated 07.10.2020</w:t>
      </w:r>
    </w:p>
    <w:p w14:paraId="4A3C23F5"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DCM No. 578, dated 3.10.2018, “On Case Management Referral Procedures, Individual Protection Plan Development and Content, Expense Financing for its Implementation and the Implementation of Protection Measures”</w:t>
      </w:r>
    </w:p>
    <w:p w14:paraId="003C5C01"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DCM No. 353, dated 12.06.2018 “On the Functioning Rules of the Intersectoral Technical Group on Child Protection in Municipalities and Administrative Units”</w:t>
      </w:r>
    </w:p>
    <w:p w14:paraId="53E23A53" w14:textId="77777777" w:rsidR="00FC77ED" w:rsidRPr="004F616F" w:rsidRDefault="00C07C84" w:rsidP="00FC77ED">
      <w:pPr>
        <w:ind w:left="360" w:hanging="360"/>
        <w:contextualSpacing/>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DCM No. 111, dated 06.03.2019 “On Rules and Procedures for the Return and Repatriation of Children”</w:t>
      </w:r>
    </w:p>
    <w:p w14:paraId="0D6F95AE" w14:textId="60CDD7F2" w:rsidR="00A421AD" w:rsidRPr="004F616F" w:rsidRDefault="00A421AD" w:rsidP="00FC77ED">
      <w:pPr>
        <w:pStyle w:val="ListParagraph"/>
        <w:numPr>
          <w:ilvl w:val="0"/>
          <w:numId w:val="105"/>
        </w:numPr>
        <w:spacing w:after="0" w:line="240" w:lineRule="auto"/>
        <w:ind w:left="360"/>
        <w:contextualSpacing/>
        <w:rPr>
          <w:rFonts w:ascii="Arial" w:hAnsi="Arial" w:cs="Arial"/>
          <w:sz w:val="22"/>
          <w:szCs w:val="22"/>
          <w:lang w:val="en-GB"/>
        </w:rPr>
      </w:pPr>
      <w:r w:rsidRPr="004F616F">
        <w:rPr>
          <w:rFonts w:ascii="Arial" w:hAnsi="Arial" w:cs="Arial"/>
          <w:sz w:val="22"/>
          <w:szCs w:val="22"/>
          <w:lang w:val="en-GB"/>
        </w:rPr>
        <w:t xml:space="preserve">DCM no. 314 dated 15.5.2019 regarding “The organization, functioning, and determination of specific rules related to the structure and organization of the </w:t>
      </w:r>
      <w:proofErr w:type="spellStart"/>
      <w:r w:rsidRPr="004F616F">
        <w:rPr>
          <w:rFonts w:ascii="Arial" w:hAnsi="Arial" w:cs="Arial"/>
          <w:sz w:val="22"/>
          <w:szCs w:val="22"/>
          <w:lang w:val="en-GB"/>
        </w:rPr>
        <w:t>Center</w:t>
      </w:r>
      <w:proofErr w:type="spellEnd"/>
      <w:r w:rsidRPr="004F616F">
        <w:rPr>
          <w:rFonts w:ascii="Arial" w:hAnsi="Arial" w:cs="Arial"/>
          <w:sz w:val="22"/>
          <w:szCs w:val="22"/>
          <w:lang w:val="en-GB"/>
        </w:rPr>
        <w:t xml:space="preserve"> for the Prevention of Crimes of Minors and Youth”</w:t>
      </w:r>
    </w:p>
    <w:p w14:paraId="3858B20F" w14:textId="77777777" w:rsidR="00C07C84" w:rsidRPr="004F616F" w:rsidRDefault="00C07C84" w:rsidP="00FC77ED">
      <w:pPr>
        <w:ind w:left="360" w:hanging="360"/>
        <w:contextualSpacing/>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DCM No. 148, dated 13.03.2018, “On Determining the Cooperation Regulations between the Consulting Mechanisms and Institutional Coordinators, Child Rights and Protection Structures and Non-profit Organizations for the Implementation of National and Local Policies, as well as Necessary Child Protection Services”</w:t>
      </w:r>
    </w:p>
    <w:p w14:paraId="3DB3B7C0"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DCM No. 186, dated 04.04.2019, “On Employment Criteria for Child Protection Unit Workers and Staff Working with Children”</w:t>
      </w:r>
    </w:p>
    <w:p w14:paraId="329D1379"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DCM No. 636, dated 26.10.2018 “On Defining the Types and Way for Information and Statistical Data Exchange and Processing, required by the State Agency for Child Rights and Protection, at the Responsible State Structures at the Central and Local Level”</w:t>
      </w:r>
    </w:p>
    <w:p w14:paraId="4F00D0D0"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DCM No. 327, dated 02.06.2021 “On the Work Coordination Mechanism among Responsible Authorities for the Referral of Cases of Domestic Violence and Relevant Proceedings, for purposes of Supporting Violence Victims Rehabilitation”</w:t>
      </w:r>
    </w:p>
    <w:p w14:paraId="6D579CD1"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DCM No. 479, dated 17.06.2020 “On Some Addenda and Amendments to DCM No. 108, dated 15.02.2017, “On the Approval of the Regulation for Children’s Protection at Work”</w:t>
      </w:r>
    </w:p>
    <w:p w14:paraId="5527F549"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DCM No. No. 499, dated 29.08.2018, “On Adopting Standard Operating Procedures for the Protection of Victims and Potential Victims of Trafficking”</w:t>
      </w:r>
    </w:p>
    <w:p w14:paraId="78F9D8FE"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Decision No. 129, dated 13.03.2019 “On Identification, Immediate Assistance and Referral Procedures for Economically Exploited Children, including Children in Street Situation”</w:t>
      </w:r>
    </w:p>
    <w:p w14:paraId="2406828F"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Decision No. 207, dated 10.04.2019 “On Defining Competent Authorities and the Procedure for Fulfilling Obligations Assigned by the Court for Minors in Conflict with the Law”</w:t>
      </w:r>
    </w:p>
    <w:p w14:paraId="28CB6C36"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Joint Instruction2 No. 651, dated 13.09.2019 “On Reporting Procedures for Cases of Children in Need of Protection”</w:t>
      </w:r>
    </w:p>
    <w:p w14:paraId="1F03194E"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Order No. 367, dated 09.06.2020 “On the Approval of the Guideline “General Criteria for Participation in Activities, Consultation and Decision-making Processes related to Children and for Children”</w:t>
      </w:r>
    </w:p>
    <w:p w14:paraId="54EE75F7"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Instruction No. Instruction No. 556, dated 29.07.2019 “On Placement in Social Care Institutions for Children whom a Protection Measure has been Taken for”</w:t>
      </w:r>
    </w:p>
    <w:p w14:paraId="5B305A26"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Instruction No. 394, dated 09.05.2019, “On the Organization and Functioning of the Multidisciplinary Committee and the Procedures for Meeting Alternative Care Service Standards for Children in Foster Families”</w:t>
      </w:r>
    </w:p>
    <w:p w14:paraId="68FF4057"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Instruction No. 10, dated 17.05.2021, “On Registering and Supporting in Public Preuniversity Institutions Children and Persons in Migration/Asylum Situation, Foreign Unaccompanied Children, Children Returned from Migration or Conflict Areas, or Children Victims of Trafficking, in the Republic of Albania”</w:t>
      </w:r>
    </w:p>
    <w:p w14:paraId="23542FF6"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lastRenderedPageBreak/>
        <w:t xml:space="preserve">• </w:t>
      </w:r>
      <w:r w:rsidRPr="004F616F">
        <w:rPr>
          <w:rFonts w:ascii="Arial" w:hAnsi="Arial" w:cs="Arial"/>
          <w:sz w:val="22"/>
          <w:szCs w:val="22"/>
          <w:lang w:val="en-GB"/>
        </w:rPr>
        <w:tab/>
        <w:t>Instruction No. 262, dated 26.05.2021 “On the Approval of the Working Methodology for Case Management of Children in Conflict with the Law by the Child Protection Worker”</w:t>
      </w:r>
    </w:p>
    <w:p w14:paraId="6FC0A87C"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 xml:space="preserve">Instruction No. 816, dated 27.11.2018, “On the Adoption of Service Provision and Operation Standards for Crisis Management </w:t>
      </w:r>
      <w:proofErr w:type="spellStart"/>
      <w:r w:rsidRPr="004F616F">
        <w:rPr>
          <w:rFonts w:ascii="Arial" w:hAnsi="Arial" w:cs="Arial"/>
          <w:sz w:val="22"/>
          <w:szCs w:val="22"/>
          <w:lang w:val="en-GB"/>
        </w:rPr>
        <w:t>Centers</w:t>
      </w:r>
      <w:proofErr w:type="spellEnd"/>
      <w:r w:rsidRPr="004F616F">
        <w:rPr>
          <w:rFonts w:ascii="Arial" w:hAnsi="Arial" w:cs="Arial"/>
          <w:sz w:val="22"/>
          <w:szCs w:val="22"/>
          <w:lang w:val="en-GB"/>
        </w:rPr>
        <w:t xml:space="preserve"> in Cases of Sexual Violence”</w:t>
      </w:r>
    </w:p>
    <w:p w14:paraId="4D0C9F1F"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Order No. 367, dated 09.06.2020 “On the Approval of the Guideline “General Criteria for Participation in Activities, Consultation and Decision-making Processes related to Children and for Children”</w:t>
      </w:r>
    </w:p>
    <w:p w14:paraId="78414EB0"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Instruction No. Instruction No. 556, dated 29.07.2019 “On Placement in Social Care Institutions for Children whom a Protection Measure has been Taken for”</w:t>
      </w:r>
    </w:p>
    <w:p w14:paraId="7C749B63"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Instruction No. 394, dated 09.05.2019, “On the Organization and Functioning of the Multidisciplinary Committee and the Procedures for Meeting Alternative Care Service Standards for Children in Foster Families”</w:t>
      </w:r>
    </w:p>
    <w:p w14:paraId="207A2312"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Instruction No. 10, dated 17.05.2021, “On Registering and Supporting in Public Preuniversity Institutions Children and Persons in Migration/Asylum Situation, Foreign Unaccompanied Children, Children Returned from Migration or Conflict Areas, or Children Victims of Trafficking, in the Republic of Albania”</w:t>
      </w:r>
    </w:p>
    <w:p w14:paraId="08A037FE"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Instruction No. 262, dated 26.05.2021 “On the Approval of the Working Methodology for Case Management of Children in Conflict with the Law by the Child Protection Worker”</w:t>
      </w:r>
    </w:p>
    <w:p w14:paraId="0590C592"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 xml:space="preserve">Instruction No. 816, dated 27.11.2018, “On the Adoption of Service Provision and Operation Standards for Crisis Management </w:t>
      </w:r>
      <w:proofErr w:type="spellStart"/>
      <w:r w:rsidRPr="004F616F">
        <w:rPr>
          <w:rFonts w:ascii="Arial" w:hAnsi="Arial" w:cs="Arial"/>
          <w:sz w:val="22"/>
          <w:szCs w:val="22"/>
          <w:lang w:val="en-GB"/>
        </w:rPr>
        <w:t>Centers</w:t>
      </w:r>
      <w:proofErr w:type="spellEnd"/>
      <w:r w:rsidRPr="004F616F">
        <w:rPr>
          <w:rFonts w:ascii="Arial" w:hAnsi="Arial" w:cs="Arial"/>
          <w:sz w:val="22"/>
          <w:szCs w:val="22"/>
          <w:lang w:val="en-GB"/>
        </w:rPr>
        <w:t xml:space="preserve"> in Cases of Sexual Violence”</w:t>
      </w:r>
    </w:p>
    <w:p w14:paraId="1DF831A8"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Order No. 367, dated 09.06.2020 “On the Approval of the Guideline “General Criteria for Participation in Activities, Consultation and Decision-making Processes related to Children and for Children”</w:t>
      </w:r>
    </w:p>
    <w:p w14:paraId="5595B5AC"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Decision No. 624, dated 29.07.2020, “On Social Care Service Professionals Certification Requirements and Procedure”</w:t>
      </w:r>
    </w:p>
    <w:p w14:paraId="6B6777CD"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Decision No. 848, dated 28.10.2020, “On Accreditation Standards, Requirements and Procedures for Continuous Education Activities for Social Care Service Professionals and for their Providers”</w:t>
      </w:r>
    </w:p>
    <w:p w14:paraId="7B6BD806"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Decision No. 573, dated 24.06.2015 “On adopting Child Protection Unit Service Standards”</w:t>
      </w:r>
    </w:p>
    <w:p w14:paraId="734B5563"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Joint Order of the Minister of Education, Sports and Youth, Minister of Interior, and Minister of Health and Social Protection No. 292, dated 19.07.2019, on the approval of the regulation for the implementation of the cooperation agreement among the three ministries “On Identification and School Enrolment of all School-aged Children”</w:t>
      </w:r>
    </w:p>
    <w:p w14:paraId="2C17B6DE" w14:textId="77777777" w:rsidR="00C07C84" w:rsidRPr="004F616F" w:rsidRDefault="00C07C84" w:rsidP="00C07C84">
      <w:pPr>
        <w:ind w:left="360" w:hanging="360"/>
        <w:rPr>
          <w:rFonts w:ascii="Arial" w:hAnsi="Arial" w:cs="Arial"/>
          <w:sz w:val="22"/>
          <w:szCs w:val="22"/>
          <w:lang w:val="en-GB"/>
        </w:rPr>
      </w:pPr>
    </w:p>
    <w:p w14:paraId="24CF3EE3" w14:textId="77777777" w:rsidR="00C07C84" w:rsidRPr="004F616F" w:rsidRDefault="00C07C84" w:rsidP="00C07C84">
      <w:pPr>
        <w:ind w:left="360" w:hanging="360"/>
        <w:rPr>
          <w:rFonts w:ascii="Arial" w:hAnsi="Arial" w:cs="Arial"/>
          <w:b/>
          <w:bCs/>
          <w:sz w:val="22"/>
          <w:szCs w:val="22"/>
          <w:lang w:val="en-GB"/>
        </w:rPr>
      </w:pPr>
      <w:r w:rsidRPr="004F616F">
        <w:rPr>
          <w:rFonts w:ascii="Arial" w:hAnsi="Arial" w:cs="Arial"/>
          <w:b/>
          <w:bCs/>
          <w:sz w:val="22"/>
          <w:szCs w:val="22"/>
          <w:lang w:val="en-GB"/>
        </w:rPr>
        <w:t>Institutional Framework</w:t>
      </w:r>
    </w:p>
    <w:p w14:paraId="3DAC54F2" w14:textId="77777777" w:rsidR="00C07C84" w:rsidRPr="004F616F" w:rsidRDefault="00C07C84" w:rsidP="00C07C84">
      <w:pPr>
        <w:ind w:left="360" w:hanging="360"/>
        <w:rPr>
          <w:rFonts w:ascii="Arial" w:hAnsi="Arial" w:cs="Arial"/>
          <w:sz w:val="22"/>
          <w:szCs w:val="22"/>
          <w:lang w:val="en-GB"/>
        </w:rPr>
      </w:pPr>
    </w:p>
    <w:p w14:paraId="17439086" w14:textId="77777777" w:rsidR="00C07C84" w:rsidRPr="004F616F" w:rsidRDefault="00C07C84" w:rsidP="008773E8">
      <w:pPr>
        <w:pStyle w:val="ListParagraph"/>
        <w:numPr>
          <w:ilvl w:val="0"/>
          <w:numId w:val="77"/>
        </w:numPr>
        <w:spacing w:after="0" w:line="240" w:lineRule="auto"/>
        <w:ind w:left="360"/>
        <w:contextualSpacing/>
        <w:rPr>
          <w:rFonts w:ascii="Arial" w:hAnsi="Arial" w:cs="Arial"/>
          <w:sz w:val="22"/>
          <w:szCs w:val="22"/>
          <w:lang w:val="en-GB"/>
        </w:rPr>
      </w:pPr>
      <w:r w:rsidRPr="004F616F">
        <w:rPr>
          <w:rFonts w:ascii="Arial" w:hAnsi="Arial" w:cs="Arial"/>
          <w:sz w:val="22"/>
          <w:szCs w:val="22"/>
          <w:lang w:val="en-GB"/>
        </w:rPr>
        <w:t>Pursuant to Law No. 18/2017, “On Child Rights and Protection”, approved on 23.02.2017, the minister coordinating work for child rights and protection issues is the main responsible state authority</w:t>
      </w:r>
    </w:p>
    <w:p w14:paraId="160C1888" w14:textId="77777777" w:rsidR="00C07C84" w:rsidRPr="004F616F" w:rsidRDefault="00C07C84" w:rsidP="008773E8">
      <w:pPr>
        <w:pStyle w:val="ListParagraph"/>
        <w:numPr>
          <w:ilvl w:val="0"/>
          <w:numId w:val="77"/>
        </w:numPr>
        <w:spacing w:after="0" w:line="240" w:lineRule="auto"/>
        <w:ind w:left="360"/>
        <w:contextualSpacing/>
        <w:rPr>
          <w:rFonts w:ascii="Arial" w:hAnsi="Arial" w:cs="Arial"/>
          <w:sz w:val="22"/>
          <w:szCs w:val="22"/>
          <w:lang w:val="en-GB"/>
        </w:rPr>
      </w:pPr>
      <w:r w:rsidRPr="004F616F">
        <w:rPr>
          <w:rFonts w:ascii="Arial" w:hAnsi="Arial" w:cs="Arial"/>
          <w:sz w:val="22"/>
          <w:szCs w:val="22"/>
          <w:lang w:val="en-GB"/>
        </w:rPr>
        <w:t>Pursuant to Law No. 18/2017, “On Child Rights and Protection”, the National Council for Child Rights and Protection is an advisory body that is established upon the Prime Minister’s order, following the order of the minister coordinating work for child rights and protection issues</w:t>
      </w:r>
    </w:p>
    <w:p w14:paraId="6915E78E" w14:textId="77777777" w:rsidR="00C07C84" w:rsidRPr="004F616F" w:rsidRDefault="00C07C84" w:rsidP="008773E8">
      <w:pPr>
        <w:pStyle w:val="ListParagraph"/>
        <w:numPr>
          <w:ilvl w:val="0"/>
          <w:numId w:val="77"/>
        </w:numPr>
        <w:spacing w:after="0" w:line="240" w:lineRule="auto"/>
        <w:ind w:left="360"/>
        <w:contextualSpacing/>
        <w:rPr>
          <w:rFonts w:ascii="Arial" w:hAnsi="Arial" w:cs="Arial"/>
          <w:sz w:val="22"/>
          <w:szCs w:val="22"/>
          <w:lang w:val="en-GB"/>
        </w:rPr>
      </w:pPr>
      <w:r w:rsidRPr="004F616F">
        <w:rPr>
          <w:rFonts w:ascii="Arial" w:hAnsi="Arial" w:cs="Arial"/>
          <w:sz w:val="22"/>
          <w:szCs w:val="22"/>
          <w:lang w:val="en-GB"/>
        </w:rPr>
        <w:t xml:space="preserve">The Sector of Policies and Strategies for Social Inclusion and Gender Equality, as part of the General Directorate of Policies and Development of Health and Social Protection, at the </w:t>
      </w:r>
      <w:proofErr w:type="spellStart"/>
      <w:r w:rsidRPr="004F616F">
        <w:rPr>
          <w:rFonts w:ascii="Arial" w:hAnsi="Arial" w:cs="Arial"/>
          <w:sz w:val="22"/>
          <w:szCs w:val="22"/>
          <w:lang w:val="en-GB"/>
        </w:rPr>
        <w:t>MoHSP</w:t>
      </w:r>
      <w:proofErr w:type="spellEnd"/>
      <w:r w:rsidRPr="004F616F">
        <w:rPr>
          <w:rFonts w:ascii="Arial" w:hAnsi="Arial" w:cs="Arial"/>
          <w:sz w:val="22"/>
          <w:szCs w:val="22"/>
          <w:lang w:val="en-GB"/>
        </w:rPr>
        <w:t>, drafts policies and programs related to child issues</w:t>
      </w:r>
    </w:p>
    <w:p w14:paraId="08611DBD" w14:textId="77777777" w:rsidR="00C07C84" w:rsidRPr="004F616F" w:rsidRDefault="00C07C84" w:rsidP="008773E8">
      <w:pPr>
        <w:pStyle w:val="ListParagraph"/>
        <w:numPr>
          <w:ilvl w:val="0"/>
          <w:numId w:val="77"/>
        </w:numPr>
        <w:spacing w:after="0" w:line="240" w:lineRule="auto"/>
        <w:ind w:left="360"/>
        <w:contextualSpacing/>
        <w:rPr>
          <w:rFonts w:ascii="Arial" w:hAnsi="Arial" w:cs="Arial"/>
          <w:sz w:val="22"/>
          <w:szCs w:val="22"/>
          <w:lang w:val="en-GB"/>
        </w:rPr>
      </w:pPr>
      <w:r w:rsidRPr="004F616F">
        <w:rPr>
          <w:rFonts w:ascii="Arial" w:hAnsi="Arial" w:cs="Arial"/>
          <w:sz w:val="22"/>
          <w:szCs w:val="22"/>
          <w:lang w:val="en-GB"/>
        </w:rPr>
        <w:t>For the purpose of exchanging information and facilitating their role, central and local state institutions work with the relevant ministry responsible for child rights and protection issues</w:t>
      </w:r>
    </w:p>
    <w:p w14:paraId="10BE8566" w14:textId="77777777" w:rsidR="00C07C84" w:rsidRPr="004F616F" w:rsidRDefault="00C07C84" w:rsidP="00C07C84">
      <w:pPr>
        <w:rPr>
          <w:rFonts w:ascii="Arial" w:hAnsi="Arial" w:cs="Arial"/>
          <w:sz w:val="22"/>
          <w:szCs w:val="22"/>
          <w:lang w:val="en-GB"/>
        </w:rPr>
      </w:pPr>
    </w:p>
    <w:p w14:paraId="78105432" w14:textId="77777777" w:rsidR="00C07C84" w:rsidRPr="004F616F" w:rsidRDefault="00C07C84" w:rsidP="00C07C84">
      <w:pPr>
        <w:rPr>
          <w:rFonts w:ascii="Arial" w:hAnsi="Arial" w:cs="Arial"/>
          <w:b/>
          <w:bCs/>
          <w:sz w:val="22"/>
          <w:szCs w:val="22"/>
          <w:lang w:val="en-GB"/>
        </w:rPr>
      </w:pPr>
      <w:r w:rsidRPr="004F616F">
        <w:rPr>
          <w:rFonts w:ascii="Arial" w:hAnsi="Arial" w:cs="Arial"/>
          <w:b/>
          <w:bCs/>
          <w:sz w:val="22"/>
          <w:szCs w:val="22"/>
          <w:lang w:val="en-GB"/>
        </w:rPr>
        <w:t>Strategic Framework</w:t>
      </w:r>
    </w:p>
    <w:p w14:paraId="257B0092" w14:textId="77777777" w:rsidR="00C07C84" w:rsidRPr="004F616F" w:rsidRDefault="00C07C84" w:rsidP="00C07C84">
      <w:pPr>
        <w:rPr>
          <w:rFonts w:ascii="Arial" w:hAnsi="Arial" w:cs="Arial"/>
          <w:sz w:val="22"/>
          <w:szCs w:val="22"/>
          <w:lang w:val="en-GB"/>
        </w:rPr>
      </w:pPr>
    </w:p>
    <w:p w14:paraId="7AD1A4FF"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National Strategy for Development and Integration 2015 - 2020</w:t>
      </w:r>
    </w:p>
    <w:p w14:paraId="57B3C12C"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Albanian Government Program for the Economy Reform 2019 - 2022</w:t>
      </w:r>
    </w:p>
    <w:p w14:paraId="26069C9D"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Policy Document on Social Inclusion 2016 - 2020</w:t>
      </w:r>
    </w:p>
    <w:p w14:paraId="66B2EE87"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National Education Strategy 2021-202</w:t>
      </w:r>
    </w:p>
    <w:p w14:paraId="7975936C"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National Strategy for Employment and Skills 2019 - 2022</w:t>
      </w:r>
    </w:p>
    <w:p w14:paraId="2EA58308"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National Strategy and Action Plan on Social Protection 2020 – 2023</w:t>
      </w:r>
    </w:p>
    <w:p w14:paraId="1EA099DB"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National Action Plan on Deinstitutionalization 2020 - 2022</w:t>
      </w:r>
    </w:p>
    <w:p w14:paraId="123B3922"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lastRenderedPageBreak/>
        <w:t xml:space="preserve">• </w:t>
      </w:r>
      <w:r w:rsidRPr="004F616F">
        <w:rPr>
          <w:rFonts w:ascii="Arial" w:hAnsi="Arial" w:cs="Arial"/>
          <w:sz w:val="22"/>
          <w:szCs w:val="22"/>
          <w:lang w:val="en-GB"/>
        </w:rPr>
        <w:tab/>
        <w:t>Primary Health Care Services Development Strategy 2020 - 2025</w:t>
      </w:r>
    </w:p>
    <w:p w14:paraId="050B8746"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Action Plan on Mental Health Care Services Development 2013 - 2022</w:t>
      </w:r>
    </w:p>
    <w:p w14:paraId="26514B91"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National Plan on the Economic Exploitation of Children, including Children in Street Situation 2017 - 2020</w:t>
      </w:r>
    </w:p>
    <w:p w14:paraId="17CCC9ED"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4-year Report on the Implementation of the National Agenda on the Rights of the Child 2017 - 2020</w:t>
      </w:r>
    </w:p>
    <w:p w14:paraId="266B512E"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National Strategy on Gender Equality 2021 - 2030</w:t>
      </w:r>
    </w:p>
    <w:p w14:paraId="7E162182"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National Cybersecurity Strategy and Action Plan 2020 - 2025</w:t>
      </w:r>
    </w:p>
    <w:p w14:paraId="3210633A"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National Strategy on Juvenile Justice and its Action Plan 2018 - 2021</w:t>
      </w:r>
    </w:p>
    <w:p w14:paraId="39BB6A3C"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National Sectoral Strategy on Health 2016 - 2020</w:t>
      </w:r>
    </w:p>
    <w:p w14:paraId="65E7422E"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Strategic Document and Action Plan on Sexual and Reproductive Health 2017 - 2021</w:t>
      </w:r>
    </w:p>
    <w:p w14:paraId="73E2DC5D"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National Plan for Persons with Disabilities 2021 - 2022</w:t>
      </w:r>
    </w:p>
    <w:p w14:paraId="612CCD13" w14:textId="77777777" w:rsidR="00C07C84" w:rsidRPr="004F616F" w:rsidRDefault="00C07C84" w:rsidP="00C07C84">
      <w:pPr>
        <w:ind w:left="360" w:hanging="360"/>
        <w:rPr>
          <w:rFonts w:ascii="Arial" w:hAnsi="Arial" w:cs="Arial"/>
          <w:sz w:val="22"/>
          <w:szCs w:val="22"/>
          <w:lang w:val="en-GB"/>
        </w:rPr>
      </w:pPr>
      <w:r w:rsidRPr="004F616F">
        <w:rPr>
          <w:rFonts w:ascii="Arial" w:hAnsi="Arial" w:cs="Arial"/>
          <w:sz w:val="22"/>
          <w:szCs w:val="22"/>
          <w:lang w:val="en-GB"/>
        </w:rPr>
        <w:t xml:space="preserve">• </w:t>
      </w:r>
      <w:r w:rsidRPr="004F616F">
        <w:rPr>
          <w:rFonts w:ascii="Arial" w:hAnsi="Arial" w:cs="Arial"/>
          <w:sz w:val="22"/>
          <w:szCs w:val="22"/>
          <w:lang w:val="en-GB"/>
        </w:rPr>
        <w:tab/>
        <w:t xml:space="preserve">National Action Plan on the Integration of Roma and Egyptians in Albania 2021 - 2025 </w:t>
      </w:r>
    </w:p>
    <w:p w14:paraId="6E458AF1" w14:textId="2250D38B" w:rsidR="00C07C84" w:rsidRPr="004F616F" w:rsidRDefault="00C07C84" w:rsidP="00132A81">
      <w:pPr>
        <w:pStyle w:val="Heading1NONUM"/>
        <w:rPr>
          <w:rFonts w:ascii="Arial" w:hAnsi="Arial" w:cs="Arial"/>
          <w:sz w:val="22"/>
          <w:szCs w:val="22"/>
          <w:lang w:val="en-GB"/>
        </w:rPr>
      </w:pPr>
    </w:p>
    <w:p w14:paraId="2740A712" w14:textId="67858437" w:rsidR="00C07C84" w:rsidRPr="004F616F" w:rsidRDefault="00C07C84" w:rsidP="00C07C84">
      <w:pPr>
        <w:pStyle w:val="OPMBodytext"/>
        <w:rPr>
          <w:rFonts w:ascii="Arial" w:hAnsi="Arial" w:cs="Arial"/>
          <w:color w:val="002147"/>
          <w:kern w:val="32"/>
          <w:sz w:val="22"/>
          <w:szCs w:val="22"/>
          <w:lang w:val="en-GB"/>
        </w:rPr>
      </w:pPr>
      <w:r w:rsidRPr="004F616F">
        <w:rPr>
          <w:rFonts w:ascii="Arial" w:hAnsi="Arial" w:cs="Arial"/>
          <w:sz w:val="22"/>
          <w:szCs w:val="22"/>
          <w:lang w:val="en-GB"/>
        </w:rPr>
        <w:br w:type="page"/>
      </w:r>
    </w:p>
    <w:p w14:paraId="66D199CA" w14:textId="6DE82521" w:rsidR="00132A81" w:rsidRPr="004F616F" w:rsidRDefault="00C07C84" w:rsidP="00132A81">
      <w:pPr>
        <w:pStyle w:val="Heading1NONUM"/>
        <w:rPr>
          <w:rFonts w:ascii="Arial" w:hAnsi="Arial" w:cs="Arial"/>
          <w:sz w:val="22"/>
          <w:szCs w:val="22"/>
          <w:lang w:val="en-GB"/>
        </w:rPr>
      </w:pPr>
      <w:bookmarkStart w:id="215" w:name="_Toc138933750"/>
      <w:r w:rsidRPr="004F616F">
        <w:rPr>
          <w:rFonts w:ascii="Arial" w:hAnsi="Arial" w:cs="Arial"/>
          <w:sz w:val="22"/>
          <w:szCs w:val="22"/>
          <w:lang w:val="en-GB"/>
        </w:rPr>
        <w:lastRenderedPageBreak/>
        <w:t>Annex C</w:t>
      </w:r>
      <w:r w:rsidR="00AB242B" w:rsidRPr="004F616F">
        <w:rPr>
          <w:rFonts w:ascii="Arial" w:hAnsi="Arial" w:cs="Arial"/>
          <w:sz w:val="22"/>
          <w:szCs w:val="22"/>
          <w:lang w:val="en-GB"/>
        </w:rPr>
        <w:t xml:space="preserve">: </w:t>
      </w:r>
      <w:r w:rsidR="00132A81" w:rsidRPr="004F616F">
        <w:rPr>
          <w:rFonts w:ascii="Arial" w:hAnsi="Arial" w:cs="Arial"/>
          <w:sz w:val="22"/>
          <w:szCs w:val="22"/>
          <w:lang w:val="en-GB"/>
        </w:rPr>
        <w:t>Reconstructed theory of change</w:t>
      </w:r>
      <w:bookmarkEnd w:id="215"/>
      <w:r w:rsidR="00132A81" w:rsidRPr="004F616F">
        <w:rPr>
          <w:rFonts w:ascii="Arial" w:hAnsi="Arial" w:cs="Arial"/>
          <w:sz w:val="22"/>
          <w:szCs w:val="22"/>
          <w:lang w:val="en-GB"/>
        </w:rPr>
        <w:t xml:space="preserve"> </w:t>
      </w:r>
    </w:p>
    <w:p w14:paraId="04212F5E" w14:textId="77777777" w:rsidR="00C07C84" w:rsidRPr="004F616F" w:rsidRDefault="00C07C84" w:rsidP="00C07C84">
      <w:pPr>
        <w:pStyle w:val="OPMBodytext"/>
        <w:rPr>
          <w:rFonts w:ascii="Arial" w:hAnsi="Arial" w:cs="Arial"/>
          <w:sz w:val="22"/>
          <w:szCs w:val="22"/>
          <w:lang w:val="en-GB"/>
        </w:rPr>
      </w:pPr>
    </w:p>
    <w:p w14:paraId="7485069C" w14:textId="0822E731" w:rsidR="00C07C84" w:rsidRPr="004F616F" w:rsidRDefault="00C07C84" w:rsidP="00C07C84">
      <w:pPr>
        <w:pStyle w:val="OPMBodytext"/>
        <w:rPr>
          <w:rFonts w:ascii="Arial" w:hAnsi="Arial" w:cs="Arial"/>
          <w:sz w:val="22"/>
          <w:szCs w:val="22"/>
          <w:lang w:val="en-GB"/>
        </w:rPr>
        <w:sectPr w:rsidR="00C07C84" w:rsidRPr="004F616F" w:rsidSect="005645D9">
          <w:headerReference w:type="even" r:id="rId37"/>
          <w:headerReference w:type="default" r:id="rId38"/>
          <w:footerReference w:type="default" r:id="rId39"/>
          <w:headerReference w:type="first" r:id="rId40"/>
          <w:pgSz w:w="11894" w:h="16819" w:code="9"/>
          <w:pgMar w:top="1138" w:right="1138" w:bottom="1138" w:left="1138" w:header="706" w:footer="706" w:gutter="0"/>
          <w:cols w:space="708"/>
          <w:docGrid w:linePitch="360"/>
        </w:sectPr>
      </w:pPr>
      <w:r w:rsidRPr="004F616F">
        <w:rPr>
          <w:rFonts w:ascii="Arial" w:hAnsi="Arial" w:cs="Arial"/>
          <w:noProof/>
          <w:sz w:val="22"/>
          <w:szCs w:val="22"/>
          <w:lang w:val="en-GB"/>
        </w:rPr>
        <w:drawing>
          <wp:anchor distT="0" distB="0" distL="114300" distR="114300" simplePos="0" relativeHeight="251701248" behindDoc="0" locked="0" layoutInCell="1" allowOverlap="1" wp14:anchorId="3E0C0590" wp14:editId="6E3E3914">
            <wp:simplePos x="0" y="0"/>
            <wp:positionH relativeFrom="margin">
              <wp:posOffset>0</wp:posOffset>
            </wp:positionH>
            <wp:positionV relativeFrom="margin">
              <wp:posOffset>715010</wp:posOffset>
            </wp:positionV>
            <wp:extent cx="6107430" cy="3690620"/>
            <wp:effectExtent l="0" t="0" r="1270" b="508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41"/>
                    <a:stretch>
                      <a:fillRect/>
                    </a:stretch>
                  </pic:blipFill>
                  <pic:spPr>
                    <a:xfrm>
                      <a:off x="0" y="0"/>
                      <a:ext cx="6107430" cy="3690620"/>
                    </a:xfrm>
                    <a:prstGeom prst="rect">
                      <a:avLst/>
                    </a:prstGeom>
                  </pic:spPr>
                </pic:pic>
              </a:graphicData>
            </a:graphic>
          </wp:anchor>
        </w:drawing>
      </w:r>
    </w:p>
    <w:p w14:paraId="2E5B9120" w14:textId="77777777" w:rsidR="00132A81" w:rsidRPr="004F616F" w:rsidRDefault="00132A81" w:rsidP="00132A81">
      <w:pPr>
        <w:rPr>
          <w:rFonts w:ascii="Arial" w:hAnsi="Arial" w:cs="Arial"/>
          <w:b/>
          <w:bCs/>
          <w:sz w:val="22"/>
          <w:szCs w:val="22"/>
          <w:lang w:val="en-GB"/>
        </w:rPr>
      </w:pPr>
      <w:r w:rsidRPr="004F616F">
        <w:rPr>
          <w:rFonts w:ascii="Arial" w:hAnsi="Arial" w:cs="Arial"/>
          <w:b/>
          <w:bCs/>
          <w:sz w:val="22"/>
          <w:szCs w:val="22"/>
          <w:lang w:val="en-GB"/>
        </w:rPr>
        <w:lastRenderedPageBreak/>
        <w:t>Context</w:t>
      </w:r>
    </w:p>
    <w:p w14:paraId="09DB4C2C" w14:textId="77777777" w:rsidR="00132A81" w:rsidRPr="004F616F" w:rsidRDefault="00132A81" w:rsidP="008773E8">
      <w:pPr>
        <w:pStyle w:val="ListParagraph"/>
        <w:numPr>
          <w:ilvl w:val="0"/>
          <w:numId w:val="22"/>
        </w:numPr>
        <w:spacing w:after="160" w:line="259" w:lineRule="auto"/>
        <w:contextualSpacing/>
        <w:rPr>
          <w:rFonts w:ascii="Arial" w:hAnsi="Arial" w:cs="Arial"/>
          <w:b/>
          <w:bCs/>
          <w:sz w:val="22"/>
          <w:szCs w:val="22"/>
          <w:lang w:val="en-GB"/>
        </w:rPr>
      </w:pPr>
      <w:r w:rsidRPr="004F616F">
        <w:rPr>
          <w:rFonts w:ascii="Arial" w:hAnsi="Arial" w:cs="Arial"/>
          <w:sz w:val="22"/>
          <w:szCs w:val="22"/>
          <w:lang w:val="en-GB"/>
        </w:rPr>
        <w:t>Smaller jurisdictions</w:t>
      </w:r>
    </w:p>
    <w:p w14:paraId="3D05FBC4" w14:textId="77777777" w:rsidR="00132A81" w:rsidRPr="004F616F" w:rsidRDefault="00132A81" w:rsidP="008773E8">
      <w:pPr>
        <w:pStyle w:val="ListParagraph"/>
        <w:numPr>
          <w:ilvl w:val="0"/>
          <w:numId w:val="22"/>
        </w:numPr>
        <w:spacing w:after="160" w:line="259" w:lineRule="auto"/>
        <w:contextualSpacing/>
        <w:rPr>
          <w:rFonts w:ascii="Arial" w:hAnsi="Arial" w:cs="Arial"/>
          <w:b/>
          <w:bCs/>
          <w:sz w:val="22"/>
          <w:szCs w:val="22"/>
          <w:lang w:val="en-GB"/>
        </w:rPr>
      </w:pPr>
      <w:r w:rsidRPr="004F616F">
        <w:rPr>
          <w:rFonts w:ascii="Arial" w:hAnsi="Arial" w:cs="Arial"/>
          <w:sz w:val="22"/>
          <w:szCs w:val="22"/>
          <w:lang w:val="en-GB"/>
        </w:rPr>
        <w:t>Local partners that are embedded in community to continue to reinforce approach after intervention period</w:t>
      </w:r>
    </w:p>
    <w:p w14:paraId="2998687E" w14:textId="77777777" w:rsidR="00132A81" w:rsidRPr="004F616F" w:rsidRDefault="00132A81" w:rsidP="008773E8">
      <w:pPr>
        <w:pStyle w:val="ListParagraph"/>
        <w:numPr>
          <w:ilvl w:val="0"/>
          <w:numId w:val="22"/>
        </w:numPr>
        <w:spacing w:after="160" w:line="259" w:lineRule="auto"/>
        <w:contextualSpacing/>
        <w:rPr>
          <w:rFonts w:ascii="Arial" w:hAnsi="Arial" w:cs="Arial"/>
          <w:b/>
          <w:bCs/>
          <w:sz w:val="22"/>
          <w:szCs w:val="22"/>
          <w:lang w:val="en-GB"/>
        </w:rPr>
      </w:pPr>
      <w:r w:rsidRPr="004F616F">
        <w:rPr>
          <w:rFonts w:ascii="Arial" w:hAnsi="Arial" w:cs="Arial"/>
          <w:sz w:val="22"/>
          <w:szCs w:val="22"/>
          <w:lang w:val="en-GB"/>
        </w:rPr>
        <w:t>Changes in approach – addition of mediation and focus on MoU at the onset with jurisdictions.</w:t>
      </w:r>
    </w:p>
    <w:p w14:paraId="56ED7EE4" w14:textId="77777777" w:rsidR="00132A81" w:rsidRPr="004F616F" w:rsidRDefault="00132A81" w:rsidP="008773E8">
      <w:pPr>
        <w:pStyle w:val="ListParagraph"/>
        <w:numPr>
          <w:ilvl w:val="0"/>
          <w:numId w:val="22"/>
        </w:numPr>
        <w:spacing w:after="160" w:line="259" w:lineRule="auto"/>
        <w:contextualSpacing/>
        <w:rPr>
          <w:rFonts w:ascii="Arial" w:hAnsi="Arial" w:cs="Arial"/>
          <w:b/>
          <w:bCs/>
          <w:sz w:val="22"/>
          <w:szCs w:val="22"/>
          <w:lang w:val="en-GB"/>
        </w:rPr>
      </w:pPr>
      <w:r w:rsidRPr="004F616F">
        <w:rPr>
          <w:rFonts w:ascii="Arial" w:hAnsi="Arial" w:cs="Arial"/>
          <w:sz w:val="22"/>
          <w:szCs w:val="22"/>
          <w:lang w:val="en-GB"/>
        </w:rPr>
        <w:t>Future reforms will consolidate jurisdictions; vetting process continuing; high corruption</w:t>
      </w:r>
    </w:p>
    <w:p w14:paraId="7029D7DA" w14:textId="77777777" w:rsidR="00132A81" w:rsidRPr="004F616F" w:rsidRDefault="00132A81" w:rsidP="00132A81">
      <w:pPr>
        <w:rPr>
          <w:rFonts w:ascii="Arial" w:hAnsi="Arial" w:cs="Arial"/>
          <w:sz w:val="22"/>
          <w:szCs w:val="22"/>
          <w:lang w:val="en-GB"/>
        </w:rPr>
      </w:pPr>
      <w:r w:rsidRPr="004F616F">
        <w:rPr>
          <w:rFonts w:ascii="Arial" w:hAnsi="Arial" w:cs="Arial"/>
          <w:b/>
          <w:bCs/>
          <w:sz w:val="22"/>
          <w:szCs w:val="22"/>
          <w:lang w:val="en-GB"/>
        </w:rPr>
        <w:t xml:space="preserve">Risks </w:t>
      </w:r>
      <w:r w:rsidRPr="004F616F">
        <w:rPr>
          <w:rFonts w:ascii="Arial" w:hAnsi="Arial" w:cs="Arial"/>
          <w:sz w:val="22"/>
          <w:szCs w:val="22"/>
          <w:lang w:val="en-GB"/>
        </w:rPr>
        <w:t>(Typology: Strategic, Operational, Financial, Stakeholders, Regulatory/Policy, Governance)</w:t>
      </w:r>
    </w:p>
    <w:p w14:paraId="104ABD09" w14:textId="77777777" w:rsidR="00132A81" w:rsidRPr="004F616F" w:rsidRDefault="00132A81" w:rsidP="008773E8">
      <w:pPr>
        <w:pStyle w:val="ListParagraph"/>
        <w:numPr>
          <w:ilvl w:val="0"/>
          <w:numId w:val="20"/>
        </w:numPr>
        <w:spacing w:after="160" w:line="259" w:lineRule="auto"/>
        <w:contextualSpacing/>
        <w:rPr>
          <w:rFonts w:ascii="Arial" w:hAnsi="Arial" w:cs="Arial"/>
          <w:sz w:val="22"/>
          <w:szCs w:val="22"/>
          <w:lang w:val="en-GB"/>
        </w:rPr>
      </w:pPr>
      <w:r w:rsidRPr="004F616F">
        <w:rPr>
          <w:rFonts w:ascii="Arial" w:hAnsi="Arial" w:cs="Arial"/>
          <w:sz w:val="22"/>
          <w:szCs w:val="22"/>
          <w:lang w:val="en-GB"/>
        </w:rPr>
        <w:t>Elections may impact local buy-in to approach</w:t>
      </w:r>
    </w:p>
    <w:p w14:paraId="1E42B90B" w14:textId="77777777" w:rsidR="00132A81" w:rsidRPr="004F616F" w:rsidRDefault="00132A81" w:rsidP="008773E8">
      <w:pPr>
        <w:pStyle w:val="ListParagraph"/>
        <w:numPr>
          <w:ilvl w:val="0"/>
          <w:numId w:val="20"/>
        </w:numPr>
        <w:spacing w:after="160" w:line="259" w:lineRule="auto"/>
        <w:contextualSpacing/>
        <w:rPr>
          <w:rFonts w:ascii="Arial" w:hAnsi="Arial" w:cs="Arial"/>
          <w:sz w:val="22"/>
          <w:szCs w:val="22"/>
          <w:lang w:val="en-GB"/>
        </w:rPr>
      </w:pPr>
      <w:r w:rsidRPr="004F616F">
        <w:rPr>
          <w:rFonts w:ascii="Arial" w:hAnsi="Arial" w:cs="Arial"/>
          <w:sz w:val="22"/>
          <w:szCs w:val="22"/>
          <w:lang w:val="en-GB"/>
        </w:rPr>
        <w:t>High turnover of professionals requires additional training on multi-disciplinary approach to case management</w:t>
      </w:r>
    </w:p>
    <w:p w14:paraId="00C1AC5F" w14:textId="77777777" w:rsidR="00132A81" w:rsidRPr="004F616F" w:rsidRDefault="00132A81" w:rsidP="008773E8">
      <w:pPr>
        <w:pStyle w:val="ListParagraph"/>
        <w:numPr>
          <w:ilvl w:val="0"/>
          <w:numId w:val="20"/>
        </w:numPr>
        <w:spacing w:after="160" w:line="259" w:lineRule="auto"/>
        <w:contextualSpacing/>
        <w:rPr>
          <w:rFonts w:ascii="Arial" w:hAnsi="Arial" w:cs="Arial"/>
          <w:sz w:val="22"/>
          <w:szCs w:val="22"/>
          <w:lang w:val="en-GB"/>
        </w:rPr>
      </w:pPr>
      <w:r w:rsidRPr="004F616F">
        <w:rPr>
          <w:rFonts w:ascii="Arial" w:hAnsi="Arial" w:cs="Arial"/>
          <w:sz w:val="22"/>
          <w:szCs w:val="22"/>
          <w:lang w:val="en-GB"/>
        </w:rPr>
        <w:t xml:space="preserve">High workload and understaffing of judges and prosecutors may impede dedicated necessary time for adaptive, individualized case management.  </w:t>
      </w:r>
    </w:p>
    <w:p w14:paraId="20FE7608" w14:textId="77777777" w:rsidR="00132A81" w:rsidRPr="004F616F" w:rsidRDefault="00132A81" w:rsidP="008773E8">
      <w:pPr>
        <w:pStyle w:val="ListParagraph"/>
        <w:numPr>
          <w:ilvl w:val="0"/>
          <w:numId w:val="20"/>
        </w:numPr>
        <w:spacing w:after="160" w:line="259" w:lineRule="auto"/>
        <w:contextualSpacing/>
        <w:rPr>
          <w:rFonts w:ascii="Arial" w:hAnsi="Arial" w:cs="Arial"/>
          <w:sz w:val="22"/>
          <w:szCs w:val="22"/>
          <w:lang w:val="en-GB"/>
        </w:rPr>
      </w:pPr>
      <w:r w:rsidRPr="004F616F">
        <w:rPr>
          <w:rFonts w:ascii="Arial" w:hAnsi="Arial" w:cs="Arial"/>
          <w:sz w:val="22"/>
          <w:szCs w:val="22"/>
          <w:lang w:val="en-GB"/>
        </w:rPr>
        <w:t xml:space="preserve">New judicial map may require closing of local courts in small jurisdictions </w:t>
      </w:r>
      <w:r w:rsidRPr="004F616F">
        <w:rPr>
          <w:rFonts w:ascii="Arial" w:hAnsi="Arial" w:cs="Arial"/>
          <w:i/>
          <w:iCs/>
          <w:sz w:val="22"/>
          <w:szCs w:val="22"/>
          <w:lang w:val="en-GB"/>
        </w:rPr>
        <w:t>(future)</w:t>
      </w:r>
    </w:p>
    <w:p w14:paraId="5D02C941" w14:textId="77777777" w:rsidR="00132A81" w:rsidRPr="004F616F" w:rsidRDefault="00132A81" w:rsidP="008773E8">
      <w:pPr>
        <w:pStyle w:val="ListParagraph"/>
        <w:numPr>
          <w:ilvl w:val="0"/>
          <w:numId w:val="20"/>
        </w:numPr>
        <w:spacing w:after="160" w:line="259" w:lineRule="auto"/>
        <w:contextualSpacing/>
        <w:rPr>
          <w:rFonts w:ascii="Arial" w:hAnsi="Arial" w:cs="Arial"/>
          <w:sz w:val="22"/>
          <w:szCs w:val="22"/>
          <w:lang w:val="en-GB"/>
        </w:rPr>
      </w:pPr>
      <w:r w:rsidRPr="004F616F">
        <w:rPr>
          <w:rFonts w:ascii="Arial" w:hAnsi="Arial" w:cs="Arial"/>
          <w:sz w:val="22"/>
          <w:szCs w:val="22"/>
          <w:lang w:val="en-GB"/>
        </w:rPr>
        <w:t>Decentralization gives local authorities more responsibility, but resources and tools are not yet available.</w:t>
      </w:r>
    </w:p>
    <w:p w14:paraId="4EEF985E" w14:textId="77777777" w:rsidR="00132A81" w:rsidRPr="004F616F" w:rsidRDefault="00132A81" w:rsidP="008773E8">
      <w:pPr>
        <w:pStyle w:val="ListParagraph"/>
        <w:numPr>
          <w:ilvl w:val="0"/>
          <w:numId w:val="20"/>
        </w:numPr>
        <w:spacing w:after="160" w:line="259" w:lineRule="auto"/>
        <w:contextualSpacing/>
        <w:rPr>
          <w:rFonts w:ascii="Arial" w:hAnsi="Arial" w:cs="Arial"/>
          <w:sz w:val="22"/>
          <w:szCs w:val="22"/>
          <w:lang w:val="en-GB"/>
        </w:rPr>
      </w:pPr>
      <w:r w:rsidRPr="004F616F">
        <w:rPr>
          <w:rFonts w:ascii="Arial" w:hAnsi="Arial" w:cs="Arial"/>
          <w:sz w:val="22"/>
          <w:szCs w:val="22"/>
          <w:lang w:val="en-GB"/>
        </w:rPr>
        <w:t>The approach is too new and/or further consolidation is need before replication.</w:t>
      </w:r>
    </w:p>
    <w:p w14:paraId="58B536E6" w14:textId="77777777" w:rsidR="00132A81" w:rsidRPr="004F616F" w:rsidRDefault="00132A81" w:rsidP="00132A81">
      <w:pPr>
        <w:rPr>
          <w:rFonts w:ascii="Arial" w:hAnsi="Arial" w:cs="Arial"/>
          <w:sz w:val="22"/>
          <w:szCs w:val="22"/>
          <w:lang w:val="en-GB"/>
        </w:rPr>
      </w:pPr>
      <w:r w:rsidRPr="004F616F">
        <w:rPr>
          <w:rFonts w:ascii="Arial" w:hAnsi="Arial" w:cs="Arial"/>
          <w:b/>
          <w:bCs/>
          <w:sz w:val="22"/>
          <w:szCs w:val="22"/>
          <w:lang w:val="en-GB"/>
        </w:rPr>
        <w:t xml:space="preserve">Assumptions </w:t>
      </w:r>
      <w:r w:rsidRPr="004F616F">
        <w:rPr>
          <w:rFonts w:ascii="Arial" w:hAnsi="Arial" w:cs="Arial"/>
          <w:sz w:val="22"/>
          <w:szCs w:val="22"/>
          <w:lang w:val="en-GB"/>
        </w:rPr>
        <w:t>(policy, fiscal, institutional, partnerships)</w:t>
      </w:r>
    </w:p>
    <w:p w14:paraId="3B07ECD9" w14:textId="77777777" w:rsidR="00132A81" w:rsidRPr="004F616F" w:rsidRDefault="00132A81" w:rsidP="008773E8">
      <w:pPr>
        <w:pStyle w:val="ListParagraph"/>
        <w:numPr>
          <w:ilvl w:val="0"/>
          <w:numId w:val="21"/>
        </w:numPr>
        <w:spacing w:after="160" w:line="259" w:lineRule="auto"/>
        <w:contextualSpacing/>
        <w:rPr>
          <w:rFonts w:ascii="Arial" w:hAnsi="Arial" w:cs="Arial"/>
          <w:b/>
          <w:bCs/>
          <w:sz w:val="22"/>
          <w:szCs w:val="22"/>
          <w:lang w:val="en-GB"/>
        </w:rPr>
      </w:pPr>
      <w:r w:rsidRPr="004F616F">
        <w:rPr>
          <w:rFonts w:ascii="Arial" w:hAnsi="Arial" w:cs="Arial"/>
          <w:sz w:val="22"/>
          <w:szCs w:val="22"/>
          <w:lang w:val="en-GB"/>
        </w:rPr>
        <w:t>Political will and leadership will be nurtured over time for supporting the approach.</w:t>
      </w:r>
    </w:p>
    <w:p w14:paraId="3A160BC3" w14:textId="77777777" w:rsidR="00132A81" w:rsidRPr="004F616F" w:rsidRDefault="00132A81" w:rsidP="008773E8">
      <w:pPr>
        <w:pStyle w:val="ListParagraph"/>
        <w:numPr>
          <w:ilvl w:val="0"/>
          <w:numId w:val="21"/>
        </w:numPr>
        <w:spacing w:after="160" w:line="259" w:lineRule="auto"/>
        <w:contextualSpacing/>
        <w:rPr>
          <w:rFonts w:ascii="Arial" w:hAnsi="Arial" w:cs="Arial"/>
          <w:b/>
          <w:bCs/>
          <w:sz w:val="22"/>
          <w:szCs w:val="22"/>
          <w:lang w:val="en-GB"/>
        </w:rPr>
      </w:pPr>
      <w:r w:rsidRPr="004F616F">
        <w:rPr>
          <w:rFonts w:ascii="Arial" w:hAnsi="Arial" w:cs="Arial"/>
          <w:sz w:val="22"/>
          <w:szCs w:val="22"/>
          <w:lang w:val="en-GB"/>
        </w:rPr>
        <w:t>The new MoJ J4C strategy (under development) shows consistency with the current one and emphasizes the need for multi-disciplinary approach to case management (</w:t>
      </w:r>
      <w:r w:rsidRPr="004F616F">
        <w:rPr>
          <w:rFonts w:ascii="Arial" w:hAnsi="Arial" w:cs="Arial"/>
          <w:i/>
          <w:iCs/>
          <w:sz w:val="22"/>
          <w:szCs w:val="22"/>
          <w:lang w:val="en-GB"/>
        </w:rPr>
        <w:t>future</w:t>
      </w:r>
      <w:r w:rsidRPr="004F616F">
        <w:rPr>
          <w:rFonts w:ascii="Arial" w:hAnsi="Arial" w:cs="Arial"/>
          <w:sz w:val="22"/>
          <w:szCs w:val="22"/>
          <w:lang w:val="en-GB"/>
        </w:rPr>
        <w:t>)</w:t>
      </w:r>
    </w:p>
    <w:p w14:paraId="7ACE03E4" w14:textId="77777777" w:rsidR="00132A81" w:rsidRPr="004F616F" w:rsidRDefault="00132A81" w:rsidP="008773E8">
      <w:pPr>
        <w:pStyle w:val="ListParagraph"/>
        <w:numPr>
          <w:ilvl w:val="0"/>
          <w:numId w:val="21"/>
        </w:numPr>
        <w:spacing w:after="160" w:line="259" w:lineRule="auto"/>
        <w:contextualSpacing/>
        <w:rPr>
          <w:rFonts w:ascii="Arial" w:hAnsi="Arial" w:cs="Arial"/>
          <w:b/>
          <w:bCs/>
          <w:sz w:val="22"/>
          <w:szCs w:val="22"/>
          <w:lang w:val="en-GB"/>
        </w:rPr>
      </w:pPr>
      <w:r w:rsidRPr="004F616F">
        <w:rPr>
          <w:rFonts w:ascii="Arial" w:hAnsi="Arial" w:cs="Arial"/>
          <w:sz w:val="22"/>
          <w:szCs w:val="22"/>
          <w:lang w:val="en-GB"/>
        </w:rPr>
        <w:t>Financial resources remain available to support the multi-disciplinary approach.</w:t>
      </w:r>
    </w:p>
    <w:p w14:paraId="4C7829AE" w14:textId="77777777" w:rsidR="00132A81" w:rsidRPr="004F616F" w:rsidRDefault="00132A81" w:rsidP="008773E8">
      <w:pPr>
        <w:pStyle w:val="ListParagraph"/>
        <w:numPr>
          <w:ilvl w:val="0"/>
          <w:numId w:val="21"/>
        </w:numPr>
        <w:spacing w:after="160" w:line="259" w:lineRule="auto"/>
        <w:contextualSpacing/>
        <w:rPr>
          <w:rFonts w:ascii="Arial" w:hAnsi="Arial" w:cs="Arial"/>
          <w:b/>
          <w:bCs/>
          <w:sz w:val="22"/>
          <w:szCs w:val="22"/>
          <w:lang w:val="en-GB"/>
        </w:rPr>
      </w:pPr>
      <w:r w:rsidRPr="004F616F">
        <w:rPr>
          <w:rFonts w:ascii="Arial" w:hAnsi="Arial" w:cs="Arial"/>
          <w:sz w:val="22"/>
          <w:szCs w:val="22"/>
          <w:lang w:val="en-GB"/>
        </w:rPr>
        <w:t>Intervention creates increased demand/expectation by the community for services.</w:t>
      </w:r>
    </w:p>
    <w:p w14:paraId="7D678242" w14:textId="61EAE5C3" w:rsidR="00694298" w:rsidRPr="004F616F" w:rsidRDefault="00132A81" w:rsidP="008773E8">
      <w:pPr>
        <w:pStyle w:val="ListParagraph"/>
        <w:numPr>
          <w:ilvl w:val="0"/>
          <w:numId w:val="21"/>
        </w:numPr>
        <w:spacing w:after="160" w:line="259" w:lineRule="auto"/>
        <w:contextualSpacing/>
        <w:rPr>
          <w:rFonts w:ascii="Arial" w:hAnsi="Arial" w:cs="Arial"/>
          <w:b/>
          <w:bCs/>
          <w:sz w:val="22"/>
          <w:szCs w:val="22"/>
          <w:lang w:val="en-GB"/>
        </w:rPr>
      </w:pPr>
      <w:r w:rsidRPr="004F616F">
        <w:rPr>
          <w:rFonts w:ascii="Arial" w:hAnsi="Arial" w:cs="Arial"/>
          <w:sz w:val="22"/>
          <w:szCs w:val="22"/>
          <w:lang w:val="en-GB"/>
        </w:rPr>
        <w:t>There is buy-in from professionals and to the community to this approach</w:t>
      </w:r>
    </w:p>
    <w:p w14:paraId="0B7D621A" w14:textId="77777777" w:rsidR="00446756" w:rsidRPr="004F616F" w:rsidRDefault="00446756" w:rsidP="00446756">
      <w:pPr>
        <w:pStyle w:val="ListParagraph"/>
        <w:spacing w:after="160" w:line="259" w:lineRule="auto"/>
        <w:contextualSpacing/>
        <w:rPr>
          <w:rFonts w:ascii="Arial" w:hAnsi="Arial" w:cs="Arial"/>
          <w:b/>
          <w:bCs/>
          <w:sz w:val="22"/>
          <w:szCs w:val="22"/>
          <w:lang w:val="en-GB"/>
        </w:rPr>
      </w:pPr>
    </w:p>
    <w:p w14:paraId="5029EB3A" w14:textId="65016761" w:rsidR="00694298" w:rsidRPr="004F616F" w:rsidRDefault="00694298" w:rsidP="00446756">
      <w:pPr>
        <w:pStyle w:val="ListParagraph"/>
        <w:spacing w:after="160" w:line="259" w:lineRule="auto"/>
        <w:ind w:left="0"/>
        <w:contextualSpacing/>
        <w:rPr>
          <w:rFonts w:ascii="Arial" w:hAnsi="Arial" w:cs="Arial"/>
          <w:b/>
          <w:bCs/>
          <w:sz w:val="22"/>
          <w:szCs w:val="22"/>
          <w:lang w:val="en-GB"/>
        </w:rPr>
        <w:sectPr w:rsidR="00694298" w:rsidRPr="004F616F" w:rsidSect="005F3EC5">
          <w:headerReference w:type="even" r:id="rId42"/>
          <w:headerReference w:type="default" r:id="rId43"/>
          <w:footerReference w:type="default" r:id="rId44"/>
          <w:headerReference w:type="first" r:id="rId45"/>
          <w:pgSz w:w="11894" w:h="16819" w:code="9"/>
          <w:pgMar w:top="1440" w:right="1440" w:bottom="1008" w:left="1440" w:header="706" w:footer="706" w:gutter="0"/>
          <w:cols w:space="708"/>
          <w:docGrid w:linePitch="360"/>
        </w:sectPr>
      </w:pPr>
      <w:r w:rsidRPr="004F616F">
        <w:rPr>
          <w:rFonts w:ascii="Arial" w:hAnsi="Arial" w:cs="Arial"/>
          <w:b/>
          <w:bCs/>
          <w:sz w:val="22"/>
          <w:szCs w:val="22"/>
          <w:lang w:val="en-GB"/>
        </w:rPr>
        <w:t xml:space="preserve">Return to page </w:t>
      </w:r>
      <w:r w:rsidRPr="004F616F">
        <w:rPr>
          <w:rFonts w:ascii="Arial" w:hAnsi="Arial" w:cs="Arial"/>
          <w:b/>
          <w:bCs/>
          <w:color w:val="4F81BD" w:themeColor="accent1"/>
          <w:sz w:val="22"/>
          <w:szCs w:val="22"/>
          <w:u w:val="single"/>
          <w:lang w:val="en-GB"/>
        </w:rPr>
        <w:fldChar w:fldCharType="begin"/>
      </w:r>
      <w:r w:rsidRPr="004F616F">
        <w:rPr>
          <w:rFonts w:ascii="Arial" w:hAnsi="Arial" w:cs="Arial"/>
          <w:b/>
          <w:bCs/>
          <w:color w:val="4F81BD" w:themeColor="accent1"/>
          <w:sz w:val="22"/>
          <w:szCs w:val="22"/>
          <w:u w:val="single"/>
          <w:lang w:val="en-GB"/>
        </w:rPr>
        <w:instrText xml:space="preserve"> PAGEREF annexBReturn \h </w:instrText>
      </w:r>
      <w:r w:rsidRPr="004F616F">
        <w:rPr>
          <w:rFonts w:ascii="Arial" w:hAnsi="Arial" w:cs="Arial"/>
          <w:b/>
          <w:bCs/>
          <w:color w:val="4F81BD" w:themeColor="accent1"/>
          <w:sz w:val="22"/>
          <w:szCs w:val="22"/>
          <w:u w:val="single"/>
          <w:lang w:val="en-GB"/>
        </w:rPr>
      </w:r>
      <w:r w:rsidRPr="004F616F">
        <w:rPr>
          <w:rFonts w:ascii="Arial" w:hAnsi="Arial" w:cs="Arial"/>
          <w:b/>
          <w:bCs/>
          <w:color w:val="4F81BD" w:themeColor="accent1"/>
          <w:sz w:val="22"/>
          <w:szCs w:val="22"/>
          <w:u w:val="single"/>
          <w:lang w:val="en-GB"/>
        </w:rPr>
        <w:fldChar w:fldCharType="separate"/>
      </w:r>
      <w:r w:rsidR="009C6DCA" w:rsidRPr="004F616F">
        <w:rPr>
          <w:rFonts w:ascii="Arial" w:hAnsi="Arial" w:cs="Arial"/>
          <w:b/>
          <w:bCs/>
          <w:noProof/>
          <w:color w:val="4F81BD" w:themeColor="accent1"/>
          <w:sz w:val="22"/>
          <w:szCs w:val="22"/>
          <w:u w:val="single"/>
          <w:lang w:val="en-GB"/>
        </w:rPr>
        <w:t>19</w:t>
      </w:r>
      <w:r w:rsidRPr="004F616F">
        <w:rPr>
          <w:rFonts w:ascii="Arial" w:hAnsi="Arial" w:cs="Arial"/>
          <w:b/>
          <w:bCs/>
          <w:color w:val="4F81BD" w:themeColor="accent1"/>
          <w:sz w:val="22"/>
          <w:szCs w:val="22"/>
          <w:u w:val="single"/>
          <w:lang w:val="en-GB"/>
        </w:rPr>
        <w:fldChar w:fldCharType="end"/>
      </w:r>
    </w:p>
    <w:p w14:paraId="7024C54C" w14:textId="29CE96D1" w:rsidR="00AE31E1" w:rsidRPr="004F616F" w:rsidRDefault="00AE31E1" w:rsidP="005F3EC5">
      <w:pPr>
        <w:pStyle w:val="OPMBodytext"/>
        <w:rPr>
          <w:rFonts w:ascii="Arial" w:hAnsi="Arial" w:cs="Arial"/>
          <w:color w:val="002147"/>
          <w:kern w:val="32"/>
          <w:sz w:val="22"/>
          <w:szCs w:val="22"/>
          <w:lang w:val="en-GB"/>
        </w:rPr>
      </w:pPr>
    </w:p>
    <w:p w14:paraId="04EA6921" w14:textId="2885C4B6" w:rsidR="00EB75D7" w:rsidRPr="004F616F" w:rsidRDefault="00AE31E1" w:rsidP="00B25833">
      <w:pPr>
        <w:pStyle w:val="Heading1NONUM"/>
        <w:rPr>
          <w:rFonts w:ascii="Arial" w:hAnsi="Arial" w:cs="Arial"/>
          <w:bCs/>
          <w:sz w:val="22"/>
          <w:szCs w:val="22"/>
          <w:lang w:val="en-GB"/>
        </w:rPr>
      </w:pPr>
      <w:bookmarkStart w:id="216" w:name="annexC"/>
      <w:bookmarkStart w:id="217" w:name="_Toc138933751"/>
      <w:r w:rsidRPr="004F616F">
        <w:rPr>
          <w:rFonts w:ascii="Arial" w:hAnsi="Arial" w:cs="Arial"/>
          <w:sz w:val="22"/>
          <w:szCs w:val="22"/>
          <w:lang w:val="en-GB"/>
        </w:rPr>
        <w:t xml:space="preserve">Annex </w:t>
      </w:r>
      <w:bookmarkEnd w:id="216"/>
      <w:r w:rsidR="00AB242B" w:rsidRPr="004F616F">
        <w:rPr>
          <w:rFonts w:ascii="Arial" w:hAnsi="Arial" w:cs="Arial"/>
          <w:sz w:val="22"/>
          <w:szCs w:val="22"/>
          <w:lang w:val="en-GB"/>
        </w:rPr>
        <w:t>D</w:t>
      </w:r>
      <w:r w:rsidRPr="004F616F">
        <w:rPr>
          <w:rFonts w:ascii="Arial" w:hAnsi="Arial" w:cs="Arial"/>
          <w:sz w:val="22"/>
          <w:szCs w:val="22"/>
          <w:lang w:val="en-GB"/>
        </w:rPr>
        <w:t xml:space="preserve">: </w:t>
      </w:r>
      <w:r w:rsidR="00B63699" w:rsidRPr="004F616F">
        <w:rPr>
          <w:rFonts w:ascii="Arial" w:hAnsi="Arial" w:cs="Arial"/>
          <w:sz w:val="22"/>
          <w:szCs w:val="22"/>
          <w:lang w:val="en-GB"/>
        </w:rPr>
        <w:t>Evaluation matrix</w:t>
      </w:r>
      <w:bookmarkEnd w:id="217"/>
      <w:r w:rsidRPr="004F616F">
        <w:rPr>
          <w:rFonts w:ascii="Arial" w:hAnsi="Arial" w:cs="Arial"/>
          <w:bCs/>
          <w:sz w:val="22"/>
          <w:szCs w:val="22"/>
          <w:lang w:val="en-GB"/>
        </w:rPr>
        <w:t xml:space="preserve"> </w:t>
      </w:r>
    </w:p>
    <w:tbl>
      <w:tblPr>
        <w:tblStyle w:val="TableGrid"/>
        <w:tblW w:w="5395" w:type="pct"/>
        <w:tblInd w:w="-635" w:type="dxa"/>
        <w:tblLook w:val="04A0" w:firstRow="1" w:lastRow="0" w:firstColumn="1" w:lastColumn="0" w:noHBand="0" w:noVBand="1"/>
      </w:tblPr>
      <w:tblGrid>
        <w:gridCol w:w="1520"/>
        <w:gridCol w:w="2090"/>
        <w:gridCol w:w="1778"/>
        <w:gridCol w:w="3703"/>
        <w:gridCol w:w="2312"/>
        <w:gridCol w:w="2253"/>
        <w:gridCol w:w="1840"/>
      </w:tblGrid>
      <w:tr w:rsidR="0094062F" w:rsidRPr="004F616F" w14:paraId="12FB4A47" w14:textId="77777777" w:rsidTr="00EE36B6">
        <w:trPr>
          <w:tblHeader/>
        </w:trPr>
        <w:tc>
          <w:tcPr>
            <w:tcW w:w="15962" w:type="dxa"/>
            <w:gridSpan w:val="7"/>
          </w:tcPr>
          <w:p w14:paraId="62A891CE" w14:textId="77777777" w:rsidR="0094062F" w:rsidRPr="004F616F" w:rsidRDefault="0094062F" w:rsidP="00EE36B6">
            <w:pPr>
              <w:jc w:val="center"/>
              <w:rPr>
                <w:rFonts w:ascii="Arial" w:hAnsi="Arial" w:cs="Arial"/>
                <w:b/>
                <w:sz w:val="16"/>
                <w:szCs w:val="16"/>
                <w:lang w:val="en-GB"/>
              </w:rPr>
            </w:pPr>
            <w:r w:rsidRPr="004F616F">
              <w:rPr>
                <w:rFonts w:ascii="Arial" w:hAnsi="Arial" w:cs="Arial"/>
                <w:b/>
                <w:sz w:val="16"/>
                <w:szCs w:val="16"/>
                <w:lang w:val="en-GB"/>
              </w:rPr>
              <w:t>Evaluation Matrix</w:t>
            </w:r>
          </w:p>
          <w:p w14:paraId="77EE7B40" w14:textId="77777777" w:rsidR="0094062F" w:rsidRPr="004F616F" w:rsidRDefault="0094062F" w:rsidP="00EE36B6">
            <w:pPr>
              <w:jc w:val="center"/>
              <w:rPr>
                <w:rFonts w:ascii="Arial" w:hAnsi="Arial" w:cs="Arial"/>
                <w:b/>
                <w:sz w:val="16"/>
                <w:szCs w:val="16"/>
                <w:lang w:val="en-GB"/>
              </w:rPr>
            </w:pPr>
            <w:r w:rsidRPr="004F616F">
              <w:rPr>
                <w:rFonts w:ascii="Arial" w:hAnsi="Arial" w:cs="Arial"/>
                <w:b/>
                <w:sz w:val="16"/>
                <w:szCs w:val="16"/>
                <w:lang w:val="en-GB"/>
              </w:rPr>
              <w:t>Inter-agency (sectoral) intervention for case management of justice for children in targeted jurisdictions</w:t>
            </w:r>
          </w:p>
        </w:tc>
      </w:tr>
      <w:tr w:rsidR="0094062F" w:rsidRPr="004F616F" w14:paraId="2F70735D" w14:textId="77777777" w:rsidTr="00EE36B6">
        <w:trPr>
          <w:tblHeader/>
        </w:trPr>
        <w:tc>
          <w:tcPr>
            <w:tcW w:w="1549" w:type="dxa"/>
            <w:vAlign w:val="bottom"/>
          </w:tcPr>
          <w:p w14:paraId="4D5D3B5E" w14:textId="77777777" w:rsidR="0094062F" w:rsidRPr="004F616F" w:rsidRDefault="0094062F" w:rsidP="00EE36B6">
            <w:pPr>
              <w:jc w:val="center"/>
              <w:rPr>
                <w:rFonts w:ascii="Arial" w:hAnsi="Arial" w:cs="Arial"/>
                <w:b/>
                <w:sz w:val="16"/>
                <w:szCs w:val="16"/>
                <w:lang w:val="en-GB"/>
              </w:rPr>
            </w:pPr>
            <w:r w:rsidRPr="004F616F">
              <w:rPr>
                <w:rFonts w:ascii="Arial" w:hAnsi="Arial" w:cs="Arial"/>
                <w:b/>
                <w:sz w:val="16"/>
                <w:szCs w:val="16"/>
                <w:lang w:val="en-GB"/>
              </w:rPr>
              <w:t>Evaluation Criteria</w:t>
            </w:r>
          </w:p>
        </w:tc>
        <w:tc>
          <w:tcPr>
            <w:tcW w:w="2102" w:type="dxa"/>
            <w:vAlign w:val="bottom"/>
          </w:tcPr>
          <w:p w14:paraId="0CBB5A1F" w14:textId="77777777" w:rsidR="0094062F" w:rsidRPr="004F616F" w:rsidRDefault="0094062F" w:rsidP="00EE36B6">
            <w:pPr>
              <w:jc w:val="center"/>
              <w:rPr>
                <w:rFonts w:ascii="Arial" w:hAnsi="Arial" w:cs="Arial"/>
                <w:b/>
                <w:sz w:val="16"/>
                <w:szCs w:val="16"/>
                <w:lang w:val="en-GB"/>
              </w:rPr>
            </w:pPr>
            <w:r w:rsidRPr="004F616F">
              <w:rPr>
                <w:rFonts w:ascii="Arial" w:hAnsi="Arial" w:cs="Arial"/>
                <w:b/>
                <w:sz w:val="16"/>
                <w:szCs w:val="16"/>
                <w:lang w:val="en-GB"/>
              </w:rPr>
              <w:t>Key Question</w:t>
            </w:r>
          </w:p>
        </w:tc>
        <w:tc>
          <w:tcPr>
            <w:tcW w:w="1797" w:type="dxa"/>
            <w:vAlign w:val="bottom"/>
          </w:tcPr>
          <w:p w14:paraId="0A7D09FE" w14:textId="77777777" w:rsidR="0094062F" w:rsidRPr="004F616F" w:rsidRDefault="0094062F" w:rsidP="00EE36B6">
            <w:pPr>
              <w:jc w:val="center"/>
              <w:rPr>
                <w:rFonts w:ascii="Arial" w:hAnsi="Arial" w:cs="Arial"/>
                <w:b/>
                <w:sz w:val="16"/>
                <w:szCs w:val="16"/>
                <w:lang w:val="en-GB"/>
              </w:rPr>
            </w:pPr>
            <w:r w:rsidRPr="004F616F">
              <w:rPr>
                <w:rFonts w:ascii="Arial" w:hAnsi="Arial" w:cs="Arial"/>
                <w:b/>
                <w:sz w:val="16"/>
                <w:szCs w:val="16"/>
                <w:lang w:val="en-GB"/>
              </w:rPr>
              <w:t>Sub Questions</w:t>
            </w:r>
          </w:p>
        </w:tc>
        <w:tc>
          <w:tcPr>
            <w:tcW w:w="3919" w:type="dxa"/>
            <w:vAlign w:val="bottom"/>
          </w:tcPr>
          <w:p w14:paraId="79F5079F" w14:textId="77777777" w:rsidR="0094062F" w:rsidRPr="004F616F" w:rsidRDefault="0094062F" w:rsidP="00EE36B6">
            <w:pPr>
              <w:jc w:val="center"/>
              <w:rPr>
                <w:rFonts w:ascii="Arial" w:hAnsi="Arial" w:cs="Arial"/>
                <w:b/>
                <w:sz w:val="16"/>
                <w:szCs w:val="16"/>
                <w:lang w:val="en-GB"/>
              </w:rPr>
            </w:pPr>
            <w:r w:rsidRPr="004F616F">
              <w:rPr>
                <w:rFonts w:ascii="Arial" w:hAnsi="Arial" w:cs="Arial"/>
                <w:b/>
                <w:sz w:val="16"/>
                <w:szCs w:val="16"/>
                <w:lang w:val="en-GB"/>
              </w:rPr>
              <w:t>Indicators/Judgment Criteria</w:t>
            </w:r>
          </w:p>
        </w:tc>
        <w:tc>
          <w:tcPr>
            <w:tcW w:w="2390" w:type="dxa"/>
            <w:vAlign w:val="bottom"/>
          </w:tcPr>
          <w:p w14:paraId="4832615D" w14:textId="77777777" w:rsidR="0094062F" w:rsidRPr="004F616F" w:rsidRDefault="0094062F" w:rsidP="00EE36B6">
            <w:pPr>
              <w:jc w:val="center"/>
              <w:rPr>
                <w:rFonts w:ascii="Arial" w:hAnsi="Arial" w:cs="Arial"/>
                <w:b/>
                <w:sz w:val="16"/>
                <w:szCs w:val="16"/>
                <w:lang w:val="en-GB"/>
              </w:rPr>
            </w:pPr>
            <w:r w:rsidRPr="004F616F">
              <w:rPr>
                <w:rFonts w:ascii="Arial" w:hAnsi="Arial" w:cs="Arial"/>
                <w:b/>
                <w:sz w:val="16"/>
                <w:szCs w:val="16"/>
                <w:lang w:val="en-GB"/>
              </w:rPr>
              <w:t xml:space="preserve">Data Collection Method/Main Sources of Information </w:t>
            </w:r>
          </w:p>
        </w:tc>
        <w:tc>
          <w:tcPr>
            <w:tcW w:w="2338" w:type="dxa"/>
            <w:vAlign w:val="bottom"/>
          </w:tcPr>
          <w:p w14:paraId="4FCDF757" w14:textId="77777777" w:rsidR="0094062F" w:rsidRPr="004F616F" w:rsidRDefault="0094062F" w:rsidP="00EE36B6">
            <w:pPr>
              <w:jc w:val="center"/>
              <w:rPr>
                <w:rFonts w:ascii="Arial" w:hAnsi="Arial" w:cs="Arial"/>
                <w:b/>
                <w:sz w:val="16"/>
                <w:szCs w:val="16"/>
                <w:lang w:val="en-GB"/>
              </w:rPr>
            </w:pPr>
            <w:r w:rsidRPr="004F616F">
              <w:rPr>
                <w:rFonts w:ascii="Arial" w:hAnsi="Arial" w:cs="Arial"/>
                <w:b/>
                <w:sz w:val="16"/>
                <w:szCs w:val="16"/>
                <w:lang w:val="en-GB"/>
              </w:rPr>
              <w:t>Data Analysis Methods</w:t>
            </w:r>
          </w:p>
        </w:tc>
        <w:tc>
          <w:tcPr>
            <w:tcW w:w="1867" w:type="dxa"/>
            <w:vAlign w:val="bottom"/>
          </w:tcPr>
          <w:p w14:paraId="2B96942E" w14:textId="77777777" w:rsidR="0094062F" w:rsidRPr="004F616F" w:rsidRDefault="0094062F" w:rsidP="00EE36B6">
            <w:pPr>
              <w:jc w:val="center"/>
              <w:rPr>
                <w:rFonts w:ascii="Arial" w:hAnsi="Arial" w:cs="Arial"/>
                <w:b/>
                <w:sz w:val="16"/>
                <w:szCs w:val="16"/>
                <w:lang w:val="en-GB"/>
              </w:rPr>
            </w:pPr>
            <w:r w:rsidRPr="004F616F">
              <w:rPr>
                <w:rFonts w:ascii="Arial" w:hAnsi="Arial" w:cs="Arial"/>
                <w:b/>
                <w:sz w:val="16"/>
                <w:szCs w:val="16"/>
                <w:lang w:val="en-GB"/>
              </w:rPr>
              <w:t xml:space="preserve">Changes to key- and </w:t>
            </w:r>
          </w:p>
          <w:p w14:paraId="4ABF7ECE" w14:textId="77777777" w:rsidR="0094062F" w:rsidRPr="004F616F" w:rsidRDefault="0094062F" w:rsidP="00EE36B6">
            <w:pPr>
              <w:jc w:val="center"/>
              <w:rPr>
                <w:rFonts w:ascii="Arial" w:hAnsi="Arial" w:cs="Arial"/>
                <w:b/>
                <w:sz w:val="16"/>
                <w:szCs w:val="16"/>
                <w:lang w:val="en-GB"/>
              </w:rPr>
            </w:pPr>
            <w:r w:rsidRPr="004F616F">
              <w:rPr>
                <w:rFonts w:ascii="Arial" w:hAnsi="Arial" w:cs="Arial"/>
                <w:b/>
                <w:sz w:val="16"/>
                <w:szCs w:val="16"/>
                <w:lang w:val="en-GB"/>
              </w:rPr>
              <w:t>sub-questions</w:t>
            </w:r>
            <w:r w:rsidRPr="004F616F">
              <w:rPr>
                <w:rStyle w:val="FootnoteReference"/>
                <w:rFonts w:ascii="Arial" w:hAnsi="Arial" w:cs="Arial"/>
                <w:sz w:val="16"/>
                <w:szCs w:val="16"/>
                <w:lang w:val="en-GB"/>
              </w:rPr>
              <w:footnoteReference w:id="69"/>
            </w:r>
          </w:p>
        </w:tc>
      </w:tr>
      <w:tr w:rsidR="0094062F" w:rsidRPr="004F616F" w14:paraId="0C2ABE2C" w14:textId="77777777" w:rsidTr="00EE36B6">
        <w:tc>
          <w:tcPr>
            <w:tcW w:w="1549" w:type="dxa"/>
            <w:vMerge w:val="restart"/>
          </w:tcPr>
          <w:p w14:paraId="0806780D" w14:textId="77777777" w:rsidR="0094062F" w:rsidRPr="004F616F" w:rsidRDefault="0094062F" w:rsidP="00EE36B6">
            <w:pPr>
              <w:jc w:val="left"/>
              <w:rPr>
                <w:rFonts w:ascii="Arial" w:hAnsi="Arial" w:cs="Arial"/>
                <w:b/>
                <w:bCs/>
                <w:sz w:val="16"/>
                <w:szCs w:val="16"/>
                <w:lang w:val="en-GB"/>
              </w:rPr>
            </w:pPr>
            <w:r w:rsidRPr="004F616F">
              <w:rPr>
                <w:rFonts w:ascii="Arial" w:hAnsi="Arial" w:cs="Arial"/>
                <w:b/>
                <w:bCs/>
                <w:sz w:val="16"/>
                <w:szCs w:val="16"/>
                <w:lang w:val="en-GB"/>
              </w:rPr>
              <w:t>Relevance</w:t>
            </w:r>
          </w:p>
        </w:tc>
        <w:tc>
          <w:tcPr>
            <w:tcW w:w="2102" w:type="dxa"/>
            <w:vMerge w:val="restart"/>
          </w:tcPr>
          <w:p w14:paraId="7B384636" w14:textId="77777777" w:rsidR="0094062F" w:rsidRPr="004F616F" w:rsidRDefault="0094062F" w:rsidP="0094062F">
            <w:pPr>
              <w:pStyle w:val="ListParagraph"/>
              <w:numPr>
                <w:ilvl w:val="0"/>
                <w:numId w:val="29"/>
              </w:numPr>
              <w:spacing w:after="0" w:line="240" w:lineRule="auto"/>
              <w:ind w:left="80" w:hanging="180"/>
              <w:contextualSpacing/>
              <w:jc w:val="left"/>
              <w:rPr>
                <w:rFonts w:ascii="Arial" w:hAnsi="Arial" w:cs="Arial"/>
                <w:sz w:val="16"/>
                <w:szCs w:val="16"/>
                <w:lang w:val="en-GB"/>
              </w:rPr>
            </w:pPr>
            <w:r w:rsidRPr="004F616F">
              <w:rPr>
                <w:rFonts w:ascii="Arial" w:hAnsi="Arial" w:cs="Arial"/>
                <w:sz w:val="16"/>
                <w:szCs w:val="16"/>
                <w:lang w:val="en-GB"/>
              </w:rPr>
              <w:t>Is the intervention a relevant solution to stakeholder</w:t>
            </w:r>
            <w:r w:rsidRPr="004F616F">
              <w:rPr>
                <w:rStyle w:val="FootnoteReference"/>
                <w:rFonts w:ascii="Arial" w:hAnsi="Arial" w:cs="Arial"/>
                <w:sz w:val="16"/>
                <w:szCs w:val="16"/>
                <w:lang w:val="en-GB"/>
              </w:rPr>
              <w:footnoteReference w:id="70"/>
            </w:r>
            <w:r w:rsidRPr="004F616F">
              <w:rPr>
                <w:rFonts w:ascii="Arial" w:hAnsi="Arial" w:cs="Arial"/>
                <w:sz w:val="16"/>
                <w:szCs w:val="16"/>
                <w:lang w:val="en-GB"/>
              </w:rPr>
              <w:t xml:space="preserve"> needs and country context </w:t>
            </w:r>
            <w:r w:rsidRPr="004F616F">
              <w:rPr>
                <w:rFonts w:ascii="Arial" w:hAnsi="Arial" w:cs="Arial"/>
                <w:strike/>
                <w:sz w:val="16"/>
                <w:szCs w:val="16"/>
                <w:lang w:val="en-GB"/>
              </w:rPr>
              <w:t xml:space="preserve">(including legal, financial, geographic, etc.) </w:t>
            </w:r>
            <w:r w:rsidRPr="004F616F">
              <w:rPr>
                <w:rFonts w:ascii="Arial" w:hAnsi="Arial" w:cs="Arial"/>
                <w:sz w:val="16"/>
                <w:szCs w:val="16"/>
                <w:lang w:val="en-GB"/>
              </w:rPr>
              <w:t>during implementation and going forward?</w:t>
            </w:r>
          </w:p>
        </w:tc>
        <w:tc>
          <w:tcPr>
            <w:tcW w:w="1797" w:type="dxa"/>
          </w:tcPr>
          <w:p w14:paraId="38EA8E5D"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1a. To what extent does the intervention respond to identified needs of </w:t>
            </w:r>
            <w:r w:rsidRPr="004F616F">
              <w:rPr>
                <w:rFonts w:ascii="Arial" w:hAnsi="Arial" w:cs="Arial"/>
                <w:strike/>
                <w:sz w:val="16"/>
                <w:szCs w:val="16"/>
                <w:lang w:val="en-GB"/>
              </w:rPr>
              <w:t>stakeholders</w:t>
            </w:r>
            <w:r w:rsidRPr="004F616F">
              <w:rPr>
                <w:rFonts w:ascii="Arial" w:hAnsi="Arial" w:cs="Arial"/>
                <w:strike/>
                <w:sz w:val="16"/>
                <w:szCs w:val="16"/>
                <w:u w:val="double"/>
                <w:lang w:val="en-GB"/>
              </w:rPr>
              <w:t xml:space="preserve">, </w:t>
            </w:r>
            <w:r w:rsidRPr="004F616F">
              <w:rPr>
                <w:rFonts w:ascii="Arial" w:hAnsi="Arial" w:cs="Arial"/>
                <w:strike/>
                <w:sz w:val="16"/>
                <w:szCs w:val="16"/>
                <w:lang w:val="en-GB"/>
              </w:rPr>
              <w:t>including</w:t>
            </w:r>
            <w:r w:rsidRPr="004F616F">
              <w:rPr>
                <w:rFonts w:ascii="Arial" w:hAnsi="Arial" w:cs="Arial"/>
                <w:sz w:val="16"/>
                <w:szCs w:val="16"/>
                <w:lang w:val="en-GB"/>
              </w:rPr>
              <w:t xml:space="preserve"> duty bearers and rights holders (including boys, girls, other vulnerable groups)?</w:t>
            </w:r>
          </w:p>
        </w:tc>
        <w:tc>
          <w:tcPr>
            <w:tcW w:w="3919" w:type="dxa"/>
          </w:tcPr>
          <w:p w14:paraId="19644C4C" w14:textId="77777777" w:rsidR="0094062F" w:rsidRPr="004F616F" w:rsidRDefault="0094062F" w:rsidP="0094062F">
            <w:pPr>
              <w:pStyle w:val="ListParagraph"/>
              <w:numPr>
                <w:ilvl w:val="0"/>
                <w:numId w:val="31"/>
              </w:numPr>
              <w:spacing w:after="0" w:line="240" w:lineRule="auto"/>
              <w:ind w:left="220" w:hanging="280"/>
              <w:contextualSpacing/>
              <w:jc w:val="left"/>
              <w:rPr>
                <w:rFonts w:ascii="Arial" w:hAnsi="Arial" w:cs="Arial"/>
                <w:sz w:val="16"/>
                <w:szCs w:val="16"/>
                <w:lang w:val="en-GB"/>
              </w:rPr>
            </w:pPr>
            <w:r w:rsidRPr="004F616F">
              <w:rPr>
                <w:rFonts w:ascii="Arial" w:hAnsi="Arial" w:cs="Arial"/>
                <w:sz w:val="16"/>
                <w:szCs w:val="16"/>
                <w:lang w:val="en-GB"/>
              </w:rPr>
              <w:t>Evidence that needs assessment</w:t>
            </w:r>
            <w:r w:rsidRPr="004F616F">
              <w:rPr>
                <w:rStyle w:val="FootnoteReference"/>
                <w:rFonts w:ascii="Arial" w:hAnsi="Arial" w:cs="Arial"/>
                <w:sz w:val="16"/>
                <w:szCs w:val="16"/>
                <w:lang w:val="en-GB"/>
              </w:rPr>
              <w:footnoteReference w:id="71"/>
            </w:r>
            <w:r w:rsidRPr="004F616F">
              <w:rPr>
                <w:rFonts w:ascii="Arial" w:hAnsi="Arial" w:cs="Arial"/>
                <w:sz w:val="16"/>
                <w:szCs w:val="16"/>
                <w:lang w:val="en-GB"/>
              </w:rPr>
              <w:t xml:space="preserve"> with consideration of HRBA/LNOB/RFB, conducted by UNICEF and implementing partners at project design stage, ToR and updated throughout the project cycle. Includes duty bearers</w:t>
            </w:r>
            <w:r w:rsidRPr="004F616F">
              <w:rPr>
                <w:rStyle w:val="FootnoteReference"/>
                <w:rFonts w:ascii="Arial" w:hAnsi="Arial" w:cs="Arial"/>
                <w:sz w:val="16"/>
                <w:szCs w:val="16"/>
                <w:lang w:val="en-GB"/>
              </w:rPr>
              <w:footnoteReference w:id="72"/>
            </w:r>
            <w:r w:rsidRPr="004F616F">
              <w:rPr>
                <w:rFonts w:ascii="Arial" w:hAnsi="Arial" w:cs="Arial"/>
                <w:sz w:val="16"/>
                <w:szCs w:val="16"/>
                <w:lang w:val="en-GB"/>
              </w:rPr>
              <w:t xml:space="preserve"> and rights holders.</w:t>
            </w:r>
            <w:r w:rsidRPr="004F616F">
              <w:rPr>
                <w:rStyle w:val="FootnoteReference"/>
                <w:rFonts w:ascii="Arial" w:hAnsi="Arial" w:cs="Arial"/>
                <w:sz w:val="16"/>
                <w:szCs w:val="16"/>
                <w:lang w:val="en-GB"/>
              </w:rPr>
              <w:footnoteReference w:id="73"/>
            </w:r>
            <w:r w:rsidRPr="004F616F">
              <w:rPr>
                <w:rFonts w:ascii="Arial" w:hAnsi="Arial" w:cs="Arial"/>
                <w:sz w:val="16"/>
                <w:szCs w:val="16"/>
                <w:lang w:val="en-GB"/>
              </w:rPr>
              <w:t xml:space="preserve"> Evidence may include written documentation or information received during data collection</w:t>
            </w:r>
          </w:p>
          <w:p w14:paraId="37CFB02A" w14:textId="77777777" w:rsidR="0094062F" w:rsidRPr="004F616F" w:rsidRDefault="0094062F" w:rsidP="0094062F">
            <w:pPr>
              <w:pStyle w:val="ListParagraph"/>
              <w:numPr>
                <w:ilvl w:val="0"/>
                <w:numId w:val="31"/>
              </w:numPr>
              <w:spacing w:after="0" w:line="240" w:lineRule="auto"/>
              <w:ind w:left="224" w:hanging="284"/>
              <w:contextualSpacing/>
              <w:jc w:val="left"/>
              <w:rPr>
                <w:rFonts w:ascii="Arial" w:hAnsi="Arial" w:cs="Arial"/>
                <w:sz w:val="16"/>
                <w:szCs w:val="16"/>
                <w:lang w:val="en-GB"/>
              </w:rPr>
            </w:pPr>
            <w:r w:rsidRPr="004F616F">
              <w:rPr>
                <w:rFonts w:ascii="Arial" w:hAnsi="Arial" w:cs="Arial"/>
                <w:sz w:val="16"/>
                <w:szCs w:val="16"/>
                <w:lang w:val="en-GB"/>
              </w:rPr>
              <w:t>Degree and modality of participation (high, medium or low) of duty bearers and rights holders, including the most vulnerable</w:t>
            </w:r>
            <w:r w:rsidRPr="004F616F">
              <w:rPr>
                <w:rStyle w:val="FootnoteReference"/>
                <w:rFonts w:ascii="Arial" w:hAnsi="Arial" w:cs="Arial"/>
                <w:sz w:val="16"/>
                <w:szCs w:val="16"/>
                <w:lang w:val="en-GB"/>
              </w:rPr>
              <w:footnoteReference w:id="74"/>
            </w:r>
            <w:r w:rsidRPr="004F616F">
              <w:rPr>
                <w:rFonts w:ascii="Arial" w:hAnsi="Arial" w:cs="Arial"/>
                <w:sz w:val="16"/>
                <w:szCs w:val="16"/>
                <w:lang w:val="en-GB"/>
              </w:rPr>
              <w:t xml:space="preserve"> (LNOB/RFB), in needs assessments, program design, implementation and programmatic changes throughout the project lifecycle</w:t>
            </w:r>
          </w:p>
          <w:p w14:paraId="35A609B5" w14:textId="77777777" w:rsidR="0094062F" w:rsidRPr="004F616F" w:rsidRDefault="0094062F" w:rsidP="0094062F">
            <w:pPr>
              <w:pStyle w:val="ListParagraph"/>
              <w:numPr>
                <w:ilvl w:val="0"/>
                <w:numId w:val="31"/>
              </w:numPr>
              <w:spacing w:after="0" w:line="240" w:lineRule="auto"/>
              <w:ind w:left="224" w:hanging="284"/>
              <w:contextualSpacing/>
              <w:jc w:val="left"/>
              <w:rPr>
                <w:rFonts w:ascii="Arial" w:hAnsi="Arial" w:cs="Arial"/>
                <w:sz w:val="16"/>
                <w:szCs w:val="16"/>
                <w:lang w:val="en-GB"/>
              </w:rPr>
            </w:pPr>
            <w:r w:rsidRPr="004F616F">
              <w:rPr>
                <w:rFonts w:ascii="Arial" w:hAnsi="Arial" w:cs="Arial"/>
                <w:sz w:val="16"/>
                <w:szCs w:val="16"/>
                <w:lang w:val="en-GB"/>
              </w:rPr>
              <w:t>Duty bearer’s perceptions</w:t>
            </w:r>
            <w:r w:rsidRPr="004F616F">
              <w:rPr>
                <w:rStyle w:val="FootnoteReference"/>
                <w:rFonts w:ascii="Arial" w:hAnsi="Arial" w:cs="Arial"/>
                <w:sz w:val="16"/>
                <w:szCs w:val="16"/>
                <w:lang w:val="en-GB"/>
              </w:rPr>
              <w:footnoteReference w:id="75"/>
            </w:r>
            <w:r w:rsidRPr="004F616F">
              <w:rPr>
                <w:rFonts w:ascii="Arial" w:hAnsi="Arial" w:cs="Arial"/>
                <w:sz w:val="16"/>
                <w:szCs w:val="16"/>
                <w:lang w:val="en-GB"/>
              </w:rPr>
              <w:t xml:space="preserve"> of intervention’s response to stakeholder (duty bearers and rights holders) needs (highly responsive, somewhat responsive, not responsive)</w:t>
            </w:r>
          </w:p>
        </w:tc>
        <w:tc>
          <w:tcPr>
            <w:tcW w:w="2390" w:type="dxa"/>
          </w:tcPr>
          <w:p w14:paraId="3DCF4569" w14:textId="77777777" w:rsidR="0094062F" w:rsidRPr="004F616F" w:rsidRDefault="0094062F" w:rsidP="00EE36B6">
            <w:pPr>
              <w:jc w:val="left"/>
              <w:rPr>
                <w:rFonts w:ascii="Arial" w:hAnsi="Arial" w:cs="Arial"/>
                <w:b/>
                <w:bCs/>
                <w:sz w:val="16"/>
                <w:szCs w:val="16"/>
                <w:lang w:val="en-GB"/>
              </w:rPr>
            </w:pPr>
            <w:r w:rsidRPr="004F616F">
              <w:rPr>
                <w:rFonts w:ascii="Arial" w:hAnsi="Arial" w:cs="Arial"/>
                <w:b/>
                <w:bCs/>
                <w:sz w:val="16"/>
                <w:szCs w:val="16"/>
                <w:lang w:val="en-GB"/>
              </w:rPr>
              <w:t>Primary sources</w:t>
            </w:r>
          </w:p>
          <w:p w14:paraId="53A6B31F" w14:textId="77777777" w:rsidR="0094062F" w:rsidRPr="004F616F" w:rsidRDefault="0094062F" w:rsidP="0094062F">
            <w:pPr>
              <w:pStyle w:val="ListParagraph"/>
              <w:numPr>
                <w:ilvl w:val="0"/>
                <w:numId w:val="28"/>
              </w:numPr>
              <w:spacing w:after="0" w:line="240" w:lineRule="auto"/>
              <w:ind w:left="160" w:hanging="180"/>
              <w:contextualSpacing/>
              <w:jc w:val="left"/>
              <w:rPr>
                <w:rFonts w:ascii="Arial" w:hAnsi="Arial" w:cs="Arial"/>
                <w:sz w:val="16"/>
                <w:szCs w:val="16"/>
                <w:lang w:val="en-GB"/>
              </w:rPr>
            </w:pPr>
            <w:r w:rsidRPr="004F616F">
              <w:rPr>
                <w:rFonts w:ascii="Arial" w:hAnsi="Arial" w:cs="Arial"/>
                <w:sz w:val="16"/>
                <w:szCs w:val="16"/>
                <w:lang w:val="en-GB"/>
              </w:rPr>
              <w:t>FGD, e.g.  steering committees, intersectoral committees</w:t>
            </w:r>
          </w:p>
          <w:p w14:paraId="3D328E45" w14:textId="77777777" w:rsidR="0094062F" w:rsidRPr="004F616F" w:rsidRDefault="0094062F" w:rsidP="0094062F">
            <w:pPr>
              <w:pStyle w:val="ListParagraph"/>
              <w:numPr>
                <w:ilvl w:val="0"/>
                <w:numId w:val="28"/>
              </w:numPr>
              <w:spacing w:after="0" w:line="240" w:lineRule="auto"/>
              <w:ind w:left="160" w:hanging="180"/>
              <w:contextualSpacing/>
              <w:jc w:val="left"/>
              <w:rPr>
                <w:rFonts w:ascii="Arial" w:hAnsi="Arial" w:cs="Arial"/>
                <w:b/>
                <w:bCs/>
                <w:sz w:val="16"/>
                <w:szCs w:val="16"/>
                <w:lang w:val="en-GB"/>
              </w:rPr>
            </w:pPr>
            <w:r w:rsidRPr="004F616F">
              <w:rPr>
                <w:rFonts w:ascii="Arial" w:hAnsi="Arial" w:cs="Arial"/>
                <w:sz w:val="16"/>
                <w:szCs w:val="16"/>
                <w:lang w:val="en-GB"/>
              </w:rPr>
              <w:t xml:space="preserve">KIIs, </w:t>
            </w:r>
            <w:proofErr w:type="gramStart"/>
            <w:r w:rsidRPr="004F616F">
              <w:rPr>
                <w:rFonts w:ascii="Arial" w:hAnsi="Arial" w:cs="Arial"/>
                <w:sz w:val="16"/>
                <w:szCs w:val="16"/>
                <w:lang w:val="en-GB"/>
              </w:rPr>
              <w:t>e.g.</w:t>
            </w:r>
            <w:proofErr w:type="gramEnd"/>
            <w:r w:rsidRPr="004F616F">
              <w:rPr>
                <w:rFonts w:ascii="Arial" w:hAnsi="Arial" w:cs="Arial"/>
                <w:sz w:val="16"/>
                <w:szCs w:val="16"/>
                <w:lang w:val="en-GB"/>
              </w:rPr>
              <w:t xml:space="preserve"> national and local level leadership and providers and implementing partners </w:t>
            </w:r>
          </w:p>
          <w:p w14:paraId="5788B705" w14:textId="77777777" w:rsidR="0094062F" w:rsidRPr="004F616F" w:rsidRDefault="0094062F" w:rsidP="00EE36B6">
            <w:pPr>
              <w:ind w:left="-20"/>
              <w:jc w:val="left"/>
              <w:rPr>
                <w:rFonts w:ascii="Arial" w:hAnsi="Arial" w:cs="Arial"/>
                <w:sz w:val="16"/>
                <w:szCs w:val="16"/>
                <w:lang w:val="en-GB"/>
              </w:rPr>
            </w:pPr>
          </w:p>
          <w:p w14:paraId="32E21F5F" w14:textId="77777777" w:rsidR="0094062F" w:rsidRPr="004F616F" w:rsidRDefault="0094062F" w:rsidP="00EE36B6">
            <w:pPr>
              <w:ind w:left="-20"/>
              <w:jc w:val="left"/>
              <w:rPr>
                <w:rFonts w:ascii="Arial" w:hAnsi="Arial" w:cs="Arial"/>
                <w:b/>
                <w:bCs/>
                <w:sz w:val="16"/>
                <w:szCs w:val="16"/>
                <w:lang w:val="en-GB"/>
              </w:rPr>
            </w:pPr>
            <w:r w:rsidRPr="004F616F">
              <w:rPr>
                <w:rFonts w:ascii="Arial" w:hAnsi="Arial" w:cs="Arial"/>
                <w:b/>
                <w:bCs/>
                <w:sz w:val="16"/>
                <w:szCs w:val="16"/>
                <w:lang w:val="en-GB"/>
              </w:rPr>
              <w:t>Secondary sources</w:t>
            </w:r>
          </w:p>
          <w:p w14:paraId="27DA5036" w14:textId="77777777" w:rsidR="0094062F" w:rsidRPr="004F616F" w:rsidRDefault="0094062F" w:rsidP="0094062F">
            <w:pPr>
              <w:pStyle w:val="ListParagraph"/>
              <w:numPr>
                <w:ilvl w:val="0"/>
                <w:numId w:val="28"/>
              </w:numPr>
              <w:spacing w:after="0" w:line="240" w:lineRule="auto"/>
              <w:ind w:left="160" w:hanging="180"/>
              <w:contextualSpacing/>
              <w:jc w:val="left"/>
              <w:rPr>
                <w:rFonts w:ascii="Arial" w:hAnsi="Arial" w:cs="Arial"/>
                <w:sz w:val="16"/>
                <w:szCs w:val="16"/>
                <w:lang w:val="en-GB"/>
              </w:rPr>
            </w:pPr>
            <w:r w:rsidRPr="004F616F">
              <w:rPr>
                <w:rFonts w:ascii="Arial" w:hAnsi="Arial" w:cs="Arial"/>
                <w:sz w:val="16"/>
                <w:szCs w:val="16"/>
                <w:lang w:val="en-GB"/>
              </w:rPr>
              <w:t>Program documents, e.g., call for expression, narrative reports</w:t>
            </w:r>
          </w:p>
          <w:p w14:paraId="7D43F324" w14:textId="77777777" w:rsidR="0094062F" w:rsidRPr="004F616F" w:rsidRDefault="0094062F" w:rsidP="0094062F">
            <w:pPr>
              <w:pStyle w:val="ListParagraph"/>
              <w:numPr>
                <w:ilvl w:val="0"/>
                <w:numId w:val="28"/>
              </w:numPr>
              <w:spacing w:after="0" w:line="240" w:lineRule="auto"/>
              <w:ind w:left="160" w:hanging="180"/>
              <w:contextualSpacing/>
              <w:jc w:val="left"/>
              <w:rPr>
                <w:rFonts w:ascii="Arial" w:hAnsi="Arial" w:cs="Arial"/>
                <w:sz w:val="16"/>
                <w:szCs w:val="16"/>
                <w:lang w:val="en-GB"/>
              </w:rPr>
            </w:pPr>
            <w:r w:rsidRPr="004F616F">
              <w:rPr>
                <w:rFonts w:ascii="Arial" w:hAnsi="Arial" w:cs="Arial"/>
                <w:sz w:val="16"/>
                <w:szCs w:val="16"/>
                <w:lang w:val="en-GB"/>
              </w:rPr>
              <w:t xml:space="preserve">Theory of change rationale and documentation </w:t>
            </w:r>
          </w:p>
          <w:p w14:paraId="32D3AFE1" w14:textId="77777777" w:rsidR="0094062F" w:rsidRPr="004F616F" w:rsidRDefault="0094062F" w:rsidP="0094062F">
            <w:pPr>
              <w:pStyle w:val="ListParagraph"/>
              <w:numPr>
                <w:ilvl w:val="0"/>
                <w:numId w:val="28"/>
              </w:numPr>
              <w:spacing w:after="0" w:line="240" w:lineRule="auto"/>
              <w:ind w:left="160" w:hanging="180"/>
              <w:contextualSpacing/>
              <w:jc w:val="left"/>
              <w:rPr>
                <w:rFonts w:ascii="Arial" w:hAnsi="Arial" w:cs="Arial"/>
                <w:sz w:val="16"/>
                <w:szCs w:val="16"/>
                <w:lang w:val="en-GB"/>
              </w:rPr>
            </w:pPr>
            <w:r w:rsidRPr="004F616F">
              <w:rPr>
                <w:rFonts w:ascii="Arial" w:hAnsi="Arial" w:cs="Arial"/>
                <w:sz w:val="16"/>
                <w:szCs w:val="16"/>
                <w:lang w:val="en-GB"/>
              </w:rPr>
              <w:t>M&amp;E data reported in implementing partner reports, program reports, narrative reports, etc.</w:t>
            </w:r>
          </w:p>
          <w:p w14:paraId="7E0F11B1" w14:textId="77777777" w:rsidR="0094062F" w:rsidRPr="004F616F" w:rsidRDefault="0094062F" w:rsidP="0094062F">
            <w:pPr>
              <w:pStyle w:val="ListParagraph"/>
              <w:numPr>
                <w:ilvl w:val="0"/>
                <w:numId w:val="28"/>
              </w:numPr>
              <w:spacing w:after="0" w:line="240" w:lineRule="auto"/>
              <w:ind w:left="160" w:hanging="180"/>
              <w:contextualSpacing/>
              <w:jc w:val="left"/>
              <w:rPr>
                <w:rFonts w:ascii="Arial" w:hAnsi="Arial" w:cs="Arial"/>
                <w:sz w:val="16"/>
                <w:szCs w:val="16"/>
                <w:lang w:val="en-GB"/>
              </w:rPr>
            </w:pPr>
            <w:r w:rsidRPr="004F616F">
              <w:rPr>
                <w:rFonts w:ascii="Arial" w:hAnsi="Arial" w:cs="Arial"/>
                <w:sz w:val="16"/>
                <w:szCs w:val="16"/>
                <w:lang w:val="en-GB"/>
              </w:rPr>
              <w:t xml:space="preserve">Assessments and reviews, </w:t>
            </w:r>
            <w:proofErr w:type="gramStart"/>
            <w:r w:rsidRPr="004F616F">
              <w:rPr>
                <w:rFonts w:ascii="Arial" w:hAnsi="Arial" w:cs="Arial"/>
                <w:sz w:val="16"/>
                <w:szCs w:val="16"/>
                <w:lang w:val="en-GB"/>
              </w:rPr>
              <w:t>e.g.</w:t>
            </w:r>
            <w:proofErr w:type="gramEnd"/>
            <w:r w:rsidRPr="004F616F">
              <w:rPr>
                <w:rFonts w:ascii="Arial" w:hAnsi="Arial" w:cs="Arial"/>
                <w:sz w:val="16"/>
                <w:szCs w:val="16"/>
                <w:lang w:val="en-GB"/>
              </w:rPr>
              <w:t xml:space="preserve"> </w:t>
            </w:r>
            <w:proofErr w:type="spellStart"/>
            <w:r w:rsidRPr="004F616F">
              <w:rPr>
                <w:rFonts w:ascii="Arial" w:hAnsi="Arial" w:cs="Arial"/>
                <w:sz w:val="16"/>
                <w:szCs w:val="16"/>
                <w:lang w:val="en-GB"/>
              </w:rPr>
              <w:t>Maestral</w:t>
            </w:r>
            <w:proofErr w:type="spellEnd"/>
            <w:r w:rsidRPr="004F616F">
              <w:rPr>
                <w:rFonts w:ascii="Arial" w:hAnsi="Arial" w:cs="Arial"/>
                <w:sz w:val="16"/>
                <w:szCs w:val="16"/>
                <w:lang w:val="en-GB"/>
              </w:rPr>
              <w:t xml:space="preserve"> Report, etc.</w:t>
            </w:r>
          </w:p>
          <w:p w14:paraId="2326B408" w14:textId="77777777" w:rsidR="0094062F" w:rsidRPr="004F616F" w:rsidRDefault="0094062F" w:rsidP="00EE36B6">
            <w:pPr>
              <w:pStyle w:val="ListParagraph"/>
              <w:ind w:left="160"/>
              <w:jc w:val="left"/>
              <w:rPr>
                <w:rFonts w:ascii="Arial" w:hAnsi="Arial" w:cs="Arial"/>
                <w:sz w:val="16"/>
                <w:szCs w:val="16"/>
                <w:lang w:val="en-GB"/>
              </w:rPr>
            </w:pPr>
          </w:p>
        </w:tc>
        <w:tc>
          <w:tcPr>
            <w:tcW w:w="2338" w:type="dxa"/>
          </w:tcPr>
          <w:p w14:paraId="1ED54CC8"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Gather and consolidate information: findings from:</w:t>
            </w:r>
          </w:p>
          <w:p w14:paraId="77EF5F22" w14:textId="77777777" w:rsidR="0094062F" w:rsidRPr="004F616F" w:rsidRDefault="0094062F" w:rsidP="00EE36B6">
            <w:pPr>
              <w:ind w:left="360"/>
              <w:jc w:val="left"/>
              <w:rPr>
                <w:rFonts w:ascii="Arial" w:hAnsi="Arial" w:cs="Arial"/>
                <w:sz w:val="16"/>
                <w:szCs w:val="16"/>
                <w:lang w:val="en-GB"/>
              </w:rPr>
            </w:pPr>
          </w:p>
          <w:p w14:paraId="35218A52" w14:textId="77777777" w:rsidR="0094062F" w:rsidRPr="004F616F" w:rsidRDefault="0094062F" w:rsidP="0094062F">
            <w:pPr>
              <w:pStyle w:val="ListParagraph"/>
              <w:numPr>
                <w:ilvl w:val="0"/>
                <w:numId w:val="32"/>
              </w:numPr>
              <w:spacing w:after="0" w:line="240" w:lineRule="auto"/>
              <w:ind w:left="163" w:hanging="232"/>
              <w:contextualSpacing/>
              <w:jc w:val="left"/>
              <w:rPr>
                <w:rFonts w:ascii="Arial" w:hAnsi="Arial" w:cs="Arial"/>
                <w:sz w:val="16"/>
                <w:szCs w:val="16"/>
                <w:lang w:val="en-GB"/>
              </w:rPr>
            </w:pPr>
            <w:r w:rsidRPr="004F616F">
              <w:rPr>
                <w:rFonts w:ascii="Arial" w:hAnsi="Arial" w:cs="Arial"/>
                <w:sz w:val="16"/>
                <w:szCs w:val="16"/>
                <w:lang w:val="en-GB"/>
              </w:rPr>
              <w:t>Desk review comparative analysis</w:t>
            </w:r>
          </w:p>
          <w:p w14:paraId="62C44613" w14:textId="77777777" w:rsidR="0094062F" w:rsidRPr="004F616F" w:rsidRDefault="0094062F" w:rsidP="0094062F">
            <w:pPr>
              <w:pStyle w:val="ListParagraph"/>
              <w:numPr>
                <w:ilvl w:val="0"/>
                <w:numId w:val="32"/>
              </w:numPr>
              <w:spacing w:after="0" w:line="240" w:lineRule="auto"/>
              <w:ind w:left="163" w:hanging="232"/>
              <w:contextualSpacing/>
              <w:jc w:val="left"/>
              <w:rPr>
                <w:rFonts w:ascii="Arial" w:hAnsi="Arial" w:cs="Arial"/>
                <w:sz w:val="16"/>
                <w:szCs w:val="16"/>
                <w:lang w:val="en-GB"/>
              </w:rPr>
            </w:pPr>
            <w:r w:rsidRPr="004F616F">
              <w:rPr>
                <w:rFonts w:ascii="Arial" w:hAnsi="Arial" w:cs="Arial"/>
                <w:sz w:val="16"/>
                <w:szCs w:val="16"/>
                <w:lang w:val="en-GB"/>
              </w:rPr>
              <w:t>Quantitative and qualitative analysis of data collection forms from FGDs</w:t>
            </w:r>
          </w:p>
          <w:p w14:paraId="1EC14263" w14:textId="77777777" w:rsidR="0094062F" w:rsidRPr="004F616F" w:rsidRDefault="0094062F" w:rsidP="0094062F">
            <w:pPr>
              <w:pStyle w:val="ListParagraph"/>
              <w:numPr>
                <w:ilvl w:val="0"/>
                <w:numId w:val="32"/>
              </w:numPr>
              <w:spacing w:after="0" w:line="240" w:lineRule="auto"/>
              <w:ind w:left="163" w:hanging="232"/>
              <w:contextualSpacing/>
              <w:jc w:val="left"/>
              <w:rPr>
                <w:rFonts w:ascii="Arial" w:hAnsi="Arial" w:cs="Arial"/>
                <w:sz w:val="16"/>
                <w:szCs w:val="16"/>
                <w:lang w:val="en-GB"/>
              </w:rPr>
            </w:pPr>
            <w:r w:rsidRPr="004F616F">
              <w:rPr>
                <w:rFonts w:ascii="Arial" w:hAnsi="Arial" w:cs="Arial"/>
                <w:sz w:val="16"/>
                <w:szCs w:val="16"/>
                <w:lang w:val="en-GB"/>
              </w:rPr>
              <w:t>Analysis of TOC</w:t>
            </w:r>
          </w:p>
          <w:p w14:paraId="771C90A0" w14:textId="77777777" w:rsidR="0094062F" w:rsidRPr="004F616F" w:rsidRDefault="0094062F" w:rsidP="0094062F">
            <w:pPr>
              <w:pStyle w:val="ListParagraph"/>
              <w:numPr>
                <w:ilvl w:val="0"/>
                <w:numId w:val="32"/>
              </w:numPr>
              <w:spacing w:after="0" w:line="240" w:lineRule="auto"/>
              <w:ind w:left="163" w:hanging="232"/>
              <w:contextualSpacing/>
              <w:jc w:val="left"/>
              <w:rPr>
                <w:rFonts w:ascii="Arial" w:hAnsi="Arial" w:cs="Arial"/>
                <w:sz w:val="16"/>
                <w:szCs w:val="16"/>
                <w:lang w:val="en-GB"/>
              </w:rPr>
            </w:pPr>
            <w:r w:rsidRPr="004F616F">
              <w:rPr>
                <w:rFonts w:ascii="Arial" w:hAnsi="Arial" w:cs="Arial"/>
                <w:sz w:val="16"/>
                <w:szCs w:val="16"/>
                <w:lang w:val="en-GB"/>
              </w:rPr>
              <w:t>Triangulation</w:t>
            </w:r>
          </w:p>
          <w:p w14:paraId="1DE540F7" w14:textId="77777777" w:rsidR="0094062F" w:rsidRPr="004F616F" w:rsidRDefault="0094062F" w:rsidP="00EE36B6">
            <w:pPr>
              <w:jc w:val="left"/>
              <w:rPr>
                <w:rFonts w:ascii="Arial" w:hAnsi="Arial" w:cs="Arial"/>
                <w:sz w:val="16"/>
                <w:szCs w:val="16"/>
                <w:lang w:val="en-GB"/>
              </w:rPr>
            </w:pPr>
          </w:p>
          <w:p w14:paraId="7EF9FA80"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Organize findings: Data that meet the defined criteria will be </w:t>
            </w:r>
            <w:proofErr w:type="spellStart"/>
            <w:r w:rsidRPr="004F616F">
              <w:rPr>
                <w:rFonts w:ascii="Arial" w:hAnsi="Arial" w:cs="Arial"/>
                <w:sz w:val="16"/>
                <w:szCs w:val="16"/>
                <w:lang w:val="en-GB"/>
              </w:rPr>
              <w:t>analyzed</w:t>
            </w:r>
            <w:proofErr w:type="spellEnd"/>
            <w:r w:rsidRPr="004F616F">
              <w:rPr>
                <w:rFonts w:ascii="Arial" w:hAnsi="Arial" w:cs="Arial"/>
                <w:sz w:val="16"/>
                <w:szCs w:val="16"/>
                <w:lang w:val="en-GB"/>
              </w:rPr>
              <w:t xml:space="preserve"> and grouped per evaluation criterion, question, type of deliverable</w:t>
            </w:r>
          </w:p>
          <w:p w14:paraId="570BF83C" w14:textId="77777777" w:rsidR="0094062F" w:rsidRPr="004F616F" w:rsidRDefault="0094062F" w:rsidP="00EE36B6">
            <w:pPr>
              <w:jc w:val="left"/>
              <w:rPr>
                <w:rFonts w:ascii="Arial" w:hAnsi="Arial" w:cs="Arial"/>
                <w:sz w:val="16"/>
                <w:szCs w:val="16"/>
                <w:lang w:val="en-GB"/>
              </w:rPr>
            </w:pPr>
          </w:p>
          <w:p w14:paraId="013EF9D5" w14:textId="77777777" w:rsidR="0094062F" w:rsidRPr="004F616F" w:rsidRDefault="0094062F" w:rsidP="00EE36B6">
            <w:pPr>
              <w:jc w:val="left"/>
              <w:rPr>
                <w:rFonts w:ascii="Arial" w:hAnsi="Arial" w:cs="Arial"/>
                <w:sz w:val="16"/>
                <w:szCs w:val="16"/>
                <w:lang w:val="en-GB"/>
              </w:rPr>
            </w:pP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data: </w:t>
            </w: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the responses received as a result of KII and FGD and other sources of information and provide findings, recommendations &amp; conclusions</w:t>
            </w:r>
          </w:p>
        </w:tc>
        <w:tc>
          <w:tcPr>
            <w:tcW w:w="1867" w:type="dxa"/>
          </w:tcPr>
          <w:p w14:paraId="6803004C" w14:textId="77777777" w:rsidR="0094062F" w:rsidRPr="004F616F" w:rsidRDefault="0094062F" w:rsidP="00EE36B6">
            <w:pPr>
              <w:ind w:left="-29"/>
              <w:jc w:val="left"/>
              <w:rPr>
                <w:rFonts w:ascii="Arial" w:hAnsi="Arial" w:cs="Arial"/>
                <w:sz w:val="16"/>
                <w:szCs w:val="16"/>
                <w:u w:val="double"/>
                <w:lang w:val="en-GB"/>
              </w:rPr>
            </w:pPr>
            <w:r w:rsidRPr="004F616F">
              <w:rPr>
                <w:rFonts w:ascii="Arial" w:hAnsi="Arial" w:cs="Arial"/>
                <w:sz w:val="16"/>
                <w:szCs w:val="16"/>
                <w:lang w:val="en-GB"/>
              </w:rPr>
              <w:t>Removed context “including legal, financial, geographic, etc.)” from Key question as it was too broad. Context will be captured in indicators and judgment criteria</w:t>
            </w:r>
          </w:p>
          <w:p w14:paraId="562F4BFC" w14:textId="77777777" w:rsidR="0094062F" w:rsidRPr="004F616F" w:rsidRDefault="0094062F" w:rsidP="00EE36B6">
            <w:pPr>
              <w:ind w:left="-29"/>
              <w:jc w:val="left"/>
              <w:rPr>
                <w:rFonts w:ascii="Arial" w:hAnsi="Arial" w:cs="Arial"/>
                <w:sz w:val="16"/>
                <w:szCs w:val="16"/>
                <w:lang w:val="en-GB"/>
              </w:rPr>
            </w:pPr>
          </w:p>
          <w:p w14:paraId="6F82E8D2" w14:textId="77777777" w:rsidR="0094062F" w:rsidRPr="004F616F" w:rsidRDefault="0094062F" w:rsidP="00EE36B6">
            <w:pPr>
              <w:ind w:left="-29"/>
              <w:jc w:val="left"/>
              <w:rPr>
                <w:rFonts w:ascii="Arial" w:hAnsi="Arial" w:cs="Arial"/>
                <w:sz w:val="16"/>
                <w:szCs w:val="16"/>
                <w:lang w:val="en-GB"/>
              </w:rPr>
            </w:pPr>
            <w:r w:rsidRPr="004F616F">
              <w:rPr>
                <w:rFonts w:ascii="Arial" w:hAnsi="Arial" w:cs="Arial"/>
                <w:sz w:val="16"/>
                <w:szCs w:val="16"/>
                <w:lang w:val="en-GB"/>
              </w:rPr>
              <w:t>Removed subject groups identified in sub-questions and added them to indicators/judgment criteria</w:t>
            </w:r>
          </w:p>
        </w:tc>
      </w:tr>
      <w:tr w:rsidR="0094062F" w:rsidRPr="004F616F" w14:paraId="13D83BCE" w14:textId="77777777" w:rsidTr="00EE36B6">
        <w:tc>
          <w:tcPr>
            <w:tcW w:w="1549" w:type="dxa"/>
            <w:vMerge/>
          </w:tcPr>
          <w:p w14:paraId="5ECE5774" w14:textId="77777777" w:rsidR="0094062F" w:rsidRPr="004F616F" w:rsidRDefault="0094062F" w:rsidP="00EE36B6">
            <w:pPr>
              <w:jc w:val="left"/>
              <w:rPr>
                <w:rFonts w:ascii="Arial" w:hAnsi="Arial" w:cs="Arial"/>
                <w:sz w:val="16"/>
                <w:szCs w:val="16"/>
                <w:lang w:val="en-GB"/>
              </w:rPr>
            </w:pPr>
          </w:p>
        </w:tc>
        <w:tc>
          <w:tcPr>
            <w:tcW w:w="2102" w:type="dxa"/>
            <w:vMerge/>
          </w:tcPr>
          <w:p w14:paraId="2CFDE332" w14:textId="77777777" w:rsidR="0094062F" w:rsidRPr="004F616F" w:rsidRDefault="0094062F" w:rsidP="00EE36B6">
            <w:pPr>
              <w:ind w:left="150" w:hanging="180"/>
              <w:jc w:val="left"/>
              <w:rPr>
                <w:rFonts w:ascii="Arial" w:hAnsi="Arial" w:cs="Arial"/>
                <w:sz w:val="16"/>
                <w:szCs w:val="16"/>
                <w:lang w:val="en-GB"/>
              </w:rPr>
            </w:pPr>
          </w:p>
        </w:tc>
        <w:tc>
          <w:tcPr>
            <w:tcW w:w="1797" w:type="dxa"/>
          </w:tcPr>
          <w:p w14:paraId="2301B7C7"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1b. How is the intervention affected by the larger, complex, systemic context in which it is embedded?</w:t>
            </w:r>
          </w:p>
        </w:tc>
        <w:tc>
          <w:tcPr>
            <w:tcW w:w="3919" w:type="dxa"/>
          </w:tcPr>
          <w:p w14:paraId="13F41321" w14:textId="77777777" w:rsidR="0094062F" w:rsidRPr="004F616F" w:rsidRDefault="0094062F" w:rsidP="00EE36B6">
            <w:pPr>
              <w:ind w:left="201" w:hanging="261"/>
              <w:contextualSpacing/>
              <w:jc w:val="left"/>
              <w:rPr>
                <w:rFonts w:ascii="Arial" w:hAnsi="Arial" w:cs="Arial"/>
                <w:sz w:val="16"/>
                <w:szCs w:val="16"/>
                <w:lang w:val="en-GB" w:eastAsia="en-GB"/>
              </w:rPr>
            </w:pPr>
            <w:r w:rsidRPr="004F616F">
              <w:rPr>
                <w:rFonts w:ascii="Arial" w:hAnsi="Arial" w:cs="Arial"/>
                <w:sz w:val="16"/>
                <w:szCs w:val="16"/>
                <w:lang w:val="en-GB"/>
              </w:rPr>
              <w:t xml:space="preserve">4.   </w:t>
            </w:r>
            <w:r w:rsidRPr="004F616F">
              <w:rPr>
                <w:rFonts w:ascii="Arial" w:hAnsi="Arial" w:cs="Arial"/>
                <w:sz w:val="16"/>
                <w:szCs w:val="16"/>
                <w:lang w:val="en-GB" w:eastAsia="en-GB"/>
              </w:rPr>
              <w:t>Documentation that an analysis of context (including ToC) was conducted at project design stage, updated during project and used throughout the project cycle</w:t>
            </w:r>
            <w:r w:rsidRPr="004F616F">
              <w:rPr>
                <w:rFonts w:ascii="Arial" w:hAnsi="Arial" w:cs="Arial"/>
                <w:sz w:val="16"/>
                <w:szCs w:val="16"/>
                <w:lang w:val="en-GB"/>
              </w:rPr>
              <w:t xml:space="preserve"> to define the intervention logic and key assumptions and risks</w:t>
            </w:r>
          </w:p>
          <w:p w14:paraId="158E978E" w14:textId="77777777" w:rsidR="0094062F" w:rsidRPr="004F616F" w:rsidRDefault="0094062F" w:rsidP="00EE36B6">
            <w:pPr>
              <w:ind w:left="201" w:hanging="261"/>
              <w:contextualSpacing/>
              <w:jc w:val="left"/>
              <w:rPr>
                <w:rFonts w:ascii="Arial" w:hAnsi="Arial" w:cs="Arial"/>
                <w:sz w:val="16"/>
                <w:szCs w:val="16"/>
                <w:lang w:val="en-GB"/>
              </w:rPr>
            </w:pPr>
            <w:r w:rsidRPr="004F616F">
              <w:rPr>
                <w:rFonts w:ascii="Arial" w:hAnsi="Arial" w:cs="Arial"/>
                <w:sz w:val="16"/>
                <w:szCs w:val="16"/>
                <w:lang w:val="en-GB"/>
              </w:rPr>
              <w:t xml:space="preserve">5.   Extend to which ToC and programme documents have identified and articulated valid intervention logic and key assumptions on the basis of available evidence </w:t>
            </w:r>
          </w:p>
          <w:p w14:paraId="1A58EFC4" w14:textId="77777777" w:rsidR="0094062F" w:rsidRPr="004F616F" w:rsidRDefault="0094062F" w:rsidP="00EE36B6">
            <w:pPr>
              <w:ind w:left="201" w:hanging="261"/>
              <w:contextualSpacing/>
              <w:jc w:val="left"/>
              <w:rPr>
                <w:rFonts w:ascii="Arial" w:hAnsi="Arial" w:cs="Arial"/>
                <w:sz w:val="16"/>
                <w:szCs w:val="16"/>
                <w:lang w:val="en-GB" w:eastAsia="en-GB"/>
              </w:rPr>
            </w:pPr>
            <w:r w:rsidRPr="004F616F">
              <w:rPr>
                <w:rFonts w:ascii="Arial" w:hAnsi="Arial" w:cs="Arial"/>
                <w:sz w:val="16"/>
                <w:szCs w:val="16"/>
                <w:lang w:val="en-GB"/>
              </w:rPr>
              <w:t xml:space="preserve">6.   Duty </w:t>
            </w:r>
            <w:proofErr w:type="gramStart"/>
            <w:r w:rsidRPr="004F616F">
              <w:rPr>
                <w:rFonts w:ascii="Arial" w:hAnsi="Arial" w:cs="Arial"/>
                <w:sz w:val="16"/>
                <w:szCs w:val="16"/>
                <w:lang w:val="en-GB"/>
              </w:rPr>
              <w:t>bearers</w:t>
            </w:r>
            <w:proofErr w:type="gramEnd"/>
            <w:r w:rsidRPr="004F616F">
              <w:rPr>
                <w:rFonts w:ascii="Arial" w:hAnsi="Arial" w:cs="Arial"/>
                <w:sz w:val="16"/>
                <w:szCs w:val="16"/>
                <w:lang w:val="en-GB"/>
              </w:rPr>
              <w:t xml:space="preserve"> perceptions of how the intervention logic and key assumptions and risks responded to context (country context, judicial and social care reform) throughout implementation (highly responsive, somewhat responsive, not responsive) and how context may affect future programming</w:t>
            </w:r>
          </w:p>
        </w:tc>
        <w:tc>
          <w:tcPr>
            <w:tcW w:w="2390" w:type="dxa"/>
          </w:tcPr>
          <w:p w14:paraId="60F2E920" w14:textId="77777777" w:rsidR="0094062F" w:rsidRPr="004F616F" w:rsidRDefault="0094062F" w:rsidP="00EE36B6">
            <w:pPr>
              <w:jc w:val="left"/>
              <w:rPr>
                <w:rFonts w:ascii="Arial" w:hAnsi="Arial" w:cs="Arial"/>
                <w:b/>
                <w:bCs/>
                <w:sz w:val="16"/>
                <w:szCs w:val="16"/>
                <w:lang w:val="en-GB"/>
              </w:rPr>
            </w:pPr>
            <w:r w:rsidRPr="004F616F">
              <w:rPr>
                <w:rFonts w:ascii="Arial" w:hAnsi="Arial" w:cs="Arial"/>
                <w:b/>
                <w:bCs/>
                <w:sz w:val="16"/>
                <w:szCs w:val="16"/>
                <w:lang w:val="en-GB"/>
              </w:rPr>
              <w:t xml:space="preserve">Primary sources: </w:t>
            </w:r>
          </w:p>
          <w:p w14:paraId="61E64FEF" w14:textId="77777777" w:rsidR="0094062F" w:rsidRPr="004F616F" w:rsidRDefault="0094062F" w:rsidP="0094062F">
            <w:pPr>
              <w:pStyle w:val="ListParagraph"/>
              <w:numPr>
                <w:ilvl w:val="0"/>
                <w:numId w:val="33"/>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FGD, e.g.  steering committees, intersectoral committees</w:t>
            </w:r>
          </w:p>
          <w:p w14:paraId="5B955F76" w14:textId="77777777" w:rsidR="0094062F" w:rsidRPr="004F616F" w:rsidRDefault="0094062F" w:rsidP="0094062F">
            <w:pPr>
              <w:pStyle w:val="ListParagraph"/>
              <w:numPr>
                <w:ilvl w:val="0"/>
                <w:numId w:val="33"/>
              </w:numPr>
              <w:spacing w:after="0" w:line="240" w:lineRule="auto"/>
              <w:contextualSpacing/>
              <w:jc w:val="left"/>
              <w:rPr>
                <w:rFonts w:ascii="Arial" w:hAnsi="Arial" w:cs="Arial"/>
                <w:b/>
                <w:bCs/>
                <w:sz w:val="16"/>
                <w:szCs w:val="16"/>
                <w:lang w:val="en-GB"/>
              </w:rPr>
            </w:pPr>
            <w:r w:rsidRPr="004F616F">
              <w:rPr>
                <w:rFonts w:ascii="Arial" w:hAnsi="Arial" w:cs="Arial"/>
                <w:sz w:val="16"/>
                <w:szCs w:val="16"/>
                <w:lang w:val="en-GB"/>
              </w:rPr>
              <w:t xml:space="preserve">KIIs, </w:t>
            </w:r>
            <w:proofErr w:type="gramStart"/>
            <w:r w:rsidRPr="004F616F">
              <w:rPr>
                <w:rFonts w:ascii="Arial" w:hAnsi="Arial" w:cs="Arial"/>
                <w:sz w:val="16"/>
                <w:szCs w:val="16"/>
                <w:lang w:val="en-GB"/>
              </w:rPr>
              <w:t>e.g.</w:t>
            </w:r>
            <w:proofErr w:type="gramEnd"/>
            <w:r w:rsidRPr="004F616F">
              <w:rPr>
                <w:rFonts w:ascii="Arial" w:hAnsi="Arial" w:cs="Arial"/>
                <w:sz w:val="16"/>
                <w:szCs w:val="16"/>
                <w:lang w:val="en-GB"/>
              </w:rPr>
              <w:t xml:space="preserve"> national and local level leadership and providers and implementing partners </w:t>
            </w:r>
          </w:p>
          <w:p w14:paraId="0C7C1154" w14:textId="77777777" w:rsidR="0094062F" w:rsidRPr="004F616F" w:rsidRDefault="0094062F" w:rsidP="00EE36B6">
            <w:pPr>
              <w:rPr>
                <w:rFonts w:ascii="Arial" w:hAnsi="Arial" w:cs="Arial"/>
                <w:sz w:val="16"/>
                <w:szCs w:val="16"/>
                <w:lang w:val="en-GB"/>
              </w:rPr>
            </w:pPr>
          </w:p>
          <w:p w14:paraId="0EB186BB" w14:textId="77777777" w:rsidR="0094062F" w:rsidRPr="004F616F" w:rsidRDefault="0094062F" w:rsidP="00EE36B6">
            <w:pPr>
              <w:ind w:left="-20"/>
              <w:jc w:val="left"/>
              <w:rPr>
                <w:rFonts w:ascii="Arial" w:hAnsi="Arial" w:cs="Arial"/>
                <w:b/>
                <w:bCs/>
                <w:sz w:val="16"/>
                <w:szCs w:val="16"/>
                <w:lang w:val="en-GB"/>
              </w:rPr>
            </w:pPr>
            <w:r w:rsidRPr="004F616F">
              <w:rPr>
                <w:rFonts w:ascii="Arial" w:hAnsi="Arial" w:cs="Arial"/>
                <w:b/>
                <w:bCs/>
                <w:sz w:val="16"/>
                <w:szCs w:val="16"/>
                <w:lang w:val="en-GB"/>
              </w:rPr>
              <w:t xml:space="preserve">Secondary sources: </w:t>
            </w:r>
          </w:p>
          <w:p w14:paraId="4B8A64C9" w14:textId="77777777" w:rsidR="0094062F" w:rsidRPr="004F616F" w:rsidRDefault="0094062F" w:rsidP="0094062F">
            <w:pPr>
              <w:pStyle w:val="ListParagraph"/>
              <w:numPr>
                <w:ilvl w:val="0"/>
                <w:numId w:val="33"/>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Desk Review, e.g., national and international reports re context</w:t>
            </w:r>
          </w:p>
          <w:p w14:paraId="17495D58" w14:textId="77777777" w:rsidR="0094062F" w:rsidRPr="004F616F" w:rsidRDefault="0094062F" w:rsidP="0094062F">
            <w:pPr>
              <w:pStyle w:val="ListParagraph"/>
              <w:numPr>
                <w:ilvl w:val="0"/>
                <w:numId w:val="33"/>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Program documents, e.g., call for expression, narrative reports, programmatic visit reports, progressive reports, etc.</w:t>
            </w:r>
          </w:p>
          <w:p w14:paraId="748EC924" w14:textId="77777777" w:rsidR="0094062F" w:rsidRPr="004F616F" w:rsidRDefault="0094062F" w:rsidP="0094062F">
            <w:pPr>
              <w:pStyle w:val="ListParagraph"/>
              <w:numPr>
                <w:ilvl w:val="0"/>
                <w:numId w:val="33"/>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 xml:space="preserve">Theory of change rationale and documentation </w:t>
            </w:r>
          </w:p>
          <w:p w14:paraId="24C7518E" w14:textId="77777777" w:rsidR="0094062F" w:rsidRPr="004F616F" w:rsidRDefault="0094062F" w:rsidP="0094062F">
            <w:pPr>
              <w:pStyle w:val="ListParagraph"/>
              <w:numPr>
                <w:ilvl w:val="0"/>
                <w:numId w:val="33"/>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M&amp;E reporting tools</w:t>
            </w:r>
          </w:p>
          <w:p w14:paraId="0D908895" w14:textId="77777777" w:rsidR="0094062F" w:rsidRPr="004F616F" w:rsidRDefault="0094062F" w:rsidP="00EE36B6">
            <w:pPr>
              <w:jc w:val="left"/>
              <w:rPr>
                <w:rFonts w:ascii="Arial" w:hAnsi="Arial" w:cs="Arial"/>
                <w:sz w:val="16"/>
                <w:szCs w:val="16"/>
                <w:lang w:val="en-GB"/>
              </w:rPr>
            </w:pPr>
          </w:p>
        </w:tc>
        <w:tc>
          <w:tcPr>
            <w:tcW w:w="2338" w:type="dxa"/>
          </w:tcPr>
          <w:p w14:paraId="7CD4875B"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Gather and consolidate information: findings from:</w:t>
            </w:r>
          </w:p>
          <w:p w14:paraId="005995FD" w14:textId="77777777" w:rsidR="0094062F" w:rsidRPr="004F616F" w:rsidRDefault="0094062F" w:rsidP="0094062F">
            <w:pPr>
              <w:pStyle w:val="ListParagraph"/>
              <w:numPr>
                <w:ilvl w:val="0"/>
                <w:numId w:val="34"/>
              </w:numPr>
              <w:spacing w:after="0" w:line="240" w:lineRule="auto"/>
              <w:ind w:left="163" w:hanging="232"/>
              <w:contextualSpacing/>
              <w:jc w:val="left"/>
              <w:rPr>
                <w:rFonts w:ascii="Arial" w:hAnsi="Arial" w:cs="Arial"/>
                <w:sz w:val="16"/>
                <w:szCs w:val="16"/>
                <w:lang w:val="en-GB"/>
              </w:rPr>
            </w:pPr>
            <w:r w:rsidRPr="004F616F">
              <w:rPr>
                <w:rFonts w:ascii="Arial" w:hAnsi="Arial" w:cs="Arial"/>
                <w:sz w:val="16"/>
                <w:szCs w:val="16"/>
                <w:lang w:val="en-GB"/>
              </w:rPr>
              <w:t>Desk review comparative analysis</w:t>
            </w:r>
          </w:p>
          <w:p w14:paraId="07DBBBFE" w14:textId="77777777" w:rsidR="0094062F" w:rsidRPr="004F616F" w:rsidRDefault="0094062F" w:rsidP="0094062F">
            <w:pPr>
              <w:pStyle w:val="ListParagraph"/>
              <w:numPr>
                <w:ilvl w:val="0"/>
                <w:numId w:val="34"/>
              </w:numPr>
              <w:spacing w:after="0" w:line="240" w:lineRule="auto"/>
              <w:ind w:left="163" w:hanging="232"/>
              <w:contextualSpacing/>
              <w:jc w:val="left"/>
              <w:rPr>
                <w:rFonts w:ascii="Arial" w:hAnsi="Arial" w:cs="Arial"/>
                <w:sz w:val="16"/>
                <w:szCs w:val="16"/>
                <w:lang w:val="en-GB"/>
              </w:rPr>
            </w:pPr>
            <w:r w:rsidRPr="004F616F">
              <w:rPr>
                <w:rFonts w:ascii="Arial" w:hAnsi="Arial" w:cs="Arial"/>
                <w:sz w:val="16"/>
                <w:szCs w:val="16"/>
                <w:lang w:val="en-GB"/>
              </w:rPr>
              <w:t>Quantitative and qualitative analysis of stakeholder surveys</w:t>
            </w:r>
          </w:p>
          <w:p w14:paraId="13C7B1C8" w14:textId="77777777" w:rsidR="0094062F" w:rsidRPr="004F616F" w:rsidRDefault="0094062F" w:rsidP="0094062F">
            <w:pPr>
              <w:pStyle w:val="ListParagraph"/>
              <w:numPr>
                <w:ilvl w:val="0"/>
                <w:numId w:val="34"/>
              </w:numPr>
              <w:spacing w:after="0" w:line="240" w:lineRule="auto"/>
              <w:ind w:left="163" w:hanging="232"/>
              <w:contextualSpacing/>
              <w:jc w:val="left"/>
              <w:rPr>
                <w:rFonts w:ascii="Arial" w:hAnsi="Arial" w:cs="Arial"/>
                <w:sz w:val="16"/>
                <w:szCs w:val="16"/>
                <w:lang w:val="en-GB"/>
              </w:rPr>
            </w:pPr>
            <w:r w:rsidRPr="004F616F">
              <w:rPr>
                <w:rFonts w:ascii="Arial" w:hAnsi="Arial" w:cs="Arial"/>
                <w:sz w:val="16"/>
                <w:szCs w:val="16"/>
                <w:lang w:val="en-GB"/>
              </w:rPr>
              <w:t>Analysis of TOC</w:t>
            </w:r>
          </w:p>
          <w:p w14:paraId="6EFBF17A" w14:textId="77777777" w:rsidR="0094062F" w:rsidRPr="004F616F" w:rsidRDefault="0094062F" w:rsidP="0094062F">
            <w:pPr>
              <w:pStyle w:val="ListParagraph"/>
              <w:numPr>
                <w:ilvl w:val="0"/>
                <w:numId w:val="34"/>
              </w:numPr>
              <w:spacing w:after="0" w:line="240" w:lineRule="auto"/>
              <w:ind w:left="163" w:hanging="232"/>
              <w:contextualSpacing/>
              <w:jc w:val="left"/>
              <w:rPr>
                <w:rFonts w:ascii="Arial" w:hAnsi="Arial" w:cs="Arial"/>
                <w:sz w:val="16"/>
                <w:szCs w:val="16"/>
                <w:lang w:val="en-GB"/>
              </w:rPr>
            </w:pPr>
            <w:r w:rsidRPr="004F616F">
              <w:rPr>
                <w:rFonts w:ascii="Arial" w:hAnsi="Arial" w:cs="Arial"/>
                <w:sz w:val="16"/>
                <w:szCs w:val="16"/>
                <w:lang w:val="en-GB"/>
              </w:rPr>
              <w:t>Comparative analysis of current context and stakeholder needs</w:t>
            </w:r>
          </w:p>
          <w:p w14:paraId="526BD03D" w14:textId="77777777" w:rsidR="0094062F" w:rsidRPr="004F616F" w:rsidRDefault="0094062F" w:rsidP="0094062F">
            <w:pPr>
              <w:pStyle w:val="ListParagraph"/>
              <w:numPr>
                <w:ilvl w:val="0"/>
                <w:numId w:val="34"/>
              </w:numPr>
              <w:spacing w:after="0" w:line="240" w:lineRule="auto"/>
              <w:ind w:left="163" w:hanging="232"/>
              <w:contextualSpacing/>
              <w:jc w:val="left"/>
              <w:rPr>
                <w:rFonts w:ascii="Arial" w:hAnsi="Arial" w:cs="Arial"/>
                <w:sz w:val="16"/>
                <w:szCs w:val="16"/>
                <w:lang w:val="en-GB"/>
              </w:rPr>
            </w:pPr>
            <w:r w:rsidRPr="004F616F">
              <w:rPr>
                <w:rFonts w:ascii="Arial" w:hAnsi="Arial" w:cs="Arial"/>
                <w:sz w:val="16"/>
                <w:szCs w:val="16"/>
                <w:lang w:val="en-GB"/>
              </w:rPr>
              <w:t>Triangulation</w:t>
            </w:r>
          </w:p>
          <w:p w14:paraId="0D20A096" w14:textId="77777777" w:rsidR="0094062F" w:rsidRPr="004F616F" w:rsidRDefault="0094062F" w:rsidP="00EE36B6">
            <w:pPr>
              <w:jc w:val="left"/>
              <w:rPr>
                <w:rFonts w:ascii="Arial" w:hAnsi="Arial" w:cs="Arial"/>
                <w:sz w:val="16"/>
                <w:szCs w:val="16"/>
                <w:lang w:val="en-GB"/>
              </w:rPr>
            </w:pPr>
          </w:p>
          <w:p w14:paraId="37BD479A"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Organize findings: Data that meet the defined criteria will be </w:t>
            </w:r>
            <w:proofErr w:type="spellStart"/>
            <w:r w:rsidRPr="004F616F">
              <w:rPr>
                <w:rFonts w:ascii="Arial" w:hAnsi="Arial" w:cs="Arial"/>
                <w:sz w:val="16"/>
                <w:szCs w:val="16"/>
                <w:lang w:val="en-GB"/>
              </w:rPr>
              <w:t>analyzed</w:t>
            </w:r>
            <w:proofErr w:type="spellEnd"/>
            <w:r w:rsidRPr="004F616F">
              <w:rPr>
                <w:rFonts w:ascii="Arial" w:hAnsi="Arial" w:cs="Arial"/>
                <w:sz w:val="16"/>
                <w:szCs w:val="16"/>
                <w:lang w:val="en-GB"/>
              </w:rPr>
              <w:t xml:space="preserve"> and grouped per evaluation criterion, question, type of deliverable</w:t>
            </w:r>
          </w:p>
          <w:p w14:paraId="73709FC1" w14:textId="77777777" w:rsidR="0094062F" w:rsidRPr="004F616F" w:rsidRDefault="0094062F" w:rsidP="00EE36B6">
            <w:pPr>
              <w:jc w:val="left"/>
              <w:rPr>
                <w:rFonts w:ascii="Arial" w:hAnsi="Arial" w:cs="Arial"/>
                <w:sz w:val="16"/>
                <w:szCs w:val="16"/>
                <w:lang w:val="en-GB"/>
              </w:rPr>
            </w:pPr>
          </w:p>
          <w:p w14:paraId="42ADB3E3" w14:textId="77777777" w:rsidR="0094062F" w:rsidRPr="004F616F" w:rsidRDefault="0094062F" w:rsidP="00EE36B6">
            <w:pPr>
              <w:jc w:val="left"/>
              <w:rPr>
                <w:rFonts w:ascii="Arial" w:hAnsi="Arial" w:cs="Arial"/>
                <w:sz w:val="16"/>
                <w:szCs w:val="16"/>
                <w:lang w:val="en-GB"/>
              </w:rPr>
            </w:pP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data: </w:t>
            </w: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the responses received as a result of KII and FGD and other sources of information and provide findings, recommendations &amp; conclusions</w:t>
            </w:r>
          </w:p>
        </w:tc>
        <w:tc>
          <w:tcPr>
            <w:tcW w:w="1867" w:type="dxa"/>
          </w:tcPr>
          <w:p w14:paraId="1CDAE036" w14:textId="77777777" w:rsidR="0094062F" w:rsidRPr="004F616F" w:rsidRDefault="0094062F" w:rsidP="00EE36B6">
            <w:pPr>
              <w:rPr>
                <w:rFonts w:ascii="Arial" w:hAnsi="Arial" w:cs="Arial"/>
                <w:sz w:val="16"/>
                <w:szCs w:val="16"/>
                <w:lang w:val="en-GB"/>
              </w:rPr>
            </w:pPr>
            <w:r w:rsidRPr="004F616F">
              <w:rPr>
                <w:rFonts w:ascii="Arial" w:hAnsi="Arial" w:cs="Arial"/>
                <w:sz w:val="16"/>
                <w:szCs w:val="16"/>
                <w:lang w:val="en-GB"/>
              </w:rPr>
              <w:t>No changes</w:t>
            </w:r>
          </w:p>
        </w:tc>
      </w:tr>
      <w:tr w:rsidR="0094062F" w:rsidRPr="004F616F" w14:paraId="459CDE68" w14:textId="77777777" w:rsidTr="00EE36B6">
        <w:trPr>
          <w:trHeight w:val="395"/>
        </w:trPr>
        <w:tc>
          <w:tcPr>
            <w:tcW w:w="1549" w:type="dxa"/>
            <w:vMerge/>
          </w:tcPr>
          <w:p w14:paraId="697B0C8C" w14:textId="77777777" w:rsidR="0094062F" w:rsidRPr="004F616F" w:rsidRDefault="0094062F" w:rsidP="00EE36B6">
            <w:pPr>
              <w:jc w:val="left"/>
              <w:rPr>
                <w:rFonts w:ascii="Arial" w:hAnsi="Arial" w:cs="Arial"/>
                <w:sz w:val="16"/>
                <w:szCs w:val="16"/>
                <w:lang w:val="en-GB"/>
              </w:rPr>
            </w:pPr>
          </w:p>
        </w:tc>
        <w:tc>
          <w:tcPr>
            <w:tcW w:w="2102" w:type="dxa"/>
            <w:vMerge/>
          </w:tcPr>
          <w:p w14:paraId="309D5856" w14:textId="77777777" w:rsidR="0094062F" w:rsidRPr="004F616F" w:rsidRDefault="0094062F" w:rsidP="00EE36B6">
            <w:pPr>
              <w:ind w:left="150" w:hanging="180"/>
              <w:jc w:val="left"/>
              <w:rPr>
                <w:rFonts w:ascii="Arial" w:hAnsi="Arial" w:cs="Arial"/>
                <w:sz w:val="16"/>
                <w:szCs w:val="16"/>
                <w:lang w:val="en-GB"/>
              </w:rPr>
            </w:pPr>
          </w:p>
        </w:tc>
        <w:tc>
          <w:tcPr>
            <w:tcW w:w="1797" w:type="dxa"/>
          </w:tcPr>
          <w:p w14:paraId="1F52B04A"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1c. To what extent does the intervention respond to the identified bottlenecks</w:t>
            </w:r>
            <w:r w:rsidRPr="004F616F">
              <w:rPr>
                <w:rStyle w:val="FootnoteReference"/>
                <w:rFonts w:ascii="Arial" w:hAnsi="Arial" w:cs="Arial"/>
                <w:sz w:val="16"/>
                <w:szCs w:val="16"/>
                <w:lang w:val="en-GB"/>
              </w:rPr>
              <w:footnoteReference w:id="76"/>
            </w:r>
            <w:r w:rsidRPr="004F616F">
              <w:rPr>
                <w:rFonts w:ascii="Arial" w:hAnsi="Arial" w:cs="Arial"/>
                <w:sz w:val="16"/>
                <w:szCs w:val="16"/>
                <w:lang w:val="en-GB"/>
              </w:rPr>
              <w:t xml:space="preserve"> in the J4C system at national and local level?</w:t>
            </w:r>
          </w:p>
        </w:tc>
        <w:tc>
          <w:tcPr>
            <w:tcW w:w="3919" w:type="dxa"/>
          </w:tcPr>
          <w:p w14:paraId="4241C094" w14:textId="77777777" w:rsidR="0094062F" w:rsidRPr="004F616F" w:rsidRDefault="0094062F" w:rsidP="00EE36B6">
            <w:pPr>
              <w:ind w:left="256" w:hanging="267"/>
              <w:jc w:val="left"/>
              <w:rPr>
                <w:rFonts w:ascii="Arial" w:hAnsi="Arial" w:cs="Arial"/>
                <w:color w:val="FF0000"/>
                <w:sz w:val="16"/>
                <w:szCs w:val="16"/>
                <w:lang w:val="en-GB"/>
              </w:rPr>
            </w:pPr>
            <w:r w:rsidRPr="004F616F">
              <w:rPr>
                <w:rFonts w:ascii="Arial" w:hAnsi="Arial" w:cs="Arial"/>
                <w:sz w:val="16"/>
                <w:szCs w:val="16"/>
                <w:lang w:val="en-GB"/>
              </w:rPr>
              <w:t xml:space="preserve">7.   Program response to bottlenecks identified in ToC related to children in contact or conflict with the law (highly responsive, somewhat responsive, not responsive) </w:t>
            </w:r>
          </w:p>
          <w:p w14:paraId="6F85C25B" w14:textId="77777777" w:rsidR="0094062F" w:rsidRPr="004F616F" w:rsidRDefault="0094062F" w:rsidP="00EE36B6">
            <w:pPr>
              <w:ind w:left="256" w:hanging="267"/>
              <w:jc w:val="left"/>
              <w:rPr>
                <w:rFonts w:ascii="Arial" w:hAnsi="Arial" w:cs="Arial"/>
                <w:color w:val="FF0000"/>
                <w:sz w:val="16"/>
                <w:szCs w:val="16"/>
                <w:lang w:val="en-GB"/>
              </w:rPr>
            </w:pPr>
            <w:r w:rsidRPr="004F616F">
              <w:rPr>
                <w:rFonts w:ascii="Arial" w:hAnsi="Arial" w:cs="Arial"/>
                <w:sz w:val="16"/>
                <w:szCs w:val="16"/>
                <w:lang w:val="en-GB"/>
              </w:rPr>
              <w:t>8.   Duty bearer’s perceptions of intervention’s response to bottlenecks in the ToC to children in contact or conflict with the law at the national and local levels and perceptions re current and/or potential future bottlenecks (highly responsive, somewhat response, not responsive)</w:t>
            </w:r>
          </w:p>
        </w:tc>
        <w:tc>
          <w:tcPr>
            <w:tcW w:w="2390" w:type="dxa"/>
          </w:tcPr>
          <w:p w14:paraId="797E2008" w14:textId="77777777" w:rsidR="0094062F" w:rsidRPr="004F616F" w:rsidRDefault="0094062F" w:rsidP="00EE36B6">
            <w:pPr>
              <w:jc w:val="left"/>
              <w:rPr>
                <w:rFonts w:ascii="Arial" w:hAnsi="Arial" w:cs="Arial"/>
                <w:b/>
                <w:bCs/>
                <w:sz w:val="16"/>
                <w:szCs w:val="16"/>
                <w:lang w:val="en-GB"/>
              </w:rPr>
            </w:pPr>
            <w:r w:rsidRPr="004F616F">
              <w:rPr>
                <w:rFonts w:ascii="Arial" w:hAnsi="Arial" w:cs="Arial"/>
                <w:b/>
                <w:bCs/>
                <w:sz w:val="16"/>
                <w:szCs w:val="16"/>
                <w:lang w:val="en-GB"/>
              </w:rPr>
              <w:t>Primary sources</w:t>
            </w:r>
          </w:p>
          <w:p w14:paraId="769FC039" w14:textId="77777777" w:rsidR="0094062F" w:rsidRPr="004F616F" w:rsidRDefault="0094062F" w:rsidP="0094062F">
            <w:pPr>
              <w:pStyle w:val="ListParagraph"/>
              <w:numPr>
                <w:ilvl w:val="0"/>
                <w:numId w:val="44"/>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FGD, e.g.  steering committees, intersectoral committees</w:t>
            </w:r>
          </w:p>
          <w:p w14:paraId="699E4B82" w14:textId="77777777" w:rsidR="0094062F" w:rsidRPr="004F616F" w:rsidRDefault="0094062F" w:rsidP="0094062F">
            <w:pPr>
              <w:pStyle w:val="ListParagraph"/>
              <w:numPr>
                <w:ilvl w:val="0"/>
                <w:numId w:val="44"/>
              </w:numPr>
              <w:spacing w:after="0" w:line="240" w:lineRule="auto"/>
              <w:contextualSpacing/>
              <w:jc w:val="left"/>
              <w:rPr>
                <w:rFonts w:ascii="Arial" w:hAnsi="Arial" w:cs="Arial"/>
                <w:b/>
                <w:bCs/>
                <w:sz w:val="16"/>
                <w:szCs w:val="16"/>
                <w:lang w:val="en-GB"/>
              </w:rPr>
            </w:pPr>
            <w:r w:rsidRPr="004F616F">
              <w:rPr>
                <w:rFonts w:ascii="Arial" w:hAnsi="Arial" w:cs="Arial"/>
                <w:sz w:val="16"/>
                <w:szCs w:val="16"/>
                <w:lang w:val="en-GB"/>
              </w:rPr>
              <w:t xml:space="preserve">KIIs, </w:t>
            </w:r>
            <w:proofErr w:type="gramStart"/>
            <w:r w:rsidRPr="004F616F">
              <w:rPr>
                <w:rFonts w:ascii="Arial" w:hAnsi="Arial" w:cs="Arial"/>
                <w:sz w:val="16"/>
                <w:szCs w:val="16"/>
                <w:lang w:val="en-GB"/>
              </w:rPr>
              <w:t>e.g.</w:t>
            </w:r>
            <w:proofErr w:type="gramEnd"/>
            <w:r w:rsidRPr="004F616F">
              <w:rPr>
                <w:rFonts w:ascii="Arial" w:hAnsi="Arial" w:cs="Arial"/>
                <w:sz w:val="16"/>
                <w:szCs w:val="16"/>
                <w:lang w:val="en-GB"/>
              </w:rPr>
              <w:t xml:space="preserve"> national and local level leadership and providers and implementing partners </w:t>
            </w:r>
          </w:p>
          <w:p w14:paraId="78C39D5B" w14:textId="77777777" w:rsidR="0094062F" w:rsidRPr="004F616F" w:rsidRDefault="0094062F" w:rsidP="00EE36B6">
            <w:pPr>
              <w:pStyle w:val="ListParagraph"/>
              <w:ind w:left="360"/>
              <w:jc w:val="left"/>
              <w:rPr>
                <w:rFonts w:ascii="Arial" w:hAnsi="Arial" w:cs="Arial"/>
                <w:sz w:val="16"/>
                <w:szCs w:val="16"/>
                <w:lang w:val="en-GB"/>
              </w:rPr>
            </w:pPr>
          </w:p>
          <w:p w14:paraId="037891D1" w14:textId="77777777" w:rsidR="0094062F" w:rsidRPr="004F616F" w:rsidRDefault="0094062F" w:rsidP="00EE36B6">
            <w:pPr>
              <w:ind w:left="-20"/>
              <w:jc w:val="left"/>
              <w:rPr>
                <w:rFonts w:ascii="Arial" w:hAnsi="Arial" w:cs="Arial"/>
                <w:b/>
                <w:bCs/>
                <w:sz w:val="16"/>
                <w:szCs w:val="16"/>
                <w:lang w:val="en-GB"/>
              </w:rPr>
            </w:pPr>
            <w:r w:rsidRPr="004F616F">
              <w:rPr>
                <w:rFonts w:ascii="Arial" w:hAnsi="Arial" w:cs="Arial"/>
                <w:b/>
                <w:bCs/>
                <w:sz w:val="16"/>
                <w:szCs w:val="16"/>
                <w:lang w:val="en-GB"/>
              </w:rPr>
              <w:t>Secondary sources</w:t>
            </w:r>
          </w:p>
          <w:p w14:paraId="437EA5D0" w14:textId="77777777" w:rsidR="0094062F" w:rsidRPr="004F616F" w:rsidRDefault="0094062F" w:rsidP="0094062F">
            <w:pPr>
              <w:pStyle w:val="ListParagraph"/>
              <w:numPr>
                <w:ilvl w:val="0"/>
                <w:numId w:val="50"/>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lastRenderedPageBreak/>
              <w:t xml:space="preserve">Program documents, e.g., national and international reports re context </w:t>
            </w:r>
          </w:p>
          <w:p w14:paraId="6CAC00D0" w14:textId="77777777" w:rsidR="0094062F" w:rsidRPr="004F616F" w:rsidRDefault="0094062F" w:rsidP="0094062F">
            <w:pPr>
              <w:pStyle w:val="ListParagraph"/>
              <w:numPr>
                <w:ilvl w:val="0"/>
                <w:numId w:val="50"/>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 xml:space="preserve">Theory of change rationale and documentation </w:t>
            </w:r>
          </w:p>
          <w:p w14:paraId="1DA82D1E" w14:textId="77777777" w:rsidR="0094062F" w:rsidRPr="004F616F" w:rsidRDefault="0094062F" w:rsidP="0094062F">
            <w:pPr>
              <w:pStyle w:val="ListParagraph"/>
              <w:numPr>
                <w:ilvl w:val="0"/>
                <w:numId w:val="50"/>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M&amp;E reporting tools</w:t>
            </w:r>
          </w:p>
          <w:p w14:paraId="57D78D9F" w14:textId="77777777" w:rsidR="0094062F" w:rsidRPr="004F616F" w:rsidRDefault="0094062F" w:rsidP="00EE36B6">
            <w:pPr>
              <w:jc w:val="left"/>
              <w:rPr>
                <w:rFonts w:ascii="Arial" w:hAnsi="Arial" w:cs="Arial"/>
                <w:sz w:val="16"/>
                <w:szCs w:val="16"/>
                <w:lang w:val="en-GB"/>
              </w:rPr>
            </w:pPr>
          </w:p>
        </w:tc>
        <w:tc>
          <w:tcPr>
            <w:tcW w:w="2338" w:type="dxa"/>
          </w:tcPr>
          <w:p w14:paraId="0360EFAC"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lastRenderedPageBreak/>
              <w:t>Gather and consolidate information: findings from:</w:t>
            </w:r>
          </w:p>
          <w:p w14:paraId="38D743F8" w14:textId="77777777" w:rsidR="0094062F" w:rsidRPr="004F616F" w:rsidRDefault="0094062F" w:rsidP="00EE36B6">
            <w:pPr>
              <w:pStyle w:val="ListParagraph"/>
              <w:ind w:left="188"/>
              <w:jc w:val="left"/>
              <w:rPr>
                <w:rFonts w:ascii="Arial" w:hAnsi="Arial" w:cs="Arial"/>
                <w:sz w:val="16"/>
                <w:szCs w:val="16"/>
                <w:lang w:val="en-GB"/>
              </w:rPr>
            </w:pPr>
          </w:p>
          <w:p w14:paraId="35575A8F" w14:textId="77777777" w:rsidR="0094062F" w:rsidRPr="004F616F" w:rsidRDefault="0094062F" w:rsidP="0094062F">
            <w:pPr>
              <w:pStyle w:val="ListParagraph"/>
              <w:numPr>
                <w:ilvl w:val="0"/>
                <w:numId w:val="37"/>
              </w:numPr>
              <w:spacing w:after="0" w:line="240" w:lineRule="auto"/>
              <w:ind w:left="188" w:hanging="269"/>
              <w:contextualSpacing/>
              <w:jc w:val="left"/>
              <w:rPr>
                <w:rFonts w:ascii="Arial" w:hAnsi="Arial" w:cs="Arial"/>
                <w:sz w:val="16"/>
                <w:szCs w:val="16"/>
                <w:lang w:val="en-GB"/>
              </w:rPr>
            </w:pPr>
            <w:r w:rsidRPr="004F616F">
              <w:rPr>
                <w:rFonts w:ascii="Arial" w:hAnsi="Arial" w:cs="Arial"/>
                <w:sz w:val="16"/>
                <w:szCs w:val="16"/>
                <w:lang w:val="en-GB"/>
              </w:rPr>
              <w:t>Desk review comparative analysis</w:t>
            </w:r>
          </w:p>
          <w:p w14:paraId="7339F524" w14:textId="77777777" w:rsidR="0094062F" w:rsidRPr="004F616F" w:rsidRDefault="0094062F" w:rsidP="0094062F">
            <w:pPr>
              <w:pStyle w:val="ListParagraph"/>
              <w:numPr>
                <w:ilvl w:val="0"/>
                <w:numId w:val="37"/>
              </w:numPr>
              <w:spacing w:after="0" w:line="240" w:lineRule="auto"/>
              <w:ind w:left="196" w:hanging="270"/>
              <w:contextualSpacing/>
              <w:jc w:val="left"/>
              <w:rPr>
                <w:rFonts w:ascii="Arial" w:hAnsi="Arial" w:cs="Arial"/>
                <w:sz w:val="16"/>
                <w:szCs w:val="16"/>
                <w:lang w:val="en-GB"/>
              </w:rPr>
            </w:pPr>
            <w:r w:rsidRPr="004F616F">
              <w:rPr>
                <w:rFonts w:ascii="Arial" w:hAnsi="Arial" w:cs="Arial"/>
                <w:sz w:val="16"/>
                <w:szCs w:val="16"/>
                <w:lang w:val="en-GB"/>
              </w:rPr>
              <w:t>Quantitative and qualitative analysis of stakeholder surveys</w:t>
            </w:r>
          </w:p>
          <w:p w14:paraId="117E5413" w14:textId="77777777" w:rsidR="0094062F" w:rsidRPr="004F616F" w:rsidRDefault="0094062F" w:rsidP="0094062F">
            <w:pPr>
              <w:pStyle w:val="ListParagraph"/>
              <w:numPr>
                <w:ilvl w:val="0"/>
                <w:numId w:val="37"/>
              </w:numPr>
              <w:spacing w:after="0" w:line="240" w:lineRule="auto"/>
              <w:ind w:left="196" w:hanging="270"/>
              <w:contextualSpacing/>
              <w:jc w:val="left"/>
              <w:rPr>
                <w:rFonts w:ascii="Arial" w:hAnsi="Arial" w:cs="Arial"/>
                <w:sz w:val="16"/>
                <w:szCs w:val="16"/>
                <w:lang w:val="en-GB"/>
              </w:rPr>
            </w:pPr>
            <w:r w:rsidRPr="004F616F">
              <w:rPr>
                <w:rFonts w:ascii="Arial" w:hAnsi="Arial" w:cs="Arial"/>
                <w:sz w:val="16"/>
                <w:szCs w:val="16"/>
                <w:lang w:val="en-GB"/>
              </w:rPr>
              <w:t>Analysis of TOC</w:t>
            </w:r>
          </w:p>
          <w:p w14:paraId="366C2941" w14:textId="77777777" w:rsidR="0094062F" w:rsidRPr="004F616F" w:rsidRDefault="0094062F" w:rsidP="0094062F">
            <w:pPr>
              <w:pStyle w:val="ListParagraph"/>
              <w:numPr>
                <w:ilvl w:val="0"/>
                <w:numId w:val="37"/>
              </w:numPr>
              <w:spacing w:after="0" w:line="240" w:lineRule="auto"/>
              <w:ind w:left="196" w:hanging="270"/>
              <w:contextualSpacing/>
              <w:jc w:val="left"/>
              <w:rPr>
                <w:rFonts w:ascii="Arial" w:hAnsi="Arial" w:cs="Arial"/>
                <w:sz w:val="16"/>
                <w:szCs w:val="16"/>
                <w:lang w:val="en-GB"/>
              </w:rPr>
            </w:pPr>
            <w:r w:rsidRPr="004F616F">
              <w:rPr>
                <w:rFonts w:ascii="Arial" w:hAnsi="Arial" w:cs="Arial"/>
                <w:sz w:val="16"/>
                <w:szCs w:val="16"/>
                <w:lang w:val="en-GB"/>
              </w:rPr>
              <w:t>Triangulation</w:t>
            </w:r>
          </w:p>
          <w:p w14:paraId="6E777FF9" w14:textId="77777777" w:rsidR="0094062F" w:rsidRPr="004F616F" w:rsidRDefault="0094062F" w:rsidP="00EE36B6">
            <w:pPr>
              <w:jc w:val="left"/>
              <w:rPr>
                <w:rFonts w:ascii="Arial" w:hAnsi="Arial" w:cs="Arial"/>
                <w:sz w:val="16"/>
                <w:szCs w:val="16"/>
                <w:lang w:val="en-GB"/>
              </w:rPr>
            </w:pPr>
          </w:p>
          <w:p w14:paraId="797559BB"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Organize findings: </w:t>
            </w:r>
          </w:p>
          <w:p w14:paraId="260058E4"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Data that meet the defined criteria will be </w:t>
            </w:r>
            <w:proofErr w:type="spellStart"/>
            <w:r w:rsidRPr="004F616F">
              <w:rPr>
                <w:rFonts w:ascii="Arial" w:hAnsi="Arial" w:cs="Arial"/>
                <w:sz w:val="16"/>
                <w:szCs w:val="16"/>
                <w:lang w:val="en-GB"/>
              </w:rPr>
              <w:t>analyzed</w:t>
            </w:r>
            <w:proofErr w:type="spellEnd"/>
            <w:r w:rsidRPr="004F616F">
              <w:rPr>
                <w:rFonts w:ascii="Arial" w:hAnsi="Arial" w:cs="Arial"/>
                <w:sz w:val="16"/>
                <w:szCs w:val="16"/>
                <w:lang w:val="en-GB"/>
              </w:rPr>
              <w:t xml:space="preserve"> and grouped per evaluation criterion, question, type of deliverable</w:t>
            </w:r>
          </w:p>
          <w:p w14:paraId="765EE357" w14:textId="77777777" w:rsidR="0094062F" w:rsidRPr="004F616F" w:rsidRDefault="0094062F" w:rsidP="00EE36B6">
            <w:pPr>
              <w:jc w:val="left"/>
              <w:rPr>
                <w:rFonts w:ascii="Arial" w:hAnsi="Arial" w:cs="Arial"/>
                <w:sz w:val="16"/>
                <w:szCs w:val="16"/>
                <w:lang w:val="en-GB"/>
              </w:rPr>
            </w:pPr>
          </w:p>
          <w:p w14:paraId="31446982" w14:textId="77777777" w:rsidR="0094062F" w:rsidRPr="004F616F" w:rsidRDefault="0094062F" w:rsidP="00EE36B6">
            <w:pPr>
              <w:jc w:val="left"/>
              <w:rPr>
                <w:rFonts w:ascii="Arial" w:hAnsi="Arial" w:cs="Arial"/>
                <w:sz w:val="16"/>
                <w:szCs w:val="16"/>
                <w:lang w:val="en-GB"/>
              </w:rPr>
            </w:pP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data: </w:t>
            </w: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the responses received as a result of KII and FGD and other sources of information and provide findings, recommendations &amp; conclusions.</w:t>
            </w:r>
          </w:p>
        </w:tc>
        <w:tc>
          <w:tcPr>
            <w:tcW w:w="1867" w:type="dxa"/>
          </w:tcPr>
          <w:p w14:paraId="28905F18" w14:textId="77777777" w:rsidR="0094062F" w:rsidRPr="004F616F" w:rsidRDefault="0094062F" w:rsidP="00EE36B6">
            <w:pPr>
              <w:rPr>
                <w:rFonts w:ascii="Arial" w:hAnsi="Arial" w:cs="Arial"/>
                <w:sz w:val="16"/>
                <w:szCs w:val="16"/>
                <w:lang w:val="en-GB"/>
              </w:rPr>
            </w:pPr>
            <w:r w:rsidRPr="004F616F">
              <w:rPr>
                <w:rFonts w:ascii="Arial" w:hAnsi="Arial" w:cs="Arial"/>
                <w:sz w:val="16"/>
                <w:szCs w:val="16"/>
                <w:lang w:val="en-GB"/>
              </w:rPr>
              <w:lastRenderedPageBreak/>
              <w:t>No changes</w:t>
            </w:r>
          </w:p>
        </w:tc>
      </w:tr>
      <w:tr w:rsidR="0094062F" w:rsidRPr="004F616F" w14:paraId="0BE6FDB4" w14:textId="77777777" w:rsidTr="00EE36B6">
        <w:trPr>
          <w:cantSplit/>
        </w:trPr>
        <w:tc>
          <w:tcPr>
            <w:tcW w:w="1549" w:type="dxa"/>
          </w:tcPr>
          <w:p w14:paraId="2E0D0896" w14:textId="77777777" w:rsidR="0094062F" w:rsidRPr="004F616F" w:rsidRDefault="0094062F" w:rsidP="00EE36B6">
            <w:pPr>
              <w:jc w:val="left"/>
              <w:rPr>
                <w:rFonts w:ascii="Arial" w:hAnsi="Arial" w:cs="Arial"/>
                <w:b/>
                <w:bCs/>
                <w:sz w:val="16"/>
                <w:szCs w:val="16"/>
                <w:lang w:val="en-GB"/>
              </w:rPr>
            </w:pPr>
            <w:r w:rsidRPr="004F616F">
              <w:rPr>
                <w:rFonts w:ascii="Arial" w:hAnsi="Arial" w:cs="Arial"/>
                <w:b/>
                <w:bCs/>
                <w:sz w:val="16"/>
                <w:szCs w:val="16"/>
                <w:lang w:val="en-GB"/>
              </w:rPr>
              <w:t>Coherence</w:t>
            </w:r>
          </w:p>
        </w:tc>
        <w:tc>
          <w:tcPr>
            <w:tcW w:w="2102" w:type="dxa"/>
          </w:tcPr>
          <w:p w14:paraId="450F1CF0" w14:textId="77777777" w:rsidR="0094062F" w:rsidRPr="004F616F" w:rsidRDefault="0094062F" w:rsidP="0094062F">
            <w:pPr>
              <w:pStyle w:val="ListParagraph"/>
              <w:numPr>
                <w:ilvl w:val="0"/>
                <w:numId w:val="30"/>
              </w:numPr>
              <w:spacing w:after="0" w:line="240" w:lineRule="auto"/>
              <w:ind w:left="160" w:hanging="270"/>
              <w:contextualSpacing/>
              <w:jc w:val="left"/>
              <w:rPr>
                <w:rFonts w:ascii="Arial" w:hAnsi="Arial" w:cs="Arial"/>
                <w:sz w:val="16"/>
                <w:szCs w:val="16"/>
                <w:lang w:val="en-GB"/>
              </w:rPr>
            </w:pPr>
            <w:r w:rsidRPr="004F616F">
              <w:rPr>
                <w:rFonts w:ascii="Arial" w:hAnsi="Arial" w:cs="Arial"/>
                <w:sz w:val="16"/>
                <w:szCs w:val="16"/>
                <w:lang w:val="en-GB"/>
              </w:rPr>
              <w:t xml:space="preserve">To what extent does the intervention complement other </w:t>
            </w:r>
            <w:r w:rsidRPr="004F616F">
              <w:rPr>
                <w:rFonts w:ascii="Arial" w:hAnsi="Arial" w:cs="Arial"/>
                <w:strike/>
                <w:sz w:val="16"/>
                <w:szCs w:val="16"/>
                <w:lang w:val="en-GB"/>
              </w:rPr>
              <w:t>initiatives/</w:t>
            </w:r>
            <w:r w:rsidRPr="004F616F">
              <w:rPr>
                <w:rFonts w:ascii="Arial" w:hAnsi="Arial" w:cs="Arial"/>
                <w:sz w:val="16"/>
                <w:szCs w:val="16"/>
                <w:lang w:val="en-GB"/>
              </w:rPr>
              <w:t xml:space="preserve"> </w:t>
            </w:r>
            <w:r w:rsidRPr="004F616F">
              <w:rPr>
                <w:rFonts w:ascii="Arial" w:hAnsi="Arial" w:cs="Arial"/>
                <w:sz w:val="16"/>
                <w:szCs w:val="16"/>
                <w:u w:val="double"/>
                <w:lang w:val="en-GB"/>
              </w:rPr>
              <w:t>case management</w:t>
            </w:r>
            <w:r w:rsidRPr="004F616F">
              <w:rPr>
                <w:rFonts w:ascii="Arial" w:hAnsi="Arial" w:cs="Arial"/>
                <w:sz w:val="16"/>
                <w:szCs w:val="16"/>
                <w:lang w:val="en-GB"/>
              </w:rPr>
              <w:t xml:space="preserve"> systems at the national and local level to address case management for children in need? </w:t>
            </w:r>
            <w:r w:rsidRPr="004F616F">
              <w:rPr>
                <w:rFonts w:ascii="Arial" w:hAnsi="Arial" w:cs="Arial"/>
                <w:strike/>
                <w:sz w:val="16"/>
                <w:szCs w:val="16"/>
                <w:lang w:val="en-GB"/>
              </w:rPr>
              <w:t>(Consideration of government and other major partners, including case management from Needs assessment units, child protection units, gender-based violence, and trafficking)</w:t>
            </w:r>
          </w:p>
        </w:tc>
        <w:tc>
          <w:tcPr>
            <w:tcW w:w="1797" w:type="dxa"/>
          </w:tcPr>
          <w:p w14:paraId="6FD5F0BC" w14:textId="77777777" w:rsidR="0094062F" w:rsidRPr="004F616F" w:rsidRDefault="0094062F" w:rsidP="00EE36B6">
            <w:pPr>
              <w:jc w:val="left"/>
              <w:rPr>
                <w:rFonts w:ascii="Arial" w:hAnsi="Arial" w:cs="Arial"/>
                <w:sz w:val="16"/>
                <w:szCs w:val="16"/>
                <w:u w:val="double"/>
                <w:lang w:val="en-GB"/>
              </w:rPr>
            </w:pPr>
          </w:p>
        </w:tc>
        <w:tc>
          <w:tcPr>
            <w:tcW w:w="3919" w:type="dxa"/>
          </w:tcPr>
          <w:p w14:paraId="7D815C6C" w14:textId="77777777" w:rsidR="0094062F" w:rsidRPr="004F616F" w:rsidRDefault="0094062F" w:rsidP="00EE36B6">
            <w:pPr>
              <w:ind w:left="301" w:hanging="360"/>
              <w:contextualSpacing/>
              <w:jc w:val="left"/>
              <w:rPr>
                <w:rFonts w:ascii="Arial" w:hAnsi="Arial" w:cs="Arial"/>
                <w:sz w:val="16"/>
                <w:szCs w:val="16"/>
                <w:lang w:val="en-GB"/>
              </w:rPr>
            </w:pPr>
            <w:r w:rsidRPr="004F616F">
              <w:rPr>
                <w:rFonts w:ascii="Arial" w:hAnsi="Arial" w:cs="Arial"/>
                <w:sz w:val="16"/>
                <w:szCs w:val="16"/>
                <w:lang w:val="en-GB"/>
              </w:rPr>
              <w:t xml:space="preserve">9.     </w:t>
            </w:r>
            <w:r w:rsidRPr="004F616F">
              <w:rPr>
                <w:rFonts w:ascii="Arial" w:hAnsi="Arial" w:cs="Arial"/>
                <w:sz w:val="16"/>
                <w:szCs w:val="16"/>
                <w:lang w:val="en-GB" w:eastAsia="en-GB"/>
              </w:rPr>
              <w:t>Responsiveness of strategic planning processes</w:t>
            </w:r>
            <w:r w:rsidRPr="004F616F">
              <w:rPr>
                <w:rStyle w:val="FootnoteReference"/>
                <w:rFonts w:ascii="Arial" w:hAnsi="Arial" w:cs="Arial"/>
                <w:sz w:val="16"/>
                <w:szCs w:val="16"/>
                <w:lang w:val="en-GB"/>
              </w:rPr>
              <w:footnoteReference w:id="77"/>
            </w:r>
            <w:r w:rsidRPr="004F616F">
              <w:rPr>
                <w:rFonts w:ascii="Arial" w:hAnsi="Arial" w:cs="Arial"/>
                <w:sz w:val="16"/>
                <w:szCs w:val="16"/>
                <w:lang w:val="en-GB" w:eastAsia="en-GB"/>
              </w:rPr>
              <w:t xml:space="preserve"> throughout project cycle to improve linkages (harmonisation) and coordination with other case mgt. systems for children in need</w:t>
            </w:r>
          </w:p>
        </w:tc>
        <w:tc>
          <w:tcPr>
            <w:tcW w:w="2390" w:type="dxa"/>
          </w:tcPr>
          <w:p w14:paraId="66C38C73" w14:textId="77777777" w:rsidR="0094062F" w:rsidRPr="004F616F" w:rsidRDefault="0094062F" w:rsidP="00EE36B6">
            <w:pPr>
              <w:jc w:val="left"/>
              <w:rPr>
                <w:rFonts w:ascii="Arial" w:hAnsi="Arial" w:cs="Arial"/>
                <w:b/>
                <w:bCs/>
                <w:sz w:val="16"/>
                <w:szCs w:val="16"/>
                <w:lang w:val="en-GB"/>
              </w:rPr>
            </w:pPr>
            <w:r w:rsidRPr="004F616F">
              <w:rPr>
                <w:rFonts w:ascii="Arial" w:hAnsi="Arial" w:cs="Arial"/>
                <w:b/>
                <w:bCs/>
                <w:sz w:val="16"/>
                <w:szCs w:val="16"/>
                <w:lang w:val="en-GB"/>
              </w:rPr>
              <w:t>Primary sources</w:t>
            </w:r>
          </w:p>
          <w:p w14:paraId="76F0034C" w14:textId="77777777" w:rsidR="0094062F" w:rsidRPr="004F616F" w:rsidRDefault="0094062F" w:rsidP="0094062F">
            <w:pPr>
              <w:pStyle w:val="ListParagraph"/>
              <w:numPr>
                <w:ilvl w:val="0"/>
                <w:numId w:val="45"/>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FGD, e.g.  steering committees, intersectoral committees</w:t>
            </w:r>
          </w:p>
          <w:p w14:paraId="70BB6D8C" w14:textId="77777777" w:rsidR="0094062F" w:rsidRPr="004F616F" w:rsidRDefault="0094062F" w:rsidP="0094062F">
            <w:pPr>
              <w:pStyle w:val="ListParagraph"/>
              <w:numPr>
                <w:ilvl w:val="0"/>
                <w:numId w:val="45"/>
              </w:numPr>
              <w:spacing w:after="0" w:line="240" w:lineRule="auto"/>
              <w:contextualSpacing/>
              <w:jc w:val="left"/>
              <w:rPr>
                <w:rFonts w:ascii="Arial" w:hAnsi="Arial" w:cs="Arial"/>
                <w:b/>
                <w:bCs/>
                <w:sz w:val="16"/>
                <w:szCs w:val="16"/>
                <w:lang w:val="en-GB"/>
              </w:rPr>
            </w:pPr>
            <w:r w:rsidRPr="004F616F">
              <w:rPr>
                <w:rFonts w:ascii="Arial" w:hAnsi="Arial" w:cs="Arial"/>
                <w:sz w:val="16"/>
                <w:szCs w:val="16"/>
                <w:lang w:val="en-GB"/>
              </w:rPr>
              <w:t xml:space="preserve">KIIs, </w:t>
            </w:r>
            <w:proofErr w:type="gramStart"/>
            <w:r w:rsidRPr="004F616F">
              <w:rPr>
                <w:rFonts w:ascii="Arial" w:hAnsi="Arial" w:cs="Arial"/>
                <w:sz w:val="16"/>
                <w:szCs w:val="16"/>
                <w:lang w:val="en-GB"/>
              </w:rPr>
              <w:t>e.g.</w:t>
            </w:r>
            <w:proofErr w:type="gramEnd"/>
            <w:r w:rsidRPr="004F616F">
              <w:rPr>
                <w:rFonts w:ascii="Arial" w:hAnsi="Arial" w:cs="Arial"/>
                <w:sz w:val="16"/>
                <w:szCs w:val="16"/>
                <w:lang w:val="en-GB"/>
              </w:rPr>
              <w:t xml:space="preserve"> national and local level leadership and providers and implementing partners </w:t>
            </w:r>
          </w:p>
          <w:p w14:paraId="61668646" w14:textId="77777777" w:rsidR="0094062F" w:rsidRPr="004F616F" w:rsidRDefault="0094062F" w:rsidP="00EE36B6">
            <w:pPr>
              <w:pStyle w:val="ListParagraph"/>
              <w:ind w:left="360"/>
              <w:jc w:val="left"/>
              <w:rPr>
                <w:rFonts w:ascii="Arial" w:hAnsi="Arial" w:cs="Arial"/>
                <w:sz w:val="16"/>
                <w:szCs w:val="16"/>
                <w:lang w:val="en-GB"/>
              </w:rPr>
            </w:pPr>
          </w:p>
          <w:p w14:paraId="353A135B" w14:textId="77777777" w:rsidR="0094062F" w:rsidRPr="004F616F" w:rsidRDefault="0094062F" w:rsidP="00EE36B6">
            <w:pPr>
              <w:ind w:left="-20"/>
              <w:jc w:val="left"/>
              <w:rPr>
                <w:rFonts w:ascii="Arial" w:hAnsi="Arial" w:cs="Arial"/>
                <w:b/>
                <w:bCs/>
                <w:sz w:val="16"/>
                <w:szCs w:val="16"/>
                <w:lang w:val="en-GB"/>
              </w:rPr>
            </w:pPr>
            <w:r w:rsidRPr="004F616F">
              <w:rPr>
                <w:rFonts w:ascii="Arial" w:hAnsi="Arial" w:cs="Arial"/>
                <w:b/>
                <w:bCs/>
                <w:sz w:val="16"/>
                <w:szCs w:val="16"/>
                <w:lang w:val="en-GB"/>
              </w:rPr>
              <w:t>Secondary sources</w:t>
            </w:r>
          </w:p>
          <w:p w14:paraId="1005616E" w14:textId="77777777" w:rsidR="0094062F" w:rsidRPr="004F616F" w:rsidRDefault="0094062F" w:rsidP="0094062F">
            <w:pPr>
              <w:pStyle w:val="ListParagraph"/>
              <w:numPr>
                <w:ilvl w:val="0"/>
                <w:numId w:val="45"/>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 xml:space="preserve">Desk review, </w:t>
            </w:r>
            <w:proofErr w:type="gramStart"/>
            <w:r w:rsidRPr="004F616F">
              <w:rPr>
                <w:rFonts w:ascii="Arial" w:hAnsi="Arial" w:cs="Arial"/>
                <w:sz w:val="16"/>
                <w:szCs w:val="16"/>
                <w:lang w:val="en-GB"/>
              </w:rPr>
              <w:t>e.g.</w:t>
            </w:r>
            <w:proofErr w:type="gramEnd"/>
            <w:r w:rsidRPr="004F616F">
              <w:rPr>
                <w:rFonts w:ascii="Arial" w:hAnsi="Arial" w:cs="Arial"/>
                <w:sz w:val="16"/>
                <w:szCs w:val="16"/>
                <w:lang w:val="en-GB"/>
              </w:rPr>
              <w:t xml:space="preserve"> national documentation re case management processes</w:t>
            </w:r>
          </w:p>
          <w:p w14:paraId="3977647F" w14:textId="77777777" w:rsidR="0094062F" w:rsidRPr="004F616F" w:rsidRDefault="0094062F" w:rsidP="0094062F">
            <w:pPr>
              <w:pStyle w:val="ListParagraph"/>
              <w:numPr>
                <w:ilvl w:val="0"/>
                <w:numId w:val="45"/>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Program Documents, e.g., design documents, narrative reports, programmatic visit reports, progressive reports, activity reports, etc.</w:t>
            </w:r>
          </w:p>
          <w:p w14:paraId="34572412" w14:textId="77777777" w:rsidR="0094062F" w:rsidRPr="004F616F" w:rsidRDefault="0094062F" w:rsidP="0094062F">
            <w:pPr>
              <w:pStyle w:val="ListParagraph"/>
              <w:numPr>
                <w:ilvl w:val="0"/>
                <w:numId w:val="45"/>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UNICEF donor reports</w:t>
            </w:r>
          </w:p>
          <w:p w14:paraId="0E0F8868" w14:textId="77777777" w:rsidR="0094062F" w:rsidRPr="004F616F" w:rsidRDefault="0094062F" w:rsidP="00EE36B6">
            <w:pPr>
              <w:ind w:left="-21"/>
              <w:jc w:val="left"/>
              <w:rPr>
                <w:rFonts w:ascii="Arial" w:hAnsi="Arial" w:cs="Arial"/>
                <w:sz w:val="16"/>
                <w:szCs w:val="16"/>
                <w:lang w:val="en-GB"/>
              </w:rPr>
            </w:pPr>
          </w:p>
        </w:tc>
        <w:tc>
          <w:tcPr>
            <w:tcW w:w="2338" w:type="dxa"/>
          </w:tcPr>
          <w:p w14:paraId="04F0A44C"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Gather and consolidate information: findings from:</w:t>
            </w:r>
          </w:p>
          <w:p w14:paraId="1EDBB906" w14:textId="77777777" w:rsidR="0094062F" w:rsidRPr="004F616F" w:rsidRDefault="0094062F" w:rsidP="00EE36B6">
            <w:pPr>
              <w:rPr>
                <w:rFonts w:ascii="Arial" w:hAnsi="Arial" w:cs="Arial"/>
                <w:sz w:val="16"/>
                <w:szCs w:val="16"/>
                <w:lang w:val="en-GB"/>
              </w:rPr>
            </w:pPr>
          </w:p>
          <w:p w14:paraId="6E55E49B" w14:textId="77777777" w:rsidR="0094062F" w:rsidRPr="004F616F" w:rsidRDefault="0094062F" w:rsidP="0094062F">
            <w:pPr>
              <w:pStyle w:val="ListParagraph"/>
              <w:numPr>
                <w:ilvl w:val="0"/>
                <w:numId w:val="35"/>
              </w:numPr>
              <w:spacing w:after="0" w:line="240" w:lineRule="auto"/>
              <w:ind w:left="164" w:hanging="164"/>
              <w:contextualSpacing/>
              <w:jc w:val="left"/>
              <w:rPr>
                <w:rFonts w:ascii="Arial" w:hAnsi="Arial" w:cs="Arial"/>
                <w:sz w:val="16"/>
                <w:szCs w:val="16"/>
                <w:lang w:val="en-GB"/>
              </w:rPr>
            </w:pPr>
            <w:r w:rsidRPr="004F616F">
              <w:rPr>
                <w:rFonts w:ascii="Arial" w:hAnsi="Arial" w:cs="Arial"/>
                <w:sz w:val="16"/>
                <w:szCs w:val="16"/>
                <w:lang w:val="en-GB"/>
              </w:rPr>
              <w:t>Qualitative Analysis</w:t>
            </w:r>
          </w:p>
          <w:p w14:paraId="70300ECF" w14:textId="77777777" w:rsidR="0094062F" w:rsidRPr="004F616F" w:rsidRDefault="0094062F" w:rsidP="0094062F">
            <w:pPr>
              <w:pStyle w:val="ListParagraph"/>
              <w:numPr>
                <w:ilvl w:val="0"/>
                <w:numId w:val="35"/>
              </w:numPr>
              <w:spacing w:after="0" w:line="240" w:lineRule="auto"/>
              <w:ind w:left="164" w:hanging="164"/>
              <w:contextualSpacing/>
              <w:jc w:val="left"/>
              <w:rPr>
                <w:rFonts w:ascii="Arial" w:hAnsi="Arial" w:cs="Arial"/>
                <w:sz w:val="16"/>
                <w:szCs w:val="16"/>
                <w:lang w:val="en-GB"/>
              </w:rPr>
            </w:pPr>
            <w:r w:rsidRPr="004F616F">
              <w:rPr>
                <w:rFonts w:ascii="Arial" w:hAnsi="Arial" w:cs="Arial"/>
                <w:sz w:val="16"/>
                <w:szCs w:val="16"/>
                <w:lang w:val="en-GB"/>
              </w:rPr>
              <w:t>Thematic Analysis</w:t>
            </w:r>
          </w:p>
          <w:p w14:paraId="7EB508D1" w14:textId="77777777" w:rsidR="0094062F" w:rsidRPr="004F616F" w:rsidRDefault="0094062F" w:rsidP="0094062F">
            <w:pPr>
              <w:pStyle w:val="ListParagraph"/>
              <w:numPr>
                <w:ilvl w:val="0"/>
                <w:numId w:val="35"/>
              </w:numPr>
              <w:spacing w:after="0" w:line="240" w:lineRule="auto"/>
              <w:ind w:left="164" w:hanging="164"/>
              <w:contextualSpacing/>
              <w:jc w:val="left"/>
              <w:rPr>
                <w:rFonts w:ascii="Arial" w:hAnsi="Arial" w:cs="Arial"/>
                <w:sz w:val="16"/>
                <w:szCs w:val="16"/>
                <w:lang w:val="en-GB"/>
              </w:rPr>
            </w:pPr>
            <w:r w:rsidRPr="004F616F">
              <w:rPr>
                <w:rFonts w:ascii="Arial" w:hAnsi="Arial" w:cs="Arial"/>
                <w:sz w:val="16"/>
                <w:szCs w:val="16"/>
                <w:lang w:val="en-GB"/>
              </w:rPr>
              <w:t>Comparative Analysis</w:t>
            </w:r>
          </w:p>
          <w:p w14:paraId="0220303E" w14:textId="77777777" w:rsidR="0094062F" w:rsidRPr="004F616F" w:rsidRDefault="0094062F" w:rsidP="0094062F">
            <w:pPr>
              <w:pStyle w:val="ListParagraph"/>
              <w:numPr>
                <w:ilvl w:val="0"/>
                <w:numId w:val="35"/>
              </w:numPr>
              <w:spacing w:after="0" w:line="240" w:lineRule="auto"/>
              <w:ind w:left="164" w:hanging="164"/>
              <w:contextualSpacing/>
              <w:jc w:val="left"/>
              <w:rPr>
                <w:rFonts w:ascii="Arial" w:hAnsi="Arial" w:cs="Arial"/>
                <w:sz w:val="16"/>
                <w:szCs w:val="16"/>
                <w:lang w:val="en-GB"/>
              </w:rPr>
            </w:pPr>
            <w:r w:rsidRPr="004F616F">
              <w:rPr>
                <w:rFonts w:ascii="Arial" w:hAnsi="Arial" w:cs="Arial"/>
                <w:sz w:val="16"/>
                <w:szCs w:val="16"/>
                <w:lang w:val="en-GB"/>
              </w:rPr>
              <w:t>Triangulation</w:t>
            </w:r>
          </w:p>
          <w:p w14:paraId="27E766CF" w14:textId="77777777" w:rsidR="0094062F" w:rsidRPr="004F616F" w:rsidRDefault="0094062F" w:rsidP="00EE36B6">
            <w:pPr>
              <w:jc w:val="left"/>
              <w:rPr>
                <w:rFonts w:ascii="Arial" w:hAnsi="Arial" w:cs="Arial"/>
                <w:sz w:val="16"/>
                <w:szCs w:val="16"/>
                <w:lang w:val="en-GB"/>
              </w:rPr>
            </w:pPr>
          </w:p>
          <w:p w14:paraId="735FD416"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Organize findings: </w:t>
            </w:r>
          </w:p>
          <w:p w14:paraId="3E584C60"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Data that meet the defined criteria will be </w:t>
            </w:r>
            <w:proofErr w:type="spellStart"/>
            <w:r w:rsidRPr="004F616F">
              <w:rPr>
                <w:rFonts w:ascii="Arial" w:hAnsi="Arial" w:cs="Arial"/>
                <w:sz w:val="16"/>
                <w:szCs w:val="16"/>
                <w:lang w:val="en-GB"/>
              </w:rPr>
              <w:t>analyzed</w:t>
            </w:r>
            <w:proofErr w:type="spellEnd"/>
            <w:r w:rsidRPr="004F616F">
              <w:rPr>
                <w:rFonts w:ascii="Arial" w:hAnsi="Arial" w:cs="Arial"/>
                <w:sz w:val="16"/>
                <w:szCs w:val="16"/>
                <w:lang w:val="en-GB"/>
              </w:rPr>
              <w:t xml:space="preserve"> and grouped per evaluation criterion, question, type of deliverable</w:t>
            </w:r>
          </w:p>
          <w:p w14:paraId="5C76C66E" w14:textId="77777777" w:rsidR="0094062F" w:rsidRPr="004F616F" w:rsidRDefault="0094062F" w:rsidP="00EE36B6">
            <w:pPr>
              <w:jc w:val="left"/>
              <w:rPr>
                <w:rFonts w:ascii="Arial" w:hAnsi="Arial" w:cs="Arial"/>
                <w:sz w:val="16"/>
                <w:szCs w:val="16"/>
                <w:lang w:val="en-GB"/>
              </w:rPr>
            </w:pPr>
          </w:p>
          <w:p w14:paraId="53A755B5" w14:textId="77777777" w:rsidR="0094062F" w:rsidRPr="004F616F" w:rsidRDefault="0094062F" w:rsidP="00EE36B6">
            <w:pPr>
              <w:jc w:val="left"/>
              <w:rPr>
                <w:rFonts w:ascii="Arial" w:hAnsi="Arial" w:cs="Arial"/>
                <w:sz w:val="16"/>
                <w:szCs w:val="16"/>
                <w:lang w:val="en-GB"/>
              </w:rPr>
            </w:pP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data: </w:t>
            </w: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the responses received as a result of KII and FGD and other sources of information and provide findings, recommendations &amp; conclusions.</w:t>
            </w:r>
          </w:p>
        </w:tc>
        <w:tc>
          <w:tcPr>
            <w:tcW w:w="1867" w:type="dxa"/>
          </w:tcPr>
          <w:p w14:paraId="558FE23C"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Modified Key question to make it more precise (</w:t>
            </w:r>
            <w:proofErr w:type="gramStart"/>
            <w:r w:rsidRPr="004F616F">
              <w:rPr>
                <w:rFonts w:ascii="Arial" w:hAnsi="Arial" w:cs="Arial"/>
                <w:sz w:val="16"/>
                <w:szCs w:val="16"/>
                <w:lang w:val="en-GB"/>
              </w:rPr>
              <w:t>i.e.</w:t>
            </w:r>
            <w:proofErr w:type="gramEnd"/>
            <w:r w:rsidRPr="004F616F">
              <w:rPr>
                <w:rFonts w:ascii="Arial" w:hAnsi="Arial" w:cs="Arial"/>
                <w:sz w:val="16"/>
                <w:szCs w:val="16"/>
                <w:lang w:val="en-GB"/>
              </w:rPr>
              <w:t xml:space="preserve"> focus on case management systems) and reflect the data UNICEF would like to gather</w:t>
            </w:r>
          </w:p>
        </w:tc>
      </w:tr>
      <w:tr w:rsidR="0094062F" w:rsidRPr="004F616F" w14:paraId="58187188" w14:textId="77777777" w:rsidTr="00EE36B6">
        <w:trPr>
          <w:cantSplit/>
        </w:trPr>
        <w:tc>
          <w:tcPr>
            <w:tcW w:w="1549" w:type="dxa"/>
          </w:tcPr>
          <w:p w14:paraId="379F9711" w14:textId="77777777" w:rsidR="0094062F" w:rsidRPr="004F616F" w:rsidRDefault="0094062F" w:rsidP="00EE36B6">
            <w:pPr>
              <w:rPr>
                <w:rFonts w:ascii="Arial" w:hAnsi="Arial" w:cs="Arial"/>
                <w:sz w:val="16"/>
                <w:szCs w:val="16"/>
                <w:lang w:val="en-GB"/>
              </w:rPr>
            </w:pPr>
            <w:r w:rsidRPr="004F616F">
              <w:rPr>
                <w:rFonts w:ascii="Arial" w:hAnsi="Arial" w:cs="Arial"/>
                <w:b/>
                <w:bCs/>
                <w:sz w:val="16"/>
                <w:szCs w:val="16"/>
                <w:lang w:val="en-GB"/>
              </w:rPr>
              <w:lastRenderedPageBreak/>
              <w:t>Effectiveness</w:t>
            </w:r>
          </w:p>
        </w:tc>
        <w:tc>
          <w:tcPr>
            <w:tcW w:w="2102" w:type="dxa"/>
          </w:tcPr>
          <w:p w14:paraId="00733541" w14:textId="77777777" w:rsidR="0094062F" w:rsidRPr="004F616F" w:rsidRDefault="0094062F" w:rsidP="00EE36B6">
            <w:pPr>
              <w:ind w:left="140" w:hanging="180"/>
              <w:jc w:val="left"/>
              <w:rPr>
                <w:rFonts w:ascii="Arial" w:hAnsi="Arial" w:cs="Arial"/>
                <w:sz w:val="16"/>
                <w:szCs w:val="16"/>
                <w:lang w:val="en-GB"/>
              </w:rPr>
            </w:pPr>
            <w:r w:rsidRPr="004F616F">
              <w:rPr>
                <w:rFonts w:ascii="Arial" w:hAnsi="Arial" w:cs="Arial"/>
                <w:sz w:val="16"/>
                <w:szCs w:val="16"/>
                <w:lang w:val="en-GB"/>
              </w:rPr>
              <w:t xml:space="preserve">3.To what extent has the intervention </w:t>
            </w:r>
            <w:r w:rsidRPr="004F616F">
              <w:rPr>
                <w:rFonts w:ascii="Arial" w:hAnsi="Arial" w:cs="Arial"/>
                <w:strike/>
                <w:sz w:val="16"/>
                <w:szCs w:val="16"/>
                <w:lang w:val="en-GB"/>
              </w:rPr>
              <w:t>effectively addressed the identified problems and</w:t>
            </w:r>
            <w:r w:rsidRPr="004F616F">
              <w:rPr>
                <w:rFonts w:ascii="Arial" w:hAnsi="Arial" w:cs="Arial"/>
                <w:sz w:val="16"/>
                <w:szCs w:val="16"/>
                <w:lang w:val="en-GB"/>
              </w:rPr>
              <w:t xml:space="preserve"> achieved its results </w:t>
            </w:r>
            <w:r w:rsidRPr="004F616F">
              <w:rPr>
                <w:rFonts w:ascii="Arial" w:hAnsi="Arial" w:cs="Arial"/>
                <w:strike/>
                <w:sz w:val="16"/>
                <w:szCs w:val="16"/>
                <w:lang w:val="en-GB"/>
              </w:rPr>
              <w:t>as intended? What have been some of unintended results?</w:t>
            </w:r>
          </w:p>
        </w:tc>
        <w:tc>
          <w:tcPr>
            <w:tcW w:w="1797" w:type="dxa"/>
          </w:tcPr>
          <w:p w14:paraId="5ECEBC6D" w14:textId="77777777" w:rsidR="0094062F" w:rsidRPr="004F616F" w:rsidRDefault="0094062F" w:rsidP="00EE36B6">
            <w:pPr>
              <w:rPr>
                <w:rFonts w:ascii="Arial" w:hAnsi="Arial" w:cs="Arial"/>
                <w:sz w:val="16"/>
                <w:szCs w:val="16"/>
                <w:lang w:val="en-GB" w:eastAsia="en-GB"/>
              </w:rPr>
            </w:pPr>
            <w:r w:rsidRPr="004F616F">
              <w:rPr>
                <w:rFonts w:ascii="Arial" w:hAnsi="Arial" w:cs="Arial"/>
                <w:sz w:val="16"/>
                <w:szCs w:val="16"/>
                <w:lang w:val="en-GB" w:eastAsia="en-GB"/>
              </w:rPr>
              <w:t>3a. What is the performance of the intervention vis-à-vis the intended results (as reported by the programme’s documents and interviewed stakeholders)?</w:t>
            </w:r>
          </w:p>
          <w:p w14:paraId="3C1F9C2F" w14:textId="77777777" w:rsidR="0094062F" w:rsidRPr="004F616F" w:rsidRDefault="0094062F" w:rsidP="00EE36B6">
            <w:pPr>
              <w:rPr>
                <w:rFonts w:ascii="Arial" w:hAnsi="Arial" w:cs="Arial"/>
                <w:sz w:val="16"/>
                <w:szCs w:val="16"/>
                <w:lang w:val="en-GB" w:eastAsia="en-GB"/>
              </w:rPr>
            </w:pPr>
          </w:p>
          <w:p w14:paraId="23B77C4F"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3b. </w:t>
            </w:r>
            <w:r w:rsidRPr="004F616F">
              <w:rPr>
                <w:rFonts w:ascii="Arial" w:hAnsi="Arial" w:cs="Arial"/>
                <w:sz w:val="16"/>
                <w:szCs w:val="16"/>
                <w:lang w:val="en-GB" w:eastAsia="en-GB"/>
              </w:rPr>
              <w:t>What have been some of unintended results (positive and negative)?</w:t>
            </w:r>
          </w:p>
        </w:tc>
        <w:tc>
          <w:tcPr>
            <w:tcW w:w="3919" w:type="dxa"/>
          </w:tcPr>
          <w:p w14:paraId="5128B63E" w14:textId="77777777" w:rsidR="0094062F" w:rsidRPr="004F616F" w:rsidRDefault="0094062F" w:rsidP="00EE36B6">
            <w:pPr>
              <w:ind w:left="300" w:hanging="360"/>
              <w:jc w:val="left"/>
              <w:rPr>
                <w:rFonts w:ascii="Arial" w:hAnsi="Arial" w:cs="Arial"/>
                <w:sz w:val="16"/>
                <w:szCs w:val="16"/>
                <w:lang w:val="en-GB"/>
              </w:rPr>
            </w:pPr>
            <w:r w:rsidRPr="004F616F">
              <w:rPr>
                <w:rFonts w:ascii="Arial" w:hAnsi="Arial" w:cs="Arial"/>
                <w:sz w:val="16"/>
                <w:szCs w:val="16"/>
                <w:lang w:val="en-GB"/>
              </w:rPr>
              <w:t>10.   Positive or negative unintended results documented in program reports including the quantitative evidence coming from indicators results framework</w:t>
            </w:r>
          </w:p>
          <w:p w14:paraId="21E456AC" w14:textId="77777777" w:rsidR="0094062F" w:rsidRPr="004F616F" w:rsidRDefault="0094062F" w:rsidP="00EE36B6">
            <w:pPr>
              <w:ind w:left="300" w:hanging="360"/>
              <w:jc w:val="left"/>
              <w:rPr>
                <w:rFonts w:ascii="Arial" w:hAnsi="Arial" w:cs="Arial"/>
                <w:sz w:val="16"/>
                <w:szCs w:val="16"/>
                <w:lang w:val="en-GB"/>
              </w:rPr>
            </w:pPr>
            <w:r w:rsidRPr="004F616F">
              <w:rPr>
                <w:rFonts w:ascii="Arial" w:hAnsi="Arial" w:cs="Arial"/>
                <w:sz w:val="16"/>
                <w:szCs w:val="16"/>
                <w:lang w:val="en-GB"/>
              </w:rPr>
              <w:t>11.   Quantitative evidence from M&amp;E documents that the program achieved results as intended in the program document (PRODOC)</w:t>
            </w:r>
          </w:p>
          <w:p w14:paraId="4FDDB869" w14:textId="77777777" w:rsidR="0094062F" w:rsidRPr="004F616F" w:rsidRDefault="0094062F" w:rsidP="00EE36B6">
            <w:pPr>
              <w:ind w:left="300" w:hanging="360"/>
              <w:jc w:val="left"/>
              <w:rPr>
                <w:rFonts w:ascii="Arial" w:hAnsi="Arial" w:cs="Arial"/>
                <w:sz w:val="16"/>
                <w:szCs w:val="16"/>
                <w:lang w:val="en-GB"/>
              </w:rPr>
            </w:pPr>
            <w:r w:rsidRPr="004F616F">
              <w:rPr>
                <w:rFonts w:ascii="Arial" w:hAnsi="Arial" w:cs="Arial"/>
                <w:sz w:val="16"/>
                <w:szCs w:val="16"/>
                <w:lang w:val="en-GB"/>
              </w:rPr>
              <w:t>12.   Qualitative and quantitative evidence on how the results achieved have contributed to progressing the objectives of the intervention as articulated in the TOC to improving the prevention and response mechanisms (outcome 1 and outcome 2) operationalized the J4C at local level</w:t>
            </w:r>
            <w:r w:rsidRPr="004F616F">
              <w:rPr>
                <w:rStyle w:val="FootnoteReference"/>
                <w:rFonts w:ascii="Arial" w:hAnsi="Arial" w:cs="Arial"/>
                <w:sz w:val="16"/>
                <w:szCs w:val="16"/>
                <w:lang w:val="en-GB"/>
              </w:rPr>
              <w:footnoteReference w:id="78"/>
            </w:r>
          </w:p>
          <w:p w14:paraId="07F86944" w14:textId="77777777" w:rsidR="0094062F" w:rsidRPr="004F616F" w:rsidRDefault="0094062F" w:rsidP="00EE36B6">
            <w:pPr>
              <w:ind w:left="300" w:hanging="360"/>
              <w:jc w:val="left"/>
              <w:rPr>
                <w:rFonts w:ascii="Arial" w:hAnsi="Arial" w:cs="Arial"/>
                <w:sz w:val="16"/>
                <w:szCs w:val="16"/>
                <w:lang w:val="en-GB" w:eastAsia="en-GB"/>
              </w:rPr>
            </w:pPr>
            <w:r w:rsidRPr="004F616F">
              <w:rPr>
                <w:rFonts w:ascii="Arial" w:hAnsi="Arial" w:cs="Arial"/>
                <w:sz w:val="16"/>
                <w:szCs w:val="16"/>
                <w:lang w:val="en-GB"/>
              </w:rPr>
              <w:t>13.   Duty bearers and program implementers’ perceptions of the effectiveness</w:t>
            </w:r>
            <w:r w:rsidRPr="004F616F">
              <w:rPr>
                <w:rStyle w:val="FootnoteReference"/>
                <w:rFonts w:ascii="Arial" w:hAnsi="Arial" w:cs="Arial"/>
                <w:sz w:val="16"/>
                <w:szCs w:val="16"/>
                <w:lang w:val="en-GB"/>
              </w:rPr>
              <w:footnoteReference w:id="79"/>
            </w:r>
            <w:r w:rsidRPr="004F616F">
              <w:rPr>
                <w:rFonts w:ascii="Arial" w:hAnsi="Arial" w:cs="Arial"/>
                <w:sz w:val="16"/>
                <w:szCs w:val="16"/>
                <w:lang w:val="en-GB"/>
              </w:rPr>
              <w:t xml:space="preserve"> of the intervention and how future interventions may be developed that affect children in contact and conflict with the </w:t>
            </w:r>
            <w:proofErr w:type="gramStart"/>
            <w:r w:rsidRPr="004F616F">
              <w:rPr>
                <w:rFonts w:ascii="Arial" w:hAnsi="Arial" w:cs="Arial"/>
                <w:sz w:val="16"/>
                <w:szCs w:val="16"/>
                <w:lang w:val="en-GB"/>
              </w:rPr>
              <w:t>law(</w:t>
            </w:r>
            <w:proofErr w:type="gramEnd"/>
            <w:r w:rsidRPr="004F616F">
              <w:rPr>
                <w:rFonts w:ascii="Arial" w:hAnsi="Arial" w:cs="Arial"/>
                <w:sz w:val="16"/>
                <w:szCs w:val="16"/>
                <w:lang w:val="en-GB"/>
              </w:rPr>
              <w:t>very effective, somewhat effective, not effective)</w:t>
            </w:r>
          </w:p>
          <w:p w14:paraId="5FEB165D" w14:textId="77777777" w:rsidR="0094062F" w:rsidRPr="004F616F" w:rsidRDefault="0094062F" w:rsidP="00EE36B6">
            <w:pPr>
              <w:pStyle w:val="OPMBodytext"/>
              <w:spacing w:after="0" w:line="240" w:lineRule="auto"/>
              <w:contextualSpacing/>
              <w:rPr>
                <w:rFonts w:ascii="Arial" w:hAnsi="Arial" w:cs="Arial"/>
                <w:sz w:val="16"/>
                <w:szCs w:val="16"/>
                <w:lang w:val="en-GB"/>
              </w:rPr>
            </w:pPr>
          </w:p>
        </w:tc>
        <w:tc>
          <w:tcPr>
            <w:tcW w:w="2390" w:type="dxa"/>
          </w:tcPr>
          <w:p w14:paraId="58C5E49F" w14:textId="77777777" w:rsidR="0094062F" w:rsidRPr="004F616F" w:rsidRDefault="0094062F" w:rsidP="00EE36B6">
            <w:pPr>
              <w:jc w:val="left"/>
              <w:rPr>
                <w:rFonts w:ascii="Arial" w:hAnsi="Arial" w:cs="Arial"/>
                <w:b/>
                <w:bCs/>
                <w:sz w:val="16"/>
                <w:szCs w:val="16"/>
                <w:lang w:val="en-GB"/>
              </w:rPr>
            </w:pPr>
            <w:r w:rsidRPr="004F616F">
              <w:rPr>
                <w:rFonts w:ascii="Arial" w:hAnsi="Arial" w:cs="Arial"/>
                <w:b/>
                <w:bCs/>
                <w:sz w:val="16"/>
                <w:szCs w:val="16"/>
                <w:lang w:val="en-GB"/>
              </w:rPr>
              <w:t>Primary sources</w:t>
            </w:r>
          </w:p>
          <w:p w14:paraId="3AE084C0" w14:textId="77777777" w:rsidR="0094062F" w:rsidRPr="004F616F" w:rsidRDefault="0094062F" w:rsidP="0094062F">
            <w:pPr>
              <w:pStyle w:val="ListParagraph"/>
              <w:numPr>
                <w:ilvl w:val="0"/>
                <w:numId w:val="38"/>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FGD, e.g.  steering committees, intersectoral committees</w:t>
            </w:r>
          </w:p>
          <w:p w14:paraId="52517D2F" w14:textId="77777777" w:rsidR="0094062F" w:rsidRPr="004F616F" w:rsidRDefault="0094062F" w:rsidP="0094062F">
            <w:pPr>
              <w:pStyle w:val="ListParagraph"/>
              <w:numPr>
                <w:ilvl w:val="0"/>
                <w:numId w:val="38"/>
              </w:numPr>
              <w:spacing w:after="0" w:line="240" w:lineRule="auto"/>
              <w:contextualSpacing/>
              <w:jc w:val="left"/>
              <w:rPr>
                <w:rFonts w:ascii="Arial" w:hAnsi="Arial" w:cs="Arial"/>
                <w:b/>
                <w:bCs/>
                <w:sz w:val="16"/>
                <w:szCs w:val="16"/>
                <w:lang w:val="en-GB"/>
              </w:rPr>
            </w:pPr>
            <w:r w:rsidRPr="004F616F">
              <w:rPr>
                <w:rFonts w:ascii="Arial" w:hAnsi="Arial" w:cs="Arial"/>
                <w:sz w:val="16"/>
                <w:szCs w:val="16"/>
                <w:lang w:val="en-GB"/>
              </w:rPr>
              <w:t xml:space="preserve">KIIs, </w:t>
            </w:r>
            <w:proofErr w:type="gramStart"/>
            <w:r w:rsidRPr="004F616F">
              <w:rPr>
                <w:rFonts w:ascii="Arial" w:hAnsi="Arial" w:cs="Arial"/>
                <w:sz w:val="16"/>
                <w:szCs w:val="16"/>
                <w:lang w:val="en-GB"/>
              </w:rPr>
              <w:t>e.g.</w:t>
            </w:r>
            <w:proofErr w:type="gramEnd"/>
            <w:r w:rsidRPr="004F616F">
              <w:rPr>
                <w:rFonts w:ascii="Arial" w:hAnsi="Arial" w:cs="Arial"/>
                <w:sz w:val="16"/>
                <w:szCs w:val="16"/>
                <w:lang w:val="en-GB"/>
              </w:rPr>
              <w:t xml:space="preserve"> national and local level leadership and providers and implementing partners </w:t>
            </w:r>
          </w:p>
          <w:p w14:paraId="1B3C6033" w14:textId="77777777" w:rsidR="0094062F" w:rsidRPr="004F616F" w:rsidRDefault="0094062F" w:rsidP="0094062F">
            <w:pPr>
              <w:pStyle w:val="ListParagraph"/>
              <w:numPr>
                <w:ilvl w:val="0"/>
                <w:numId w:val="38"/>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M&amp;E data</w:t>
            </w:r>
          </w:p>
          <w:p w14:paraId="76433C1F" w14:textId="77777777" w:rsidR="0094062F" w:rsidRPr="004F616F" w:rsidRDefault="0094062F" w:rsidP="00EE36B6">
            <w:pPr>
              <w:rPr>
                <w:rFonts w:ascii="Arial" w:hAnsi="Arial" w:cs="Arial"/>
                <w:sz w:val="16"/>
                <w:szCs w:val="16"/>
                <w:lang w:val="en-GB"/>
              </w:rPr>
            </w:pPr>
          </w:p>
          <w:p w14:paraId="0C6668ED" w14:textId="77777777" w:rsidR="0094062F" w:rsidRPr="004F616F" w:rsidRDefault="0094062F" w:rsidP="00EE36B6">
            <w:pPr>
              <w:ind w:left="-20"/>
              <w:jc w:val="left"/>
              <w:rPr>
                <w:rFonts w:ascii="Arial" w:hAnsi="Arial" w:cs="Arial"/>
                <w:b/>
                <w:bCs/>
                <w:sz w:val="16"/>
                <w:szCs w:val="16"/>
                <w:lang w:val="en-GB"/>
              </w:rPr>
            </w:pPr>
            <w:r w:rsidRPr="004F616F">
              <w:rPr>
                <w:rFonts w:ascii="Arial" w:hAnsi="Arial" w:cs="Arial"/>
                <w:b/>
                <w:bCs/>
                <w:sz w:val="16"/>
                <w:szCs w:val="16"/>
                <w:lang w:val="en-GB"/>
              </w:rPr>
              <w:t>Secondary source</w:t>
            </w:r>
          </w:p>
          <w:p w14:paraId="4FD402B8" w14:textId="77777777" w:rsidR="0094062F" w:rsidRPr="004F616F" w:rsidRDefault="0094062F" w:rsidP="0094062F">
            <w:pPr>
              <w:pStyle w:val="ListParagraph"/>
              <w:numPr>
                <w:ilvl w:val="0"/>
                <w:numId w:val="38"/>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 xml:space="preserve"> Program documents, e.g., call for expression, project design, implementing partner documents, narrative reports</w:t>
            </w:r>
          </w:p>
          <w:p w14:paraId="137936A5" w14:textId="77777777" w:rsidR="0094062F" w:rsidRPr="004F616F" w:rsidRDefault="0094062F" w:rsidP="00EE36B6">
            <w:pPr>
              <w:jc w:val="left"/>
              <w:rPr>
                <w:rFonts w:ascii="Arial" w:hAnsi="Arial" w:cs="Arial"/>
                <w:sz w:val="16"/>
                <w:szCs w:val="16"/>
                <w:lang w:val="en-GB"/>
              </w:rPr>
            </w:pPr>
          </w:p>
        </w:tc>
        <w:tc>
          <w:tcPr>
            <w:tcW w:w="2338" w:type="dxa"/>
          </w:tcPr>
          <w:p w14:paraId="2C321DB4"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Gather and consolidate information: findings from:</w:t>
            </w:r>
          </w:p>
          <w:p w14:paraId="19AA39FD" w14:textId="77777777" w:rsidR="0094062F" w:rsidRPr="004F616F" w:rsidRDefault="0094062F" w:rsidP="00EE36B6">
            <w:pPr>
              <w:rPr>
                <w:rFonts w:ascii="Arial" w:hAnsi="Arial" w:cs="Arial"/>
                <w:sz w:val="16"/>
                <w:szCs w:val="16"/>
                <w:lang w:val="en-GB"/>
              </w:rPr>
            </w:pPr>
          </w:p>
          <w:p w14:paraId="327F7035" w14:textId="77777777" w:rsidR="0094062F" w:rsidRPr="004F616F" w:rsidRDefault="0094062F" w:rsidP="0094062F">
            <w:pPr>
              <w:pStyle w:val="ListParagraph"/>
              <w:numPr>
                <w:ilvl w:val="0"/>
                <w:numId w:val="39"/>
              </w:numPr>
              <w:spacing w:after="0" w:line="240" w:lineRule="auto"/>
              <w:ind w:left="189" w:hanging="189"/>
              <w:contextualSpacing/>
              <w:jc w:val="left"/>
              <w:rPr>
                <w:rFonts w:ascii="Arial" w:hAnsi="Arial" w:cs="Arial"/>
                <w:sz w:val="16"/>
                <w:szCs w:val="16"/>
                <w:lang w:val="en-GB"/>
              </w:rPr>
            </w:pPr>
            <w:r w:rsidRPr="004F616F">
              <w:rPr>
                <w:rFonts w:ascii="Arial" w:hAnsi="Arial" w:cs="Arial"/>
                <w:sz w:val="16"/>
                <w:szCs w:val="16"/>
                <w:lang w:val="en-GB"/>
              </w:rPr>
              <w:t>Qualitative Analysis</w:t>
            </w:r>
          </w:p>
          <w:p w14:paraId="5E007E2A" w14:textId="77777777" w:rsidR="0094062F" w:rsidRPr="004F616F" w:rsidRDefault="0094062F" w:rsidP="0094062F">
            <w:pPr>
              <w:pStyle w:val="ListParagraph"/>
              <w:numPr>
                <w:ilvl w:val="0"/>
                <w:numId w:val="39"/>
              </w:numPr>
              <w:spacing w:after="0" w:line="240" w:lineRule="auto"/>
              <w:ind w:left="164" w:hanging="189"/>
              <w:contextualSpacing/>
              <w:jc w:val="left"/>
              <w:rPr>
                <w:rFonts w:ascii="Arial" w:hAnsi="Arial" w:cs="Arial"/>
                <w:sz w:val="16"/>
                <w:szCs w:val="16"/>
                <w:lang w:val="en-GB"/>
              </w:rPr>
            </w:pPr>
            <w:r w:rsidRPr="004F616F">
              <w:rPr>
                <w:rFonts w:ascii="Arial" w:hAnsi="Arial" w:cs="Arial"/>
                <w:sz w:val="16"/>
                <w:szCs w:val="16"/>
                <w:lang w:val="en-GB"/>
              </w:rPr>
              <w:t>Thematic Analysis</w:t>
            </w:r>
          </w:p>
          <w:p w14:paraId="53F4F416" w14:textId="77777777" w:rsidR="0094062F" w:rsidRPr="004F616F" w:rsidRDefault="0094062F" w:rsidP="0094062F">
            <w:pPr>
              <w:pStyle w:val="ListParagraph"/>
              <w:numPr>
                <w:ilvl w:val="0"/>
                <w:numId w:val="39"/>
              </w:numPr>
              <w:spacing w:after="0" w:line="240" w:lineRule="auto"/>
              <w:ind w:left="164" w:hanging="189"/>
              <w:contextualSpacing/>
              <w:jc w:val="left"/>
              <w:rPr>
                <w:rFonts w:ascii="Arial" w:hAnsi="Arial" w:cs="Arial"/>
                <w:sz w:val="16"/>
                <w:szCs w:val="16"/>
                <w:lang w:val="en-GB"/>
              </w:rPr>
            </w:pPr>
            <w:r w:rsidRPr="004F616F">
              <w:rPr>
                <w:rFonts w:ascii="Arial" w:hAnsi="Arial" w:cs="Arial"/>
                <w:sz w:val="16"/>
                <w:szCs w:val="16"/>
                <w:lang w:val="en-GB"/>
              </w:rPr>
              <w:t>Comparative Analysis</w:t>
            </w:r>
          </w:p>
          <w:p w14:paraId="7744E03B" w14:textId="77777777" w:rsidR="0094062F" w:rsidRPr="004F616F" w:rsidRDefault="0094062F" w:rsidP="0094062F">
            <w:pPr>
              <w:pStyle w:val="ListParagraph"/>
              <w:numPr>
                <w:ilvl w:val="0"/>
                <w:numId w:val="39"/>
              </w:numPr>
              <w:spacing w:after="0" w:line="240" w:lineRule="auto"/>
              <w:ind w:left="164" w:hanging="189"/>
              <w:contextualSpacing/>
              <w:jc w:val="left"/>
              <w:rPr>
                <w:rFonts w:ascii="Arial" w:hAnsi="Arial" w:cs="Arial"/>
                <w:sz w:val="16"/>
                <w:szCs w:val="16"/>
                <w:lang w:val="en-GB"/>
              </w:rPr>
            </w:pPr>
            <w:r w:rsidRPr="004F616F">
              <w:rPr>
                <w:rFonts w:ascii="Arial" w:hAnsi="Arial" w:cs="Arial"/>
                <w:sz w:val="16"/>
                <w:szCs w:val="16"/>
                <w:lang w:val="en-GB"/>
              </w:rPr>
              <w:t>Triangulation</w:t>
            </w:r>
          </w:p>
          <w:p w14:paraId="285B3B62" w14:textId="77777777" w:rsidR="0094062F" w:rsidRPr="004F616F" w:rsidRDefault="0094062F" w:rsidP="00EE36B6">
            <w:pPr>
              <w:jc w:val="left"/>
              <w:rPr>
                <w:rFonts w:ascii="Arial" w:hAnsi="Arial" w:cs="Arial"/>
                <w:sz w:val="16"/>
                <w:szCs w:val="16"/>
                <w:lang w:val="en-GB"/>
              </w:rPr>
            </w:pPr>
          </w:p>
          <w:p w14:paraId="4F01F37F"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Organize findings: </w:t>
            </w:r>
          </w:p>
          <w:p w14:paraId="18E72143"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Data that meet the defined criteria will be </w:t>
            </w:r>
            <w:proofErr w:type="spellStart"/>
            <w:r w:rsidRPr="004F616F">
              <w:rPr>
                <w:rFonts w:ascii="Arial" w:hAnsi="Arial" w:cs="Arial"/>
                <w:sz w:val="16"/>
                <w:szCs w:val="16"/>
                <w:lang w:val="en-GB"/>
              </w:rPr>
              <w:t>analyzed</w:t>
            </w:r>
            <w:proofErr w:type="spellEnd"/>
            <w:r w:rsidRPr="004F616F">
              <w:rPr>
                <w:rFonts w:ascii="Arial" w:hAnsi="Arial" w:cs="Arial"/>
                <w:sz w:val="16"/>
                <w:szCs w:val="16"/>
                <w:lang w:val="en-GB"/>
              </w:rPr>
              <w:t xml:space="preserve"> and grouped per evaluation criterion, question, type of deliverable </w:t>
            </w:r>
          </w:p>
          <w:p w14:paraId="75F3BDCF" w14:textId="77777777" w:rsidR="0094062F" w:rsidRPr="004F616F" w:rsidRDefault="0094062F" w:rsidP="00EE36B6">
            <w:pPr>
              <w:jc w:val="left"/>
              <w:rPr>
                <w:rFonts w:ascii="Arial" w:hAnsi="Arial" w:cs="Arial"/>
                <w:sz w:val="16"/>
                <w:szCs w:val="16"/>
                <w:lang w:val="en-GB"/>
              </w:rPr>
            </w:pPr>
          </w:p>
          <w:p w14:paraId="22C5B06D" w14:textId="77777777" w:rsidR="0094062F" w:rsidRPr="004F616F" w:rsidRDefault="0094062F" w:rsidP="00EE36B6">
            <w:pPr>
              <w:jc w:val="left"/>
              <w:rPr>
                <w:rFonts w:ascii="Arial" w:hAnsi="Arial" w:cs="Arial"/>
                <w:sz w:val="16"/>
                <w:szCs w:val="16"/>
                <w:lang w:val="en-GB"/>
              </w:rPr>
            </w:pP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data: </w:t>
            </w: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the responses received as a result of KII and FGD and other sources of information and provide findings, recommendations &amp; conclusions</w:t>
            </w:r>
          </w:p>
        </w:tc>
        <w:tc>
          <w:tcPr>
            <w:tcW w:w="1867" w:type="dxa"/>
          </w:tcPr>
          <w:p w14:paraId="150E13C0" w14:textId="62099D62" w:rsidR="0094062F" w:rsidRPr="004F616F" w:rsidRDefault="000F1017" w:rsidP="00EE36B6">
            <w:pPr>
              <w:jc w:val="left"/>
              <w:rPr>
                <w:rFonts w:ascii="Arial" w:hAnsi="Arial" w:cs="Arial"/>
                <w:sz w:val="16"/>
                <w:szCs w:val="16"/>
                <w:lang w:val="en-GB"/>
              </w:rPr>
            </w:pPr>
            <w:r w:rsidRPr="004F616F">
              <w:rPr>
                <w:rFonts w:ascii="Arial" w:hAnsi="Arial" w:cs="Arial"/>
                <w:sz w:val="16"/>
                <w:szCs w:val="16"/>
                <w:lang w:val="en-GB"/>
              </w:rPr>
              <w:t>Added sub questions</w:t>
            </w:r>
          </w:p>
        </w:tc>
      </w:tr>
      <w:tr w:rsidR="0094062F" w:rsidRPr="004F616F" w14:paraId="10A9772C" w14:textId="77777777" w:rsidTr="00EE36B6">
        <w:trPr>
          <w:cantSplit/>
        </w:trPr>
        <w:tc>
          <w:tcPr>
            <w:tcW w:w="1549" w:type="dxa"/>
          </w:tcPr>
          <w:p w14:paraId="3CC864DE" w14:textId="77777777" w:rsidR="0094062F" w:rsidRPr="004F616F" w:rsidRDefault="0094062F" w:rsidP="00EE36B6">
            <w:pPr>
              <w:rPr>
                <w:rFonts w:ascii="Arial" w:hAnsi="Arial" w:cs="Arial"/>
                <w:sz w:val="16"/>
                <w:szCs w:val="16"/>
                <w:lang w:val="en-GB"/>
              </w:rPr>
            </w:pPr>
          </w:p>
        </w:tc>
        <w:tc>
          <w:tcPr>
            <w:tcW w:w="2102" w:type="dxa"/>
          </w:tcPr>
          <w:p w14:paraId="6ED27927" w14:textId="77777777" w:rsidR="0094062F" w:rsidRPr="004F616F" w:rsidRDefault="0094062F" w:rsidP="00EE36B6">
            <w:pPr>
              <w:ind w:left="176" w:hanging="176"/>
              <w:jc w:val="left"/>
              <w:rPr>
                <w:rFonts w:ascii="Arial" w:hAnsi="Arial" w:cs="Arial"/>
                <w:sz w:val="16"/>
                <w:szCs w:val="16"/>
                <w:lang w:val="en-GB"/>
              </w:rPr>
            </w:pPr>
            <w:r w:rsidRPr="004F616F">
              <w:rPr>
                <w:rFonts w:ascii="Arial" w:hAnsi="Arial" w:cs="Arial"/>
                <w:sz w:val="16"/>
                <w:szCs w:val="16"/>
                <w:lang w:val="en-GB"/>
              </w:rPr>
              <w:t>4.</w:t>
            </w:r>
            <w:r w:rsidRPr="004F616F">
              <w:rPr>
                <w:rFonts w:ascii="Arial" w:hAnsi="Arial" w:cs="Arial"/>
                <w:sz w:val="16"/>
                <w:szCs w:val="16"/>
                <w:lang w:val="en-GB"/>
              </w:rPr>
              <w:tab/>
            </w:r>
            <w:r w:rsidRPr="004F616F">
              <w:rPr>
                <w:rFonts w:ascii="Arial" w:hAnsi="Arial" w:cs="Arial"/>
                <w:strike/>
                <w:sz w:val="16"/>
                <w:szCs w:val="16"/>
                <w:lang w:val="en-GB"/>
              </w:rPr>
              <w:t>What conditions and factors influence the effectiveness of the intervention?</w:t>
            </w:r>
            <w:r w:rsidRPr="004F616F">
              <w:rPr>
                <w:rFonts w:ascii="Arial" w:hAnsi="Arial" w:cs="Arial"/>
                <w:sz w:val="16"/>
                <w:szCs w:val="16"/>
                <w:lang w:val="en-GB"/>
              </w:rPr>
              <w:t xml:space="preserve"> </w:t>
            </w:r>
            <w:r w:rsidRPr="004F616F">
              <w:rPr>
                <w:rFonts w:ascii="Arial" w:hAnsi="Arial" w:cs="Arial"/>
                <w:strike/>
                <w:sz w:val="16"/>
                <w:szCs w:val="16"/>
                <w:lang w:val="en-GB"/>
              </w:rPr>
              <w:t xml:space="preserve">(Including policy space, financial space, partnerships, etc.) </w:t>
            </w:r>
            <w:r w:rsidRPr="004F616F">
              <w:rPr>
                <w:rFonts w:ascii="Arial" w:hAnsi="Arial" w:cs="Arial"/>
                <w:sz w:val="16"/>
                <w:szCs w:val="16"/>
                <w:u w:val="double"/>
                <w:lang w:val="en-GB"/>
              </w:rPr>
              <w:t>What factors influenced achievement of the results, including policy and legal framework, fiscal / financial, institutional, partnerships (past and future looking)?</w:t>
            </w:r>
          </w:p>
        </w:tc>
        <w:tc>
          <w:tcPr>
            <w:tcW w:w="1797" w:type="dxa"/>
          </w:tcPr>
          <w:p w14:paraId="1B7ECB93" w14:textId="77777777" w:rsidR="0094062F" w:rsidRPr="004F616F" w:rsidRDefault="0094062F" w:rsidP="00EE36B6">
            <w:pPr>
              <w:jc w:val="left"/>
              <w:rPr>
                <w:rFonts w:ascii="Arial" w:hAnsi="Arial" w:cs="Arial"/>
                <w:sz w:val="16"/>
                <w:szCs w:val="16"/>
                <w:lang w:val="en-GB"/>
              </w:rPr>
            </w:pPr>
          </w:p>
        </w:tc>
        <w:tc>
          <w:tcPr>
            <w:tcW w:w="3919" w:type="dxa"/>
          </w:tcPr>
          <w:p w14:paraId="6A548A5C" w14:textId="77777777" w:rsidR="0094062F" w:rsidRPr="004F616F" w:rsidRDefault="0094062F" w:rsidP="00EE36B6">
            <w:pPr>
              <w:ind w:left="287" w:hanging="360"/>
              <w:jc w:val="left"/>
              <w:rPr>
                <w:rFonts w:ascii="Arial" w:hAnsi="Arial" w:cs="Arial"/>
                <w:sz w:val="16"/>
                <w:szCs w:val="16"/>
                <w:lang w:val="en-GB"/>
              </w:rPr>
            </w:pPr>
            <w:r w:rsidRPr="004F616F">
              <w:rPr>
                <w:rFonts w:ascii="Arial" w:hAnsi="Arial" w:cs="Arial"/>
                <w:sz w:val="16"/>
                <w:szCs w:val="16"/>
                <w:lang w:val="en-GB"/>
              </w:rPr>
              <w:t>14.   Duty bearers and program implementer’s perceptions regarding conditions/factors (social, financial, institutional, political) influencing the results of the intervention (highly influential, somewhat influential, not influential)</w:t>
            </w:r>
          </w:p>
        </w:tc>
        <w:tc>
          <w:tcPr>
            <w:tcW w:w="2390" w:type="dxa"/>
          </w:tcPr>
          <w:p w14:paraId="484CE1F5" w14:textId="77777777" w:rsidR="0094062F" w:rsidRPr="004F616F" w:rsidRDefault="0094062F" w:rsidP="00EE36B6">
            <w:pPr>
              <w:jc w:val="left"/>
              <w:rPr>
                <w:rFonts w:ascii="Arial" w:hAnsi="Arial" w:cs="Arial"/>
                <w:b/>
                <w:bCs/>
                <w:sz w:val="16"/>
                <w:szCs w:val="16"/>
                <w:lang w:val="en-GB"/>
              </w:rPr>
            </w:pPr>
            <w:r w:rsidRPr="004F616F">
              <w:rPr>
                <w:rFonts w:ascii="Arial" w:hAnsi="Arial" w:cs="Arial"/>
                <w:b/>
                <w:bCs/>
                <w:sz w:val="16"/>
                <w:szCs w:val="16"/>
                <w:lang w:val="en-GB"/>
              </w:rPr>
              <w:t>Primary sources</w:t>
            </w:r>
          </w:p>
          <w:p w14:paraId="48855B7B" w14:textId="77777777" w:rsidR="0094062F" w:rsidRPr="004F616F" w:rsidRDefault="0094062F" w:rsidP="0094062F">
            <w:pPr>
              <w:pStyle w:val="ListParagraph"/>
              <w:numPr>
                <w:ilvl w:val="0"/>
                <w:numId w:val="46"/>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FGD, e.g.  steering committees, intersectoral committees</w:t>
            </w:r>
          </w:p>
          <w:p w14:paraId="3F13519B" w14:textId="77777777" w:rsidR="0094062F" w:rsidRPr="004F616F" w:rsidRDefault="0094062F" w:rsidP="0094062F">
            <w:pPr>
              <w:pStyle w:val="ListParagraph"/>
              <w:numPr>
                <w:ilvl w:val="0"/>
                <w:numId w:val="46"/>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 xml:space="preserve">KIIs, </w:t>
            </w:r>
            <w:proofErr w:type="gramStart"/>
            <w:r w:rsidRPr="004F616F">
              <w:rPr>
                <w:rFonts w:ascii="Arial" w:hAnsi="Arial" w:cs="Arial"/>
                <w:sz w:val="16"/>
                <w:szCs w:val="16"/>
                <w:lang w:val="en-GB"/>
              </w:rPr>
              <w:t>e.g.</w:t>
            </w:r>
            <w:proofErr w:type="gramEnd"/>
            <w:r w:rsidRPr="004F616F">
              <w:rPr>
                <w:rFonts w:ascii="Arial" w:hAnsi="Arial" w:cs="Arial"/>
                <w:sz w:val="16"/>
                <w:szCs w:val="16"/>
                <w:lang w:val="en-GB"/>
              </w:rPr>
              <w:t xml:space="preserve"> national and local level leadership and providers and implementing partners </w:t>
            </w:r>
          </w:p>
          <w:p w14:paraId="632E6B91" w14:textId="77777777" w:rsidR="0094062F" w:rsidRPr="004F616F" w:rsidRDefault="0094062F" w:rsidP="00EE36B6">
            <w:pPr>
              <w:pStyle w:val="ListParagraph"/>
              <w:spacing w:after="0" w:line="240" w:lineRule="auto"/>
              <w:ind w:left="360"/>
              <w:contextualSpacing/>
              <w:jc w:val="left"/>
              <w:rPr>
                <w:rFonts w:ascii="Arial" w:hAnsi="Arial" w:cs="Arial"/>
                <w:sz w:val="16"/>
                <w:szCs w:val="16"/>
                <w:lang w:val="en-GB"/>
              </w:rPr>
            </w:pPr>
          </w:p>
          <w:p w14:paraId="06E185BA" w14:textId="77777777" w:rsidR="0094062F" w:rsidRPr="004F616F" w:rsidRDefault="0094062F" w:rsidP="00EE36B6">
            <w:pPr>
              <w:ind w:left="-20"/>
              <w:jc w:val="left"/>
              <w:rPr>
                <w:rFonts w:ascii="Arial" w:hAnsi="Arial" w:cs="Arial"/>
                <w:b/>
                <w:bCs/>
                <w:sz w:val="16"/>
                <w:szCs w:val="16"/>
                <w:lang w:val="en-GB"/>
              </w:rPr>
            </w:pPr>
            <w:r w:rsidRPr="004F616F">
              <w:rPr>
                <w:rFonts w:ascii="Arial" w:hAnsi="Arial" w:cs="Arial"/>
                <w:b/>
                <w:bCs/>
                <w:sz w:val="16"/>
                <w:szCs w:val="16"/>
                <w:lang w:val="en-GB"/>
              </w:rPr>
              <w:t>Secondary source</w:t>
            </w:r>
          </w:p>
          <w:p w14:paraId="14D3E134" w14:textId="77777777" w:rsidR="0094062F" w:rsidRPr="004F616F" w:rsidRDefault="0094062F" w:rsidP="0094062F">
            <w:pPr>
              <w:pStyle w:val="ListParagraph"/>
              <w:numPr>
                <w:ilvl w:val="0"/>
                <w:numId w:val="46"/>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Program documents, e.g., call for expression, project design, implementing partner documents, narrative reports</w:t>
            </w:r>
          </w:p>
          <w:p w14:paraId="1F7336F3" w14:textId="77777777" w:rsidR="0094062F" w:rsidRPr="004F616F" w:rsidRDefault="0094062F" w:rsidP="00EE36B6">
            <w:pPr>
              <w:jc w:val="left"/>
              <w:rPr>
                <w:rFonts w:ascii="Arial" w:hAnsi="Arial" w:cs="Arial"/>
                <w:sz w:val="16"/>
                <w:szCs w:val="16"/>
                <w:lang w:val="en-GB"/>
              </w:rPr>
            </w:pPr>
          </w:p>
        </w:tc>
        <w:tc>
          <w:tcPr>
            <w:tcW w:w="2338" w:type="dxa"/>
          </w:tcPr>
          <w:p w14:paraId="220FBE74"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Gather and consolidate information: findings from:</w:t>
            </w:r>
          </w:p>
          <w:p w14:paraId="510A2821" w14:textId="77777777" w:rsidR="0094062F" w:rsidRPr="004F616F" w:rsidRDefault="0094062F" w:rsidP="00EE36B6">
            <w:pPr>
              <w:pStyle w:val="ListParagraph"/>
              <w:ind w:left="189"/>
              <w:jc w:val="left"/>
              <w:rPr>
                <w:rFonts w:ascii="Arial" w:hAnsi="Arial" w:cs="Arial"/>
                <w:sz w:val="16"/>
                <w:szCs w:val="16"/>
                <w:lang w:val="en-GB"/>
              </w:rPr>
            </w:pPr>
          </w:p>
          <w:p w14:paraId="0DB2587A" w14:textId="77777777" w:rsidR="0094062F" w:rsidRPr="004F616F" w:rsidRDefault="0094062F" w:rsidP="0094062F">
            <w:pPr>
              <w:pStyle w:val="ListParagraph"/>
              <w:numPr>
                <w:ilvl w:val="0"/>
                <w:numId w:val="40"/>
              </w:numPr>
              <w:spacing w:after="0" w:line="240" w:lineRule="auto"/>
              <w:ind w:left="189" w:hanging="189"/>
              <w:contextualSpacing/>
              <w:jc w:val="left"/>
              <w:rPr>
                <w:rFonts w:ascii="Arial" w:hAnsi="Arial" w:cs="Arial"/>
                <w:sz w:val="16"/>
                <w:szCs w:val="16"/>
                <w:lang w:val="en-GB"/>
              </w:rPr>
            </w:pPr>
            <w:r w:rsidRPr="004F616F">
              <w:rPr>
                <w:rFonts w:ascii="Arial" w:hAnsi="Arial" w:cs="Arial"/>
                <w:sz w:val="16"/>
                <w:szCs w:val="16"/>
                <w:lang w:val="en-GB"/>
              </w:rPr>
              <w:t>Qualitative Analysis</w:t>
            </w:r>
          </w:p>
          <w:p w14:paraId="0DF8F5AC" w14:textId="77777777" w:rsidR="0094062F" w:rsidRPr="004F616F" w:rsidRDefault="0094062F" w:rsidP="0094062F">
            <w:pPr>
              <w:pStyle w:val="ListParagraph"/>
              <w:numPr>
                <w:ilvl w:val="0"/>
                <w:numId w:val="40"/>
              </w:numPr>
              <w:spacing w:after="0" w:line="240" w:lineRule="auto"/>
              <w:ind w:left="164" w:hanging="189"/>
              <w:contextualSpacing/>
              <w:jc w:val="left"/>
              <w:rPr>
                <w:rFonts w:ascii="Arial" w:hAnsi="Arial" w:cs="Arial"/>
                <w:sz w:val="16"/>
                <w:szCs w:val="16"/>
                <w:lang w:val="en-GB"/>
              </w:rPr>
            </w:pPr>
            <w:r w:rsidRPr="004F616F">
              <w:rPr>
                <w:rFonts w:ascii="Arial" w:hAnsi="Arial" w:cs="Arial"/>
                <w:sz w:val="16"/>
                <w:szCs w:val="16"/>
                <w:lang w:val="en-GB"/>
              </w:rPr>
              <w:t>Thematic Analysis</w:t>
            </w:r>
          </w:p>
          <w:p w14:paraId="22F5878D" w14:textId="77777777" w:rsidR="0094062F" w:rsidRPr="004F616F" w:rsidRDefault="0094062F" w:rsidP="0094062F">
            <w:pPr>
              <w:pStyle w:val="ListParagraph"/>
              <w:numPr>
                <w:ilvl w:val="0"/>
                <w:numId w:val="40"/>
              </w:numPr>
              <w:spacing w:after="0" w:line="240" w:lineRule="auto"/>
              <w:ind w:left="164" w:hanging="189"/>
              <w:contextualSpacing/>
              <w:jc w:val="left"/>
              <w:rPr>
                <w:rFonts w:ascii="Arial" w:hAnsi="Arial" w:cs="Arial"/>
                <w:sz w:val="16"/>
                <w:szCs w:val="16"/>
                <w:lang w:val="en-GB"/>
              </w:rPr>
            </w:pPr>
            <w:r w:rsidRPr="004F616F">
              <w:rPr>
                <w:rFonts w:ascii="Arial" w:hAnsi="Arial" w:cs="Arial"/>
                <w:sz w:val="16"/>
                <w:szCs w:val="16"/>
                <w:lang w:val="en-GB"/>
              </w:rPr>
              <w:t>Comparative Analysis</w:t>
            </w:r>
          </w:p>
          <w:p w14:paraId="405DEB50" w14:textId="77777777" w:rsidR="0094062F" w:rsidRPr="004F616F" w:rsidRDefault="0094062F" w:rsidP="0094062F">
            <w:pPr>
              <w:pStyle w:val="ListParagraph"/>
              <w:numPr>
                <w:ilvl w:val="0"/>
                <w:numId w:val="40"/>
              </w:numPr>
              <w:spacing w:after="0" w:line="240" w:lineRule="auto"/>
              <w:ind w:left="164" w:hanging="189"/>
              <w:contextualSpacing/>
              <w:jc w:val="left"/>
              <w:rPr>
                <w:rFonts w:ascii="Arial" w:hAnsi="Arial" w:cs="Arial"/>
                <w:sz w:val="16"/>
                <w:szCs w:val="16"/>
                <w:lang w:val="en-GB"/>
              </w:rPr>
            </w:pPr>
            <w:r w:rsidRPr="004F616F">
              <w:rPr>
                <w:rFonts w:ascii="Arial" w:hAnsi="Arial" w:cs="Arial"/>
                <w:sz w:val="16"/>
                <w:szCs w:val="16"/>
                <w:lang w:val="en-GB"/>
              </w:rPr>
              <w:t>Triangulation</w:t>
            </w:r>
          </w:p>
          <w:p w14:paraId="6E1933A7" w14:textId="77777777" w:rsidR="0094062F" w:rsidRPr="004F616F" w:rsidRDefault="0094062F" w:rsidP="00EE36B6">
            <w:pPr>
              <w:jc w:val="left"/>
              <w:rPr>
                <w:rFonts w:ascii="Arial" w:hAnsi="Arial" w:cs="Arial"/>
                <w:sz w:val="16"/>
                <w:szCs w:val="16"/>
                <w:lang w:val="en-GB"/>
              </w:rPr>
            </w:pPr>
          </w:p>
          <w:p w14:paraId="57DF7478"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Organize findings: </w:t>
            </w:r>
          </w:p>
          <w:p w14:paraId="32840187"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Data that meet the defined criteria will be </w:t>
            </w:r>
            <w:proofErr w:type="spellStart"/>
            <w:r w:rsidRPr="004F616F">
              <w:rPr>
                <w:rFonts w:ascii="Arial" w:hAnsi="Arial" w:cs="Arial"/>
                <w:sz w:val="16"/>
                <w:szCs w:val="16"/>
                <w:lang w:val="en-GB"/>
              </w:rPr>
              <w:t>analyzed</w:t>
            </w:r>
            <w:proofErr w:type="spellEnd"/>
            <w:r w:rsidRPr="004F616F">
              <w:rPr>
                <w:rFonts w:ascii="Arial" w:hAnsi="Arial" w:cs="Arial"/>
                <w:sz w:val="16"/>
                <w:szCs w:val="16"/>
                <w:lang w:val="en-GB"/>
              </w:rPr>
              <w:t xml:space="preserve"> and grouped per evaluation criterion, question, type of deliverable. </w:t>
            </w:r>
          </w:p>
          <w:p w14:paraId="0D3B5B08" w14:textId="77777777" w:rsidR="0094062F" w:rsidRPr="004F616F" w:rsidRDefault="0094062F" w:rsidP="00EE36B6">
            <w:pPr>
              <w:jc w:val="left"/>
              <w:rPr>
                <w:rFonts w:ascii="Arial" w:hAnsi="Arial" w:cs="Arial"/>
                <w:sz w:val="16"/>
                <w:szCs w:val="16"/>
                <w:lang w:val="en-GB"/>
              </w:rPr>
            </w:pPr>
          </w:p>
          <w:p w14:paraId="39200438" w14:textId="77777777" w:rsidR="0094062F" w:rsidRPr="004F616F" w:rsidRDefault="0094062F" w:rsidP="00EE36B6">
            <w:pPr>
              <w:jc w:val="left"/>
              <w:rPr>
                <w:rFonts w:ascii="Arial" w:hAnsi="Arial" w:cs="Arial"/>
                <w:sz w:val="16"/>
                <w:szCs w:val="16"/>
                <w:lang w:val="en-GB"/>
              </w:rPr>
            </w:pP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data: The evaluation team will </w:t>
            </w: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the responses received as a result of KII and FGD and other sources of information and provide findings, recommendations &amp; conclusions.</w:t>
            </w:r>
          </w:p>
        </w:tc>
        <w:tc>
          <w:tcPr>
            <w:tcW w:w="1867" w:type="dxa"/>
          </w:tcPr>
          <w:p w14:paraId="1C4EA8AB"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Clarified the key question</w:t>
            </w:r>
          </w:p>
        </w:tc>
      </w:tr>
      <w:tr w:rsidR="0094062F" w:rsidRPr="004F616F" w14:paraId="282A759E" w14:textId="77777777" w:rsidTr="00EE36B6">
        <w:trPr>
          <w:cantSplit/>
        </w:trPr>
        <w:tc>
          <w:tcPr>
            <w:tcW w:w="1549" w:type="dxa"/>
          </w:tcPr>
          <w:p w14:paraId="504D9EA9" w14:textId="77777777" w:rsidR="0094062F" w:rsidRPr="004F616F" w:rsidRDefault="0094062F" w:rsidP="00EE36B6">
            <w:pPr>
              <w:rPr>
                <w:rFonts w:ascii="Arial" w:hAnsi="Arial" w:cs="Arial"/>
                <w:sz w:val="16"/>
                <w:szCs w:val="16"/>
                <w:lang w:val="en-GB"/>
              </w:rPr>
            </w:pPr>
          </w:p>
        </w:tc>
        <w:tc>
          <w:tcPr>
            <w:tcW w:w="2102" w:type="dxa"/>
          </w:tcPr>
          <w:p w14:paraId="4CCCA4C4" w14:textId="77777777" w:rsidR="0094062F" w:rsidRPr="004F616F" w:rsidRDefault="0094062F" w:rsidP="00EE36B6">
            <w:pPr>
              <w:ind w:left="162" w:hanging="180"/>
              <w:jc w:val="left"/>
              <w:rPr>
                <w:rFonts w:ascii="Arial" w:hAnsi="Arial" w:cs="Arial"/>
                <w:sz w:val="16"/>
                <w:szCs w:val="16"/>
                <w:lang w:val="en-GB"/>
              </w:rPr>
            </w:pPr>
            <w:r w:rsidRPr="004F616F">
              <w:rPr>
                <w:rFonts w:ascii="Arial" w:hAnsi="Arial" w:cs="Arial"/>
                <w:sz w:val="16"/>
                <w:szCs w:val="16"/>
                <w:lang w:val="en-GB"/>
              </w:rPr>
              <w:t>5. How inclusive was the intervention for different beneficiary groups and were key principles such as equity, non-discrimination and accountability incorporated at all stages, from design through to results</w:t>
            </w:r>
          </w:p>
        </w:tc>
        <w:tc>
          <w:tcPr>
            <w:tcW w:w="1797" w:type="dxa"/>
          </w:tcPr>
          <w:p w14:paraId="61D9D834" w14:textId="77777777" w:rsidR="0094062F" w:rsidRPr="004F616F" w:rsidRDefault="0094062F" w:rsidP="00EE36B6">
            <w:pPr>
              <w:jc w:val="left"/>
              <w:rPr>
                <w:rFonts w:ascii="Arial" w:hAnsi="Arial" w:cs="Arial"/>
                <w:sz w:val="16"/>
                <w:szCs w:val="16"/>
                <w:lang w:val="en-GB"/>
              </w:rPr>
            </w:pPr>
          </w:p>
        </w:tc>
        <w:tc>
          <w:tcPr>
            <w:tcW w:w="3919" w:type="dxa"/>
          </w:tcPr>
          <w:p w14:paraId="7D483D65" w14:textId="77777777" w:rsidR="0094062F" w:rsidRPr="004F616F" w:rsidRDefault="0094062F" w:rsidP="00EE36B6">
            <w:pPr>
              <w:ind w:left="259" w:hanging="360"/>
              <w:jc w:val="left"/>
              <w:rPr>
                <w:rFonts w:ascii="Arial" w:hAnsi="Arial" w:cs="Arial"/>
                <w:sz w:val="16"/>
                <w:szCs w:val="16"/>
                <w:lang w:val="en-GB"/>
              </w:rPr>
            </w:pPr>
            <w:r w:rsidRPr="004F616F">
              <w:rPr>
                <w:rFonts w:ascii="Arial" w:hAnsi="Arial" w:cs="Arial"/>
                <w:sz w:val="16"/>
                <w:szCs w:val="16"/>
                <w:lang w:val="en-GB"/>
              </w:rPr>
              <w:t>15.   Inclusiveness of intervention for rights bearers based on HRBA/LNOB/RFB criteria at all stages</w:t>
            </w:r>
          </w:p>
          <w:p w14:paraId="57684B38" w14:textId="77777777" w:rsidR="0094062F" w:rsidRPr="004F616F" w:rsidRDefault="0094062F" w:rsidP="00EE36B6">
            <w:pPr>
              <w:pStyle w:val="OPMBodytext"/>
              <w:spacing w:after="0" w:line="240" w:lineRule="auto"/>
              <w:ind w:left="290" w:hanging="362"/>
              <w:contextualSpacing/>
              <w:jc w:val="left"/>
              <w:rPr>
                <w:rFonts w:ascii="Arial" w:hAnsi="Arial" w:cs="Arial"/>
                <w:sz w:val="16"/>
                <w:szCs w:val="16"/>
                <w:lang w:val="en-GB" w:eastAsia="en-GB"/>
              </w:rPr>
            </w:pPr>
            <w:r w:rsidRPr="004F616F">
              <w:rPr>
                <w:rFonts w:ascii="Arial" w:hAnsi="Arial" w:cs="Arial"/>
                <w:sz w:val="16"/>
                <w:szCs w:val="16"/>
                <w:lang w:val="en-GB"/>
              </w:rPr>
              <w:t>16.   Duty bearers and program implementer’s perceptions regarding inclusiveness (highly inclusive, somewhat inclusive, not inclusive) of intervention for rights bearers</w:t>
            </w:r>
          </w:p>
        </w:tc>
        <w:tc>
          <w:tcPr>
            <w:tcW w:w="2390" w:type="dxa"/>
          </w:tcPr>
          <w:p w14:paraId="571A832D" w14:textId="77777777" w:rsidR="0094062F" w:rsidRPr="004F616F" w:rsidRDefault="0094062F" w:rsidP="00EE36B6">
            <w:pPr>
              <w:jc w:val="left"/>
              <w:rPr>
                <w:rFonts w:ascii="Arial" w:hAnsi="Arial" w:cs="Arial"/>
                <w:b/>
                <w:bCs/>
                <w:sz w:val="16"/>
                <w:szCs w:val="16"/>
                <w:lang w:val="en-GB"/>
              </w:rPr>
            </w:pPr>
            <w:r w:rsidRPr="004F616F">
              <w:rPr>
                <w:rFonts w:ascii="Arial" w:hAnsi="Arial" w:cs="Arial"/>
                <w:b/>
                <w:bCs/>
                <w:sz w:val="16"/>
                <w:szCs w:val="16"/>
                <w:lang w:val="en-GB"/>
              </w:rPr>
              <w:t>Primary sources</w:t>
            </w:r>
          </w:p>
          <w:p w14:paraId="2F273B67" w14:textId="77777777" w:rsidR="0094062F" w:rsidRPr="004F616F" w:rsidRDefault="0094062F" w:rsidP="0094062F">
            <w:pPr>
              <w:pStyle w:val="ListParagraph"/>
              <w:numPr>
                <w:ilvl w:val="0"/>
                <w:numId w:val="47"/>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FGD, e.g.  steering committees, intersectoral committees</w:t>
            </w:r>
          </w:p>
          <w:p w14:paraId="0F1EA108" w14:textId="77777777" w:rsidR="0094062F" w:rsidRPr="004F616F" w:rsidRDefault="0094062F" w:rsidP="0094062F">
            <w:pPr>
              <w:pStyle w:val="ListParagraph"/>
              <w:numPr>
                <w:ilvl w:val="0"/>
                <w:numId w:val="47"/>
              </w:numPr>
              <w:spacing w:after="0" w:line="240" w:lineRule="auto"/>
              <w:contextualSpacing/>
              <w:jc w:val="left"/>
              <w:rPr>
                <w:rFonts w:ascii="Arial" w:hAnsi="Arial" w:cs="Arial"/>
                <w:b/>
                <w:bCs/>
                <w:sz w:val="16"/>
                <w:szCs w:val="16"/>
                <w:lang w:val="en-GB"/>
              </w:rPr>
            </w:pPr>
            <w:r w:rsidRPr="004F616F">
              <w:rPr>
                <w:rFonts w:ascii="Arial" w:hAnsi="Arial" w:cs="Arial"/>
                <w:sz w:val="16"/>
                <w:szCs w:val="16"/>
                <w:lang w:val="en-GB"/>
              </w:rPr>
              <w:t xml:space="preserve">KIIs, </w:t>
            </w:r>
            <w:proofErr w:type="gramStart"/>
            <w:r w:rsidRPr="004F616F">
              <w:rPr>
                <w:rFonts w:ascii="Arial" w:hAnsi="Arial" w:cs="Arial"/>
                <w:sz w:val="16"/>
                <w:szCs w:val="16"/>
                <w:lang w:val="en-GB"/>
              </w:rPr>
              <w:t>e.g.</w:t>
            </w:r>
            <w:proofErr w:type="gramEnd"/>
            <w:r w:rsidRPr="004F616F">
              <w:rPr>
                <w:rFonts w:ascii="Arial" w:hAnsi="Arial" w:cs="Arial"/>
                <w:sz w:val="16"/>
                <w:szCs w:val="16"/>
                <w:lang w:val="en-GB"/>
              </w:rPr>
              <w:t xml:space="preserve"> national and local level leadership and providers and implementing partners </w:t>
            </w:r>
          </w:p>
          <w:p w14:paraId="251475BE" w14:textId="77777777" w:rsidR="0094062F" w:rsidRPr="004F616F" w:rsidRDefault="0094062F" w:rsidP="00EE36B6">
            <w:pPr>
              <w:pStyle w:val="ListParagraph"/>
              <w:ind w:left="360"/>
              <w:jc w:val="left"/>
              <w:rPr>
                <w:rFonts w:ascii="Arial" w:hAnsi="Arial" w:cs="Arial"/>
                <w:sz w:val="16"/>
                <w:szCs w:val="16"/>
                <w:lang w:val="en-GB"/>
              </w:rPr>
            </w:pPr>
          </w:p>
          <w:p w14:paraId="1CF5B897" w14:textId="77777777" w:rsidR="0094062F" w:rsidRPr="004F616F" w:rsidRDefault="0094062F" w:rsidP="00EE36B6">
            <w:pPr>
              <w:ind w:left="-20"/>
              <w:jc w:val="left"/>
              <w:rPr>
                <w:rFonts w:ascii="Arial" w:hAnsi="Arial" w:cs="Arial"/>
                <w:b/>
                <w:bCs/>
                <w:sz w:val="16"/>
                <w:szCs w:val="16"/>
                <w:lang w:val="en-GB"/>
              </w:rPr>
            </w:pPr>
            <w:r w:rsidRPr="004F616F">
              <w:rPr>
                <w:rFonts w:ascii="Arial" w:hAnsi="Arial" w:cs="Arial"/>
                <w:b/>
                <w:bCs/>
                <w:sz w:val="16"/>
                <w:szCs w:val="16"/>
                <w:lang w:val="en-GB"/>
              </w:rPr>
              <w:t>Secondary source</w:t>
            </w:r>
          </w:p>
          <w:p w14:paraId="19B74609" w14:textId="77777777" w:rsidR="0094062F" w:rsidRPr="004F616F" w:rsidRDefault="0094062F" w:rsidP="0094062F">
            <w:pPr>
              <w:pStyle w:val="ListParagraph"/>
              <w:numPr>
                <w:ilvl w:val="0"/>
                <w:numId w:val="47"/>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Program documents, e.g., call for expression, project design, implementing partner documents, narrative reports</w:t>
            </w:r>
          </w:p>
          <w:p w14:paraId="27067E32" w14:textId="77777777" w:rsidR="0094062F" w:rsidRPr="004F616F" w:rsidRDefault="0094062F" w:rsidP="00EE36B6">
            <w:pPr>
              <w:pStyle w:val="ListParagraph"/>
              <w:ind w:left="215"/>
              <w:jc w:val="left"/>
              <w:rPr>
                <w:rFonts w:ascii="Arial" w:hAnsi="Arial" w:cs="Arial"/>
                <w:sz w:val="16"/>
                <w:szCs w:val="16"/>
                <w:lang w:val="en-GB"/>
              </w:rPr>
            </w:pPr>
          </w:p>
          <w:p w14:paraId="3F23FD1C" w14:textId="77777777" w:rsidR="0094062F" w:rsidRPr="004F616F" w:rsidRDefault="0094062F" w:rsidP="00EE36B6">
            <w:pPr>
              <w:jc w:val="left"/>
              <w:rPr>
                <w:rFonts w:ascii="Arial" w:hAnsi="Arial" w:cs="Arial"/>
                <w:sz w:val="16"/>
                <w:szCs w:val="16"/>
                <w:lang w:val="en-GB"/>
              </w:rPr>
            </w:pPr>
          </w:p>
        </w:tc>
        <w:tc>
          <w:tcPr>
            <w:tcW w:w="2338" w:type="dxa"/>
          </w:tcPr>
          <w:p w14:paraId="62B1F6CF"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Gather and consolidate information: findings from:</w:t>
            </w:r>
          </w:p>
          <w:p w14:paraId="605642A8" w14:textId="77777777" w:rsidR="0094062F" w:rsidRPr="004F616F" w:rsidRDefault="0094062F" w:rsidP="00EE36B6">
            <w:pPr>
              <w:pStyle w:val="ListParagraph"/>
              <w:ind w:left="164"/>
              <w:jc w:val="left"/>
              <w:rPr>
                <w:rFonts w:ascii="Arial" w:hAnsi="Arial" w:cs="Arial"/>
                <w:sz w:val="16"/>
                <w:szCs w:val="16"/>
                <w:lang w:val="en-GB"/>
              </w:rPr>
            </w:pPr>
          </w:p>
          <w:p w14:paraId="6848109A" w14:textId="77777777" w:rsidR="0094062F" w:rsidRPr="004F616F" w:rsidRDefault="0094062F" w:rsidP="0094062F">
            <w:pPr>
              <w:pStyle w:val="ListParagraph"/>
              <w:numPr>
                <w:ilvl w:val="0"/>
                <w:numId w:val="41"/>
              </w:numPr>
              <w:spacing w:after="0" w:line="240" w:lineRule="auto"/>
              <w:ind w:left="164" w:hanging="164"/>
              <w:contextualSpacing/>
              <w:jc w:val="left"/>
              <w:rPr>
                <w:rFonts w:ascii="Arial" w:hAnsi="Arial" w:cs="Arial"/>
                <w:sz w:val="16"/>
                <w:szCs w:val="16"/>
                <w:lang w:val="en-GB"/>
              </w:rPr>
            </w:pPr>
            <w:r w:rsidRPr="004F616F">
              <w:rPr>
                <w:rFonts w:ascii="Arial" w:hAnsi="Arial" w:cs="Arial"/>
                <w:sz w:val="16"/>
                <w:szCs w:val="16"/>
                <w:lang w:val="en-GB"/>
              </w:rPr>
              <w:t>Qualitative Analysis</w:t>
            </w:r>
          </w:p>
          <w:p w14:paraId="2FB1E187" w14:textId="77777777" w:rsidR="0094062F" w:rsidRPr="004F616F" w:rsidRDefault="0094062F" w:rsidP="0094062F">
            <w:pPr>
              <w:pStyle w:val="ListParagraph"/>
              <w:numPr>
                <w:ilvl w:val="0"/>
                <w:numId w:val="41"/>
              </w:numPr>
              <w:spacing w:after="0" w:line="240" w:lineRule="auto"/>
              <w:ind w:left="164" w:hanging="164"/>
              <w:contextualSpacing/>
              <w:jc w:val="left"/>
              <w:rPr>
                <w:rFonts w:ascii="Arial" w:hAnsi="Arial" w:cs="Arial"/>
                <w:sz w:val="16"/>
                <w:szCs w:val="16"/>
                <w:lang w:val="en-GB"/>
              </w:rPr>
            </w:pPr>
            <w:r w:rsidRPr="004F616F">
              <w:rPr>
                <w:rFonts w:ascii="Arial" w:hAnsi="Arial" w:cs="Arial"/>
                <w:sz w:val="16"/>
                <w:szCs w:val="16"/>
                <w:lang w:val="en-GB"/>
              </w:rPr>
              <w:t>Thematic Analysis</w:t>
            </w:r>
          </w:p>
          <w:p w14:paraId="5625BC00" w14:textId="77777777" w:rsidR="0094062F" w:rsidRPr="004F616F" w:rsidRDefault="0094062F" w:rsidP="0094062F">
            <w:pPr>
              <w:pStyle w:val="ListParagraph"/>
              <w:numPr>
                <w:ilvl w:val="0"/>
                <w:numId w:val="41"/>
              </w:numPr>
              <w:spacing w:after="0" w:line="240" w:lineRule="auto"/>
              <w:ind w:left="164" w:hanging="164"/>
              <w:contextualSpacing/>
              <w:jc w:val="left"/>
              <w:rPr>
                <w:rFonts w:ascii="Arial" w:hAnsi="Arial" w:cs="Arial"/>
                <w:sz w:val="16"/>
                <w:szCs w:val="16"/>
                <w:lang w:val="en-GB"/>
              </w:rPr>
            </w:pPr>
            <w:r w:rsidRPr="004F616F">
              <w:rPr>
                <w:rFonts w:ascii="Arial" w:hAnsi="Arial" w:cs="Arial"/>
                <w:sz w:val="16"/>
                <w:szCs w:val="16"/>
                <w:lang w:val="en-GB"/>
              </w:rPr>
              <w:t>Comparative Analysis</w:t>
            </w:r>
          </w:p>
          <w:p w14:paraId="00AA428A" w14:textId="77777777" w:rsidR="0094062F" w:rsidRPr="004F616F" w:rsidRDefault="0094062F" w:rsidP="0094062F">
            <w:pPr>
              <w:pStyle w:val="ListParagraph"/>
              <w:numPr>
                <w:ilvl w:val="0"/>
                <w:numId w:val="41"/>
              </w:numPr>
              <w:spacing w:after="0" w:line="240" w:lineRule="auto"/>
              <w:ind w:left="164" w:hanging="164"/>
              <w:contextualSpacing/>
              <w:jc w:val="left"/>
              <w:rPr>
                <w:rFonts w:ascii="Arial" w:hAnsi="Arial" w:cs="Arial"/>
                <w:sz w:val="16"/>
                <w:szCs w:val="16"/>
                <w:lang w:val="en-GB"/>
              </w:rPr>
            </w:pPr>
            <w:r w:rsidRPr="004F616F">
              <w:rPr>
                <w:rFonts w:ascii="Arial" w:hAnsi="Arial" w:cs="Arial"/>
                <w:sz w:val="16"/>
                <w:szCs w:val="16"/>
                <w:lang w:val="en-GB"/>
              </w:rPr>
              <w:t>Triangulation</w:t>
            </w:r>
          </w:p>
          <w:p w14:paraId="1EC7693F" w14:textId="77777777" w:rsidR="0094062F" w:rsidRPr="004F616F" w:rsidRDefault="0094062F" w:rsidP="00EE36B6">
            <w:pPr>
              <w:jc w:val="left"/>
              <w:rPr>
                <w:rFonts w:ascii="Arial" w:hAnsi="Arial" w:cs="Arial"/>
                <w:sz w:val="16"/>
                <w:szCs w:val="16"/>
                <w:lang w:val="en-GB"/>
              </w:rPr>
            </w:pPr>
          </w:p>
          <w:p w14:paraId="631D69CE"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Organize findings: </w:t>
            </w:r>
          </w:p>
          <w:p w14:paraId="7A70F9F5"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Data that meet the defined criteria will be </w:t>
            </w:r>
            <w:proofErr w:type="spellStart"/>
            <w:r w:rsidRPr="004F616F">
              <w:rPr>
                <w:rFonts w:ascii="Arial" w:hAnsi="Arial" w:cs="Arial"/>
                <w:sz w:val="16"/>
                <w:szCs w:val="16"/>
                <w:lang w:val="en-GB"/>
              </w:rPr>
              <w:t>analyzed</w:t>
            </w:r>
            <w:proofErr w:type="spellEnd"/>
            <w:r w:rsidRPr="004F616F">
              <w:rPr>
                <w:rFonts w:ascii="Arial" w:hAnsi="Arial" w:cs="Arial"/>
                <w:sz w:val="16"/>
                <w:szCs w:val="16"/>
                <w:lang w:val="en-GB"/>
              </w:rPr>
              <w:t xml:space="preserve"> and grouped per evaluation criterion, question, type of deliverable</w:t>
            </w:r>
          </w:p>
          <w:p w14:paraId="5B3226BC" w14:textId="77777777" w:rsidR="0094062F" w:rsidRPr="004F616F" w:rsidRDefault="0094062F" w:rsidP="00EE36B6">
            <w:pPr>
              <w:jc w:val="left"/>
              <w:rPr>
                <w:rFonts w:ascii="Arial" w:hAnsi="Arial" w:cs="Arial"/>
                <w:sz w:val="16"/>
                <w:szCs w:val="16"/>
                <w:lang w:val="en-GB"/>
              </w:rPr>
            </w:pPr>
          </w:p>
          <w:p w14:paraId="2E04E885" w14:textId="77777777" w:rsidR="0094062F" w:rsidRPr="004F616F" w:rsidRDefault="0094062F" w:rsidP="00EE36B6">
            <w:pPr>
              <w:jc w:val="left"/>
              <w:rPr>
                <w:rFonts w:ascii="Arial" w:hAnsi="Arial" w:cs="Arial"/>
                <w:sz w:val="16"/>
                <w:szCs w:val="16"/>
                <w:lang w:val="en-GB"/>
              </w:rPr>
            </w:pP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data: </w:t>
            </w: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the responses received as a result of KII and FGD and other sources of information and provide findings, recommendations &amp; conclusions</w:t>
            </w:r>
          </w:p>
        </w:tc>
        <w:tc>
          <w:tcPr>
            <w:tcW w:w="1867" w:type="dxa"/>
          </w:tcPr>
          <w:p w14:paraId="0D58F137"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No changes</w:t>
            </w:r>
          </w:p>
        </w:tc>
      </w:tr>
      <w:tr w:rsidR="0094062F" w:rsidRPr="004F616F" w14:paraId="140CE1EA" w14:textId="77777777" w:rsidTr="00EE36B6">
        <w:trPr>
          <w:cantSplit/>
        </w:trPr>
        <w:tc>
          <w:tcPr>
            <w:tcW w:w="1549" w:type="dxa"/>
          </w:tcPr>
          <w:p w14:paraId="7FEEEF6F" w14:textId="77777777" w:rsidR="0094062F" w:rsidRPr="004F616F" w:rsidRDefault="0094062F" w:rsidP="00EE36B6">
            <w:pPr>
              <w:rPr>
                <w:rFonts w:ascii="Arial" w:hAnsi="Arial" w:cs="Arial"/>
                <w:sz w:val="16"/>
                <w:szCs w:val="16"/>
                <w:lang w:val="en-GB"/>
              </w:rPr>
            </w:pPr>
            <w:r w:rsidRPr="004F616F">
              <w:rPr>
                <w:rFonts w:ascii="Arial" w:hAnsi="Arial" w:cs="Arial"/>
                <w:b/>
                <w:bCs/>
                <w:sz w:val="16"/>
                <w:szCs w:val="16"/>
                <w:lang w:val="en-GB"/>
              </w:rPr>
              <w:lastRenderedPageBreak/>
              <w:t>Efficiency</w:t>
            </w:r>
          </w:p>
        </w:tc>
        <w:tc>
          <w:tcPr>
            <w:tcW w:w="2102" w:type="dxa"/>
          </w:tcPr>
          <w:p w14:paraId="0C6468A4" w14:textId="77777777" w:rsidR="0094062F" w:rsidRPr="004F616F" w:rsidRDefault="0094062F" w:rsidP="00EE36B6">
            <w:pPr>
              <w:ind w:left="162" w:hanging="162"/>
              <w:jc w:val="left"/>
              <w:rPr>
                <w:rFonts w:ascii="Arial" w:hAnsi="Arial" w:cs="Arial"/>
                <w:sz w:val="16"/>
                <w:szCs w:val="16"/>
                <w:lang w:val="en-GB"/>
              </w:rPr>
            </w:pPr>
            <w:r w:rsidRPr="004F616F">
              <w:rPr>
                <w:rFonts w:ascii="Arial" w:hAnsi="Arial" w:cs="Arial"/>
                <w:sz w:val="16"/>
                <w:szCs w:val="16"/>
                <w:lang w:val="en-GB"/>
              </w:rPr>
              <w:t xml:space="preserve">6.To what extent the intervention delivered results in an economic way? What are the factors influencing that? </w:t>
            </w:r>
            <w:r w:rsidRPr="004F616F">
              <w:rPr>
                <w:rFonts w:ascii="Arial" w:hAnsi="Arial" w:cs="Arial"/>
                <w:strike/>
                <w:sz w:val="16"/>
                <w:szCs w:val="16"/>
                <w:lang w:val="en-GB"/>
              </w:rPr>
              <w:t>(</w:t>
            </w:r>
            <w:proofErr w:type="gramStart"/>
            <w:r w:rsidRPr="004F616F">
              <w:rPr>
                <w:rFonts w:ascii="Arial" w:hAnsi="Arial" w:cs="Arial"/>
                <w:strike/>
                <w:sz w:val="16"/>
                <w:szCs w:val="16"/>
                <w:lang w:val="en-GB"/>
              </w:rPr>
              <w:t>benchmark</w:t>
            </w:r>
            <w:proofErr w:type="gramEnd"/>
            <w:r w:rsidRPr="004F616F">
              <w:rPr>
                <w:rFonts w:ascii="Arial" w:hAnsi="Arial" w:cs="Arial"/>
                <w:strike/>
                <w:sz w:val="16"/>
                <w:szCs w:val="16"/>
                <w:lang w:val="en-GB"/>
              </w:rPr>
              <w:t xml:space="preserve"> to be the non-targeted districts/municipalities)</w:t>
            </w:r>
          </w:p>
        </w:tc>
        <w:tc>
          <w:tcPr>
            <w:tcW w:w="1797" w:type="dxa"/>
          </w:tcPr>
          <w:p w14:paraId="030F240A"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6a. Were financial sources to support the programme considered during design and implementation (Future cost factors to be explored)?</w:t>
            </w:r>
          </w:p>
          <w:p w14:paraId="76E6398B" w14:textId="77777777" w:rsidR="0094062F" w:rsidRPr="004F616F" w:rsidRDefault="0094062F" w:rsidP="00EE36B6">
            <w:pPr>
              <w:pStyle w:val="OPMBodytext"/>
              <w:spacing w:after="0" w:line="240" w:lineRule="auto"/>
              <w:jc w:val="left"/>
              <w:rPr>
                <w:rFonts w:ascii="Arial" w:hAnsi="Arial" w:cs="Arial"/>
                <w:sz w:val="16"/>
                <w:szCs w:val="16"/>
                <w:lang w:val="en-GB" w:eastAsia="en-GB"/>
              </w:rPr>
            </w:pPr>
            <w:r w:rsidRPr="004F616F">
              <w:rPr>
                <w:rFonts w:ascii="Arial" w:hAnsi="Arial" w:cs="Arial"/>
                <w:sz w:val="16"/>
                <w:szCs w:val="16"/>
                <w:lang w:val="en-GB"/>
              </w:rPr>
              <w:t>6b. Were resources directed towards different sub-groups of children (HRBA/LNOB/RFB)</w:t>
            </w:r>
          </w:p>
        </w:tc>
        <w:tc>
          <w:tcPr>
            <w:tcW w:w="3919" w:type="dxa"/>
          </w:tcPr>
          <w:p w14:paraId="793A8640" w14:textId="77777777" w:rsidR="0094062F" w:rsidRPr="004F616F" w:rsidRDefault="0094062F" w:rsidP="00EE36B6">
            <w:pPr>
              <w:ind w:left="259" w:hanging="333"/>
              <w:jc w:val="left"/>
              <w:rPr>
                <w:rFonts w:ascii="Arial" w:hAnsi="Arial" w:cs="Arial"/>
                <w:strike/>
                <w:sz w:val="16"/>
                <w:szCs w:val="16"/>
                <w:lang w:val="en-GB"/>
              </w:rPr>
            </w:pPr>
            <w:r w:rsidRPr="004F616F">
              <w:rPr>
                <w:rFonts w:ascii="Arial" w:hAnsi="Arial" w:cs="Arial"/>
                <w:sz w:val="16"/>
                <w:szCs w:val="16"/>
                <w:lang w:val="en-GB"/>
              </w:rPr>
              <w:t>17.  At the project design stage, and throughout the intervention, UNICEF considered the financial factors</w:t>
            </w:r>
            <w:r w:rsidRPr="004F616F">
              <w:rPr>
                <w:rStyle w:val="FootnoteReference"/>
                <w:rFonts w:ascii="Arial" w:hAnsi="Arial" w:cs="Arial"/>
                <w:sz w:val="16"/>
                <w:szCs w:val="16"/>
                <w:lang w:val="en-GB"/>
              </w:rPr>
              <w:footnoteReference w:id="80"/>
            </w:r>
            <w:r w:rsidRPr="004F616F">
              <w:rPr>
                <w:rFonts w:ascii="Arial" w:hAnsi="Arial" w:cs="Arial"/>
                <w:sz w:val="16"/>
                <w:szCs w:val="16"/>
                <w:lang w:val="en-GB"/>
              </w:rPr>
              <w:t xml:space="preserve"> necessary to implement the intervention (extensively considered, somewhat considered, not considered)</w:t>
            </w:r>
          </w:p>
          <w:p w14:paraId="553D46A6" w14:textId="77777777" w:rsidR="0094062F" w:rsidRPr="004F616F" w:rsidRDefault="0094062F" w:rsidP="00EE36B6">
            <w:pPr>
              <w:ind w:left="259" w:hanging="333"/>
              <w:jc w:val="left"/>
              <w:rPr>
                <w:rFonts w:ascii="Arial" w:hAnsi="Arial" w:cs="Arial"/>
                <w:sz w:val="16"/>
                <w:szCs w:val="16"/>
                <w:lang w:val="en-GB"/>
              </w:rPr>
            </w:pPr>
            <w:r w:rsidRPr="004F616F">
              <w:rPr>
                <w:rFonts w:ascii="Arial" w:hAnsi="Arial" w:cs="Arial"/>
                <w:sz w:val="16"/>
                <w:szCs w:val="16"/>
                <w:lang w:val="en-GB"/>
              </w:rPr>
              <w:t>18.  Resource use reflect differential experiences and results for different people, considering HRBA/LNOB/RFB (extensively considered, somewhat considered, not considered)</w:t>
            </w:r>
          </w:p>
          <w:p w14:paraId="2ACC42D2" w14:textId="77777777" w:rsidR="0094062F" w:rsidRPr="004F616F" w:rsidRDefault="0094062F" w:rsidP="00EE36B6">
            <w:pPr>
              <w:ind w:left="259" w:hanging="333"/>
              <w:jc w:val="left"/>
              <w:rPr>
                <w:rFonts w:ascii="Arial" w:hAnsi="Arial" w:cs="Arial"/>
                <w:sz w:val="16"/>
                <w:szCs w:val="16"/>
                <w:lang w:val="en-GB"/>
              </w:rPr>
            </w:pPr>
          </w:p>
        </w:tc>
        <w:tc>
          <w:tcPr>
            <w:tcW w:w="2390" w:type="dxa"/>
          </w:tcPr>
          <w:p w14:paraId="792C3712" w14:textId="77777777" w:rsidR="0094062F" w:rsidRPr="004F616F" w:rsidRDefault="0094062F" w:rsidP="00EE36B6">
            <w:pPr>
              <w:jc w:val="left"/>
              <w:rPr>
                <w:rFonts w:ascii="Arial" w:hAnsi="Arial" w:cs="Arial"/>
                <w:b/>
                <w:bCs/>
                <w:sz w:val="16"/>
                <w:szCs w:val="16"/>
                <w:lang w:val="en-GB"/>
              </w:rPr>
            </w:pPr>
            <w:r w:rsidRPr="004F616F">
              <w:rPr>
                <w:rFonts w:ascii="Arial" w:hAnsi="Arial" w:cs="Arial"/>
                <w:b/>
                <w:bCs/>
                <w:sz w:val="16"/>
                <w:szCs w:val="16"/>
                <w:lang w:val="en-GB"/>
              </w:rPr>
              <w:t>Primary source</w:t>
            </w:r>
          </w:p>
          <w:p w14:paraId="3049A401" w14:textId="77777777" w:rsidR="0094062F" w:rsidRPr="004F616F" w:rsidRDefault="0094062F" w:rsidP="0094062F">
            <w:pPr>
              <w:pStyle w:val="ListParagraph"/>
              <w:numPr>
                <w:ilvl w:val="0"/>
                <w:numId w:val="48"/>
              </w:numPr>
              <w:spacing w:after="0" w:line="240" w:lineRule="auto"/>
              <w:contextualSpacing/>
              <w:jc w:val="left"/>
              <w:rPr>
                <w:rFonts w:ascii="Arial" w:hAnsi="Arial" w:cs="Arial"/>
                <w:b/>
                <w:bCs/>
                <w:sz w:val="16"/>
                <w:szCs w:val="16"/>
                <w:lang w:val="en-GB"/>
              </w:rPr>
            </w:pPr>
            <w:r w:rsidRPr="004F616F">
              <w:rPr>
                <w:rFonts w:ascii="Arial" w:hAnsi="Arial" w:cs="Arial"/>
                <w:sz w:val="16"/>
                <w:szCs w:val="16"/>
                <w:lang w:val="en-GB"/>
              </w:rPr>
              <w:t xml:space="preserve">KIIs, </w:t>
            </w:r>
            <w:proofErr w:type="gramStart"/>
            <w:r w:rsidRPr="004F616F">
              <w:rPr>
                <w:rFonts w:ascii="Arial" w:hAnsi="Arial" w:cs="Arial"/>
                <w:sz w:val="16"/>
                <w:szCs w:val="16"/>
                <w:lang w:val="en-GB"/>
              </w:rPr>
              <w:t>e.g.</w:t>
            </w:r>
            <w:proofErr w:type="gramEnd"/>
            <w:r w:rsidRPr="004F616F">
              <w:rPr>
                <w:rFonts w:ascii="Arial" w:hAnsi="Arial" w:cs="Arial"/>
                <w:sz w:val="16"/>
                <w:szCs w:val="16"/>
                <w:lang w:val="en-GB"/>
              </w:rPr>
              <w:t xml:space="preserve"> national and local level leadership and providers and implementing partners </w:t>
            </w:r>
          </w:p>
          <w:p w14:paraId="14257496" w14:textId="77777777" w:rsidR="0094062F" w:rsidRPr="004F616F" w:rsidRDefault="0094062F" w:rsidP="00EE36B6">
            <w:pPr>
              <w:pStyle w:val="ListParagraph"/>
              <w:ind w:left="360"/>
              <w:jc w:val="left"/>
              <w:rPr>
                <w:rFonts w:ascii="Arial" w:hAnsi="Arial" w:cs="Arial"/>
                <w:sz w:val="16"/>
                <w:szCs w:val="16"/>
                <w:lang w:val="en-GB"/>
              </w:rPr>
            </w:pPr>
          </w:p>
          <w:p w14:paraId="7BF65722" w14:textId="77777777" w:rsidR="0094062F" w:rsidRPr="004F616F" w:rsidRDefault="0094062F" w:rsidP="00EE36B6">
            <w:pPr>
              <w:ind w:left="-20"/>
              <w:jc w:val="left"/>
              <w:rPr>
                <w:rFonts w:ascii="Arial" w:hAnsi="Arial" w:cs="Arial"/>
                <w:b/>
                <w:bCs/>
                <w:sz w:val="16"/>
                <w:szCs w:val="16"/>
                <w:lang w:val="en-GB"/>
              </w:rPr>
            </w:pPr>
            <w:r w:rsidRPr="004F616F">
              <w:rPr>
                <w:rFonts w:ascii="Arial" w:hAnsi="Arial" w:cs="Arial"/>
                <w:b/>
                <w:bCs/>
                <w:sz w:val="16"/>
                <w:szCs w:val="16"/>
                <w:lang w:val="en-GB"/>
              </w:rPr>
              <w:t>Secondary source</w:t>
            </w:r>
          </w:p>
          <w:p w14:paraId="3479BFD8" w14:textId="77777777" w:rsidR="0094062F" w:rsidRPr="004F616F" w:rsidRDefault="0094062F" w:rsidP="0094062F">
            <w:pPr>
              <w:pStyle w:val="ListParagraph"/>
              <w:numPr>
                <w:ilvl w:val="0"/>
                <w:numId w:val="48"/>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Program documents, e.g., call for expression, project design, implementing partner documents, narrative reports</w:t>
            </w:r>
          </w:p>
        </w:tc>
        <w:tc>
          <w:tcPr>
            <w:tcW w:w="2338" w:type="dxa"/>
          </w:tcPr>
          <w:p w14:paraId="3DC18B20"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Gather and consolidate information: findings from:</w:t>
            </w:r>
          </w:p>
          <w:p w14:paraId="4503134E" w14:textId="77777777" w:rsidR="0094062F" w:rsidRPr="004F616F" w:rsidRDefault="0094062F" w:rsidP="00EE36B6">
            <w:pPr>
              <w:pStyle w:val="ListParagraph"/>
              <w:ind w:left="189"/>
              <w:jc w:val="left"/>
              <w:rPr>
                <w:rFonts w:ascii="Arial" w:hAnsi="Arial" w:cs="Arial"/>
                <w:sz w:val="16"/>
                <w:szCs w:val="16"/>
                <w:lang w:val="en-GB"/>
              </w:rPr>
            </w:pPr>
          </w:p>
          <w:p w14:paraId="22087885" w14:textId="77777777" w:rsidR="0094062F" w:rsidRPr="004F616F" w:rsidRDefault="0094062F" w:rsidP="0094062F">
            <w:pPr>
              <w:pStyle w:val="ListParagraph"/>
              <w:numPr>
                <w:ilvl w:val="0"/>
                <w:numId w:val="42"/>
              </w:numPr>
              <w:spacing w:after="0" w:line="240" w:lineRule="auto"/>
              <w:ind w:left="164" w:hanging="164"/>
              <w:contextualSpacing/>
              <w:jc w:val="left"/>
              <w:rPr>
                <w:rFonts w:ascii="Arial" w:hAnsi="Arial" w:cs="Arial"/>
                <w:sz w:val="16"/>
                <w:szCs w:val="16"/>
                <w:lang w:val="en-GB"/>
              </w:rPr>
            </w:pPr>
            <w:r w:rsidRPr="004F616F">
              <w:rPr>
                <w:rFonts w:ascii="Arial" w:hAnsi="Arial" w:cs="Arial"/>
                <w:sz w:val="16"/>
                <w:szCs w:val="16"/>
                <w:lang w:val="en-GB"/>
              </w:rPr>
              <w:t>Thematic Analysis</w:t>
            </w:r>
          </w:p>
          <w:p w14:paraId="3A045059" w14:textId="77777777" w:rsidR="0094062F" w:rsidRPr="004F616F" w:rsidRDefault="0094062F" w:rsidP="0094062F">
            <w:pPr>
              <w:pStyle w:val="ListParagraph"/>
              <w:numPr>
                <w:ilvl w:val="0"/>
                <w:numId w:val="42"/>
              </w:numPr>
              <w:spacing w:after="0" w:line="240" w:lineRule="auto"/>
              <w:ind w:left="164" w:hanging="164"/>
              <w:contextualSpacing/>
              <w:jc w:val="left"/>
              <w:rPr>
                <w:rFonts w:ascii="Arial" w:hAnsi="Arial" w:cs="Arial"/>
                <w:sz w:val="16"/>
                <w:szCs w:val="16"/>
                <w:lang w:val="en-GB"/>
              </w:rPr>
            </w:pPr>
            <w:r w:rsidRPr="004F616F">
              <w:rPr>
                <w:rFonts w:ascii="Arial" w:hAnsi="Arial" w:cs="Arial"/>
                <w:sz w:val="16"/>
                <w:szCs w:val="16"/>
                <w:lang w:val="en-GB"/>
              </w:rPr>
              <w:t>Triangulation</w:t>
            </w:r>
          </w:p>
          <w:p w14:paraId="528B2B7D" w14:textId="77777777" w:rsidR="0094062F" w:rsidRPr="004F616F" w:rsidRDefault="0094062F" w:rsidP="00EE36B6">
            <w:pPr>
              <w:jc w:val="left"/>
              <w:rPr>
                <w:rFonts w:ascii="Arial" w:hAnsi="Arial" w:cs="Arial"/>
                <w:sz w:val="16"/>
                <w:szCs w:val="16"/>
                <w:lang w:val="en-GB"/>
              </w:rPr>
            </w:pPr>
          </w:p>
          <w:p w14:paraId="40104D5A"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Organize findings: </w:t>
            </w:r>
          </w:p>
          <w:p w14:paraId="4C744199"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Data that meet the defined criteria will be </w:t>
            </w:r>
            <w:proofErr w:type="spellStart"/>
            <w:r w:rsidRPr="004F616F">
              <w:rPr>
                <w:rFonts w:ascii="Arial" w:hAnsi="Arial" w:cs="Arial"/>
                <w:sz w:val="16"/>
                <w:szCs w:val="16"/>
                <w:lang w:val="en-GB"/>
              </w:rPr>
              <w:t>analyzed</w:t>
            </w:r>
            <w:proofErr w:type="spellEnd"/>
            <w:r w:rsidRPr="004F616F">
              <w:rPr>
                <w:rFonts w:ascii="Arial" w:hAnsi="Arial" w:cs="Arial"/>
                <w:sz w:val="16"/>
                <w:szCs w:val="16"/>
                <w:lang w:val="en-GB"/>
              </w:rPr>
              <w:t xml:space="preserve"> and grouped per evaluation criterion, question, type of deliverable</w:t>
            </w:r>
          </w:p>
          <w:p w14:paraId="23056480" w14:textId="77777777" w:rsidR="0094062F" w:rsidRPr="004F616F" w:rsidRDefault="0094062F" w:rsidP="00EE36B6">
            <w:pPr>
              <w:jc w:val="left"/>
              <w:rPr>
                <w:rFonts w:ascii="Arial" w:hAnsi="Arial" w:cs="Arial"/>
                <w:sz w:val="16"/>
                <w:szCs w:val="16"/>
                <w:lang w:val="en-GB"/>
              </w:rPr>
            </w:pPr>
          </w:p>
          <w:p w14:paraId="20ED34C7" w14:textId="77777777" w:rsidR="0094062F" w:rsidRPr="004F616F" w:rsidRDefault="0094062F" w:rsidP="00EE36B6">
            <w:pPr>
              <w:jc w:val="left"/>
              <w:rPr>
                <w:rFonts w:ascii="Arial" w:hAnsi="Arial" w:cs="Arial"/>
                <w:sz w:val="16"/>
                <w:szCs w:val="16"/>
                <w:lang w:val="en-GB"/>
              </w:rPr>
            </w:pP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data: </w:t>
            </w: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the responses received as a result of KII and other sources of information and provide findings, recommendations &amp; conclusions.</w:t>
            </w:r>
          </w:p>
        </w:tc>
        <w:tc>
          <w:tcPr>
            <w:tcW w:w="1867" w:type="dxa"/>
          </w:tcPr>
          <w:p w14:paraId="421491C3"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Removed language as a non-targeted municipality will not be evaluated</w:t>
            </w:r>
          </w:p>
          <w:p w14:paraId="57B67E00" w14:textId="77777777" w:rsidR="000F1017" w:rsidRPr="004F616F" w:rsidRDefault="000F1017" w:rsidP="00EE36B6">
            <w:pPr>
              <w:jc w:val="left"/>
              <w:rPr>
                <w:rFonts w:ascii="Arial" w:hAnsi="Arial" w:cs="Arial"/>
                <w:sz w:val="16"/>
                <w:szCs w:val="16"/>
                <w:lang w:val="en-GB"/>
              </w:rPr>
            </w:pPr>
          </w:p>
          <w:p w14:paraId="470E8B90" w14:textId="7D699CEF" w:rsidR="000F1017" w:rsidRPr="004F616F" w:rsidRDefault="000F1017" w:rsidP="00EE36B6">
            <w:pPr>
              <w:jc w:val="left"/>
              <w:rPr>
                <w:rFonts w:ascii="Arial" w:hAnsi="Arial" w:cs="Arial"/>
                <w:sz w:val="16"/>
                <w:szCs w:val="16"/>
                <w:lang w:val="en-GB"/>
              </w:rPr>
            </w:pPr>
            <w:r w:rsidRPr="004F616F">
              <w:rPr>
                <w:rFonts w:ascii="Arial" w:hAnsi="Arial" w:cs="Arial"/>
                <w:sz w:val="16"/>
                <w:szCs w:val="16"/>
                <w:lang w:val="en-GB"/>
              </w:rPr>
              <w:t>Added sub questions</w:t>
            </w:r>
          </w:p>
        </w:tc>
      </w:tr>
      <w:tr w:rsidR="0094062F" w:rsidRPr="004F616F" w14:paraId="178D4572" w14:textId="77777777" w:rsidTr="00EE36B6">
        <w:trPr>
          <w:cantSplit/>
        </w:trPr>
        <w:tc>
          <w:tcPr>
            <w:tcW w:w="1549" w:type="dxa"/>
          </w:tcPr>
          <w:p w14:paraId="4D43963D" w14:textId="77777777" w:rsidR="0094062F" w:rsidRPr="004F616F" w:rsidRDefault="0094062F" w:rsidP="00EE36B6">
            <w:pPr>
              <w:rPr>
                <w:rFonts w:ascii="Arial" w:hAnsi="Arial" w:cs="Arial"/>
                <w:sz w:val="16"/>
                <w:szCs w:val="16"/>
                <w:lang w:val="en-GB"/>
              </w:rPr>
            </w:pPr>
            <w:r w:rsidRPr="004F616F">
              <w:rPr>
                <w:rFonts w:ascii="Arial" w:hAnsi="Arial" w:cs="Arial"/>
                <w:b/>
                <w:bCs/>
                <w:sz w:val="16"/>
                <w:szCs w:val="16"/>
                <w:lang w:val="en-GB"/>
              </w:rPr>
              <w:t xml:space="preserve">Impact </w:t>
            </w:r>
          </w:p>
        </w:tc>
        <w:tc>
          <w:tcPr>
            <w:tcW w:w="2102" w:type="dxa"/>
          </w:tcPr>
          <w:p w14:paraId="34E77FE5" w14:textId="77777777" w:rsidR="0094062F" w:rsidRPr="004F616F" w:rsidRDefault="0094062F" w:rsidP="00EE36B6">
            <w:pPr>
              <w:ind w:left="162" w:hanging="162"/>
              <w:jc w:val="left"/>
              <w:rPr>
                <w:rFonts w:ascii="Arial" w:hAnsi="Arial" w:cs="Arial"/>
                <w:sz w:val="16"/>
                <w:szCs w:val="16"/>
                <w:lang w:val="en-GB"/>
              </w:rPr>
            </w:pPr>
            <w:r w:rsidRPr="004F616F">
              <w:rPr>
                <w:rFonts w:ascii="Arial" w:hAnsi="Arial" w:cs="Arial"/>
                <w:sz w:val="16"/>
                <w:szCs w:val="16"/>
                <w:lang w:val="en-GB"/>
              </w:rPr>
              <w:t xml:space="preserve">7. What difference did the intervention make to different population groups </w:t>
            </w:r>
            <w:r w:rsidRPr="004F616F">
              <w:rPr>
                <w:rFonts w:ascii="Arial" w:hAnsi="Arial" w:cs="Arial"/>
                <w:strike/>
                <w:sz w:val="16"/>
                <w:szCs w:val="16"/>
                <w:lang w:val="en-GB"/>
              </w:rPr>
              <w:t>(children, parents/caretakers, and professionals), and under what circumstances?</w:t>
            </w:r>
            <w:r w:rsidRPr="004F616F">
              <w:rPr>
                <w:rFonts w:ascii="Arial" w:hAnsi="Arial" w:cs="Arial"/>
                <w:sz w:val="16"/>
                <w:szCs w:val="16"/>
                <w:lang w:val="en-GB"/>
              </w:rPr>
              <w:t xml:space="preserve"> </w:t>
            </w:r>
            <w:r w:rsidRPr="004F616F">
              <w:rPr>
                <w:rFonts w:ascii="Arial" w:hAnsi="Arial" w:cs="Arial"/>
                <w:sz w:val="16"/>
                <w:szCs w:val="16"/>
                <w:lang w:val="en-GB"/>
              </w:rPr>
              <w:tab/>
            </w:r>
          </w:p>
        </w:tc>
        <w:tc>
          <w:tcPr>
            <w:tcW w:w="1797" w:type="dxa"/>
          </w:tcPr>
          <w:p w14:paraId="302256F3"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7a. How has the intervention impacted the overall reform within the justice for children system?</w:t>
            </w:r>
          </w:p>
        </w:tc>
        <w:tc>
          <w:tcPr>
            <w:tcW w:w="3919" w:type="dxa"/>
          </w:tcPr>
          <w:p w14:paraId="306E6B31" w14:textId="77777777" w:rsidR="0094062F" w:rsidRPr="004F616F" w:rsidRDefault="0094062F" w:rsidP="00EE36B6">
            <w:pPr>
              <w:ind w:left="259" w:hanging="372"/>
              <w:jc w:val="left"/>
              <w:rPr>
                <w:rFonts w:ascii="Arial" w:hAnsi="Arial" w:cs="Arial"/>
                <w:sz w:val="16"/>
                <w:szCs w:val="16"/>
                <w:lang w:val="en-GB"/>
              </w:rPr>
            </w:pPr>
            <w:r w:rsidRPr="004F616F">
              <w:rPr>
                <w:rFonts w:ascii="Arial" w:hAnsi="Arial" w:cs="Arial"/>
                <w:sz w:val="16"/>
                <w:szCs w:val="16"/>
                <w:lang w:val="en-GB"/>
              </w:rPr>
              <w:t>19.   Number and type of case management tools incorporated into policies, procedures and strategies at the local level (highly incorporated, somewhat incorporated, not incorporated)</w:t>
            </w:r>
          </w:p>
          <w:p w14:paraId="1712F226" w14:textId="77777777" w:rsidR="0094062F" w:rsidRPr="004F616F" w:rsidRDefault="0094062F" w:rsidP="00EE36B6">
            <w:pPr>
              <w:ind w:left="259" w:hanging="372"/>
              <w:jc w:val="left"/>
              <w:rPr>
                <w:rFonts w:ascii="Arial" w:hAnsi="Arial" w:cs="Arial"/>
                <w:sz w:val="16"/>
                <w:szCs w:val="16"/>
                <w:lang w:val="en-GB" w:eastAsia="en-GB"/>
              </w:rPr>
            </w:pPr>
            <w:r w:rsidRPr="004F616F">
              <w:rPr>
                <w:rFonts w:ascii="Arial" w:hAnsi="Arial" w:cs="Arial"/>
                <w:sz w:val="16"/>
                <w:szCs w:val="16"/>
                <w:lang w:val="en-GB"/>
              </w:rPr>
              <w:t>20.   If and how intervention impacted rights holders</w:t>
            </w:r>
          </w:p>
          <w:p w14:paraId="4CE049E3" w14:textId="77777777" w:rsidR="0094062F" w:rsidRPr="004F616F" w:rsidRDefault="0094062F" w:rsidP="00EE36B6">
            <w:pPr>
              <w:ind w:left="259" w:hanging="372"/>
              <w:jc w:val="left"/>
              <w:rPr>
                <w:rFonts w:ascii="Arial" w:hAnsi="Arial" w:cs="Arial"/>
                <w:sz w:val="16"/>
                <w:szCs w:val="16"/>
                <w:lang w:val="en-GB"/>
              </w:rPr>
            </w:pPr>
            <w:r w:rsidRPr="004F616F">
              <w:rPr>
                <w:rFonts w:ascii="Arial" w:hAnsi="Arial" w:cs="Arial"/>
                <w:sz w:val="16"/>
                <w:szCs w:val="16"/>
                <w:lang w:val="en-GB"/>
              </w:rPr>
              <w:t>21.   Duty bearers and implementing partners perceptions whether meaningful contributions were made to transforming systems leading to lasting change for marginalized and vulnerable groups (very meaningful, somewhat meaningful, not meaningful)</w:t>
            </w:r>
          </w:p>
        </w:tc>
        <w:tc>
          <w:tcPr>
            <w:tcW w:w="2390" w:type="dxa"/>
          </w:tcPr>
          <w:p w14:paraId="537F5824" w14:textId="77777777" w:rsidR="0094062F" w:rsidRPr="004F616F" w:rsidRDefault="0094062F" w:rsidP="00EE36B6">
            <w:pPr>
              <w:jc w:val="left"/>
              <w:rPr>
                <w:rFonts w:ascii="Arial" w:hAnsi="Arial" w:cs="Arial"/>
                <w:b/>
                <w:bCs/>
                <w:sz w:val="16"/>
                <w:szCs w:val="16"/>
                <w:lang w:val="en-GB"/>
              </w:rPr>
            </w:pPr>
            <w:r w:rsidRPr="004F616F">
              <w:rPr>
                <w:rFonts w:ascii="Arial" w:hAnsi="Arial" w:cs="Arial"/>
                <w:b/>
                <w:bCs/>
                <w:sz w:val="16"/>
                <w:szCs w:val="16"/>
                <w:lang w:val="en-GB"/>
              </w:rPr>
              <w:t>Primary sources</w:t>
            </w:r>
          </w:p>
          <w:p w14:paraId="57652C47" w14:textId="77777777" w:rsidR="0094062F" w:rsidRPr="004F616F" w:rsidRDefault="0094062F" w:rsidP="0094062F">
            <w:pPr>
              <w:pStyle w:val="ListParagraph"/>
              <w:numPr>
                <w:ilvl w:val="0"/>
                <w:numId w:val="43"/>
              </w:numPr>
              <w:spacing w:after="0" w:line="240" w:lineRule="auto"/>
              <w:ind w:left="230" w:hanging="230"/>
              <w:contextualSpacing/>
              <w:jc w:val="left"/>
              <w:rPr>
                <w:rFonts w:ascii="Arial" w:hAnsi="Arial" w:cs="Arial"/>
                <w:sz w:val="16"/>
                <w:szCs w:val="16"/>
                <w:lang w:val="en-GB"/>
              </w:rPr>
            </w:pPr>
            <w:r w:rsidRPr="004F616F">
              <w:rPr>
                <w:rFonts w:ascii="Arial" w:hAnsi="Arial" w:cs="Arial"/>
                <w:sz w:val="16"/>
                <w:szCs w:val="16"/>
                <w:lang w:val="en-GB"/>
              </w:rPr>
              <w:t xml:space="preserve">FGD, </w:t>
            </w:r>
            <w:proofErr w:type="gramStart"/>
            <w:r w:rsidRPr="004F616F">
              <w:rPr>
                <w:rFonts w:ascii="Arial" w:hAnsi="Arial" w:cs="Arial"/>
                <w:sz w:val="16"/>
                <w:szCs w:val="16"/>
                <w:lang w:val="en-GB"/>
              </w:rPr>
              <w:t>e.g.</w:t>
            </w:r>
            <w:proofErr w:type="gramEnd"/>
            <w:r w:rsidRPr="004F616F">
              <w:rPr>
                <w:rFonts w:ascii="Arial" w:hAnsi="Arial" w:cs="Arial"/>
                <w:sz w:val="16"/>
                <w:szCs w:val="16"/>
                <w:lang w:val="en-GB"/>
              </w:rPr>
              <w:t xml:space="preserve"> steering committee and intersectoral group</w:t>
            </w:r>
          </w:p>
          <w:p w14:paraId="5F607968" w14:textId="77777777" w:rsidR="0094062F" w:rsidRPr="004F616F" w:rsidRDefault="0094062F" w:rsidP="0094062F">
            <w:pPr>
              <w:pStyle w:val="ListParagraph"/>
              <w:numPr>
                <w:ilvl w:val="0"/>
                <w:numId w:val="43"/>
              </w:numPr>
              <w:spacing w:after="0" w:line="240" w:lineRule="auto"/>
              <w:ind w:left="230" w:hanging="230"/>
              <w:contextualSpacing/>
              <w:jc w:val="left"/>
              <w:rPr>
                <w:rFonts w:ascii="Arial" w:hAnsi="Arial" w:cs="Arial"/>
                <w:sz w:val="16"/>
                <w:szCs w:val="16"/>
                <w:lang w:val="en-GB"/>
              </w:rPr>
            </w:pPr>
            <w:r w:rsidRPr="004F616F">
              <w:rPr>
                <w:rFonts w:ascii="Arial" w:hAnsi="Arial" w:cs="Arial"/>
                <w:sz w:val="16"/>
                <w:szCs w:val="16"/>
                <w:lang w:val="en-GB"/>
              </w:rPr>
              <w:t xml:space="preserve">KIIs, </w:t>
            </w:r>
            <w:proofErr w:type="gramStart"/>
            <w:r w:rsidRPr="004F616F">
              <w:rPr>
                <w:rFonts w:ascii="Arial" w:hAnsi="Arial" w:cs="Arial"/>
                <w:sz w:val="16"/>
                <w:szCs w:val="16"/>
                <w:lang w:val="en-GB"/>
              </w:rPr>
              <w:t>e.g.</w:t>
            </w:r>
            <w:proofErr w:type="gramEnd"/>
            <w:r w:rsidRPr="004F616F">
              <w:rPr>
                <w:rFonts w:ascii="Arial" w:hAnsi="Arial" w:cs="Arial"/>
                <w:sz w:val="16"/>
                <w:szCs w:val="16"/>
                <w:lang w:val="en-GB"/>
              </w:rPr>
              <w:t xml:space="preserve"> implementing partners, national and local providers</w:t>
            </w:r>
          </w:p>
          <w:p w14:paraId="131E6DEA" w14:textId="77777777" w:rsidR="0094062F" w:rsidRPr="004F616F" w:rsidRDefault="0094062F" w:rsidP="00EE36B6">
            <w:pPr>
              <w:pStyle w:val="ListParagraph"/>
              <w:ind w:left="360"/>
              <w:jc w:val="left"/>
              <w:rPr>
                <w:rFonts w:ascii="Arial" w:hAnsi="Arial" w:cs="Arial"/>
                <w:sz w:val="16"/>
                <w:szCs w:val="16"/>
                <w:lang w:val="en-GB"/>
              </w:rPr>
            </w:pPr>
          </w:p>
          <w:p w14:paraId="116B6966" w14:textId="77777777" w:rsidR="0094062F" w:rsidRPr="004F616F" w:rsidRDefault="0094062F" w:rsidP="00EE36B6">
            <w:pPr>
              <w:ind w:left="-20"/>
              <w:jc w:val="left"/>
              <w:rPr>
                <w:rFonts w:ascii="Arial" w:hAnsi="Arial" w:cs="Arial"/>
                <w:b/>
                <w:bCs/>
                <w:sz w:val="16"/>
                <w:szCs w:val="16"/>
                <w:lang w:val="en-GB"/>
              </w:rPr>
            </w:pPr>
            <w:r w:rsidRPr="004F616F">
              <w:rPr>
                <w:rFonts w:ascii="Arial" w:hAnsi="Arial" w:cs="Arial"/>
                <w:b/>
                <w:bCs/>
                <w:sz w:val="16"/>
                <w:szCs w:val="16"/>
                <w:lang w:val="en-GB"/>
              </w:rPr>
              <w:t>Secondary source</w:t>
            </w:r>
          </w:p>
          <w:p w14:paraId="60B73B27" w14:textId="77777777" w:rsidR="0094062F" w:rsidRPr="004F616F" w:rsidRDefault="0094062F" w:rsidP="0094062F">
            <w:pPr>
              <w:pStyle w:val="ListParagraph"/>
              <w:numPr>
                <w:ilvl w:val="0"/>
                <w:numId w:val="42"/>
              </w:numPr>
              <w:spacing w:after="0" w:line="240" w:lineRule="auto"/>
              <w:ind w:left="229" w:hanging="270"/>
              <w:contextualSpacing/>
              <w:jc w:val="left"/>
              <w:rPr>
                <w:rFonts w:ascii="Arial" w:hAnsi="Arial" w:cs="Arial"/>
                <w:sz w:val="16"/>
                <w:szCs w:val="16"/>
                <w:lang w:val="en-GB"/>
              </w:rPr>
            </w:pPr>
            <w:r w:rsidRPr="004F616F">
              <w:rPr>
                <w:rFonts w:ascii="Arial" w:hAnsi="Arial" w:cs="Arial"/>
                <w:sz w:val="16"/>
                <w:szCs w:val="16"/>
                <w:lang w:val="en-GB"/>
              </w:rPr>
              <w:t>Program documents, e.g., call for expression, project design, implementing partner documents, narrative reports</w:t>
            </w:r>
          </w:p>
          <w:p w14:paraId="706543D9" w14:textId="77777777" w:rsidR="0094062F" w:rsidRPr="004F616F" w:rsidRDefault="0094062F" w:rsidP="00EE36B6">
            <w:pPr>
              <w:jc w:val="left"/>
              <w:rPr>
                <w:rFonts w:ascii="Arial" w:hAnsi="Arial" w:cs="Arial"/>
                <w:sz w:val="16"/>
                <w:szCs w:val="16"/>
                <w:lang w:val="en-GB"/>
              </w:rPr>
            </w:pPr>
          </w:p>
        </w:tc>
        <w:tc>
          <w:tcPr>
            <w:tcW w:w="2338" w:type="dxa"/>
          </w:tcPr>
          <w:p w14:paraId="77E8BF42"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Gather and consolidate information: findings from:</w:t>
            </w:r>
          </w:p>
          <w:p w14:paraId="36FE48AE" w14:textId="77777777" w:rsidR="0094062F" w:rsidRPr="004F616F" w:rsidRDefault="0094062F" w:rsidP="00EE36B6">
            <w:pPr>
              <w:jc w:val="left"/>
              <w:rPr>
                <w:rFonts w:ascii="Arial" w:hAnsi="Arial" w:cs="Arial"/>
                <w:sz w:val="16"/>
                <w:szCs w:val="16"/>
                <w:lang w:val="en-GB"/>
              </w:rPr>
            </w:pPr>
          </w:p>
          <w:p w14:paraId="5436FEDF" w14:textId="77777777" w:rsidR="0094062F" w:rsidRPr="004F616F" w:rsidRDefault="0094062F" w:rsidP="0094062F">
            <w:pPr>
              <w:pStyle w:val="ListParagraph"/>
              <w:numPr>
                <w:ilvl w:val="0"/>
                <w:numId w:val="51"/>
              </w:numPr>
              <w:spacing w:after="0" w:line="240" w:lineRule="auto"/>
              <w:ind w:hanging="286"/>
              <w:contextualSpacing/>
              <w:jc w:val="left"/>
              <w:rPr>
                <w:rFonts w:ascii="Arial" w:hAnsi="Arial" w:cs="Arial"/>
                <w:sz w:val="16"/>
                <w:szCs w:val="16"/>
                <w:lang w:val="en-GB"/>
              </w:rPr>
            </w:pPr>
            <w:r w:rsidRPr="004F616F">
              <w:rPr>
                <w:rFonts w:ascii="Arial" w:hAnsi="Arial" w:cs="Arial"/>
                <w:sz w:val="16"/>
                <w:szCs w:val="16"/>
                <w:lang w:val="en-GB"/>
              </w:rPr>
              <w:t>Thematic Analysis</w:t>
            </w:r>
          </w:p>
          <w:p w14:paraId="5CDC8BAC" w14:textId="77777777" w:rsidR="0094062F" w:rsidRPr="004F616F" w:rsidRDefault="0094062F" w:rsidP="0094062F">
            <w:pPr>
              <w:pStyle w:val="ListParagraph"/>
              <w:numPr>
                <w:ilvl w:val="0"/>
                <w:numId w:val="51"/>
              </w:numPr>
              <w:spacing w:after="0" w:line="240" w:lineRule="auto"/>
              <w:ind w:hanging="286"/>
              <w:contextualSpacing/>
              <w:jc w:val="left"/>
              <w:rPr>
                <w:rFonts w:ascii="Arial" w:hAnsi="Arial" w:cs="Arial"/>
                <w:sz w:val="16"/>
                <w:szCs w:val="16"/>
                <w:lang w:val="en-GB"/>
              </w:rPr>
            </w:pPr>
            <w:r w:rsidRPr="004F616F">
              <w:rPr>
                <w:rFonts w:ascii="Arial" w:hAnsi="Arial" w:cs="Arial"/>
                <w:sz w:val="16"/>
                <w:szCs w:val="16"/>
                <w:lang w:val="en-GB"/>
              </w:rPr>
              <w:t>Triangulation</w:t>
            </w:r>
          </w:p>
          <w:p w14:paraId="13E73D73" w14:textId="77777777" w:rsidR="0094062F" w:rsidRPr="004F616F" w:rsidRDefault="0094062F" w:rsidP="00EE36B6">
            <w:pPr>
              <w:jc w:val="left"/>
              <w:rPr>
                <w:rFonts w:ascii="Arial" w:hAnsi="Arial" w:cs="Arial"/>
                <w:sz w:val="16"/>
                <w:szCs w:val="16"/>
                <w:lang w:val="en-GB"/>
              </w:rPr>
            </w:pPr>
          </w:p>
          <w:p w14:paraId="292D10D6"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Organize findings: </w:t>
            </w:r>
          </w:p>
          <w:p w14:paraId="40EBB417"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Data that meet the defined criteria will be </w:t>
            </w:r>
            <w:proofErr w:type="spellStart"/>
            <w:r w:rsidRPr="004F616F">
              <w:rPr>
                <w:rFonts w:ascii="Arial" w:hAnsi="Arial" w:cs="Arial"/>
                <w:sz w:val="16"/>
                <w:szCs w:val="16"/>
                <w:lang w:val="en-GB"/>
              </w:rPr>
              <w:t>analyzed</w:t>
            </w:r>
            <w:proofErr w:type="spellEnd"/>
            <w:r w:rsidRPr="004F616F">
              <w:rPr>
                <w:rFonts w:ascii="Arial" w:hAnsi="Arial" w:cs="Arial"/>
                <w:sz w:val="16"/>
                <w:szCs w:val="16"/>
                <w:lang w:val="en-GB"/>
              </w:rPr>
              <w:t xml:space="preserve"> and grouped per evaluation criterion, question, type of deliverable</w:t>
            </w:r>
          </w:p>
          <w:p w14:paraId="2D68A1BC" w14:textId="77777777" w:rsidR="0094062F" w:rsidRPr="004F616F" w:rsidRDefault="0094062F" w:rsidP="00EE36B6">
            <w:pPr>
              <w:jc w:val="left"/>
              <w:rPr>
                <w:rFonts w:ascii="Arial" w:hAnsi="Arial" w:cs="Arial"/>
                <w:sz w:val="16"/>
                <w:szCs w:val="16"/>
                <w:lang w:val="en-GB"/>
              </w:rPr>
            </w:pPr>
          </w:p>
          <w:p w14:paraId="221178CC" w14:textId="77777777" w:rsidR="0094062F" w:rsidRPr="004F616F" w:rsidRDefault="0094062F" w:rsidP="00EE36B6">
            <w:pPr>
              <w:jc w:val="left"/>
              <w:rPr>
                <w:rFonts w:ascii="Arial" w:hAnsi="Arial" w:cs="Arial"/>
                <w:sz w:val="16"/>
                <w:szCs w:val="16"/>
                <w:lang w:val="en-GB"/>
              </w:rPr>
            </w:pP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data: </w:t>
            </w: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the responses received as a result of KII and other sources of information and provide findings, recommendations &amp; conclusions.</w:t>
            </w:r>
          </w:p>
        </w:tc>
        <w:tc>
          <w:tcPr>
            <w:tcW w:w="1867" w:type="dxa"/>
          </w:tcPr>
          <w:p w14:paraId="733742F2"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Removed subject groups identified in sub-questions and added them to indicators/judgment criteria</w:t>
            </w:r>
          </w:p>
          <w:p w14:paraId="4B292249" w14:textId="77777777" w:rsidR="000F1017" w:rsidRPr="004F616F" w:rsidRDefault="000F1017" w:rsidP="00EE36B6">
            <w:pPr>
              <w:jc w:val="left"/>
              <w:rPr>
                <w:rFonts w:ascii="Arial" w:hAnsi="Arial" w:cs="Arial"/>
                <w:sz w:val="16"/>
                <w:szCs w:val="16"/>
                <w:lang w:val="en-GB"/>
              </w:rPr>
            </w:pPr>
          </w:p>
          <w:p w14:paraId="1353F93D" w14:textId="25C0572A" w:rsidR="000F1017" w:rsidRPr="004F616F" w:rsidRDefault="000F1017" w:rsidP="00EE36B6">
            <w:pPr>
              <w:jc w:val="left"/>
              <w:rPr>
                <w:rFonts w:ascii="Arial" w:hAnsi="Arial" w:cs="Arial"/>
                <w:sz w:val="16"/>
                <w:szCs w:val="16"/>
                <w:lang w:val="en-GB"/>
              </w:rPr>
            </w:pPr>
            <w:r w:rsidRPr="004F616F">
              <w:rPr>
                <w:rFonts w:ascii="Arial" w:hAnsi="Arial" w:cs="Arial"/>
                <w:sz w:val="16"/>
                <w:szCs w:val="16"/>
                <w:lang w:val="en-GB"/>
              </w:rPr>
              <w:t>Added sub questions</w:t>
            </w:r>
          </w:p>
        </w:tc>
      </w:tr>
      <w:tr w:rsidR="0094062F" w:rsidRPr="004F616F" w14:paraId="35665258" w14:textId="77777777" w:rsidTr="00EE36B6">
        <w:trPr>
          <w:cantSplit/>
        </w:trPr>
        <w:tc>
          <w:tcPr>
            <w:tcW w:w="1549" w:type="dxa"/>
          </w:tcPr>
          <w:p w14:paraId="21ADE74E" w14:textId="77777777" w:rsidR="0094062F" w:rsidRPr="004F616F" w:rsidRDefault="0094062F" w:rsidP="00EE36B6">
            <w:pPr>
              <w:rPr>
                <w:rFonts w:ascii="Arial" w:hAnsi="Arial" w:cs="Arial"/>
                <w:sz w:val="16"/>
                <w:szCs w:val="16"/>
                <w:lang w:val="en-GB"/>
              </w:rPr>
            </w:pPr>
          </w:p>
        </w:tc>
        <w:tc>
          <w:tcPr>
            <w:tcW w:w="2102" w:type="dxa"/>
          </w:tcPr>
          <w:p w14:paraId="278F5A5A" w14:textId="77777777" w:rsidR="0094062F" w:rsidRPr="004F616F" w:rsidRDefault="0094062F" w:rsidP="00EE36B6">
            <w:pPr>
              <w:jc w:val="left"/>
              <w:rPr>
                <w:rFonts w:ascii="Arial" w:hAnsi="Arial" w:cs="Arial"/>
                <w:sz w:val="16"/>
                <w:szCs w:val="16"/>
                <w:lang w:val="en-GB"/>
              </w:rPr>
            </w:pPr>
            <w:r w:rsidRPr="004F616F">
              <w:rPr>
                <w:rFonts w:ascii="Arial" w:hAnsi="Arial" w:cs="Arial"/>
                <w:strike/>
                <w:sz w:val="16"/>
                <w:szCs w:val="16"/>
                <w:lang w:val="en-GB"/>
              </w:rPr>
              <w:t>8.  What other conditions/factors are needed to be present alongside the intervention to produce the outcomes intended? (Including policy space, financial space, partnerships, etc.)</w:t>
            </w:r>
          </w:p>
        </w:tc>
        <w:tc>
          <w:tcPr>
            <w:tcW w:w="1797" w:type="dxa"/>
          </w:tcPr>
          <w:p w14:paraId="4189FF52" w14:textId="77777777" w:rsidR="0094062F" w:rsidRPr="004F616F" w:rsidRDefault="0094062F" w:rsidP="00EE36B6">
            <w:pPr>
              <w:jc w:val="left"/>
              <w:rPr>
                <w:rFonts w:ascii="Arial" w:hAnsi="Arial" w:cs="Arial"/>
                <w:sz w:val="16"/>
                <w:szCs w:val="16"/>
                <w:lang w:val="en-GB"/>
              </w:rPr>
            </w:pPr>
          </w:p>
        </w:tc>
        <w:tc>
          <w:tcPr>
            <w:tcW w:w="3919" w:type="dxa"/>
          </w:tcPr>
          <w:p w14:paraId="6614B159"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N/A</w:t>
            </w:r>
          </w:p>
        </w:tc>
        <w:tc>
          <w:tcPr>
            <w:tcW w:w="2390" w:type="dxa"/>
          </w:tcPr>
          <w:p w14:paraId="42E484E4"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N/A</w:t>
            </w:r>
          </w:p>
        </w:tc>
        <w:tc>
          <w:tcPr>
            <w:tcW w:w="2338" w:type="dxa"/>
          </w:tcPr>
          <w:p w14:paraId="53CAE556"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N/A</w:t>
            </w:r>
          </w:p>
        </w:tc>
        <w:tc>
          <w:tcPr>
            <w:tcW w:w="1867" w:type="dxa"/>
          </w:tcPr>
          <w:p w14:paraId="29CCEB29"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Determined with UNICEF that this was a forward-looking question and should be removed. UNICEF will examine this issue if new programming is developed</w:t>
            </w:r>
          </w:p>
        </w:tc>
      </w:tr>
      <w:tr w:rsidR="0094062F" w:rsidRPr="004F616F" w14:paraId="6649B895" w14:textId="77777777" w:rsidTr="00EE36B6">
        <w:trPr>
          <w:cantSplit/>
        </w:trPr>
        <w:tc>
          <w:tcPr>
            <w:tcW w:w="1549" w:type="dxa"/>
          </w:tcPr>
          <w:p w14:paraId="3171DAA1" w14:textId="77777777" w:rsidR="0094062F" w:rsidRPr="004F616F" w:rsidRDefault="0094062F" w:rsidP="00EE36B6">
            <w:pPr>
              <w:rPr>
                <w:rFonts w:ascii="Arial" w:hAnsi="Arial" w:cs="Arial"/>
                <w:sz w:val="16"/>
                <w:szCs w:val="16"/>
                <w:lang w:val="en-GB"/>
              </w:rPr>
            </w:pPr>
            <w:r w:rsidRPr="004F616F">
              <w:rPr>
                <w:rFonts w:ascii="Arial" w:hAnsi="Arial" w:cs="Arial"/>
                <w:b/>
                <w:bCs/>
                <w:sz w:val="16"/>
                <w:szCs w:val="16"/>
                <w:lang w:val="en-GB"/>
              </w:rPr>
              <w:t>Sustainability</w:t>
            </w:r>
          </w:p>
        </w:tc>
        <w:tc>
          <w:tcPr>
            <w:tcW w:w="2102" w:type="dxa"/>
          </w:tcPr>
          <w:p w14:paraId="77DD1219" w14:textId="77777777" w:rsidR="0094062F" w:rsidRPr="004F616F" w:rsidRDefault="0094062F" w:rsidP="00EE36B6">
            <w:pPr>
              <w:ind w:left="140" w:hanging="180"/>
              <w:jc w:val="left"/>
              <w:rPr>
                <w:rFonts w:ascii="Arial" w:hAnsi="Arial" w:cs="Arial"/>
                <w:sz w:val="16"/>
                <w:szCs w:val="16"/>
                <w:lang w:val="en-GB"/>
              </w:rPr>
            </w:pPr>
            <w:r w:rsidRPr="004F616F">
              <w:rPr>
                <w:rFonts w:ascii="Arial" w:hAnsi="Arial" w:cs="Arial"/>
                <w:sz w:val="16"/>
                <w:szCs w:val="16"/>
                <w:lang w:val="en-GB"/>
              </w:rPr>
              <w:t>9. To what extent does the implementation of the intervention depend on the continuous investments of UNICEF or external partners/donors?</w:t>
            </w:r>
          </w:p>
        </w:tc>
        <w:tc>
          <w:tcPr>
            <w:tcW w:w="1797" w:type="dxa"/>
          </w:tcPr>
          <w:p w14:paraId="770C5173" w14:textId="77777777" w:rsidR="0094062F" w:rsidRPr="004F616F" w:rsidRDefault="0094062F" w:rsidP="00EE36B6">
            <w:pPr>
              <w:rPr>
                <w:rFonts w:ascii="Arial" w:hAnsi="Arial" w:cs="Arial"/>
                <w:sz w:val="16"/>
                <w:szCs w:val="16"/>
                <w:lang w:val="en-GB" w:eastAsia="en-GB"/>
              </w:rPr>
            </w:pPr>
            <w:r w:rsidRPr="004F616F">
              <w:rPr>
                <w:rFonts w:ascii="Arial" w:hAnsi="Arial" w:cs="Arial"/>
                <w:sz w:val="16"/>
                <w:szCs w:val="16"/>
                <w:lang w:val="en-GB" w:eastAsia="en-GB"/>
              </w:rPr>
              <w:t>9.a The extent to which the intervention is embedded in institutional structures?</w:t>
            </w:r>
          </w:p>
          <w:p w14:paraId="2E9D9919" w14:textId="77777777" w:rsidR="0094062F" w:rsidRPr="004F616F" w:rsidRDefault="0094062F" w:rsidP="00EE36B6">
            <w:pPr>
              <w:rPr>
                <w:rFonts w:ascii="Arial" w:hAnsi="Arial" w:cs="Arial"/>
                <w:sz w:val="16"/>
                <w:szCs w:val="16"/>
                <w:lang w:val="en-GB" w:eastAsia="en-GB"/>
              </w:rPr>
            </w:pPr>
          </w:p>
          <w:p w14:paraId="6F071258"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9.b Were </w:t>
            </w:r>
            <w:r w:rsidRPr="004F616F">
              <w:rPr>
                <w:rFonts w:ascii="Arial" w:hAnsi="Arial" w:cs="Arial"/>
                <w:sz w:val="16"/>
                <w:szCs w:val="16"/>
                <w:lang w:val="en-GB" w:eastAsia="en-GB"/>
              </w:rPr>
              <w:t>bottlenecks</w:t>
            </w:r>
            <w:r w:rsidRPr="004F616F">
              <w:rPr>
                <w:rFonts w:ascii="Arial" w:hAnsi="Arial" w:cs="Arial"/>
                <w:sz w:val="16"/>
                <w:szCs w:val="16"/>
                <w:lang w:val="en-GB"/>
              </w:rPr>
              <w:t xml:space="preserve"> and </w:t>
            </w:r>
            <w:r w:rsidRPr="004F616F">
              <w:rPr>
                <w:rFonts w:ascii="Arial" w:hAnsi="Arial" w:cs="Arial"/>
                <w:sz w:val="16"/>
                <w:szCs w:val="16"/>
                <w:lang w:val="en-GB" w:eastAsia="en-GB"/>
              </w:rPr>
              <w:t>challenges to ensure sustainability, including policy space, financial space, partnerships, M&amp;E systems, etc.</w:t>
            </w:r>
            <w:r w:rsidRPr="004F616F">
              <w:rPr>
                <w:rFonts w:ascii="Arial" w:hAnsi="Arial" w:cs="Arial"/>
                <w:sz w:val="16"/>
                <w:szCs w:val="16"/>
                <w:lang w:val="en-GB"/>
              </w:rPr>
              <w:t xml:space="preserve"> affected?</w:t>
            </w:r>
          </w:p>
        </w:tc>
        <w:tc>
          <w:tcPr>
            <w:tcW w:w="3919" w:type="dxa"/>
          </w:tcPr>
          <w:p w14:paraId="7D57B7FF" w14:textId="77777777" w:rsidR="0094062F" w:rsidRPr="004F616F" w:rsidRDefault="0094062F" w:rsidP="00EE36B6">
            <w:pPr>
              <w:ind w:left="169" w:hanging="270"/>
              <w:jc w:val="left"/>
              <w:rPr>
                <w:rFonts w:ascii="Arial" w:hAnsi="Arial" w:cs="Arial"/>
                <w:sz w:val="16"/>
                <w:szCs w:val="16"/>
                <w:lang w:val="en-GB"/>
              </w:rPr>
            </w:pPr>
            <w:r w:rsidRPr="004F616F">
              <w:rPr>
                <w:rFonts w:ascii="Arial" w:hAnsi="Arial" w:cs="Arial"/>
                <w:sz w:val="16"/>
                <w:szCs w:val="16"/>
                <w:lang w:val="en-GB"/>
              </w:rPr>
              <w:t>22. Programme efforts to identify sustainability issues at the outset and throughout the project cycle to determine how the activities would be maintained after programme ended</w:t>
            </w:r>
          </w:p>
          <w:p w14:paraId="293A9F8F" w14:textId="77777777" w:rsidR="0094062F" w:rsidRPr="004F616F" w:rsidRDefault="0094062F" w:rsidP="00EE36B6">
            <w:pPr>
              <w:ind w:left="169" w:hanging="270"/>
              <w:jc w:val="left"/>
              <w:rPr>
                <w:rFonts w:ascii="Arial" w:hAnsi="Arial" w:cs="Arial"/>
                <w:sz w:val="16"/>
                <w:szCs w:val="16"/>
                <w:lang w:val="en-GB"/>
              </w:rPr>
            </w:pPr>
            <w:r w:rsidRPr="004F616F">
              <w:rPr>
                <w:rFonts w:ascii="Arial" w:hAnsi="Arial" w:cs="Arial"/>
                <w:sz w:val="16"/>
                <w:szCs w:val="16"/>
                <w:lang w:val="en-GB"/>
              </w:rPr>
              <w:t>23. Evidence of financial, policy and procedural commitments by national and local government during the intervention an on the future policy space, financial space, partnerships, M&amp;E systems, etc.</w:t>
            </w:r>
          </w:p>
          <w:p w14:paraId="4907F668" w14:textId="77777777" w:rsidR="0094062F" w:rsidRPr="004F616F" w:rsidRDefault="0094062F" w:rsidP="00EE36B6">
            <w:pPr>
              <w:ind w:left="169" w:hanging="270"/>
              <w:jc w:val="left"/>
              <w:rPr>
                <w:rFonts w:ascii="Arial" w:hAnsi="Arial" w:cs="Arial"/>
                <w:sz w:val="16"/>
                <w:szCs w:val="16"/>
                <w:lang w:val="en-GB"/>
              </w:rPr>
            </w:pPr>
            <w:r w:rsidRPr="004F616F">
              <w:rPr>
                <w:rFonts w:ascii="Arial" w:hAnsi="Arial" w:cs="Arial"/>
                <w:sz w:val="16"/>
                <w:szCs w:val="16"/>
                <w:lang w:val="en-GB"/>
              </w:rPr>
              <w:t>24. Evidence of external funding sources (private sector, donors, etc) for J4C related activities at end of programme</w:t>
            </w:r>
          </w:p>
        </w:tc>
        <w:tc>
          <w:tcPr>
            <w:tcW w:w="2390" w:type="dxa"/>
          </w:tcPr>
          <w:p w14:paraId="5184DC3B" w14:textId="77777777" w:rsidR="0094062F" w:rsidRPr="004F616F" w:rsidRDefault="0094062F" w:rsidP="00EE36B6">
            <w:pPr>
              <w:jc w:val="left"/>
              <w:rPr>
                <w:rFonts w:ascii="Arial" w:hAnsi="Arial" w:cs="Arial"/>
                <w:b/>
                <w:bCs/>
                <w:sz w:val="16"/>
                <w:szCs w:val="16"/>
                <w:lang w:val="en-GB"/>
              </w:rPr>
            </w:pPr>
            <w:r w:rsidRPr="004F616F">
              <w:rPr>
                <w:rFonts w:ascii="Arial" w:hAnsi="Arial" w:cs="Arial"/>
                <w:b/>
                <w:bCs/>
                <w:sz w:val="16"/>
                <w:szCs w:val="16"/>
                <w:lang w:val="en-GB"/>
              </w:rPr>
              <w:t>Primary sources</w:t>
            </w:r>
          </w:p>
          <w:p w14:paraId="7101A536" w14:textId="77777777" w:rsidR="0094062F" w:rsidRPr="004F616F" w:rsidRDefault="0094062F" w:rsidP="0094062F">
            <w:pPr>
              <w:pStyle w:val="ListParagraph"/>
              <w:numPr>
                <w:ilvl w:val="0"/>
                <w:numId w:val="49"/>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FGD, e.g.  steering committees, intersectoral group</w:t>
            </w:r>
          </w:p>
          <w:p w14:paraId="672C0A64" w14:textId="77777777" w:rsidR="0094062F" w:rsidRPr="004F616F" w:rsidRDefault="0094062F" w:rsidP="0094062F">
            <w:pPr>
              <w:pStyle w:val="ListParagraph"/>
              <w:numPr>
                <w:ilvl w:val="0"/>
                <w:numId w:val="49"/>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KIIs, e.g., implementing partners, national and local government employees</w:t>
            </w:r>
          </w:p>
          <w:p w14:paraId="1F978F3F" w14:textId="77777777" w:rsidR="0094062F" w:rsidRPr="004F616F" w:rsidRDefault="0094062F" w:rsidP="00EE36B6">
            <w:pPr>
              <w:pStyle w:val="ListParagraph"/>
              <w:ind w:left="360"/>
              <w:jc w:val="left"/>
              <w:rPr>
                <w:rFonts w:ascii="Arial" w:hAnsi="Arial" w:cs="Arial"/>
                <w:sz w:val="16"/>
                <w:szCs w:val="16"/>
                <w:lang w:val="en-GB"/>
              </w:rPr>
            </w:pPr>
          </w:p>
          <w:p w14:paraId="145F3377" w14:textId="77777777" w:rsidR="0094062F" w:rsidRPr="004F616F" w:rsidRDefault="0094062F" w:rsidP="00EE36B6">
            <w:pPr>
              <w:ind w:left="-20"/>
              <w:jc w:val="left"/>
              <w:rPr>
                <w:rFonts w:ascii="Arial" w:hAnsi="Arial" w:cs="Arial"/>
                <w:b/>
                <w:bCs/>
                <w:sz w:val="16"/>
                <w:szCs w:val="16"/>
                <w:lang w:val="en-GB"/>
              </w:rPr>
            </w:pPr>
            <w:r w:rsidRPr="004F616F">
              <w:rPr>
                <w:rFonts w:ascii="Arial" w:hAnsi="Arial" w:cs="Arial"/>
                <w:b/>
                <w:bCs/>
                <w:sz w:val="16"/>
                <w:szCs w:val="16"/>
                <w:lang w:val="en-GB"/>
              </w:rPr>
              <w:t>Secondary sources</w:t>
            </w:r>
          </w:p>
          <w:p w14:paraId="23460BF6" w14:textId="77777777" w:rsidR="0094062F" w:rsidRPr="004F616F" w:rsidRDefault="0094062F" w:rsidP="0094062F">
            <w:pPr>
              <w:pStyle w:val="ListParagraph"/>
              <w:numPr>
                <w:ilvl w:val="0"/>
                <w:numId w:val="49"/>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 xml:space="preserve">Desk review, </w:t>
            </w:r>
            <w:proofErr w:type="gramStart"/>
            <w:r w:rsidRPr="004F616F">
              <w:rPr>
                <w:rFonts w:ascii="Arial" w:hAnsi="Arial" w:cs="Arial"/>
                <w:sz w:val="16"/>
                <w:szCs w:val="16"/>
                <w:lang w:val="en-GB"/>
              </w:rPr>
              <w:t>e.g.</w:t>
            </w:r>
            <w:proofErr w:type="gramEnd"/>
            <w:r w:rsidRPr="004F616F">
              <w:rPr>
                <w:rFonts w:ascii="Arial" w:hAnsi="Arial" w:cs="Arial"/>
                <w:sz w:val="16"/>
                <w:szCs w:val="16"/>
                <w:lang w:val="en-GB"/>
              </w:rPr>
              <w:t xml:space="preserve"> donor</w:t>
            </w:r>
          </w:p>
          <w:p w14:paraId="5145AAE4" w14:textId="77777777" w:rsidR="0094062F" w:rsidRPr="004F616F" w:rsidRDefault="0094062F" w:rsidP="00EE36B6">
            <w:pPr>
              <w:pStyle w:val="ListParagraph"/>
              <w:ind w:left="360"/>
              <w:jc w:val="left"/>
              <w:rPr>
                <w:rFonts w:ascii="Arial" w:hAnsi="Arial" w:cs="Arial"/>
                <w:b/>
                <w:bCs/>
                <w:sz w:val="16"/>
                <w:szCs w:val="16"/>
                <w:lang w:val="en-GB"/>
              </w:rPr>
            </w:pPr>
            <w:r w:rsidRPr="004F616F">
              <w:rPr>
                <w:rFonts w:ascii="Arial" w:hAnsi="Arial" w:cs="Arial"/>
                <w:sz w:val="16"/>
                <w:szCs w:val="16"/>
                <w:lang w:val="en-GB"/>
              </w:rPr>
              <w:t>documents</w:t>
            </w:r>
          </w:p>
          <w:p w14:paraId="78B9D473" w14:textId="77777777" w:rsidR="0094062F" w:rsidRPr="004F616F" w:rsidRDefault="0094062F" w:rsidP="0094062F">
            <w:pPr>
              <w:pStyle w:val="ListParagraph"/>
              <w:numPr>
                <w:ilvl w:val="0"/>
                <w:numId w:val="49"/>
              </w:numPr>
              <w:spacing w:after="0" w:line="240" w:lineRule="auto"/>
              <w:contextualSpacing/>
              <w:jc w:val="left"/>
              <w:rPr>
                <w:rFonts w:ascii="Arial" w:hAnsi="Arial" w:cs="Arial"/>
                <w:sz w:val="16"/>
                <w:szCs w:val="16"/>
                <w:lang w:val="en-GB"/>
              </w:rPr>
            </w:pPr>
            <w:r w:rsidRPr="004F616F">
              <w:rPr>
                <w:rFonts w:ascii="Arial" w:hAnsi="Arial" w:cs="Arial"/>
                <w:sz w:val="16"/>
                <w:szCs w:val="16"/>
                <w:lang w:val="en-GB"/>
              </w:rPr>
              <w:t xml:space="preserve">Project Documents, </w:t>
            </w:r>
            <w:proofErr w:type="gramStart"/>
            <w:r w:rsidRPr="004F616F">
              <w:rPr>
                <w:rFonts w:ascii="Arial" w:hAnsi="Arial" w:cs="Arial"/>
                <w:sz w:val="16"/>
                <w:szCs w:val="16"/>
                <w:lang w:val="en-GB"/>
              </w:rPr>
              <w:t>e.g.</w:t>
            </w:r>
            <w:proofErr w:type="gramEnd"/>
            <w:r w:rsidRPr="004F616F">
              <w:rPr>
                <w:rFonts w:ascii="Arial" w:hAnsi="Arial" w:cs="Arial"/>
                <w:sz w:val="16"/>
                <w:szCs w:val="16"/>
                <w:lang w:val="en-GB"/>
              </w:rPr>
              <w:t xml:space="preserve"> call for expression, project design, project reports </w:t>
            </w:r>
          </w:p>
        </w:tc>
        <w:tc>
          <w:tcPr>
            <w:tcW w:w="2338" w:type="dxa"/>
          </w:tcPr>
          <w:p w14:paraId="0C184800"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Gather and consolidate information: findings from:</w:t>
            </w:r>
          </w:p>
          <w:p w14:paraId="1A8EE42C" w14:textId="77777777" w:rsidR="0094062F" w:rsidRPr="004F616F" w:rsidRDefault="0094062F" w:rsidP="00EE36B6">
            <w:pPr>
              <w:pStyle w:val="ListParagraph"/>
              <w:ind w:left="164"/>
              <w:jc w:val="left"/>
              <w:rPr>
                <w:rFonts w:ascii="Arial" w:hAnsi="Arial" w:cs="Arial"/>
                <w:sz w:val="16"/>
                <w:szCs w:val="16"/>
                <w:lang w:val="en-GB"/>
              </w:rPr>
            </w:pPr>
          </w:p>
          <w:p w14:paraId="76D419FD" w14:textId="77777777" w:rsidR="0094062F" w:rsidRPr="004F616F" w:rsidRDefault="0094062F" w:rsidP="0094062F">
            <w:pPr>
              <w:pStyle w:val="ListParagraph"/>
              <w:numPr>
                <w:ilvl w:val="0"/>
                <w:numId w:val="52"/>
              </w:numPr>
              <w:spacing w:after="0" w:line="240" w:lineRule="auto"/>
              <w:ind w:left="164" w:hanging="180"/>
              <w:contextualSpacing/>
              <w:jc w:val="left"/>
              <w:rPr>
                <w:rFonts w:ascii="Arial" w:hAnsi="Arial" w:cs="Arial"/>
                <w:sz w:val="16"/>
                <w:szCs w:val="16"/>
                <w:lang w:val="en-GB"/>
              </w:rPr>
            </w:pPr>
            <w:r w:rsidRPr="004F616F">
              <w:rPr>
                <w:rFonts w:ascii="Arial" w:hAnsi="Arial" w:cs="Arial"/>
                <w:sz w:val="16"/>
                <w:szCs w:val="16"/>
                <w:lang w:val="en-GB"/>
              </w:rPr>
              <w:t>Qualitative Analysis</w:t>
            </w:r>
          </w:p>
          <w:p w14:paraId="41F5ECFB" w14:textId="77777777" w:rsidR="0094062F" w:rsidRPr="004F616F" w:rsidRDefault="0094062F" w:rsidP="0094062F">
            <w:pPr>
              <w:pStyle w:val="ListParagraph"/>
              <w:numPr>
                <w:ilvl w:val="0"/>
                <w:numId w:val="52"/>
              </w:numPr>
              <w:spacing w:after="0" w:line="240" w:lineRule="auto"/>
              <w:ind w:left="164" w:hanging="164"/>
              <w:contextualSpacing/>
              <w:jc w:val="left"/>
              <w:rPr>
                <w:rFonts w:ascii="Arial" w:hAnsi="Arial" w:cs="Arial"/>
                <w:sz w:val="16"/>
                <w:szCs w:val="16"/>
                <w:lang w:val="en-GB"/>
              </w:rPr>
            </w:pPr>
            <w:r w:rsidRPr="004F616F">
              <w:rPr>
                <w:rFonts w:ascii="Arial" w:hAnsi="Arial" w:cs="Arial"/>
                <w:sz w:val="16"/>
                <w:szCs w:val="16"/>
                <w:lang w:val="en-GB"/>
              </w:rPr>
              <w:t>Thematic Analysis</w:t>
            </w:r>
          </w:p>
          <w:p w14:paraId="12912C95" w14:textId="77777777" w:rsidR="0094062F" w:rsidRPr="004F616F" w:rsidRDefault="0094062F" w:rsidP="0094062F">
            <w:pPr>
              <w:pStyle w:val="ListParagraph"/>
              <w:numPr>
                <w:ilvl w:val="0"/>
                <w:numId w:val="52"/>
              </w:numPr>
              <w:spacing w:after="0" w:line="240" w:lineRule="auto"/>
              <w:ind w:left="164" w:hanging="164"/>
              <w:contextualSpacing/>
              <w:jc w:val="left"/>
              <w:rPr>
                <w:rFonts w:ascii="Arial" w:hAnsi="Arial" w:cs="Arial"/>
                <w:sz w:val="16"/>
                <w:szCs w:val="16"/>
                <w:lang w:val="en-GB"/>
              </w:rPr>
            </w:pPr>
            <w:r w:rsidRPr="004F616F">
              <w:rPr>
                <w:rFonts w:ascii="Arial" w:hAnsi="Arial" w:cs="Arial"/>
                <w:sz w:val="16"/>
                <w:szCs w:val="16"/>
                <w:lang w:val="en-GB"/>
              </w:rPr>
              <w:t>Comparative Analysis</w:t>
            </w:r>
          </w:p>
          <w:p w14:paraId="666809F9" w14:textId="77777777" w:rsidR="0094062F" w:rsidRPr="004F616F" w:rsidRDefault="0094062F" w:rsidP="0094062F">
            <w:pPr>
              <w:pStyle w:val="ListParagraph"/>
              <w:numPr>
                <w:ilvl w:val="0"/>
                <w:numId w:val="52"/>
              </w:numPr>
              <w:spacing w:after="0" w:line="240" w:lineRule="auto"/>
              <w:ind w:left="164" w:hanging="164"/>
              <w:contextualSpacing/>
              <w:jc w:val="left"/>
              <w:rPr>
                <w:rFonts w:ascii="Arial" w:hAnsi="Arial" w:cs="Arial"/>
                <w:sz w:val="16"/>
                <w:szCs w:val="16"/>
                <w:lang w:val="en-GB"/>
              </w:rPr>
            </w:pPr>
            <w:r w:rsidRPr="004F616F">
              <w:rPr>
                <w:rFonts w:ascii="Arial" w:hAnsi="Arial" w:cs="Arial"/>
                <w:sz w:val="16"/>
                <w:szCs w:val="16"/>
                <w:lang w:val="en-GB"/>
              </w:rPr>
              <w:t>Triangulation</w:t>
            </w:r>
          </w:p>
          <w:p w14:paraId="405377FD" w14:textId="77777777" w:rsidR="0094062F" w:rsidRPr="004F616F" w:rsidRDefault="0094062F" w:rsidP="00EE36B6">
            <w:pPr>
              <w:jc w:val="left"/>
              <w:rPr>
                <w:rFonts w:ascii="Arial" w:hAnsi="Arial" w:cs="Arial"/>
                <w:sz w:val="16"/>
                <w:szCs w:val="16"/>
                <w:lang w:val="en-GB"/>
              </w:rPr>
            </w:pPr>
          </w:p>
          <w:p w14:paraId="5D2EF947"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Organize findings: </w:t>
            </w:r>
          </w:p>
          <w:p w14:paraId="6E1E06DC"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Data that meet the defined criteria will be </w:t>
            </w:r>
            <w:proofErr w:type="spellStart"/>
            <w:r w:rsidRPr="004F616F">
              <w:rPr>
                <w:rFonts w:ascii="Arial" w:hAnsi="Arial" w:cs="Arial"/>
                <w:sz w:val="16"/>
                <w:szCs w:val="16"/>
                <w:lang w:val="en-GB"/>
              </w:rPr>
              <w:t>analyzed</w:t>
            </w:r>
            <w:proofErr w:type="spellEnd"/>
            <w:r w:rsidRPr="004F616F">
              <w:rPr>
                <w:rFonts w:ascii="Arial" w:hAnsi="Arial" w:cs="Arial"/>
                <w:sz w:val="16"/>
                <w:szCs w:val="16"/>
                <w:lang w:val="en-GB"/>
              </w:rPr>
              <w:t xml:space="preserve"> and grouped per evaluation criterion, question, type of deliverable</w:t>
            </w:r>
          </w:p>
          <w:p w14:paraId="10FA1F9C" w14:textId="77777777" w:rsidR="0094062F" w:rsidRPr="004F616F" w:rsidRDefault="0094062F" w:rsidP="00EE36B6">
            <w:pPr>
              <w:jc w:val="left"/>
              <w:rPr>
                <w:rFonts w:ascii="Arial" w:hAnsi="Arial" w:cs="Arial"/>
                <w:sz w:val="16"/>
                <w:szCs w:val="16"/>
                <w:lang w:val="en-GB"/>
              </w:rPr>
            </w:pPr>
          </w:p>
          <w:p w14:paraId="669B568C" w14:textId="77777777" w:rsidR="0094062F" w:rsidRPr="004F616F" w:rsidRDefault="0094062F" w:rsidP="00EE36B6">
            <w:pPr>
              <w:jc w:val="left"/>
              <w:rPr>
                <w:rFonts w:ascii="Arial" w:hAnsi="Arial" w:cs="Arial"/>
                <w:sz w:val="16"/>
                <w:szCs w:val="16"/>
                <w:lang w:val="en-GB"/>
              </w:rPr>
            </w:pP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data: </w:t>
            </w:r>
            <w:proofErr w:type="spellStart"/>
            <w:r w:rsidRPr="004F616F">
              <w:rPr>
                <w:rFonts w:ascii="Arial" w:hAnsi="Arial" w:cs="Arial"/>
                <w:sz w:val="16"/>
                <w:szCs w:val="16"/>
                <w:lang w:val="en-GB"/>
              </w:rPr>
              <w:t>Analyze</w:t>
            </w:r>
            <w:proofErr w:type="spellEnd"/>
            <w:r w:rsidRPr="004F616F">
              <w:rPr>
                <w:rFonts w:ascii="Arial" w:hAnsi="Arial" w:cs="Arial"/>
                <w:sz w:val="16"/>
                <w:szCs w:val="16"/>
                <w:lang w:val="en-GB"/>
              </w:rPr>
              <w:t xml:space="preserve"> the responses received as a result of KII and FGD and other sources of information and provide findings, recommendations &amp; conclusions</w:t>
            </w:r>
          </w:p>
        </w:tc>
        <w:tc>
          <w:tcPr>
            <w:tcW w:w="1867" w:type="dxa"/>
          </w:tcPr>
          <w:p w14:paraId="70541F82" w14:textId="08DA0D63" w:rsidR="0094062F" w:rsidRPr="004F616F" w:rsidRDefault="000F1017" w:rsidP="00EE36B6">
            <w:pPr>
              <w:jc w:val="left"/>
              <w:rPr>
                <w:rFonts w:ascii="Arial" w:hAnsi="Arial" w:cs="Arial"/>
                <w:sz w:val="16"/>
                <w:szCs w:val="16"/>
                <w:lang w:val="en-GB"/>
              </w:rPr>
            </w:pPr>
            <w:r w:rsidRPr="004F616F">
              <w:rPr>
                <w:rFonts w:ascii="Arial" w:hAnsi="Arial" w:cs="Arial"/>
                <w:sz w:val="16"/>
                <w:szCs w:val="16"/>
                <w:lang w:val="en-GB"/>
              </w:rPr>
              <w:t xml:space="preserve">Added </w:t>
            </w:r>
            <w:r w:rsidR="006758D0" w:rsidRPr="004F616F">
              <w:rPr>
                <w:rFonts w:ascii="Arial" w:hAnsi="Arial" w:cs="Arial"/>
                <w:sz w:val="16"/>
                <w:szCs w:val="16"/>
                <w:lang w:val="en-GB"/>
              </w:rPr>
              <w:t>sub questions</w:t>
            </w:r>
          </w:p>
        </w:tc>
      </w:tr>
      <w:tr w:rsidR="0094062F" w:rsidRPr="004F616F" w14:paraId="66B0A0C6" w14:textId="77777777" w:rsidTr="00EE36B6">
        <w:trPr>
          <w:cantSplit/>
        </w:trPr>
        <w:tc>
          <w:tcPr>
            <w:tcW w:w="1549" w:type="dxa"/>
          </w:tcPr>
          <w:p w14:paraId="353B1DCC" w14:textId="77777777" w:rsidR="0094062F" w:rsidRPr="004F616F" w:rsidRDefault="0094062F" w:rsidP="00EE36B6">
            <w:pPr>
              <w:rPr>
                <w:rFonts w:ascii="Arial" w:hAnsi="Arial" w:cs="Arial"/>
                <w:sz w:val="16"/>
                <w:szCs w:val="16"/>
                <w:lang w:val="en-GB"/>
              </w:rPr>
            </w:pPr>
          </w:p>
        </w:tc>
        <w:tc>
          <w:tcPr>
            <w:tcW w:w="2102" w:type="dxa"/>
          </w:tcPr>
          <w:p w14:paraId="37F2E3A4" w14:textId="77777777" w:rsidR="0094062F" w:rsidRPr="004F616F" w:rsidRDefault="0094062F" w:rsidP="00EE36B6">
            <w:pPr>
              <w:jc w:val="left"/>
              <w:rPr>
                <w:rFonts w:ascii="Arial" w:hAnsi="Arial" w:cs="Arial"/>
                <w:sz w:val="16"/>
                <w:szCs w:val="16"/>
                <w:lang w:val="en-GB"/>
              </w:rPr>
            </w:pPr>
            <w:r w:rsidRPr="004F616F">
              <w:rPr>
                <w:rFonts w:ascii="Arial" w:hAnsi="Arial" w:cs="Arial"/>
                <w:strike/>
                <w:sz w:val="16"/>
                <w:szCs w:val="16"/>
                <w:lang w:val="en-GB"/>
              </w:rPr>
              <w:t>10.  To what extent do counterparts have the capacity to establish the necessary institutional arrangements to operationalize this intervention in the long-term? (Including policy space, financial space, partnerships, M&amp;E systems, etc.)</w:t>
            </w:r>
          </w:p>
        </w:tc>
        <w:tc>
          <w:tcPr>
            <w:tcW w:w="1797" w:type="dxa"/>
          </w:tcPr>
          <w:p w14:paraId="7C13DDD2" w14:textId="77777777" w:rsidR="0094062F" w:rsidRPr="004F616F" w:rsidRDefault="0094062F" w:rsidP="00EE36B6">
            <w:pPr>
              <w:jc w:val="left"/>
              <w:rPr>
                <w:rFonts w:ascii="Arial" w:hAnsi="Arial" w:cs="Arial"/>
                <w:sz w:val="16"/>
                <w:szCs w:val="16"/>
                <w:lang w:val="en-GB"/>
              </w:rPr>
            </w:pPr>
          </w:p>
        </w:tc>
        <w:tc>
          <w:tcPr>
            <w:tcW w:w="3919" w:type="dxa"/>
          </w:tcPr>
          <w:p w14:paraId="2131B9ED"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N/A</w:t>
            </w:r>
          </w:p>
        </w:tc>
        <w:tc>
          <w:tcPr>
            <w:tcW w:w="2390" w:type="dxa"/>
          </w:tcPr>
          <w:p w14:paraId="0BB67DA9"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N/A</w:t>
            </w:r>
          </w:p>
        </w:tc>
        <w:tc>
          <w:tcPr>
            <w:tcW w:w="2338" w:type="dxa"/>
          </w:tcPr>
          <w:p w14:paraId="72FF7796"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N/A</w:t>
            </w:r>
          </w:p>
        </w:tc>
        <w:tc>
          <w:tcPr>
            <w:tcW w:w="1867" w:type="dxa"/>
          </w:tcPr>
          <w:p w14:paraId="4D9BA25D"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Determined with UNICEF that this was designed as a forward-looking question and should be removed. UNICEF will examine this issue if new programming is developed</w:t>
            </w:r>
          </w:p>
        </w:tc>
      </w:tr>
      <w:tr w:rsidR="0094062F" w:rsidRPr="004F616F" w14:paraId="32068FE2" w14:textId="77777777" w:rsidTr="00EE36B6">
        <w:trPr>
          <w:cantSplit/>
        </w:trPr>
        <w:tc>
          <w:tcPr>
            <w:tcW w:w="1549" w:type="dxa"/>
          </w:tcPr>
          <w:p w14:paraId="2114C7B7" w14:textId="77777777" w:rsidR="0094062F" w:rsidRPr="004F616F" w:rsidRDefault="0094062F" w:rsidP="00EE36B6">
            <w:pPr>
              <w:jc w:val="left"/>
              <w:rPr>
                <w:rFonts w:ascii="Arial" w:hAnsi="Arial" w:cs="Arial"/>
                <w:strike/>
                <w:sz w:val="16"/>
                <w:szCs w:val="16"/>
                <w:lang w:val="en-GB"/>
              </w:rPr>
            </w:pPr>
            <w:r w:rsidRPr="004F616F">
              <w:rPr>
                <w:rFonts w:ascii="Arial" w:hAnsi="Arial" w:cs="Arial"/>
                <w:b/>
                <w:bCs/>
                <w:strike/>
                <w:sz w:val="16"/>
                <w:szCs w:val="16"/>
                <w:lang w:val="en-GB"/>
              </w:rPr>
              <w:lastRenderedPageBreak/>
              <w:t>Gender and equity</w:t>
            </w:r>
          </w:p>
        </w:tc>
        <w:tc>
          <w:tcPr>
            <w:tcW w:w="2102" w:type="dxa"/>
          </w:tcPr>
          <w:p w14:paraId="353E6DA8"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 xml:space="preserve">11. </w:t>
            </w:r>
            <w:r w:rsidRPr="004F616F">
              <w:rPr>
                <w:rFonts w:ascii="Arial" w:hAnsi="Arial" w:cs="Arial"/>
                <w:strike/>
                <w:sz w:val="16"/>
                <w:szCs w:val="16"/>
                <w:lang w:val="en-GB"/>
              </w:rPr>
              <w:t>To what extent does implementation of the intervention addresses rights of boys and girls and Leave No-one Behind (gender and other excluded and marginalized groups).</w:t>
            </w:r>
          </w:p>
        </w:tc>
        <w:tc>
          <w:tcPr>
            <w:tcW w:w="1797" w:type="dxa"/>
          </w:tcPr>
          <w:p w14:paraId="37018605" w14:textId="77777777" w:rsidR="0094062F" w:rsidRPr="004F616F" w:rsidRDefault="0094062F" w:rsidP="00EE36B6">
            <w:pPr>
              <w:jc w:val="left"/>
              <w:rPr>
                <w:rFonts w:ascii="Arial" w:hAnsi="Arial" w:cs="Arial"/>
                <w:sz w:val="16"/>
                <w:szCs w:val="16"/>
                <w:lang w:val="en-GB"/>
              </w:rPr>
            </w:pPr>
          </w:p>
        </w:tc>
        <w:tc>
          <w:tcPr>
            <w:tcW w:w="3919" w:type="dxa"/>
          </w:tcPr>
          <w:p w14:paraId="507F4C4D"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N/A</w:t>
            </w:r>
          </w:p>
        </w:tc>
        <w:tc>
          <w:tcPr>
            <w:tcW w:w="2390" w:type="dxa"/>
          </w:tcPr>
          <w:p w14:paraId="3E9F01AF"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N/A</w:t>
            </w:r>
          </w:p>
        </w:tc>
        <w:tc>
          <w:tcPr>
            <w:tcW w:w="2338" w:type="dxa"/>
          </w:tcPr>
          <w:p w14:paraId="75107D00"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N/A</w:t>
            </w:r>
          </w:p>
        </w:tc>
        <w:tc>
          <w:tcPr>
            <w:tcW w:w="1867" w:type="dxa"/>
          </w:tcPr>
          <w:p w14:paraId="14984E75" w14:textId="77777777" w:rsidR="0094062F" w:rsidRPr="004F616F" w:rsidRDefault="0094062F" w:rsidP="00EE36B6">
            <w:pPr>
              <w:jc w:val="left"/>
              <w:rPr>
                <w:rFonts w:ascii="Arial" w:hAnsi="Arial" w:cs="Arial"/>
                <w:sz w:val="16"/>
                <w:szCs w:val="16"/>
                <w:lang w:val="en-GB"/>
              </w:rPr>
            </w:pPr>
            <w:r w:rsidRPr="004F616F">
              <w:rPr>
                <w:rFonts w:ascii="Arial" w:hAnsi="Arial" w:cs="Arial"/>
                <w:sz w:val="16"/>
                <w:szCs w:val="16"/>
                <w:lang w:val="en-GB"/>
              </w:rPr>
              <w:t>Determined with UNICEF that this question could be deleted as HRBA, LNOB and RFB included in the evaluation criteria above</w:t>
            </w:r>
          </w:p>
        </w:tc>
      </w:tr>
    </w:tbl>
    <w:p w14:paraId="57856455" w14:textId="77777777" w:rsidR="00D11660" w:rsidRPr="004F616F" w:rsidRDefault="00D11660" w:rsidP="00EB75D7">
      <w:pPr>
        <w:rPr>
          <w:rFonts w:ascii="Arial" w:hAnsi="Arial" w:cs="Arial"/>
          <w:b/>
          <w:bCs/>
          <w:sz w:val="22"/>
          <w:szCs w:val="22"/>
          <w:lang w:val="en-GB"/>
        </w:rPr>
      </w:pPr>
    </w:p>
    <w:p w14:paraId="22168440" w14:textId="3A2C29A3" w:rsidR="00EB75D7" w:rsidRPr="004F616F" w:rsidRDefault="00D11660" w:rsidP="00D11660">
      <w:pPr>
        <w:ind w:left="-630"/>
        <w:rPr>
          <w:rFonts w:ascii="Arial" w:hAnsi="Arial" w:cs="Arial"/>
          <w:b/>
          <w:bCs/>
          <w:sz w:val="22"/>
          <w:szCs w:val="22"/>
          <w:lang w:val="en-GB"/>
        </w:rPr>
        <w:sectPr w:rsidR="00EB75D7" w:rsidRPr="004F616F" w:rsidSect="005F3EC5">
          <w:pgSz w:w="16819" w:h="11894" w:orient="landscape" w:code="9"/>
          <w:pgMar w:top="720" w:right="1008" w:bottom="720" w:left="1440" w:header="706" w:footer="706" w:gutter="0"/>
          <w:cols w:space="708"/>
          <w:docGrid w:linePitch="360"/>
        </w:sectPr>
      </w:pPr>
      <w:r w:rsidRPr="004F616F">
        <w:rPr>
          <w:rFonts w:ascii="Arial" w:hAnsi="Arial" w:cs="Arial"/>
          <w:b/>
          <w:bCs/>
          <w:sz w:val="22"/>
          <w:szCs w:val="22"/>
          <w:lang w:val="en-GB"/>
        </w:rPr>
        <w:t xml:space="preserve">Return to page </w:t>
      </w:r>
      <w:r w:rsidR="006C47C7" w:rsidRPr="004F616F">
        <w:rPr>
          <w:rFonts w:ascii="Arial" w:hAnsi="Arial" w:cs="Arial"/>
          <w:b/>
          <w:bCs/>
          <w:color w:val="4F81BD" w:themeColor="accent1"/>
          <w:sz w:val="22"/>
          <w:szCs w:val="22"/>
          <w:u w:val="single"/>
          <w:lang w:val="en-GB"/>
        </w:rPr>
        <w:fldChar w:fldCharType="begin"/>
      </w:r>
      <w:r w:rsidR="006C47C7" w:rsidRPr="004F616F">
        <w:rPr>
          <w:rFonts w:ascii="Arial" w:hAnsi="Arial" w:cs="Arial"/>
          <w:b/>
          <w:bCs/>
          <w:color w:val="4F81BD" w:themeColor="accent1"/>
          <w:sz w:val="22"/>
          <w:szCs w:val="22"/>
          <w:u w:val="single"/>
          <w:lang w:val="en-GB"/>
        </w:rPr>
        <w:instrText xml:space="preserve"> PAGEREF annexCReturn \h </w:instrText>
      </w:r>
      <w:r w:rsidR="006C47C7" w:rsidRPr="004F616F">
        <w:rPr>
          <w:rFonts w:ascii="Arial" w:hAnsi="Arial" w:cs="Arial"/>
          <w:b/>
          <w:bCs/>
          <w:color w:val="4F81BD" w:themeColor="accent1"/>
          <w:sz w:val="22"/>
          <w:szCs w:val="22"/>
          <w:u w:val="single"/>
          <w:lang w:val="en-GB"/>
        </w:rPr>
      </w:r>
      <w:r w:rsidR="006C47C7" w:rsidRPr="004F616F">
        <w:rPr>
          <w:rFonts w:ascii="Arial" w:hAnsi="Arial" w:cs="Arial"/>
          <w:b/>
          <w:bCs/>
          <w:color w:val="4F81BD" w:themeColor="accent1"/>
          <w:sz w:val="22"/>
          <w:szCs w:val="22"/>
          <w:u w:val="single"/>
          <w:lang w:val="en-GB"/>
        </w:rPr>
        <w:fldChar w:fldCharType="separate"/>
      </w:r>
      <w:r w:rsidR="009C6DCA" w:rsidRPr="004F616F">
        <w:rPr>
          <w:rFonts w:ascii="Arial" w:hAnsi="Arial" w:cs="Arial"/>
          <w:b/>
          <w:bCs/>
          <w:noProof/>
          <w:color w:val="4F81BD" w:themeColor="accent1"/>
          <w:sz w:val="22"/>
          <w:szCs w:val="22"/>
          <w:u w:val="single"/>
          <w:lang w:val="en-GB"/>
        </w:rPr>
        <w:t>23</w:t>
      </w:r>
      <w:r w:rsidR="006C47C7" w:rsidRPr="004F616F">
        <w:rPr>
          <w:rFonts w:ascii="Arial" w:hAnsi="Arial" w:cs="Arial"/>
          <w:b/>
          <w:bCs/>
          <w:color w:val="4F81BD" w:themeColor="accent1"/>
          <w:sz w:val="22"/>
          <w:szCs w:val="22"/>
          <w:u w:val="single"/>
          <w:lang w:val="en-GB"/>
        </w:rPr>
        <w:fldChar w:fldCharType="end"/>
      </w:r>
    </w:p>
    <w:p w14:paraId="4A151351" w14:textId="1FC5DD49" w:rsidR="001B4C48" w:rsidRPr="004F616F" w:rsidRDefault="000841D4" w:rsidP="00EB75D7">
      <w:pPr>
        <w:pStyle w:val="Heading1NONUM"/>
        <w:rPr>
          <w:rFonts w:ascii="Arial" w:hAnsi="Arial" w:cs="Arial"/>
          <w:sz w:val="22"/>
          <w:szCs w:val="22"/>
          <w:lang w:val="en-GB"/>
        </w:rPr>
      </w:pPr>
      <w:bookmarkStart w:id="218" w:name="annexD"/>
      <w:bookmarkStart w:id="219" w:name="_Toc138933752"/>
      <w:r w:rsidRPr="004F616F">
        <w:rPr>
          <w:rFonts w:ascii="Arial" w:hAnsi="Arial" w:cs="Arial"/>
          <w:sz w:val="22"/>
          <w:szCs w:val="22"/>
          <w:lang w:val="en-GB"/>
        </w:rPr>
        <w:lastRenderedPageBreak/>
        <w:t xml:space="preserve">Annex </w:t>
      </w:r>
      <w:bookmarkEnd w:id="218"/>
      <w:r w:rsidR="00AB242B" w:rsidRPr="004F616F">
        <w:rPr>
          <w:rFonts w:ascii="Arial" w:hAnsi="Arial" w:cs="Arial"/>
          <w:sz w:val="22"/>
          <w:szCs w:val="22"/>
          <w:lang w:val="en-GB"/>
        </w:rPr>
        <w:t>E</w:t>
      </w:r>
      <w:r w:rsidRPr="004F616F">
        <w:rPr>
          <w:rFonts w:ascii="Arial" w:hAnsi="Arial" w:cs="Arial"/>
          <w:sz w:val="22"/>
          <w:szCs w:val="22"/>
          <w:lang w:val="en-GB"/>
        </w:rPr>
        <w:t xml:space="preserve">: </w:t>
      </w:r>
      <w:r w:rsidR="007102AD" w:rsidRPr="004F616F">
        <w:rPr>
          <w:rFonts w:ascii="Arial" w:hAnsi="Arial" w:cs="Arial"/>
          <w:sz w:val="22"/>
          <w:szCs w:val="22"/>
          <w:lang w:val="en-GB"/>
        </w:rPr>
        <w:t xml:space="preserve">Literature </w:t>
      </w:r>
      <w:r w:rsidR="00E22B0D" w:rsidRPr="004F616F">
        <w:rPr>
          <w:rFonts w:ascii="Arial" w:hAnsi="Arial" w:cs="Arial"/>
          <w:sz w:val="22"/>
          <w:szCs w:val="22"/>
          <w:lang w:val="en-GB"/>
        </w:rPr>
        <w:t>r</w:t>
      </w:r>
      <w:r w:rsidR="007102AD" w:rsidRPr="004F616F">
        <w:rPr>
          <w:rFonts w:ascii="Arial" w:hAnsi="Arial" w:cs="Arial"/>
          <w:sz w:val="22"/>
          <w:szCs w:val="22"/>
          <w:lang w:val="en-GB"/>
        </w:rPr>
        <w:t>eview</w:t>
      </w:r>
      <w:bookmarkEnd w:id="219"/>
      <w:r w:rsidR="007102AD" w:rsidRPr="004F616F">
        <w:rPr>
          <w:rFonts w:ascii="Arial" w:hAnsi="Arial" w:cs="Arial"/>
          <w:bCs/>
          <w:sz w:val="22"/>
          <w:szCs w:val="22"/>
          <w:lang w:val="en-GB"/>
        </w:rPr>
        <w:t xml:space="preserve"> </w:t>
      </w:r>
    </w:p>
    <w:p w14:paraId="2592F3ED" w14:textId="77777777" w:rsidR="001B4C48" w:rsidRPr="004F616F" w:rsidRDefault="001B4C48">
      <w:pPr>
        <w:pStyle w:val="Tablenotes"/>
        <w:numPr>
          <w:ilvl w:val="0"/>
          <w:numId w:val="14"/>
        </w:numPr>
        <w:ind w:left="360"/>
        <w:rPr>
          <w:rFonts w:ascii="Arial" w:hAnsi="Arial" w:cs="Arial"/>
          <w:sz w:val="22"/>
          <w:szCs w:val="22"/>
          <w:lang w:val="en-GB"/>
        </w:rPr>
      </w:pPr>
      <w:r w:rsidRPr="004F616F">
        <w:rPr>
          <w:rFonts w:ascii="Arial" w:hAnsi="Arial" w:cs="Arial"/>
          <w:sz w:val="22"/>
          <w:szCs w:val="22"/>
          <w:lang w:val="en-GB"/>
        </w:rPr>
        <w:t xml:space="preserve">Partnership Agreement Document of UNICEF Albania and Save the Children </w:t>
      </w:r>
    </w:p>
    <w:p w14:paraId="11A49B59" w14:textId="77777777" w:rsidR="001B4C48" w:rsidRPr="004F616F" w:rsidRDefault="001B4C48">
      <w:pPr>
        <w:pStyle w:val="Tablenotes"/>
        <w:numPr>
          <w:ilvl w:val="0"/>
          <w:numId w:val="14"/>
        </w:numPr>
        <w:ind w:left="360"/>
        <w:rPr>
          <w:rFonts w:ascii="Arial" w:hAnsi="Arial" w:cs="Arial"/>
          <w:sz w:val="22"/>
          <w:szCs w:val="22"/>
          <w:lang w:val="en-GB"/>
        </w:rPr>
      </w:pPr>
      <w:r w:rsidRPr="004F616F">
        <w:rPr>
          <w:rFonts w:ascii="Arial" w:hAnsi="Arial" w:cs="Arial"/>
          <w:sz w:val="22"/>
          <w:szCs w:val="22"/>
          <w:lang w:val="en-GB"/>
        </w:rPr>
        <w:t xml:space="preserve">Partnership Agreement Document of UNICEF Albania and Albanian Foundation for The Conflict Resolution and Reconciliation of Disputes and the Community Development Centre ‘Today for the Future’ </w:t>
      </w:r>
    </w:p>
    <w:p w14:paraId="72E86D69" w14:textId="77777777" w:rsidR="001B4C48" w:rsidRPr="004F616F" w:rsidRDefault="001B4C48">
      <w:pPr>
        <w:pStyle w:val="Tablenotes"/>
        <w:numPr>
          <w:ilvl w:val="0"/>
          <w:numId w:val="14"/>
        </w:numPr>
        <w:ind w:left="360"/>
        <w:rPr>
          <w:rFonts w:ascii="Arial" w:hAnsi="Arial" w:cs="Arial"/>
          <w:sz w:val="22"/>
          <w:szCs w:val="22"/>
          <w:lang w:val="en-GB"/>
        </w:rPr>
      </w:pPr>
      <w:r w:rsidRPr="004F616F">
        <w:rPr>
          <w:rFonts w:ascii="Arial" w:hAnsi="Arial" w:cs="Arial"/>
          <w:sz w:val="22"/>
          <w:szCs w:val="22"/>
          <w:lang w:val="en-GB"/>
        </w:rPr>
        <w:t xml:space="preserve">Report of the Partnership Agreement Document of UNICEF Albania and Save the Children </w:t>
      </w:r>
    </w:p>
    <w:p w14:paraId="59BA4B4E" w14:textId="77777777" w:rsidR="001B4C48" w:rsidRPr="004F616F" w:rsidRDefault="001B4C48">
      <w:pPr>
        <w:pStyle w:val="Tablenotes"/>
        <w:numPr>
          <w:ilvl w:val="0"/>
          <w:numId w:val="14"/>
        </w:numPr>
        <w:ind w:left="360"/>
        <w:rPr>
          <w:rFonts w:ascii="Arial" w:hAnsi="Arial" w:cs="Arial"/>
          <w:sz w:val="22"/>
          <w:szCs w:val="22"/>
          <w:lang w:val="en-GB"/>
        </w:rPr>
      </w:pPr>
      <w:r w:rsidRPr="004F616F">
        <w:rPr>
          <w:rFonts w:ascii="Arial" w:hAnsi="Arial" w:cs="Arial"/>
          <w:sz w:val="22"/>
          <w:szCs w:val="22"/>
          <w:lang w:val="en-GB"/>
        </w:rPr>
        <w:t xml:space="preserve">Report of the Partnership Agreement Document of UNICEF Albania and Albanian Foundation for The Conflict Resolution and Reconciliation of Disputes and the Community Development Centre ‘Today for the Future’ </w:t>
      </w:r>
    </w:p>
    <w:p w14:paraId="5AE7DA68" w14:textId="77777777" w:rsidR="001B4C48" w:rsidRPr="004F616F" w:rsidRDefault="001B4C48">
      <w:pPr>
        <w:pStyle w:val="Tablenotes"/>
        <w:numPr>
          <w:ilvl w:val="0"/>
          <w:numId w:val="14"/>
        </w:numPr>
        <w:ind w:left="360"/>
        <w:rPr>
          <w:rFonts w:ascii="Arial" w:hAnsi="Arial" w:cs="Arial"/>
          <w:sz w:val="22"/>
          <w:szCs w:val="22"/>
          <w:lang w:val="en-GB"/>
        </w:rPr>
      </w:pPr>
      <w:r w:rsidRPr="004F616F">
        <w:rPr>
          <w:rFonts w:ascii="Arial" w:hAnsi="Arial" w:cs="Arial"/>
          <w:sz w:val="22"/>
          <w:szCs w:val="22"/>
          <w:lang w:val="en-GB"/>
        </w:rPr>
        <w:t>End of project document for Equitable access to justice for Children in Albania and Montenegro 2019- 2021</w:t>
      </w:r>
    </w:p>
    <w:p w14:paraId="0BB2B747" w14:textId="77777777" w:rsidR="001B4C48" w:rsidRPr="004F616F" w:rsidRDefault="001B4C48">
      <w:pPr>
        <w:pStyle w:val="Tablenotes"/>
        <w:numPr>
          <w:ilvl w:val="0"/>
          <w:numId w:val="14"/>
        </w:numPr>
        <w:ind w:left="360"/>
        <w:rPr>
          <w:rFonts w:ascii="Arial" w:hAnsi="Arial" w:cs="Arial"/>
          <w:sz w:val="22"/>
          <w:szCs w:val="22"/>
          <w:lang w:val="en-GB"/>
        </w:rPr>
      </w:pPr>
      <w:r w:rsidRPr="004F616F">
        <w:rPr>
          <w:rFonts w:ascii="Arial" w:hAnsi="Arial" w:cs="Arial"/>
          <w:sz w:val="22"/>
          <w:szCs w:val="22"/>
          <w:lang w:val="en-GB"/>
        </w:rPr>
        <w:t>Report on Best Practices from the Programme ‘Strengthening Juvenile Justice in Albania’</w:t>
      </w:r>
    </w:p>
    <w:p w14:paraId="622DDD0E" w14:textId="77777777" w:rsidR="001B4C48" w:rsidRPr="004F616F" w:rsidRDefault="00000000">
      <w:pPr>
        <w:pStyle w:val="Tablenotes"/>
        <w:numPr>
          <w:ilvl w:val="0"/>
          <w:numId w:val="14"/>
        </w:numPr>
        <w:ind w:left="360"/>
        <w:rPr>
          <w:rFonts w:ascii="Arial" w:hAnsi="Arial" w:cs="Arial"/>
          <w:sz w:val="22"/>
          <w:szCs w:val="22"/>
          <w:lang w:val="en-GB"/>
        </w:rPr>
      </w:pPr>
      <w:hyperlink r:id="rId46" w:history="1">
        <w:r w:rsidR="001B4C48" w:rsidRPr="004F616F">
          <w:rPr>
            <w:rStyle w:val="Hyperlink"/>
            <w:rFonts w:cs="Arial"/>
            <w:sz w:val="22"/>
            <w:szCs w:val="22"/>
            <w:lang w:val="en-GB"/>
          </w:rPr>
          <w:t>Evaluation of the Programme on Transforming the National Response to Human Trafficking in and from Albania, 2019–2022</w:t>
        </w:r>
      </w:hyperlink>
      <w:r w:rsidR="001B4C48" w:rsidRPr="004F616F">
        <w:rPr>
          <w:rFonts w:ascii="Arial" w:hAnsi="Arial" w:cs="Arial"/>
          <w:sz w:val="22"/>
          <w:szCs w:val="22"/>
          <w:lang w:val="en-GB"/>
        </w:rPr>
        <w:t xml:space="preserve"> </w:t>
      </w:r>
    </w:p>
    <w:p w14:paraId="1486601E" w14:textId="77777777" w:rsidR="001B4C48" w:rsidRPr="004F616F" w:rsidRDefault="001B4C48">
      <w:pPr>
        <w:pStyle w:val="Tablenotes"/>
        <w:numPr>
          <w:ilvl w:val="0"/>
          <w:numId w:val="14"/>
        </w:numPr>
        <w:ind w:left="360"/>
        <w:rPr>
          <w:rFonts w:ascii="Arial" w:hAnsi="Arial" w:cs="Arial"/>
          <w:sz w:val="22"/>
          <w:szCs w:val="22"/>
          <w:lang w:val="en-GB"/>
        </w:rPr>
      </w:pPr>
      <w:r w:rsidRPr="004F616F">
        <w:rPr>
          <w:rFonts w:ascii="Arial" w:hAnsi="Arial" w:cs="Arial"/>
          <w:sz w:val="22"/>
          <w:szCs w:val="22"/>
          <w:lang w:val="en-GB"/>
        </w:rPr>
        <w:t xml:space="preserve">Roadmap for the Juvenile Justice in Albania </w:t>
      </w:r>
    </w:p>
    <w:p w14:paraId="0222264F" w14:textId="77777777" w:rsidR="001B4C48" w:rsidRPr="004F616F" w:rsidRDefault="001B4C48">
      <w:pPr>
        <w:pStyle w:val="Tablenotes"/>
        <w:numPr>
          <w:ilvl w:val="0"/>
          <w:numId w:val="14"/>
        </w:numPr>
        <w:ind w:left="360"/>
        <w:rPr>
          <w:rFonts w:ascii="Arial" w:hAnsi="Arial" w:cs="Arial"/>
          <w:sz w:val="22"/>
          <w:szCs w:val="22"/>
          <w:lang w:val="en-GB"/>
        </w:rPr>
      </w:pPr>
      <w:r w:rsidRPr="004F616F">
        <w:rPr>
          <w:rFonts w:ascii="Arial" w:hAnsi="Arial" w:cs="Arial"/>
          <w:sz w:val="22"/>
          <w:szCs w:val="22"/>
          <w:lang w:val="en-GB"/>
        </w:rPr>
        <w:t xml:space="preserve">Monitoring report of the National Strategy and the Action Plan on Justice for Children 2018-2021 (in Albanian only) </w:t>
      </w:r>
    </w:p>
    <w:p w14:paraId="73245C25" w14:textId="77777777" w:rsidR="001B4C48" w:rsidRPr="004F616F" w:rsidRDefault="001B4C48">
      <w:pPr>
        <w:pStyle w:val="Tablenotes"/>
        <w:numPr>
          <w:ilvl w:val="0"/>
          <w:numId w:val="14"/>
        </w:numPr>
        <w:ind w:left="360"/>
        <w:rPr>
          <w:rFonts w:ascii="Arial" w:hAnsi="Arial" w:cs="Arial"/>
          <w:sz w:val="22"/>
          <w:szCs w:val="22"/>
          <w:lang w:val="en-GB"/>
        </w:rPr>
      </w:pPr>
      <w:r w:rsidRPr="004F616F">
        <w:rPr>
          <w:rFonts w:ascii="Arial" w:hAnsi="Arial" w:cs="Arial"/>
          <w:sz w:val="22"/>
          <w:szCs w:val="22"/>
          <w:lang w:val="en-GB"/>
        </w:rPr>
        <w:t>Draft National Strategy and Action Plan on Justice for children 2022-2026 (in Albanian only)</w:t>
      </w:r>
    </w:p>
    <w:p w14:paraId="54EFE12B" w14:textId="77777777" w:rsidR="001B4C48" w:rsidRPr="004F616F" w:rsidRDefault="001B4C48">
      <w:pPr>
        <w:pStyle w:val="Tablenotes"/>
        <w:numPr>
          <w:ilvl w:val="0"/>
          <w:numId w:val="14"/>
        </w:numPr>
        <w:ind w:left="360"/>
        <w:rPr>
          <w:rFonts w:ascii="Arial" w:hAnsi="Arial" w:cs="Arial"/>
          <w:sz w:val="22"/>
          <w:szCs w:val="22"/>
          <w:lang w:val="en-GB"/>
        </w:rPr>
      </w:pPr>
      <w:r w:rsidRPr="004F616F">
        <w:rPr>
          <w:rFonts w:ascii="Arial" w:hAnsi="Arial" w:cs="Arial"/>
          <w:sz w:val="22"/>
          <w:szCs w:val="22"/>
          <w:lang w:val="en-GB"/>
        </w:rPr>
        <w:t xml:space="preserve">European Commission Albania progress report 2021, 2022 </w:t>
      </w:r>
    </w:p>
    <w:p w14:paraId="119E046B" w14:textId="77777777" w:rsidR="001B4C48" w:rsidRPr="004F616F" w:rsidRDefault="001B4C48">
      <w:pPr>
        <w:pStyle w:val="Tablenotes"/>
        <w:numPr>
          <w:ilvl w:val="0"/>
          <w:numId w:val="14"/>
        </w:numPr>
        <w:ind w:left="360"/>
        <w:rPr>
          <w:rFonts w:ascii="Arial" w:hAnsi="Arial" w:cs="Arial"/>
          <w:sz w:val="22"/>
          <w:szCs w:val="22"/>
          <w:lang w:val="en-GB"/>
        </w:rPr>
      </w:pPr>
      <w:r w:rsidRPr="004F616F">
        <w:rPr>
          <w:rFonts w:ascii="Arial" w:hAnsi="Arial" w:cs="Arial"/>
          <w:sz w:val="22"/>
          <w:szCs w:val="22"/>
          <w:lang w:val="en-GB"/>
        </w:rPr>
        <w:t xml:space="preserve">Byrne K., </w:t>
      </w:r>
      <w:proofErr w:type="spellStart"/>
      <w:r w:rsidRPr="004F616F">
        <w:rPr>
          <w:rFonts w:ascii="Arial" w:hAnsi="Arial" w:cs="Arial"/>
          <w:sz w:val="22"/>
          <w:szCs w:val="22"/>
          <w:lang w:val="en-GB"/>
        </w:rPr>
        <w:t>Kulluri</w:t>
      </w:r>
      <w:proofErr w:type="spellEnd"/>
      <w:r w:rsidRPr="004F616F">
        <w:rPr>
          <w:rFonts w:ascii="Arial" w:hAnsi="Arial" w:cs="Arial"/>
          <w:sz w:val="22"/>
          <w:szCs w:val="22"/>
          <w:lang w:val="en-GB"/>
        </w:rPr>
        <w:t xml:space="preserve"> E., </w:t>
      </w:r>
      <w:proofErr w:type="spellStart"/>
      <w:r w:rsidRPr="004F616F">
        <w:rPr>
          <w:rFonts w:ascii="Arial" w:hAnsi="Arial" w:cs="Arial"/>
          <w:sz w:val="22"/>
          <w:szCs w:val="22"/>
          <w:lang w:val="en-GB"/>
        </w:rPr>
        <w:t>Gedeshi</w:t>
      </w:r>
      <w:proofErr w:type="spellEnd"/>
      <w:r w:rsidRPr="004F616F">
        <w:rPr>
          <w:rFonts w:ascii="Arial" w:hAnsi="Arial" w:cs="Arial"/>
          <w:sz w:val="22"/>
          <w:szCs w:val="22"/>
          <w:lang w:val="en-GB"/>
        </w:rPr>
        <w:t xml:space="preserve"> I., 2021. </w:t>
      </w:r>
      <w:hyperlink r:id="rId47" w:history="1">
        <w:r w:rsidRPr="004F616F">
          <w:rPr>
            <w:rStyle w:val="Hyperlink"/>
            <w:rFonts w:cs="Arial"/>
            <w:i/>
            <w:iCs/>
            <w:sz w:val="22"/>
            <w:szCs w:val="22"/>
            <w:lang w:val="en-GB"/>
          </w:rPr>
          <w:t>Situation Analysis of Children and Adolescents in Albania</w:t>
        </w:r>
        <w:r w:rsidRPr="004F616F">
          <w:rPr>
            <w:rStyle w:val="Hyperlink"/>
            <w:rFonts w:cs="Arial"/>
            <w:sz w:val="22"/>
            <w:szCs w:val="22"/>
            <w:lang w:val="en-GB"/>
          </w:rPr>
          <w:t>. UNICEF</w:t>
        </w:r>
      </w:hyperlink>
      <w:r w:rsidRPr="004F616F">
        <w:rPr>
          <w:rFonts w:ascii="Arial" w:hAnsi="Arial" w:cs="Arial"/>
          <w:sz w:val="22"/>
          <w:szCs w:val="22"/>
          <w:lang w:val="en-GB"/>
        </w:rPr>
        <w:t xml:space="preserve"> Albania, Tirana </w:t>
      </w:r>
    </w:p>
    <w:p w14:paraId="761C2F85" w14:textId="77777777" w:rsidR="001B4C48" w:rsidRPr="004F616F" w:rsidRDefault="001B4C48">
      <w:pPr>
        <w:pStyle w:val="Tablenotes"/>
        <w:numPr>
          <w:ilvl w:val="0"/>
          <w:numId w:val="14"/>
        </w:numPr>
        <w:ind w:left="360"/>
        <w:rPr>
          <w:rFonts w:ascii="Arial" w:hAnsi="Arial" w:cs="Arial"/>
          <w:sz w:val="22"/>
          <w:szCs w:val="22"/>
          <w:lang w:val="en-GB"/>
        </w:rPr>
      </w:pPr>
      <w:proofErr w:type="spellStart"/>
      <w:r w:rsidRPr="004F616F">
        <w:rPr>
          <w:rFonts w:ascii="Arial" w:hAnsi="Arial" w:cs="Arial"/>
          <w:sz w:val="22"/>
          <w:szCs w:val="22"/>
          <w:lang w:val="en-GB"/>
        </w:rPr>
        <w:t>Cuninghame</w:t>
      </w:r>
      <w:proofErr w:type="spellEnd"/>
      <w:r w:rsidRPr="004F616F">
        <w:rPr>
          <w:rFonts w:ascii="Arial" w:hAnsi="Arial" w:cs="Arial"/>
          <w:sz w:val="22"/>
          <w:szCs w:val="22"/>
          <w:lang w:val="en-GB"/>
        </w:rPr>
        <w:t xml:space="preserve"> C., 2021. </w:t>
      </w:r>
      <w:hyperlink r:id="rId48" w:history="1">
        <w:r w:rsidRPr="004F616F">
          <w:rPr>
            <w:rStyle w:val="Hyperlink"/>
            <w:rFonts w:cs="Arial"/>
            <w:sz w:val="22"/>
            <w:szCs w:val="22"/>
            <w:lang w:val="en-GB"/>
          </w:rPr>
          <w:t>Child notice Albania</w:t>
        </w:r>
      </w:hyperlink>
      <w:r w:rsidRPr="004F616F">
        <w:rPr>
          <w:rFonts w:ascii="Arial" w:hAnsi="Arial" w:cs="Arial"/>
          <w:sz w:val="22"/>
          <w:szCs w:val="22"/>
          <w:lang w:val="en-GB"/>
        </w:rPr>
        <w:t xml:space="preserve"> </w:t>
      </w:r>
    </w:p>
    <w:p w14:paraId="3257F96D" w14:textId="77777777" w:rsidR="001B4C48" w:rsidRPr="004F616F" w:rsidRDefault="001B4C48">
      <w:pPr>
        <w:pStyle w:val="Tablenotes"/>
        <w:numPr>
          <w:ilvl w:val="0"/>
          <w:numId w:val="14"/>
        </w:numPr>
        <w:ind w:left="360"/>
        <w:rPr>
          <w:rFonts w:ascii="Arial" w:hAnsi="Arial" w:cs="Arial"/>
          <w:color w:val="000000" w:themeColor="text1"/>
          <w:sz w:val="22"/>
          <w:szCs w:val="22"/>
          <w:lang w:val="en-GB"/>
        </w:rPr>
      </w:pPr>
      <w:r w:rsidRPr="004F616F">
        <w:rPr>
          <w:rFonts w:ascii="Arial" w:hAnsi="Arial" w:cs="Arial"/>
          <w:color w:val="000000" w:themeColor="text1"/>
          <w:sz w:val="22"/>
          <w:szCs w:val="22"/>
          <w:lang w:val="en-GB"/>
        </w:rPr>
        <w:t xml:space="preserve">United Nations Albania </w:t>
      </w:r>
      <w:hyperlink r:id="rId49" w:history="1">
        <w:r w:rsidRPr="004F616F">
          <w:rPr>
            <w:rStyle w:val="Hyperlink"/>
            <w:rFonts w:cs="Arial"/>
            <w:sz w:val="22"/>
            <w:szCs w:val="22"/>
            <w:lang w:val="en-GB"/>
          </w:rPr>
          <w:t>Country Common Analysis 2020</w:t>
        </w:r>
      </w:hyperlink>
    </w:p>
    <w:p w14:paraId="7408AB07" w14:textId="77777777" w:rsidR="001B4C48" w:rsidRPr="004F616F" w:rsidRDefault="001B4C48">
      <w:pPr>
        <w:pStyle w:val="OPMBodytext"/>
        <w:numPr>
          <w:ilvl w:val="0"/>
          <w:numId w:val="14"/>
        </w:numPr>
        <w:ind w:left="360"/>
        <w:rPr>
          <w:rFonts w:ascii="Arial" w:hAnsi="Arial" w:cs="Arial"/>
          <w:sz w:val="22"/>
          <w:szCs w:val="22"/>
          <w:lang w:val="en-GB"/>
        </w:rPr>
      </w:pPr>
      <w:r w:rsidRPr="004F616F">
        <w:rPr>
          <w:rFonts w:ascii="Arial" w:hAnsi="Arial" w:cs="Arial"/>
          <w:sz w:val="22"/>
          <w:szCs w:val="22"/>
          <w:lang w:val="en-GB"/>
        </w:rPr>
        <w:t xml:space="preserve">United Nations Children’s Fund, </w:t>
      </w:r>
      <w:hyperlink r:id="rId50" w:history="1">
        <w:r w:rsidRPr="004F616F">
          <w:rPr>
            <w:rStyle w:val="Hyperlink"/>
            <w:rFonts w:cs="Arial"/>
            <w:sz w:val="22"/>
            <w:szCs w:val="22"/>
            <w:lang w:val="en-GB"/>
          </w:rPr>
          <w:t>Country programme document</w:t>
        </w:r>
      </w:hyperlink>
      <w:r w:rsidRPr="004F616F">
        <w:rPr>
          <w:rFonts w:ascii="Arial" w:hAnsi="Arial" w:cs="Arial"/>
          <w:sz w:val="22"/>
          <w:szCs w:val="22"/>
          <w:lang w:val="en-GB"/>
        </w:rPr>
        <w:t>, Albania, 2021 - 2026</w:t>
      </w:r>
    </w:p>
    <w:p w14:paraId="0B9622FB" w14:textId="77777777" w:rsidR="001B4C48" w:rsidRPr="004F616F" w:rsidRDefault="00000000">
      <w:pPr>
        <w:pStyle w:val="ListParagraph"/>
        <w:numPr>
          <w:ilvl w:val="0"/>
          <w:numId w:val="14"/>
        </w:numPr>
        <w:ind w:left="360"/>
        <w:rPr>
          <w:rStyle w:val="Hyperlink"/>
          <w:rFonts w:cs="Arial"/>
          <w:color w:val="000000" w:themeColor="text1"/>
          <w:sz w:val="22"/>
          <w:szCs w:val="22"/>
          <w:lang w:val="en-GB"/>
        </w:rPr>
      </w:pPr>
      <w:hyperlink r:id="rId51" w:history="1">
        <w:r w:rsidR="001B4C48" w:rsidRPr="004F616F">
          <w:rPr>
            <w:rStyle w:val="Hyperlink"/>
            <w:rFonts w:cs="Arial"/>
            <w:sz w:val="22"/>
            <w:szCs w:val="22"/>
            <w:lang w:val="en-GB"/>
          </w:rPr>
          <w:t>Law No.18/2017 ‘On the Rights and Protection of the Child’, June 2017</w:t>
        </w:r>
      </w:hyperlink>
    </w:p>
    <w:p w14:paraId="19C8BF58" w14:textId="77777777" w:rsidR="001B4C48" w:rsidRPr="004F616F" w:rsidRDefault="00000000">
      <w:pPr>
        <w:pStyle w:val="ListParagraph"/>
        <w:numPr>
          <w:ilvl w:val="0"/>
          <w:numId w:val="14"/>
        </w:numPr>
        <w:ind w:left="360"/>
        <w:rPr>
          <w:rStyle w:val="Hyperlink"/>
          <w:rFonts w:cs="Arial"/>
          <w:color w:val="000000" w:themeColor="text1"/>
          <w:sz w:val="22"/>
          <w:szCs w:val="22"/>
          <w:lang w:val="en-GB"/>
        </w:rPr>
      </w:pPr>
      <w:hyperlink r:id="rId52" w:history="1">
        <w:r w:rsidR="001B4C48" w:rsidRPr="004F616F">
          <w:rPr>
            <w:rStyle w:val="Hyperlink"/>
            <w:rFonts w:cs="Arial"/>
            <w:sz w:val="22"/>
            <w:szCs w:val="22"/>
            <w:lang w:val="en-GB"/>
          </w:rPr>
          <w:t>National Agenda on the Rights of the Child 2021 – 2026</w:t>
        </w:r>
      </w:hyperlink>
    </w:p>
    <w:p w14:paraId="4561435F" w14:textId="77777777" w:rsidR="001B4C48" w:rsidRPr="004F616F" w:rsidRDefault="00000000">
      <w:pPr>
        <w:pStyle w:val="ListParagraph"/>
        <w:numPr>
          <w:ilvl w:val="0"/>
          <w:numId w:val="14"/>
        </w:numPr>
        <w:ind w:left="360"/>
        <w:rPr>
          <w:rFonts w:ascii="Arial" w:hAnsi="Arial" w:cs="Arial"/>
          <w:color w:val="000000" w:themeColor="text1"/>
          <w:sz w:val="22"/>
          <w:szCs w:val="22"/>
          <w:lang w:val="en-GB"/>
        </w:rPr>
      </w:pPr>
      <w:hyperlink r:id="rId53" w:history="1">
        <w:r w:rsidR="001B4C48" w:rsidRPr="004F616F">
          <w:rPr>
            <w:rStyle w:val="Hyperlink"/>
            <w:rFonts w:cs="Arial"/>
            <w:sz w:val="22"/>
            <w:szCs w:val="22"/>
            <w:lang w:val="en-GB"/>
          </w:rPr>
          <w:t>Institutional Mechanisms for the Rights and Protection of the Child in Albania, Their Practical Operation</w:t>
        </w:r>
      </w:hyperlink>
      <w:r w:rsidR="001B4C48" w:rsidRPr="004F616F">
        <w:rPr>
          <w:rFonts w:ascii="Arial" w:hAnsi="Arial" w:cs="Arial"/>
          <w:color w:val="000000" w:themeColor="text1"/>
          <w:sz w:val="22"/>
          <w:szCs w:val="22"/>
          <w:lang w:val="en-GB"/>
        </w:rPr>
        <w:t xml:space="preserve"> </w:t>
      </w:r>
    </w:p>
    <w:p w14:paraId="3F627A63" w14:textId="77777777" w:rsidR="001B4C48" w:rsidRPr="004F616F" w:rsidRDefault="001B4C48">
      <w:pPr>
        <w:pStyle w:val="ListParagraph"/>
        <w:numPr>
          <w:ilvl w:val="0"/>
          <w:numId w:val="14"/>
        </w:numPr>
        <w:ind w:left="360"/>
        <w:rPr>
          <w:rFonts w:ascii="Arial" w:hAnsi="Arial" w:cs="Arial"/>
          <w:color w:val="000000" w:themeColor="text1"/>
          <w:sz w:val="22"/>
          <w:szCs w:val="22"/>
          <w:lang w:val="en-GB"/>
        </w:rPr>
      </w:pPr>
      <w:proofErr w:type="spellStart"/>
      <w:r w:rsidRPr="004F616F">
        <w:rPr>
          <w:rFonts w:ascii="Arial" w:hAnsi="Arial" w:cs="Arial"/>
          <w:color w:val="000000" w:themeColor="text1"/>
          <w:sz w:val="22"/>
          <w:szCs w:val="22"/>
          <w:lang w:val="en-GB"/>
        </w:rPr>
        <w:t>Balliu</w:t>
      </w:r>
      <w:proofErr w:type="spellEnd"/>
      <w:r w:rsidRPr="004F616F">
        <w:rPr>
          <w:rFonts w:ascii="Arial" w:hAnsi="Arial" w:cs="Arial"/>
          <w:color w:val="000000" w:themeColor="text1"/>
          <w:sz w:val="22"/>
          <w:szCs w:val="22"/>
          <w:lang w:val="en-GB"/>
        </w:rPr>
        <w:t>, Alesia, ‘</w:t>
      </w:r>
      <w:hyperlink w:history="1">
        <w:r w:rsidRPr="004F616F">
          <w:rPr>
            <w:rStyle w:val="Hyperlink"/>
            <w:rFonts w:cs="Arial"/>
            <w:sz w:val="22"/>
            <w:szCs w:val="22"/>
            <w:lang w:val="en-GB"/>
          </w:rPr>
          <w:t>The Reform of Justice in Albania</w:t>
        </w:r>
      </w:hyperlink>
      <w:r w:rsidRPr="004F616F">
        <w:rPr>
          <w:rFonts w:ascii="Arial" w:hAnsi="Arial" w:cs="Arial"/>
          <w:color w:val="000000" w:themeColor="text1"/>
          <w:sz w:val="22"/>
          <w:szCs w:val="22"/>
          <w:lang w:val="en-GB"/>
        </w:rPr>
        <w:t>,’ Beijing Law Review Vol.11 No.</w:t>
      </w:r>
      <w:proofErr w:type="gramStart"/>
      <w:r w:rsidRPr="004F616F">
        <w:rPr>
          <w:rFonts w:ascii="Arial" w:hAnsi="Arial" w:cs="Arial"/>
          <w:color w:val="000000" w:themeColor="text1"/>
          <w:sz w:val="22"/>
          <w:szCs w:val="22"/>
          <w:lang w:val="en-GB"/>
        </w:rPr>
        <w:t>3</w:t>
      </w:r>
      <w:r w:rsidRPr="004F616F">
        <w:rPr>
          <w:rFonts w:ascii="Arial" w:eastAsia="MS Gothic" w:hAnsi="Arial" w:cs="Arial"/>
          <w:color w:val="000000" w:themeColor="text1"/>
          <w:sz w:val="22"/>
          <w:szCs w:val="22"/>
          <w:lang w:val="en-GB"/>
        </w:rPr>
        <w:t>,</w:t>
      </w:r>
      <w:r w:rsidRPr="004F616F">
        <w:rPr>
          <w:rFonts w:ascii="Arial" w:hAnsi="Arial" w:cs="Arial"/>
          <w:color w:val="000000" w:themeColor="text1"/>
          <w:sz w:val="22"/>
          <w:szCs w:val="22"/>
          <w:lang w:val="en-GB"/>
        </w:rPr>
        <w:t>September</w:t>
      </w:r>
      <w:proofErr w:type="gramEnd"/>
      <w:r w:rsidRPr="004F616F">
        <w:rPr>
          <w:rFonts w:ascii="Arial" w:hAnsi="Arial" w:cs="Arial"/>
          <w:color w:val="000000" w:themeColor="text1"/>
          <w:sz w:val="22"/>
          <w:szCs w:val="22"/>
          <w:lang w:val="en-GB"/>
        </w:rPr>
        <w:t xml:space="preserve"> 10, 2020</w:t>
      </w:r>
    </w:p>
    <w:p w14:paraId="3FFE10DD" w14:textId="77777777" w:rsidR="001B4C48" w:rsidRPr="004F616F" w:rsidRDefault="001B4C48">
      <w:pPr>
        <w:pStyle w:val="ListParagraph"/>
        <w:numPr>
          <w:ilvl w:val="0"/>
          <w:numId w:val="14"/>
        </w:numPr>
        <w:ind w:left="360"/>
        <w:rPr>
          <w:rFonts w:ascii="Arial" w:hAnsi="Arial" w:cs="Arial"/>
          <w:color w:val="000000" w:themeColor="text1"/>
          <w:sz w:val="22"/>
          <w:szCs w:val="22"/>
          <w:lang w:val="en-GB"/>
        </w:rPr>
      </w:pPr>
      <w:r w:rsidRPr="004F616F">
        <w:rPr>
          <w:rFonts w:ascii="Arial" w:hAnsi="Arial" w:cs="Arial"/>
          <w:sz w:val="22"/>
          <w:szCs w:val="22"/>
          <w:lang w:val="en-GB"/>
        </w:rPr>
        <w:t>Mandro, Dr. Arta, ‘</w:t>
      </w:r>
      <w:hyperlink r:id="rId54" w:history="1">
        <w:r w:rsidRPr="004F616F">
          <w:rPr>
            <w:rStyle w:val="Hyperlink"/>
            <w:rFonts w:cs="Arial"/>
            <w:sz w:val="22"/>
            <w:szCs w:val="22"/>
            <w:lang w:val="en-GB"/>
          </w:rPr>
          <w:t>Juvenile Justice in Albania, An analysis of the juvenile justice system and the situation of juveniles in Albania</w:t>
        </w:r>
      </w:hyperlink>
      <w:r w:rsidRPr="004F616F">
        <w:rPr>
          <w:rFonts w:ascii="Arial" w:hAnsi="Arial" w:cs="Arial"/>
          <w:sz w:val="22"/>
          <w:szCs w:val="22"/>
          <w:lang w:val="en-GB"/>
        </w:rPr>
        <w:t>‘, June 2007</w:t>
      </w:r>
    </w:p>
    <w:p w14:paraId="10D9D384" w14:textId="18AA6E03" w:rsidR="001B4C48" w:rsidRPr="004F616F" w:rsidRDefault="001B4C48">
      <w:pPr>
        <w:pStyle w:val="ListParagraph"/>
        <w:numPr>
          <w:ilvl w:val="0"/>
          <w:numId w:val="14"/>
        </w:numPr>
        <w:ind w:left="360"/>
        <w:rPr>
          <w:rFonts w:ascii="Arial" w:hAnsi="Arial" w:cs="Arial"/>
          <w:color w:val="000000" w:themeColor="text1"/>
          <w:sz w:val="22"/>
          <w:szCs w:val="22"/>
          <w:lang w:val="en-GB"/>
        </w:rPr>
      </w:pPr>
      <w:r w:rsidRPr="004F616F">
        <w:rPr>
          <w:rFonts w:ascii="Arial" w:hAnsi="Arial" w:cs="Arial"/>
          <w:color w:val="000000" w:themeColor="text1"/>
          <w:sz w:val="22"/>
          <w:szCs w:val="22"/>
          <w:lang w:val="en-GB"/>
        </w:rPr>
        <w:t>Ad Hoc Committee for the Reform of Justice System, ‘</w:t>
      </w:r>
      <w:hyperlink r:id="rId55" w:history="1">
        <w:r w:rsidRPr="004F616F">
          <w:rPr>
            <w:rStyle w:val="Hyperlink"/>
            <w:rFonts w:cs="Arial"/>
            <w:sz w:val="22"/>
            <w:szCs w:val="22"/>
            <w:lang w:val="en-GB"/>
          </w:rPr>
          <w:t>Analysis of The Justice System in Albania</w:t>
        </w:r>
      </w:hyperlink>
      <w:r w:rsidRPr="004F616F">
        <w:rPr>
          <w:rFonts w:ascii="Arial" w:hAnsi="Arial" w:cs="Arial"/>
          <w:color w:val="000000" w:themeColor="text1"/>
          <w:sz w:val="22"/>
          <w:szCs w:val="22"/>
          <w:lang w:val="en-GB"/>
        </w:rPr>
        <w:t>‘, June 2015</w:t>
      </w:r>
    </w:p>
    <w:p w14:paraId="21439CBD" w14:textId="5E7C791A" w:rsidR="000156F0" w:rsidRPr="004F616F" w:rsidRDefault="00D11660" w:rsidP="000156F0">
      <w:pPr>
        <w:pStyle w:val="OPMBodytext"/>
        <w:rPr>
          <w:rFonts w:ascii="Arial" w:hAnsi="Arial" w:cs="Arial"/>
          <w:b/>
          <w:bCs/>
          <w:sz w:val="22"/>
          <w:szCs w:val="22"/>
          <w:lang w:val="en-GB"/>
        </w:rPr>
      </w:pPr>
      <w:r w:rsidRPr="004F616F">
        <w:rPr>
          <w:rFonts w:ascii="Arial" w:hAnsi="Arial" w:cs="Arial"/>
          <w:b/>
          <w:bCs/>
          <w:sz w:val="22"/>
          <w:szCs w:val="22"/>
          <w:lang w:val="en-GB"/>
        </w:rPr>
        <w:t xml:space="preserve">Return to page </w:t>
      </w:r>
      <w:r w:rsidR="006C47C7" w:rsidRPr="004F616F">
        <w:rPr>
          <w:rFonts w:ascii="Arial" w:hAnsi="Arial" w:cs="Arial"/>
          <w:b/>
          <w:bCs/>
          <w:color w:val="0070C0"/>
          <w:sz w:val="22"/>
          <w:szCs w:val="22"/>
          <w:u w:val="single"/>
          <w:lang w:val="en-GB"/>
        </w:rPr>
        <w:fldChar w:fldCharType="begin"/>
      </w:r>
      <w:r w:rsidR="006C47C7" w:rsidRPr="004F616F">
        <w:rPr>
          <w:rFonts w:ascii="Arial" w:hAnsi="Arial" w:cs="Arial"/>
          <w:b/>
          <w:bCs/>
          <w:color w:val="0070C0"/>
          <w:sz w:val="22"/>
          <w:szCs w:val="22"/>
          <w:u w:val="single"/>
          <w:lang w:val="en-GB"/>
        </w:rPr>
        <w:instrText xml:space="preserve"> PAGEREF annexDReturn \h </w:instrText>
      </w:r>
      <w:r w:rsidR="006C47C7" w:rsidRPr="004F616F">
        <w:rPr>
          <w:rFonts w:ascii="Arial" w:hAnsi="Arial" w:cs="Arial"/>
          <w:b/>
          <w:bCs/>
          <w:color w:val="0070C0"/>
          <w:sz w:val="22"/>
          <w:szCs w:val="22"/>
          <w:u w:val="single"/>
          <w:lang w:val="en-GB"/>
        </w:rPr>
      </w:r>
      <w:r w:rsidR="006C47C7" w:rsidRPr="004F616F">
        <w:rPr>
          <w:rFonts w:ascii="Arial" w:hAnsi="Arial" w:cs="Arial"/>
          <w:b/>
          <w:bCs/>
          <w:color w:val="0070C0"/>
          <w:sz w:val="22"/>
          <w:szCs w:val="22"/>
          <w:u w:val="single"/>
          <w:lang w:val="en-GB"/>
        </w:rPr>
        <w:fldChar w:fldCharType="separate"/>
      </w:r>
      <w:r w:rsidR="009C6DCA" w:rsidRPr="004F616F">
        <w:rPr>
          <w:rFonts w:ascii="Arial" w:hAnsi="Arial" w:cs="Arial"/>
          <w:b/>
          <w:bCs/>
          <w:noProof/>
          <w:color w:val="0070C0"/>
          <w:sz w:val="22"/>
          <w:szCs w:val="22"/>
          <w:u w:val="single"/>
          <w:lang w:val="en-GB"/>
        </w:rPr>
        <w:t>25</w:t>
      </w:r>
      <w:r w:rsidR="006C47C7" w:rsidRPr="004F616F">
        <w:rPr>
          <w:rFonts w:ascii="Arial" w:hAnsi="Arial" w:cs="Arial"/>
          <w:b/>
          <w:bCs/>
          <w:color w:val="0070C0"/>
          <w:sz w:val="22"/>
          <w:szCs w:val="22"/>
          <w:u w:val="single"/>
          <w:lang w:val="en-GB"/>
        </w:rPr>
        <w:fldChar w:fldCharType="end"/>
      </w:r>
    </w:p>
    <w:p w14:paraId="7737A227" w14:textId="7C26FB01" w:rsidR="000156F0" w:rsidRPr="004F616F" w:rsidRDefault="000156F0" w:rsidP="000156F0">
      <w:pPr>
        <w:pStyle w:val="OPMBodytext"/>
        <w:rPr>
          <w:rFonts w:ascii="Arial" w:hAnsi="Arial" w:cs="Arial"/>
          <w:sz w:val="22"/>
          <w:szCs w:val="22"/>
          <w:lang w:val="en-GB"/>
        </w:rPr>
      </w:pPr>
    </w:p>
    <w:p w14:paraId="7E784F6B" w14:textId="03BAC892" w:rsidR="000156F0" w:rsidRPr="004F616F" w:rsidRDefault="000156F0" w:rsidP="000156F0">
      <w:pPr>
        <w:pStyle w:val="OPMBodytext"/>
        <w:rPr>
          <w:rFonts w:ascii="Arial" w:hAnsi="Arial" w:cs="Arial"/>
          <w:sz w:val="22"/>
          <w:szCs w:val="22"/>
          <w:lang w:val="en-GB"/>
        </w:rPr>
      </w:pPr>
    </w:p>
    <w:p w14:paraId="60C3BAB2" w14:textId="77777777" w:rsidR="00393707" w:rsidRPr="004F616F" w:rsidRDefault="00393707" w:rsidP="00132A81">
      <w:pPr>
        <w:pStyle w:val="Heading1NONUM"/>
        <w:rPr>
          <w:rFonts w:ascii="Arial" w:hAnsi="Arial" w:cs="Arial"/>
          <w:bCs/>
          <w:sz w:val="22"/>
          <w:szCs w:val="22"/>
          <w:lang w:val="en-GB"/>
        </w:rPr>
        <w:sectPr w:rsidR="00393707" w:rsidRPr="004F616F" w:rsidSect="0054655C">
          <w:pgSz w:w="11894" w:h="16819" w:code="9"/>
          <w:pgMar w:top="1138" w:right="1138" w:bottom="1138" w:left="1138" w:header="706" w:footer="706" w:gutter="0"/>
          <w:cols w:space="708"/>
          <w:docGrid w:linePitch="360"/>
        </w:sectPr>
      </w:pPr>
    </w:p>
    <w:p w14:paraId="4A4BCB10" w14:textId="619DE05B" w:rsidR="00132A81" w:rsidRPr="004F616F" w:rsidRDefault="007102AD" w:rsidP="00132A81">
      <w:pPr>
        <w:pStyle w:val="Heading1NONUM"/>
        <w:rPr>
          <w:rFonts w:ascii="Arial" w:hAnsi="Arial" w:cs="Arial"/>
          <w:bCs/>
          <w:sz w:val="22"/>
          <w:szCs w:val="22"/>
          <w:lang w:val="en-GB"/>
        </w:rPr>
      </w:pPr>
      <w:bookmarkStart w:id="220" w:name="annexE"/>
      <w:bookmarkStart w:id="221" w:name="_Toc138933753"/>
      <w:r w:rsidRPr="004F616F">
        <w:rPr>
          <w:rFonts w:ascii="Arial" w:hAnsi="Arial" w:cs="Arial"/>
          <w:bCs/>
          <w:sz w:val="22"/>
          <w:szCs w:val="22"/>
          <w:lang w:val="en-GB"/>
        </w:rPr>
        <w:lastRenderedPageBreak/>
        <w:t xml:space="preserve">Annex </w:t>
      </w:r>
      <w:bookmarkEnd w:id="220"/>
      <w:r w:rsidR="00AB242B" w:rsidRPr="004F616F">
        <w:rPr>
          <w:rFonts w:ascii="Arial" w:hAnsi="Arial" w:cs="Arial"/>
          <w:bCs/>
          <w:sz w:val="22"/>
          <w:szCs w:val="22"/>
          <w:lang w:val="en-GB"/>
        </w:rPr>
        <w:t>F</w:t>
      </w:r>
      <w:r w:rsidRPr="004F616F">
        <w:rPr>
          <w:rFonts w:ascii="Arial" w:hAnsi="Arial" w:cs="Arial"/>
          <w:bCs/>
          <w:sz w:val="22"/>
          <w:szCs w:val="22"/>
          <w:lang w:val="en-GB"/>
        </w:rPr>
        <w:t xml:space="preserve">: </w:t>
      </w:r>
      <w:r w:rsidR="00393707" w:rsidRPr="004F616F">
        <w:rPr>
          <w:rFonts w:ascii="Arial" w:hAnsi="Arial" w:cs="Arial"/>
          <w:bCs/>
          <w:sz w:val="22"/>
          <w:szCs w:val="22"/>
          <w:lang w:val="en-GB"/>
        </w:rPr>
        <w:t>Stakeholder analysis</w:t>
      </w:r>
      <w:bookmarkEnd w:id="2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35"/>
        <w:gridCol w:w="1511"/>
        <w:gridCol w:w="2296"/>
        <w:gridCol w:w="4675"/>
        <w:gridCol w:w="1601"/>
        <w:gridCol w:w="988"/>
        <w:gridCol w:w="1006"/>
        <w:gridCol w:w="1092"/>
        <w:gridCol w:w="1089"/>
      </w:tblGrid>
      <w:tr w:rsidR="007C3187" w:rsidRPr="004F616F" w14:paraId="5D411817" w14:textId="77777777" w:rsidTr="00244370">
        <w:trPr>
          <w:cantSplit/>
          <w:tblHeader/>
        </w:trPr>
        <w:tc>
          <w:tcPr>
            <w:tcW w:w="5000" w:type="pct"/>
            <w:gridSpan w:val="9"/>
            <w:shd w:val="clear" w:color="auto" w:fill="auto"/>
            <w:tcMar>
              <w:top w:w="57" w:type="dxa"/>
              <w:left w:w="170" w:type="dxa"/>
              <w:bottom w:w="57" w:type="dxa"/>
              <w:right w:w="170" w:type="dxa"/>
            </w:tcMar>
          </w:tcPr>
          <w:p w14:paraId="3EC9C2C0" w14:textId="77777777" w:rsidR="007C3187" w:rsidRPr="004F616F" w:rsidRDefault="007C3187" w:rsidP="00244370">
            <w:pPr>
              <w:jc w:val="center"/>
              <w:rPr>
                <w:rFonts w:ascii="Arial" w:hAnsi="Arial" w:cs="Arial"/>
                <w:b/>
                <w:bCs/>
                <w:color w:val="000000"/>
                <w:sz w:val="16"/>
                <w:szCs w:val="16"/>
                <w:lang w:val="en-GB"/>
              </w:rPr>
            </w:pPr>
            <w:r w:rsidRPr="004F616F">
              <w:rPr>
                <w:rFonts w:ascii="Arial" w:hAnsi="Arial" w:cs="Arial"/>
                <w:b/>
                <w:bCs/>
                <w:color w:val="000000"/>
                <w:sz w:val="16"/>
                <w:szCs w:val="16"/>
                <w:lang w:val="en-GB"/>
              </w:rPr>
              <w:t>Stakeholder Mapping</w:t>
            </w:r>
          </w:p>
        </w:tc>
      </w:tr>
      <w:tr w:rsidR="007C3187" w:rsidRPr="004F616F" w14:paraId="7ED99506" w14:textId="77777777" w:rsidTr="004445D5">
        <w:trPr>
          <w:cantSplit/>
          <w:tblHeader/>
        </w:trPr>
        <w:tc>
          <w:tcPr>
            <w:tcW w:w="181" w:type="pct"/>
            <w:shd w:val="clear" w:color="auto" w:fill="auto"/>
            <w:tcMar>
              <w:top w:w="57" w:type="dxa"/>
              <w:left w:w="170" w:type="dxa"/>
              <w:bottom w:w="57" w:type="dxa"/>
              <w:right w:w="170" w:type="dxa"/>
            </w:tcMar>
            <w:hideMark/>
          </w:tcPr>
          <w:p w14:paraId="25460A1E" w14:textId="77777777" w:rsidR="007C3187" w:rsidRPr="004F616F" w:rsidRDefault="007C3187" w:rsidP="00244370">
            <w:pPr>
              <w:jc w:val="center"/>
              <w:rPr>
                <w:rFonts w:ascii="Arial" w:hAnsi="Arial" w:cs="Arial"/>
                <w:b/>
                <w:bCs/>
                <w:sz w:val="16"/>
                <w:szCs w:val="16"/>
                <w:lang w:val="en-GB"/>
              </w:rPr>
            </w:pPr>
            <w:r w:rsidRPr="004F616F">
              <w:rPr>
                <w:rFonts w:ascii="Arial" w:hAnsi="Arial" w:cs="Arial"/>
                <w:b/>
                <w:bCs/>
                <w:color w:val="000000"/>
                <w:sz w:val="16"/>
                <w:szCs w:val="16"/>
                <w:lang w:val="en-GB"/>
              </w:rPr>
              <w:t>#</w:t>
            </w:r>
          </w:p>
        </w:tc>
        <w:tc>
          <w:tcPr>
            <w:tcW w:w="511" w:type="pct"/>
            <w:shd w:val="clear" w:color="auto" w:fill="auto"/>
            <w:tcMar>
              <w:top w:w="57" w:type="dxa"/>
              <w:left w:w="170" w:type="dxa"/>
              <w:bottom w:w="57" w:type="dxa"/>
              <w:right w:w="170" w:type="dxa"/>
            </w:tcMar>
            <w:hideMark/>
          </w:tcPr>
          <w:p w14:paraId="0AFED99F" w14:textId="77777777" w:rsidR="007C3187" w:rsidRPr="004F616F" w:rsidRDefault="007C3187" w:rsidP="00244370">
            <w:pPr>
              <w:jc w:val="center"/>
              <w:rPr>
                <w:rFonts w:ascii="Arial" w:hAnsi="Arial" w:cs="Arial"/>
                <w:b/>
                <w:bCs/>
                <w:sz w:val="16"/>
                <w:szCs w:val="16"/>
                <w:lang w:val="en-GB"/>
              </w:rPr>
            </w:pPr>
            <w:r w:rsidRPr="004F616F">
              <w:rPr>
                <w:rFonts w:ascii="Arial" w:hAnsi="Arial" w:cs="Arial"/>
                <w:b/>
                <w:bCs/>
                <w:color w:val="000000"/>
                <w:sz w:val="16"/>
                <w:szCs w:val="16"/>
                <w:lang w:val="en-GB"/>
              </w:rPr>
              <w:t>Respondent level</w:t>
            </w:r>
          </w:p>
        </w:tc>
        <w:tc>
          <w:tcPr>
            <w:tcW w:w="776" w:type="pct"/>
            <w:shd w:val="clear" w:color="auto" w:fill="auto"/>
            <w:tcMar>
              <w:top w:w="57" w:type="dxa"/>
              <w:left w:w="170" w:type="dxa"/>
              <w:bottom w:w="57" w:type="dxa"/>
              <w:right w:w="170" w:type="dxa"/>
            </w:tcMar>
            <w:hideMark/>
          </w:tcPr>
          <w:p w14:paraId="6DEF6F7E" w14:textId="77777777" w:rsidR="007C3187" w:rsidRPr="004F616F" w:rsidRDefault="007C3187" w:rsidP="00244370">
            <w:pPr>
              <w:jc w:val="center"/>
              <w:rPr>
                <w:rFonts w:ascii="Arial" w:hAnsi="Arial" w:cs="Arial"/>
                <w:b/>
                <w:bCs/>
                <w:sz w:val="16"/>
                <w:szCs w:val="16"/>
                <w:lang w:val="en-GB"/>
              </w:rPr>
            </w:pPr>
            <w:r w:rsidRPr="004F616F">
              <w:rPr>
                <w:rFonts w:ascii="Arial" w:hAnsi="Arial" w:cs="Arial"/>
                <w:b/>
                <w:bCs/>
                <w:color w:val="000000"/>
                <w:sz w:val="16"/>
                <w:szCs w:val="16"/>
                <w:lang w:val="en-GB"/>
              </w:rPr>
              <w:t>Respondent sub-level</w:t>
            </w:r>
          </w:p>
        </w:tc>
        <w:tc>
          <w:tcPr>
            <w:tcW w:w="1580" w:type="pct"/>
            <w:shd w:val="clear" w:color="auto" w:fill="auto"/>
          </w:tcPr>
          <w:p w14:paraId="15952099" w14:textId="77777777" w:rsidR="007C3187" w:rsidRPr="004F616F" w:rsidRDefault="007C3187" w:rsidP="00244370">
            <w:pPr>
              <w:jc w:val="center"/>
              <w:rPr>
                <w:rFonts w:ascii="Arial" w:hAnsi="Arial" w:cs="Arial"/>
                <w:b/>
                <w:bCs/>
                <w:color w:val="000000"/>
                <w:sz w:val="16"/>
                <w:szCs w:val="16"/>
                <w:lang w:val="en-GB"/>
              </w:rPr>
            </w:pPr>
            <w:r w:rsidRPr="004F616F">
              <w:rPr>
                <w:rFonts w:ascii="Arial" w:hAnsi="Arial" w:cs="Arial"/>
                <w:b/>
                <w:bCs/>
                <w:color w:val="000000"/>
                <w:sz w:val="16"/>
                <w:szCs w:val="16"/>
                <w:lang w:val="en-GB"/>
              </w:rPr>
              <w:t>Interest</w:t>
            </w:r>
          </w:p>
        </w:tc>
        <w:tc>
          <w:tcPr>
            <w:tcW w:w="541" w:type="pct"/>
            <w:shd w:val="clear" w:color="auto" w:fill="auto"/>
            <w:tcMar>
              <w:top w:w="57" w:type="dxa"/>
              <w:left w:w="170" w:type="dxa"/>
              <w:bottom w:w="57" w:type="dxa"/>
              <w:right w:w="170" w:type="dxa"/>
            </w:tcMar>
          </w:tcPr>
          <w:p w14:paraId="15104FBF" w14:textId="77777777" w:rsidR="007C3187" w:rsidRPr="004F616F" w:rsidRDefault="007C3187" w:rsidP="00244370">
            <w:pPr>
              <w:jc w:val="center"/>
              <w:rPr>
                <w:rFonts w:ascii="Arial" w:hAnsi="Arial" w:cs="Arial"/>
                <w:b/>
                <w:bCs/>
                <w:sz w:val="16"/>
                <w:szCs w:val="16"/>
                <w:lang w:val="en-GB"/>
              </w:rPr>
            </w:pPr>
            <w:r w:rsidRPr="004F616F">
              <w:rPr>
                <w:rFonts w:ascii="Arial" w:hAnsi="Arial" w:cs="Arial"/>
                <w:b/>
                <w:bCs/>
                <w:sz w:val="16"/>
                <w:szCs w:val="16"/>
                <w:lang w:val="en-GB"/>
              </w:rPr>
              <w:t xml:space="preserve">Potential influence to J4C intervention (High, </w:t>
            </w:r>
          </w:p>
          <w:p w14:paraId="2DD014C6" w14:textId="77777777" w:rsidR="007C3187" w:rsidRPr="004F616F" w:rsidRDefault="007C3187" w:rsidP="00244370">
            <w:pPr>
              <w:jc w:val="center"/>
              <w:rPr>
                <w:rFonts w:ascii="Arial" w:hAnsi="Arial" w:cs="Arial"/>
                <w:b/>
                <w:bCs/>
                <w:sz w:val="16"/>
                <w:szCs w:val="16"/>
                <w:lang w:val="en-GB"/>
              </w:rPr>
            </w:pPr>
            <w:r w:rsidRPr="004F616F">
              <w:rPr>
                <w:rFonts w:ascii="Arial" w:hAnsi="Arial" w:cs="Arial"/>
                <w:b/>
                <w:bCs/>
                <w:sz w:val="16"/>
                <w:szCs w:val="16"/>
                <w:lang w:val="en-GB"/>
              </w:rPr>
              <w:t>Medium, Low)</w:t>
            </w:r>
          </w:p>
        </w:tc>
        <w:tc>
          <w:tcPr>
            <w:tcW w:w="334" w:type="pct"/>
            <w:shd w:val="clear" w:color="auto" w:fill="auto"/>
          </w:tcPr>
          <w:p w14:paraId="22B9C739" w14:textId="77777777" w:rsidR="007C3187" w:rsidRPr="004F616F" w:rsidRDefault="007C3187" w:rsidP="00244370">
            <w:pPr>
              <w:jc w:val="center"/>
              <w:rPr>
                <w:rFonts w:ascii="Arial" w:hAnsi="Arial" w:cs="Arial"/>
                <w:b/>
                <w:bCs/>
                <w:sz w:val="16"/>
                <w:szCs w:val="16"/>
                <w:lang w:val="en-GB"/>
              </w:rPr>
            </w:pPr>
            <w:r w:rsidRPr="004F616F">
              <w:rPr>
                <w:rFonts w:ascii="Arial" w:hAnsi="Arial" w:cs="Arial"/>
                <w:b/>
                <w:bCs/>
                <w:sz w:val="16"/>
                <w:szCs w:val="16"/>
                <w:lang w:val="en-GB"/>
              </w:rPr>
              <w:t xml:space="preserve">Degree of </w:t>
            </w:r>
          </w:p>
          <w:p w14:paraId="4C1CA0A3" w14:textId="77777777" w:rsidR="007C3187" w:rsidRPr="004F616F" w:rsidRDefault="007C3187" w:rsidP="00244370">
            <w:pPr>
              <w:jc w:val="center"/>
              <w:rPr>
                <w:rFonts w:ascii="Arial" w:hAnsi="Arial" w:cs="Arial"/>
                <w:b/>
                <w:bCs/>
                <w:color w:val="000000"/>
                <w:sz w:val="16"/>
                <w:szCs w:val="16"/>
                <w:lang w:val="en-GB"/>
              </w:rPr>
            </w:pPr>
            <w:r w:rsidRPr="004F616F">
              <w:rPr>
                <w:rFonts w:ascii="Arial" w:hAnsi="Arial" w:cs="Arial"/>
                <w:b/>
                <w:bCs/>
                <w:sz w:val="16"/>
                <w:szCs w:val="16"/>
                <w:lang w:val="en-GB"/>
              </w:rPr>
              <w:t>Influence (Primary, Secondary)</w:t>
            </w:r>
          </w:p>
        </w:tc>
        <w:tc>
          <w:tcPr>
            <w:tcW w:w="340" w:type="pct"/>
            <w:shd w:val="clear" w:color="auto" w:fill="auto"/>
          </w:tcPr>
          <w:p w14:paraId="014B5945" w14:textId="77777777" w:rsidR="007C3187" w:rsidRPr="004F616F" w:rsidRDefault="007C3187" w:rsidP="00244370">
            <w:pPr>
              <w:jc w:val="center"/>
              <w:rPr>
                <w:rFonts w:ascii="Arial" w:hAnsi="Arial" w:cs="Arial"/>
                <w:b/>
                <w:bCs/>
                <w:color w:val="000000"/>
                <w:sz w:val="16"/>
                <w:szCs w:val="16"/>
                <w:lang w:val="en-GB"/>
              </w:rPr>
            </w:pPr>
            <w:r w:rsidRPr="004F616F">
              <w:rPr>
                <w:rFonts w:ascii="Arial" w:hAnsi="Arial" w:cs="Arial"/>
                <w:b/>
                <w:bCs/>
                <w:color w:val="000000"/>
                <w:sz w:val="16"/>
                <w:szCs w:val="16"/>
                <w:lang w:val="en-GB"/>
              </w:rPr>
              <w:t>Involved in the intervention (Yes/No)</w:t>
            </w:r>
          </w:p>
        </w:tc>
        <w:tc>
          <w:tcPr>
            <w:tcW w:w="369" w:type="pct"/>
            <w:shd w:val="clear" w:color="auto" w:fill="auto"/>
          </w:tcPr>
          <w:p w14:paraId="42AC6D8E" w14:textId="77777777" w:rsidR="007C3187" w:rsidRPr="004F616F" w:rsidRDefault="007C3187" w:rsidP="00244370">
            <w:pPr>
              <w:jc w:val="center"/>
              <w:rPr>
                <w:rFonts w:ascii="Arial" w:hAnsi="Arial" w:cs="Arial"/>
                <w:b/>
                <w:bCs/>
                <w:color w:val="000000"/>
                <w:sz w:val="16"/>
                <w:szCs w:val="16"/>
                <w:lang w:val="en-GB"/>
              </w:rPr>
            </w:pPr>
            <w:r w:rsidRPr="004F616F">
              <w:rPr>
                <w:rFonts w:ascii="Arial" w:hAnsi="Arial" w:cs="Arial"/>
                <w:b/>
                <w:bCs/>
                <w:color w:val="000000"/>
                <w:sz w:val="16"/>
                <w:szCs w:val="16"/>
                <w:lang w:val="en-GB"/>
              </w:rPr>
              <w:t>Evaluation respondent</w:t>
            </w:r>
          </w:p>
        </w:tc>
        <w:tc>
          <w:tcPr>
            <w:tcW w:w="368" w:type="pct"/>
            <w:shd w:val="clear" w:color="auto" w:fill="auto"/>
          </w:tcPr>
          <w:p w14:paraId="6BF3B0FC" w14:textId="77777777" w:rsidR="007C3187" w:rsidRPr="004F616F" w:rsidRDefault="007C3187" w:rsidP="00244370">
            <w:pPr>
              <w:jc w:val="center"/>
              <w:rPr>
                <w:rFonts w:ascii="Arial" w:hAnsi="Arial" w:cs="Arial"/>
                <w:b/>
                <w:bCs/>
                <w:color w:val="000000"/>
                <w:sz w:val="16"/>
                <w:szCs w:val="16"/>
                <w:lang w:val="en-GB"/>
              </w:rPr>
            </w:pPr>
            <w:r w:rsidRPr="004F616F">
              <w:rPr>
                <w:rFonts w:ascii="Arial" w:hAnsi="Arial" w:cs="Arial"/>
                <w:b/>
                <w:bCs/>
                <w:color w:val="000000"/>
                <w:sz w:val="16"/>
                <w:szCs w:val="16"/>
                <w:lang w:val="en-GB"/>
              </w:rPr>
              <w:t>Evaluation tools</w:t>
            </w:r>
          </w:p>
        </w:tc>
      </w:tr>
      <w:tr w:rsidR="007C3187" w:rsidRPr="004F616F" w14:paraId="4939EEA2" w14:textId="77777777" w:rsidTr="004445D5">
        <w:trPr>
          <w:cantSplit/>
          <w:trHeight w:val="977"/>
        </w:trPr>
        <w:tc>
          <w:tcPr>
            <w:tcW w:w="181" w:type="pct"/>
            <w:vMerge w:val="restart"/>
            <w:shd w:val="clear" w:color="auto" w:fill="auto"/>
            <w:tcMar>
              <w:top w:w="57" w:type="dxa"/>
              <w:left w:w="170" w:type="dxa"/>
              <w:bottom w:w="57" w:type="dxa"/>
              <w:right w:w="170" w:type="dxa"/>
            </w:tcMar>
          </w:tcPr>
          <w:p w14:paraId="7C371384" w14:textId="77777777" w:rsidR="007C3187" w:rsidRPr="004F616F" w:rsidRDefault="007C3187" w:rsidP="00244370">
            <w:pPr>
              <w:jc w:val="center"/>
              <w:rPr>
                <w:rFonts w:ascii="Arial" w:hAnsi="Arial" w:cs="Arial"/>
                <w:color w:val="000000"/>
                <w:sz w:val="16"/>
                <w:szCs w:val="16"/>
                <w:lang w:val="en-GB"/>
              </w:rPr>
            </w:pPr>
            <w:r w:rsidRPr="004F616F">
              <w:rPr>
                <w:rFonts w:ascii="Arial" w:hAnsi="Arial" w:cs="Arial"/>
                <w:color w:val="000000"/>
                <w:sz w:val="16"/>
                <w:szCs w:val="16"/>
                <w:lang w:val="en-GB"/>
              </w:rPr>
              <w:t>1</w:t>
            </w:r>
          </w:p>
        </w:tc>
        <w:tc>
          <w:tcPr>
            <w:tcW w:w="511" w:type="pct"/>
            <w:vMerge w:val="restart"/>
            <w:shd w:val="clear" w:color="auto" w:fill="auto"/>
            <w:tcMar>
              <w:top w:w="57" w:type="dxa"/>
              <w:left w:w="170" w:type="dxa"/>
              <w:bottom w:w="57" w:type="dxa"/>
              <w:right w:w="170" w:type="dxa"/>
            </w:tcMar>
          </w:tcPr>
          <w:p w14:paraId="67F4B765"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 xml:space="preserve">Ministry of Justice (MoJ) </w:t>
            </w:r>
          </w:p>
        </w:tc>
        <w:tc>
          <w:tcPr>
            <w:tcW w:w="776" w:type="pct"/>
            <w:shd w:val="clear" w:color="auto" w:fill="auto"/>
            <w:tcMar>
              <w:top w:w="57" w:type="dxa"/>
              <w:left w:w="170" w:type="dxa"/>
              <w:bottom w:w="57" w:type="dxa"/>
              <w:right w:w="170" w:type="dxa"/>
            </w:tcMar>
          </w:tcPr>
          <w:p w14:paraId="322C950E"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 xml:space="preserve">Deputy Minister </w:t>
            </w:r>
          </w:p>
        </w:tc>
        <w:tc>
          <w:tcPr>
            <w:tcW w:w="1580" w:type="pct"/>
            <w:shd w:val="clear" w:color="auto" w:fill="auto"/>
          </w:tcPr>
          <w:p w14:paraId="735EFB1F" w14:textId="77777777" w:rsidR="007C3187" w:rsidRPr="004F616F" w:rsidRDefault="007C3187" w:rsidP="00244370">
            <w:pPr>
              <w:ind w:left="167"/>
              <w:rPr>
                <w:rFonts w:ascii="Arial" w:hAnsi="Arial" w:cs="Arial"/>
                <w:sz w:val="16"/>
                <w:szCs w:val="16"/>
                <w:lang w:val="en-GB"/>
              </w:rPr>
            </w:pPr>
            <w:r w:rsidRPr="004F616F">
              <w:rPr>
                <w:rFonts w:ascii="Arial" w:hAnsi="Arial" w:cs="Arial"/>
                <w:sz w:val="16"/>
                <w:szCs w:val="16"/>
                <w:lang w:val="en-GB"/>
              </w:rPr>
              <w:t>Responsible for the implementation of government justice policy, the Albanian legal system in the Constitution and general criminal law as well as matters relating to democratic issues, human rights, integration and minority issues. Overall oversight of implementation of the Justice System Reform, the J4C Strategy and the Criminal Justice for Children Code</w:t>
            </w:r>
          </w:p>
        </w:tc>
        <w:tc>
          <w:tcPr>
            <w:tcW w:w="541" w:type="pct"/>
            <w:shd w:val="clear" w:color="auto" w:fill="auto"/>
            <w:tcMar>
              <w:top w:w="57" w:type="dxa"/>
              <w:left w:w="170" w:type="dxa"/>
              <w:bottom w:w="57" w:type="dxa"/>
              <w:right w:w="170" w:type="dxa"/>
            </w:tcMar>
          </w:tcPr>
          <w:p w14:paraId="1DD4C794" w14:textId="77777777" w:rsidR="007C3187" w:rsidRPr="004F616F" w:rsidRDefault="007C3187" w:rsidP="00244370">
            <w:pPr>
              <w:ind w:left="-84"/>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06F9413A" w14:textId="77777777" w:rsidR="007C3187" w:rsidRPr="004F616F" w:rsidRDefault="007C3187" w:rsidP="00244370">
            <w:pPr>
              <w:pStyle w:val="ListParagraph"/>
              <w:spacing w:after="0" w:line="240" w:lineRule="auto"/>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2347F3FC"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1A67E0F1"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1E2D4197"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KII</w:t>
            </w:r>
          </w:p>
        </w:tc>
      </w:tr>
      <w:tr w:rsidR="007C3187" w:rsidRPr="004F616F" w14:paraId="10757227" w14:textId="77777777" w:rsidTr="004445D5">
        <w:trPr>
          <w:cantSplit/>
          <w:trHeight w:val="977"/>
        </w:trPr>
        <w:tc>
          <w:tcPr>
            <w:tcW w:w="181" w:type="pct"/>
            <w:vMerge/>
            <w:shd w:val="clear" w:color="auto" w:fill="auto"/>
            <w:tcMar>
              <w:top w:w="57" w:type="dxa"/>
              <w:left w:w="170" w:type="dxa"/>
              <w:bottom w:w="57" w:type="dxa"/>
              <w:right w:w="170" w:type="dxa"/>
            </w:tcMar>
            <w:hideMark/>
          </w:tcPr>
          <w:p w14:paraId="4E84A035" w14:textId="77777777" w:rsidR="007C3187" w:rsidRPr="004F616F" w:rsidRDefault="007C3187" w:rsidP="00244370">
            <w:pPr>
              <w:jc w:val="center"/>
              <w:rPr>
                <w:rFonts w:ascii="Arial" w:hAnsi="Arial" w:cs="Arial"/>
                <w:sz w:val="16"/>
                <w:szCs w:val="16"/>
                <w:lang w:val="en-GB"/>
              </w:rPr>
            </w:pPr>
          </w:p>
        </w:tc>
        <w:tc>
          <w:tcPr>
            <w:tcW w:w="511" w:type="pct"/>
            <w:vMerge/>
            <w:shd w:val="clear" w:color="auto" w:fill="auto"/>
            <w:tcMar>
              <w:top w:w="57" w:type="dxa"/>
              <w:left w:w="170" w:type="dxa"/>
              <w:bottom w:w="57" w:type="dxa"/>
              <w:right w:w="170" w:type="dxa"/>
            </w:tcMar>
            <w:hideMark/>
          </w:tcPr>
          <w:p w14:paraId="5102E58C" w14:textId="77777777" w:rsidR="007C3187" w:rsidRPr="004F616F" w:rsidRDefault="007C3187" w:rsidP="00244370">
            <w:pPr>
              <w:rPr>
                <w:rFonts w:ascii="Arial" w:hAnsi="Arial" w:cs="Arial"/>
                <w:sz w:val="16"/>
                <w:szCs w:val="16"/>
                <w:lang w:val="en-GB"/>
              </w:rPr>
            </w:pPr>
          </w:p>
        </w:tc>
        <w:tc>
          <w:tcPr>
            <w:tcW w:w="776" w:type="pct"/>
            <w:shd w:val="clear" w:color="auto" w:fill="auto"/>
            <w:tcMar>
              <w:top w:w="57" w:type="dxa"/>
              <w:left w:w="170" w:type="dxa"/>
              <w:bottom w:w="57" w:type="dxa"/>
              <w:right w:w="170" w:type="dxa"/>
            </w:tcMar>
            <w:hideMark/>
          </w:tcPr>
          <w:p w14:paraId="772D12F5" w14:textId="77777777" w:rsidR="007C3187" w:rsidRPr="004F616F" w:rsidRDefault="007C3187" w:rsidP="00244370">
            <w:pPr>
              <w:rPr>
                <w:rFonts w:ascii="Arial" w:hAnsi="Arial" w:cs="Arial"/>
                <w:sz w:val="16"/>
                <w:szCs w:val="16"/>
                <w:lang w:val="en-GB"/>
              </w:rPr>
            </w:pPr>
          </w:p>
          <w:p w14:paraId="173D3ED0"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 xml:space="preserve">QPKMR (Juvenile and Youth Crime Prevention </w:t>
            </w:r>
            <w:proofErr w:type="spellStart"/>
            <w:r w:rsidRPr="004F616F">
              <w:rPr>
                <w:rFonts w:ascii="Arial" w:hAnsi="Arial" w:cs="Arial"/>
                <w:sz w:val="16"/>
                <w:szCs w:val="16"/>
                <w:lang w:val="en-GB"/>
              </w:rPr>
              <w:t>Center</w:t>
            </w:r>
            <w:proofErr w:type="spellEnd"/>
            <w:r w:rsidRPr="004F616F">
              <w:rPr>
                <w:rFonts w:ascii="Arial" w:hAnsi="Arial" w:cs="Arial"/>
                <w:sz w:val="16"/>
                <w:szCs w:val="16"/>
                <w:lang w:val="en-GB"/>
              </w:rPr>
              <w:t>)</w:t>
            </w:r>
          </w:p>
          <w:p w14:paraId="239F6424" w14:textId="77777777" w:rsidR="007C3187" w:rsidRPr="004F616F" w:rsidRDefault="007C3187" w:rsidP="00244370">
            <w:pPr>
              <w:rPr>
                <w:rFonts w:ascii="Arial" w:hAnsi="Arial" w:cs="Arial"/>
                <w:sz w:val="16"/>
                <w:szCs w:val="16"/>
                <w:lang w:val="en-GB"/>
              </w:rPr>
            </w:pPr>
          </w:p>
        </w:tc>
        <w:tc>
          <w:tcPr>
            <w:tcW w:w="1580" w:type="pct"/>
            <w:shd w:val="clear" w:color="auto" w:fill="auto"/>
          </w:tcPr>
          <w:p w14:paraId="34D183DC" w14:textId="34B7BFC3" w:rsidR="007C3187" w:rsidRPr="004F616F" w:rsidRDefault="007C3187" w:rsidP="00244370">
            <w:pPr>
              <w:ind w:left="151"/>
              <w:rPr>
                <w:rFonts w:ascii="Arial" w:hAnsi="Arial" w:cs="Arial"/>
                <w:sz w:val="16"/>
                <w:szCs w:val="16"/>
                <w:lang w:val="en-GB"/>
              </w:rPr>
            </w:pPr>
            <w:r w:rsidRPr="004F616F">
              <w:rPr>
                <w:rFonts w:ascii="Arial" w:hAnsi="Arial" w:cs="Arial"/>
                <w:sz w:val="16"/>
                <w:szCs w:val="16"/>
                <w:lang w:val="en-GB"/>
              </w:rPr>
              <w:t xml:space="preserve">A public legal entity, subordinate to the Ministry of Justice, whose main mission is to carry out rehabilitation activities and reintegration through the supervision and protection of </w:t>
            </w:r>
            <w:r w:rsidR="003F7EEF" w:rsidRPr="004F616F">
              <w:rPr>
                <w:rFonts w:ascii="Arial" w:hAnsi="Arial" w:cs="Arial"/>
                <w:sz w:val="16"/>
                <w:szCs w:val="16"/>
                <w:lang w:val="en-GB"/>
              </w:rPr>
              <w:t>children</w:t>
            </w:r>
            <w:r w:rsidRPr="004F616F">
              <w:rPr>
                <w:rFonts w:ascii="Arial" w:hAnsi="Arial" w:cs="Arial"/>
                <w:sz w:val="16"/>
                <w:szCs w:val="16"/>
                <w:lang w:val="en-GB"/>
              </w:rPr>
              <w:t xml:space="preserve">/youth after serving their sentence and the vision to prevent criminality among </w:t>
            </w:r>
            <w:r w:rsidR="003F7EEF" w:rsidRPr="004F616F">
              <w:rPr>
                <w:rFonts w:ascii="Arial" w:hAnsi="Arial" w:cs="Arial"/>
                <w:sz w:val="16"/>
                <w:szCs w:val="16"/>
                <w:lang w:val="en-GB"/>
              </w:rPr>
              <w:t>children</w:t>
            </w:r>
            <w:r w:rsidRPr="004F616F">
              <w:rPr>
                <w:rFonts w:ascii="Arial" w:hAnsi="Arial" w:cs="Arial"/>
                <w:sz w:val="16"/>
                <w:szCs w:val="16"/>
                <w:lang w:val="en-GB"/>
              </w:rPr>
              <w:t xml:space="preserve"> and youth by promoting positive development through the implementation of rehabilitation and reintegration programs</w:t>
            </w:r>
          </w:p>
        </w:tc>
        <w:tc>
          <w:tcPr>
            <w:tcW w:w="541" w:type="pct"/>
            <w:shd w:val="clear" w:color="auto" w:fill="auto"/>
            <w:tcMar>
              <w:top w:w="57" w:type="dxa"/>
              <w:left w:w="170" w:type="dxa"/>
              <w:bottom w:w="57" w:type="dxa"/>
              <w:right w:w="170" w:type="dxa"/>
            </w:tcMar>
          </w:tcPr>
          <w:p w14:paraId="64BC4D09" w14:textId="77777777" w:rsidR="007C3187" w:rsidRPr="004F616F" w:rsidRDefault="007C3187" w:rsidP="00244370">
            <w:pPr>
              <w:ind w:left="-84"/>
              <w:rPr>
                <w:rFonts w:ascii="Arial" w:hAnsi="Arial" w:cs="Arial"/>
                <w:sz w:val="16"/>
                <w:szCs w:val="16"/>
                <w:lang w:val="en-GB"/>
              </w:rPr>
            </w:pPr>
            <w:r w:rsidRPr="004F616F">
              <w:rPr>
                <w:rFonts w:ascii="Arial" w:hAnsi="Arial" w:cs="Arial"/>
                <w:sz w:val="16"/>
                <w:szCs w:val="16"/>
                <w:lang w:val="en-GB"/>
              </w:rPr>
              <w:t xml:space="preserve">Medium </w:t>
            </w:r>
          </w:p>
        </w:tc>
        <w:tc>
          <w:tcPr>
            <w:tcW w:w="334" w:type="pct"/>
            <w:shd w:val="clear" w:color="auto" w:fill="auto"/>
          </w:tcPr>
          <w:p w14:paraId="26E4425D"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1DD2B970"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No</w:t>
            </w:r>
          </w:p>
        </w:tc>
        <w:tc>
          <w:tcPr>
            <w:tcW w:w="369" w:type="pct"/>
            <w:shd w:val="clear" w:color="auto" w:fill="auto"/>
          </w:tcPr>
          <w:p w14:paraId="3820B463"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59B5045E"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KII</w:t>
            </w:r>
          </w:p>
        </w:tc>
      </w:tr>
      <w:tr w:rsidR="007C3187" w:rsidRPr="004F616F" w14:paraId="3B6BCB2C" w14:textId="77777777" w:rsidTr="004445D5">
        <w:trPr>
          <w:cantSplit/>
          <w:trHeight w:val="365"/>
        </w:trPr>
        <w:tc>
          <w:tcPr>
            <w:tcW w:w="181" w:type="pct"/>
            <w:vMerge/>
            <w:shd w:val="clear" w:color="auto" w:fill="auto"/>
            <w:hideMark/>
          </w:tcPr>
          <w:p w14:paraId="04A8FA25" w14:textId="77777777" w:rsidR="007C3187" w:rsidRPr="004F616F" w:rsidRDefault="007C3187" w:rsidP="00244370">
            <w:pPr>
              <w:rPr>
                <w:rFonts w:ascii="Arial" w:hAnsi="Arial" w:cs="Arial"/>
                <w:sz w:val="16"/>
                <w:szCs w:val="16"/>
                <w:lang w:val="en-GB"/>
              </w:rPr>
            </w:pPr>
          </w:p>
        </w:tc>
        <w:tc>
          <w:tcPr>
            <w:tcW w:w="511" w:type="pct"/>
            <w:vMerge/>
            <w:shd w:val="clear" w:color="auto" w:fill="auto"/>
            <w:hideMark/>
          </w:tcPr>
          <w:p w14:paraId="619104DA" w14:textId="77777777" w:rsidR="007C3187" w:rsidRPr="004F616F" w:rsidRDefault="007C3187" w:rsidP="00244370">
            <w:pPr>
              <w:jc w:val="center"/>
              <w:rPr>
                <w:rFonts w:ascii="Arial" w:hAnsi="Arial" w:cs="Arial"/>
                <w:sz w:val="16"/>
                <w:szCs w:val="16"/>
                <w:lang w:val="en-GB"/>
              </w:rPr>
            </w:pPr>
          </w:p>
        </w:tc>
        <w:tc>
          <w:tcPr>
            <w:tcW w:w="776" w:type="pct"/>
            <w:shd w:val="clear" w:color="auto" w:fill="auto"/>
            <w:tcMar>
              <w:top w:w="57" w:type="dxa"/>
              <w:left w:w="170" w:type="dxa"/>
              <w:bottom w:w="57" w:type="dxa"/>
              <w:right w:w="170" w:type="dxa"/>
            </w:tcMar>
            <w:hideMark/>
          </w:tcPr>
          <w:p w14:paraId="13740DDE"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Juveniles Sector</w:t>
            </w:r>
          </w:p>
        </w:tc>
        <w:tc>
          <w:tcPr>
            <w:tcW w:w="1580" w:type="pct"/>
            <w:shd w:val="clear" w:color="auto" w:fill="auto"/>
          </w:tcPr>
          <w:p w14:paraId="6644BBFD" w14:textId="751329C1" w:rsidR="007C3187" w:rsidRPr="004F616F" w:rsidRDefault="007C3187" w:rsidP="00244370">
            <w:pPr>
              <w:ind w:left="151"/>
              <w:rPr>
                <w:rFonts w:ascii="Arial" w:hAnsi="Arial" w:cs="Arial"/>
                <w:sz w:val="16"/>
                <w:szCs w:val="16"/>
                <w:lang w:val="en-GB"/>
              </w:rPr>
            </w:pPr>
            <w:r w:rsidRPr="004F616F">
              <w:rPr>
                <w:rFonts w:ascii="Arial" w:hAnsi="Arial" w:cs="Arial"/>
                <w:sz w:val="16"/>
                <w:szCs w:val="16"/>
                <w:lang w:val="en-GB"/>
              </w:rPr>
              <w:t xml:space="preserve">Responsible for </w:t>
            </w:r>
            <w:r w:rsidR="00B74492" w:rsidRPr="004F616F">
              <w:rPr>
                <w:rFonts w:ascii="Arial" w:hAnsi="Arial" w:cs="Arial"/>
                <w:sz w:val="16"/>
                <w:szCs w:val="16"/>
                <w:lang w:val="en-GB"/>
              </w:rPr>
              <w:t xml:space="preserve">justice for </w:t>
            </w:r>
            <w:proofErr w:type="gramStart"/>
            <w:r w:rsidR="00B74492" w:rsidRPr="004F616F">
              <w:rPr>
                <w:rFonts w:ascii="Arial" w:hAnsi="Arial" w:cs="Arial"/>
                <w:sz w:val="16"/>
                <w:szCs w:val="16"/>
                <w:lang w:val="en-GB"/>
              </w:rPr>
              <w:t>children</w:t>
            </w:r>
            <w:proofErr w:type="gramEnd"/>
            <w:r w:rsidR="00B74492" w:rsidRPr="004F616F">
              <w:rPr>
                <w:rFonts w:ascii="Arial" w:hAnsi="Arial" w:cs="Arial"/>
                <w:sz w:val="16"/>
                <w:szCs w:val="16"/>
                <w:lang w:val="en-GB"/>
              </w:rPr>
              <w:t xml:space="preserve"> </w:t>
            </w:r>
            <w:r w:rsidRPr="004F616F">
              <w:rPr>
                <w:rFonts w:ascii="Arial" w:hAnsi="Arial" w:cs="Arial"/>
                <w:sz w:val="16"/>
                <w:szCs w:val="16"/>
                <w:lang w:val="en-GB"/>
              </w:rPr>
              <w:t>issues – This sector no longer exists in the MoJ</w:t>
            </w:r>
          </w:p>
        </w:tc>
        <w:tc>
          <w:tcPr>
            <w:tcW w:w="541" w:type="pct"/>
            <w:shd w:val="clear" w:color="auto" w:fill="auto"/>
            <w:tcMar>
              <w:top w:w="57" w:type="dxa"/>
              <w:left w:w="170" w:type="dxa"/>
              <w:bottom w:w="57" w:type="dxa"/>
              <w:right w:w="170" w:type="dxa"/>
            </w:tcMar>
          </w:tcPr>
          <w:p w14:paraId="75ECB78B" w14:textId="77777777" w:rsidR="007C3187" w:rsidRPr="004F616F" w:rsidRDefault="007C3187" w:rsidP="00244370">
            <w:pPr>
              <w:ind w:left="-84"/>
              <w:rPr>
                <w:rFonts w:ascii="Arial" w:hAnsi="Arial" w:cs="Arial"/>
                <w:sz w:val="16"/>
                <w:szCs w:val="16"/>
                <w:lang w:val="en-GB"/>
              </w:rPr>
            </w:pPr>
            <w:r w:rsidRPr="004F616F">
              <w:rPr>
                <w:rFonts w:ascii="Arial" w:hAnsi="Arial" w:cs="Arial"/>
                <w:sz w:val="16"/>
                <w:szCs w:val="16"/>
                <w:lang w:val="en-GB"/>
              </w:rPr>
              <w:t>Medium</w:t>
            </w:r>
          </w:p>
        </w:tc>
        <w:tc>
          <w:tcPr>
            <w:tcW w:w="334" w:type="pct"/>
            <w:shd w:val="clear" w:color="auto" w:fill="auto"/>
          </w:tcPr>
          <w:p w14:paraId="154A3926"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5B7F1EC6"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36CC8612"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No</w:t>
            </w:r>
          </w:p>
        </w:tc>
        <w:tc>
          <w:tcPr>
            <w:tcW w:w="368" w:type="pct"/>
            <w:shd w:val="clear" w:color="auto" w:fill="auto"/>
          </w:tcPr>
          <w:p w14:paraId="5F4028D8"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N/A</w:t>
            </w:r>
          </w:p>
        </w:tc>
      </w:tr>
      <w:tr w:rsidR="007C3187" w:rsidRPr="004F616F" w14:paraId="5F5D9234" w14:textId="77777777" w:rsidTr="004445D5">
        <w:trPr>
          <w:cantSplit/>
          <w:trHeight w:val="401"/>
        </w:trPr>
        <w:tc>
          <w:tcPr>
            <w:tcW w:w="181" w:type="pct"/>
            <w:vMerge/>
            <w:shd w:val="clear" w:color="auto" w:fill="auto"/>
          </w:tcPr>
          <w:p w14:paraId="315E359F" w14:textId="77777777" w:rsidR="007C3187" w:rsidRPr="004F616F" w:rsidRDefault="007C3187" w:rsidP="00244370">
            <w:pPr>
              <w:rPr>
                <w:rFonts w:ascii="Arial" w:hAnsi="Arial" w:cs="Arial"/>
                <w:sz w:val="16"/>
                <w:szCs w:val="16"/>
                <w:lang w:val="en-GB"/>
              </w:rPr>
            </w:pPr>
          </w:p>
        </w:tc>
        <w:tc>
          <w:tcPr>
            <w:tcW w:w="511" w:type="pct"/>
            <w:vMerge/>
            <w:shd w:val="clear" w:color="auto" w:fill="auto"/>
          </w:tcPr>
          <w:p w14:paraId="063BD80D" w14:textId="77777777" w:rsidR="007C3187" w:rsidRPr="004F616F" w:rsidRDefault="007C3187" w:rsidP="00244370">
            <w:pPr>
              <w:jc w:val="center"/>
              <w:rPr>
                <w:rFonts w:ascii="Arial" w:hAnsi="Arial" w:cs="Arial"/>
                <w:sz w:val="16"/>
                <w:szCs w:val="16"/>
                <w:lang w:val="en-GB"/>
              </w:rPr>
            </w:pPr>
          </w:p>
        </w:tc>
        <w:tc>
          <w:tcPr>
            <w:tcW w:w="776" w:type="pct"/>
            <w:shd w:val="clear" w:color="auto" w:fill="auto"/>
            <w:tcMar>
              <w:top w:w="57" w:type="dxa"/>
              <w:left w:w="170" w:type="dxa"/>
              <w:bottom w:w="57" w:type="dxa"/>
              <w:right w:w="170" w:type="dxa"/>
            </w:tcMar>
          </w:tcPr>
          <w:p w14:paraId="40DC228B"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Dept of Policy Development and Monitoring</w:t>
            </w:r>
          </w:p>
        </w:tc>
        <w:tc>
          <w:tcPr>
            <w:tcW w:w="1580" w:type="pct"/>
            <w:shd w:val="clear" w:color="auto" w:fill="auto"/>
          </w:tcPr>
          <w:p w14:paraId="582614B2" w14:textId="77777777" w:rsidR="007C3187" w:rsidRPr="004F616F" w:rsidRDefault="007C3187" w:rsidP="00244370">
            <w:pPr>
              <w:ind w:left="151"/>
              <w:rPr>
                <w:rFonts w:ascii="Arial" w:hAnsi="Arial" w:cs="Arial"/>
                <w:sz w:val="16"/>
                <w:szCs w:val="16"/>
                <w:lang w:val="en-GB"/>
              </w:rPr>
            </w:pPr>
            <w:r w:rsidRPr="004F616F">
              <w:rPr>
                <w:rFonts w:ascii="Arial" w:hAnsi="Arial" w:cs="Arial"/>
                <w:sz w:val="16"/>
                <w:szCs w:val="16"/>
                <w:lang w:val="en-GB"/>
              </w:rPr>
              <w:t>Responsible for development of mid-year and annual progress reports of the Justice for Children Strategy 2018-2021. Responsible for development of new Justice for Children Strategy 2022-2026. Member of the Evaluation Reference Group</w:t>
            </w:r>
          </w:p>
        </w:tc>
        <w:tc>
          <w:tcPr>
            <w:tcW w:w="541" w:type="pct"/>
            <w:shd w:val="clear" w:color="auto" w:fill="auto"/>
            <w:tcMar>
              <w:top w:w="57" w:type="dxa"/>
              <w:left w:w="170" w:type="dxa"/>
              <w:bottom w:w="57" w:type="dxa"/>
              <w:right w:w="170" w:type="dxa"/>
            </w:tcMar>
          </w:tcPr>
          <w:p w14:paraId="47F4E793" w14:textId="77777777" w:rsidR="007C3187" w:rsidRPr="004F616F" w:rsidRDefault="007C3187" w:rsidP="00244370">
            <w:pPr>
              <w:ind w:left="-84"/>
              <w:rPr>
                <w:rFonts w:ascii="Arial" w:hAnsi="Arial" w:cs="Arial"/>
                <w:sz w:val="16"/>
                <w:szCs w:val="16"/>
                <w:lang w:val="en-GB"/>
              </w:rPr>
            </w:pPr>
            <w:r w:rsidRPr="004F616F">
              <w:rPr>
                <w:rFonts w:ascii="Arial" w:hAnsi="Arial" w:cs="Arial"/>
                <w:sz w:val="16"/>
                <w:szCs w:val="16"/>
                <w:lang w:val="en-GB"/>
              </w:rPr>
              <w:t xml:space="preserve">High </w:t>
            </w:r>
          </w:p>
        </w:tc>
        <w:tc>
          <w:tcPr>
            <w:tcW w:w="334" w:type="pct"/>
            <w:shd w:val="clear" w:color="auto" w:fill="auto"/>
          </w:tcPr>
          <w:p w14:paraId="1964D65C"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4C8046BC"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702686CA"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110DF430"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KII</w:t>
            </w:r>
          </w:p>
        </w:tc>
      </w:tr>
      <w:tr w:rsidR="007C3187" w:rsidRPr="004F616F" w14:paraId="50C5AD93" w14:textId="77777777" w:rsidTr="004445D5">
        <w:trPr>
          <w:cantSplit/>
          <w:trHeight w:val="401"/>
        </w:trPr>
        <w:tc>
          <w:tcPr>
            <w:tcW w:w="181" w:type="pct"/>
            <w:vMerge/>
            <w:shd w:val="clear" w:color="auto" w:fill="auto"/>
          </w:tcPr>
          <w:p w14:paraId="23BEBAA5" w14:textId="77777777" w:rsidR="007C3187" w:rsidRPr="004F616F" w:rsidRDefault="007C3187" w:rsidP="00244370">
            <w:pPr>
              <w:rPr>
                <w:rFonts w:ascii="Arial" w:hAnsi="Arial" w:cs="Arial"/>
                <w:sz w:val="16"/>
                <w:szCs w:val="16"/>
                <w:lang w:val="en-GB"/>
              </w:rPr>
            </w:pPr>
          </w:p>
        </w:tc>
        <w:tc>
          <w:tcPr>
            <w:tcW w:w="511" w:type="pct"/>
            <w:vMerge/>
            <w:shd w:val="clear" w:color="auto" w:fill="auto"/>
          </w:tcPr>
          <w:p w14:paraId="670B190A" w14:textId="77777777" w:rsidR="007C3187" w:rsidRPr="004F616F" w:rsidRDefault="007C3187" w:rsidP="00244370">
            <w:pPr>
              <w:jc w:val="center"/>
              <w:rPr>
                <w:rFonts w:ascii="Arial" w:hAnsi="Arial" w:cs="Arial"/>
                <w:sz w:val="16"/>
                <w:szCs w:val="16"/>
                <w:lang w:val="en-GB"/>
              </w:rPr>
            </w:pPr>
          </w:p>
        </w:tc>
        <w:tc>
          <w:tcPr>
            <w:tcW w:w="776" w:type="pct"/>
            <w:shd w:val="clear" w:color="auto" w:fill="auto"/>
            <w:tcMar>
              <w:top w:w="57" w:type="dxa"/>
              <w:left w:w="170" w:type="dxa"/>
              <w:bottom w:w="57" w:type="dxa"/>
              <w:right w:w="170" w:type="dxa"/>
            </w:tcMar>
          </w:tcPr>
          <w:p w14:paraId="2FCC9151"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General Directorate of Probation Service</w:t>
            </w:r>
          </w:p>
        </w:tc>
        <w:tc>
          <w:tcPr>
            <w:tcW w:w="1580" w:type="pct"/>
            <w:shd w:val="clear" w:color="auto" w:fill="auto"/>
          </w:tcPr>
          <w:p w14:paraId="55EF8D7E" w14:textId="77777777" w:rsidR="007C3187" w:rsidRPr="004F616F" w:rsidRDefault="007C3187" w:rsidP="00244370">
            <w:pPr>
              <w:ind w:left="151"/>
              <w:rPr>
                <w:rFonts w:ascii="Arial" w:hAnsi="Arial" w:cs="Arial"/>
                <w:sz w:val="16"/>
                <w:szCs w:val="16"/>
                <w:lang w:val="en-GB"/>
              </w:rPr>
            </w:pPr>
            <w:r w:rsidRPr="004F616F">
              <w:rPr>
                <w:rFonts w:ascii="Arial" w:hAnsi="Arial" w:cs="Arial"/>
                <w:sz w:val="16"/>
                <w:szCs w:val="16"/>
                <w:lang w:val="en-GB"/>
              </w:rPr>
              <w:t>National agency, a subordinate institution of MOJ, responsible for investigating offender's background, making sentencing recommendations to the court, supervising children released from prison and developing assessment plans for children in conflict with the law</w:t>
            </w:r>
          </w:p>
        </w:tc>
        <w:tc>
          <w:tcPr>
            <w:tcW w:w="541" w:type="pct"/>
            <w:shd w:val="clear" w:color="auto" w:fill="auto"/>
            <w:tcMar>
              <w:top w:w="57" w:type="dxa"/>
              <w:left w:w="170" w:type="dxa"/>
              <w:bottom w:w="57" w:type="dxa"/>
              <w:right w:w="170" w:type="dxa"/>
            </w:tcMar>
          </w:tcPr>
          <w:p w14:paraId="6213F609" w14:textId="77777777" w:rsidR="007C3187" w:rsidRPr="004F616F" w:rsidRDefault="007C3187" w:rsidP="00244370">
            <w:pPr>
              <w:ind w:left="-84"/>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32D29A40"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54746111"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0FBC9E86"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 xml:space="preserve">Yes </w:t>
            </w:r>
          </w:p>
        </w:tc>
        <w:tc>
          <w:tcPr>
            <w:tcW w:w="368" w:type="pct"/>
            <w:shd w:val="clear" w:color="auto" w:fill="auto"/>
          </w:tcPr>
          <w:p w14:paraId="521A29E2"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FGD/KII</w:t>
            </w:r>
          </w:p>
        </w:tc>
      </w:tr>
      <w:tr w:rsidR="007C3187" w:rsidRPr="004F616F" w14:paraId="6498E70A" w14:textId="77777777" w:rsidTr="004445D5">
        <w:trPr>
          <w:cantSplit/>
          <w:trHeight w:val="401"/>
        </w:trPr>
        <w:tc>
          <w:tcPr>
            <w:tcW w:w="181" w:type="pct"/>
            <w:vMerge/>
            <w:shd w:val="clear" w:color="auto" w:fill="auto"/>
          </w:tcPr>
          <w:p w14:paraId="4AA0BE83" w14:textId="77777777" w:rsidR="007C3187" w:rsidRPr="004F616F" w:rsidRDefault="007C3187" w:rsidP="00244370">
            <w:pPr>
              <w:rPr>
                <w:rFonts w:ascii="Arial" w:hAnsi="Arial" w:cs="Arial"/>
                <w:sz w:val="16"/>
                <w:szCs w:val="16"/>
                <w:lang w:val="en-GB"/>
              </w:rPr>
            </w:pPr>
          </w:p>
        </w:tc>
        <w:tc>
          <w:tcPr>
            <w:tcW w:w="511" w:type="pct"/>
            <w:vMerge/>
            <w:shd w:val="clear" w:color="auto" w:fill="auto"/>
          </w:tcPr>
          <w:p w14:paraId="13B986D4" w14:textId="77777777" w:rsidR="007C3187" w:rsidRPr="004F616F" w:rsidRDefault="007C3187" w:rsidP="00244370">
            <w:pPr>
              <w:jc w:val="center"/>
              <w:rPr>
                <w:rFonts w:ascii="Arial" w:hAnsi="Arial" w:cs="Arial"/>
                <w:sz w:val="16"/>
                <w:szCs w:val="16"/>
                <w:lang w:val="en-GB"/>
              </w:rPr>
            </w:pPr>
          </w:p>
        </w:tc>
        <w:tc>
          <w:tcPr>
            <w:tcW w:w="776" w:type="pct"/>
            <w:shd w:val="clear" w:color="auto" w:fill="auto"/>
            <w:tcMar>
              <w:top w:w="57" w:type="dxa"/>
              <w:left w:w="170" w:type="dxa"/>
              <w:bottom w:w="57" w:type="dxa"/>
              <w:right w:w="170" w:type="dxa"/>
            </w:tcMar>
          </w:tcPr>
          <w:p w14:paraId="4F762152"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 xml:space="preserve">Head of Territorial Branch of Probation Services: </w:t>
            </w:r>
            <w:r w:rsidRPr="004F616F">
              <w:rPr>
                <w:rFonts w:ascii="Arial" w:hAnsi="Arial" w:cs="Arial"/>
                <w:color w:val="000000"/>
                <w:sz w:val="16"/>
                <w:szCs w:val="16"/>
                <w:lang w:val="en-GB"/>
              </w:rPr>
              <w:t>Berat, Gjirokastra, Puka, Shkodra</w:t>
            </w:r>
          </w:p>
        </w:tc>
        <w:tc>
          <w:tcPr>
            <w:tcW w:w="1580" w:type="pct"/>
            <w:shd w:val="clear" w:color="auto" w:fill="auto"/>
          </w:tcPr>
          <w:p w14:paraId="01E92A5F"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steering committee member</w:t>
            </w:r>
          </w:p>
          <w:p w14:paraId="690B4158" w14:textId="77777777" w:rsidR="007C3187" w:rsidRPr="004F616F" w:rsidRDefault="007C3187" w:rsidP="00244370">
            <w:pPr>
              <w:ind w:left="165"/>
              <w:rPr>
                <w:rFonts w:ascii="Arial" w:hAnsi="Arial" w:cs="Arial"/>
                <w:sz w:val="16"/>
                <w:szCs w:val="16"/>
                <w:lang w:val="en-GB"/>
              </w:rPr>
            </w:pPr>
          </w:p>
          <w:p w14:paraId="6FD6CE12" w14:textId="77777777" w:rsidR="007C3187" w:rsidRPr="004F616F" w:rsidRDefault="007C3187" w:rsidP="00244370">
            <w:pPr>
              <w:ind w:left="151"/>
              <w:rPr>
                <w:rFonts w:ascii="Arial" w:hAnsi="Arial" w:cs="Arial"/>
                <w:sz w:val="16"/>
                <w:szCs w:val="16"/>
                <w:lang w:val="en-GB"/>
              </w:rPr>
            </w:pPr>
          </w:p>
        </w:tc>
        <w:tc>
          <w:tcPr>
            <w:tcW w:w="541" w:type="pct"/>
            <w:shd w:val="clear" w:color="auto" w:fill="auto"/>
            <w:tcMar>
              <w:top w:w="57" w:type="dxa"/>
              <w:left w:w="170" w:type="dxa"/>
              <w:bottom w:w="57" w:type="dxa"/>
              <w:right w:w="170" w:type="dxa"/>
            </w:tcMar>
          </w:tcPr>
          <w:p w14:paraId="1EAC781C" w14:textId="77777777" w:rsidR="007C3187" w:rsidRPr="004F616F" w:rsidRDefault="007C3187" w:rsidP="00244370">
            <w:pPr>
              <w:ind w:left="-84"/>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59888F7B"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66F53C32"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6913342F"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20C5F01A"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FGD/KII</w:t>
            </w:r>
          </w:p>
        </w:tc>
      </w:tr>
      <w:tr w:rsidR="007C3187" w:rsidRPr="004F616F" w14:paraId="6CF914D8" w14:textId="77777777" w:rsidTr="004445D5">
        <w:trPr>
          <w:cantSplit/>
          <w:trHeight w:val="401"/>
        </w:trPr>
        <w:tc>
          <w:tcPr>
            <w:tcW w:w="181" w:type="pct"/>
            <w:vMerge/>
            <w:shd w:val="clear" w:color="auto" w:fill="auto"/>
          </w:tcPr>
          <w:p w14:paraId="58E4636B" w14:textId="77777777" w:rsidR="007C3187" w:rsidRPr="004F616F" w:rsidRDefault="007C3187" w:rsidP="00244370">
            <w:pPr>
              <w:rPr>
                <w:rFonts w:ascii="Arial" w:hAnsi="Arial" w:cs="Arial"/>
                <w:sz w:val="16"/>
                <w:szCs w:val="16"/>
                <w:lang w:val="en-GB"/>
              </w:rPr>
            </w:pPr>
          </w:p>
        </w:tc>
        <w:tc>
          <w:tcPr>
            <w:tcW w:w="511" w:type="pct"/>
            <w:vMerge/>
            <w:shd w:val="clear" w:color="auto" w:fill="auto"/>
          </w:tcPr>
          <w:p w14:paraId="4CC6D238" w14:textId="77777777" w:rsidR="007C3187" w:rsidRPr="004F616F" w:rsidRDefault="007C3187" w:rsidP="00244370">
            <w:pPr>
              <w:jc w:val="center"/>
              <w:rPr>
                <w:rFonts w:ascii="Arial" w:hAnsi="Arial" w:cs="Arial"/>
                <w:sz w:val="16"/>
                <w:szCs w:val="16"/>
                <w:lang w:val="en-GB"/>
              </w:rPr>
            </w:pPr>
          </w:p>
        </w:tc>
        <w:tc>
          <w:tcPr>
            <w:tcW w:w="776" w:type="pct"/>
            <w:shd w:val="clear" w:color="auto" w:fill="auto"/>
            <w:tcMar>
              <w:top w:w="57" w:type="dxa"/>
              <w:left w:w="170" w:type="dxa"/>
              <w:bottom w:w="57" w:type="dxa"/>
              <w:right w:w="170" w:type="dxa"/>
            </w:tcMar>
          </w:tcPr>
          <w:p w14:paraId="027B79BA"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Specialist of Territorial branch of probation service:</w:t>
            </w:r>
            <w:r w:rsidRPr="004F616F" w:rsidDel="00A27EA2">
              <w:rPr>
                <w:rFonts w:ascii="Arial" w:hAnsi="Arial" w:cs="Arial"/>
                <w:sz w:val="16"/>
                <w:szCs w:val="16"/>
                <w:lang w:val="en-GB"/>
              </w:rPr>
              <w:t xml:space="preserve"> </w:t>
            </w:r>
            <w:r w:rsidRPr="004F616F">
              <w:rPr>
                <w:rFonts w:ascii="Arial" w:hAnsi="Arial" w:cs="Arial"/>
                <w:color w:val="000000"/>
                <w:sz w:val="16"/>
                <w:szCs w:val="16"/>
                <w:lang w:val="en-GB"/>
              </w:rPr>
              <w:t>Berat, Gjirokastra, Puka, Shkodra</w:t>
            </w:r>
          </w:p>
        </w:tc>
        <w:tc>
          <w:tcPr>
            <w:tcW w:w="1580" w:type="pct"/>
            <w:shd w:val="clear" w:color="auto" w:fill="auto"/>
          </w:tcPr>
          <w:p w14:paraId="55F97DB4"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Local offices responsible for preparation of assessment reports for offenders (before and after the conviction), evaluation the social backgrounds, familiar conditions and concrete programs to support social integration, surveillance of offenders in order to protect public interests and preventing reoffenders</w:t>
            </w:r>
          </w:p>
          <w:p w14:paraId="5F5857E1" w14:textId="77777777" w:rsidR="007C3187" w:rsidRPr="004F616F" w:rsidRDefault="007C3187" w:rsidP="00244370">
            <w:pPr>
              <w:ind w:left="165"/>
              <w:rPr>
                <w:rFonts w:ascii="Arial" w:hAnsi="Arial" w:cs="Arial"/>
                <w:sz w:val="16"/>
                <w:szCs w:val="16"/>
                <w:lang w:val="en-GB"/>
              </w:rPr>
            </w:pPr>
          </w:p>
          <w:p w14:paraId="5B303C63"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Inter-sectorial working group member</w:t>
            </w:r>
          </w:p>
          <w:p w14:paraId="64898026" w14:textId="77777777" w:rsidR="007C3187" w:rsidRPr="004F616F" w:rsidRDefault="007C3187" w:rsidP="00244370">
            <w:pPr>
              <w:ind w:left="165"/>
              <w:rPr>
                <w:rFonts w:ascii="Arial" w:hAnsi="Arial" w:cs="Arial"/>
                <w:bCs/>
                <w:sz w:val="16"/>
                <w:szCs w:val="16"/>
                <w:lang w:val="en-GB"/>
              </w:rPr>
            </w:pPr>
          </w:p>
          <w:p w14:paraId="0A061803" w14:textId="77777777" w:rsidR="007C3187" w:rsidRPr="004F616F" w:rsidRDefault="007C3187" w:rsidP="00244370">
            <w:pPr>
              <w:ind w:left="165"/>
              <w:rPr>
                <w:rFonts w:ascii="Arial" w:hAnsi="Arial" w:cs="Arial"/>
                <w:bCs/>
                <w:sz w:val="16"/>
                <w:szCs w:val="16"/>
                <w:lang w:val="en-GB"/>
              </w:rPr>
            </w:pPr>
            <w:r w:rsidRPr="004F616F">
              <w:rPr>
                <w:rFonts w:ascii="Arial" w:hAnsi="Arial" w:cs="Arial"/>
                <w:bCs/>
                <w:sz w:val="16"/>
                <w:szCs w:val="16"/>
                <w:lang w:val="en-GB"/>
              </w:rPr>
              <w:t>Supports the following case management inter-sectorial group: Coordinated referral mechanism of cases of domestic and/or sexual violence</w:t>
            </w:r>
          </w:p>
        </w:tc>
        <w:tc>
          <w:tcPr>
            <w:tcW w:w="541" w:type="pct"/>
            <w:shd w:val="clear" w:color="auto" w:fill="auto"/>
            <w:tcMar>
              <w:top w:w="57" w:type="dxa"/>
              <w:left w:w="170" w:type="dxa"/>
              <w:bottom w:w="57" w:type="dxa"/>
              <w:right w:w="170" w:type="dxa"/>
            </w:tcMar>
          </w:tcPr>
          <w:p w14:paraId="26D3D547" w14:textId="77777777" w:rsidR="007C3187" w:rsidRPr="004F616F" w:rsidRDefault="007C3187" w:rsidP="00244370">
            <w:pPr>
              <w:ind w:left="-84"/>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27A9C263"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36930F48"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42BE034A"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0E910853"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FGD/KII</w:t>
            </w:r>
          </w:p>
        </w:tc>
      </w:tr>
      <w:tr w:rsidR="007C3187" w:rsidRPr="004F616F" w14:paraId="0E8787B8" w14:textId="77777777" w:rsidTr="004445D5">
        <w:trPr>
          <w:cantSplit/>
        </w:trPr>
        <w:tc>
          <w:tcPr>
            <w:tcW w:w="181" w:type="pct"/>
            <w:vMerge w:val="restart"/>
            <w:shd w:val="clear" w:color="auto" w:fill="auto"/>
            <w:tcMar>
              <w:top w:w="57" w:type="dxa"/>
              <w:left w:w="170" w:type="dxa"/>
              <w:bottom w:w="57" w:type="dxa"/>
              <w:right w:w="170" w:type="dxa"/>
            </w:tcMar>
            <w:hideMark/>
          </w:tcPr>
          <w:p w14:paraId="2AA18141" w14:textId="77777777" w:rsidR="007C3187" w:rsidRPr="004F616F" w:rsidRDefault="007C3187" w:rsidP="00244370">
            <w:pPr>
              <w:jc w:val="center"/>
              <w:rPr>
                <w:rFonts w:ascii="Arial" w:hAnsi="Arial" w:cs="Arial"/>
                <w:sz w:val="16"/>
                <w:szCs w:val="16"/>
                <w:lang w:val="en-GB"/>
              </w:rPr>
            </w:pPr>
            <w:r w:rsidRPr="004F616F">
              <w:rPr>
                <w:rFonts w:ascii="Arial" w:hAnsi="Arial" w:cs="Arial"/>
                <w:color w:val="000000"/>
                <w:sz w:val="16"/>
                <w:szCs w:val="16"/>
                <w:lang w:val="en-GB"/>
              </w:rPr>
              <w:t>2</w:t>
            </w:r>
          </w:p>
          <w:p w14:paraId="10E86BEA" w14:textId="77777777" w:rsidR="007C3187" w:rsidRPr="004F616F" w:rsidRDefault="007C3187" w:rsidP="00244370">
            <w:pPr>
              <w:rPr>
                <w:rFonts w:ascii="Arial" w:hAnsi="Arial" w:cs="Arial"/>
                <w:sz w:val="16"/>
                <w:szCs w:val="16"/>
                <w:lang w:val="en-GB"/>
              </w:rPr>
            </w:pPr>
          </w:p>
          <w:p w14:paraId="3F80A68E" w14:textId="77777777" w:rsidR="007C3187" w:rsidRPr="004F616F" w:rsidRDefault="007C3187" w:rsidP="00244370">
            <w:pPr>
              <w:jc w:val="center"/>
              <w:rPr>
                <w:rFonts w:ascii="Arial" w:hAnsi="Arial" w:cs="Arial"/>
                <w:sz w:val="16"/>
                <w:szCs w:val="16"/>
                <w:lang w:val="en-GB"/>
              </w:rPr>
            </w:pPr>
          </w:p>
        </w:tc>
        <w:tc>
          <w:tcPr>
            <w:tcW w:w="511" w:type="pct"/>
            <w:vMerge w:val="restart"/>
            <w:shd w:val="clear" w:color="auto" w:fill="auto"/>
            <w:tcMar>
              <w:top w:w="57" w:type="dxa"/>
              <w:left w:w="170" w:type="dxa"/>
              <w:bottom w:w="57" w:type="dxa"/>
              <w:right w:w="170" w:type="dxa"/>
            </w:tcMar>
            <w:hideMark/>
          </w:tcPr>
          <w:p w14:paraId="4582786B" w14:textId="77777777" w:rsidR="007C3187" w:rsidRPr="004F616F" w:rsidRDefault="007C3187" w:rsidP="00244370">
            <w:pPr>
              <w:jc w:val="center"/>
              <w:rPr>
                <w:rFonts w:ascii="Arial" w:hAnsi="Arial" w:cs="Arial"/>
                <w:sz w:val="16"/>
                <w:szCs w:val="16"/>
                <w:lang w:val="en-GB"/>
              </w:rPr>
            </w:pPr>
            <w:r w:rsidRPr="004F616F">
              <w:rPr>
                <w:rFonts w:ascii="Arial" w:hAnsi="Arial" w:cs="Arial"/>
                <w:color w:val="000000"/>
                <w:sz w:val="16"/>
                <w:szCs w:val="16"/>
                <w:lang w:val="en-GB"/>
              </w:rPr>
              <w:t>Ministry of Interior (MoI)</w:t>
            </w:r>
          </w:p>
        </w:tc>
        <w:tc>
          <w:tcPr>
            <w:tcW w:w="776" w:type="pct"/>
            <w:shd w:val="clear" w:color="auto" w:fill="auto"/>
            <w:tcMar>
              <w:top w:w="57" w:type="dxa"/>
              <w:left w:w="170" w:type="dxa"/>
              <w:bottom w:w="57" w:type="dxa"/>
              <w:right w:w="170" w:type="dxa"/>
            </w:tcMar>
            <w:hideMark/>
          </w:tcPr>
          <w:p w14:paraId="39526AC0"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General Directorate of State's Police: Child Protection and Domestic and/or sexual violence Unit</w:t>
            </w:r>
          </w:p>
        </w:tc>
        <w:tc>
          <w:tcPr>
            <w:tcW w:w="1580" w:type="pct"/>
            <w:shd w:val="clear" w:color="auto" w:fill="auto"/>
          </w:tcPr>
          <w:p w14:paraId="29D62556" w14:textId="799FF2DB" w:rsidR="007C3187" w:rsidRPr="004F616F" w:rsidRDefault="007C3187" w:rsidP="00244370">
            <w:pPr>
              <w:ind w:left="151"/>
              <w:rPr>
                <w:rFonts w:ascii="Arial" w:hAnsi="Arial" w:cs="Arial"/>
                <w:sz w:val="16"/>
                <w:szCs w:val="16"/>
                <w:lang w:val="en-GB"/>
              </w:rPr>
            </w:pPr>
            <w:r w:rsidRPr="004F616F">
              <w:rPr>
                <w:rFonts w:ascii="Arial" w:hAnsi="Arial" w:cs="Arial"/>
                <w:sz w:val="16"/>
                <w:szCs w:val="16"/>
                <w:lang w:val="en-GB"/>
              </w:rPr>
              <w:t xml:space="preserve">National police and law enforcement agency that serves as the entry point for most </w:t>
            </w:r>
            <w:r w:rsidR="00BF20C9" w:rsidRPr="004F616F">
              <w:rPr>
                <w:rFonts w:ascii="Arial" w:hAnsi="Arial" w:cs="Arial"/>
                <w:sz w:val="16"/>
                <w:szCs w:val="16"/>
                <w:lang w:val="en-GB"/>
              </w:rPr>
              <w:t>children in conflict and contact with the law</w:t>
            </w:r>
            <w:r w:rsidRPr="004F616F">
              <w:rPr>
                <w:rFonts w:ascii="Arial" w:hAnsi="Arial" w:cs="Arial"/>
                <w:sz w:val="16"/>
                <w:szCs w:val="16"/>
                <w:lang w:val="en-GB"/>
              </w:rPr>
              <w:t>. Contributes to integrated data collection. Participates in training related to</w:t>
            </w:r>
            <w:r w:rsidR="00BF20C9" w:rsidRPr="004F616F">
              <w:rPr>
                <w:rFonts w:ascii="Arial" w:hAnsi="Arial" w:cs="Arial"/>
                <w:sz w:val="16"/>
                <w:szCs w:val="16"/>
                <w:lang w:val="en-GB"/>
              </w:rPr>
              <w:t xml:space="preserve"> children in conflict and contact with the law</w:t>
            </w:r>
          </w:p>
        </w:tc>
        <w:tc>
          <w:tcPr>
            <w:tcW w:w="541" w:type="pct"/>
            <w:shd w:val="clear" w:color="auto" w:fill="auto"/>
            <w:tcMar>
              <w:top w:w="57" w:type="dxa"/>
              <w:left w:w="170" w:type="dxa"/>
              <w:bottom w:w="57" w:type="dxa"/>
              <w:right w:w="170" w:type="dxa"/>
            </w:tcMar>
          </w:tcPr>
          <w:p w14:paraId="17632910" w14:textId="77777777" w:rsidR="007C3187" w:rsidRPr="004F616F" w:rsidRDefault="007C3187" w:rsidP="00244370">
            <w:pPr>
              <w:ind w:left="-84"/>
              <w:rPr>
                <w:rFonts w:ascii="Arial" w:hAnsi="Arial" w:cs="Arial"/>
                <w:sz w:val="16"/>
                <w:szCs w:val="16"/>
                <w:lang w:val="en-GB"/>
              </w:rPr>
            </w:pPr>
            <w:r w:rsidRPr="004F616F">
              <w:rPr>
                <w:rFonts w:ascii="Arial" w:hAnsi="Arial" w:cs="Arial"/>
                <w:sz w:val="16"/>
                <w:szCs w:val="16"/>
                <w:lang w:val="en-GB"/>
              </w:rPr>
              <w:t xml:space="preserve">High </w:t>
            </w:r>
          </w:p>
        </w:tc>
        <w:tc>
          <w:tcPr>
            <w:tcW w:w="334" w:type="pct"/>
            <w:shd w:val="clear" w:color="auto" w:fill="auto"/>
          </w:tcPr>
          <w:p w14:paraId="522B15F7"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59F685B0"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61738C6C"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28DF031F"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w:t>
            </w:r>
          </w:p>
        </w:tc>
      </w:tr>
      <w:tr w:rsidR="007C3187" w:rsidRPr="004F616F" w14:paraId="77B14481" w14:textId="77777777" w:rsidTr="004445D5">
        <w:trPr>
          <w:cantSplit/>
          <w:trHeight w:val="219"/>
        </w:trPr>
        <w:tc>
          <w:tcPr>
            <w:tcW w:w="181" w:type="pct"/>
            <w:vMerge/>
            <w:shd w:val="clear" w:color="auto" w:fill="auto"/>
            <w:tcMar>
              <w:top w:w="57" w:type="dxa"/>
              <w:left w:w="170" w:type="dxa"/>
              <w:bottom w:w="57" w:type="dxa"/>
              <w:right w:w="170" w:type="dxa"/>
            </w:tcMar>
          </w:tcPr>
          <w:p w14:paraId="006E4DF4" w14:textId="77777777" w:rsidR="007C3187" w:rsidRPr="004F616F" w:rsidRDefault="007C3187" w:rsidP="00244370">
            <w:pPr>
              <w:jc w:val="center"/>
              <w:rPr>
                <w:rFonts w:ascii="Arial" w:hAnsi="Arial" w:cs="Arial"/>
                <w:color w:val="000000"/>
                <w:sz w:val="16"/>
                <w:szCs w:val="16"/>
                <w:lang w:val="en-GB"/>
              </w:rPr>
            </w:pPr>
          </w:p>
        </w:tc>
        <w:tc>
          <w:tcPr>
            <w:tcW w:w="511" w:type="pct"/>
            <w:vMerge/>
            <w:shd w:val="clear" w:color="auto" w:fill="auto"/>
            <w:tcMar>
              <w:top w:w="57" w:type="dxa"/>
              <w:left w:w="170" w:type="dxa"/>
              <w:bottom w:w="57" w:type="dxa"/>
              <w:right w:w="170" w:type="dxa"/>
            </w:tcMar>
          </w:tcPr>
          <w:p w14:paraId="22B12E48"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0249532F"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 xml:space="preserve">Heads of Regional Police Directorates of </w:t>
            </w:r>
            <w:r w:rsidRPr="004F616F">
              <w:rPr>
                <w:rFonts w:ascii="Arial" w:hAnsi="Arial" w:cs="Arial"/>
                <w:color w:val="000000"/>
                <w:sz w:val="16"/>
                <w:szCs w:val="16"/>
                <w:lang w:val="en-GB"/>
              </w:rPr>
              <w:t>Berat, Gjirokastra, Puka, Shkodra</w:t>
            </w:r>
          </w:p>
        </w:tc>
        <w:tc>
          <w:tcPr>
            <w:tcW w:w="1580" w:type="pct"/>
            <w:vMerge w:val="restart"/>
            <w:shd w:val="clear" w:color="auto" w:fill="auto"/>
          </w:tcPr>
          <w:p w14:paraId="5208D494" w14:textId="4C8631E1"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 xml:space="preserve">Local law enforcement agency that serves as the entry point for most </w:t>
            </w:r>
            <w:r w:rsidR="00BF20C9" w:rsidRPr="004F616F">
              <w:rPr>
                <w:rFonts w:ascii="Arial" w:hAnsi="Arial" w:cs="Arial"/>
                <w:sz w:val="16"/>
                <w:szCs w:val="16"/>
                <w:lang w:val="en-GB"/>
              </w:rPr>
              <w:t>children in conflict and contact with the law</w:t>
            </w:r>
            <w:r w:rsidRPr="004F616F">
              <w:rPr>
                <w:rFonts w:ascii="Arial" w:hAnsi="Arial" w:cs="Arial"/>
                <w:sz w:val="16"/>
                <w:szCs w:val="16"/>
                <w:lang w:val="en-GB"/>
              </w:rPr>
              <w:t xml:space="preserve">. Contributes to integrated data collection. Participates in training related to </w:t>
            </w:r>
            <w:r w:rsidR="00BF20C9" w:rsidRPr="004F616F">
              <w:rPr>
                <w:rFonts w:ascii="Arial" w:hAnsi="Arial" w:cs="Arial"/>
                <w:sz w:val="16"/>
                <w:szCs w:val="16"/>
                <w:lang w:val="en-GB"/>
              </w:rPr>
              <w:t>children in conflict and contact with the law</w:t>
            </w:r>
          </w:p>
          <w:p w14:paraId="37D01131" w14:textId="77777777" w:rsidR="007C3187" w:rsidRPr="004F616F" w:rsidRDefault="007C3187" w:rsidP="00244370">
            <w:pPr>
              <w:ind w:left="165"/>
              <w:rPr>
                <w:rFonts w:ascii="Arial" w:hAnsi="Arial" w:cs="Arial"/>
                <w:sz w:val="16"/>
                <w:szCs w:val="16"/>
                <w:lang w:val="en-GB"/>
              </w:rPr>
            </w:pPr>
          </w:p>
          <w:p w14:paraId="44304850"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Inter-sectorial working group and steering committee member</w:t>
            </w:r>
          </w:p>
          <w:p w14:paraId="0B52F1CB" w14:textId="77777777" w:rsidR="007C3187" w:rsidRPr="004F616F" w:rsidRDefault="007C3187" w:rsidP="00244370">
            <w:pPr>
              <w:ind w:left="165"/>
              <w:rPr>
                <w:rFonts w:ascii="Arial" w:hAnsi="Arial" w:cs="Arial"/>
                <w:sz w:val="16"/>
                <w:szCs w:val="16"/>
                <w:lang w:val="en-GB"/>
              </w:rPr>
            </w:pPr>
          </w:p>
          <w:p w14:paraId="0812AC3A" w14:textId="77777777" w:rsidR="007C3187" w:rsidRPr="004F616F" w:rsidRDefault="007C3187" w:rsidP="00244370">
            <w:pPr>
              <w:ind w:left="165"/>
              <w:rPr>
                <w:rFonts w:ascii="Arial" w:hAnsi="Arial" w:cs="Arial"/>
                <w:bCs/>
                <w:sz w:val="16"/>
                <w:szCs w:val="16"/>
                <w:lang w:val="en-GB"/>
              </w:rPr>
            </w:pPr>
            <w:r w:rsidRPr="004F616F">
              <w:rPr>
                <w:rFonts w:ascii="Arial" w:hAnsi="Arial" w:cs="Arial"/>
                <w:bCs/>
                <w:sz w:val="16"/>
                <w:szCs w:val="16"/>
                <w:lang w:val="en-GB"/>
              </w:rPr>
              <w:t>Supports the following case management inter-sectorial groups:</w:t>
            </w:r>
          </w:p>
          <w:p w14:paraId="4F65D861" w14:textId="77777777" w:rsidR="007C3187" w:rsidRPr="004F616F" w:rsidRDefault="007C3187" w:rsidP="008773E8">
            <w:pPr>
              <w:pStyle w:val="ListParagraph"/>
              <w:numPr>
                <w:ilvl w:val="0"/>
                <w:numId w:val="53"/>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Coordinated referral mechanism of cases of domestic and/or sexual violence</w:t>
            </w:r>
          </w:p>
          <w:p w14:paraId="112ADAA2" w14:textId="77777777" w:rsidR="007C3187" w:rsidRPr="004F616F" w:rsidRDefault="007C3187" w:rsidP="008773E8">
            <w:pPr>
              <w:pStyle w:val="ListParagraph"/>
              <w:numPr>
                <w:ilvl w:val="0"/>
                <w:numId w:val="53"/>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Children in need of protection</w:t>
            </w:r>
          </w:p>
          <w:p w14:paraId="341220B7" w14:textId="77777777" w:rsidR="007C3187" w:rsidRPr="004F616F" w:rsidRDefault="007C3187" w:rsidP="008773E8">
            <w:pPr>
              <w:pStyle w:val="ListParagraph"/>
              <w:numPr>
                <w:ilvl w:val="0"/>
                <w:numId w:val="53"/>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National referral mechanism for victims and possible victims of human trafficking</w:t>
            </w:r>
          </w:p>
        </w:tc>
        <w:tc>
          <w:tcPr>
            <w:tcW w:w="541" w:type="pct"/>
            <w:shd w:val="clear" w:color="auto" w:fill="auto"/>
            <w:tcMar>
              <w:top w:w="57" w:type="dxa"/>
              <w:left w:w="170" w:type="dxa"/>
              <w:bottom w:w="57" w:type="dxa"/>
              <w:right w:w="170" w:type="dxa"/>
            </w:tcMar>
          </w:tcPr>
          <w:p w14:paraId="367DD83C" w14:textId="77777777" w:rsidR="007C3187" w:rsidRPr="004F616F" w:rsidRDefault="007C3187" w:rsidP="00244370">
            <w:pPr>
              <w:ind w:left="-84"/>
              <w:rPr>
                <w:rFonts w:ascii="Arial" w:hAnsi="Arial" w:cs="Arial"/>
                <w:sz w:val="16"/>
                <w:szCs w:val="16"/>
                <w:lang w:val="en-GB"/>
              </w:rPr>
            </w:pPr>
            <w:r w:rsidRPr="004F616F">
              <w:rPr>
                <w:rFonts w:ascii="Arial" w:hAnsi="Arial" w:cs="Arial"/>
                <w:sz w:val="16"/>
                <w:szCs w:val="16"/>
                <w:lang w:val="en-GB"/>
              </w:rPr>
              <w:t xml:space="preserve">High </w:t>
            </w:r>
          </w:p>
        </w:tc>
        <w:tc>
          <w:tcPr>
            <w:tcW w:w="334" w:type="pct"/>
            <w:shd w:val="clear" w:color="auto" w:fill="auto"/>
          </w:tcPr>
          <w:p w14:paraId="14DD41C7"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073129D1"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041DE516"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 xml:space="preserve">Yes </w:t>
            </w:r>
          </w:p>
        </w:tc>
        <w:tc>
          <w:tcPr>
            <w:tcW w:w="368" w:type="pct"/>
            <w:shd w:val="clear" w:color="auto" w:fill="auto"/>
          </w:tcPr>
          <w:p w14:paraId="09EA2C47"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 xml:space="preserve">KII </w:t>
            </w:r>
          </w:p>
        </w:tc>
      </w:tr>
      <w:tr w:rsidR="007C3187" w:rsidRPr="004F616F" w14:paraId="783A58B9" w14:textId="77777777" w:rsidTr="004445D5">
        <w:trPr>
          <w:cantSplit/>
          <w:trHeight w:val="218"/>
        </w:trPr>
        <w:tc>
          <w:tcPr>
            <w:tcW w:w="181" w:type="pct"/>
            <w:vMerge/>
            <w:shd w:val="clear" w:color="auto" w:fill="auto"/>
            <w:tcMar>
              <w:top w:w="57" w:type="dxa"/>
              <w:left w:w="170" w:type="dxa"/>
              <w:bottom w:w="57" w:type="dxa"/>
              <w:right w:w="170" w:type="dxa"/>
            </w:tcMar>
          </w:tcPr>
          <w:p w14:paraId="669E0937" w14:textId="77777777" w:rsidR="007C3187" w:rsidRPr="004F616F" w:rsidRDefault="007C3187" w:rsidP="00244370">
            <w:pPr>
              <w:jc w:val="center"/>
              <w:rPr>
                <w:rFonts w:ascii="Arial" w:hAnsi="Arial" w:cs="Arial"/>
                <w:color w:val="000000"/>
                <w:sz w:val="16"/>
                <w:szCs w:val="16"/>
                <w:lang w:val="en-GB"/>
              </w:rPr>
            </w:pPr>
          </w:p>
        </w:tc>
        <w:tc>
          <w:tcPr>
            <w:tcW w:w="511" w:type="pct"/>
            <w:vMerge/>
            <w:shd w:val="clear" w:color="auto" w:fill="auto"/>
            <w:tcMar>
              <w:top w:w="57" w:type="dxa"/>
              <w:left w:w="170" w:type="dxa"/>
              <w:bottom w:w="57" w:type="dxa"/>
              <w:right w:w="170" w:type="dxa"/>
            </w:tcMar>
          </w:tcPr>
          <w:p w14:paraId="57D462AA"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09D9EBE1"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Juveniles Specialists at the Regional Police Departments of Berat, Gjirokastra, Puka, Shkodra: Child Protection and Domestic and/or sexual violence Unit</w:t>
            </w:r>
          </w:p>
        </w:tc>
        <w:tc>
          <w:tcPr>
            <w:tcW w:w="1580" w:type="pct"/>
            <w:vMerge/>
            <w:shd w:val="clear" w:color="auto" w:fill="auto"/>
          </w:tcPr>
          <w:p w14:paraId="083ABB3B" w14:textId="77777777" w:rsidR="007C3187" w:rsidRPr="004F616F" w:rsidRDefault="007C3187" w:rsidP="00244370">
            <w:pPr>
              <w:ind w:left="165"/>
              <w:rPr>
                <w:rFonts w:ascii="Arial" w:hAnsi="Arial" w:cs="Arial"/>
                <w:sz w:val="16"/>
                <w:szCs w:val="16"/>
                <w:lang w:val="en-GB"/>
              </w:rPr>
            </w:pPr>
          </w:p>
        </w:tc>
        <w:tc>
          <w:tcPr>
            <w:tcW w:w="541" w:type="pct"/>
            <w:shd w:val="clear" w:color="auto" w:fill="auto"/>
            <w:tcMar>
              <w:top w:w="57" w:type="dxa"/>
              <w:left w:w="170" w:type="dxa"/>
              <w:bottom w:w="57" w:type="dxa"/>
              <w:right w:w="170" w:type="dxa"/>
            </w:tcMar>
          </w:tcPr>
          <w:p w14:paraId="502D8B84" w14:textId="77777777" w:rsidR="007C3187" w:rsidRPr="004F616F" w:rsidRDefault="007C3187" w:rsidP="00244370">
            <w:pPr>
              <w:ind w:left="-84"/>
              <w:rPr>
                <w:rFonts w:ascii="Arial" w:hAnsi="Arial" w:cs="Arial"/>
                <w:sz w:val="16"/>
                <w:szCs w:val="16"/>
                <w:lang w:val="en-GB"/>
              </w:rPr>
            </w:pPr>
            <w:r w:rsidRPr="004F616F">
              <w:rPr>
                <w:rFonts w:ascii="Arial" w:hAnsi="Arial" w:cs="Arial"/>
                <w:sz w:val="16"/>
                <w:szCs w:val="16"/>
                <w:lang w:val="en-GB"/>
              </w:rPr>
              <w:t xml:space="preserve">High </w:t>
            </w:r>
          </w:p>
        </w:tc>
        <w:tc>
          <w:tcPr>
            <w:tcW w:w="334" w:type="pct"/>
            <w:shd w:val="clear" w:color="auto" w:fill="auto"/>
          </w:tcPr>
          <w:p w14:paraId="7E4E32EC"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19047E20"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5C6744CD"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 xml:space="preserve">Yes </w:t>
            </w:r>
          </w:p>
        </w:tc>
        <w:tc>
          <w:tcPr>
            <w:tcW w:w="368" w:type="pct"/>
            <w:shd w:val="clear" w:color="auto" w:fill="auto"/>
          </w:tcPr>
          <w:p w14:paraId="00C748A3"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FGD/KII</w:t>
            </w:r>
          </w:p>
        </w:tc>
      </w:tr>
      <w:tr w:rsidR="007C3187" w:rsidRPr="004F616F" w14:paraId="55C7D96D" w14:textId="77777777" w:rsidTr="004445D5">
        <w:trPr>
          <w:cantSplit/>
          <w:trHeight w:val="662"/>
        </w:trPr>
        <w:tc>
          <w:tcPr>
            <w:tcW w:w="181" w:type="pct"/>
            <w:vMerge/>
            <w:shd w:val="clear" w:color="auto" w:fill="auto"/>
            <w:tcMar>
              <w:top w:w="57" w:type="dxa"/>
              <w:left w:w="170" w:type="dxa"/>
              <w:bottom w:w="57" w:type="dxa"/>
              <w:right w:w="170" w:type="dxa"/>
            </w:tcMar>
          </w:tcPr>
          <w:p w14:paraId="716AA44C" w14:textId="77777777" w:rsidR="007C3187" w:rsidRPr="004F616F" w:rsidRDefault="007C3187" w:rsidP="00244370">
            <w:pPr>
              <w:jc w:val="center"/>
              <w:rPr>
                <w:rFonts w:ascii="Arial" w:hAnsi="Arial" w:cs="Arial"/>
                <w:color w:val="000000"/>
                <w:sz w:val="16"/>
                <w:szCs w:val="16"/>
                <w:lang w:val="en-GB"/>
              </w:rPr>
            </w:pPr>
          </w:p>
        </w:tc>
        <w:tc>
          <w:tcPr>
            <w:tcW w:w="511" w:type="pct"/>
            <w:vMerge/>
            <w:shd w:val="clear" w:color="auto" w:fill="auto"/>
            <w:tcMar>
              <w:top w:w="57" w:type="dxa"/>
              <w:left w:w="170" w:type="dxa"/>
              <w:bottom w:w="57" w:type="dxa"/>
              <w:right w:w="170" w:type="dxa"/>
            </w:tcMar>
          </w:tcPr>
          <w:p w14:paraId="232DDCFD"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3183A69C"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Commissariat of Puka</w:t>
            </w:r>
          </w:p>
        </w:tc>
        <w:tc>
          <w:tcPr>
            <w:tcW w:w="1580" w:type="pct"/>
            <w:vMerge/>
            <w:shd w:val="clear" w:color="auto" w:fill="auto"/>
          </w:tcPr>
          <w:p w14:paraId="229B7A34" w14:textId="77777777" w:rsidR="007C3187" w:rsidRPr="004F616F" w:rsidRDefault="007C3187" w:rsidP="00244370">
            <w:pPr>
              <w:rPr>
                <w:rFonts w:ascii="Arial" w:hAnsi="Arial" w:cs="Arial"/>
                <w:sz w:val="16"/>
                <w:szCs w:val="16"/>
                <w:lang w:val="en-GB"/>
              </w:rPr>
            </w:pPr>
          </w:p>
        </w:tc>
        <w:tc>
          <w:tcPr>
            <w:tcW w:w="541" w:type="pct"/>
            <w:shd w:val="clear" w:color="auto" w:fill="auto"/>
            <w:tcMar>
              <w:top w:w="57" w:type="dxa"/>
              <w:left w:w="170" w:type="dxa"/>
              <w:bottom w:w="57" w:type="dxa"/>
              <w:right w:w="170" w:type="dxa"/>
            </w:tcMar>
          </w:tcPr>
          <w:p w14:paraId="41ABD3F7" w14:textId="77777777" w:rsidR="007C3187" w:rsidRPr="004F616F" w:rsidRDefault="007C3187" w:rsidP="00244370">
            <w:pPr>
              <w:ind w:left="-84"/>
              <w:rPr>
                <w:rFonts w:ascii="Arial" w:hAnsi="Arial" w:cs="Arial"/>
                <w:sz w:val="16"/>
                <w:szCs w:val="16"/>
                <w:lang w:val="en-GB"/>
              </w:rPr>
            </w:pPr>
            <w:r w:rsidRPr="004F616F">
              <w:rPr>
                <w:rFonts w:ascii="Arial" w:hAnsi="Arial" w:cs="Arial"/>
                <w:sz w:val="16"/>
                <w:szCs w:val="16"/>
                <w:lang w:val="en-GB"/>
              </w:rPr>
              <w:t xml:space="preserve">High </w:t>
            </w:r>
          </w:p>
        </w:tc>
        <w:tc>
          <w:tcPr>
            <w:tcW w:w="334" w:type="pct"/>
            <w:shd w:val="clear" w:color="auto" w:fill="auto"/>
          </w:tcPr>
          <w:p w14:paraId="77EF719C"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37E6676E"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1D1AC73F"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 xml:space="preserve">Yes </w:t>
            </w:r>
          </w:p>
        </w:tc>
        <w:tc>
          <w:tcPr>
            <w:tcW w:w="368" w:type="pct"/>
            <w:shd w:val="clear" w:color="auto" w:fill="auto"/>
          </w:tcPr>
          <w:p w14:paraId="275A7F06"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 xml:space="preserve">FGD </w:t>
            </w:r>
          </w:p>
        </w:tc>
      </w:tr>
      <w:tr w:rsidR="007C3187" w:rsidRPr="004F616F" w14:paraId="3E15EF69" w14:textId="77777777" w:rsidTr="004445D5">
        <w:trPr>
          <w:cantSplit/>
        </w:trPr>
        <w:tc>
          <w:tcPr>
            <w:tcW w:w="181" w:type="pct"/>
            <w:vMerge/>
            <w:shd w:val="clear" w:color="auto" w:fill="auto"/>
            <w:tcMar>
              <w:top w:w="57" w:type="dxa"/>
              <w:left w:w="170" w:type="dxa"/>
              <w:bottom w:w="57" w:type="dxa"/>
              <w:right w:w="170" w:type="dxa"/>
            </w:tcMar>
          </w:tcPr>
          <w:p w14:paraId="6EED190A" w14:textId="77777777" w:rsidR="007C3187" w:rsidRPr="004F616F" w:rsidRDefault="007C3187" w:rsidP="00244370">
            <w:pPr>
              <w:jc w:val="center"/>
              <w:rPr>
                <w:rFonts w:ascii="Arial" w:hAnsi="Arial" w:cs="Arial"/>
                <w:sz w:val="16"/>
                <w:szCs w:val="16"/>
                <w:lang w:val="en-GB"/>
              </w:rPr>
            </w:pPr>
          </w:p>
        </w:tc>
        <w:tc>
          <w:tcPr>
            <w:tcW w:w="511" w:type="pct"/>
            <w:vMerge/>
            <w:shd w:val="clear" w:color="auto" w:fill="auto"/>
            <w:tcMar>
              <w:top w:w="57" w:type="dxa"/>
              <w:left w:w="170" w:type="dxa"/>
              <w:bottom w:w="57" w:type="dxa"/>
              <w:right w:w="170" w:type="dxa"/>
            </w:tcMar>
            <w:hideMark/>
          </w:tcPr>
          <w:p w14:paraId="18E68ACC" w14:textId="77777777" w:rsidR="007C3187" w:rsidRPr="004F616F" w:rsidRDefault="007C3187" w:rsidP="00244370">
            <w:pPr>
              <w:rPr>
                <w:rFonts w:ascii="Arial" w:hAnsi="Arial" w:cs="Arial"/>
                <w:sz w:val="16"/>
                <w:szCs w:val="16"/>
                <w:lang w:val="en-GB"/>
              </w:rPr>
            </w:pPr>
          </w:p>
        </w:tc>
        <w:tc>
          <w:tcPr>
            <w:tcW w:w="776" w:type="pct"/>
            <w:shd w:val="clear" w:color="auto" w:fill="auto"/>
            <w:tcMar>
              <w:top w:w="57" w:type="dxa"/>
              <w:left w:w="170" w:type="dxa"/>
              <w:bottom w:w="57" w:type="dxa"/>
              <w:right w:w="170" w:type="dxa"/>
            </w:tcMar>
            <w:hideMark/>
          </w:tcPr>
          <w:p w14:paraId="5F6778D1"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The Police Academy</w:t>
            </w:r>
            <w:r w:rsidRPr="004F616F">
              <w:rPr>
                <w:rFonts w:ascii="Arial" w:hAnsi="Arial" w:cs="Arial"/>
                <w:sz w:val="16"/>
                <w:szCs w:val="16"/>
                <w:lang w:val="en-GB"/>
              </w:rPr>
              <w:t xml:space="preserve"> - Dean of Faculty of Investigation and Security</w:t>
            </w:r>
          </w:p>
          <w:p w14:paraId="1F92D96C" w14:textId="77777777" w:rsidR="007C3187" w:rsidRPr="004F616F" w:rsidRDefault="007C3187" w:rsidP="00244370">
            <w:pPr>
              <w:rPr>
                <w:rFonts w:ascii="Arial" w:hAnsi="Arial" w:cs="Arial"/>
                <w:sz w:val="16"/>
                <w:szCs w:val="16"/>
                <w:lang w:val="en-GB"/>
              </w:rPr>
            </w:pPr>
          </w:p>
        </w:tc>
        <w:tc>
          <w:tcPr>
            <w:tcW w:w="1580" w:type="pct"/>
            <w:shd w:val="clear" w:color="auto" w:fill="auto"/>
          </w:tcPr>
          <w:p w14:paraId="5FABC280" w14:textId="507E400F"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 xml:space="preserve">Provides strategic advice and specialized technical training to the Albanian police regarding crime prevention, organized crime, terrorism and border management. Provides specialized training regarding </w:t>
            </w:r>
            <w:r w:rsidR="00BF20C9" w:rsidRPr="004F616F">
              <w:rPr>
                <w:rFonts w:ascii="Arial" w:hAnsi="Arial" w:cs="Arial"/>
                <w:sz w:val="16"/>
                <w:szCs w:val="16"/>
                <w:lang w:val="en-GB"/>
              </w:rPr>
              <w:t>children in conflict and contact with the law</w:t>
            </w:r>
            <w:r w:rsidRPr="004F616F">
              <w:rPr>
                <w:rFonts w:ascii="Arial" w:hAnsi="Arial" w:cs="Arial"/>
                <w:sz w:val="16"/>
                <w:szCs w:val="16"/>
                <w:lang w:val="en-GB"/>
              </w:rPr>
              <w:t>. May be interested in lessons learned for possible integration of subject into police training</w:t>
            </w:r>
          </w:p>
        </w:tc>
        <w:tc>
          <w:tcPr>
            <w:tcW w:w="541" w:type="pct"/>
            <w:shd w:val="clear" w:color="auto" w:fill="auto"/>
            <w:tcMar>
              <w:top w:w="57" w:type="dxa"/>
              <w:left w:w="170" w:type="dxa"/>
              <w:bottom w:w="57" w:type="dxa"/>
              <w:right w:w="170" w:type="dxa"/>
            </w:tcMar>
          </w:tcPr>
          <w:p w14:paraId="5B51802A"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60AEB907"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29FD1F5B"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No</w:t>
            </w:r>
          </w:p>
        </w:tc>
        <w:tc>
          <w:tcPr>
            <w:tcW w:w="369" w:type="pct"/>
            <w:shd w:val="clear" w:color="auto" w:fill="auto"/>
          </w:tcPr>
          <w:p w14:paraId="6EA8A96B"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No</w:t>
            </w:r>
          </w:p>
        </w:tc>
        <w:tc>
          <w:tcPr>
            <w:tcW w:w="368" w:type="pct"/>
            <w:shd w:val="clear" w:color="auto" w:fill="auto"/>
          </w:tcPr>
          <w:p w14:paraId="57785306"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N/A</w:t>
            </w:r>
          </w:p>
        </w:tc>
      </w:tr>
      <w:tr w:rsidR="007C3187" w:rsidRPr="004F616F" w14:paraId="0257BB94" w14:textId="77777777" w:rsidTr="004445D5">
        <w:trPr>
          <w:cantSplit/>
        </w:trPr>
        <w:tc>
          <w:tcPr>
            <w:tcW w:w="181" w:type="pct"/>
            <w:shd w:val="clear" w:color="auto" w:fill="auto"/>
            <w:tcMar>
              <w:top w:w="57" w:type="dxa"/>
              <w:left w:w="170" w:type="dxa"/>
              <w:bottom w:w="57" w:type="dxa"/>
              <w:right w:w="170" w:type="dxa"/>
            </w:tcMar>
          </w:tcPr>
          <w:p w14:paraId="6A8E6E00"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3</w:t>
            </w:r>
          </w:p>
        </w:tc>
        <w:tc>
          <w:tcPr>
            <w:tcW w:w="511" w:type="pct"/>
            <w:shd w:val="clear" w:color="auto" w:fill="auto"/>
            <w:tcMar>
              <w:top w:w="57" w:type="dxa"/>
              <w:left w:w="170" w:type="dxa"/>
              <w:bottom w:w="57" w:type="dxa"/>
              <w:right w:w="170" w:type="dxa"/>
            </w:tcMar>
          </w:tcPr>
          <w:p w14:paraId="751EF48D"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 xml:space="preserve">High Judicial Council </w:t>
            </w:r>
          </w:p>
        </w:tc>
        <w:tc>
          <w:tcPr>
            <w:tcW w:w="776" w:type="pct"/>
            <w:shd w:val="clear" w:color="auto" w:fill="auto"/>
            <w:tcMar>
              <w:top w:w="57" w:type="dxa"/>
              <w:left w:w="170" w:type="dxa"/>
              <w:bottom w:w="57" w:type="dxa"/>
              <w:right w:w="170" w:type="dxa"/>
            </w:tcMar>
          </w:tcPr>
          <w:p w14:paraId="3F98BD68"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High Judicial Council - Tirana</w:t>
            </w:r>
          </w:p>
        </w:tc>
        <w:tc>
          <w:tcPr>
            <w:tcW w:w="1580" w:type="pct"/>
            <w:shd w:val="clear" w:color="auto" w:fill="auto"/>
          </w:tcPr>
          <w:p w14:paraId="61A7261B"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Oversight of the national judiciary and responsible for executing reform</w:t>
            </w:r>
          </w:p>
        </w:tc>
        <w:tc>
          <w:tcPr>
            <w:tcW w:w="541" w:type="pct"/>
            <w:shd w:val="clear" w:color="auto" w:fill="auto"/>
            <w:tcMar>
              <w:top w:w="57" w:type="dxa"/>
              <w:left w:w="170" w:type="dxa"/>
              <w:bottom w:w="57" w:type="dxa"/>
              <w:right w:w="170" w:type="dxa"/>
            </w:tcMar>
          </w:tcPr>
          <w:p w14:paraId="646DC627"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6257B908" w14:textId="77777777" w:rsidR="007C3187" w:rsidRPr="004F616F" w:rsidRDefault="007C3187" w:rsidP="00244370">
            <w:pPr>
              <w:ind w:left="67" w:hanging="61"/>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5A625334" w14:textId="77777777" w:rsidR="007C3187" w:rsidRPr="004F616F" w:rsidRDefault="007C3187" w:rsidP="00244370">
            <w:pPr>
              <w:ind w:left="67" w:hanging="61"/>
              <w:rPr>
                <w:rFonts w:ascii="Arial" w:hAnsi="Arial" w:cs="Arial"/>
                <w:sz w:val="16"/>
                <w:szCs w:val="16"/>
                <w:lang w:val="en-GB"/>
              </w:rPr>
            </w:pPr>
            <w:r w:rsidRPr="004F616F">
              <w:rPr>
                <w:rFonts w:ascii="Arial" w:hAnsi="Arial" w:cs="Arial"/>
                <w:sz w:val="16"/>
                <w:szCs w:val="16"/>
                <w:lang w:val="en-GB"/>
              </w:rPr>
              <w:t>No</w:t>
            </w:r>
          </w:p>
        </w:tc>
        <w:tc>
          <w:tcPr>
            <w:tcW w:w="369" w:type="pct"/>
            <w:shd w:val="clear" w:color="auto" w:fill="auto"/>
          </w:tcPr>
          <w:p w14:paraId="091ECFEE" w14:textId="77777777" w:rsidR="007C3187" w:rsidRPr="004F616F" w:rsidRDefault="007C3187" w:rsidP="00244370">
            <w:pPr>
              <w:ind w:left="67" w:hanging="61"/>
              <w:rPr>
                <w:rFonts w:ascii="Arial" w:hAnsi="Arial" w:cs="Arial"/>
                <w:sz w:val="16"/>
                <w:szCs w:val="16"/>
                <w:lang w:val="en-GB"/>
              </w:rPr>
            </w:pPr>
            <w:r w:rsidRPr="004F616F">
              <w:rPr>
                <w:rFonts w:ascii="Arial" w:hAnsi="Arial" w:cs="Arial"/>
                <w:sz w:val="16"/>
                <w:szCs w:val="16"/>
                <w:lang w:val="en-GB"/>
              </w:rPr>
              <w:t>No</w:t>
            </w:r>
          </w:p>
        </w:tc>
        <w:tc>
          <w:tcPr>
            <w:tcW w:w="368" w:type="pct"/>
            <w:shd w:val="clear" w:color="auto" w:fill="auto"/>
          </w:tcPr>
          <w:p w14:paraId="7E1B8F5C" w14:textId="77777777" w:rsidR="007C3187" w:rsidRPr="004F616F" w:rsidRDefault="007C3187" w:rsidP="00244370">
            <w:pPr>
              <w:ind w:left="58" w:hanging="61"/>
              <w:rPr>
                <w:rFonts w:ascii="Arial" w:hAnsi="Arial" w:cs="Arial"/>
                <w:sz w:val="16"/>
                <w:szCs w:val="16"/>
                <w:lang w:val="en-GB"/>
              </w:rPr>
            </w:pPr>
            <w:r w:rsidRPr="004F616F">
              <w:rPr>
                <w:rFonts w:ascii="Arial" w:hAnsi="Arial" w:cs="Arial"/>
                <w:sz w:val="16"/>
                <w:szCs w:val="16"/>
                <w:lang w:val="en-GB"/>
              </w:rPr>
              <w:t>N/A</w:t>
            </w:r>
          </w:p>
        </w:tc>
      </w:tr>
      <w:tr w:rsidR="007C3187" w:rsidRPr="004F616F" w14:paraId="4794833E" w14:textId="77777777" w:rsidTr="004445D5">
        <w:trPr>
          <w:cantSplit/>
          <w:trHeight w:val="131"/>
        </w:trPr>
        <w:tc>
          <w:tcPr>
            <w:tcW w:w="181" w:type="pct"/>
            <w:vMerge w:val="restart"/>
            <w:shd w:val="clear" w:color="auto" w:fill="auto"/>
            <w:tcMar>
              <w:top w:w="57" w:type="dxa"/>
              <w:left w:w="170" w:type="dxa"/>
              <w:bottom w:w="57" w:type="dxa"/>
              <w:right w:w="170" w:type="dxa"/>
            </w:tcMar>
          </w:tcPr>
          <w:p w14:paraId="7AC3D9AE"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4</w:t>
            </w:r>
          </w:p>
        </w:tc>
        <w:tc>
          <w:tcPr>
            <w:tcW w:w="511" w:type="pct"/>
            <w:vMerge w:val="restart"/>
            <w:shd w:val="clear" w:color="auto" w:fill="auto"/>
            <w:tcMar>
              <w:top w:w="57" w:type="dxa"/>
              <w:left w:w="170" w:type="dxa"/>
              <w:bottom w:w="57" w:type="dxa"/>
              <w:right w:w="170" w:type="dxa"/>
            </w:tcMar>
          </w:tcPr>
          <w:p w14:paraId="4682DBE7"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Judicial District Court and Appellate Court</w:t>
            </w:r>
          </w:p>
        </w:tc>
        <w:tc>
          <w:tcPr>
            <w:tcW w:w="776" w:type="pct"/>
            <w:shd w:val="clear" w:color="auto" w:fill="auto"/>
            <w:tcMar>
              <w:top w:w="57" w:type="dxa"/>
              <w:left w:w="170" w:type="dxa"/>
              <w:bottom w:w="57" w:type="dxa"/>
              <w:right w:w="170" w:type="dxa"/>
            </w:tcMar>
          </w:tcPr>
          <w:p w14:paraId="253B08DB"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Chief Judge</w:t>
            </w:r>
          </w:p>
        </w:tc>
        <w:tc>
          <w:tcPr>
            <w:tcW w:w="1580" w:type="pct"/>
            <w:shd w:val="clear" w:color="auto" w:fill="auto"/>
          </w:tcPr>
          <w:p w14:paraId="64CF8E86" w14:textId="77777777" w:rsidR="007C3187" w:rsidRPr="004F616F" w:rsidRDefault="007C3187" w:rsidP="00244370">
            <w:pPr>
              <w:ind w:left="158"/>
              <w:rPr>
                <w:rFonts w:ascii="Arial" w:hAnsi="Arial" w:cs="Arial"/>
                <w:sz w:val="16"/>
                <w:szCs w:val="16"/>
                <w:lang w:val="en-GB"/>
              </w:rPr>
            </w:pPr>
            <w:r w:rsidRPr="004F616F">
              <w:rPr>
                <w:rFonts w:ascii="Arial" w:hAnsi="Arial" w:cs="Arial"/>
                <w:sz w:val="16"/>
                <w:szCs w:val="16"/>
                <w:lang w:val="en-GB"/>
              </w:rPr>
              <w:t>Children in conflict/contact with law steering committee member</w:t>
            </w:r>
          </w:p>
        </w:tc>
        <w:tc>
          <w:tcPr>
            <w:tcW w:w="541" w:type="pct"/>
            <w:shd w:val="clear" w:color="auto" w:fill="auto"/>
            <w:tcMar>
              <w:top w:w="57" w:type="dxa"/>
              <w:left w:w="170" w:type="dxa"/>
              <w:bottom w:w="57" w:type="dxa"/>
              <w:right w:w="170" w:type="dxa"/>
            </w:tcMar>
          </w:tcPr>
          <w:p w14:paraId="099BAA23"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33DAB311" w14:textId="77777777" w:rsidR="007C3187" w:rsidRPr="004F616F" w:rsidRDefault="007C3187" w:rsidP="00244370">
            <w:pPr>
              <w:ind w:left="67" w:hanging="61"/>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68146F69" w14:textId="77777777" w:rsidR="007C3187" w:rsidRPr="004F616F" w:rsidRDefault="007C3187" w:rsidP="00244370">
            <w:pPr>
              <w:ind w:left="67" w:hanging="61"/>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7302FFFC" w14:textId="77777777" w:rsidR="007C3187" w:rsidRPr="004F616F" w:rsidRDefault="007C3187" w:rsidP="00244370">
            <w:pPr>
              <w:ind w:left="67" w:hanging="61"/>
              <w:rPr>
                <w:rFonts w:ascii="Arial" w:hAnsi="Arial" w:cs="Arial"/>
                <w:sz w:val="16"/>
                <w:szCs w:val="16"/>
                <w:lang w:val="en-GB"/>
              </w:rPr>
            </w:pPr>
            <w:r w:rsidRPr="004F616F">
              <w:rPr>
                <w:rFonts w:ascii="Arial" w:hAnsi="Arial" w:cs="Arial"/>
                <w:sz w:val="16"/>
                <w:szCs w:val="16"/>
                <w:lang w:val="en-GB"/>
              </w:rPr>
              <w:t xml:space="preserve">Yes </w:t>
            </w:r>
          </w:p>
        </w:tc>
        <w:tc>
          <w:tcPr>
            <w:tcW w:w="368" w:type="pct"/>
            <w:shd w:val="clear" w:color="auto" w:fill="auto"/>
          </w:tcPr>
          <w:p w14:paraId="55235584" w14:textId="77777777" w:rsidR="007C3187" w:rsidRPr="004F616F" w:rsidRDefault="007C3187" w:rsidP="00244370">
            <w:pPr>
              <w:ind w:left="58" w:hanging="61"/>
              <w:rPr>
                <w:rFonts w:ascii="Arial" w:hAnsi="Arial" w:cs="Arial"/>
                <w:sz w:val="16"/>
                <w:szCs w:val="16"/>
                <w:lang w:val="en-GB"/>
              </w:rPr>
            </w:pPr>
            <w:r w:rsidRPr="004F616F">
              <w:rPr>
                <w:rFonts w:ascii="Arial" w:hAnsi="Arial" w:cs="Arial"/>
                <w:sz w:val="16"/>
                <w:szCs w:val="16"/>
                <w:lang w:val="en-GB"/>
              </w:rPr>
              <w:t>FGD/KII</w:t>
            </w:r>
          </w:p>
        </w:tc>
      </w:tr>
      <w:tr w:rsidR="007C3187" w:rsidRPr="004F616F" w14:paraId="4567892A" w14:textId="77777777" w:rsidTr="004445D5">
        <w:trPr>
          <w:cantSplit/>
        </w:trPr>
        <w:tc>
          <w:tcPr>
            <w:tcW w:w="181" w:type="pct"/>
            <w:vMerge/>
            <w:shd w:val="clear" w:color="auto" w:fill="auto"/>
            <w:tcMar>
              <w:top w:w="57" w:type="dxa"/>
              <w:left w:w="170" w:type="dxa"/>
              <w:bottom w:w="57" w:type="dxa"/>
              <w:right w:w="170" w:type="dxa"/>
            </w:tcMar>
          </w:tcPr>
          <w:p w14:paraId="277BB6A5" w14:textId="77777777" w:rsidR="007C3187" w:rsidRPr="004F616F" w:rsidRDefault="007C3187" w:rsidP="00244370">
            <w:pPr>
              <w:rPr>
                <w:rFonts w:ascii="Arial" w:hAnsi="Arial" w:cs="Arial"/>
                <w:sz w:val="16"/>
                <w:szCs w:val="16"/>
                <w:lang w:val="en-GB"/>
              </w:rPr>
            </w:pPr>
          </w:p>
        </w:tc>
        <w:tc>
          <w:tcPr>
            <w:tcW w:w="511" w:type="pct"/>
            <w:vMerge/>
            <w:shd w:val="clear" w:color="auto" w:fill="auto"/>
            <w:tcMar>
              <w:top w:w="57" w:type="dxa"/>
              <w:left w:w="170" w:type="dxa"/>
              <w:bottom w:w="57" w:type="dxa"/>
              <w:right w:w="170" w:type="dxa"/>
            </w:tcMar>
          </w:tcPr>
          <w:p w14:paraId="501A989B"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275D42C9" w14:textId="77777777" w:rsidR="007C3187" w:rsidRPr="004F616F" w:rsidRDefault="007C3187" w:rsidP="00244370">
            <w:pPr>
              <w:rPr>
                <w:rFonts w:ascii="Arial" w:hAnsi="Arial" w:cs="Arial"/>
                <w:color w:val="000000"/>
                <w:sz w:val="16"/>
                <w:szCs w:val="16"/>
                <w:lang w:val="en-GB"/>
              </w:rPr>
            </w:pPr>
            <w:r w:rsidRPr="004F616F">
              <w:rPr>
                <w:rFonts w:ascii="Arial" w:hAnsi="Arial" w:cs="Arial"/>
                <w:sz w:val="16"/>
                <w:szCs w:val="16"/>
                <w:lang w:val="en-GB"/>
              </w:rPr>
              <w:t>Juvenile Judge:</w:t>
            </w:r>
            <w:r w:rsidRPr="004F616F">
              <w:rPr>
                <w:rFonts w:ascii="Arial" w:hAnsi="Arial" w:cs="Arial"/>
                <w:color w:val="000000"/>
                <w:sz w:val="16"/>
                <w:szCs w:val="16"/>
                <w:lang w:val="en-GB"/>
              </w:rPr>
              <w:t xml:space="preserve"> Berat, Gjirokastra, Puka, Shkodra</w:t>
            </w:r>
          </w:p>
        </w:tc>
        <w:tc>
          <w:tcPr>
            <w:tcW w:w="1580" w:type="pct"/>
            <w:shd w:val="clear" w:color="auto" w:fill="auto"/>
          </w:tcPr>
          <w:p w14:paraId="3FD7CFA5" w14:textId="77777777" w:rsidR="007C3187" w:rsidRPr="004F616F" w:rsidRDefault="007C3187" w:rsidP="00244370">
            <w:pPr>
              <w:ind w:left="158"/>
              <w:rPr>
                <w:rFonts w:ascii="Arial" w:hAnsi="Arial" w:cs="Arial"/>
                <w:sz w:val="16"/>
                <w:szCs w:val="16"/>
                <w:lang w:val="en-GB"/>
              </w:rPr>
            </w:pPr>
            <w:r w:rsidRPr="004F616F">
              <w:rPr>
                <w:rFonts w:ascii="Arial" w:hAnsi="Arial" w:cs="Arial"/>
                <w:sz w:val="16"/>
                <w:szCs w:val="16"/>
                <w:lang w:val="en-GB"/>
              </w:rPr>
              <w:t>Primary (1</w:t>
            </w:r>
            <w:r w:rsidRPr="004F616F">
              <w:rPr>
                <w:rFonts w:ascii="Arial" w:hAnsi="Arial" w:cs="Arial"/>
                <w:sz w:val="16"/>
                <w:szCs w:val="16"/>
                <w:vertAlign w:val="superscript"/>
                <w:lang w:val="en-GB"/>
              </w:rPr>
              <w:t>st</w:t>
            </w:r>
            <w:r w:rsidRPr="004F616F">
              <w:rPr>
                <w:rFonts w:ascii="Arial" w:hAnsi="Arial" w:cs="Arial"/>
                <w:sz w:val="16"/>
                <w:szCs w:val="16"/>
                <w:lang w:val="en-GB"/>
              </w:rPr>
              <w:t xml:space="preserve"> instance) and appellate courts in Albania with dedicated juvenile judge</w:t>
            </w:r>
          </w:p>
          <w:p w14:paraId="5545B060" w14:textId="77777777" w:rsidR="007C3187" w:rsidRPr="004F616F" w:rsidRDefault="007C3187" w:rsidP="00244370">
            <w:pPr>
              <w:ind w:left="165"/>
              <w:rPr>
                <w:rFonts w:ascii="Arial" w:hAnsi="Arial" w:cs="Arial"/>
                <w:sz w:val="16"/>
                <w:szCs w:val="16"/>
                <w:lang w:val="en-GB"/>
              </w:rPr>
            </w:pPr>
          </w:p>
          <w:p w14:paraId="6D8C3EFE"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Inter-sectorial working group member</w:t>
            </w:r>
          </w:p>
          <w:p w14:paraId="38599A99" w14:textId="77777777" w:rsidR="007C3187" w:rsidRPr="004F616F" w:rsidRDefault="007C3187" w:rsidP="00244370">
            <w:pPr>
              <w:ind w:left="165"/>
              <w:rPr>
                <w:rFonts w:ascii="Arial" w:hAnsi="Arial" w:cs="Arial"/>
                <w:sz w:val="16"/>
                <w:szCs w:val="16"/>
                <w:lang w:val="en-GB"/>
              </w:rPr>
            </w:pPr>
          </w:p>
          <w:p w14:paraId="608CB107" w14:textId="77777777" w:rsidR="007C3187" w:rsidRPr="004F616F" w:rsidRDefault="007C3187" w:rsidP="00244370">
            <w:pPr>
              <w:ind w:left="165"/>
              <w:rPr>
                <w:rFonts w:ascii="Arial" w:hAnsi="Arial" w:cs="Arial"/>
                <w:bCs/>
                <w:sz w:val="16"/>
                <w:szCs w:val="16"/>
                <w:lang w:val="en-GB"/>
              </w:rPr>
            </w:pPr>
            <w:r w:rsidRPr="004F616F">
              <w:rPr>
                <w:rFonts w:ascii="Arial" w:hAnsi="Arial" w:cs="Arial"/>
                <w:bCs/>
                <w:sz w:val="16"/>
                <w:szCs w:val="16"/>
                <w:lang w:val="en-GB"/>
              </w:rPr>
              <w:t>Supports the following case management inter-sectorial groups:</w:t>
            </w:r>
          </w:p>
          <w:p w14:paraId="10704465" w14:textId="77777777" w:rsidR="007C3187" w:rsidRPr="004F616F" w:rsidRDefault="007C3187" w:rsidP="008773E8">
            <w:pPr>
              <w:pStyle w:val="ListParagraph"/>
              <w:numPr>
                <w:ilvl w:val="0"/>
                <w:numId w:val="54"/>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Coordinated referral mechanism of cases of domestic and/or sexual violence</w:t>
            </w:r>
          </w:p>
          <w:p w14:paraId="3DFC8AEB" w14:textId="77777777" w:rsidR="007C3187" w:rsidRPr="004F616F" w:rsidRDefault="007C3187" w:rsidP="008773E8">
            <w:pPr>
              <w:pStyle w:val="ListParagraph"/>
              <w:numPr>
                <w:ilvl w:val="0"/>
                <w:numId w:val="54"/>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Children in need of protection</w:t>
            </w:r>
          </w:p>
          <w:p w14:paraId="1C6A2401" w14:textId="77777777" w:rsidR="007C3187" w:rsidRPr="004F616F" w:rsidRDefault="007C3187" w:rsidP="008773E8">
            <w:pPr>
              <w:pStyle w:val="ListParagraph"/>
              <w:numPr>
                <w:ilvl w:val="0"/>
                <w:numId w:val="54"/>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National referral mechanism for victims and possible victims of human trafficking</w:t>
            </w:r>
          </w:p>
        </w:tc>
        <w:tc>
          <w:tcPr>
            <w:tcW w:w="541" w:type="pct"/>
            <w:shd w:val="clear" w:color="auto" w:fill="auto"/>
            <w:tcMar>
              <w:top w:w="57" w:type="dxa"/>
              <w:left w:w="170" w:type="dxa"/>
              <w:bottom w:w="57" w:type="dxa"/>
              <w:right w:w="170" w:type="dxa"/>
            </w:tcMar>
          </w:tcPr>
          <w:p w14:paraId="2EF3EA8B"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 xml:space="preserve">High </w:t>
            </w:r>
          </w:p>
        </w:tc>
        <w:tc>
          <w:tcPr>
            <w:tcW w:w="334" w:type="pct"/>
            <w:shd w:val="clear" w:color="auto" w:fill="auto"/>
          </w:tcPr>
          <w:p w14:paraId="5E79A877" w14:textId="77777777" w:rsidR="007C3187" w:rsidRPr="004F616F" w:rsidRDefault="007C3187" w:rsidP="00244370">
            <w:pPr>
              <w:ind w:left="67" w:hanging="61"/>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7C40D27D" w14:textId="77777777" w:rsidR="007C3187" w:rsidRPr="004F616F" w:rsidRDefault="007C3187" w:rsidP="00244370">
            <w:pPr>
              <w:ind w:left="67" w:hanging="61"/>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5DD80FE0" w14:textId="77777777" w:rsidR="007C3187" w:rsidRPr="004F616F" w:rsidRDefault="007C3187" w:rsidP="00244370">
            <w:pPr>
              <w:ind w:left="67" w:hanging="61"/>
              <w:rPr>
                <w:rFonts w:ascii="Arial" w:hAnsi="Arial" w:cs="Arial"/>
                <w:sz w:val="16"/>
                <w:szCs w:val="16"/>
                <w:lang w:val="en-GB"/>
              </w:rPr>
            </w:pPr>
            <w:r w:rsidRPr="004F616F">
              <w:rPr>
                <w:rFonts w:ascii="Arial" w:hAnsi="Arial" w:cs="Arial"/>
                <w:sz w:val="16"/>
                <w:szCs w:val="16"/>
                <w:lang w:val="en-GB"/>
              </w:rPr>
              <w:t xml:space="preserve">Yes </w:t>
            </w:r>
          </w:p>
        </w:tc>
        <w:tc>
          <w:tcPr>
            <w:tcW w:w="368" w:type="pct"/>
            <w:shd w:val="clear" w:color="auto" w:fill="auto"/>
          </w:tcPr>
          <w:p w14:paraId="44E5F7FD" w14:textId="77777777" w:rsidR="007C3187" w:rsidRPr="004F616F" w:rsidRDefault="007C3187" w:rsidP="00244370">
            <w:pPr>
              <w:ind w:left="58" w:hanging="61"/>
              <w:rPr>
                <w:rFonts w:ascii="Arial" w:hAnsi="Arial" w:cs="Arial"/>
                <w:sz w:val="16"/>
                <w:szCs w:val="16"/>
                <w:lang w:val="en-GB"/>
              </w:rPr>
            </w:pPr>
            <w:r w:rsidRPr="004F616F">
              <w:rPr>
                <w:rFonts w:ascii="Arial" w:hAnsi="Arial" w:cs="Arial"/>
                <w:sz w:val="16"/>
                <w:szCs w:val="16"/>
                <w:lang w:val="en-GB"/>
              </w:rPr>
              <w:t xml:space="preserve">FGD </w:t>
            </w:r>
          </w:p>
        </w:tc>
      </w:tr>
      <w:tr w:rsidR="007C3187" w:rsidRPr="004F616F" w14:paraId="575C9BBE" w14:textId="77777777" w:rsidTr="004445D5">
        <w:trPr>
          <w:cantSplit/>
        </w:trPr>
        <w:tc>
          <w:tcPr>
            <w:tcW w:w="181" w:type="pct"/>
            <w:shd w:val="clear" w:color="auto" w:fill="auto"/>
            <w:tcMar>
              <w:top w:w="57" w:type="dxa"/>
              <w:left w:w="170" w:type="dxa"/>
              <w:bottom w:w="57" w:type="dxa"/>
              <w:right w:w="170" w:type="dxa"/>
            </w:tcMar>
          </w:tcPr>
          <w:p w14:paraId="3005EB72"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5</w:t>
            </w:r>
          </w:p>
        </w:tc>
        <w:tc>
          <w:tcPr>
            <w:tcW w:w="511" w:type="pct"/>
            <w:shd w:val="clear" w:color="auto" w:fill="auto"/>
            <w:tcMar>
              <w:top w:w="57" w:type="dxa"/>
              <w:left w:w="170" w:type="dxa"/>
              <w:bottom w:w="57" w:type="dxa"/>
              <w:right w:w="170" w:type="dxa"/>
            </w:tcMar>
          </w:tcPr>
          <w:p w14:paraId="6E26506C"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High Council of Prosecution</w:t>
            </w:r>
          </w:p>
        </w:tc>
        <w:tc>
          <w:tcPr>
            <w:tcW w:w="776" w:type="pct"/>
            <w:shd w:val="clear" w:color="auto" w:fill="auto"/>
            <w:tcMar>
              <w:top w:w="57" w:type="dxa"/>
              <w:left w:w="170" w:type="dxa"/>
              <w:bottom w:w="57" w:type="dxa"/>
              <w:right w:w="170" w:type="dxa"/>
            </w:tcMar>
          </w:tcPr>
          <w:p w14:paraId="4EE84189"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 xml:space="preserve">High Council of Prosecution </w:t>
            </w:r>
          </w:p>
        </w:tc>
        <w:tc>
          <w:tcPr>
            <w:tcW w:w="1580" w:type="pct"/>
            <w:shd w:val="clear" w:color="auto" w:fill="auto"/>
          </w:tcPr>
          <w:p w14:paraId="3F26F9D0"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Responsible for the independence, accountability, discipline, status for prosecutors</w:t>
            </w:r>
          </w:p>
        </w:tc>
        <w:tc>
          <w:tcPr>
            <w:tcW w:w="541" w:type="pct"/>
            <w:shd w:val="clear" w:color="auto" w:fill="auto"/>
            <w:tcMar>
              <w:top w:w="57" w:type="dxa"/>
              <w:left w:w="170" w:type="dxa"/>
              <w:bottom w:w="57" w:type="dxa"/>
              <w:right w:w="170" w:type="dxa"/>
            </w:tcMar>
          </w:tcPr>
          <w:p w14:paraId="554A809F"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2635285C"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605A07AB"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No</w:t>
            </w:r>
          </w:p>
        </w:tc>
        <w:tc>
          <w:tcPr>
            <w:tcW w:w="369" w:type="pct"/>
            <w:shd w:val="clear" w:color="auto" w:fill="auto"/>
          </w:tcPr>
          <w:p w14:paraId="78E51870"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 xml:space="preserve">No </w:t>
            </w:r>
          </w:p>
        </w:tc>
        <w:tc>
          <w:tcPr>
            <w:tcW w:w="368" w:type="pct"/>
            <w:shd w:val="clear" w:color="auto" w:fill="auto"/>
          </w:tcPr>
          <w:p w14:paraId="07E7816B"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N/A</w:t>
            </w:r>
          </w:p>
        </w:tc>
      </w:tr>
      <w:tr w:rsidR="007C3187" w:rsidRPr="004F616F" w14:paraId="2970CB8A" w14:textId="77777777" w:rsidTr="004445D5">
        <w:trPr>
          <w:cantSplit/>
        </w:trPr>
        <w:tc>
          <w:tcPr>
            <w:tcW w:w="181" w:type="pct"/>
            <w:vMerge w:val="restart"/>
            <w:shd w:val="clear" w:color="auto" w:fill="auto"/>
            <w:tcMar>
              <w:top w:w="57" w:type="dxa"/>
              <w:left w:w="170" w:type="dxa"/>
              <w:bottom w:w="57" w:type="dxa"/>
              <w:right w:w="170" w:type="dxa"/>
            </w:tcMar>
          </w:tcPr>
          <w:p w14:paraId="16CFB8DE"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6</w:t>
            </w:r>
          </w:p>
        </w:tc>
        <w:tc>
          <w:tcPr>
            <w:tcW w:w="511" w:type="pct"/>
            <w:vMerge w:val="restart"/>
            <w:shd w:val="clear" w:color="auto" w:fill="auto"/>
            <w:tcMar>
              <w:top w:w="57" w:type="dxa"/>
              <w:left w:w="170" w:type="dxa"/>
              <w:bottom w:w="57" w:type="dxa"/>
              <w:right w:w="170" w:type="dxa"/>
            </w:tcMar>
          </w:tcPr>
          <w:p w14:paraId="39F3E541"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General Office of Prosecution </w:t>
            </w:r>
          </w:p>
        </w:tc>
        <w:tc>
          <w:tcPr>
            <w:tcW w:w="776" w:type="pct"/>
            <w:shd w:val="clear" w:color="auto" w:fill="auto"/>
            <w:tcMar>
              <w:top w:w="57" w:type="dxa"/>
              <w:left w:w="170" w:type="dxa"/>
              <w:bottom w:w="57" w:type="dxa"/>
              <w:right w:w="170" w:type="dxa"/>
            </w:tcMar>
          </w:tcPr>
          <w:p w14:paraId="5CAEC8D3"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 xml:space="preserve">General Office of Prosecution - Tirana: Victim, Witness and Minors Sector. </w:t>
            </w:r>
          </w:p>
        </w:tc>
        <w:tc>
          <w:tcPr>
            <w:tcW w:w="1580" w:type="pct"/>
            <w:shd w:val="clear" w:color="auto" w:fill="auto"/>
          </w:tcPr>
          <w:p w14:paraId="385B3B2B" w14:textId="77777777" w:rsidR="007C3187" w:rsidRPr="004F616F" w:rsidRDefault="007C3187" w:rsidP="00244370">
            <w:pPr>
              <w:ind w:left="169"/>
              <w:rPr>
                <w:rFonts w:ascii="Arial" w:hAnsi="Arial" w:cs="Arial"/>
                <w:sz w:val="16"/>
                <w:szCs w:val="16"/>
                <w:lang w:val="en-GB"/>
              </w:rPr>
            </w:pPr>
            <w:r w:rsidRPr="004F616F">
              <w:rPr>
                <w:rFonts w:ascii="Arial" w:hAnsi="Arial" w:cs="Arial"/>
                <w:sz w:val="16"/>
                <w:szCs w:val="16"/>
                <w:lang w:val="en-GB"/>
              </w:rPr>
              <w:t>The highest judicial authority exercising the criminal prosecution of entities or individuals and representing the accusation in court on behalf of the state. Prosecutes juvenile cases</w:t>
            </w:r>
          </w:p>
        </w:tc>
        <w:tc>
          <w:tcPr>
            <w:tcW w:w="541" w:type="pct"/>
            <w:shd w:val="clear" w:color="auto" w:fill="auto"/>
            <w:tcMar>
              <w:top w:w="57" w:type="dxa"/>
              <w:left w:w="170" w:type="dxa"/>
              <w:bottom w:w="57" w:type="dxa"/>
              <w:right w:w="170" w:type="dxa"/>
            </w:tcMar>
          </w:tcPr>
          <w:p w14:paraId="1EF9A568"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Medium</w:t>
            </w:r>
          </w:p>
        </w:tc>
        <w:tc>
          <w:tcPr>
            <w:tcW w:w="334" w:type="pct"/>
            <w:shd w:val="clear" w:color="auto" w:fill="auto"/>
          </w:tcPr>
          <w:p w14:paraId="6A4B56E1"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6750D63E"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No</w:t>
            </w:r>
          </w:p>
        </w:tc>
        <w:tc>
          <w:tcPr>
            <w:tcW w:w="369" w:type="pct"/>
            <w:shd w:val="clear" w:color="auto" w:fill="auto"/>
          </w:tcPr>
          <w:p w14:paraId="233806EE"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376E9C59"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KII</w:t>
            </w:r>
          </w:p>
        </w:tc>
      </w:tr>
      <w:tr w:rsidR="007C3187" w:rsidRPr="004F616F" w14:paraId="74EA7080" w14:textId="77777777" w:rsidTr="004445D5">
        <w:trPr>
          <w:cantSplit/>
        </w:trPr>
        <w:tc>
          <w:tcPr>
            <w:tcW w:w="181" w:type="pct"/>
            <w:vMerge/>
            <w:shd w:val="clear" w:color="auto" w:fill="auto"/>
            <w:tcMar>
              <w:top w:w="57" w:type="dxa"/>
              <w:left w:w="170" w:type="dxa"/>
              <w:bottom w:w="57" w:type="dxa"/>
              <w:right w:w="170" w:type="dxa"/>
            </w:tcMar>
          </w:tcPr>
          <w:p w14:paraId="673D325D" w14:textId="77777777" w:rsidR="007C3187" w:rsidRPr="004F616F" w:rsidRDefault="007C3187" w:rsidP="00244370">
            <w:pPr>
              <w:rPr>
                <w:rFonts w:ascii="Arial" w:hAnsi="Arial" w:cs="Arial"/>
                <w:color w:val="000000"/>
                <w:sz w:val="16"/>
                <w:szCs w:val="16"/>
                <w:lang w:val="en-GB"/>
              </w:rPr>
            </w:pPr>
          </w:p>
        </w:tc>
        <w:tc>
          <w:tcPr>
            <w:tcW w:w="511" w:type="pct"/>
            <w:vMerge/>
            <w:shd w:val="clear" w:color="auto" w:fill="auto"/>
            <w:tcMar>
              <w:top w:w="57" w:type="dxa"/>
              <w:left w:w="170" w:type="dxa"/>
              <w:bottom w:w="57" w:type="dxa"/>
              <w:right w:w="170" w:type="dxa"/>
            </w:tcMar>
          </w:tcPr>
          <w:p w14:paraId="31C213B2"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7D7A5B71"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Head of District Prosecution Office: Berat, Gjirokastra, Puka, Shkodra</w:t>
            </w:r>
          </w:p>
        </w:tc>
        <w:tc>
          <w:tcPr>
            <w:tcW w:w="1580" w:type="pct"/>
            <w:shd w:val="clear" w:color="auto" w:fill="auto"/>
          </w:tcPr>
          <w:p w14:paraId="5A12FEB4"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steering committee member</w:t>
            </w:r>
          </w:p>
        </w:tc>
        <w:tc>
          <w:tcPr>
            <w:tcW w:w="541" w:type="pct"/>
            <w:shd w:val="clear" w:color="auto" w:fill="auto"/>
            <w:tcMar>
              <w:top w:w="57" w:type="dxa"/>
              <w:left w:w="170" w:type="dxa"/>
              <w:bottom w:w="57" w:type="dxa"/>
              <w:right w:w="170" w:type="dxa"/>
            </w:tcMar>
          </w:tcPr>
          <w:p w14:paraId="25C21496"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 xml:space="preserve">High </w:t>
            </w:r>
          </w:p>
        </w:tc>
        <w:tc>
          <w:tcPr>
            <w:tcW w:w="334" w:type="pct"/>
            <w:shd w:val="clear" w:color="auto" w:fill="auto"/>
          </w:tcPr>
          <w:p w14:paraId="219C8620"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0CD245FB"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79D3652E"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 xml:space="preserve">Yes </w:t>
            </w:r>
          </w:p>
        </w:tc>
        <w:tc>
          <w:tcPr>
            <w:tcW w:w="368" w:type="pct"/>
            <w:shd w:val="clear" w:color="auto" w:fill="auto"/>
          </w:tcPr>
          <w:p w14:paraId="3DDD7BFD"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KII</w:t>
            </w:r>
          </w:p>
        </w:tc>
      </w:tr>
      <w:tr w:rsidR="007C3187" w:rsidRPr="004F616F" w14:paraId="3ACBDB1A" w14:textId="77777777" w:rsidTr="004445D5">
        <w:trPr>
          <w:cantSplit/>
        </w:trPr>
        <w:tc>
          <w:tcPr>
            <w:tcW w:w="181" w:type="pct"/>
            <w:vMerge/>
            <w:shd w:val="clear" w:color="auto" w:fill="auto"/>
            <w:tcMar>
              <w:top w:w="57" w:type="dxa"/>
              <w:left w:w="170" w:type="dxa"/>
              <w:bottom w:w="57" w:type="dxa"/>
              <w:right w:w="170" w:type="dxa"/>
            </w:tcMar>
          </w:tcPr>
          <w:p w14:paraId="60EAC54D" w14:textId="77777777" w:rsidR="007C3187" w:rsidRPr="004F616F" w:rsidRDefault="007C3187" w:rsidP="00244370">
            <w:pPr>
              <w:jc w:val="center"/>
              <w:rPr>
                <w:rFonts w:ascii="Arial" w:hAnsi="Arial" w:cs="Arial"/>
                <w:color w:val="000000"/>
                <w:sz w:val="16"/>
                <w:szCs w:val="16"/>
                <w:lang w:val="en-GB"/>
              </w:rPr>
            </w:pPr>
          </w:p>
        </w:tc>
        <w:tc>
          <w:tcPr>
            <w:tcW w:w="511" w:type="pct"/>
            <w:vMerge/>
            <w:shd w:val="clear" w:color="auto" w:fill="auto"/>
            <w:tcMar>
              <w:top w:w="57" w:type="dxa"/>
              <w:left w:w="170" w:type="dxa"/>
              <w:bottom w:w="57" w:type="dxa"/>
              <w:right w:w="170" w:type="dxa"/>
            </w:tcMar>
          </w:tcPr>
          <w:p w14:paraId="299FFCE8"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79B61344"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Prosecutors of Juvenile Sector: Berat, Gjirokastra, Puka, Shkodra</w:t>
            </w:r>
          </w:p>
        </w:tc>
        <w:tc>
          <w:tcPr>
            <w:tcW w:w="1580" w:type="pct"/>
            <w:shd w:val="clear" w:color="auto" w:fill="auto"/>
          </w:tcPr>
          <w:p w14:paraId="590E0060"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Local prosecution office prosecuting juvenile cases</w:t>
            </w:r>
          </w:p>
          <w:p w14:paraId="093159A4" w14:textId="77777777" w:rsidR="007C3187" w:rsidRPr="004F616F" w:rsidRDefault="007C3187" w:rsidP="00244370">
            <w:pPr>
              <w:ind w:left="165"/>
              <w:rPr>
                <w:rFonts w:ascii="Arial" w:hAnsi="Arial" w:cs="Arial"/>
                <w:sz w:val="16"/>
                <w:szCs w:val="16"/>
                <w:lang w:val="en-GB"/>
              </w:rPr>
            </w:pPr>
          </w:p>
          <w:p w14:paraId="4548983C"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Inter-sectorial working group member</w:t>
            </w:r>
          </w:p>
          <w:p w14:paraId="0D04FD5B" w14:textId="77777777" w:rsidR="007C3187" w:rsidRPr="004F616F" w:rsidRDefault="007C3187" w:rsidP="00244370">
            <w:pPr>
              <w:ind w:left="165"/>
              <w:rPr>
                <w:rFonts w:ascii="Arial" w:hAnsi="Arial" w:cs="Arial"/>
                <w:sz w:val="16"/>
                <w:szCs w:val="16"/>
                <w:lang w:val="en-GB"/>
              </w:rPr>
            </w:pPr>
          </w:p>
          <w:p w14:paraId="13785172" w14:textId="77777777" w:rsidR="007C3187" w:rsidRPr="004F616F" w:rsidRDefault="007C3187" w:rsidP="00244370">
            <w:pPr>
              <w:ind w:left="165"/>
              <w:rPr>
                <w:rFonts w:ascii="Arial" w:hAnsi="Arial" w:cs="Arial"/>
                <w:bCs/>
                <w:sz w:val="16"/>
                <w:szCs w:val="16"/>
                <w:lang w:val="en-GB"/>
              </w:rPr>
            </w:pPr>
            <w:r w:rsidRPr="004F616F">
              <w:rPr>
                <w:rFonts w:ascii="Arial" w:hAnsi="Arial" w:cs="Arial"/>
                <w:bCs/>
                <w:sz w:val="16"/>
                <w:szCs w:val="16"/>
                <w:lang w:val="en-GB"/>
              </w:rPr>
              <w:t>Supports the following case management inter-sectorial groups:</w:t>
            </w:r>
          </w:p>
          <w:p w14:paraId="09D93D89" w14:textId="77777777" w:rsidR="007C3187" w:rsidRPr="004F616F" w:rsidRDefault="007C3187" w:rsidP="008773E8">
            <w:pPr>
              <w:pStyle w:val="ListParagraph"/>
              <w:numPr>
                <w:ilvl w:val="0"/>
                <w:numId w:val="55"/>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Coordinated referral mechanism of cases of domestic and/or sexual violence</w:t>
            </w:r>
          </w:p>
          <w:p w14:paraId="6E1A704E" w14:textId="77777777" w:rsidR="007C3187" w:rsidRPr="004F616F" w:rsidRDefault="007C3187" w:rsidP="008773E8">
            <w:pPr>
              <w:pStyle w:val="ListParagraph"/>
              <w:numPr>
                <w:ilvl w:val="0"/>
                <w:numId w:val="55"/>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Children in need of protection</w:t>
            </w:r>
          </w:p>
          <w:p w14:paraId="075361BE" w14:textId="77777777" w:rsidR="007C3187" w:rsidRPr="004F616F" w:rsidRDefault="007C3187" w:rsidP="008773E8">
            <w:pPr>
              <w:pStyle w:val="ListParagraph"/>
              <w:numPr>
                <w:ilvl w:val="0"/>
                <w:numId w:val="55"/>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National referral mechanism for victims and possible victims of human trafficking</w:t>
            </w:r>
          </w:p>
        </w:tc>
        <w:tc>
          <w:tcPr>
            <w:tcW w:w="541" w:type="pct"/>
            <w:shd w:val="clear" w:color="auto" w:fill="auto"/>
            <w:tcMar>
              <w:top w:w="57" w:type="dxa"/>
              <w:left w:w="170" w:type="dxa"/>
              <w:bottom w:w="57" w:type="dxa"/>
              <w:right w:w="170" w:type="dxa"/>
            </w:tcMar>
          </w:tcPr>
          <w:p w14:paraId="24D95DD0"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 xml:space="preserve">High </w:t>
            </w:r>
          </w:p>
        </w:tc>
        <w:tc>
          <w:tcPr>
            <w:tcW w:w="334" w:type="pct"/>
            <w:shd w:val="clear" w:color="auto" w:fill="auto"/>
          </w:tcPr>
          <w:p w14:paraId="41F0B959"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4B035B6E"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5AD76B78"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 xml:space="preserve">Yes </w:t>
            </w:r>
          </w:p>
        </w:tc>
        <w:tc>
          <w:tcPr>
            <w:tcW w:w="368" w:type="pct"/>
            <w:shd w:val="clear" w:color="auto" w:fill="auto"/>
          </w:tcPr>
          <w:p w14:paraId="1542B2A3"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 xml:space="preserve">FGD/KII </w:t>
            </w:r>
          </w:p>
        </w:tc>
      </w:tr>
      <w:tr w:rsidR="007C3187" w:rsidRPr="004F616F" w14:paraId="6D26AE1A" w14:textId="77777777" w:rsidTr="004445D5">
        <w:trPr>
          <w:cantSplit/>
        </w:trPr>
        <w:tc>
          <w:tcPr>
            <w:tcW w:w="181" w:type="pct"/>
            <w:vMerge w:val="restart"/>
            <w:shd w:val="clear" w:color="auto" w:fill="auto"/>
            <w:tcMar>
              <w:top w:w="57" w:type="dxa"/>
              <w:left w:w="170" w:type="dxa"/>
              <w:bottom w:w="57" w:type="dxa"/>
              <w:right w:w="170" w:type="dxa"/>
            </w:tcMar>
          </w:tcPr>
          <w:p w14:paraId="39A13DA7"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lastRenderedPageBreak/>
              <w:t>7</w:t>
            </w:r>
          </w:p>
        </w:tc>
        <w:tc>
          <w:tcPr>
            <w:tcW w:w="511" w:type="pct"/>
            <w:vMerge w:val="restart"/>
            <w:shd w:val="clear" w:color="auto" w:fill="auto"/>
            <w:tcMar>
              <w:top w:w="57" w:type="dxa"/>
              <w:left w:w="170" w:type="dxa"/>
              <w:bottom w:w="57" w:type="dxa"/>
              <w:right w:w="170" w:type="dxa"/>
            </w:tcMar>
          </w:tcPr>
          <w:p w14:paraId="79C6F4E6"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Ministry of Health and Social Protection (</w:t>
            </w:r>
            <w:proofErr w:type="spellStart"/>
            <w:r w:rsidRPr="004F616F">
              <w:rPr>
                <w:rFonts w:ascii="Arial" w:hAnsi="Arial" w:cs="Arial"/>
                <w:color w:val="000000"/>
                <w:sz w:val="16"/>
                <w:szCs w:val="16"/>
                <w:lang w:val="en-GB"/>
              </w:rPr>
              <w:t>MoHSP</w:t>
            </w:r>
            <w:proofErr w:type="spellEnd"/>
            <w:r w:rsidRPr="004F616F">
              <w:rPr>
                <w:rFonts w:ascii="Arial" w:hAnsi="Arial" w:cs="Arial"/>
                <w:color w:val="000000"/>
                <w:sz w:val="16"/>
                <w:szCs w:val="16"/>
                <w:lang w:val="en-GB"/>
              </w:rPr>
              <w:t>)</w:t>
            </w:r>
          </w:p>
        </w:tc>
        <w:tc>
          <w:tcPr>
            <w:tcW w:w="776" w:type="pct"/>
            <w:shd w:val="clear" w:color="auto" w:fill="auto"/>
            <w:tcMar>
              <w:top w:w="57" w:type="dxa"/>
              <w:left w:w="170" w:type="dxa"/>
              <w:bottom w:w="57" w:type="dxa"/>
              <w:right w:w="170" w:type="dxa"/>
            </w:tcMar>
          </w:tcPr>
          <w:p w14:paraId="60AE1576" w14:textId="57E81AB4" w:rsidR="007C3187" w:rsidRPr="004F616F" w:rsidRDefault="004A4A16" w:rsidP="00244370">
            <w:pPr>
              <w:rPr>
                <w:rFonts w:ascii="Arial" w:hAnsi="Arial" w:cs="Arial"/>
                <w:sz w:val="16"/>
                <w:szCs w:val="16"/>
                <w:lang w:val="en-GB"/>
              </w:rPr>
            </w:pPr>
            <w:r w:rsidRPr="004F616F">
              <w:rPr>
                <w:rFonts w:ascii="Arial" w:hAnsi="Arial" w:cs="Arial"/>
                <w:sz w:val="16"/>
                <w:szCs w:val="16"/>
                <w:lang w:val="en-GB"/>
              </w:rPr>
              <w:t xml:space="preserve">Minister of health, deputy minister(s) of health, </w:t>
            </w:r>
            <w:r w:rsidR="007C3187" w:rsidRPr="004F616F">
              <w:rPr>
                <w:rFonts w:ascii="Arial" w:hAnsi="Arial" w:cs="Arial"/>
                <w:sz w:val="16"/>
                <w:szCs w:val="16"/>
                <w:lang w:val="en-GB"/>
              </w:rPr>
              <w:t>State Social Services/ Regional State Social Services Directorates</w:t>
            </w:r>
          </w:p>
        </w:tc>
        <w:tc>
          <w:tcPr>
            <w:tcW w:w="1580" w:type="pct"/>
            <w:shd w:val="clear" w:color="auto" w:fill="auto"/>
          </w:tcPr>
          <w:p w14:paraId="117A3E17" w14:textId="77777777" w:rsidR="007C3187" w:rsidRPr="004F616F" w:rsidRDefault="007C3187" w:rsidP="00244370">
            <w:pPr>
              <w:ind w:left="169"/>
              <w:rPr>
                <w:rFonts w:ascii="Arial" w:hAnsi="Arial" w:cs="Arial"/>
                <w:sz w:val="16"/>
                <w:szCs w:val="16"/>
                <w:lang w:val="en-GB"/>
              </w:rPr>
            </w:pPr>
            <w:r w:rsidRPr="004F616F">
              <w:rPr>
                <w:rFonts w:ascii="Arial" w:hAnsi="Arial" w:cs="Arial"/>
                <w:b/>
                <w:bCs/>
                <w:sz w:val="16"/>
                <w:szCs w:val="16"/>
                <w:lang w:val="en-GB"/>
              </w:rPr>
              <w:t>Ministry of Health and Social Protection</w:t>
            </w:r>
            <w:r w:rsidRPr="004F616F">
              <w:rPr>
                <w:rFonts w:ascii="Arial" w:hAnsi="Arial" w:cs="Arial"/>
                <w:sz w:val="16"/>
                <w:szCs w:val="16"/>
                <w:lang w:val="en-GB"/>
              </w:rPr>
              <w:t xml:space="preserve"> carries out the following responsibilities:</w:t>
            </w:r>
          </w:p>
          <w:p w14:paraId="19ACB340" w14:textId="77777777" w:rsidR="007C3187" w:rsidRPr="004F616F" w:rsidRDefault="007C3187" w:rsidP="008773E8">
            <w:pPr>
              <w:pStyle w:val="ListParagraph"/>
              <w:numPr>
                <w:ilvl w:val="0"/>
                <w:numId w:val="56"/>
              </w:numPr>
              <w:spacing w:after="0" w:line="240" w:lineRule="auto"/>
              <w:ind w:left="528" w:hanging="168"/>
              <w:contextualSpacing/>
              <w:rPr>
                <w:rFonts w:ascii="Arial" w:hAnsi="Arial" w:cs="Arial"/>
                <w:sz w:val="16"/>
                <w:szCs w:val="16"/>
                <w:lang w:val="en-GB"/>
              </w:rPr>
            </w:pPr>
            <w:r w:rsidRPr="004F616F">
              <w:rPr>
                <w:rFonts w:ascii="Arial" w:hAnsi="Arial" w:cs="Arial"/>
                <w:sz w:val="16"/>
                <w:szCs w:val="16"/>
                <w:lang w:val="en-GB"/>
              </w:rPr>
              <w:t>drafts policy documents for reforming and modernizing the system of social care services, with the aim of increasing effectiveness</w:t>
            </w:r>
          </w:p>
          <w:p w14:paraId="11656F40" w14:textId="77777777" w:rsidR="007C3187" w:rsidRPr="004F616F" w:rsidRDefault="007C3187" w:rsidP="008773E8">
            <w:pPr>
              <w:pStyle w:val="ListParagraph"/>
              <w:numPr>
                <w:ilvl w:val="0"/>
                <w:numId w:val="56"/>
              </w:numPr>
              <w:spacing w:after="0" w:line="240" w:lineRule="auto"/>
              <w:ind w:left="528" w:hanging="168"/>
              <w:contextualSpacing/>
              <w:rPr>
                <w:rFonts w:ascii="Arial" w:hAnsi="Arial" w:cs="Arial"/>
                <w:sz w:val="16"/>
                <w:szCs w:val="16"/>
                <w:lang w:val="en-GB"/>
              </w:rPr>
            </w:pPr>
            <w:r w:rsidRPr="004F616F">
              <w:rPr>
                <w:rFonts w:ascii="Arial" w:hAnsi="Arial" w:cs="Arial"/>
                <w:sz w:val="16"/>
                <w:szCs w:val="16"/>
                <w:lang w:val="en-GB"/>
              </w:rPr>
              <w:t>designs and updates the minimum standards of service provision</w:t>
            </w:r>
          </w:p>
          <w:p w14:paraId="7B69AB49" w14:textId="77777777" w:rsidR="007C3187" w:rsidRPr="004F616F" w:rsidRDefault="007C3187" w:rsidP="008773E8">
            <w:pPr>
              <w:pStyle w:val="ListParagraph"/>
              <w:numPr>
                <w:ilvl w:val="0"/>
                <w:numId w:val="56"/>
              </w:numPr>
              <w:spacing w:after="0" w:line="240" w:lineRule="auto"/>
              <w:ind w:left="528" w:hanging="168"/>
              <w:contextualSpacing/>
              <w:rPr>
                <w:rFonts w:ascii="Arial" w:hAnsi="Arial" w:cs="Arial"/>
                <w:sz w:val="16"/>
                <w:szCs w:val="16"/>
                <w:lang w:val="en-GB"/>
              </w:rPr>
            </w:pPr>
            <w:r w:rsidRPr="004F616F">
              <w:rPr>
                <w:rFonts w:ascii="Arial" w:hAnsi="Arial" w:cs="Arial"/>
                <w:sz w:val="16"/>
                <w:szCs w:val="16"/>
                <w:lang w:val="en-GB"/>
              </w:rPr>
              <w:t>drafts and/or proposes legal and by-law acts to complete the regulatory framework for the operation of the social care services system</w:t>
            </w:r>
          </w:p>
          <w:p w14:paraId="1FDD02D6" w14:textId="77777777" w:rsidR="007C3187" w:rsidRPr="004F616F" w:rsidRDefault="007C3187" w:rsidP="008773E8">
            <w:pPr>
              <w:pStyle w:val="ListParagraph"/>
              <w:numPr>
                <w:ilvl w:val="0"/>
                <w:numId w:val="56"/>
              </w:numPr>
              <w:spacing w:after="0" w:line="240" w:lineRule="auto"/>
              <w:ind w:left="528" w:hanging="168"/>
              <w:contextualSpacing/>
              <w:rPr>
                <w:rFonts w:ascii="Arial" w:hAnsi="Arial" w:cs="Arial"/>
                <w:sz w:val="16"/>
                <w:szCs w:val="16"/>
                <w:lang w:val="en-GB"/>
              </w:rPr>
            </w:pPr>
            <w:r w:rsidRPr="004F616F">
              <w:rPr>
                <w:rFonts w:ascii="Arial" w:hAnsi="Arial" w:cs="Arial"/>
                <w:sz w:val="16"/>
                <w:szCs w:val="16"/>
                <w:lang w:val="en-GB"/>
              </w:rPr>
              <w:t>determines the criteria and conditions that must be fulfilled by entities providing social care services</w:t>
            </w:r>
          </w:p>
          <w:p w14:paraId="7CC29432" w14:textId="77777777" w:rsidR="007C3187" w:rsidRPr="004F616F" w:rsidRDefault="007C3187" w:rsidP="008773E8">
            <w:pPr>
              <w:pStyle w:val="ListParagraph"/>
              <w:numPr>
                <w:ilvl w:val="0"/>
                <w:numId w:val="56"/>
              </w:numPr>
              <w:spacing w:after="0" w:line="240" w:lineRule="auto"/>
              <w:ind w:left="528" w:hanging="168"/>
              <w:contextualSpacing/>
              <w:rPr>
                <w:rFonts w:ascii="Arial" w:hAnsi="Arial" w:cs="Arial"/>
                <w:sz w:val="16"/>
                <w:szCs w:val="16"/>
                <w:lang w:val="en-GB"/>
              </w:rPr>
            </w:pPr>
            <w:r w:rsidRPr="004F616F">
              <w:rPr>
                <w:rFonts w:ascii="Arial" w:hAnsi="Arial" w:cs="Arial"/>
                <w:sz w:val="16"/>
                <w:szCs w:val="16"/>
                <w:lang w:val="en-GB"/>
              </w:rPr>
              <w:t>draws up cooperation documents between actors involved in the implementation of the social care services system, in order to coordinate cooperation effectively</w:t>
            </w:r>
          </w:p>
          <w:p w14:paraId="4FBC34CE" w14:textId="77777777" w:rsidR="007C3187" w:rsidRPr="004F616F" w:rsidRDefault="007C3187" w:rsidP="008773E8">
            <w:pPr>
              <w:pStyle w:val="ListParagraph"/>
              <w:numPr>
                <w:ilvl w:val="0"/>
                <w:numId w:val="56"/>
              </w:numPr>
              <w:spacing w:after="0" w:line="240" w:lineRule="auto"/>
              <w:ind w:left="528" w:hanging="168"/>
              <w:contextualSpacing/>
              <w:rPr>
                <w:rFonts w:ascii="Arial" w:hAnsi="Arial" w:cs="Arial"/>
                <w:sz w:val="16"/>
                <w:szCs w:val="16"/>
                <w:lang w:val="en-GB"/>
              </w:rPr>
            </w:pPr>
            <w:r w:rsidRPr="004F616F">
              <w:rPr>
                <w:rFonts w:ascii="Arial" w:hAnsi="Arial" w:cs="Arial"/>
                <w:sz w:val="16"/>
                <w:szCs w:val="16"/>
                <w:lang w:val="en-GB"/>
              </w:rPr>
              <w:t>programs, as a separate item in the budget, the funds for the financing of social care services, which is delegated to the municipalities as a transfer to the social fund</w:t>
            </w:r>
          </w:p>
          <w:p w14:paraId="02429962" w14:textId="77777777" w:rsidR="007C3187" w:rsidRPr="004F616F" w:rsidRDefault="007C3187" w:rsidP="008773E8">
            <w:pPr>
              <w:pStyle w:val="ListParagraph"/>
              <w:numPr>
                <w:ilvl w:val="0"/>
                <w:numId w:val="56"/>
              </w:numPr>
              <w:spacing w:after="0" w:line="240" w:lineRule="auto"/>
              <w:ind w:left="528" w:hanging="168"/>
              <w:contextualSpacing/>
              <w:rPr>
                <w:rFonts w:ascii="Arial" w:hAnsi="Arial" w:cs="Arial"/>
                <w:sz w:val="16"/>
                <w:szCs w:val="16"/>
                <w:lang w:val="en-GB"/>
              </w:rPr>
            </w:pPr>
            <w:r w:rsidRPr="004F616F">
              <w:rPr>
                <w:rFonts w:ascii="Arial" w:hAnsi="Arial" w:cs="Arial"/>
                <w:sz w:val="16"/>
                <w:szCs w:val="16"/>
                <w:lang w:val="en-GB"/>
              </w:rPr>
              <w:t>designs and approves training and education manuals for provider entities</w:t>
            </w:r>
          </w:p>
          <w:p w14:paraId="5002F036" w14:textId="77777777" w:rsidR="007C3187" w:rsidRPr="004F616F" w:rsidRDefault="007C3187" w:rsidP="008773E8">
            <w:pPr>
              <w:pStyle w:val="ListParagraph"/>
              <w:numPr>
                <w:ilvl w:val="0"/>
                <w:numId w:val="56"/>
              </w:numPr>
              <w:spacing w:after="0" w:line="240" w:lineRule="auto"/>
              <w:ind w:left="528" w:hanging="168"/>
              <w:contextualSpacing/>
              <w:rPr>
                <w:rFonts w:ascii="Arial" w:hAnsi="Arial" w:cs="Arial"/>
                <w:sz w:val="16"/>
                <w:szCs w:val="16"/>
                <w:lang w:val="en-GB"/>
              </w:rPr>
            </w:pPr>
            <w:r w:rsidRPr="004F616F">
              <w:rPr>
                <w:rFonts w:ascii="Arial" w:hAnsi="Arial" w:cs="Arial"/>
                <w:sz w:val="16"/>
                <w:szCs w:val="16"/>
                <w:lang w:val="en-GB"/>
              </w:rPr>
              <w:t>advises and guides local government regarding the structures that must be set up by them for the implementation of the social care services system and the ways of planning and providing services</w:t>
            </w:r>
          </w:p>
          <w:p w14:paraId="1BC61686" w14:textId="77777777" w:rsidR="007C3187" w:rsidRPr="004F616F" w:rsidRDefault="007C3187" w:rsidP="008773E8">
            <w:pPr>
              <w:pStyle w:val="ListParagraph"/>
              <w:numPr>
                <w:ilvl w:val="0"/>
                <w:numId w:val="56"/>
              </w:numPr>
              <w:spacing w:after="0" w:line="240" w:lineRule="auto"/>
              <w:ind w:left="528" w:hanging="168"/>
              <w:contextualSpacing/>
              <w:rPr>
                <w:rFonts w:ascii="Arial" w:hAnsi="Arial" w:cs="Arial"/>
                <w:sz w:val="16"/>
                <w:szCs w:val="16"/>
                <w:lang w:val="en-GB"/>
              </w:rPr>
            </w:pPr>
            <w:r w:rsidRPr="004F616F">
              <w:rPr>
                <w:rFonts w:ascii="Arial" w:hAnsi="Arial" w:cs="Arial"/>
                <w:sz w:val="16"/>
                <w:szCs w:val="16"/>
                <w:lang w:val="en-GB"/>
              </w:rPr>
              <w:t>drafts and submits for approval the needs for financing from the State Budget for the activities of social care services</w:t>
            </w:r>
          </w:p>
          <w:p w14:paraId="195AC110" w14:textId="77777777" w:rsidR="007C3187" w:rsidRPr="004F616F" w:rsidRDefault="007C3187" w:rsidP="00244370">
            <w:pPr>
              <w:ind w:left="169"/>
              <w:rPr>
                <w:rFonts w:ascii="Arial" w:hAnsi="Arial" w:cs="Arial"/>
                <w:sz w:val="16"/>
                <w:szCs w:val="16"/>
                <w:highlight w:val="yellow"/>
                <w:lang w:val="en-GB"/>
              </w:rPr>
            </w:pPr>
          </w:p>
          <w:p w14:paraId="49AD46FF" w14:textId="77777777" w:rsidR="007C3187" w:rsidRPr="004F616F" w:rsidRDefault="007C3187" w:rsidP="00244370">
            <w:pPr>
              <w:ind w:left="169"/>
              <w:rPr>
                <w:rFonts w:ascii="Arial" w:hAnsi="Arial" w:cs="Arial"/>
                <w:sz w:val="16"/>
                <w:szCs w:val="16"/>
                <w:lang w:val="en-GB"/>
              </w:rPr>
            </w:pPr>
            <w:r w:rsidRPr="004F616F">
              <w:rPr>
                <w:rFonts w:ascii="Arial" w:hAnsi="Arial" w:cs="Arial"/>
                <w:b/>
                <w:bCs/>
                <w:sz w:val="16"/>
                <w:szCs w:val="16"/>
                <w:lang w:val="en-GB"/>
              </w:rPr>
              <w:t>State Social Service</w:t>
            </w:r>
            <w:r w:rsidRPr="004F616F">
              <w:rPr>
                <w:rFonts w:ascii="Arial" w:hAnsi="Arial" w:cs="Arial"/>
                <w:sz w:val="16"/>
                <w:szCs w:val="16"/>
                <w:lang w:val="en-GB"/>
              </w:rPr>
              <w:t xml:space="preserve"> is a subordinate institution of </w:t>
            </w:r>
            <w:proofErr w:type="spellStart"/>
            <w:r w:rsidRPr="004F616F">
              <w:rPr>
                <w:rFonts w:ascii="Arial" w:hAnsi="Arial" w:cs="Arial"/>
                <w:sz w:val="16"/>
                <w:szCs w:val="16"/>
                <w:lang w:val="en-GB"/>
              </w:rPr>
              <w:t>MoHSP</w:t>
            </w:r>
            <w:proofErr w:type="spellEnd"/>
            <w:r w:rsidRPr="004F616F">
              <w:rPr>
                <w:rFonts w:ascii="Arial" w:hAnsi="Arial" w:cs="Arial"/>
                <w:sz w:val="16"/>
                <w:szCs w:val="16"/>
                <w:lang w:val="en-GB"/>
              </w:rPr>
              <w:t xml:space="preserve"> that has as its mission the implementation of policies, legislation of economic assistance, payment for persons with disabilities and social services throughout the country. Responsible for monitoring social services and issues protocols for vulnerable groups including children and young adults in conflict with the law who have completed the period of sentence and who need social services for re-integration into society</w:t>
            </w:r>
          </w:p>
          <w:p w14:paraId="178989B8" w14:textId="77777777" w:rsidR="007C3187" w:rsidRPr="004F616F" w:rsidRDefault="007C3187" w:rsidP="00244370">
            <w:pPr>
              <w:ind w:left="169"/>
              <w:rPr>
                <w:rFonts w:ascii="Arial" w:hAnsi="Arial" w:cs="Arial"/>
                <w:sz w:val="16"/>
                <w:szCs w:val="16"/>
                <w:lang w:val="en-GB"/>
              </w:rPr>
            </w:pPr>
          </w:p>
          <w:p w14:paraId="12750C99"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Inter-sectorial working group and steering committee member</w:t>
            </w:r>
          </w:p>
          <w:p w14:paraId="2F70F844" w14:textId="77777777" w:rsidR="007C3187" w:rsidRPr="004F616F" w:rsidRDefault="007C3187" w:rsidP="00244370">
            <w:pPr>
              <w:ind w:left="169"/>
              <w:rPr>
                <w:rFonts w:ascii="Arial" w:hAnsi="Arial" w:cs="Arial"/>
                <w:sz w:val="16"/>
                <w:szCs w:val="16"/>
                <w:lang w:val="en-GB"/>
              </w:rPr>
            </w:pPr>
            <w:r w:rsidRPr="004F616F">
              <w:rPr>
                <w:rFonts w:ascii="Arial" w:hAnsi="Arial" w:cs="Arial"/>
                <w:sz w:val="16"/>
                <w:szCs w:val="16"/>
                <w:lang w:val="en-GB"/>
              </w:rPr>
              <w:t>.</w:t>
            </w:r>
          </w:p>
          <w:p w14:paraId="1BF10267" w14:textId="77777777" w:rsidR="007C3187" w:rsidRPr="004F616F" w:rsidRDefault="007C3187" w:rsidP="00244370">
            <w:pPr>
              <w:ind w:left="165"/>
              <w:rPr>
                <w:rFonts w:ascii="Arial" w:hAnsi="Arial" w:cs="Arial"/>
                <w:bCs/>
                <w:sz w:val="16"/>
                <w:szCs w:val="16"/>
                <w:lang w:val="en-GB"/>
              </w:rPr>
            </w:pPr>
            <w:r w:rsidRPr="004F616F">
              <w:rPr>
                <w:rFonts w:ascii="Arial" w:hAnsi="Arial" w:cs="Arial"/>
                <w:sz w:val="16"/>
                <w:szCs w:val="16"/>
                <w:lang w:val="en-GB"/>
              </w:rPr>
              <w:t xml:space="preserve"> </w:t>
            </w:r>
            <w:r w:rsidRPr="004F616F">
              <w:rPr>
                <w:rFonts w:ascii="Arial" w:hAnsi="Arial" w:cs="Arial"/>
                <w:bCs/>
                <w:sz w:val="16"/>
                <w:szCs w:val="16"/>
                <w:lang w:val="en-GB"/>
              </w:rPr>
              <w:t>Supports the following case management inter-sectorial groups:</w:t>
            </w:r>
          </w:p>
          <w:p w14:paraId="07F5D7A7" w14:textId="77777777" w:rsidR="007C3187" w:rsidRPr="004F616F" w:rsidRDefault="007C3187" w:rsidP="008773E8">
            <w:pPr>
              <w:pStyle w:val="ListParagraph"/>
              <w:numPr>
                <w:ilvl w:val="0"/>
                <w:numId w:val="57"/>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Coordinated referral mechanism of cases of domestic and/or sexual violence</w:t>
            </w:r>
          </w:p>
          <w:p w14:paraId="7D5ED7EA" w14:textId="77777777" w:rsidR="007C3187" w:rsidRPr="004F616F" w:rsidRDefault="007C3187" w:rsidP="008773E8">
            <w:pPr>
              <w:pStyle w:val="ListParagraph"/>
              <w:numPr>
                <w:ilvl w:val="0"/>
                <w:numId w:val="57"/>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Children in need of protection</w:t>
            </w:r>
          </w:p>
          <w:p w14:paraId="3A8E1954" w14:textId="77777777" w:rsidR="007C3187" w:rsidRPr="004F616F" w:rsidRDefault="007C3187" w:rsidP="008773E8">
            <w:pPr>
              <w:pStyle w:val="ListParagraph"/>
              <w:numPr>
                <w:ilvl w:val="0"/>
                <w:numId w:val="57"/>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National referral mechanism for victims and possible victims of human trafficking</w:t>
            </w:r>
          </w:p>
          <w:p w14:paraId="786E85F3" w14:textId="77777777" w:rsidR="007C3187" w:rsidRPr="004F616F" w:rsidRDefault="007C3187" w:rsidP="008773E8">
            <w:pPr>
              <w:pStyle w:val="ListParagraph"/>
              <w:numPr>
                <w:ilvl w:val="0"/>
                <w:numId w:val="57"/>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 xml:space="preserve">NARU (Need Assessment Referral Unit) </w:t>
            </w:r>
          </w:p>
        </w:tc>
        <w:tc>
          <w:tcPr>
            <w:tcW w:w="541" w:type="pct"/>
            <w:shd w:val="clear" w:color="auto" w:fill="auto"/>
            <w:tcMar>
              <w:top w:w="57" w:type="dxa"/>
              <w:left w:w="170" w:type="dxa"/>
              <w:bottom w:w="57" w:type="dxa"/>
              <w:right w:w="170" w:type="dxa"/>
            </w:tcMar>
          </w:tcPr>
          <w:p w14:paraId="4315C4B2"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 xml:space="preserve">High </w:t>
            </w:r>
          </w:p>
        </w:tc>
        <w:tc>
          <w:tcPr>
            <w:tcW w:w="334" w:type="pct"/>
            <w:shd w:val="clear" w:color="auto" w:fill="auto"/>
          </w:tcPr>
          <w:p w14:paraId="3527BF99"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50EE2FBE" w14:textId="77777777" w:rsidR="007C3187" w:rsidRPr="004F616F" w:rsidRDefault="007C3187" w:rsidP="00244370">
            <w:pPr>
              <w:ind w:left="73"/>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5CAA59B9" w14:textId="77777777" w:rsidR="007C3187" w:rsidRPr="004F616F" w:rsidRDefault="007C3187" w:rsidP="00244370">
            <w:pPr>
              <w:ind w:left="73"/>
              <w:rPr>
                <w:rFonts w:ascii="Arial" w:hAnsi="Arial" w:cs="Arial"/>
                <w:sz w:val="16"/>
                <w:szCs w:val="16"/>
                <w:lang w:val="en-GB"/>
              </w:rPr>
            </w:pPr>
            <w:r w:rsidRPr="004F616F">
              <w:rPr>
                <w:rFonts w:ascii="Arial" w:hAnsi="Arial" w:cs="Arial"/>
                <w:sz w:val="16"/>
                <w:szCs w:val="16"/>
                <w:lang w:val="en-GB"/>
              </w:rPr>
              <w:t xml:space="preserve">Yes </w:t>
            </w:r>
          </w:p>
        </w:tc>
        <w:tc>
          <w:tcPr>
            <w:tcW w:w="368" w:type="pct"/>
            <w:shd w:val="clear" w:color="auto" w:fill="auto"/>
          </w:tcPr>
          <w:p w14:paraId="0E40F5E9"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FGD/KII</w:t>
            </w:r>
          </w:p>
        </w:tc>
      </w:tr>
      <w:tr w:rsidR="007C3187" w:rsidRPr="004F616F" w14:paraId="392C3C49" w14:textId="77777777" w:rsidTr="004445D5">
        <w:trPr>
          <w:cantSplit/>
        </w:trPr>
        <w:tc>
          <w:tcPr>
            <w:tcW w:w="181" w:type="pct"/>
            <w:vMerge/>
            <w:shd w:val="clear" w:color="auto" w:fill="auto"/>
            <w:tcMar>
              <w:top w:w="57" w:type="dxa"/>
              <w:left w:w="170" w:type="dxa"/>
              <w:bottom w:w="57" w:type="dxa"/>
              <w:right w:w="170" w:type="dxa"/>
            </w:tcMar>
          </w:tcPr>
          <w:p w14:paraId="7FF22011" w14:textId="77777777" w:rsidR="007C3187" w:rsidRPr="004F616F" w:rsidRDefault="007C3187" w:rsidP="00244370">
            <w:pPr>
              <w:rPr>
                <w:rFonts w:ascii="Arial" w:hAnsi="Arial" w:cs="Arial"/>
                <w:sz w:val="16"/>
                <w:szCs w:val="16"/>
                <w:lang w:val="en-GB"/>
              </w:rPr>
            </w:pPr>
          </w:p>
        </w:tc>
        <w:tc>
          <w:tcPr>
            <w:tcW w:w="511" w:type="pct"/>
            <w:vMerge/>
            <w:shd w:val="clear" w:color="auto" w:fill="auto"/>
            <w:tcMar>
              <w:top w:w="57" w:type="dxa"/>
              <w:left w:w="170" w:type="dxa"/>
              <w:bottom w:w="57" w:type="dxa"/>
              <w:right w:w="170" w:type="dxa"/>
            </w:tcMar>
          </w:tcPr>
          <w:p w14:paraId="06C51980"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526FF793"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Regional directorates of the operator of health care services</w:t>
            </w:r>
          </w:p>
        </w:tc>
        <w:tc>
          <w:tcPr>
            <w:tcW w:w="1580" w:type="pct"/>
            <w:shd w:val="clear" w:color="auto" w:fill="auto"/>
          </w:tcPr>
          <w:p w14:paraId="2C79A576" w14:textId="77777777" w:rsidR="007C3187" w:rsidRPr="004F616F" w:rsidRDefault="007C3187" w:rsidP="00244370">
            <w:pPr>
              <w:ind w:left="169"/>
              <w:rPr>
                <w:rFonts w:ascii="Arial" w:hAnsi="Arial" w:cs="Arial"/>
                <w:sz w:val="16"/>
                <w:szCs w:val="16"/>
                <w:lang w:val="en-GB"/>
              </w:rPr>
            </w:pPr>
            <w:r w:rsidRPr="004F616F">
              <w:rPr>
                <w:rFonts w:ascii="Arial" w:hAnsi="Arial" w:cs="Arial"/>
                <w:sz w:val="16"/>
                <w:szCs w:val="16"/>
                <w:lang w:val="en-GB"/>
              </w:rPr>
              <w:t xml:space="preserve">Subordinate institution of </w:t>
            </w:r>
            <w:proofErr w:type="spellStart"/>
            <w:r w:rsidRPr="004F616F">
              <w:rPr>
                <w:rFonts w:ascii="Arial" w:hAnsi="Arial" w:cs="Arial"/>
                <w:sz w:val="16"/>
                <w:szCs w:val="16"/>
                <w:lang w:val="en-GB"/>
              </w:rPr>
              <w:t>MoHSP</w:t>
            </w:r>
            <w:proofErr w:type="spellEnd"/>
          </w:p>
          <w:p w14:paraId="51CD584A" w14:textId="77777777" w:rsidR="007C3187" w:rsidRPr="004F616F" w:rsidRDefault="007C3187" w:rsidP="00244370">
            <w:pPr>
              <w:ind w:left="169"/>
              <w:rPr>
                <w:rFonts w:ascii="Arial" w:hAnsi="Arial" w:cs="Arial"/>
                <w:sz w:val="16"/>
                <w:szCs w:val="16"/>
                <w:lang w:val="en-GB"/>
              </w:rPr>
            </w:pPr>
          </w:p>
          <w:p w14:paraId="4DC0E01B"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Inter-sectorial working group and steering committee member</w:t>
            </w:r>
          </w:p>
          <w:p w14:paraId="7B6241BF" w14:textId="77777777" w:rsidR="007C3187" w:rsidRPr="004F616F" w:rsidRDefault="007C3187" w:rsidP="00244370">
            <w:pPr>
              <w:ind w:left="166"/>
              <w:rPr>
                <w:rFonts w:ascii="Arial" w:hAnsi="Arial" w:cs="Arial"/>
                <w:bCs/>
                <w:sz w:val="16"/>
                <w:szCs w:val="16"/>
                <w:lang w:val="en-GB"/>
              </w:rPr>
            </w:pPr>
            <w:r w:rsidRPr="004F616F">
              <w:rPr>
                <w:rFonts w:ascii="Arial" w:hAnsi="Arial" w:cs="Arial"/>
                <w:bCs/>
                <w:sz w:val="16"/>
                <w:szCs w:val="16"/>
                <w:lang w:val="en-GB"/>
              </w:rPr>
              <w:t>Support the following case management inter-sectorial group:</w:t>
            </w:r>
          </w:p>
          <w:p w14:paraId="038149B5" w14:textId="77777777" w:rsidR="007C3187" w:rsidRPr="004F616F" w:rsidRDefault="007C3187" w:rsidP="008773E8">
            <w:pPr>
              <w:pStyle w:val="ListParagraph"/>
              <w:numPr>
                <w:ilvl w:val="0"/>
                <w:numId w:val="58"/>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Coordinated referral mechanism of cases of domestic and/or sexual violence</w:t>
            </w:r>
          </w:p>
          <w:p w14:paraId="11F5480C" w14:textId="77777777" w:rsidR="007C3187" w:rsidRPr="004F616F" w:rsidRDefault="007C3187" w:rsidP="008773E8">
            <w:pPr>
              <w:pStyle w:val="ListParagraph"/>
              <w:numPr>
                <w:ilvl w:val="0"/>
                <w:numId w:val="58"/>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Children in need of protection</w:t>
            </w:r>
          </w:p>
          <w:p w14:paraId="09D9BD0B" w14:textId="77777777" w:rsidR="007C3187" w:rsidRPr="004F616F" w:rsidRDefault="007C3187" w:rsidP="008773E8">
            <w:pPr>
              <w:pStyle w:val="ListParagraph"/>
              <w:numPr>
                <w:ilvl w:val="0"/>
                <w:numId w:val="58"/>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National referral mechanism for victims and possible victims of human trafficking</w:t>
            </w:r>
          </w:p>
          <w:p w14:paraId="013609D2" w14:textId="77777777" w:rsidR="007C3187" w:rsidRPr="004F616F" w:rsidRDefault="007C3187" w:rsidP="008773E8">
            <w:pPr>
              <w:pStyle w:val="ListParagraph"/>
              <w:numPr>
                <w:ilvl w:val="0"/>
                <w:numId w:val="58"/>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NARU (Need Assessment Referral Unit)</w:t>
            </w:r>
          </w:p>
        </w:tc>
        <w:tc>
          <w:tcPr>
            <w:tcW w:w="541" w:type="pct"/>
            <w:shd w:val="clear" w:color="auto" w:fill="auto"/>
            <w:tcMar>
              <w:top w:w="57" w:type="dxa"/>
              <w:left w:w="170" w:type="dxa"/>
              <w:bottom w:w="57" w:type="dxa"/>
              <w:right w:w="170" w:type="dxa"/>
            </w:tcMar>
          </w:tcPr>
          <w:p w14:paraId="112360F5"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 xml:space="preserve">High </w:t>
            </w:r>
          </w:p>
        </w:tc>
        <w:tc>
          <w:tcPr>
            <w:tcW w:w="334" w:type="pct"/>
            <w:shd w:val="clear" w:color="auto" w:fill="auto"/>
          </w:tcPr>
          <w:p w14:paraId="154B5C2B"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071B8F57" w14:textId="77777777" w:rsidR="007C3187" w:rsidRPr="004F616F" w:rsidRDefault="007C3187" w:rsidP="00244370">
            <w:pPr>
              <w:ind w:left="73"/>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4756B0CB" w14:textId="77777777" w:rsidR="007C3187" w:rsidRPr="004F616F" w:rsidRDefault="007C3187" w:rsidP="00244370">
            <w:pPr>
              <w:ind w:left="73"/>
              <w:rPr>
                <w:rFonts w:ascii="Arial" w:hAnsi="Arial" w:cs="Arial"/>
                <w:sz w:val="16"/>
                <w:szCs w:val="16"/>
                <w:lang w:val="en-GB"/>
              </w:rPr>
            </w:pPr>
            <w:r w:rsidRPr="004F616F">
              <w:rPr>
                <w:rFonts w:ascii="Arial" w:hAnsi="Arial" w:cs="Arial"/>
                <w:sz w:val="16"/>
                <w:szCs w:val="16"/>
                <w:lang w:val="en-GB"/>
              </w:rPr>
              <w:t xml:space="preserve">Yes </w:t>
            </w:r>
          </w:p>
        </w:tc>
        <w:tc>
          <w:tcPr>
            <w:tcW w:w="368" w:type="pct"/>
            <w:shd w:val="clear" w:color="auto" w:fill="auto"/>
          </w:tcPr>
          <w:p w14:paraId="63C93612"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FGD/KII</w:t>
            </w:r>
          </w:p>
        </w:tc>
      </w:tr>
      <w:tr w:rsidR="007C3187" w:rsidRPr="004F616F" w14:paraId="558897D4" w14:textId="77777777" w:rsidTr="004445D5">
        <w:trPr>
          <w:cantSplit/>
        </w:trPr>
        <w:tc>
          <w:tcPr>
            <w:tcW w:w="181" w:type="pct"/>
            <w:vMerge/>
            <w:shd w:val="clear" w:color="auto" w:fill="auto"/>
            <w:tcMar>
              <w:top w:w="57" w:type="dxa"/>
              <w:left w:w="170" w:type="dxa"/>
              <w:bottom w:w="57" w:type="dxa"/>
              <w:right w:w="170" w:type="dxa"/>
            </w:tcMar>
          </w:tcPr>
          <w:p w14:paraId="71119E00" w14:textId="77777777" w:rsidR="007C3187" w:rsidRPr="004F616F" w:rsidRDefault="007C3187" w:rsidP="00244370">
            <w:pPr>
              <w:rPr>
                <w:rFonts w:ascii="Arial" w:hAnsi="Arial" w:cs="Arial"/>
                <w:sz w:val="16"/>
                <w:szCs w:val="16"/>
                <w:lang w:val="en-GB"/>
              </w:rPr>
            </w:pPr>
          </w:p>
        </w:tc>
        <w:tc>
          <w:tcPr>
            <w:tcW w:w="511" w:type="pct"/>
            <w:vMerge/>
            <w:shd w:val="clear" w:color="auto" w:fill="auto"/>
            <w:tcMar>
              <w:top w:w="57" w:type="dxa"/>
              <w:left w:w="170" w:type="dxa"/>
              <w:bottom w:w="57" w:type="dxa"/>
              <w:right w:w="170" w:type="dxa"/>
            </w:tcMar>
          </w:tcPr>
          <w:p w14:paraId="4BE74BE7"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0357B7F6"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State Agency for Child Rights and Protection</w:t>
            </w:r>
          </w:p>
        </w:tc>
        <w:tc>
          <w:tcPr>
            <w:tcW w:w="1580" w:type="pct"/>
            <w:shd w:val="clear" w:color="auto" w:fill="auto"/>
          </w:tcPr>
          <w:p w14:paraId="57390014" w14:textId="77777777" w:rsidR="007C3187" w:rsidRPr="004F616F" w:rsidRDefault="007C3187" w:rsidP="00244370">
            <w:pPr>
              <w:ind w:left="169"/>
              <w:rPr>
                <w:rFonts w:ascii="Arial" w:hAnsi="Arial" w:cs="Arial"/>
                <w:sz w:val="16"/>
                <w:szCs w:val="16"/>
                <w:lang w:val="en-GB"/>
              </w:rPr>
            </w:pPr>
            <w:r w:rsidRPr="004F616F">
              <w:rPr>
                <w:rFonts w:ascii="Arial" w:hAnsi="Arial" w:cs="Arial"/>
                <w:sz w:val="16"/>
                <w:szCs w:val="16"/>
                <w:lang w:val="en-GB"/>
              </w:rPr>
              <w:t>Its mission is the promotion, monitoring and protection of children's rights, as well as the establishment of an integrated functional system for guaranteeing the well-being and ensuring the exercise of the child's rights. It functions as a legal, public, budgetary entity, depending on the minister who coordinates work on issues of child rights and protection, which in this case is subordinate to the Ministry of Health and Social Protection</w:t>
            </w:r>
          </w:p>
        </w:tc>
        <w:tc>
          <w:tcPr>
            <w:tcW w:w="541" w:type="pct"/>
            <w:shd w:val="clear" w:color="auto" w:fill="auto"/>
            <w:tcMar>
              <w:top w:w="57" w:type="dxa"/>
              <w:left w:w="170" w:type="dxa"/>
              <w:bottom w:w="57" w:type="dxa"/>
              <w:right w:w="170" w:type="dxa"/>
            </w:tcMar>
          </w:tcPr>
          <w:p w14:paraId="40C4E372"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Medium</w:t>
            </w:r>
          </w:p>
        </w:tc>
        <w:tc>
          <w:tcPr>
            <w:tcW w:w="334" w:type="pct"/>
            <w:shd w:val="clear" w:color="auto" w:fill="auto"/>
          </w:tcPr>
          <w:p w14:paraId="5C5660A2" w14:textId="539E1E6D" w:rsidR="007C3187" w:rsidRPr="004F616F" w:rsidRDefault="000F0B2E" w:rsidP="00244370">
            <w:pPr>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78C606FB" w14:textId="77777777" w:rsidR="007C3187" w:rsidRPr="004F616F" w:rsidRDefault="007C3187" w:rsidP="00244370">
            <w:pPr>
              <w:ind w:left="73"/>
              <w:rPr>
                <w:rFonts w:ascii="Arial" w:hAnsi="Arial" w:cs="Arial"/>
                <w:sz w:val="16"/>
                <w:szCs w:val="16"/>
                <w:lang w:val="en-GB"/>
              </w:rPr>
            </w:pPr>
            <w:r w:rsidRPr="004F616F">
              <w:rPr>
                <w:rFonts w:ascii="Arial" w:hAnsi="Arial" w:cs="Arial"/>
                <w:sz w:val="16"/>
                <w:szCs w:val="16"/>
                <w:lang w:val="en-GB"/>
              </w:rPr>
              <w:t>No</w:t>
            </w:r>
          </w:p>
        </w:tc>
        <w:tc>
          <w:tcPr>
            <w:tcW w:w="369" w:type="pct"/>
            <w:shd w:val="clear" w:color="auto" w:fill="auto"/>
          </w:tcPr>
          <w:p w14:paraId="6006CD1C" w14:textId="77777777" w:rsidR="007C3187" w:rsidRPr="004F616F" w:rsidRDefault="007C3187" w:rsidP="00244370">
            <w:pPr>
              <w:ind w:left="73"/>
              <w:rPr>
                <w:rFonts w:ascii="Arial" w:hAnsi="Arial" w:cs="Arial"/>
                <w:sz w:val="16"/>
                <w:szCs w:val="16"/>
                <w:lang w:val="en-GB"/>
              </w:rPr>
            </w:pPr>
            <w:r w:rsidRPr="004F616F">
              <w:rPr>
                <w:rFonts w:ascii="Arial" w:hAnsi="Arial" w:cs="Arial"/>
                <w:sz w:val="16"/>
                <w:szCs w:val="16"/>
                <w:lang w:val="en-GB"/>
              </w:rPr>
              <w:t>No</w:t>
            </w:r>
          </w:p>
        </w:tc>
        <w:tc>
          <w:tcPr>
            <w:tcW w:w="368" w:type="pct"/>
            <w:shd w:val="clear" w:color="auto" w:fill="auto"/>
          </w:tcPr>
          <w:p w14:paraId="7FF783CF"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N/A</w:t>
            </w:r>
          </w:p>
        </w:tc>
      </w:tr>
      <w:tr w:rsidR="007C3187" w:rsidRPr="004F616F" w14:paraId="22E3F382" w14:textId="77777777" w:rsidTr="004445D5">
        <w:trPr>
          <w:cantSplit/>
        </w:trPr>
        <w:tc>
          <w:tcPr>
            <w:tcW w:w="181" w:type="pct"/>
            <w:vMerge w:val="restart"/>
            <w:shd w:val="clear" w:color="auto" w:fill="auto"/>
            <w:tcMar>
              <w:top w:w="57" w:type="dxa"/>
              <w:left w:w="170" w:type="dxa"/>
              <w:bottom w:w="57" w:type="dxa"/>
              <w:right w:w="170" w:type="dxa"/>
            </w:tcMar>
          </w:tcPr>
          <w:p w14:paraId="74359520"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8</w:t>
            </w:r>
          </w:p>
        </w:tc>
        <w:tc>
          <w:tcPr>
            <w:tcW w:w="511" w:type="pct"/>
            <w:vMerge w:val="restart"/>
            <w:shd w:val="clear" w:color="auto" w:fill="auto"/>
            <w:tcMar>
              <w:top w:w="57" w:type="dxa"/>
              <w:left w:w="170" w:type="dxa"/>
              <w:bottom w:w="57" w:type="dxa"/>
              <w:right w:w="170" w:type="dxa"/>
            </w:tcMar>
          </w:tcPr>
          <w:p w14:paraId="46A6E928"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Ministry of Finance (MoF)</w:t>
            </w:r>
          </w:p>
        </w:tc>
        <w:tc>
          <w:tcPr>
            <w:tcW w:w="776" w:type="pct"/>
            <w:shd w:val="clear" w:color="auto" w:fill="auto"/>
            <w:tcMar>
              <w:top w:w="57" w:type="dxa"/>
              <w:left w:w="170" w:type="dxa"/>
              <w:bottom w:w="57" w:type="dxa"/>
              <w:right w:w="170" w:type="dxa"/>
            </w:tcMar>
          </w:tcPr>
          <w:p w14:paraId="0C4B792E"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Housing Department</w:t>
            </w:r>
          </w:p>
        </w:tc>
        <w:tc>
          <w:tcPr>
            <w:tcW w:w="1580" w:type="pct"/>
            <w:shd w:val="clear" w:color="auto" w:fill="auto"/>
          </w:tcPr>
          <w:p w14:paraId="46747E6D" w14:textId="77777777" w:rsidR="007C3187" w:rsidRPr="004F616F" w:rsidRDefault="007C3187" w:rsidP="00244370">
            <w:pPr>
              <w:ind w:left="169"/>
              <w:rPr>
                <w:rFonts w:ascii="Arial" w:hAnsi="Arial" w:cs="Arial"/>
                <w:sz w:val="16"/>
                <w:szCs w:val="16"/>
                <w:lang w:val="en-GB"/>
              </w:rPr>
            </w:pPr>
            <w:r w:rsidRPr="004F616F">
              <w:rPr>
                <w:rFonts w:ascii="Arial" w:hAnsi="Arial" w:cs="Arial"/>
                <w:sz w:val="16"/>
                <w:szCs w:val="16"/>
                <w:lang w:val="en-GB"/>
              </w:rPr>
              <w:t>Responsible for providing the legal, financial and institutional basis for improving housing conditions, increasing access to suitable and affordable housing and improving and maintaining housing and urban settlements</w:t>
            </w:r>
          </w:p>
        </w:tc>
        <w:tc>
          <w:tcPr>
            <w:tcW w:w="541" w:type="pct"/>
            <w:shd w:val="clear" w:color="auto" w:fill="auto"/>
            <w:tcMar>
              <w:top w:w="57" w:type="dxa"/>
              <w:left w:w="170" w:type="dxa"/>
              <w:bottom w:w="57" w:type="dxa"/>
              <w:right w:w="170" w:type="dxa"/>
            </w:tcMar>
          </w:tcPr>
          <w:p w14:paraId="7E22F595"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1E345B1A"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5997C597" w14:textId="77777777" w:rsidR="007C3187" w:rsidRPr="004F616F" w:rsidRDefault="007C3187" w:rsidP="00244370">
            <w:pPr>
              <w:ind w:left="73"/>
              <w:rPr>
                <w:rFonts w:ascii="Arial" w:hAnsi="Arial" w:cs="Arial"/>
                <w:sz w:val="16"/>
                <w:szCs w:val="16"/>
                <w:lang w:val="en-GB"/>
              </w:rPr>
            </w:pPr>
            <w:r w:rsidRPr="004F616F">
              <w:rPr>
                <w:rFonts w:ascii="Arial" w:hAnsi="Arial" w:cs="Arial"/>
                <w:sz w:val="16"/>
                <w:szCs w:val="16"/>
                <w:lang w:val="en-GB"/>
              </w:rPr>
              <w:t>No</w:t>
            </w:r>
          </w:p>
        </w:tc>
        <w:tc>
          <w:tcPr>
            <w:tcW w:w="369" w:type="pct"/>
            <w:shd w:val="clear" w:color="auto" w:fill="auto"/>
          </w:tcPr>
          <w:p w14:paraId="2E842732" w14:textId="77777777" w:rsidR="007C3187" w:rsidRPr="004F616F" w:rsidRDefault="007C3187" w:rsidP="00244370">
            <w:pPr>
              <w:ind w:left="73"/>
              <w:rPr>
                <w:rFonts w:ascii="Arial" w:hAnsi="Arial" w:cs="Arial"/>
                <w:sz w:val="16"/>
                <w:szCs w:val="16"/>
                <w:lang w:val="en-GB"/>
              </w:rPr>
            </w:pPr>
            <w:r w:rsidRPr="004F616F">
              <w:rPr>
                <w:rFonts w:ascii="Arial" w:hAnsi="Arial" w:cs="Arial"/>
                <w:sz w:val="16"/>
                <w:szCs w:val="16"/>
                <w:lang w:val="en-GB"/>
              </w:rPr>
              <w:t>No</w:t>
            </w:r>
          </w:p>
        </w:tc>
        <w:tc>
          <w:tcPr>
            <w:tcW w:w="368" w:type="pct"/>
            <w:shd w:val="clear" w:color="auto" w:fill="auto"/>
          </w:tcPr>
          <w:p w14:paraId="1EE06DE0"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N/A</w:t>
            </w:r>
          </w:p>
        </w:tc>
      </w:tr>
      <w:tr w:rsidR="007C3187" w:rsidRPr="004F616F" w14:paraId="4D97E9D0" w14:textId="77777777" w:rsidTr="004445D5">
        <w:trPr>
          <w:cantSplit/>
        </w:trPr>
        <w:tc>
          <w:tcPr>
            <w:tcW w:w="181" w:type="pct"/>
            <w:vMerge/>
            <w:shd w:val="clear" w:color="auto" w:fill="auto"/>
            <w:tcMar>
              <w:top w:w="57" w:type="dxa"/>
              <w:left w:w="170" w:type="dxa"/>
              <w:bottom w:w="57" w:type="dxa"/>
              <w:right w:w="170" w:type="dxa"/>
            </w:tcMar>
          </w:tcPr>
          <w:p w14:paraId="1E01807F" w14:textId="77777777" w:rsidR="007C3187" w:rsidRPr="004F616F" w:rsidRDefault="007C3187" w:rsidP="00244370">
            <w:pPr>
              <w:rPr>
                <w:rFonts w:ascii="Arial" w:hAnsi="Arial" w:cs="Arial"/>
                <w:color w:val="000000"/>
                <w:sz w:val="16"/>
                <w:szCs w:val="16"/>
                <w:lang w:val="en-GB"/>
              </w:rPr>
            </w:pPr>
          </w:p>
        </w:tc>
        <w:tc>
          <w:tcPr>
            <w:tcW w:w="511" w:type="pct"/>
            <w:vMerge/>
            <w:shd w:val="clear" w:color="auto" w:fill="auto"/>
            <w:tcMar>
              <w:top w:w="57" w:type="dxa"/>
              <w:left w:w="170" w:type="dxa"/>
              <w:bottom w:w="57" w:type="dxa"/>
              <w:right w:w="170" w:type="dxa"/>
            </w:tcMar>
          </w:tcPr>
          <w:p w14:paraId="3AAB3971"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55C76B75" w14:textId="77777777" w:rsidR="007C3187" w:rsidRPr="004F616F" w:rsidRDefault="007C3187" w:rsidP="00244370">
            <w:pPr>
              <w:rPr>
                <w:rFonts w:ascii="Arial" w:hAnsi="Arial" w:cs="Arial"/>
                <w:sz w:val="16"/>
                <w:szCs w:val="16"/>
                <w:lang w:val="en-GB"/>
              </w:rPr>
            </w:pPr>
            <w:r w:rsidRPr="004F616F">
              <w:rPr>
                <w:rFonts w:ascii="Arial" w:hAnsi="Arial" w:cs="Arial"/>
                <w:color w:val="000000" w:themeColor="text1"/>
                <w:sz w:val="16"/>
                <w:szCs w:val="16"/>
                <w:lang w:val="en-GB"/>
              </w:rPr>
              <w:t>National employment and skills agency (AKPA)</w:t>
            </w:r>
            <w:r w:rsidRPr="004F616F">
              <w:rPr>
                <w:rFonts w:ascii="Arial" w:hAnsi="Arial" w:cs="Arial"/>
                <w:color w:val="000000" w:themeColor="text1"/>
                <w:sz w:val="16"/>
                <w:szCs w:val="16"/>
                <w:shd w:val="clear" w:color="auto" w:fill="FFFFFF"/>
                <w:lang w:val="en-GB"/>
              </w:rPr>
              <w:t xml:space="preserve"> / Regional </w:t>
            </w:r>
            <w:r w:rsidRPr="004F616F">
              <w:rPr>
                <w:rFonts w:ascii="Arial" w:hAnsi="Arial" w:cs="Arial"/>
                <w:sz w:val="16"/>
                <w:szCs w:val="16"/>
                <w:lang w:val="en-GB"/>
              </w:rPr>
              <w:t xml:space="preserve">Employment and skills Directorate </w:t>
            </w:r>
          </w:p>
        </w:tc>
        <w:tc>
          <w:tcPr>
            <w:tcW w:w="1580" w:type="pct"/>
            <w:shd w:val="clear" w:color="auto" w:fill="auto"/>
          </w:tcPr>
          <w:p w14:paraId="5E724550" w14:textId="77777777" w:rsidR="007C3187" w:rsidRPr="004F616F" w:rsidRDefault="007C3187" w:rsidP="00244370">
            <w:pPr>
              <w:ind w:left="169"/>
              <w:rPr>
                <w:rFonts w:ascii="Arial" w:hAnsi="Arial" w:cs="Arial"/>
                <w:color w:val="000000"/>
                <w:sz w:val="16"/>
                <w:szCs w:val="16"/>
                <w:lang w:val="en-GB"/>
              </w:rPr>
            </w:pPr>
            <w:r w:rsidRPr="004F616F">
              <w:rPr>
                <w:rFonts w:ascii="Arial" w:hAnsi="Arial" w:cs="Arial"/>
                <w:color w:val="000000"/>
                <w:sz w:val="16"/>
                <w:szCs w:val="16"/>
                <w:lang w:val="en-GB"/>
              </w:rPr>
              <w:t xml:space="preserve">AKPA is a public service, legal entity, under the responsibility of the Ministry of Finance responsible for employment and skills development. It functions through Regional and Local Employment Offices, Regional Directorates of Public Vocational Training as well as Public Vocational Education Schools. </w:t>
            </w:r>
            <w:r w:rsidRPr="004F616F">
              <w:rPr>
                <w:rFonts w:ascii="Arial" w:hAnsi="Arial" w:cs="Arial"/>
                <w:sz w:val="16"/>
                <w:szCs w:val="16"/>
                <w:lang w:val="en-GB"/>
              </w:rPr>
              <w:t>Supports employment and skills development</w:t>
            </w:r>
          </w:p>
          <w:p w14:paraId="60D9F7C9" w14:textId="77777777" w:rsidR="007C3187" w:rsidRPr="004F616F" w:rsidRDefault="007C3187" w:rsidP="00244370">
            <w:pPr>
              <w:ind w:left="169"/>
              <w:rPr>
                <w:rFonts w:ascii="Arial" w:hAnsi="Arial" w:cs="Arial"/>
                <w:sz w:val="16"/>
                <w:szCs w:val="16"/>
                <w:lang w:val="en-GB"/>
              </w:rPr>
            </w:pPr>
          </w:p>
          <w:p w14:paraId="2503BF2D"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Inter-sectorial working group and steering committee member</w:t>
            </w:r>
          </w:p>
          <w:p w14:paraId="1BC9DD11" w14:textId="77777777" w:rsidR="007C3187" w:rsidRPr="004F616F" w:rsidRDefault="007C3187" w:rsidP="00244370">
            <w:pPr>
              <w:ind w:left="165"/>
              <w:rPr>
                <w:rFonts w:ascii="Arial" w:hAnsi="Arial" w:cs="Arial"/>
                <w:sz w:val="16"/>
                <w:szCs w:val="16"/>
                <w:lang w:val="en-GB"/>
              </w:rPr>
            </w:pPr>
          </w:p>
          <w:p w14:paraId="2A32A61A" w14:textId="77777777" w:rsidR="007C3187" w:rsidRPr="004F616F" w:rsidRDefault="007C3187" w:rsidP="00244370">
            <w:pPr>
              <w:ind w:left="165"/>
              <w:rPr>
                <w:rFonts w:ascii="Arial" w:hAnsi="Arial" w:cs="Arial"/>
                <w:bCs/>
                <w:sz w:val="16"/>
                <w:szCs w:val="16"/>
                <w:lang w:val="en-GB"/>
              </w:rPr>
            </w:pPr>
            <w:r w:rsidRPr="004F616F">
              <w:rPr>
                <w:rFonts w:ascii="Arial" w:hAnsi="Arial" w:cs="Arial"/>
                <w:bCs/>
                <w:sz w:val="16"/>
                <w:szCs w:val="16"/>
                <w:lang w:val="en-GB"/>
              </w:rPr>
              <w:t>Supports the following case management inter-sectorial groups:</w:t>
            </w:r>
          </w:p>
          <w:p w14:paraId="741AED83" w14:textId="77777777" w:rsidR="007C3187" w:rsidRPr="004F616F" w:rsidRDefault="007C3187" w:rsidP="008773E8">
            <w:pPr>
              <w:pStyle w:val="ListParagraph"/>
              <w:numPr>
                <w:ilvl w:val="0"/>
                <w:numId w:val="59"/>
              </w:numPr>
              <w:spacing w:after="0" w:line="240" w:lineRule="auto"/>
              <w:ind w:left="525" w:hanging="180"/>
              <w:contextualSpacing/>
              <w:rPr>
                <w:rFonts w:ascii="Arial" w:hAnsi="Arial" w:cs="Arial"/>
                <w:bCs/>
                <w:sz w:val="16"/>
                <w:szCs w:val="16"/>
                <w:lang w:val="en-GB"/>
              </w:rPr>
            </w:pPr>
            <w:r w:rsidRPr="004F616F">
              <w:rPr>
                <w:rFonts w:ascii="Arial" w:hAnsi="Arial" w:cs="Arial"/>
                <w:bCs/>
                <w:sz w:val="16"/>
                <w:szCs w:val="16"/>
                <w:lang w:val="en-GB"/>
              </w:rPr>
              <w:t>Coordinated referral mechanism of cases of domestic and/or sexual violence</w:t>
            </w:r>
          </w:p>
          <w:p w14:paraId="4816B206" w14:textId="77777777" w:rsidR="007C3187" w:rsidRPr="004F616F" w:rsidRDefault="007C3187" w:rsidP="008773E8">
            <w:pPr>
              <w:pStyle w:val="ListParagraph"/>
              <w:numPr>
                <w:ilvl w:val="0"/>
                <w:numId w:val="59"/>
              </w:numPr>
              <w:spacing w:after="0" w:line="240" w:lineRule="auto"/>
              <w:ind w:left="525" w:hanging="180"/>
              <w:contextualSpacing/>
              <w:rPr>
                <w:rFonts w:ascii="Arial" w:hAnsi="Arial" w:cs="Arial"/>
                <w:bCs/>
                <w:sz w:val="16"/>
                <w:szCs w:val="16"/>
                <w:lang w:val="en-GB"/>
              </w:rPr>
            </w:pPr>
            <w:r w:rsidRPr="004F616F">
              <w:rPr>
                <w:rFonts w:ascii="Arial" w:hAnsi="Arial" w:cs="Arial"/>
                <w:bCs/>
                <w:sz w:val="16"/>
                <w:szCs w:val="16"/>
                <w:lang w:val="en-GB"/>
              </w:rPr>
              <w:t>National referral mechanism for victims and possible victims of human trafficking</w:t>
            </w:r>
          </w:p>
        </w:tc>
        <w:tc>
          <w:tcPr>
            <w:tcW w:w="541" w:type="pct"/>
            <w:shd w:val="clear" w:color="auto" w:fill="auto"/>
            <w:tcMar>
              <w:top w:w="57" w:type="dxa"/>
              <w:left w:w="170" w:type="dxa"/>
              <w:bottom w:w="57" w:type="dxa"/>
              <w:right w:w="170" w:type="dxa"/>
            </w:tcMar>
          </w:tcPr>
          <w:p w14:paraId="29B87EB3"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25E16FCC"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548AA59F" w14:textId="77777777" w:rsidR="007C3187" w:rsidRPr="004F616F" w:rsidRDefault="007C3187" w:rsidP="00244370">
            <w:pPr>
              <w:ind w:left="73"/>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6600ADA9" w14:textId="77777777" w:rsidR="007C3187" w:rsidRPr="004F616F" w:rsidRDefault="007C3187" w:rsidP="00244370">
            <w:pPr>
              <w:ind w:left="73"/>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4313119F"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w:t>
            </w:r>
          </w:p>
        </w:tc>
      </w:tr>
      <w:tr w:rsidR="007C3187" w:rsidRPr="004F616F" w14:paraId="7D553A33" w14:textId="77777777" w:rsidTr="004445D5">
        <w:trPr>
          <w:cantSplit/>
        </w:trPr>
        <w:tc>
          <w:tcPr>
            <w:tcW w:w="181" w:type="pct"/>
            <w:shd w:val="clear" w:color="auto" w:fill="auto"/>
            <w:tcMar>
              <w:top w:w="57" w:type="dxa"/>
              <w:left w:w="170" w:type="dxa"/>
              <w:bottom w:w="57" w:type="dxa"/>
              <w:right w:w="170" w:type="dxa"/>
            </w:tcMar>
          </w:tcPr>
          <w:p w14:paraId="57F19D5D"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9</w:t>
            </w:r>
          </w:p>
        </w:tc>
        <w:tc>
          <w:tcPr>
            <w:tcW w:w="511" w:type="pct"/>
            <w:shd w:val="clear" w:color="auto" w:fill="auto"/>
            <w:tcMar>
              <w:top w:w="57" w:type="dxa"/>
              <w:left w:w="170" w:type="dxa"/>
              <w:bottom w:w="57" w:type="dxa"/>
              <w:right w:w="170" w:type="dxa"/>
            </w:tcMar>
            <w:hideMark/>
          </w:tcPr>
          <w:p w14:paraId="6B2ED997"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The National Ombudsperson (People’s Advocate)</w:t>
            </w:r>
          </w:p>
        </w:tc>
        <w:tc>
          <w:tcPr>
            <w:tcW w:w="776" w:type="pct"/>
            <w:shd w:val="clear" w:color="auto" w:fill="auto"/>
            <w:tcMar>
              <w:top w:w="57" w:type="dxa"/>
              <w:left w:w="170" w:type="dxa"/>
              <w:bottom w:w="57" w:type="dxa"/>
              <w:right w:w="170" w:type="dxa"/>
            </w:tcMar>
            <w:hideMark/>
          </w:tcPr>
          <w:p w14:paraId="7F5E69C4"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Child Right’s Section</w:t>
            </w:r>
          </w:p>
        </w:tc>
        <w:tc>
          <w:tcPr>
            <w:tcW w:w="1580" w:type="pct"/>
            <w:shd w:val="clear" w:color="auto" w:fill="auto"/>
          </w:tcPr>
          <w:p w14:paraId="640C8467" w14:textId="2BDBF2DF" w:rsidR="007C3187" w:rsidRPr="004F616F" w:rsidRDefault="007C3187" w:rsidP="00244370">
            <w:pPr>
              <w:ind w:left="169"/>
              <w:rPr>
                <w:rFonts w:ascii="Arial" w:hAnsi="Arial" w:cs="Arial"/>
                <w:sz w:val="16"/>
                <w:szCs w:val="16"/>
                <w:lang w:val="en-GB"/>
              </w:rPr>
            </w:pPr>
            <w:r w:rsidRPr="004F616F">
              <w:rPr>
                <w:rFonts w:ascii="Arial" w:hAnsi="Arial" w:cs="Arial"/>
                <w:sz w:val="16"/>
                <w:szCs w:val="16"/>
                <w:lang w:val="en-GB"/>
              </w:rPr>
              <w:t xml:space="preserve">Defends the rights, freedoms and interests of individuals from unlawful and incorrect acts or omissions of public administration bodies as well as third parties acting on its behalf. Issues recommendations regarding </w:t>
            </w:r>
            <w:r w:rsidR="00B74492" w:rsidRPr="004F616F">
              <w:rPr>
                <w:rFonts w:ascii="Arial" w:hAnsi="Arial" w:cs="Arial"/>
                <w:sz w:val="16"/>
                <w:szCs w:val="16"/>
                <w:lang w:val="en-GB"/>
              </w:rPr>
              <w:t>justice for children</w:t>
            </w:r>
          </w:p>
        </w:tc>
        <w:tc>
          <w:tcPr>
            <w:tcW w:w="541" w:type="pct"/>
            <w:shd w:val="clear" w:color="auto" w:fill="auto"/>
            <w:tcMar>
              <w:top w:w="57" w:type="dxa"/>
              <w:left w:w="170" w:type="dxa"/>
              <w:bottom w:w="57" w:type="dxa"/>
              <w:right w:w="170" w:type="dxa"/>
            </w:tcMar>
          </w:tcPr>
          <w:p w14:paraId="4F405B87"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73042A66"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01DB7B87" w14:textId="77777777" w:rsidR="007C3187" w:rsidRPr="004F616F" w:rsidRDefault="007C3187" w:rsidP="00244370">
            <w:pPr>
              <w:ind w:left="73"/>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5C1E8FE1" w14:textId="77777777" w:rsidR="007C3187" w:rsidRPr="004F616F" w:rsidRDefault="007C3187" w:rsidP="00244370">
            <w:pPr>
              <w:ind w:left="73"/>
              <w:rPr>
                <w:rFonts w:ascii="Arial" w:hAnsi="Arial" w:cs="Arial"/>
                <w:sz w:val="16"/>
                <w:szCs w:val="16"/>
                <w:lang w:val="en-GB"/>
              </w:rPr>
            </w:pPr>
            <w:r w:rsidRPr="004F616F">
              <w:rPr>
                <w:rFonts w:ascii="Arial" w:hAnsi="Arial" w:cs="Arial"/>
                <w:sz w:val="16"/>
                <w:szCs w:val="16"/>
                <w:lang w:val="en-GB"/>
              </w:rPr>
              <w:t>No</w:t>
            </w:r>
          </w:p>
        </w:tc>
        <w:tc>
          <w:tcPr>
            <w:tcW w:w="368" w:type="pct"/>
            <w:shd w:val="clear" w:color="auto" w:fill="auto"/>
          </w:tcPr>
          <w:p w14:paraId="1B82A088"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N/A</w:t>
            </w:r>
          </w:p>
        </w:tc>
      </w:tr>
      <w:tr w:rsidR="007C3187" w:rsidRPr="004F616F" w14:paraId="59F959AC" w14:textId="77777777" w:rsidTr="004445D5">
        <w:trPr>
          <w:cantSplit/>
        </w:trPr>
        <w:tc>
          <w:tcPr>
            <w:tcW w:w="181" w:type="pct"/>
            <w:shd w:val="clear" w:color="auto" w:fill="auto"/>
            <w:tcMar>
              <w:top w:w="57" w:type="dxa"/>
              <w:left w:w="170" w:type="dxa"/>
              <w:bottom w:w="57" w:type="dxa"/>
              <w:right w:w="170" w:type="dxa"/>
            </w:tcMar>
          </w:tcPr>
          <w:p w14:paraId="49A6AA97" w14:textId="77777777" w:rsidR="007C3187" w:rsidRPr="004F616F" w:rsidRDefault="007C3187" w:rsidP="00244370">
            <w:pPr>
              <w:jc w:val="center"/>
              <w:rPr>
                <w:rFonts w:ascii="Arial" w:hAnsi="Arial" w:cs="Arial"/>
                <w:sz w:val="16"/>
                <w:szCs w:val="16"/>
                <w:lang w:val="en-GB"/>
              </w:rPr>
            </w:pPr>
            <w:r w:rsidRPr="004F616F">
              <w:rPr>
                <w:rFonts w:ascii="Arial" w:hAnsi="Arial" w:cs="Arial"/>
                <w:sz w:val="16"/>
                <w:szCs w:val="16"/>
                <w:lang w:val="en-GB"/>
              </w:rPr>
              <w:lastRenderedPageBreak/>
              <w:t>10</w:t>
            </w:r>
          </w:p>
        </w:tc>
        <w:tc>
          <w:tcPr>
            <w:tcW w:w="511" w:type="pct"/>
            <w:shd w:val="clear" w:color="auto" w:fill="auto"/>
            <w:tcMar>
              <w:top w:w="57" w:type="dxa"/>
              <w:left w:w="170" w:type="dxa"/>
              <w:bottom w:w="57" w:type="dxa"/>
              <w:right w:w="170" w:type="dxa"/>
            </w:tcMar>
            <w:hideMark/>
          </w:tcPr>
          <w:p w14:paraId="19EB4AA2"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School of Magistrates</w:t>
            </w:r>
          </w:p>
        </w:tc>
        <w:tc>
          <w:tcPr>
            <w:tcW w:w="776" w:type="pct"/>
            <w:shd w:val="clear" w:color="auto" w:fill="auto"/>
            <w:tcMar>
              <w:top w:w="57" w:type="dxa"/>
              <w:left w:w="170" w:type="dxa"/>
              <w:bottom w:w="57" w:type="dxa"/>
              <w:right w:w="170" w:type="dxa"/>
            </w:tcMar>
            <w:hideMark/>
          </w:tcPr>
          <w:p w14:paraId="729AF247" w14:textId="77777777" w:rsidR="007C3187" w:rsidRPr="004F616F" w:rsidRDefault="007C3187" w:rsidP="00244370">
            <w:pPr>
              <w:rPr>
                <w:rFonts w:ascii="Arial" w:hAnsi="Arial" w:cs="Arial"/>
                <w:sz w:val="16"/>
                <w:szCs w:val="16"/>
                <w:lang w:val="en-GB"/>
              </w:rPr>
            </w:pPr>
          </w:p>
        </w:tc>
        <w:tc>
          <w:tcPr>
            <w:tcW w:w="1580" w:type="pct"/>
            <w:shd w:val="clear" w:color="auto" w:fill="auto"/>
          </w:tcPr>
          <w:p w14:paraId="3D4D8E4C" w14:textId="77777777" w:rsidR="007C3187" w:rsidRPr="004F616F" w:rsidRDefault="007C3187" w:rsidP="00244370">
            <w:pPr>
              <w:ind w:left="169"/>
              <w:rPr>
                <w:rFonts w:ascii="Arial" w:hAnsi="Arial" w:cs="Arial"/>
                <w:sz w:val="16"/>
                <w:szCs w:val="16"/>
                <w:lang w:val="en-GB"/>
              </w:rPr>
            </w:pPr>
            <w:r w:rsidRPr="004F616F">
              <w:rPr>
                <w:rFonts w:ascii="Arial" w:hAnsi="Arial" w:cs="Arial"/>
                <w:sz w:val="16"/>
                <w:szCs w:val="16"/>
                <w:lang w:val="en-GB"/>
              </w:rPr>
              <w:t>Post-graduate school, where Albanian judges and public prosecutors are trained. Interested in future educational programming</w:t>
            </w:r>
          </w:p>
        </w:tc>
        <w:tc>
          <w:tcPr>
            <w:tcW w:w="541" w:type="pct"/>
            <w:shd w:val="clear" w:color="auto" w:fill="auto"/>
            <w:tcMar>
              <w:top w:w="57" w:type="dxa"/>
              <w:left w:w="170" w:type="dxa"/>
              <w:bottom w:w="57" w:type="dxa"/>
              <w:right w:w="170" w:type="dxa"/>
            </w:tcMar>
          </w:tcPr>
          <w:p w14:paraId="6358C0DD"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5EEBD485"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1844E449"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25F68290" w14:textId="77777777" w:rsidR="007C3187" w:rsidRPr="004F616F" w:rsidRDefault="007C3187" w:rsidP="00244370">
            <w:pPr>
              <w:ind w:left="67"/>
              <w:rPr>
                <w:rFonts w:ascii="Arial" w:hAnsi="Arial" w:cs="Arial"/>
                <w:sz w:val="16"/>
                <w:szCs w:val="16"/>
                <w:lang w:val="en-GB"/>
              </w:rPr>
            </w:pPr>
            <w:r w:rsidRPr="004F616F">
              <w:rPr>
                <w:rFonts w:ascii="Arial" w:hAnsi="Arial" w:cs="Arial"/>
                <w:sz w:val="16"/>
                <w:szCs w:val="16"/>
                <w:lang w:val="en-GB"/>
              </w:rPr>
              <w:t>No</w:t>
            </w:r>
          </w:p>
        </w:tc>
        <w:tc>
          <w:tcPr>
            <w:tcW w:w="368" w:type="pct"/>
            <w:shd w:val="clear" w:color="auto" w:fill="auto"/>
          </w:tcPr>
          <w:p w14:paraId="7CFB9112"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N/A</w:t>
            </w:r>
          </w:p>
        </w:tc>
      </w:tr>
      <w:tr w:rsidR="007C3187" w:rsidRPr="004F616F" w14:paraId="0BB63098" w14:textId="77777777" w:rsidTr="004445D5">
        <w:trPr>
          <w:cantSplit/>
          <w:trHeight w:val="221"/>
        </w:trPr>
        <w:tc>
          <w:tcPr>
            <w:tcW w:w="181" w:type="pct"/>
            <w:vMerge w:val="restart"/>
            <w:shd w:val="clear" w:color="auto" w:fill="auto"/>
            <w:tcMar>
              <w:top w:w="57" w:type="dxa"/>
              <w:left w:w="170" w:type="dxa"/>
              <w:bottom w:w="57" w:type="dxa"/>
              <w:right w:w="170" w:type="dxa"/>
            </w:tcMar>
          </w:tcPr>
          <w:p w14:paraId="4DF1F852" w14:textId="77777777" w:rsidR="007C3187" w:rsidRPr="004F616F" w:rsidRDefault="007C3187" w:rsidP="00244370">
            <w:pPr>
              <w:jc w:val="center"/>
              <w:rPr>
                <w:rFonts w:ascii="Arial" w:hAnsi="Arial" w:cs="Arial"/>
                <w:sz w:val="16"/>
                <w:szCs w:val="16"/>
                <w:lang w:val="en-GB"/>
              </w:rPr>
            </w:pPr>
            <w:r w:rsidRPr="004F616F">
              <w:rPr>
                <w:rFonts w:ascii="Arial" w:hAnsi="Arial" w:cs="Arial"/>
                <w:sz w:val="16"/>
                <w:szCs w:val="16"/>
                <w:lang w:val="en-GB"/>
              </w:rPr>
              <w:t>11</w:t>
            </w:r>
          </w:p>
        </w:tc>
        <w:tc>
          <w:tcPr>
            <w:tcW w:w="511" w:type="pct"/>
            <w:vMerge w:val="restart"/>
            <w:shd w:val="clear" w:color="auto" w:fill="auto"/>
            <w:tcMar>
              <w:top w:w="57" w:type="dxa"/>
              <w:left w:w="170" w:type="dxa"/>
              <w:bottom w:w="57" w:type="dxa"/>
              <w:right w:w="170" w:type="dxa"/>
            </w:tcMar>
          </w:tcPr>
          <w:p w14:paraId="56D03DA6"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Municipalities of Berat, Gjirokastra, Puka, Shkodra</w:t>
            </w:r>
          </w:p>
        </w:tc>
        <w:tc>
          <w:tcPr>
            <w:tcW w:w="776" w:type="pct"/>
            <w:shd w:val="clear" w:color="auto" w:fill="auto"/>
            <w:tcMar>
              <w:top w:w="57" w:type="dxa"/>
              <w:left w:w="170" w:type="dxa"/>
              <w:bottom w:w="57" w:type="dxa"/>
              <w:right w:w="170" w:type="dxa"/>
            </w:tcMar>
          </w:tcPr>
          <w:p w14:paraId="0DD9FDAC"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Mayor</w:t>
            </w:r>
          </w:p>
        </w:tc>
        <w:tc>
          <w:tcPr>
            <w:tcW w:w="1580" w:type="pct"/>
            <w:shd w:val="clear" w:color="auto" w:fill="auto"/>
          </w:tcPr>
          <w:p w14:paraId="7EE56654" w14:textId="77777777" w:rsidR="007C3187" w:rsidRPr="004F616F" w:rsidRDefault="007C3187" w:rsidP="00244370">
            <w:pPr>
              <w:ind w:left="168"/>
              <w:rPr>
                <w:rFonts w:ascii="Arial" w:hAnsi="Arial" w:cs="Arial"/>
                <w:sz w:val="16"/>
                <w:szCs w:val="16"/>
                <w:lang w:val="en-GB"/>
              </w:rPr>
            </w:pPr>
            <w:r w:rsidRPr="004F616F">
              <w:rPr>
                <w:rFonts w:ascii="Arial" w:hAnsi="Arial" w:cs="Arial"/>
                <w:sz w:val="16"/>
                <w:szCs w:val="16"/>
                <w:lang w:val="en-GB"/>
              </w:rPr>
              <w:t>Children in conflict/contact with law steering committee member</w:t>
            </w:r>
          </w:p>
        </w:tc>
        <w:tc>
          <w:tcPr>
            <w:tcW w:w="541" w:type="pct"/>
            <w:shd w:val="clear" w:color="auto" w:fill="auto"/>
            <w:tcMar>
              <w:top w:w="57" w:type="dxa"/>
              <w:left w:w="170" w:type="dxa"/>
              <w:bottom w:w="57" w:type="dxa"/>
              <w:right w:w="170" w:type="dxa"/>
            </w:tcMar>
          </w:tcPr>
          <w:p w14:paraId="4193A338"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57E97B2D"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33275367"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06B75908" w14:textId="77777777" w:rsidR="007C3187" w:rsidRPr="004F616F" w:rsidRDefault="007C3187" w:rsidP="00244370">
            <w:pPr>
              <w:ind w:left="93"/>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42DF4DBD" w14:textId="77777777" w:rsidR="007C3187" w:rsidRPr="004F616F" w:rsidRDefault="007C3187" w:rsidP="00244370">
            <w:pPr>
              <w:ind w:left="58"/>
              <w:rPr>
                <w:rFonts w:ascii="Arial" w:hAnsi="Arial" w:cs="Arial"/>
                <w:b/>
                <w:bCs/>
                <w:sz w:val="16"/>
                <w:szCs w:val="16"/>
                <w:lang w:val="en-GB"/>
              </w:rPr>
            </w:pPr>
            <w:r w:rsidRPr="004F616F">
              <w:rPr>
                <w:rFonts w:ascii="Arial" w:hAnsi="Arial" w:cs="Arial"/>
                <w:sz w:val="16"/>
                <w:szCs w:val="16"/>
                <w:lang w:val="en-GB"/>
              </w:rPr>
              <w:t>FGD/KII</w:t>
            </w:r>
          </w:p>
        </w:tc>
      </w:tr>
      <w:tr w:rsidR="007C3187" w:rsidRPr="004F616F" w14:paraId="5CCE5D35" w14:textId="77777777" w:rsidTr="004445D5">
        <w:trPr>
          <w:cantSplit/>
        </w:trPr>
        <w:tc>
          <w:tcPr>
            <w:tcW w:w="181" w:type="pct"/>
            <w:vMerge/>
            <w:shd w:val="clear" w:color="auto" w:fill="auto"/>
            <w:tcMar>
              <w:top w:w="57" w:type="dxa"/>
              <w:left w:w="170" w:type="dxa"/>
              <w:bottom w:w="57" w:type="dxa"/>
              <w:right w:w="170" w:type="dxa"/>
            </w:tcMar>
          </w:tcPr>
          <w:p w14:paraId="6772DE08" w14:textId="77777777" w:rsidR="007C3187" w:rsidRPr="004F616F" w:rsidRDefault="007C3187" w:rsidP="00244370">
            <w:pPr>
              <w:jc w:val="center"/>
              <w:rPr>
                <w:rFonts w:ascii="Arial" w:hAnsi="Arial" w:cs="Arial"/>
                <w:sz w:val="16"/>
                <w:szCs w:val="16"/>
                <w:lang w:val="en-GB"/>
              </w:rPr>
            </w:pPr>
          </w:p>
        </w:tc>
        <w:tc>
          <w:tcPr>
            <w:tcW w:w="511" w:type="pct"/>
            <w:vMerge/>
            <w:shd w:val="clear" w:color="auto" w:fill="auto"/>
            <w:tcMar>
              <w:top w:w="57" w:type="dxa"/>
              <w:left w:w="170" w:type="dxa"/>
              <w:bottom w:w="57" w:type="dxa"/>
              <w:right w:w="170" w:type="dxa"/>
            </w:tcMar>
            <w:hideMark/>
          </w:tcPr>
          <w:p w14:paraId="3CBCB631" w14:textId="77777777" w:rsidR="007C3187" w:rsidRPr="004F616F" w:rsidRDefault="007C3187" w:rsidP="00244370">
            <w:pPr>
              <w:rPr>
                <w:rFonts w:ascii="Arial" w:hAnsi="Arial" w:cs="Arial"/>
                <w:sz w:val="16"/>
                <w:szCs w:val="16"/>
                <w:lang w:val="en-GB"/>
              </w:rPr>
            </w:pPr>
          </w:p>
        </w:tc>
        <w:tc>
          <w:tcPr>
            <w:tcW w:w="776" w:type="pct"/>
            <w:shd w:val="clear" w:color="auto" w:fill="auto"/>
            <w:tcMar>
              <w:top w:w="57" w:type="dxa"/>
              <w:left w:w="170" w:type="dxa"/>
              <w:bottom w:w="57" w:type="dxa"/>
              <w:right w:w="170" w:type="dxa"/>
            </w:tcMar>
            <w:hideMark/>
          </w:tcPr>
          <w:p w14:paraId="2EA6551C"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 xml:space="preserve">Child Protection Unit /Specialist </w:t>
            </w:r>
          </w:p>
          <w:p w14:paraId="3E1BEECF" w14:textId="77777777" w:rsidR="007C3187" w:rsidRPr="004F616F" w:rsidRDefault="007C3187" w:rsidP="00244370">
            <w:pPr>
              <w:rPr>
                <w:rFonts w:ascii="Arial" w:hAnsi="Arial" w:cs="Arial"/>
                <w:sz w:val="16"/>
                <w:szCs w:val="16"/>
                <w:lang w:val="en-GB"/>
              </w:rPr>
            </w:pPr>
          </w:p>
        </w:tc>
        <w:tc>
          <w:tcPr>
            <w:tcW w:w="1580" w:type="pct"/>
            <w:shd w:val="clear" w:color="auto" w:fill="auto"/>
          </w:tcPr>
          <w:p w14:paraId="50A55AA8" w14:textId="77777777" w:rsidR="007C3187" w:rsidRPr="004F616F" w:rsidRDefault="007C3187" w:rsidP="00244370">
            <w:pPr>
              <w:ind w:left="168"/>
              <w:rPr>
                <w:rFonts w:ascii="Arial" w:hAnsi="Arial" w:cs="Arial"/>
                <w:sz w:val="16"/>
                <w:szCs w:val="16"/>
                <w:lang w:val="en-GB"/>
              </w:rPr>
            </w:pPr>
            <w:r w:rsidRPr="004F616F">
              <w:rPr>
                <w:rFonts w:ascii="Arial" w:hAnsi="Arial" w:cs="Arial"/>
                <w:sz w:val="16"/>
                <w:szCs w:val="16"/>
                <w:lang w:val="en-GB"/>
              </w:rPr>
              <w:t>Specialized structure with a referral mechanism at the local level. Children in conflict/contact with law Inter-sectorial working group member</w:t>
            </w:r>
          </w:p>
          <w:p w14:paraId="7293C89A" w14:textId="77777777" w:rsidR="007C3187" w:rsidRPr="004F616F" w:rsidRDefault="007C3187" w:rsidP="00244370">
            <w:pPr>
              <w:ind w:left="199"/>
              <w:rPr>
                <w:rFonts w:ascii="Arial" w:hAnsi="Arial" w:cs="Arial"/>
                <w:sz w:val="16"/>
                <w:szCs w:val="16"/>
                <w:lang w:val="en-GB"/>
              </w:rPr>
            </w:pPr>
          </w:p>
          <w:p w14:paraId="2A83B987" w14:textId="77777777" w:rsidR="007C3187" w:rsidRPr="004F616F" w:rsidRDefault="007C3187" w:rsidP="00244370">
            <w:pPr>
              <w:ind w:left="165"/>
              <w:rPr>
                <w:rFonts w:ascii="Arial" w:hAnsi="Arial" w:cs="Arial"/>
                <w:bCs/>
                <w:sz w:val="16"/>
                <w:szCs w:val="16"/>
                <w:lang w:val="en-GB"/>
              </w:rPr>
            </w:pPr>
            <w:r w:rsidRPr="004F616F">
              <w:rPr>
                <w:rFonts w:ascii="Arial" w:hAnsi="Arial" w:cs="Arial"/>
                <w:bCs/>
                <w:sz w:val="16"/>
                <w:szCs w:val="16"/>
                <w:lang w:val="en-GB"/>
              </w:rPr>
              <w:t>Supports the following case management inter-sectorial groups:</w:t>
            </w:r>
          </w:p>
          <w:p w14:paraId="1A713401" w14:textId="77777777" w:rsidR="007C3187" w:rsidRPr="004F616F" w:rsidRDefault="007C3187" w:rsidP="008773E8">
            <w:pPr>
              <w:pStyle w:val="ListParagraph"/>
              <w:numPr>
                <w:ilvl w:val="0"/>
                <w:numId w:val="66"/>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Coordinated referral mechanism of cases of domestic and/or sexual violence</w:t>
            </w:r>
          </w:p>
          <w:p w14:paraId="03E4DA8A" w14:textId="77777777" w:rsidR="007C3187" w:rsidRPr="004F616F" w:rsidRDefault="007C3187" w:rsidP="008773E8">
            <w:pPr>
              <w:pStyle w:val="ListParagraph"/>
              <w:numPr>
                <w:ilvl w:val="0"/>
                <w:numId w:val="66"/>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Children in need of protection</w:t>
            </w:r>
          </w:p>
          <w:p w14:paraId="7DA0A13E" w14:textId="77777777" w:rsidR="007C3187" w:rsidRPr="004F616F" w:rsidRDefault="007C3187" w:rsidP="008773E8">
            <w:pPr>
              <w:pStyle w:val="ListParagraph"/>
              <w:numPr>
                <w:ilvl w:val="0"/>
                <w:numId w:val="66"/>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National referral mechanism for victims and possible victims of human trafficking</w:t>
            </w:r>
          </w:p>
          <w:p w14:paraId="1656C1CF" w14:textId="77777777" w:rsidR="007C3187" w:rsidRPr="004F616F" w:rsidRDefault="007C3187" w:rsidP="008773E8">
            <w:pPr>
              <w:pStyle w:val="ListParagraph"/>
              <w:numPr>
                <w:ilvl w:val="0"/>
                <w:numId w:val="66"/>
              </w:numPr>
              <w:spacing w:after="0" w:line="240" w:lineRule="auto"/>
              <w:ind w:left="528" w:hanging="180"/>
              <w:contextualSpacing/>
              <w:rPr>
                <w:rFonts w:ascii="Arial" w:hAnsi="Arial" w:cs="Arial"/>
                <w:bCs/>
                <w:sz w:val="16"/>
                <w:szCs w:val="16"/>
                <w:lang w:val="en-GB"/>
              </w:rPr>
            </w:pPr>
            <w:r w:rsidRPr="004F616F">
              <w:rPr>
                <w:rFonts w:ascii="Arial" w:hAnsi="Arial" w:cs="Arial"/>
                <w:sz w:val="16"/>
                <w:szCs w:val="16"/>
                <w:lang w:val="en-GB"/>
              </w:rPr>
              <w:t>Need Assessment Referral Unit (NARU)</w:t>
            </w:r>
          </w:p>
        </w:tc>
        <w:tc>
          <w:tcPr>
            <w:tcW w:w="541" w:type="pct"/>
            <w:shd w:val="clear" w:color="auto" w:fill="auto"/>
            <w:tcMar>
              <w:top w:w="57" w:type="dxa"/>
              <w:left w:w="170" w:type="dxa"/>
              <w:bottom w:w="57" w:type="dxa"/>
              <w:right w:w="170" w:type="dxa"/>
            </w:tcMar>
          </w:tcPr>
          <w:p w14:paraId="1955E676" w14:textId="77777777" w:rsidR="007C3187" w:rsidRPr="004F616F" w:rsidRDefault="007C3187" w:rsidP="00244370">
            <w:pPr>
              <w:ind w:left="-84" w:hanging="31"/>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0F77028E"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63A9B236"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0026BD67"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693CCE97"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FGD/KII</w:t>
            </w:r>
          </w:p>
        </w:tc>
      </w:tr>
      <w:tr w:rsidR="007C3187" w:rsidRPr="004F616F" w14:paraId="4E27BCA1" w14:textId="77777777" w:rsidTr="004445D5">
        <w:trPr>
          <w:cantSplit/>
        </w:trPr>
        <w:tc>
          <w:tcPr>
            <w:tcW w:w="181" w:type="pct"/>
            <w:vMerge/>
            <w:shd w:val="clear" w:color="auto" w:fill="auto"/>
            <w:tcMar>
              <w:top w:w="57" w:type="dxa"/>
              <w:left w:w="170" w:type="dxa"/>
              <w:bottom w:w="57" w:type="dxa"/>
              <w:right w:w="170" w:type="dxa"/>
            </w:tcMar>
          </w:tcPr>
          <w:p w14:paraId="73DAA71F" w14:textId="77777777" w:rsidR="007C3187" w:rsidRPr="004F616F" w:rsidRDefault="007C3187" w:rsidP="00244370">
            <w:pPr>
              <w:jc w:val="center"/>
              <w:rPr>
                <w:rFonts w:ascii="Arial" w:hAnsi="Arial" w:cs="Arial"/>
                <w:color w:val="000000"/>
                <w:sz w:val="16"/>
                <w:szCs w:val="16"/>
                <w:lang w:val="en-GB"/>
              </w:rPr>
            </w:pPr>
          </w:p>
        </w:tc>
        <w:tc>
          <w:tcPr>
            <w:tcW w:w="511" w:type="pct"/>
            <w:vMerge/>
            <w:shd w:val="clear" w:color="auto" w:fill="auto"/>
            <w:tcMar>
              <w:top w:w="57" w:type="dxa"/>
              <w:left w:w="170" w:type="dxa"/>
              <w:bottom w:w="57" w:type="dxa"/>
              <w:right w:w="170" w:type="dxa"/>
            </w:tcMar>
          </w:tcPr>
          <w:p w14:paraId="264A4D8B"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0B8D9BF3"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Need Assessment Referral Unit (NARU)/Specialist</w:t>
            </w:r>
          </w:p>
        </w:tc>
        <w:tc>
          <w:tcPr>
            <w:tcW w:w="1580" w:type="pct"/>
            <w:shd w:val="clear" w:color="auto" w:fill="auto"/>
          </w:tcPr>
          <w:p w14:paraId="52A47392" w14:textId="77777777" w:rsidR="007C3187" w:rsidRPr="004F616F" w:rsidRDefault="007C3187" w:rsidP="00244370">
            <w:pPr>
              <w:ind w:left="164"/>
              <w:rPr>
                <w:rFonts w:ascii="Arial" w:hAnsi="Arial" w:cs="Arial"/>
                <w:sz w:val="16"/>
                <w:szCs w:val="16"/>
                <w:lang w:val="en-GB"/>
              </w:rPr>
            </w:pPr>
            <w:r w:rsidRPr="004F616F">
              <w:rPr>
                <w:rFonts w:ascii="Arial" w:hAnsi="Arial" w:cs="Arial"/>
                <w:sz w:val="16"/>
                <w:szCs w:val="16"/>
                <w:lang w:val="en-GB"/>
              </w:rPr>
              <w:t>Coordinates the service provision for children and families</w:t>
            </w:r>
          </w:p>
          <w:p w14:paraId="09F28E05" w14:textId="77777777" w:rsidR="007C3187" w:rsidRPr="004F616F" w:rsidRDefault="007C3187" w:rsidP="00244370">
            <w:pPr>
              <w:ind w:left="164"/>
              <w:rPr>
                <w:rFonts w:ascii="Arial" w:hAnsi="Arial" w:cs="Arial"/>
                <w:sz w:val="16"/>
                <w:szCs w:val="16"/>
                <w:lang w:val="en-GB"/>
              </w:rPr>
            </w:pPr>
          </w:p>
          <w:p w14:paraId="393F1176" w14:textId="77777777" w:rsidR="007C3187" w:rsidRPr="004F616F" w:rsidRDefault="007C3187" w:rsidP="00244370">
            <w:pPr>
              <w:ind w:left="164"/>
              <w:rPr>
                <w:rFonts w:ascii="Arial" w:hAnsi="Arial" w:cs="Arial"/>
                <w:sz w:val="16"/>
                <w:szCs w:val="16"/>
                <w:lang w:val="en-GB"/>
              </w:rPr>
            </w:pPr>
            <w:r w:rsidRPr="004F616F">
              <w:rPr>
                <w:rFonts w:ascii="Arial" w:hAnsi="Arial" w:cs="Arial"/>
                <w:sz w:val="16"/>
                <w:szCs w:val="16"/>
                <w:lang w:val="en-GB"/>
              </w:rPr>
              <w:t>Children in conflict/contact with law Inter-sectorial working group member</w:t>
            </w:r>
          </w:p>
          <w:p w14:paraId="438DA5D2" w14:textId="77777777" w:rsidR="007C3187" w:rsidRPr="004F616F" w:rsidRDefault="007C3187" w:rsidP="00244370">
            <w:pPr>
              <w:ind w:left="199"/>
              <w:rPr>
                <w:rFonts w:ascii="Arial" w:hAnsi="Arial" w:cs="Arial"/>
                <w:sz w:val="16"/>
                <w:szCs w:val="16"/>
                <w:lang w:val="en-GB"/>
              </w:rPr>
            </w:pPr>
          </w:p>
          <w:p w14:paraId="2C1F4DD8" w14:textId="77777777" w:rsidR="007C3187" w:rsidRPr="004F616F" w:rsidRDefault="007C3187" w:rsidP="00244370">
            <w:pPr>
              <w:ind w:left="165"/>
              <w:rPr>
                <w:rFonts w:ascii="Arial" w:hAnsi="Arial" w:cs="Arial"/>
                <w:bCs/>
                <w:sz w:val="16"/>
                <w:szCs w:val="16"/>
                <w:lang w:val="en-GB"/>
              </w:rPr>
            </w:pPr>
            <w:r w:rsidRPr="004F616F">
              <w:rPr>
                <w:rFonts w:ascii="Arial" w:hAnsi="Arial" w:cs="Arial"/>
                <w:bCs/>
                <w:sz w:val="16"/>
                <w:szCs w:val="16"/>
                <w:lang w:val="en-GB"/>
              </w:rPr>
              <w:t xml:space="preserve">Supports the following case management inter-sectorial group: </w:t>
            </w:r>
            <w:r w:rsidRPr="004F616F">
              <w:rPr>
                <w:rFonts w:ascii="Arial" w:hAnsi="Arial" w:cs="Arial"/>
                <w:sz w:val="16"/>
                <w:szCs w:val="16"/>
                <w:lang w:val="en-GB"/>
              </w:rPr>
              <w:t>Need Assessment Referral Unit (NARU)</w:t>
            </w:r>
          </w:p>
        </w:tc>
        <w:tc>
          <w:tcPr>
            <w:tcW w:w="541" w:type="pct"/>
            <w:shd w:val="clear" w:color="auto" w:fill="auto"/>
            <w:tcMar>
              <w:top w:w="57" w:type="dxa"/>
              <w:left w:w="170" w:type="dxa"/>
              <w:bottom w:w="57" w:type="dxa"/>
              <w:right w:w="170" w:type="dxa"/>
            </w:tcMar>
          </w:tcPr>
          <w:p w14:paraId="47FA282B" w14:textId="77777777" w:rsidR="007C3187" w:rsidRPr="004F616F" w:rsidRDefault="007C3187" w:rsidP="00244370">
            <w:pPr>
              <w:ind w:left="-115"/>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62E3C526"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570F203D"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7A54B167"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1E26B62E"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w:t>
            </w:r>
          </w:p>
        </w:tc>
      </w:tr>
      <w:tr w:rsidR="007C3187" w:rsidRPr="004F616F" w14:paraId="7C37CB19" w14:textId="77777777" w:rsidTr="004445D5">
        <w:trPr>
          <w:cantSplit/>
        </w:trPr>
        <w:tc>
          <w:tcPr>
            <w:tcW w:w="181" w:type="pct"/>
            <w:vMerge/>
            <w:shd w:val="clear" w:color="auto" w:fill="auto"/>
            <w:tcMar>
              <w:top w:w="57" w:type="dxa"/>
              <w:left w:w="170" w:type="dxa"/>
              <w:bottom w:w="57" w:type="dxa"/>
              <w:right w:w="170" w:type="dxa"/>
            </w:tcMar>
          </w:tcPr>
          <w:p w14:paraId="657C55FC" w14:textId="77777777" w:rsidR="007C3187" w:rsidRPr="004F616F" w:rsidRDefault="007C3187" w:rsidP="00244370">
            <w:pPr>
              <w:jc w:val="center"/>
              <w:rPr>
                <w:rFonts w:ascii="Arial" w:hAnsi="Arial" w:cs="Arial"/>
                <w:color w:val="000000"/>
                <w:sz w:val="16"/>
                <w:szCs w:val="16"/>
                <w:lang w:val="en-GB"/>
              </w:rPr>
            </w:pPr>
          </w:p>
        </w:tc>
        <w:tc>
          <w:tcPr>
            <w:tcW w:w="511" w:type="pct"/>
            <w:vMerge/>
            <w:shd w:val="clear" w:color="auto" w:fill="auto"/>
            <w:tcMar>
              <w:top w:w="57" w:type="dxa"/>
              <w:left w:w="170" w:type="dxa"/>
              <w:bottom w:w="57" w:type="dxa"/>
              <w:right w:w="170" w:type="dxa"/>
            </w:tcMar>
          </w:tcPr>
          <w:p w14:paraId="6DFB9B28"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687C3BF9"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 xml:space="preserve">Director of Municipal Social Services Department </w:t>
            </w:r>
          </w:p>
        </w:tc>
        <w:tc>
          <w:tcPr>
            <w:tcW w:w="1580" w:type="pct"/>
            <w:shd w:val="clear" w:color="auto" w:fill="auto"/>
          </w:tcPr>
          <w:p w14:paraId="0115B5C6" w14:textId="77777777" w:rsidR="007C3187" w:rsidRPr="004F616F" w:rsidRDefault="007C3187" w:rsidP="00244370">
            <w:pPr>
              <w:ind w:left="164"/>
              <w:rPr>
                <w:rFonts w:ascii="Arial" w:hAnsi="Arial" w:cs="Arial"/>
                <w:sz w:val="16"/>
                <w:szCs w:val="16"/>
                <w:lang w:val="en-GB"/>
              </w:rPr>
            </w:pPr>
            <w:r w:rsidRPr="004F616F">
              <w:rPr>
                <w:rFonts w:ascii="Arial" w:hAnsi="Arial" w:cs="Arial"/>
                <w:sz w:val="16"/>
                <w:szCs w:val="16"/>
                <w:lang w:val="en-GB"/>
              </w:rPr>
              <w:t>Providing direct support in the area of social protection and care for children and families</w:t>
            </w:r>
          </w:p>
          <w:p w14:paraId="38EB1923" w14:textId="77777777" w:rsidR="007C3187" w:rsidRPr="004F616F" w:rsidRDefault="007C3187" w:rsidP="00244370">
            <w:pPr>
              <w:ind w:left="199"/>
              <w:rPr>
                <w:rFonts w:ascii="Arial" w:hAnsi="Arial" w:cs="Arial"/>
                <w:sz w:val="16"/>
                <w:szCs w:val="16"/>
                <w:lang w:val="en-GB"/>
              </w:rPr>
            </w:pPr>
          </w:p>
          <w:p w14:paraId="2E303400"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 xml:space="preserve">The municipality through this department is responsible for planning, budgeting and managing social services within its territory by: </w:t>
            </w:r>
          </w:p>
          <w:p w14:paraId="0A47B29A" w14:textId="77777777" w:rsidR="007C3187" w:rsidRPr="004F616F" w:rsidRDefault="007C3187" w:rsidP="008773E8">
            <w:pPr>
              <w:pStyle w:val="ListParagraph"/>
              <w:numPr>
                <w:ilvl w:val="0"/>
                <w:numId w:val="60"/>
              </w:numPr>
              <w:spacing w:after="0" w:line="240" w:lineRule="auto"/>
              <w:ind w:left="528" w:hanging="180"/>
              <w:contextualSpacing/>
              <w:rPr>
                <w:rFonts w:ascii="Arial" w:hAnsi="Arial" w:cs="Arial"/>
                <w:sz w:val="16"/>
                <w:szCs w:val="16"/>
                <w:lang w:val="en-GB"/>
              </w:rPr>
            </w:pPr>
            <w:r w:rsidRPr="004F616F">
              <w:rPr>
                <w:rFonts w:ascii="Arial" w:hAnsi="Arial" w:cs="Arial"/>
                <w:sz w:val="16"/>
                <w:szCs w:val="16"/>
                <w:lang w:val="en-GB"/>
              </w:rPr>
              <w:t>establishment and management of local social care services; building and administration of social care centres and social housing</w:t>
            </w:r>
            <w:r w:rsidRPr="004F616F">
              <w:rPr>
                <w:rStyle w:val="FootnoteReference"/>
                <w:rFonts w:ascii="Arial" w:hAnsi="Arial" w:cs="Arial"/>
                <w:sz w:val="16"/>
                <w:szCs w:val="16"/>
                <w:lang w:val="en-GB"/>
              </w:rPr>
              <w:footnoteReference w:id="81"/>
            </w:r>
          </w:p>
          <w:p w14:paraId="7B9B862C" w14:textId="77777777" w:rsidR="007C3187" w:rsidRPr="004F616F" w:rsidRDefault="007C3187" w:rsidP="008773E8">
            <w:pPr>
              <w:pStyle w:val="ListParagraph"/>
              <w:numPr>
                <w:ilvl w:val="0"/>
                <w:numId w:val="60"/>
              </w:numPr>
              <w:spacing w:after="0" w:line="240" w:lineRule="auto"/>
              <w:ind w:left="528" w:hanging="180"/>
              <w:contextualSpacing/>
              <w:rPr>
                <w:rFonts w:ascii="Arial" w:hAnsi="Arial" w:cs="Arial"/>
                <w:sz w:val="16"/>
                <w:szCs w:val="16"/>
                <w:lang w:val="en-GB"/>
              </w:rPr>
            </w:pPr>
            <w:r w:rsidRPr="004F616F">
              <w:rPr>
                <w:rFonts w:ascii="Arial" w:hAnsi="Arial" w:cs="Arial"/>
                <w:sz w:val="16"/>
                <w:szCs w:val="16"/>
                <w:lang w:val="en-GB"/>
              </w:rPr>
              <w:t>assessing needs based on the vulnerability map</w:t>
            </w:r>
          </w:p>
          <w:p w14:paraId="18774A16" w14:textId="77777777" w:rsidR="007C3187" w:rsidRPr="004F616F" w:rsidRDefault="007C3187" w:rsidP="008773E8">
            <w:pPr>
              <w:pStyle w:val="ListParagraph"/>
              <w:numPr>
                <w:ilvl w:val="0"/>
                <w:numId w:val="60"/>
              </w:numPr>
              <w:spacing w:after="0" w:line="240" w:lineRule="auto"/>
              <w:ind w:left="528" w:hanging="180"/>
              <w:contextualSpacing/>
              <w:rPr>
                <w:rFonts w:ascii="Arial" w:hAnsi="Arial" w:cs="Arial"/>
                <w:sz w:val="16"/>
                <w:szCs w:val="16"/>
                <w:lang w:val="en-GB"/>
              </w:rPr>
            </w:pPr>
            <w:r w:rsidRPr="004F616F">
              <w:rPr>
                <w:rFonts w:ascii="Arial" w:hAnsi="Arial" w:cs="Arial"/>
                <w:sz w:val="16"/>
                <w:szCs w:val="16"/>
                <w:lang w:val="en-GB"/>
              </w:rPr>
              <w:t>drafting the local social plan</w:t>
            </w:r>
          </w:p>
          <w:p w14:paraId="3361EA76" w14:textId="77777777" w:rsidR="007C3187" w:rsidRPr="004F616F" w:rsidRDefault="007C3187" w:rsidP="008773E8">
            <w:pPr>
              <w:pStyle w:val="ListParagraph"/>
              <w:numPr>
                <w:ilvl w:val="0"/>
                <w:numId w:val="60"/>
              </w:numPr>
              <w:spacing w:after="0" w:line="240" w:lineRule="auto"/>
              <w:ind w:left="528" w:hanging="180"/>
              <w:contextualSpacing/>
              <w:rPr>
                <w:rFonts w:ascii="Arial" w:hAnsi="Arial" w:cs="Arial"/>
                <w:sz w:val="16"/>
                <w:szCs w:val="16"/>
                <w:lang w:val="en-GB"/>
              </w:rPr>
            </w:pPr>
            <w:r w:rsidRPr="004F616F">
              <w:rPr>
                <w:rFonts w:ascii="Arial" w:hAnsi="Arial" w:cs="Arial"/>
                <w:sz w:val="16"/>
                <w:szCs w:val="16"/>
                <w:lang w:val="en-GB"/>
              </w:rPr>
              <w:t>planning local budget</w:t>
            </w:r>
          </w:p>
          <w:p w14:paraId="4E6C7ABF" w14:textId="77777777" w:rsidR="007C3187" w:rsidRPr="004F616F" w:rsidRDefault="007C3187" w:rsidP="008773E8">
            <w:pPr>
              <w:pStyle w:val="ListParagraph"/>
              <w:numPr>
                <w:ilvl w:val="0"/>
                <w:numId w:val="60"/>
              </w:numPr>
              <w:spacing w:after="0" w:line="240" w:lineRule="auto"/>
              <w:ind w:left="528" w:hanging="180"/>
              <w:contextualSpacing/>
              <w:rPr>
                <w:rFonts w:ascii="Arial" w:hAnsi="Arial" w:cs="Arial"/>
                <w:sz w:val="16"/>
                <w:szCs w:val="16"/>
                <w:lang w:val="en-GB"/>
              </w:rPr>
            </w:pPr>
            <w:r w:rsidRPr="004F616F">
              <w:rPr>
                <w:rFonts w:ascii="Arial" w:hAnsi="Arial" w:cs="Arial"/>
                <w:sz w:val="16"/>
                <w:szCs w:val="16"/>
                <w:lang w:val="en-GB"/>
              </w:rPr>
              <w:t xml:space="preserve">planning the main basket of social services </w:t>
            </w:r>
          </w:p>
          <w:p w14:paraId="32ADCEF9" w14:textId="77777777" w:rsidR="007C3187" w:rsidRPr="004F616F" w:rsidRDefault="007C3187" w:rsidP="008773E8">
            <w:pPr>
              <w:pStyle w:val="ListParagraph"/>
              <w:numPr>
                <w:ilvl w:val="0"/>
                <w:numId w:val="60"/>
              </w:numPr>
              <w:spacing w:after="0" w:line="240" w:lineRule="auto"/>
              <w:ind w:left="528" w:hanging="180"/>
              <w:contextualSpacing/>
              <w:rPr>
                <w:rFonts w:ascii="Arial" w:hAnsi="Arial" w:cs="Arial"/>
                <w:sz w:val="16"/>
                <w:szCs w:val="16"/>
                <w:lang w:val="en-GB"/>
              </w:rPr>
            </w:pPr>
            <w:r w:rsidRPr="004F616F">
              <w:rPr>
                <w:rFonts w:ascii="Arial" w:hAnsi="Arial" w:cs="Arial"/>
                <w:sz w:val="16"/>
                <w:szCs w:val="16"/>
                <w:lang w:val="en-GB"/>
              </w:rPr>
              <w:t>contracting the provider of social care services through procurement procedures, according to the legislation in force on public procurement</w:t>
            </w:r>
          </w:p>
          <w:p w14:paraId="50E9FB46" w14:textId="77777777" w:rsidR="007C3187" w:rsidRPr="004F616F" w:rsidRDefault="007C3187" w:rsidP="008773E8">
            <w:pPr>
              <w:pStyle w:val="ListParagraph"/>
              <w:numPr>
                <w:ilvl w:val="0"/>
                <w:numId w:val="60"/>
              </w:numPr>
              <w:spacing w:after="0" w:line="240" w:lineRule="auto"/>
              <w:ind w:left="528" w:hanging="180"/>
              <w:contextualSpacing/>
              <w:rPr>
                <w:rFonts w:ascii="Arial" w:hAnsi="Arial" w:cs="Arial"/>
                <w:sz w:val="16"/>
                <w:szCs w:val="16"/>
                <w:lang w:val="en-GB"/>
              </w:rPr>
            </w:pPr>
            <w:r w:rsidRPr="004F616F">
              <w:rPr>
                <w:rFonts w:ascii="Arial" w:hAnsi="Arial" w:cs="Arial"/>
                <w:sz w:val="16"/>
                <w:szCs w:val="16"/>
                <w:lang w:val="en-GB"/>
              </w:rPr>
              <w:t>coordinating the necessary social care services with the State Social Service</w:t>
            </w:r>
          </w:p>
          <w:p w14:paraId="3B599DF2" w14:textId="77777777" w:rsidR="007C3187" w:rsidRPr="004F616F" w:rsidRDefault="007C3187" w:rsidP="008773E8">
            <w:pPr>
              <w:pStyle w:val="ListParagraph"/>
              <w:numPr>
                <w:ilvl w:val="0"/>
                <w:numId w:val="60"/>
              </w:numPr>
              <w:spacing w:after="0" w:line="240" w:lineRule="auto"/>
              <w:ind w:left="528" w:hanging="180"/>
              <w:contextualSpacing/>
              <w:rPr>
                <w:rFonts w:ascii="Arial" w:hAnsi="Arial" w:cs="Arial"/>
                <w:sz w:val="16"/>
                <w:szCs w:val="16"/>
                <w:lang w:val="en-GB"/>
              </w:rPr>
            </w:pPr>
            <w:r w:rsidRPr="004F616F">
              <w:rPr>
                <w:rFonts w:ascii="Arial" w:hAnsi="Arial" w:cs="Arial"/>
                <w:sz w:val="16"/>
                <w:szCs w:val="16"/>
                <w:lang w:val="en-GB"/>
              </w:rPr>
              <w:t>establishing a “Social Fund”, as well as funding from non-public contributors (i.e., non-governmental organizations, development programmes or private donors)</w:t>
            </w:r>
            <w:r w:rsidRPr="004F616F">
              <w:rPr>
                <w:rStyle w:val="FootnoteReference"/>
                <w:rFonts w:ascii="Arial" w:hAnsi="Arial" w:cs="Arial"/>
                <w:sz w:val="16"/>
                <w:szCs w:val="16"/>
                <w:lang w:val="en-GB"/>
              </w:rPr>
              <w:t xml:space="preserve"> </w:t>
            </w:r>
            <w:r w:rsidRPr="004F616F">
              <w:rPr>
                <w:rStyle w:val="FootnoteReference"/>
                <w:rFonts w:ascii="Arial" w:hAnsi="Arial" w:cs="Arial"/>
                <w:sz w:val="16"/>
                <w:szCs w:val="16"/>
                <w:lang w:val="en-GB"/>
              </w:rPr>
              <w:footnoteReference w:id="82"/>
            </w:r>
          </w:p>
          <w:p w14:paraId="780D2DDE" w14:textId="77777777" w:rsidR="007C3187" w:rsidRPr="004F616F" w:rsidRDefault="007C3187" w:rsidP="00244370">
            <w:pPr>
              <w:rPr>
                <w:rFonts w:ascii="Arial" w:hAnsi="Arial" w:cs="Arial"/>
                <w:sz w:val="16"/>
                <w:szCs w:val="16"/>
                <w:lang w:val="en-GB"/>
              </w:rPr>
            </w:pPr>
          </w:p>
          <w:p w14:paraId="2CA59F80" w14:textId="77777777" w:rsidR="007C3187" w:rsidRPr="004F616F" w:rsidRDefault="007C3187" w:rsidP="00244370">
            <w:pPr>
              <w:ind w:left="168"/>
              <w:rPr>
                <w:rFonts w:ascii="Arial" w:hAnsi="Arial" w:cs="Arial"/>
                <w:sz w:val="16"/>
                <w:szCs w:val="16"/>
                <w:lang w:val="en-GB"/>
              </w:rPr>
            </w:pPr>
            <w:r w:rsidRPr="004F616F">
              <w:rPr>
                <w:rFonts w:ascii="Arial" w:hAnsi="Arial" w:cs="Arial"/>
                <w:sz w:val="16"/>
                <w:szCs w:val="16"/>
                <w:lang w:val="en-GB"/>
              </w:rPr>
              <w:t>Children in conflict/contact with law Inter-sectorial working group member</w:t>
            </w:r>
          </w:p>
          <w:p w14:paraId="68E4C318" w14:textId="77777777" w:rsidR="007C3187" w:rsidRPr="004F616F" w:rsidRDefault="007C3187" w:rsidP="00244370">
            <w:pPr>
              <w:ind w:left="168"/>
              <w:rPr>
                <w:rFonts w:ascii="Arial" w:hAnsi="Arial" w:cs="Arial"/>
                <w:sz w:val="16"/>
                <w:szCs w:val="16"/>
                <w:lang w:val="en-GB"/>
              </w:rPr>
            </w:pPr>
          </w:p>
          <w:p w14:paraId="2B1D6881" w14:textId="77777777" w:rsidR="007C3187" w:rsidRPr="004F616F" w:rsidRDefault="007C3187" w:rsidP="00244370">
            <w:pPr>
              <w:ind w:left="168"/>
              <w:rPr>
                <w:rFonts w:ascii="Arial" w:hAnsi="Arial" w:cs="Arial"/>
                <w:bCs/>
                <w:sz w:val="16"/>
                <w:szCs w:val="16"/>
                <w:lang w:val="en-GB"/>
              </w:rPr>
            </w:pPr>
            <w:r w:rsidRPr="004F616F">
              <w:rPr>
                <w:rFonts w:ascii="Arial" w:hAnsi="Arial" w:cs="Arial"/>
                <w:bCs/>
                <w:sz w:val="16"/>
                <w:szCs w:val="16"/>
                <w:lang w:val="en-GB"/>
              </w:rPr>
              <w:t>Supports the following case management inter-sectorial groups:</w:t>
            </w:r>
          </w:p>
          <w:p w14:paraId="223EEF36" w14:textId="77777777" w:rsidR="007C3187" w:rsidRPr="004F616F" w:rsidRDefault="007C3187" w:rsidP="008773E8">
            <w:pPr>
              <w:pStyle w:val="ListParagraph"/>
              <w:numPr>
                <w:ilvl w:val="0"/>
                <w:numId w:val="61"/>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Coordinated referral mechanism of cases of domestic and/or sexual violence;</w:t>
            </w:r>
          </w:p>
          <w:p w14:paraId="636BB5FE" w14:textId="77777777" w:rsidR="007C3187" w:rsidRPr="004F616F" w:rsidRDefault="007C3187" w:rsidP="008773E8">
            <w:pPr>
              <w:pStyle w:val="ListParagraph"/>
              <w:numPr>
                <w:ilvl w:val="0"/>
                <w:numId w:val="61"/>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Children in need of protection</w:t>
            </w:r>
          </w:p>
          <w:p w14:paraId="3631C723" w14:textId="77777777" w:rsidR="007C3187" w:rsidRPr="004F616F" w:rsidRDefault="007C3187" w:rsidP="008773E8">
            <w:pPr>
              <w:pStyle w:val="ListParagraph"/>
              <w:numPr>
                <w:ilvl w:val="0"/>
                <w:numId w:val="61"/>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National referral mechanism for victims and possible victims of human trafficking.</w:t>
            </w:r>
          </w:p>
          <w:p w14:paraId="2EB158D7" w14:textId="77777777" w:rsidR="007C3187" w:rsidRPr="004F616F" w:rsidRDefault="007C3187" w:rsidP="008773E8">
            <w:pPr>
              <w:pStyle w:val="ListParagraph"/>
              <w:numPr>
                <w:ilvl w:val="0"/>
                <w:numId w:val="61"/>
              </w:numPr>
              <w:spacing w:after="0" w:line="240" w:lineRule="auto"/>
              <w:ind w:left="528" w:hanging="180"/>
              <w:contextualSpacing/>
              <w:rPr>
                <w:rFonts w:ascii="Arial" w:hAnsi="Arial" w:cs="Arial"/>
                <w:bCs/>
                <w:sz w:val="16"/>
                <w:szCs w:val="16"/>
                <w:lang w:val="en-GB"/>
              </w:rPr>
            </w:pPr>
            <w:r w:rsidRPr="004F616F">
              <w:rPr>
                <w:rFonts w:ascii="Arial" w:hAnsi="Arial" w:cs="Arial"/>
                <w:sz w:val="16"/>
                <w:szCs w:val="16"/>
                <w:lang w:val="en-GB"/>
              </w:rPr>
              <w:t>Need Assessment Referral Unit (NARU)</w:t>
            </w:r>
          </w:p>
        </w:tc>
        <w:tc>
          <w:tcPr>
            <w:tcW w:w="541" w:type="pct"/>
            <w:shd w:val="clear" w:color="auto" w:fill="auto"/>
            <w:tcMar>
              <w:top w:w="57" w:type="dxa"/>
              <w:left w:w="170" w:type="dxa"/>
              <w:bottom w:w="57" w:type="dxa"/>
              <w:right w:w="170" w:type="dxa"/>
            </w:tcMar>
          </w:tcPr>
          <w:p w14:paraId="64AA02C0" w14:textId="77777777" w:rsidR="007C3187" w:rsidRPr="004F616F" w:rsidRDefault="007C3187" w:rsidP="00244370">
            <w:pPr>
              <w:ind w:left="-25"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69386700"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33D45061"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731C69DC"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241607D9"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FGD/KII</w:t>
            </w:r>
          </w:p>
        </w:tc>
      </w:tr>
      <w:tr w:rsidR="007C3187" w:rsidRPr="004F616F" w14:paraId="6B2AFB92" w14:textId="77777777" w:rsidTr="004445D5">
        <w:trPr>
          <w:cantSplit/>
        </w:trPr>
        <w:tc>
          <w:tcPr>
            <w:tcW w:w="181" w:type="pct"/>
            <w:shd w:val="clear" w:color="auto" w:fill="auto"/>
            <w:tcMar>
              <w:top w:w="57" w:type="dxa"/>
              <w:left w:w="170" w:type="dxa"/>
              <w:bottom w:w="57" w:type="dxa"/>
              <w:right w:w="170" w:type="dxa"/>
            </w:tcMar>
          </w:tcPr>
          <w:p w14:paraId="037771ED"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lastRenderedPageBreak/>
              <w:t>12</w:t>
            </w:r>
          </w:p>
        </w:tc>
        <w:tc>
          <w:tcPr>
            <w:tcW w:w="511" w:type="pct"/>
            <w:shd w:val="clear" w:color="auto" w:fill="auto"/>
            <w:tcMar>
              <w:top w:w="57" w:type="dxa"/>
              <w:left w:w="170" w:type="dxa"/>
              <w:bottom w:w="57" w:type="dxa"/>
              <w:right w:w="170" w:type="dxa"/>
            </w:tcMar>
          </w:tcPr>
          <w:p w14:paraId="185A3DAF"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Ministry of Education (</w:t>
            </w:r>
            <w:proofErr w:type="spellStart"/>
            <w:r w:rsidRPr="004F616F">
              <w:rPr>
                <w:rFonts w:ascii="Arial" w:hAnsi="Arial" w:cs="Arial"/>
                <w:color w:val="000000"/>
                <w:sz w:val="16"/>
                <w:szCs w:val="16"/>
                <w:lang w:val="en-GB"/>
              </w:rPr>
              <w:t>MoE</w:t>
            </w:r>
            <w:proofErr w:type="spellEnd"/>
            <w:r w:rsidRPr="004F616F">
              <w:rPr>
                <w:rFonts w:ascii="Arial" w:hAnsi="Arial" w:cs="Arial"/>
                <w:color w:val="000000"/>
                <w:sz w:val="16"/>
                <w:szCs w:val="16"/>
                <w:lang w:val="en-GB"/>
              </w:rPr>
              <w:t xml:space="preserve">) </w:t>
            </w:r>
          </w:p>
        </w:tc>
        <w:tc>
          <w:tcPr>
            <w:tcW w:w="776" w:type="pct"/>
            <w:shd w:val="clear" w:color="auto" w:fill="auto"/>
            <w:tcMar>
              <w:top w:w="57" w:type="dxa"/>
              <w:left w:w="170" w:type="dxa"/>
              <w:bottom w:w="57" w:type="dxa"/>
              <w:right w:w="170" w:type="dxa"/>
            </w:tcMar>
          </w:tcPr>
          <w:p w14:paraId="58FD18F9" w14:textId="77777777" w:rsidR="007C3187" w:rsidRPr="004F616F" w:rsidRDefault="007C3187" w:rsidP="00244370">
            <w:pPr>
              <w:rPr>
                <w:rFonts w:ascii="Arial" w:hAnsi="Arial" w:cs="Arial"/>
                <w:color w:val="000000"/>
                <w:sz w:val="16"/>
                <w:szCs w:val="16"/>
                <w:lang w:val="en-GB"/>
              </w:rPr>
            </w:pPr>
            <w:r w:rsidRPr="004F616F">
              <w:rPr>
                <w:rFonts w:ascii="Arial" w:hAnsi="Arial" w:cs="Arial"/>
                <w:sz w:val="16"/>
                <w:szCs w:val="16"/>
                <w:lang w:val="en-GB"/>
              </w:rPr>
              <w:t>Regional/Local education Office</w:t>
            </w:r>
          </w:p>
        </w:tc>
        <w:tc>
          <w:tcPr>
            <w:tcW w:w="1580" w:type="pct"/>
            <w:shd w:val="clear" w:color="auto" w:fill="auto"/>
          </w:tcPr>
          <w:p w14:paraId="00B3DD5B" w14:textId="77777777" w:rsidR="007C3187" w:rsidRPr="004F616F" w:rsidRDefault="007C3187" w:rsidP="00244370">
            <w:pPr>
              <w:ind w:left="168"/>
              <w:rPr>
                <w:rFonts w:ascii="Arial" w:hAnsi="Arial" w:cs="Arial"/>
                <w:sz w:val="16"/>
                <w:szCs w:val="16"/>
                <w:lang w:val="en-GB"/>
              </w:rPr>
            </w:pPr>
            <w:r w:rsidRPr="004F616F">
              <w:rPr>
                <w:rFonts w:ascii="Arial" w:hAnsi="Arial" w:cs="Arial"/>
                <w:sz w:val="16"/>
                <w:szCs w:val="16"/>
                <w:lang w:val="en-GB"/>
              </w:rPr>
              <w:t>Supports the implementation of national education policies</w:t>
            </w:r>
          </w:p>
          <w:p w14:paraId="0F3F97D2" w14:textId="77777777" w:rsidR="007C3187" w:rsidRPr="004F616F" w:rsidRDefault="007C3187" w:rsidP="00244370">
            <w:pPr>
              <w:ind w:left="168"/>
              <w:rPr>
                <w:rFonts w:ascii="Arial" w:hAnsi="Arial" w:cs="Arial"/>
                <w:sz w:val="16"/>
                <w:szCs w:val="16"/>
                <w:lang w:val="en-GB"/>
              </w:rPr>
            </w:pPr>
          </w:p>
          <w:p w14:paraId="15B009C4" w14:textId="77777777" w:rsidR="007C3187" w:rsidRPr="004F616F" w:rsidRDefault="007C3187" w:rsidP="00244370">
            <w:pPr>
              <w:ind w:left="168"/>
              <w:rPr>
                <w:rFonts w:ascii="Arial" w:hAnsi="Arial" w:cs="Arial"/>
                <w:sz w:val="16"/>
                <w:szCs w:val="16"/>
                <w:lang w:val="en-GB"/>
              </w:rPr>
            </w:pPr>
            <w:r w:rsidRPr="004F616F">
              <w:rPr>
                <w:rFonts w:ascii="Arial" w:hAnsi="Arial" w:cs="Arial"/>
                <w:sz w:val="16"/>
                <w:szCs w:val="16"/>
                <w:lang w:val="en-GB"/>
              </w:rPr>
              <w:t>Children in conflict/contact with law Inter-sectorial working group and steering committee member</w:t>
            </w:r>
          </w:p>
          <w:p w14:paraId="1D736535" w14:textId="77777777" w:rsidR="007C3187" w:rsidRPr="004F616F" w:rsidRDefault="007C3187" w:rsidP="00244370">
            <w:pPr>
              <w:rPr>
                <w:rFonts w:ascii="Arial" w:hAnsi="Arial" w:cs="Arial"/>
                <w:bCs/>
                <w:sz w:val="16"/>
                <w:szCs w:val="16"/>
                <w:lang w:val="en-GB"/>
              </w:rPr>
            </w:pPr>
          </w:p>
          <w:p w14:paraId="6EFE5889" w14:textId="77777777" w:rsidR="007C3187" w:rsidRPr="004F616F" w:rsidRDefault="007C3187" w:rsidP="00244370">
            <w:pPr>
              <w:ind w:left="168"/>
              <w:rPr>
                <w:rFonts w:ascii="Arial" w:hAnsi="Arial" w:cs="Arial"/>
                <w:bCs/>
                <w:sz w:val="16"/>
                <w:szCs w:val="16"/>
                <w:lang w:val="en-GB"/>
              </w:rPr>
            </w:pPr>
            <w:r w:rsidRPr="004F616F">
              <w:rPr>
                <w:rFonts w:ascii="Arial" w:hAnsi="Arial" w:cs="Arial"/>
                <w:bCs/>
                <w:sz w:val="16"/>
                <w:szCs w:val="16"/>
                <w:lang w:val="en-GB"/>
              </w:rPr>
              <w:t>Supports the following case management inter-sectorial groups:</w:t>
            </w:r>
          </w:p>
          <w:p w14:paraId="2E9783C2" w14:textId="77777777" w:rsidR="007C3187" w:rsidRPr="004F616F" w:rsidRDefault="007C3187" w:rsidP="008773E8">
            <w:pPr>
              <w:pStyle w:val="ListParagraph"/>
              <w:numPr>
                <w:ilvl w:val="0"/>
                <w:numId w:val="62"/>
              </w:numPr>
              <w:spacing w:after="0" w:line="240" w:lineRule="auto"/>
              <w:ind w:left="618" w:hanging="258"/>
              <w:contextualSpacing/>
              <w:rPr>
                <w:rFonts w:ascii="Arial" w:hAnsi="Arial" w:cs="Arial"/>
                <w:bCs/>
                <w:sz w:val="16"/>
                <w:szCs w:val="16"/>
                <w:lang w:val="en-GB"/>
              </w:rPr>
            </w:pPr>
            <w:r w:rsidRPr="004F616F">
              <w:rPr>
                <w:rFonts w:ascii="Arial" w:hAnsi="Arial" w:cs="Arial"/>
                <w:bCs/>
                <w:sz w:val="16"/>
                <w:szCs w:val="16"/>
                <w:lang w:val="en-GB"/>
              </w:rPr>
              <w:t>Coordinated referral mechanism of cases of domestic and/or sexual violence</w:t>
            </w:r>
          </w:p>
          <w:p w14:paraId="05A66EA4" w14:textId="77777777" w:rsidR="007C3187" w:rsidRPr="004F616F" w:rsidRDefault="007C3187" w:rsidP="008773E8">
            <w:pPr>
              <w:pStyle w:val="ListParagraph"/>
              <w:numPr>
                <w:ilvl w:val="0"/>
                <w:numId w:val="62"/>
              </w:numPr>
              <w:spacing w:after="0" w:line="240" w:lineRule="auto"/>
              <w:ind w:left="618" w:hanging="258"/>
              <w:contextualSpacing/>
              <w:rPr>
                <w:rFonts w:ascii="Arial" w:hAnsi="Arial" w:cs="Arial"/>
                <w:bCs/>
                <w:sz w:val="16"/>
                <w:szCs w:val="16"/>
                <w:lang w:val="en-GB"/>
              </w:rPr>
            </w:pPr>
            <w:r w:rsidRPr="004F616F">
              <w:rPr>
                <w:rFonts w:ascii="Arial" w:hAnsi="Arial" w:cs="Arial"/>
                <w:bCs/>
                <w:sz w:val="16"/>
                <w:szCs w:val="16"/>
                <w:lang w:val="en-GB"/>
              </w:rPr>
              <w:t>Children in need of protection</w:t>
            </w:r>
          </w:p>
          <w:p w14:paraId="5CEF2FCA" w14:textId="77777777" w:rsidR="007C3187" w:rsidRPr="004F616F" w:rsidRDefault="007C3187" w:rsidP="008773E8">
            <w:pPr>
              <w:pStyle w:val="ListParagraph"/>
              <w:numPr>
                <w:ilvl w:val="0"/>
                <w:numId w:val="62"/>
              </w:numPr>
              <w:spacing w:after="0" w:line="240" w:lineRule="auto"/>
              <w:ind w:left="618" w:hanging="258"/>
              <w:contextualSpacing/>
              <w:rPr>
                <w:rFonts w:ascii="Arial" w:hAnsi="Arial" w:cs="Arial"/>
                <w:bCs/>
                <w:sz w:val="16"/>
                <w:szCs w:val="16"/>
                <w:lang w:val="en-GB"/>
              </w:rPr>
            </w:pPr>
            <w:r w:rsidRPr="004F616F">
              <w:rPr>
                <w:rFonts w:ascii="Arial" w:hAnsi="Arial" w:cs="Arial"/>
                <w:bCs/>
                <w:sz w:val="16"/>
                <w:szCs w:val="16"/>
                <w:lang w:val="en-GB"/>
              </w:rPr>
              <w:t>National referral mechanism for victims and possible victims of human trafficking</w:t>
            </w:r>
          </w:p>
        </w:tc>
        <w:tc>
          <w:tcPr>
            <w:tcW w:w="541" w:type="pct"/>
            <w:shd w:val="clear" w:color="auto" w:fill="auto"/>
            <w:tcMar>
              <w:top w:w="57" w:type="dxa"/>
              <w:left w:w="170" w:type="dxa"/>
              <w:bottom w:w="57" w:type="dxa"/>
              <w:right w:w="170" w:type="dxa"/>
            </w:tcMar>
          </w:tcPr>
          <w:p w14:paraId="5F094AA6" w14:textId="77777777" w:rsidR="007C3187" w:rsidRPr="004F616F" w:rsidRDefault="007C3187" w:rsidP="00244370">
            <w:pPr>
              <w:ind w:left="-25"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02819C39"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4152E8FC"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24C0E0D2"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167D9788"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FGD/KII</w:t>
            </w:r>
          </w:p>
        </w:tc>
      </w:tr>
      <w:tr w:rsidR="007C3187" w:rsidRPr="004F616F" w14:paraId="6E36EA02" w14:textId="77777777" w:rsidTr="004445D5">
        <w:trPr>
          <w:cantSplit/>
        </w:trPr>
        <w:tc>
          <w:tcPr>
            <w:tcW w:w="181" w:type="pct"/>
            <w:shd w:val="clear" w:color="auto" w:fill="auto"/>
            <w:tcMar>
              <w:top w:w="57" w:type="dxa"/>
              <w:left w:w="170" w:type="dxa"/>
              <w:bottom w:w="57" w:type="dxa"/>
              <w:right w:w="170" w:type="dxa"/>
            </w:tcMar>
            <w:hideMark/>
          </w:tcPr>
          <w:p w14:paraId="6B01EE99"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13</w:t>
            </w:r>
          </w:p>
        </w:tc>
        <w:tc>
          <w:tcPr>
            <w:tcW w:w="511" w:type="pct"/>
            <w:shd w:val="clear" w:color="auto" w:fill="auto"/>
            <w:tcMar>
              <w:top w:w="57" w:type="dxa"/>
              <w:left w:w="170" w:type="dxa"/>
              <w:bottom w:w="57" w:type="dxa"/>
              <w:right w:w="170" w:type="dxa"/>
            </w:tcMar>
            <w:hideMark/>
          </w:tcPr>
          <w:p w14:paraId="442B466A"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The Albanian Bar Association</w:t>
            </w:r>
          </w:p>
        </w:tc>
        <w:tc>
          <w:tcPr>
            <w:tcW w:w="776" w:type="pct"/>
            <w:shd w:val="clear" w:color="auto" w:fill="auto"/>
            <w:tcMar>
              <w:top w:w="57" w:type="dxa"/>
              <w:left w:w="170" w:type="dxa"/>
              <w:bottom w:w="57" w:type="dxa"/>
              <w:right w:w="170" w:type="dxa"/>
            </w:tcMar>
            <w:hideMark/>
          </w:tcPr>
          <w:p w14:paraId="4B391A76"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The Albanian Bar Association</w:t>
            </w:r>
          </w:p>
        </w:tc>
        <w:tc>
          <w:tcPr>
            <w:tcW w:w="1580" w:type="pct"/>
            <w:shd w:val="clear" w:color="auto" w:fill="auto"/>
          </w:tcPr>
          <w:p w14:paraId="68B9056B" w14:textId="77777777" w:rsidR="007C3187" w:rsidRPr="004F616F" w:rsidRDefault="007C3187" w:rsidP="00244370">
            <w:pPr>
              <w:ind w:left="199"/>
              <w:rPr>
                <w:rFonts w:ascii="Arial" w:hAnsi="Arial" w:cs="Arial"/>
                <w:sz w:val="16"/>
                <w:szCs w:val="16"/>
                <w:lang w:val="en-GB"/>
              </w:rPr>
            </w:pPr>
            <w:r w:rsidRPr="004F616F">
              <w:rPr>
                <w:rFonts w:ascii="Arial" w:hAnsi="Arial" w:cs="Arial"/>
                <w:sz w:val="16"/>
                <w:szCs w:val="16"/>
                <w:lang w:val="en-GB"/>
              </w:rPr>
              <w:t>Organization of attorneys providing professional assistance and educational resources</w:t>
            </w:r>
          </w:p>
        </w:tc>
        <w:tc>
          <w:tcPr>
            <w:tcW w:w="541" w:type="pct"/>
            <w:shd w:val="clear" w:color="auto" w:fill="auto"/>
            <w:tcMar>
              <w:top w:w="57" w:type="dxa"/>
              <w:left w:w="170" w:type="dxa"/>
              <w:bottom w:w="57" w:type="dxa"/>
              <w:right w:w="170" w:type="dxa"/>
            </w:tcMar>
          </w:tcPr>
          <w:p w14:paraId="1D11D0EF" w14:textId="77777777" w:rsidR="007C3187" w:rsidRPr="004F616F" w:rsidRDefault="007C3187" w:rsidP="00244370">
            <w:pPr>
              <w:ind w:left="-25" w:hanging="90"/>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4F892C5A"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5C775621"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No</w:t>
            </w:r>
          </w:p>
        </w:tc>
        <w:tc>
          <w:tcPr>
            <w:tcW w:w="369" w:type="pct"/>
            <w:shd w:val="clear" w:color="auto" w:fill="auto"/>
          </w:tcPr>
          <w:p w14:paraId="69301D3B"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No</w:t>
            </w:r>
          </w:p>
        </w:tc>
        <w:tc>
          <w:tcPr>
            <w:tcW w:w="368" w:type="pct"/>
            <w:shd w:val="clear" w:color="auto" w:fill="auto"/>
          </w:tcPr>
          <w:p w14:paraId="75DE5A30"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N/A</w:t>
            </w:r>
          </w:p>
        </w:tc>
      </w:tr>
      <w:tr w:rsidR="007C3187" w:rsidRPr="004F616F" w14:paraId="2B89B280" w14:textId="77777777" w:rsidTr="004445D5">
        <w:trPr>
          <w:cantSplit/>
          <w:trHeight w:val="257"/>
        </w:trPr>
        <w:tc>
          <w:tcPr>
            <w:tcW w:w="181" w:type="pct"/>
            <w:vMerge w:val="restart"/>
            <w:shd w:val="clear" w:color="auto" w:fill="auto"/>
            <w:tcMar>
              <w:top w:w="57" w:type="dxa"/>
              <w:left w:w="170" w:type="dxa"/>
              <w:bottom w:w="57" w:type="dxa"/>
              <w:right w:w="170" w:type="dxa"/>
            </w:tcMar>
          </w:tcPr>
          <w:p w14:paraId="4BBC3142" w14:textId="77777777" w:rsidR="007C3187" w:rsidRPr="004F616F" w:rsidRDefault="007C3187" w:rsidP="00244370">
            <w:pPr>
              <w:jc w:val="center"/>
              <w:rPr>
                <w:rFonts w:ascii="Arial" w:hAnsi="Arial" w:cs="Arial"/>
                <w:color w:val="000000"/>
                <w:sz w:val="16"/>
                <w:szCs w:val="16"/>
                <w:lang w:val="en-GB"/>
              </w:rPr>
            </w:pPr>
            <w:r w:rsidRPr="004F616F">
              <w:rPr>
                <w:rFonts w:ascii="Arial" w:hAnsi="Arial" w:cs="Arial"/>
                <w:color w:val="000000"/>
                <w:sz w:val="16"/>
                <w:szCs w:val="16"/>
                <w:lang w:val="en-GB"/>
              </w:rPr>
              <w:t>14</w:t>
            </w:r>
          </w:p>
        </w:tc>
        <w:tc>
          <w:tcPr>
            <w:tcW w:w="511" w:type="pct"/>
            <w:vMerge w:val="restart"/>
            <w:shd w:val="clear" w:color="auto" w:fill="auto"/>
            <w:tcMar>
              <w:top w:w="57" w:type="dxa"/>
              <w:left w:w="170" w:type="dxa"/>
              <w:bottom w:w="57" w:type="dxa"/>
              <w:right w:w="170" w:type="dxa"/>
            </w:tcMar>
          </w:tcPr>
          <w:p w14:paraId="0DBA856D"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Chamber of Mediators</w:t>
            </w:r>
          </w:p>
        </w:tc>
        <w:tc>
          <w:tcPr>
            <w:tcW w:w="776" w:type="pct"/>
            <w:shd w:val="clear" w:color="auto" w:fill="auto"/>
            <w:tcMar>
              <w:top w:w="57" w:type="dxa"/>
              <w:left w:w="170" w:type="dxa"/>
              <w:bottom w:w="57" w:type="dxa"/>
              <w:right w:w="170" w:type="dxa"/>
            </w:tcMar>
          </w:tcPr>
          <w:p w14:paraId="479D4EE9"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 xml:space="preserve">Head of </w:t>
            </w:r>
            <w:r w:rsidRPr="004F616F">
              <w:rPr>
                <w:rFonts w:ascii="Arial" w:hAnsi="Arial" w:cs="Arial"/>
                <w:color w:val="000000"/>
                <w:sz w:val="16"/>
                <w:szCs w:val="16"/>
                <w:lang w:val="en-GB"/>
              </w:rPr>
              <w:t>Chamber of Mediators</w:t>
            </w:r>
          </w:p>
        </w:tc>
        <w:tc>
          <w:tcPr>
            <w:tcW w:w="1580" w:type="pct"/>
            <w:shd w:val="clear" w:color="auto" w:fill="FFFFFF" w:themeFill="background1"/>
          </w:tcPr>
          <w:p w14:paraId="78E90FD7"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steering committee member</w:t>
            </w:r>
          </w:p>
          <w:p w14:paraId="2011AB16" w14:textId="77777777" w:rsidR="007C3187" w:rsidRPr="004F616F" w:rsidRDefault="007C3187" w:rsidP="00244370">
            <w:pPr>
              <w:ind w:left="202"/>
              <w:rPr>
                <w:rFonts w:ascii="Arial" w:hAnsi="Arial" w:cs="Arial"/>
                <w:sz w:val="16"/>
                <w:szCs w:val="16"/>
                <w:lang w:val="en-GB"/>
              </w:rPr>
            </w:pPr>
          </w:p>
        </w:tc>
        <w:tc>
          <w:tcPr>
            <w:tcW w:w="541" w:type="pct"/>
            <w:shd w:val="clear" w:color="auto" w:fill="auto"/>
            <w:tcMar>
              <w:top w:w="57" w:type="dxa"/>
              <w:left w:w="170" w:type="dxa"/>
              <w:bottom w:w="57" w:type="dxa"/>
              <w:right w:w="170" w:type="dxa"/>
            </w:tcMar>
          </w:tcPr>
          <w:p w14:paraId="60DD27C2" w14:textId="77777777" w:rsidR="007C3187" w:rsidRPr="004F616F" w:rsidRDefault="007C3187" w:rsidP="00244370">
            <w:pPr>
              <w:ind w:left="-25"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1F4B233B"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20935B89"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502B6D16"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2D04C86C"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FGD/KII</w:t>
            </w:r>
          </w:p>
        </w:tc>
      </w:tr>
      <w:tr w:rsidR="007C3187" w:rsidRPr="004F616F" w14:paraId="46933D31" w14:textId="77777777" w:rsidTr="004445D5">
        <w:trPr>
          <w:cantSplit/>
          <w:trHeight w:val="1085"/>
        </w:trPr>
        <w:tc>
          <w:tcPr>
            <w:tcW w:w="181" w:type="pct"/>
            <w:vMerge/>
            <w:shd w:val="clear" w:color="auto" w:fill="auto"/>
            <w:tcMar>
              <w:top w:w="57" w:type="dxa"/>
              <w:left w:w="170" w:type="dxa"/>
              <w:bottom w:w="57" w:type="dxa"/>
              <w:right w:w="170" w:type="dxa"/>
            </w:tcMar>
          </w:tcPr>
          <w:p w14:paraId="5C91951E" w14:textId="77777777" w:rsidR="007C3187" w:rsidRPr="004F616F" w:rsidRDefault="007C3187" w:rsidP="00244370">
            <w:pPr>
              <w:jc w:val="center"/>
              <w:rPr>
                <w:rFonts w:ascii="Arial" w:hAnsi="Arial" w:cs="Arial"/>
                <w:color w:val="000000"/>
                <w:sz w:val="16"/>
                <w:szCs w:val="16"/>
                <w:lang w:val="en-GB"/>
              </w:rPr>
            </w:pPr>
          </w:p>
        </w:tc>
        <w:tc>
          <w:tcPr>
            <w:tcW w:w="511" w:type="pct"/>
            <w:vMerge/>
            <w:shd w:val="clear" w:color="auto" w:fill="auto"/>
            <w:tcMar>
              <w:top w:w="57" w:type="dxa"/>
              <w:left w:w="170" w:type="dxa"/>
              <w:bottom w:w="57" w:type="dxa"/>
              <w:right w:w="170" w:type="dxa"/>
            </w:tcMar>
          </w:tcPr>
          <w:p w14:paraId="581277B7"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57877CD3"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 xml:space="preserve">Mediators: </w:t>
            </w:r>
            <w:r w:rsidRPr="004F616F">
              <w:rPr>
                <w:rFonts w:ascii="Arial" w:hAnsi="Arial" w:cs="Arial"/>
                <w:color w:val="000000"/>
                <w:sz w:val="16"/>
                <w:szCs w:val="16"/>
                <w:lang w:val="en-GB"/>
              </w:rPr>
              <w:t>Berat, Gjirokastra, Puka, Shkodra</w:t>
            </w:r>
          </w:p>
        </w:tc>
        <w:tc>
          <w:tcPr>
            <w:tcW w:w="1580" w:type="pct"/>
            <w:shd w:val="clear" w:color="auto" w:fill="FFFFFF" w:themeFill="background1"/>
          </w:tcPr>
          <w:p w14:paraId="03CC8039" w14:textId="77777777" w:rsidR="007C3187" w:rsidRPr="004F616F" w:rsidRDefault="007C3187" w:rsidP="00244370">
            <w:pPr>
              <w:ind w:left="202"/>
              <w:rPr>
                <w:rFonts w:ascii="Arial" w:hAnsi="Arial" w:cs="Arial"/>
                <w:sz w:val="16"/>
                <w:szCs w:val="16"/>
                <w:lang w:val="en-GB"/>
              </w:rPr>
            </w:pPr>
            <w:r w:rsidRPr="004F616F">
              <w:rPr>
                <w:rFonts w:ascii="Arial" w:hAnsi="Arial" w:cs="Arial"/>
                <w:sz w:val="16"/>
                <w:szCs w:val="16"/>
                <w:lang w:val="en-GB"/>
              </w:rPr>
              <w:t>Independent of the state, supports the profession of mediators as well as the functioning and strengthening of the mediation process as an effective extrajudicial alternative for solving disputes in less time and cost based on the free will of the parties</w:t>
            </w:r>
          </w:p>
          <w:p w14:paraId="575FCED1" w14:textId="77777777" w:rsidR="007C3187" w:rsidRPr="004F616F" w:rsidRDefault="007C3187" w:rsidP="00244370">
            <w:pPr>
              <w:ind w:left="165"/>
              <w:rPr>
                <w:rFonts w:ascii="Arial" w:hAnsi="Arial" w:cs="Arial"/>
                <w:sz w:val="16"/>
                <w:szCs w:val="16"/>
                <w:lang w:val="en-GB"/>
              </w:rPr>
            </w:pPr>
          </w:p>
          <w:p w14:paraId="118E060A"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Inter-sectorial working group member</w:t>
            </w:r>
          </w:p>
        </w:tc>
        <w:tc>
          <w:tcPr>
            <w:tcW w:w="541" w:type="pct"/>
            <w:shd w:val="clear" w:color="auto" w:fill="auto"/>
            <w:tcMar>
              <w:top w:w="57" w:type="dxa"/>
              <w:left w:w="170" w:type="dxa"/>
              <w:bottom w:w="57" w:type="dxa"/>
              <w:right w:w="170" w:type="dxa"/>
            </w:tcMar>
          </w:tcPr>
          <w:p w14:paraId="108A6682" w14:textId="77777777" w:rsidR="007C3187" w:rsidRPr="004F616F" w:rsidRDefault="007C3187" w:rsidP="00244370">
            <w:pPr>
              <w:ind w:left="-25"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288B3789"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7FDE3FFB"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0C498FC0"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7D1C6D1F"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FGD/KII</w:t>
            </w:r>
          </w:p>
        </w:tc>
      </w:tr>
      <w:tr w:rsidR="007C3187" w:rsidRPr="004F616F" w14:paraId="68498E7D" w14:textId="77777777" w:rsidTr="004445D5">
        <w:trPr>
          <w:cantSplit/>
          <w:trHeight w:val="347"/>
        </w:trPr>
        <w:tc>
          <w:tcPr>
            <w:tcW w:w="181" w:type="pct"/>
            <w:vMerge w:val="restart"/>
            <w:shd w:val="clear" w:color="auto" w:fill="auto"/>
            <w:tcMar>
              <w:top w:w="57" w:type="dxa"/>
              <w:left w:w="170" w:type="dxa"/>
              <w:bottom w:w="57" w:type="dxa"/>
              <w:right w:w="170" w:type="dxa"/>
            </w:tcMar>
          </w:tcPr>
          <w:p w14:paraId="199F4F41" w14:textId="77777777" w:rsidR="007C3187" w:rsidRPr="004F616F" w:rsidRDefault="007C3187" w:rsidP="00244370">
            <w:pPr>
              <w:jc w:val="center"/>
              <w:rPr>
                <w:rFonts w:ascii="Arial" w:hAnsi="Arial" w:cs="Arial"/>
                <w:color w:val="000000"/>
                <w:sz w:val="16"/>
                <w:szCs w:val="16"/>
                <w:lang w:val="en-GB"/>
              </w:rPr>
            </w:pPr>
            <w:r w:rsidRPr="004F616F">
              <w:rPr>
                <w:rFonts w:ascii="Arial" w:hAnsi="Arial" w:cs="Arial"/>
                <w:color w:val="000000"/>
                <w:sz w:val="16"/>
                <w:szCs w:val="16"/>
                <w:lang w:val="en-GB"/>
              </w:rPr>
              <w:t>16</w:t>
            </w:r>
          </w:p>
        </w:tc>
        <w:tc>
          <w:tcPr>
            <w:tcW w:w="511" w:type="pct"/>
            <w:vMerge w:val="restart"/>
            <w:shd w:val="clear" w:color="auto" w:fill="auto"/>
            <w:tcMar>
              <w:top w:w="57" w:type="dxa"/>
              <w:left w:w="170" w:type="dxa"/>
              <w:bottom w:w="57" w:type="dxa"/>
              <w:right w:w="170" w:type="dxa"/>
            </w:tcMar>
          </w:tcPr>
          <w:p w14:paraId="0FB02AE9"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National Chamber of Advocates</w:t>
            </w:r>
          </w:p>
        </w:tc>
        <w:tc>
          <w:tcPr>
            <w:tcW w:w="776" w:type="pct"/>
            <w:shd w:val="clear" w:color="auto" w:fill="auto"/>
            <w:tcMar>
              <w:top w:w="57" w:type="dxa"/>
              <w:left w:w="170" w:type="dxa"/>
              <w:bottom w:w="57" w:type="dxa"/>
              <w:right w:w="170" w:type="dxa"/>
            </w:tcMar>
          </w:tcPr>
          <w:p w14:paraId="746AEC41"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Head of Regional Chamber of Advocates</w:t>
            </w:r>
          </w:p>
        </w:tc>
        <w:tc>
          <w:tcPr>
            <w:tcW w:w="1580" w:type="pct"/>
            <w:shd w:val="clear" w:color="auto" w:fill="auto"/>
          </w:tcPr>
          <w:p w14:paraId="44F681FC"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steering committee member</w:t>
            </w:r>
          </w:p>
        </w:tc>
        <w:tc>
          <w:tcPr>
            <w:tcW w:w="541" w:type="pct"/>
            <w:shd w:val="clear" w:color="auto" w:fill="auto"/>
            <w:tcMar>
              <w:top w:w="57" w:type="dxa"/>
              <w:left w:w="170" w:type="dxa"/>
              <w:bottom w:w="57" w:type="dxa"/>
              <w:right w:w="170" w:type="dxa"/>
            </w:tcMar>
          </w:tcPr>
          <w:p w14:paraId="3FE56A80" w14:textId="77777777" w:rsidR="007C3187" w:rsidRPr="004F616F" w:rsidRDefault="007C3187" w:rsidP="00244370">
            <w:pPr>
              <w:ind w:left="-25"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5F33950D"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58EA0AC8"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25AC8C8D"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6798B44B"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FGD/KII</w:t>
            </w:r>
          </w:p>
        </w:tc>
      </w:tr>
      <w:tr w:rsidR="007C3187" w:rsidRPr="004F616F" w14:paraId="38BF6F50" w14:textId="77777777" w:rsidTr="004445D5">
        <w:trPr>
          <w:cantSplit/>
        </w:trPr>
        <w:tc>
          <w:tcPr>
            <w:tcW w:w="181" w:type="pct"/>
            <w:vMerge/>
            <w:shd w:val="clear" w:color="auto" w:fill="auto"/>
            <w:tcMar>
              <w:top w:w="57" w:type="dxa"/>
              <w:left w:w="170" w:type="dxa"/>
              <w:bottom w:w="57" w:type="dxa"/>
              <w:right w:w="170" w:type="dxa"/>
            </w:tcMar>
          </w:tcPr>
          <w:p w14:paraId="68EC4B2B" w14:textId="77777777" w:rsidR="007C3187" w:rsidRPr="004F616F" w:rsidRDefault="007C3187" w:rsidP="00244370">
            <w:pPr>
              <w:jc w:val="center"/>
              <w:rPr>
                <w:rFonts w:ascii="Arial" w:hAnsi="Arial" w:cs="Arial"/>
                <w:color w:val="000000"/>
                <w:sz w:val="16"/>
                <w:szCs w:val="16"/>
                <w:lang w:val="en-GB"/>
              </w:rPr>
            </w:pPr>
          </w:p>
        </w:tc>
        <w:tc>
          <w:tcPr>
            <w:tcW w:w="511" w:type="pct"/>
            <w:vMerge/>
            <w:shd w:val="clear" w:color="auto" w:fill="auto"/>
            <w:tcMar>
              <w:top w:w="57" w:type="dxa"/>
              <w:left w:w="170" w:type="dxa"/>
              <w:bottom w:w="57" w:type="dxa"/>
              <w:right w:w="170" w:type="dxa"/>
            </w:tcMar>
          </w:tcPr>
          <w:p w14:paraId="4C0C90D4"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191CF78D"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 xml:space="preserve">Local Advocates: </w:t>
            </w:r>
          </w:p>
        </w:tc>
        <w:tc>
          <w:tcPr>
            <w:tcW w:w="1580" w:type="pct"/>
            <w:shd w:val="clear" w:color="auto" w:fill="auto"/>
          </w:tcPr>
          <w:p w14:paraId="07518A3B"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Inter-sectorial working group member</w:t>
            </w:r>
          </w:p>
          <w:p w14:paraId="5E30C123" w14:textId="77777777" w:rsidR="007C3187" w:rsidRPr="004F616F" w:rsidRDefault="007C3187" w:rsidP="00244370">
            <w:pPr>
              <w:ind w:left="109"/>
              <w:rPr>
                <w:rFonts w:ascii="Arial" w:hAnsi="Arial" w:cs="Arial"/>
                <w:sz w:val="16"/>
                <w:szCs w:val="16"/>
                <w:lang w:val="en-GB"/>
              </w:rPr>
            </w:pPr>
          </w:p>
          <w:p w14:paraId="0F6E5567" w14:textId="77777777" w:rsidR="007C3187" w:rsidRPr="004F616F" w:rsidRDefault="007C3187" w:rsidP="00244370">
            <w:pPr>
              <w:ind w:left="165"/>
              <w:rPr>
                <w:rFonts w:ascii="Arial" w:hAnsi="Arial" w:cs="Arial"/>
                <w:bCs/>
                <w:sz w:val="16"/>
                <w:szCs w:val="16"/>
                <w:lang w:val="en-GB"/>
              </w:rPr>
            </w:pPr>
            <w:r w:rsidRPr="004F616F">
              <w:rPr>
                <w:rFonts w:ascii="Arial" w:hAnsi="Arial" w:cs="Arial"/>
                <w:bCs/>
                <w:sz w:val="16"/>
                <w:szCs w:val="16"/>
                <w:lang w:val="en-GB"/>
              </w:rPr>
              <w:t>Support the following case management inter-sectorial groups:</w:t>
            </w:r>
          </w:p>
          <w:p w14:paraId="16CF034C" w14:textId="77777777" w:rsidR="007C3187" w:rsidRPr="004F616F" w:rsidRDefault="007C3187" w:rsidP="008773E8">
            <w:pPr>
              <w:pStyle w:val="ListParagraph"/>
              <w:numPr>
                <w:ilvl w:val="0"/>
                <w:numId w:val="63"/>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Coordinated referral mechanism of cases of domestic and/or sexual violence</w:t>
            </w:r>
          </w:p>
          <w:p w14:paraId="1EBE3AE6" w14:textId="77777777" w:rsidR="007C3187" w:rsidRPr="004F616F" w:rsidRDefault="007C3187" w:rsidP="008773E8">
            <w:pPr>
              <w:pStyle w:val="ListParagraph"/>
              <w:numPr>
                <w:ilvl w:val="0"/>
                <w:numId w:val="63"/>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Children in need of protection</w:t>
            </w:r>
          </w:p>
          <w:p w14:paraId="02E65D8E" w14:textId="77777777" w:rsidR="007C3187" w:rsidRPr="004F616F" w:rsidRDefault="007C3187" w:rsidP="008773E8">
            <w:pPr>
              <w:pStyle w:val="ListParagraph"/>
              <w:numPr>
                <w:ilvl w:val="0"/>
                <w:numId w:val="63"/>
              </w:numPr>
              <w:spacing w:after="0" w:line="240" w:lineRule="auto"/>
              <w:ind w:left="528" w:hanging="180"/>
              <w:contextualSpacing/>
              <w:rPr>
                <w:rFonts w:ascii="Arial" w:hAnsi="Arial" w:cs="Arial"/>
                <w:bCs/>
                <w:sz w:val="16"/>
                <w:szCs w:val="16"/>
                <w:lang w:val="en-GB"/>
              </w:rPr>
            </w:pPr>
            <w:r w:rsidRPr="004F616F">
              <w:rPr>
                <w:rFonts w:ascii="Arial" w:hAnsi="Arial" w:cs="Arial"/>
                <w:bCs/>
                <w:sz w:val="16"/>
                <w:szCs w:val="16"/>
                <w:lang w:val="en-GB"/>
              </w:rPr>
              <w:t>National referral mechanism for victims and possible victims of human trafficking</w:t>
            </w:r>
          </w:p>
        </w:tc>
        <w:tc>
          <w:tcPr>
            <w:tcW w:w="541" w:type="pct"/>
            <w:shd w:val="clear" w:color="auto" w:fill="auto"/>
            <w:tcMar>
              <w:top w:w="57" w:type="dxa"/>
              <w:left w:w="170" w:type="dxa"/>
              <w:bottom w:w="57" w:type="dxa"/>
              <w:right w:w="170" w:type="dxa"/>
            </w:tcMar>
          </w:tcPr>
          <w:p w14:paraId="5A9FB573" w14:textId="77777777" w:rsidR="007C3187" w:rsidRPr="004F616F" w:rsidRDefault="007C3187" w:rsidP="00244370">
            <w:pPr>
              <w:ind w:left="-25"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3C00E4B5"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0952BBC3"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45F9F0AC"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2092BF3E"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w:t>
            </w:r>
          </w:p>
        </w:tc>
      </w:tr>
      <w:tr w:rsidR="007C3187" w:rsidRPr="004F616F" w14:paraId="2FE853E5" w14:textId="77777777" w:rsidTr="004445D5">
        <w:trPr>
          <w:cantSplit/>
        </w:trPr>
        <w:tc>
          <w:tcPr>
            <w:tcW w:w="181" w:type="pct"/>
            <w:vMerge w:val="restart"/>
            <w:shd w:val="clear" w:color="auto" w:fill="auto"/>
            <w:tcMar>
              <w:top w:w="57" w:type="dxa"/>
              <w:left w:w="170" w:type="dxa"/>
              <w:bottom w:w="57" w:type="dxa"/>
              <w:right w:w="170" w:type="dxa"/>
            </w:tcMar>
          </w:tcPr>
          <w:p w14:paraId="231E15F9" w14:textId="77777777" w:rsidR="007C3187" w:rsidRPr="004F616F" w:rsidRDefault="007C3187" w:rsidP="00244370">
            <w:pPr>
              <w:jc w:val="center"/>
              <w:rPr>
                <w:rFonts w:ascii="Arial" w:hAnsi="Arial" w:cs="Arial"/>
                <w:sz w:val="16"/>
                <w:szCs w:val="16"/>
                <w:lang w:val="en-GB"/>
              </w:rPr>
            </w:pPr>
            <w:r w:rsidRPr="004F616F">
              <w:rPr>
                <w:rFonts w:ascii="Arial" w:hAnsi="Arial" w:cs="Arial"/>
                <w:color w:val="000000"/>
                <w:sz w:val="16"/>
                <w:szCs w:val="16"/>
                <w:lang w:val="en-GB"/>
              </w:rPr>
              <w:t>17</w:t>
            </w:r>
          </w:p>
        </w:tc>
        <w:tc>
          <w:tcPr>
            <w:tcW w:w="511" w:type="pct"/>
            <w:vMerge w:val="restart"/>
            <w:shd w:val="clear" w:color="auto" w:fill="auto"/>
            <w:tcMar>
              <w:top w:w="57" w:type="dxa"/>
              <w:left w:w="170" w:type="dxa"/>
              <w:bottom w:w="57" w:type="dxa"/>
              <w:right w:w="170" w:type="dxa"/>
            </w:tcMar>
            <w:hideMark/>
          </w:tcPr>
          <w:p w14:paraId="543DB6FD"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The Order of Psychologists</w:t>
            </w:r>
          </w:p>
        </w:tc>
        <w:tc>
          <w:tcPr>
            <w:tcW w:w="776" w:type="pct"/>
            <w:shd w:val="clear" w:color="auto" w:fill="auto"/>
            <w:tcMar>
              <w:top w:w="57" w:type="dxa"/>
              <w:left w:w="170" w:type="dxa"/>
              <w:bottom w:w="57" w:type="dxa"/>
              <w:right w:w="170" w:type="dxa"/>
            </w:tcMar>
            <w:hideMark/>
          </w:tcPr>
          <w:p w14:paraId="5EA1F754"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Head of Order of Psychologists</w:t>
            </w:r>
          </w:p>
        </w:tc>
        <w:tc>
          <w:tcPr>
            <w:tcW w:w="1580" w:type="pct"/>
            <w:shd w:val="clear" w:color="auto" w:fill="auto"/>
          </w:tcPr>
          <w:p w14:paraId="069A2F2E"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steering committee member</w:t>
            </w:r>
          </w:p>
          <w:p w14:paraId="6410AD22" w14:textId="77777777" w:rsidR="007C3187" w:rsidRPr="004F616F" w:rsidRDefault="007C3187" w:rsidP="00244370">
            <w:pPr>
              <w:ind w:left="109"/>
              <w:rPr>
                <w:rFonts w:ascii="Arial" w:hAnsi="Arial" w:cs="Arial"/>
                <w:sz w:val="16"/>
                <w:szCs w:val="16"/>
                <w:lang w:val="en-GB"/>
              </w:rPr>
            </w:pPr>
          </w:p>
        </w:tc>
        <w:tc>
          <w:tcPr>
            <w:tcW w:w="541" w:type="pct"/>
            <w:shd w:val="clear" w:color="auto" w:fill="auto"/>
            <w:tcMar>
              <w:top w:w="57" w:type="dxa"/>
              <w:left w:w="170" w:type="dxa"/>
              <w:bottom w:w="57" w:type="dxa"/>
              <w:right w:w="170" w:type="dxa"/>
            </w:tcMar>
          </w:tcPr>
          <w:p w14:paraId="6ECEDEBF" w14:textId="77777777" w:rsidR="007C3187" w:rsidRPr="004F616F" w:rsidRDefault="007C3187" w:rsidP="00244370">
            <w:pPr>
              <w:ind w:left="-25"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114426B9"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7E8E38E2"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3129205A"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11CAE60E"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FGD/KII</w:t>
            </w:r>
          </w:p>
        </w:tc>
      </w:tr>
      <w:tr w:rsidR="007C3187" w:rsidRPr="004F616F" w14:paraId="631FE2DF" w14:textId="77777777" w:rsidTr="004445D5">
        <w:trPr>
          <w:cantSplit/>
        </w:trPr>
        <w:tc>
          <w:tcPr>
            <w:tcW w:w="181" w:type="pct"/>
            <w:vMerge/>
            <w:shd w:val="clear" w:color="auto" w:fill="auto"/>
            <w:tcMar>
              <w:top w:w="57" w:type="dxa"/>
              <w:left w:w="170" w:type="dxa"/>
              <w:bottom w:w="57" w:type="dxa"/>
              <w:right w:w="170" w:type="dxa"/>
            </w:tcMar>
          </w:tcPr>
          <w:p w14:paraId="7EE7437E" w14:textId="77777777" w:rsidR="007C3187" w:rsidRPr="004F616F" w:rsidRDefault="007C3187" w:rsidP="00244370">
            <w:pPr>
              <w:jc w:val="center"/>
              <w:rPr>
                <w:rFonts w:ascii="Arial" w:hAnsi="Arial" w:cs="Arial"/>
                <w:color w:val="000000"/>
                <w:sz w:val="16"/>
                <w:szCs w:val="16"/>
                <w:lang w:val="en-GB"/>
              </w:rPr>
            </w:pPr>
          </w:p>
        </w:tc>
        <w:tc>
          <w:tcPr>
            <w:tcW w:w="511" w:type="pct"/>
            <w:vMerge/>
            <w:shd w:val="clear" w:color="auto" w:fill="auto"/>
            <w:tcMar>
              <w:top w:w="57" w:type="dxa"/>
              <w:left w:w="170" w:type="dxa"/>
              <w:bottom w:w="57" w:type="dxa"/>
              <w:right w:w="170" w:type="dxa"/>
            </w:tcMar>
          </w:tcPr>
          <w:p w14:paraId="091527AC"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0B9F9E5F"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Local Psychologists: Berat, Gjirokastra, Puka, Shkodra</w:t>
            </w:r>
          </w:p>
        </w:tc>
        <w:tc>
          <w:tcPr>
            <w:tcW w:w="1580" w:type="pct"/>
            <w:shd w:val="clear" w:color="auto" w:fill="auto"/>
          </w:tcPr>
          <w:p w14:paraId="058B4E6C" w14:textId="6FAA188A"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 xml:space="preserve">Involved in national policy regarding psychological services, included those provided to </w:t>
            </w:r>
            <w:r w:rsidR="00BF20C9" w:rsidRPr="004F616F">
              <w:rPr>
                <w:rFonts w:ascii="Arial" w:hAnsi="Arial" w:cs="Arial"/>
                <w:sz w:val="16"/>
                <w:szCs w:val="16"/>
                <w:lang w:val="en-GB"/>
              </w:rPr>
              <w:t>children in conflict and contact with the law</w:t>
            </w:r>
            <w:r w:rsidRPr="004F616F">
              <w:rPr>
                <w:rFonts w:ascii="Arial" w:hAnsi="Arial" w:cs="Arial"/>
                <w:sz w:val="16"/>
                <w:szCs w:val="16"/>
                <w:lang w:val="en-GB"/>
              </w:rPr>
              <w:t>. Children in conflict/contact with law Inter-sectorial working group member</w:t>
            </w:r>
          </w:p>
          <w:p w14:paraId="4C4C49A5" w14:textId="77777777" w:rsidR="007C3187" w:rsidRPr="004F616F" w:rsidRDefault="007C3187" w:rsidP="00244370">
            <w:pPr>
              <w:ind w:left="109"/>
              <w:rPr>
                <w:rFonts w:ascii="Arial" w:hAnsi="Arial" w:cs="Arial"/>
                <w:sz w:val="16"/>
                <w:szCs w:val="16"/>
                <w:lang w:val="en-GB"/>
              </w:rPr>
            </w:pPr>
          </w:p>
          <w:p w14:paraId="25B21290" w14:textId="77777777" w:rsidR="007C3187" w:rsidRPr="004F616F" w:rsidRDefault="007C3187" w:rsidP="00244370">
            <w:pPr>
              <w:ind w:left="165"/>
              <w:rPr>
                <w:rFonts w:ascii="Arial" w:hAnsi="Arial" w:cs="Arial"/>
                <w:bCs/>
                <w:sz w:val="16"/>
                <w:szCs w:val="16"/>
                <w:lang w:val="en-GB"/>
              </w:rPr>
            </w:pPr>
            <w:r w:rsidRPr="004F616F">
              <w:rPr>
                <w:rFonts w:ascii="Arial" w:hAnsi="Arial" w:cs="Arial"/>
                <w:bCs/>
                <w:sz w:val="16"/>
                <w:szCs w:val="16"/>
                <w:lang w:val="en-GB"/>
              </w:rPr>
              <w:t>Support the following case management inter-sectorial groups:</w:t>
            </w:r>
          </w:p>
          <w:p w14:paraId="3B7EED10" w14:textId="77777777" w:rsidR="007C3187" w:rsidRPr="004F616F" w:rsidRDefault="007C3187" w:rsidP="008773E8">
            <w:pPr>
              <w:pStyle w:val="ListParagraph"/>
              <w:numPr>
                <w:ilvl w:val="0"/>
                <w:numId w:val="64"/>
              </w:numPr>
              <w:spacing w:after="0" w:line="240" w:lineRule="auto"/>
              <w:ind w:left="528" w:hanging="168"/>
              <w:contextualSpacing/>
              <w:rPr>
                <w:rFonts w:ascii="Arial" w:hAnsi="Arial" w:cs="Arial"/>
                <w:bCs/>
                <w:sz w:val="16"/>
                <w:szCs w:val="16"/>
                <w:lang w:val="en-GB"/>
              </w:rPr>
            </w:pPr>
            <w:r w:rsidRPr="004F616F">
              <w:rPr>
                <w:rFonts w:ascii="Arial" w:hAnsi="Arial" w:cs="Arial"/>
                <w:bCs/>
                <w:sz w:val="16"/>
                <w:szCs w:val="16"/>
                <w:lang w:val="en-GB"/>
              </w:rPr>
              <w:t>Coordinated referral mechanism of cases of domestic and/or sexual violence</w:t>
            </w:r>
          </w:p>
          <w:p w14:paraId="0F5954FC" w14:textId="77777777" w:rsidR="007C3187" w:rsidRPr="004F616F" w:rsidRDefault="007C3187" w:rsidP="008773E8">
            <w:pPr>
              <w:pStyle w:val="ListParagraph"/>
              <w:numPr>
                <w:ilvl w:val="0"/>
                <w:numId w:val="64"/>
              </w:numPr>
              <w:spacing w:after="0" w:line="240" w:lineRule="auto"/>
              <w:ind w:left="528" w:hanging="168"/>
              <w:contextualSpacing/>
              <w:rPr>
                <w:rFonts w:ascii="Arial" w:hAnsi="Arial" w:cs="Arial"/>
                <w:bCs/>
                <w:sz w:val="16"/>
                <w:szCs w:val="16"/>
                <w:lang w:val="en-GB"/>
              </w:rPr>
            </w:pPr>
            <w:r w:rsidRPr="004F616F">
              <w:rPr>
                <w:rFonts w:ascii="Arial" w:hAnsi="Arial" w:cs="Arial"/>
                <w:bCs/>
                <w:sz w:val="16"/>
                <w:szCs w:val="16"/>
                <w:lang w:val="en-GB"/>
              </w:rPr>
              <w:t>Children in need of protection</w:t>
            </w:r>
          </w:p>
          <w:p w14:paraId="711DF6AD" w14:textId="77777777" w:rsidR="007C3187" w:rsidRPr="004F616F" w:rsidRDefault="007C3187" w:rsidP="008773E8">
            <w:pPr>
              <w:pStyle w:val="ListParagraph"/>
              <w:numPr>
                <w:ilvl w:val="0"/>
                <w:numId w:val="64"/>
              </w:numPr>
              <w:spacing w:after="0" w:line="240" w:lineRule="auto"/>
              <w:ind w:left="528" w:hanging="168"/>
              <w:contextualSpacing/>
              <w:rPr>
                <w:rFonts w:ascii="Arial" w:hAnsi="Arial" w:cs="Arial"/>
                <w:bCs/>
                <w:sz w:val="16"/>
                <w:szCs w:val="16"/>
                <w:lang w:val="en-GB"/>
              </w:rPr>
            </w:pPr>
            <w:r w:rsidRPr="004F616F">
              <w:rPr>
                <w:rFonts w:ascii="Arial" w:hAnsi="Arial" w:cs="Arial"/>
                <w:bCs/>
                <w:sz w:val="16"/>
                <w:szCs w:val="16"/>
                <w:lang w:val="en-GB"/>
              </w:rPr>
              <w:t>National referral mechanism for victims and possible victims of human trafficking</w:t>
            </w:r>
          </w:p>
        </w:tc>
        <w:tc>
          <w:tcPr>
            <w:tcW w:w="541" w:type="pct"/>
            <w:shd w:val="clear" w:color="auto" w:fill="auto"/>
            <w:tcMar>
              <w:top w:w="57" w:type="dxa"/>
              <w:left w:w="170" w:type="dxa"/>
              <w:bottom w:w="57" w:type="dxa"/>
              <w:right w:w="170" w:type="dxa"/>
            </w:tcMar>
          </w:tcPr>
          <w:p w14:paraId="258D2E5B" w14:textId="77777777" w:rsidR="007C3187" w:rsidRPr="004F616F" w:rsidRDefault="007C3187" w:rsidP="00244370">
            <w:pPr>
              <w:ind w:left="-25"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343814ED"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6687A6F4"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7D1CDD31"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575E98FC"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w:t>
            </w:r>
          </w:p>
        </w:tc>
      </w:tr>
      <w:tr w:rsidR="004445D5" w:rsidRPr="004F616F" w14:paraId="3E3A6131" w14:textId="77777777" w:rsidTr="004445D5">
        <w:trPr>
          <w:cantSplit/>
        </w:trPr>
        <w:tc>
          <w:tcPr>
            <w:tcW w:w="181" w:type="pct"/>
            <w:shd w:val="clear" w:color="auto" w:fill="auto"/>
            <w:tcMar>
              <w:top w:w="57" w:type="dxa"/>
              <w:left w:w="170" w:type="dxa"/>
              <w:bottom w:w="57" w:type="dxa"/>
              <w:right w:w="170" w:type="dxa"/>
            </w:tcMar>
          </w:tcPr>
          <w:p w14:paraId="56CAE8FA" w14:textId="435450D9" w:rsidR="004445D5" w:rsidRPr="004F616F" w:rsidRDefault="004445D5" w:rsidP="00244370">
            <w:pPr>
              <w:jc w:val="center"/>
              <w:rPr>
                <w:rFonts w:ascii="Arial" w:hAnsi="Arial" w:cs="Arial"/>
                <w:color w:val="000000"/>
                <w:sz w:val="16"/>
                <w:szCs w:val="16"/>
                <w:lang w:val="en-GB"/>
              </w:rPr>
            </w:pPr>
            <w:r w:rsidRPr="004F616F">
              <w:rPr>
                <w:rFonts w:ascii="Arial" w:hAnsi="Arial" w:cs="Arial"/>
                <w:color w:val="000000"/>
                <w:sz w:val="16"/>
                <w:szCs w:val="16"/>
                <w:lang w:val="en-GB"/>
              </w:rPr>
              <w:t>18</w:t>
            </w:r>
          </w:p>
        </w:tc>
        <w:tc>
          <w:tcPr>
            <w:tcW w:w="511" w:type="pct"/>
            <w:shd w:val="clear" w:color="auto" w:fill="auto"/>
            <w:tcMar>
              <w:top w:w="57" w:type="dxa"/>
              <w:left w:w="170" w:type="dxa"/>
              <w:bottom w:w="57" w:type="dxa"/>
              <w:right w:w="170" w:type="dxa"/>
            </w:tcMar>
          </w:tcPr>
          <w:p w14:paraId="4158A59F" w14:textId="22167151" w:rsidR="004445D5" w:rsidRPr="004F616F" w:rsidRDefault="004445D5" w:rsidP="00244370">
            <w:pPr>
              <w:rPr>
                <w:rFonts w:ascii="Arial" w:hAnsi="Arial" w:cs="Arial"/>
                <w:color w:val="000000"/>
                <w:sz w:val="16"/>
                <w:szCs w:val="16"/>
                <w:lang w:val="en-GB"/>
              </w:rPr>
            </w:pPr>
            <w:r w:rsidRPr="004F616F">
              <w:rPr>
                <w:rFonts w:ascii="Arial" w:hAnsi="Arial" w:cs="Arial"/>
                <w:color w:val="000000"/>
                <w:sz w:val="16"/>
                <w:szCs w:val="16"/>
                <w:lang w:val="en-GB"/>
              </w:rPr>
              <w:t>Ministry of Order of Social Workers</w:t>
            </w:r>
          </w:p>
        </w:tc>
        <w:tc>
          <w:tcPr>
            <w:tcW w:w="776" w:type="pct"/>
            <w:shd w:val="clear" w:color="auto" w:fill="auto"/>
            <w:tcMar>
              <w:top w:w="57" w:type="dxa"/>
              <w:left w:w="170" w:type="dxa"/>
              <w:bottom w:w="57" w:type="dxa"/>
              <w:right w:w="170" w:type="dxa"/>
            </w:tcMar>
          </w:tcPr>
          <w:p w14:paraId="00D6A6B2" w14:textId="522CD0A2" w:rsidR="004445D5" w:rsidRPr="004F616F" w:rsidRDefault="004445D5" w:rsidP="00244370">
            <w:pPr>
              <w:rPr>
                <w:rFonts w:ascii="Arial" w:hAnsi="Arial" w:cs="Arial"/>
                <w:color w:val="000000"/>
                <w:sz w:val="16"/>
                <w:szCs w:val="16"/>
                <w:lang w:val="en-GB"/>
              </w:rPr>
            </w:pPr>
            <w:r w:rsidRPr="004F616F">
              <w:rPr>
                <w:rFonts w:ascii="Arial" w:hAnsi="Arial" w:cs="Arial"/>
                <w:color w:val="000000"/>
                <w:sz w:val="16"/>
                <w:szCs w:val="16"/>
                <w:lang w:val="en-GB"/>
              </w:rPr>
              <w:t>Minister</w:t>
            </w:r>
          </w:p>
        </w:tc>
        <w:tc>
          <w:tcPr>
            <w:tcW w:w="1580" w:type="pct"/>
            <w:shd w:val="clear" w:color="auto" w:fill="auto"/>
          </w:tcPr>
          <w:p w14:paraId="45C5BDA6" w14:textId="6BAF2C72" w:rsidR="004445D5" w:rsidRPr="004F616F" w:rsidRDefault="004445D5" w:rsidP="00244370">
            <w:pPr>
              <w:ind w:left="165"/>
              <w:rPr>
                <w:rFonts w:ascii="Arial" w:hAnsi="Arial" w:cs="Arial"/>
                <w:sz w:val="16"/>
                <w:szCs w:val="16"/>
                <w:lang w:val="en-GB"/>
              </w:rPr>
            </w:pPr>
            <w:r w:rsidRPr="004F616F">
              <w:rPr>
                <w:rFonts w:ascii="Arial" w:hAnsi="Arial" w:cs="Arial"/>
                <w:sz w:val="16"/>
                <w:szCs w:val="16"/>
                <w:lang w:val="en-GB"/>
              </w:rPr>
              <w:t>The licensing organization for professional social workers</w:t>
            </w:r>
          </w:p>
        </w:tc>
        <w:tc>
          <w:tcPr>
            <w:tcW w:w="541" w:type="pct"/>
            <w:shd w:val="clear" w:color="auto" w:fill="auto"/>
            <w:tcMar>
              <w:top w:w="57" w:type="dxa"/>
              <w:left w:w="170" w:type="dxa"/>
              <w:bottom w:w="57" w:type="dxa"/>
              <w:right w:w="170" w:type="dxa"/>
            </w:tcMar>
          </w:tcPr>
          <w:p w14:paraId="4E0971FB" w14:textId="67C043F8" w:rsidR="004445D5" w:rsidRPr="004F616F" w:rsidRDefault="004445D5" w:rsidP="00244370">
            <w:pPr>
              <w:ind w:left="-25" w:hanging="90"/>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5B6685F8" w14:textId="44A0FA79" w:rsidR="004445D5" w:rsidRPr="004F616F" w:rsidRDefault="004445D5" w:rsidP="00244370">
            <w:pPr>
              <w:ind w:left="116"/>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072E687E" w14:textId="04563F2A" w:rsidR="004445D5" w:rsidRPr="004F616F" w:rsidRDefault="004445D5" w:rsidP="00244370">
            <w:pPr>
              <w:ind w:left="114"/>
              <w:rPr>
                <w:rFonts w:ascii="Arial" w:hAnsi="Arial" w:cs="Arial"/>
                <w:sz w:val="16"/>
                <w:szCs w:val="16"/>
                <w:lang w:val="en-GB"/>
              </w:rPr>
            </w:pPr>
            <w:r w:rsidRPr="004F616F">
              <w:rPr>
                <w:rFonts w:ascii="Arial" w:hAnsi="Arial" w:cs="Arial"/>
                <w:sz w:val="16"/>
                <w:szCs w:val="16"/>
                <w:lang w:val="en-GB"/>
              </w:rPr>
              <w:t>No</w:t>
            </w:r>
          </w:p>
        </w:tc>
        <w:tc>
          <w:tcPr>
            <w:tcW w:w="369" w:type="pct"/>
            <w:shd w:val="clear" w:color="auto" w:fill="auto"/>
          </w:tcPr>
          <w:p w14:paraId="1A6B64BF" w14:textId="57D29CE8" w:rsidR="004445D5" w:rsidRPr="004F616F" w:rsidRDefault="004445D5" w:rsidP="00244370">
            <w:pPr>
              <w:ind w:left="114"/>
              <w:rPr>
                <w:rFonts w:ascii="Arial" w:hAnsi="Arial" w:cs="Arial"/>
                <w:sz w:val="16"/>
                <w:szCs w:val="16"/>
                <w:lang w:val="en-GB"/>
              </w:rPr>
            </w:pPr>
            <w:r w:rsidRPr="004F616F">
              <w:rPr>
                <w:rFonts w:ascii="Arial" w:hAnsi="Arial" w:cs="Arial"/>
                <w:sz w:val="16"/>
                <w:szCs w:val="16"/>
                <w:lang w:val="en-GB"/>
              </w:rPr>
              <w:t>NO</w:t>
            </w:r>
          </w:p>
        </w:tc>
        <w:tc>
          <w:tcPr>
            <w:tcW w:w="368" w:type="pct"/>
            <w:shd w:val="clear" w:color="auto" w:fill="auto"/>
          </w:tcPr>
          <w:p w14:paraId="2504A4FE" w14:textId="6BCA0889" w:rsidR="004445D5" w:rsidRPr="004F616F" w:rsidRDefault="004445D5" w:rsidP="00244370">
            <w:pPr>
              <w:ind w:left="58"/>
              <w:rPr>
                <w:rFonts w:ascii="Arial" w:hAnsi="Arial" w:cs="Arial"/>
                <w:sz w:val="16"/>
                <w:szCs w:val="16"/>
                <w:lang w:val="en-GB"/>
              </w:rPr>
            </w:pPr>
            <w:r w:rsidRPr="004F616F">
              <w:rPr>
                <w:rFonts w:ascii="Arial" w:hAnsi="Arial" w:cs="Arial"/>
                <w:sz w:val="16"/>
                <w:szCs w:val="16"/>
                <w:lang w:val="en-GB"/>
              </w:rPr>
              <w:t>N/A</w:t>
            </w:r>
          </w:p>
        </w:tc>
      </w:tr>
      <w:tr w:rsidR="007C3187" w:rsidRPr="004F616F" w14:paraId="0FFA19E7" w14:textId="77777777" w:rsidTr="004445D5">
        <w:trPr>
          <w:cantSplit/>
        </w:trPr>
        <w:tc>
          <w:tcPr>
            <w:tcW w:w="181" w:type="pct"/>
            <w:vMerge w:val="restart"/>
            <w:shd w:val="clear" w:color="auto" w:fill="auto"/>
            <w:tcMar>
              <w:top w:w="57" w:type="dxa"/>
              <w:left w:w="170" w:type="dxa"/>
              <w:bottom w:w="57" w:type="dxa"/>
              <w:right w:w="170" w:type="dxa"/>
            </w:tcMar>
          </w:tcPr>
          <w:p w14:paraId="594F715B" w14:textId="304068A9" w:rsidR="007C3187" w:rsidRPr="004F616F" w:rsidRDefault="007C3187" w:rsidP="00244370">
            <w:pPr>
              <w:jc w:val="center"/>
              <w:rPr>
                <w:rFonts w:ascii="Arial" w:hAnsi="Arial" w:cs="Arial"/>
                <w:color w:val="000000"/>
                <w:sz w:val="16"/>
                <w:szCs w:val="16"/>
                <w:lang w:val="en-GB"/>
              </w:rPr>
            </w:pPr>
            <w:r w:rsidRPr="004F616F">
              <w:rPr>
                <w:rFonts w:ascii="Arial" w:hAnsi="Arial" w:cs="Arial"/>
                <w:color w:val="000000"/>
                <w:sz w:val="16"/>
                <w:szCs w:val="16"/>
                <w:lang w:val="en-GB"/>
              </w:rPr>
              <w:t>1</w:t>
            </w:r>
            <w:r w:rsidR="004445D5" w:rsidRPr="004F616F">
              <w:rPr>
                <w:rFonts w:ascii="Arial" w:hAnsi="Arial" w:cs="Arial"/>
                <w:color w:val="000000"/>
                <w:sz w:val="16"/>
                <w:szCs w:val="16"/>
                <w:lang w:val="en-GB"/>
              </w:rPr>
              <w:t>9</w:t>
            </w:r>
          </w:p>
        </w:tc>
        <w:tc>
          <w:tcPr>
            <w:tcW w:w="511" w:type="pct"/>
            <w:vMerge w:val="restart"/>
            <w:shd w:val="clear" w:color="auto" w:fill="auto"/>
            <w:tcMar>
              <w:top w:w="57" w:type="dxa"/>
              <w:left w:w="170" w:type="dxa"/>
              <w:bottom w:w="57" w:type="dxa"/>
              <w:right w:w="170" w:type="dxa"/>
            </w:tcMar>
          </w:tcPr>
          <w:p w14:paraId="57BCA2EC"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Institute of Forensic Medicine</w:t>
            </w:r>
          </w:p>
        </w:tc>
        <w:tc>
          <w:tcPr>
            <w:tcW w:w="776" w:type="pct"/>
            <w:shd w:val="clear" w:color="auto" w:fill="auto"/>
            <w:tcMar>
              <w:top w:w="57" w:type="dxa"/>
              <w:left w:w="170" w:type="dxa"/>
              <w:bottom w:w="57" w:type="dxa"/>
              <w:right w:w="170" w:type="dxa"/>
            </w:tcMar>
          </w:tcPr>
          <w:p w14:paraId="7AC32307"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Head of Institute</w:t>
            </w:r>
          </w:p>
        </w:tc>
        <w:tc>
          <w:tcPr>
            <w:tcW w:w="1580" w:type="pct"/>
            <w:shd w:val="clear" w:color="auto" w:fill="auto"/>
          </w:tcPr>
          <w:p w14:paraId="2B23C7F1"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steering committee member</w:t>
            </w:r>
          </w:p>
        </w:tc>
        <w:tc>
          <w:tcPr>
            <w:tcW w:w="541" w:type="pct"/>
            <w:shd w:val="clear" w:color="auto" w:fill="auto"/>
            <w:tcMar>
              <w:top w:w="57" w:type="dxa"/>
              <w:left w:w="170" w:type="dxa"/>
              <w:bottom w:w="57" w:type="dxa"/>
              <w:right w:w="170" w:type="dxa"/>
            </w:tcMar>
          </w:tcPr>
          <w:p w14:paraId="16BA40E5" w14:textId="77777777" w:rsidR="007C3187" w:rsidRPr="004F616F" w:rsidRDefault="007C3187" w:rsidP="00244370">
            <w:pPr>
              <w:ind w:left="-25"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02584A97"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10323B94"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7224637F"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790A01F5"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FGD/KII</w:t>
            </w:r>
          </w:p>
        </w:tc>
      </w:tr>
      <w:tr w:rsidR="007C3187" w:rsidRPr="004F616F" w14:paraId="013E6B1D" w14:textId="77777777" w:rsidTr="004445D5">
        <w:trPr>
          <w:cantSplit/>
        </w:trPr>
        <w:tc>
          <w:tcPr>
            <w:tcW w:w="181" w:type="pct"/>
            <w:vMerge/>
            <w:shd w:val="clear" w:color="auto" w:fill="auto"/>
            <w:tcMar>
              <w:top w:w="57" w:type="dxa"/>
              <w:left w:w="170" w:type="dxa"/>
              <w:bottom w:w="57" w:type="dxa"/>
              <w:right w:w="170" w:type="dxa"/>
            </w:tcMar>
          </w:tcPr>
          <w:p w14:paraId="08C07D2D" w14:textId="77777777" w:rsidR="007C3187" w:rsidRPr="004F616F" w:rsidRDefault="007C3187" w:rsidP="00244370">
            <w:pPr>
              <w:jc w:val="center"/>
              <w:rPr>
                <w:rFonts w:ascii="Arial" w:hAnsi="Arial" w:cs="Arial"/>
                <w:color w:val="000000"/>
                <w:sz w:val="16"/>
                <w:szCs w:val="16"/>
                <w:lang w:val="en-GB"/>
              </w:rPr>
            </w:pPr>
          </w:p>
        </w:tc>
        <w:tc>
          <w:tcPr>
            <w:tcW w:w="511" w:type="pct"/>
            <w:vMerge/>
            <w:shd w:val="clear" w:color="auto" w:fill="auto"/>
            <w:tcMar>
              <w:top w:w="57" w:type="dxa"/>
              <w:left w:w="170" w:type="dxa"/>
              <w:bottom w:w="57" w:type="dxa"/>
              <w:right w:w="170" w:type="dxa"/>
            </w:tcMar>
          </w:tcPr>
          <w:p w14:paraId="5B8EDB0C"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127641F0"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Local Examiners</w:t>
            </w:r>
          </w:p>
        </w:tc>
        <w:tc>
          <w:tcPr>
            <w:tcW w:w="1580" w:type="pct"/>
            <w:shd w:val="clear" w:color="auto" w:fill="auto"/>
          </w:tcPr>
          <w:p w14:paraId="5DCC6136" w14:textId="77777777" w:rsidR="007C3187" w:rsidRPr="004F616F" w:rsidRDefault="007C3187" w:rsidP="00244370">
            <w:pPr>
              <w:ind w:left="165"/>
              <w:rPr>
                <w:rFonts w:ascii="Arial" w:hAnsi="Arial" w:cs="Arial"/>
                <w:sz w:val="16"/>
                <w:szCs w:val="16"/>
                <w:lang w:val="en-GB"/>
              </w:rPr>
            </w:pPr>
            <w:r w:rsidRPr="004F616F">
              <w:rPr>
                <w:rFonts w:ascii="Arial" w:hAnsi="Arial" w:cs="Arial"/>
                <w:sz w:val="16"/>
                <w:szCs w:val="16"/>
                <w:lang w:val="en-GB"/>
              </w:rPr>
              <w:t>Children in conflict/contact with law Inter-sectorial working group member</w:t>
            </w:r>
          </w:p>
          <w:p w14:paraId="04BA4A55" w14:textId="77777777" w:rsidR="007C3187" w:rsidRPr="004F616F" w:rsidRDefault="007C3187" w:rsidP="00244370">
            <w:pPr>
              <w:ind w:left="109"/>
              <w:rPr>
                <w:rFonts w:ascii="Arial" w:hAnsi="Arial" w:cs="Arial"/>
                <w:sz w:val="16"/>
                <w:szCs w:val="16"/>
                <w:lang w:val="en-GB"/>
              </w:rPr>
            </w:pPr>
          </w:p>
          <w:p w14:paraId="79C26010" w14:textId="77777777" w:rsidR="007C3187" w:rsidRPr="004F616F" w:rsidRDefault="007C3187" w:rsidP="00244370">
            <w:pPr>
              <w:ind w:left="165"/>
              <w:rPr>
                <w:rFonts w:ascii="Arial" w:hAnsi="Arial" w:cs="Arial"/>
                <w:bCs/>
                <w:sz w:val="16"/>
                <w:szCs w:val="16"/>
                <w:lang w:val="en-GB"/>
              </w:rPr>
            </w:pPr>
            <w:r w:rsidRPr="004F616F">
              <w:rPr>
                <w:rFonts w:ascii="Arial" w:hAnsi="Arial" w:cs="Arial"/>
                <w:bCs/>
                <w:sz w:val="16"/>
                <w:szCs w:val="16"/>
                <w:lang w:val="en-GB"/>
              </w:rPr>
              <w:t>Support the following case management inter-sectorial group:</w:t>
            </w:r>
          </w:p>
          <w:p w14:paraId="30EC4711" w14:textId="77777777" w:rsidR="007C3187" w:rsidRPr="004F616F" w:rsidRDefault="007C3187" w:rsidP="008773E8">
            <w:pPr>
              <w:pStyle w:val="ListParagraph"/>
              <w:numPr>
                <w:ilvl w:val="0"/>
                <w:numId w:val="65"/>
              </w:numPr>
              <w:spacing w:after="0" w:line="240" w:lineRule="auto"/>
              <w:ind w:left="528" w:hanging="168"/>
              <w:contextualSpacing/>
              <w:rPr>
                <w:rFonts w:ascii="Arial" w:hAnsi="Arial" w:cs="Arial"/>
                <w:bCs/>
                <w:sz w:val="16"/>
                <w:szCs w:val="16"/>
                <w:lang w:val="en-GB"/>
              </w:rPr>
            </w:pPr>
            <w:r w:rsidRPr="004F616F">
              <w:rPr>
                <w:rFonts w:ascii="Arial" w:hAnsi="Arial" w:cs="Arial"/>
                <w:bCs/>
                <w:sz w:val="16"/>
                <w:szCs w:val="16"/>
                <w:lang w:val="en-GB"/>
              </w:rPr>
              <w:t>Coordinated referral mechanism of cases of domestic and/or sexual violence</w:t>
            </w:r>
          </w:p>
          <w:p w14:paraId="736F1763" w14:textId="77777777" w:rsidR="007C3187" w:rsidRPr="004F616F" w:rsidRDefault="007C3187" w:rsidP="008773E8">
            <w:pPr>
              <w:pStyle w:val="ListParagraph"/>
              <w:numPr>
                <w:ilvl w:val="0"/>
                <w:numId w:val="65"/>
              </w:numPr>
              <w:spacing w:after="0" w:line="240" w:lineRule="auto"/>
              <w:ind w:left="528" w:hanging="168"/>
              <w:contextualSpacing/>
              <w:rPr>
                <w:rFonts w:ascii="Arial" w:hAnsi="Arial" w:cs="Arial"/>
                <w:bCs/>
                <w:sz w:val="16"/>
                <w:szCs w:val="16"/>
                <w:lang w:val="en-GB"/>
              </w:rPr>
            </w:pPr>
            <w:r w:rsidRPr="004F616F">
              <w:rPr>
                <w:rFonts w:ascii="Arial" w:hAnsi="Arial" w:cs="Arial"/>
                <w:bCs/>
                <w:sz w:val="16"/>
                <w:szCs w:val="16"/>
                <w:lang w:val="en-GB"/>
              </w:rPr>
              <w:t>Children in need of protection</w:t>
            </w:r>
          </w:p>
          <w:p w14:paraId="07E1245C" w14:textId="77777777" w:rsidR="007C3187" w:rsidRPr="004F616F" w:rsidRDefault="007C3187" w:rsidP="008773E8">
            <w:pPr>
              <w:pStyle w:val="ListParagraph"/>
              <w:numPr>
                <w:ilvl w:val="0"/>
                <w:numId w:val="65"/>
              </w:numPr>
              <w:spacing w:after="0" w:line="240" w:lineRule="auto"/>
              <w:ind w:left="528" w:hanging="168"/>
              <w:contextualSpacing/>
              <w:rPr>
                <w:rFonts w:ascii="Arial" w:hAnsi="Arial" w:cs="Arial"/>
                <w:bCs/>
                <w:sz w:val="16"/>
                <w:szCs w:val="16"/>
                <w:lang w:val="en-GB"/>
              </w:rPr>
            </w:pPr>
            <w:r w:rsidRPr="004F616F">
              <w:rPr>
                <w:rFonts w:ascii="Arial" w:hAnsi="Arial" w:cs="Arial"/>
                <w:bCs/>
                <w:sz w:val="16"/>
                <w:szCs w:val="16"/>
                <w:lang w:val="en-GB"/>
              </w:rPr>
              <w:t>National referral mechanism for victims and possible victims of human trafficking</w:t>
            </w:r>
          </w:p>
        </w:tc>
        <w:tc>
          <w:tcPr>
            <w:tcW w:w="541" w:type="pct"/>
            <w:shd w:val="clear" w:color="auto" w:fill="auto"/>
            <w:tcMar>
              <w:top w:w="57" w:type="dxa"/>
              <w:left w:w="170" w:type="dxa"/>
              <w:bottom w:w="57" w:type="dxa"/>
              <w:right w:w="170" w:type="dxa"/>
            </w:tcMar>
          </w:tcPr>
          <w:p w14:paraId="633C8668" w14:textId="77777777" w:rsidR="007C3187" w:rsidRPr="004F616F" w:rsidRDefault="007C3187" w:rsidP="00244370">
            <w:pPr>
              <w:ind w:left="-25"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23FD2B56"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427436C4"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7F65E3B4"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02DD5CD1"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FGD</w:t>
            </w:r>
          </w:p>
        </w:tc>
      </w:tr>
      <w:tr w:rsidR="007C3187" w:rsidRPr="004F616F" w14:paraId="11A3DAA2" w14:textId="77777777" w:rsidTr="004445D5">
        <w:trPr>
          <w:cantSplit/>
        </w:trPr>
        <w:tc>
          <w:tcPr>
            <w:tcW w:w="181" w:type="pct"/>
            <w:shd w:val="clear" w:color="auto" w:fill="auto"/>
            <w:tcMar>
              <w:top w:w="57" w:type="dxa"/>
              <w:left w:w="170" w:type="dxa"/>
              <w:bottom w:w="57" w:type="dxa"/>
              <w:right w:w="170" w:type="dxa"/>
            </w:tcMar>
          </w:tcPr>
          <w:p w14:paraId="529FD8F4" w14:textId="4713DF44" w:rsidR="007C3187" w:rsidRPr="004F616F" w:rsidRDefault="004445D5" w:rsidP="00244370">
            <w:pPr>
              <w:jc w:val="center"/>
              <w:rPr>
                <w:rFonts w:ascii="Arial" w:hAnsi="Arial" w:cs="Arial"/>
                <w:sz w:val="16"/>
                <w:szCs w:val="16"/>
                <w:lang w:val="en-GB"/>
              </w:rPr>
            </w:pPr>
            <w:r w:rsidRPr="004F616F">
              <w:rPr>
                <w:rFonts w:ascii="Arial" w:hAnsi="Arial" w:cs="Arial"/>
                <w:color w:val="000000"/>
                <w:sz w:val="16"/>
                <w:szCs w:val="16"/>
                <w:lang w:val="en-GB"/>
              </w:rPr>
              <w:t>20</w:t>
            </w:r>
          </w:p>
        </w:tc>
        <w:tc>
          <w:tcPr>
            <w:tcW w:w="511" w:type="pct"/>
            <w:shd w:val="clear" w:color="auto" w:fill="auto"/>
            <w:tcMar>
              <w:top w:w="57" w:type="dxa"/>
              <w:left w:w="170" w:type="dxa"/>
              <w:bottom w:w="57" w:type="dxa"/>
              <w:right w:w="170" w:type="dxa"/>
            </w:tcMar>
            <w:hideMark/>
          </w:tcPr>
          <w:p w14:paraId="5952F9ED"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Save the Children in Albania</w:t>
            </w:r>
          </w:p>
        </w:tc>
        <w:tc>
          <w:tcPr>
            <w:tcW w:w="776" w:type="pct"/>
            <w:shd w:val="clear" w:color="auto" w:fill="auto"/>
            <w:tcMar>
              <w:top w:w="57" w:type="dxa"/>
              <w:left w:w="170" w:type="dxa"/>
              <w:bottom w:w="57" w:type="dxa"/>
              <w:right w:w="170" w:type="dxa"/>
            </w:tcMar>
          </w:tcPr>
          <w:p w14:paraId="5F4AD868"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Implementing partner</w:t>
            </w:r>
          </w:p>
        </w:tc>
        <w:tc>
          <w:tcPr>
            <w:tcW w:w="1580" w:type="pct"/>
            <w:shd w:val="clear" w:color="auto" w:fill="auto"/>
          </w:tcPr>
          <w:p w14:paraId="555CE96B" w14:textId="77777777" w:rsidR="007C3187" w:rsidRPr="004F616F" w:rsidRDefault="007C3187" w:rsidP="00244370">
            <w:pPr>
              <w:ind w:left="109"/>
              <w:rPr>
                <w:rFonts w:ascii="Arial" w:hAnsi="Arial" w:cs="Arial"/>
                <w:sz w:val="16"/>
                <w:szCs w:val="16"/>
                <w:lang w:val="en-GB"/>
              </w:rPr>
            </w:pPr>
            <w:r w:rsidRPr="004F616F">
              <w:rPr>
                <w:rFonts w:ascii="Arial" w:hAnsi="Arial" w:cs="Arial"/>
                <w:sz w:val="16"/>
                <w:szCs w:val="16"/>
                <w:lang w:val="en-GB"/>
              </w:rPr>
              <w:t>Delivers programs for children and establishes strong and influential relationships with government and civil society networks. Programs cover basic education and early childhood care and development, child protection, child rights governance, health and nutrition and humanitarian, implemented in 10 districts of Albania, both urban and rural areas</w:t>
            </w:r>
          </w:p>
        </w:tc>
        <w:tc>
          <w:tcPr>
            <w:tcW w:w="541" w:type="pct"/>
            <w:shd w:val="clear" w:color="auto" w:fill="auto"/>
            <w:tcMar>
              <w:top w:w="57" w:type="dxa"/>
              <w:left w:w="170" w:type="dxa"/>
              <w:bottom w:w="57" w:type="dxa"/>
              <w:right w:w="170" w:type="dxa"/>
            </w:tcMar>
          </w:tcPr>
          <w:p w14:paraId="68738D54" w14:textId="77777777" w:rsidR="007C3187" w:rsidRPr="004F616F" w:rsidRDefault="007C3187" w:rsidP="00244370">
            <w:pPr>
              <w:ind w:left="-25"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3401B917"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41267E92"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7CD2915C"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351F6CF6"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KII</w:t>
            </w:r>
          </w:p>
        </w:tc>
      </w:tr>
      <w:tr w:rsidR="007C3187" w:rsidRPr="004F616F" w14:paraId="7F120C69" w14:textId="77777777" w:rsidTr="004445D5">
        <w:trPr>
          <w:cantSplit/>
        </w:trPr>
        <w:tc>
          <w:tcPr>
            <w:tcW w:w="181" w:type="pct"/>
            <w:shd w:val="clear" w:color="auto" w:fill="auto"/>
            <w:tcMar>
              <w:top w:w="57" w:type="dxa"/>
              <w:left w:w="170" w:type="dxa"/>
              <w:bottom w:w="57" w:type="dxa"/>
              <w:right w:w="170" w:type="dxa"/>
            </w:tcMar>
          </w:tcPr>
          <w:p w14:paraId="56073458" w14:textId="2E7C3D79" w:rsidR="007C3187" w:rsidRPr="004F616F" w:rsidRDefault="004445D5" w:rsidP="00244370">
            <w:pPr>
              <w:jc w:val="center"/>
              <w:rPr>
                <w:rFonts w:ascii="Arial" w:hAnsi="Arial" w:cs="Arial"/>
                <w:sz w:val="16"/>
                <w:szCs w:val="16"/>
                <w:lang w:val="en-GB"/>
              </w:rPr>
            </w:pPr>
            <w:r w:rsidRPr="004F616F">
              <w:rPr>
                <w:rFonts w:ascii="Arial" w:hAnsi="Arial" w:cs="Arial"/>
                <w:sz w:val="16"/>
                <w:szCs w:val="16"/>
                <w:lang w:val="en-GB"/>
              </w:rPr>
              <w:t>21</w:t>
            </w:r>
          </w:p>
          <w:p w14:paraId="6D6FF659" w14:textId="77777777" w:rsidR="007C3187" w:rsidRPr="004F616F" w:rsidRDefault="007C3187" w:rsidP="00244370">
            <w:pPr>
              <w:jc w:val="center"/>
              <w:rPr>
                <w:rFonts w:ascii="Arial" w:hAnsi="Arial" w:cs="Arial"/>
                <w:sz w:val="16"/>
                <w:szCs w:val="16"/>
                <w:lang w:val="en-GB"/>
              </w:rPr>
            </w:pPr>
          </w:p>
        </w:tc>
        <w:tc>
          <w:tcPr>
            <w:tcW w:w="511" w:type="pct"/>
            <w:shd w:val="clear" w:color="auto" w:fill="auto"/>
            <w:tcMar>
              <w:top w:w="57" w:type="dxa"/>
              <w:left w:w="170" w:type="dxa"/>
              <w:bottom w:w="57" w:type="dxa"/>
              <w:right w:w="170" w:type="dxa"/>
            </w:tcMar>
            <w:hideMark/>
          </w:tcPr>
          <w:p w14:paraId="7B4AA120"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Albanian Foundation for The Conflict Resolution (AFCR)</w:t>
            </w:r>
          </w:p>
        </w:tc>
        <w:tc>
          <w:tcPr>
            <w:tcW w:w="776" w:type="pct"/>
            <w:shd w:val="clear" w:color="auto" w:fill="auto"/>
            <w:tcMar>
              <w:top w:w="57" w:type="dxa"/>
              <w:left w:w="170" w:type="dxa"/>
              <w:bottom w:w="57" w:type="dxa"/>
              <w:right w:w="170" w:type="dxa"/>
            </w:tcMar>
          </w:tcPr>
          <w:p w14:paraId="79143EEF"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Implementing partner</w:t>
            </w:r>
          </w:p>
        </w:tc>
        <w:tc>
          <w:tcPr>
            <w:tcW w:w="1580" w:type="pct"/>
            <w:shd w:val="clear" w:color="auto" w:fill="auto"/>
          </w:tcPr>
          <w:p w14:paraId="18BF4FD6" w14:textId="28317042" w:rsidR="007C3187" w:rsidRPr="004F616F" w:rsidRDefault="007C3187" w:rsidP="00244370">
            <w:pPr>
              <w:ind w:left="109"/>
              <w:rPr>
                <w:rFonts w:ascii="Arial" w:hAnsi="Arial" w:cs="Arial"/>
                <w:sz w:val="16"/>
                <w:szCs w:val="16"/>
                <w:lang w:val="en-GB"/>
              </w:rPr>
            </w:pPr>
            <w:r w:rsidRPr="004F616F">
              <w:rPr>
                <w:rFonts w:ascii="Arial" w:hAnsi="Arial" w:cs="Arial"/>
                <w:sz w:val="16"/>
                <w:szCs w:val="16"/>
                <w:lang w:val="en-GB"/>
              </w:rPr>
              <w:t xml:space="preserve">Licensed as legal entity by the National Commission for Mediators' Accreditation (Ministry of Justice), under law on Mediation in Dispute Resolution. Provide professional mediation services in civil, family &amp; criminal cases, including </w:t>
            </w:r>
            <w:r w:rsidR="00BF20C9" w:rsidRPr="004F616F">
              <w:rPr>
                <w:rFonts w:ascii="Arial" w:hAnsi="Arial" w:cs="Arial"/>
                <w:sz w:val="16"/>
                <w:szCs w:val="16"/>
                <w:lang w:val="en-GB"/>
              </w:rPr>
              <w:t>children in conflict and contact with the law</w:t>
            </w:r>
          </w:p>
        </w:tc>
        <w:tc>
          <w:tcPr>
            <w:tcW w:w="541" w:type="pct"/>
            <w:shd w:val="clear" w:color="auto" w:fill="auto"/>
            <w:tcMar>
              <w:top w:w="57" w:type="dxa"/>
              <w:left w:w="170" w:type="dxa"/>
              <w:bottom w:w="57" w:type="dxa"/>
              <w:right w:w="170" w:type="dxa"/>
            </w:tcMar>
          </w:tcPr>
          <w:p w14:paraId="7E6685B4" w14:textId="77777777" w:rsidR="007C3187" w:rsidRPr="004F616F" w:rsidRDefault="007C3187" w:rsidP="00244370">
            <w:pPr>
              <w:ind w:left="-25"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3E2436BD"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0E54BD51"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63EF78EE"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74FF3E9D"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KII</w:t>
            </w:r>
          </w:p>
        </w:tc>
      </w:tr>
      <w:tr w:rsidR="007C3187" w:rsidRPr="004F616F" w14:paraId="57A83827" w14:textId="77777777" w:rsidTr="004445D5">
        <w:trPr>
          <w:cantSplit/>
        </w:trPr>
        <w:tc>
          <w:tcPr>
            <w:tcW w:w="181" w:type="pct"/>
            <w:shd w:val="clear" w:color="auto" w:fill="auto"/>
            <w:tcMar>
              <w:top w:w="57" w:type="dxa"/>
              <w:left w:w="170" w:type="dxa"/>
              <w:bottom w:w="57" w:type="dxa"/>
              <w:right w:w="170" w:type="dxa"/>
            </w:tcMar>
          </w:tcPr>
          <w:p w14:paraId="72731040" w14:textId="77777777" w:rsidR="007C3187" w:rsidRPr="004F616F" w:rsidRDefault="007C3187" w:rsidP="00244370">
            <w:pPr>
              <w:jc w:val="center"/>
              <w:rPr>
                <w:rFonts w:ascii="Arial" w:hAnsi="Arial" w:cs="Arial"/>
                <w:sz w:val="16"/>
                <w:szCs w:val="16"/>
                <w:lang w:val="en-GB"/>
              </w:rPr>
            </w:pPr>
          </w:p>
          <w:p w14:paraId="43436E0C" w14:textId="479A366E" w:rsidR="007C3187" w:rsidRPr="004F616F" w:rsidRDefault="007C3187" w:rsidP="00244370">
            <w:pPr>
              <w:jc w:val="center"/>
              <w:rPr>
                <w:rFonts w:ascii="Arial" w:hAnsi="Arial" w:cs="Arial"/>
                <w:sz w:val="16"/>
                <w:szCs w:val="16"/>
                <w:lang w:val="en-GB"/>
              </w:rPr>
            </w:pPr>
            <w:r w:rsidRPr="004F616F">
              <w:rPr>
                <w:rFonts w:ascii="Arial" w:hAnsi="Arial" w:cs="Arial"/>
                <w:color w:val="000000"/>
                <w:sz w:val="16"/>
                <w:szCs w:val="16"/>
                <w:lang w:val="en-GB"/>
              </w:rPr>
              <w:t>2</w:t>
            </w:r>
            <w:r w:rsidR="004445D5" w:rsidRPr="004F616F">
              <w:rPr>
                <w:rFonts w:ascii="Arial" w:hAnsi="Arial" w:cs="Arial"/>
                <w:color w:val="000000"/>
                <w:sz w:val="16"/>
                <w:szCs w:val="16"/>
                <w:lang w:val="en-GB"/>
              </w:rPr>
              <w:t>2</w:t>
            </w:r>
          </w:p>
        </w:tc>
        <w:tc>
          <w:tcPr>
            <w:tcW w:w="511" w:type="pct"/>
            <w:shd w:val="clear" w:color="auto" w:fill="auto"/>
            <w:tcMar>
              <w:top w:w="57" w:type="dxa"/>
              <w:left w:w="170" w:type="dxa"/>
              <w:bottom w:w="57" w:type="dxa"/>
              <w:right w:w="170" w:type="dxa"/>
            </w:tcMar>
            <w:hideMark/>
          </w:tcPr>
          <w:p w14:paraId="0CE19383"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Reconciliation of Disputes and the Community Development Centre “Today for the Future” (CDC-TIFF</w:t>
            </w:r>
          </w:p>
        </w:tc>
        <w:tc>
          <w:tcPr>
            <w:tcW w:w="776" w:type="pct"/>
            <w:shd w:val="clear" w:color="auto" w:fill="auto"/>
            <w:tcMar>
              <w:top w:w="57" w:type="dxa"/>
              <w:left w:w="170" w:type="dxa"/>
              <w:bottom w:w="57" w:type="dxa"/>
              <w:right w:w="170" w:type="dxa"/>
            </w:tcMar>
            <w:hideMark/>
          </w:tcPr>
          <w:p w14:paraId="44E4B133"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Implementing partner</w:t>
            </w:r>
          </w:p>
        </w:tc>
        <w:tc>
          <w:tcPr>
            <w:tcW w:w="1580" w:type="pct"/>
            <w:shd w:val="clear" w:color="auto" w:fill="auto"/>
          </w:tcPr>
          <w:p w14:paraId="146EDC9A" w14:textId="77777777" w:rsidR="007C3187" w:rsidRPr="004F616F" w:rsidRDefault="007C3187" w:rsidP="00244370">
            <w:pPr>
              <w:ind w:left="109"/>
              <w:rPr>
                <w:rFonts w:ascii="Arial" w:hAnsi="Arial" w:cs="Arial"/>
                <w:sz w:val="16"/>
                <w:szCs w:val="16"/>
                <w:lang w:val="en-GB"/>
              </w:rPr>
            </w:pPr>
            <w:r w:rsidRPr="004F616F">
              <w:rPr>
                <w:rFonts w:ascii="Arial" w:hAnsi="Arial" w:cs="Arial"/>
                <w:sz w:val="16"/>
                <w:szCs w:val="16"/>
                <w:lang w:val="en-GB"/>
              </w:rPr>
              <w:t>A leading organization in Albania serving for mobilization and empowerment of communities in need of help</w:t>
            </w:r>
          </w:p>
        </w:tc>
        <w:tc>
          <w:tcPr>
            <w:tcW w:w="541" w:type="pct"/>
            <w:shd w:val="clear" w:color="auto" w:fill="auto"/>
            <w:tcMar>
              <w:top w:w="57" w:type="dxa"/>
              <w:left w:w="170" w:type="dxa"/>
              <w:bottom w:w="57" w:type="dxa"/>
              <w:right w:w="170" w:type="dxa"/>
            </w:tcMar>
          </w:tcPr>
          <w:p w14:paraId="7C11C912" w14:textId="77777777" w:rsidR="007C3187" w:rsidRPr="004F616F" w:rsidRDefault="007C3187" w:rsidP="00244370">
            <w:pPr>
              <w:ind w:left="-25"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515BC288"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4842B326"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41DF872E"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3751C967"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KII</w:t>
            </w:r>
          </w:p>
        </w:tc>
      </w:tr>
      <w:tr w:rsidR="007C3187" w:rsidRPr="004F616F" w14:paraId="105E3CD6" w14:textId="77777777" w:rsidTr="004445D5">
        <w:trPr>
          <w:cantSplit/>
        </w:trPr>
        <w:tc>
          <w:tcPr>
            <w:tcW w:w="181" w:type="pct"/>
            <w:shd w:val="clear" w:color="auto" w:fill="auto"/>
            <w:tcMar>
              <w:top w:w="57" w:type="dxa"/>
              <w:left w:w="170" w:type="dxa"/>
              <w:bottom w:w="57" w:type="dxa"/>
              <w:right w:w="170" w:type="dxa"/>
            </w:tcMar>
          </w:tcPr>
          <w:p w14:paraId="6B7F11CC" w14:textId="2DF8F367" w:rsidR="007C3187" w:rsidRPr="004F616F" w:rsidRDefault="007C3187" w:rsidP="00244370">
            <w:pPr>
              <w:jc w:val="center"/>
              <w:rPr>
                <w:rFonts w:ascii="Arial" w:hAnsi="Arial" w:cs="Arial"/>
                <w:sz w:val="16"/>
                <w:szCs w:val="16"/>
                <w:lang w:val="en-GB"/>
              </w:rPr>
            </w:pPr>
            <w:r w:rsidRPr="004F616F">
              <w:rPr>
                <w:rFonts w:ascii="Arial" w:hAnsi="Arial" w:cs="Arial"/>
                <w:sz w:val="16"/>
                <w:szCs w:val="16"/>
                <w:lang w:val="en-GB"/>
              </w:rPr>
              <w:t>2</w:t>
            </w:r>
            <w:r w:rsidR="004445D5" w:rsidRPr="004F616F">
              <w:rPr>
                <w:rFonts w:ascii="Arial" w:hAnsi="Arial" w:cs="Arial"/>
                <w:sz w:val="16"/>
                <w:szCs w:val="16"/>
                <w:lang w:val="en-GB"/>
              </w:rPr>
              <w:t>3</w:t>
            </w:r>
          </w:p>
        </w:tc>
        <w:tc>
          <w:tcPr>
            <w:tcW w:w="511" w:type="pct"/>
            <w:shd w:val="clear" w:color="auto" w:fill="auto"/>
            <w:tcMar>
              <w:top w:w="57" w:type="dxa"/>
              <w:left w:w="170" w:type="dxa"/>
              <w:bottom w:w="57" w:type="dxa"/>
              <w:right w:w="170" w:type="dxa"/>
            </w:tcMar>
            <w:hideMark/>
          </w:tcPr>
          <w:p w14:paraId="04DAB2F4"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Implementing Agency</w:t>
            </w:r>
          </w:p>
        </w:tc>
        <w:tc>
          <w:tcPr>
            <w:tcW w:w="776" w:type="pct"/>
            <w:shd w:val="clear" w:color="auto" w:fill="auto"/>
            <w:tcMar>
              <w:top w:w="57" w:type="dxa"/>
              <w:left w:w="170" w:type="dxa"/>
              <w:bottom w:w="57" w:type="dxa"/>
              <w:right w:w="170" w:type="dxa"/>
            </w:tcMar>
            <w:hideMark/>
          </w:tcPr>
          <w:p w14:paraId="550FE739"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United Nations Children's Fund (UNICEF)</w:t>
            </w:r>
          </w:p>
        </w:tc>
        <w:tc>
          <w:tcPr>
            <w:tcW w:w="1580" w:type="pct"/>
            <w:shd w:val="clear" w:color="auto" w:fill="auto"/>
          </w:tcPr>
          <w:p w14:paraId="5E265277" w14:textId="77777777" w:rsidR="007C3187" w:rsidRPr="004F616F" w:rsidRDefault="007C3187" w:rsidP="00244370">
            <w:pPr>
              <w:ind w:left="109"/>
              <w:rPr>
                <w:rFonts w:ascii="Arial" w:hAnsi="Arial" w:cs="Arial"/>
                <w:sz w:val="16"/>
                <w:szCs w:val="16"/>
                <w:lang w:val="en-GB"/>
              </w:rPr>
            </w:pPr>
            <w:r w:rsidRPr="004F616F">
              <w:rPr>
                <w:rFonts w:ascii="Arial" w:hAnsi="Arial" w:cs="Arial"/>
                <w:sz w:val="16"/>
                <w:szCs w:val="16"/>
                <w:lang w:val="en-GB"/>
              </w:rPr>
              <w:t>An agency of the United Nations responsible for providing humanitarian and developmental aid to children worldwide</w:t>
            </w:r>
          </w:p>
        </w:tc>
        <w:tc>
          <w:tcPr>
            <w:tcW w:w="541" w:type="pct"/>
            <w:shd w:val="clear" w:color="auto" w:fill="auto"/>
            <w:tcMar>
              <w:top w:w="57" w:type="dxa"/>
              <w:left w:w="170" w:type="dxa"/>
              <w:bottom w:w="57" w:type="dxa"/>
              <w:right w:w="170" w:type="dxa"/>
            </w:tcMar>
          </w:tcPr>
          <w:p w14:paraId="7F369A7C" w14:textId="77777777" w:rsidR="007C3187" w:rsidRPr="004F616F" w:rsidRDefault="007C3187" w:rsidP="00244370">
            <w:pPr>
              <w:ind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6CD17F87"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3C16613E"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419D6376"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4DFD7AD6"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KII</w:t>
            </w:r>
          </w:p>
        </w:tc>
      </w:tr>
      <w:tr w:rsidR="007C3187" w:rsidRPr="004F616F" w14:paraId="750B359A" w14:textId="77777777" w:rsidTr="004445D5">
        <w:trPr>
          <w:cantSplit/>
        </w:trPr>
        <w:tc>
          <w:tcPr>
            <w:tcW w:w="181" w:type="pct"/>
            <w:vMerge w:val="restart"/>
            <w:shd w:val="clear" w:color="auto" w:fill="auto"/>
            <w:tcMar>
              <w:top w:w="57" w:type="dxa"/>
              <w:left w:w="170" w:type="dxa"/>
              <w:bottom w:w="57" w:type="dxa"/>
              <w:right w:w="170" w:type="dxa"/>
            </w:tcMar>
          </w:tcPr>
          <w:p w14:paraId="0A509019" w14:textId="53EF4C3E" w:rsidR="007C3187" w:rsidRPr="004F616F" w:rsidRDefault="007C3187" w:rsidP="00244370">
            <w:pPr>
              <w:jc w:val="center"/>
              <w:rPr>
                <w:rFonts w:ascii="Arial" w:hAnsi="Arial" w:cs="Arial"/>
                <w:sz w:val="16"/>
                <w:szCs w:val="16"/>
                <w:lang w:val="en-GB"/>
              </w:rPr>
            </w:pPr>
            <w:r w:rsidRPr="004F616F">
              <w:rPr>
                <w:rFonts w:ascii="Arial" w:hAnsi="Arial" w:cs="Arial"/>
                <w:color w:val="000000"/>
                <w:sz w:val="16"/>
                <w:szCs w:val="16"/>
                <w:lang w:val="en-GB"/>
              </w:rPr>
              <w:t>2</w:t>
            </w:r>
            <w:r w:rsidR="004445D5" w:rsidRPr="004F616F">
              <w:rPr>
                <w:rFonts w:ascii="Arial" w:hAnsi="Arial" w:cs="Arial"/>
                <w:color w:val="000000"/>
                <w:sz w:val="16"/>
                <w:szCs w:val="16"/>
                <w:lang w:val="en-GB"/>
              </w:rPr>
              <w:t>4</w:t>
            </w:r>
          </w:p>
        </w:tc>
        <w:tc>
          <w:tcPr>
            <w:tcW w:w="511" w:type="pct"/>
            <w:vMerge w:val="restart"/>
            <w:shd w:val="clear" w:color="auto" w:fill="auto"/>
            <w:tcMar>
              <w:top w:w="57" w:type="dxa"/>
              <w:left w:w="170" w:type="dxa"/>
              <w:bottom w:w="57" w:type="dxa"/>
              <w:right w:w="170" w:type="dxa"/>
            </w:tcMar>
          </w:tcPr>
          <w:p w14:paraId="4FB4C4F4"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 xml:space="preserve">Donor </w:t>
            </w:r>
          </w:p>
          <w:p w14:paraId="64F4B57B" w14:textId="77777777" w:rsidR="007C3187" w:rsidRPr="004F616F" w:rsidRDefault="007C3187" w:rsidP="00244370">
            <w:pPr>
              <w:rPr>
                <w:rFonts w:ascii="Arial" w:hAnsi="Arial" w:cs="Arial"/>
                <w:sz w:val="16"/>
                <w:szCs w:val="16"/>
                <w:lang w:val="en-GB"/>
              </w:rPr>
            </w:pPr>
          </w:p>
        </w:tc>
        <w:tc>
          <w:tcPr>
            <w:tcW w:w="776" w:type="pct"/>
            <w:shd w:val="clear" w:color="auto" w:fill="auto"/>
            <w:tcMar>
              <w:top w:w="57" w:type="dxa"/>
              <w:left w:w="170" w:type="dxa"/>
              <w:bottom w:w="57" w:type="dxa"/>
              <w:right w:w="170" w:type="dxa"/>
            </w:tcMar>
            <w:hideMark/>
          </w:tcPr>
          <w:p w14:paraId="1AE31EA8"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Norwegian agency for development cooperation (</w:t>
            </w:r>
            <w:proofErr w:type="spellStart"/>
            <w:r w:rsidRPr="004F616F">
              <w:rPr>
                <w:rFonts w:ascii="Arial" w:hAnsi="Arial" w:cs="Arial"/>
                <w:color w:val="000000"/>
                <w:sz w:val="16"/>
                <w:szCs w:val="16"/>
                <w:lang w:val="en-GB"/>
              </w:rPr>
              <w:t>Norad</w:t>
            </w:r>
            <w:proofErr w:type="spellEnd"/>
            <w:r w:rsidRPr="004F616F">
              <w:rPr>
                <w:rFonts w:ascii="Arial" w:hAnsi="Arial" w:cs="Arial"/>
                <w:color w:val="000000"/>
                <w:sz w:val="16"/>
                <w:szCs w:val="16"/>
                <w:lang w:val="en-GB"/>
              </w:rPr>
              <w:t>)</w:t>
            </w:r>
          </w:p>
        </w:tc>
        <w:tc>
          <w:tcPr>
            <w:tcW w:w="1580" w:type="pct"/>
            <w:shd w:val="clear" w:color="auto" w:fill="auto"/>
          </w:tcPr>
          <w:p w14:paraId="161BC6E2" w14:textId="77777777" w:rsidR="007C3187" w:rsidRPr="004F616F" w:rsidRDefault="007C3187" w:rsidP="00244370">
            <w:pPr>
              <w:ind w:left="74"/>
              <w:rPr>
                <w:rFonts w:ascii="Arial" w:hAnsi="Arial" w:cs="Arial"/>
                <w:sz w:val="16"/>
                <w:szCs w:val="16"/>
                <w:lang w:val="en-GB"/>
              </w:rPr>
            </w:pPr>
            <w:r w:rsidRPr="004F616F">
              <w:rPr>
                <w:rFonts w:ascii="Arial" w:hAnsi="Arial" w:cs="Arial"/>
                <w:sz w:val="16"/>
                <w:szCs w:val="16"/>
                <w:lang w:val="en-GB"/>
              </w:rPr>
              <w:t>A directorate under the Norwegian Ministry of Foreign Affairs (</w:t>
            </w:r>
            <w:proofErr w:type="spellStart"/>
            <w:r w:rsidRPr="004F616F">
              <w:rPr>
                <w:rFonts w:ascii="Arial" w:hAnsi="Arial" w:cs="Arial"/>
                <w:sz w:val="16"/>
                <w:szCs w:val="16"/>
                <w:lang w:val="en-GB"/>
              </w:rPr>
              <w:t>MoFA</w:t>
            </w:r>
            <w:proofErr w:type="spellEnd"/>
            <w:r w:rsidRPr="004F616F">
              <w:rPr>
                <w:rFonts w:ascii="Arial" w:hAnsi="Arial" w:cs="Arial"/>
                <w:sz w:val="16"/>
                <w:szCs w:val="16"/>
                <w:lang w:val="en-GB"/>
              </w:rPr>
              <w:t>). Its vision is to achieve results in the fight against poverty. Its mission is ensuring the quality of development assistance, and its values are respect, integrity and creativity</w:t>
            </w:r>
          </w:p>
        </w:tc>
        <w:tc>
          <w:tcPr>
            <w:tcW w:w="541" w:type="pct"/>
            <w:shd w:val="clear" w:color="auto" w:fill="auto"/>
            <w:tcMar>
              <w:top w:w="57" w:type="dxa"/>
              <w:left w:w="170" w:type="dxa"/>
              <w:bottom w:w="57" w:type="dxa"/>
              <w:right w:w="170" w:type="dxa"/>
            </w:tcMar>
          </w:tcPr>
          <w:p w14:paraId="42A99A40" w14:textId="77777777" w:rsidR="007C3187" w:rsidRPr="004F616F" w:rsidRDefault="007C3187" w:rsidP="00244370">
            <w:pPr>
              <w:ind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7F8F7465"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3D713D27"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3C43E1C0"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No</w:t>
            </w:r>
          </w:p>
        </w:tc>
        <w:tc>
          <w:tcPr>
            <w:tcW w:w="368" w:type="pct"/>
            <w:shd w:val="clear" w:color="auto" w:fill="auto"/>
          </w:tcPr>
          <w:p w14:paraId="133861C3"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N/A</w:t>
            </w:r>
          </w:p>
        </w:tc>
      </w:tr>
      <w:tr w:rsidR="007C3187" w:rsidRPr="004F616F" w14:paraId="28D35AEB" w14:textId="77777777" w:rsidTr="004445D5">
        <w:trPr>
          <w:cantSplit/>
        </w:trPr>
        <w:tc>
          <w:tcPr>
            <w:tcW w:w="181" w:type="pct"/>
            <w:vMerge/>
            <w:shd w:val="clear" w:color="auto" w:fill="auto"/>
            <w:tcMar>
              <w:top w:w="57" w:type="dxa"/>
              <w:left w:w="170" w:type="dxa"/>
              <w:bottom w:w="57" w:type="dxa"/>
              <w:right w:w="170" w:type="dxa"/>
            </w:tcMar>
          </w:tcPr>
          <w:p w14:paraId="4A1444E3" w14:textId="77777777" w:rsidR="007C3187" w:rsidRPr="004F616F" w:rsidRDefault="007C3187" w:rsidP="00244370">
            <w:pPr>
              <w:jc w:val="center"/>
              <w:rPr>
                <w:rFonts w:ascii="Arial" w:hAnsi="Arial" w:cs="Arial"/>
                <w:sz w:val="16"/>
                <w:szCs w:val="16"/>
                <w:lang w:val="en-GB"/>
              </w:rPr>
            </w:pPr>
          </w:p>
        </w:tc>
        <w:tc>
          <w:tcPr>
            <w:tcW w:w="511" w:type="pct"/>
            <w:vMerge/>
            <w:shd w:val="clear" w:color="auto" w:fill="auto"/>
            <w:tcMar>
              <w:top w:w="57" w:type="dxa"/>
              <w:left w:w="170" w:type="dxa"/>
              <w:bottom w:w="57" w:type="dxa"/>
              <w:right w:w="170" w:type="dxa"/>
            </w:tcMar>
          </w:tcPr>
          <w:p w14:paraId="06A3A0B2" w14:textId="77777777" w:rsidR="007C3187" w:rsidRPr="004F616F" w:rsidRDefault="007C3187" w:rsidP="00244370">
            <w:pPr>
              <w:rPr>
                <w:rFonts w:ascii="Arial" w:hAnsi="Arial" w:cs="Arial"/>
                <w:sz w:val="16"/>
                <w:szCs w:val="16"/>
                <w:lang w:val="en-GB"/>
              </w:rPr>
            </w:pPr>
          </w:p>
        </w:tc>
        <w:tc>
          <w:tcPr>
            <w:tcW w:w="776" w:type="pct"/>
            <w:shd w:val="clear" w:color="auto" w:fill="auto"/>
            <w:tcMar>
              <w:top w:w="57" w:type="dxa"/>
              <w:left w:w="170" w:type="dxa"/>
              <w:bottom w:w="57" w:type="dxa"/>
              <w:right w:w="170" w:type="dxa"/>
            </w:tcMar>
            <w:hideMark/>
          </w:tcPr>
          <w:p w14:paraId="4E58732D"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Government of United Kingdom: UK Aid Direct</w:t>
            </w:r>
          </w:p>
        </w:tc>
        <w:tc>
          <w:tcPr>
            <w:tcW w:w="1580" w:type="pct"/>
            <w:shd w:val="clear" w:color="auto" w:fill="auto"/>
          </w:tcPr>
          <w:p w14:paraId="32476D20" w14:textId="77777777" w:rsidR="007C3187" w:rsidRPr="004F616F" w:rsidRDefault="007C3187" w:rsidP="00244370">
            <w:pPr>
              <w:ind w:left="74"/>
              <w:rPr>
                <w:rFonts w:ascii="Arial" w:hAnsi="Arial" w:cs="Arial"/>
                <w:sz w:val="16"/>
                <w:szCs w:val="16"/>
                <w:lang w:val="en-GB"/>
              </w:rPr>
            </w:pPr>
            <w:r w:rsidRPr="004F616F">
              <w:rPr>
                <w:rFonts w:ascii="Arial" w:hAnsi="Arial" w:cs="Arial"/>
                <w:sz w:val="16"/>
                <w:szCs w:val="16"/>
                <w:lang w:val="en-GB"/>
              </w:rPr>
              <w:t xml:space="preserve">UK Aid Direct supports small and medium sized civil society organisations (CSOs), based in the UK and overseas, to achieve sustained poverty reduction and to achieve the United Nations’ Global Goals </w:t>
            </w:r>
          </w:p>
          <w:p w14:paraId="79322E0D" w14:textId="77777777" w:rsidR="007C3187" w:rsidRPr="004F616F" w:rsidRDefault="007C3187" w:rsidP="00244370">
            <w:pPr>
              <w:ind w:left="74"/>
              <w:rPr>
                <w:rFonts w:ascii="Arial" w:hAnsi="Arial" w:cs="Arial"/>
                <w:sz w:val="16"/>
                <w:szCs w:val="16"/>
                <w:lang w:val="en-GB"/>
              </w:rPr>
            </w:pPr>
          </w:p>
          <w:p w14:paraId="151DA93A" w14:textId="77777777" w:rsidR="007C3187" w:rsidRPr="004F616F" w:rsidRDefault="007C3187" w:rsidP="00244370">
            <w:pPr>
              <w:ind w:left="74"/>
              <w:rPr>
                <w:rFonts w:ascii="Arial" w:hAnsi="Arial" w:cs="Arial"/>
                <w:sz w:val="16"/>
                <w:szCs w:val="16"/>
                <w:lang w:val="en-GB"/>
              </w:rPr>
            </w:pPr>
            <w:r w:rsidRPr="004F616F">
              <w:rPr>
                <w:rFonts w:ascii="Arial" w:hAnsi="Arial" w:cs="Arial"/>
                <w:sz w:val="16"/>
                <w:szCs w:val="16"/>
                <w:lang w:val="en-GB"/>
              </w:rPr>
              <w:t>Funder or current evaluation</w:t>
            </w:r>
          </w:p>
        </w:tc>
        <w:tc>
          <w:tcPr>
            <w:tcW w:w="541" w:type="pct"/>
            <w:shd w:val="clear" w:color="auto" w:fill="auto"/>
            <w:tcMar>
              <w:top w:w="57" w:type="dxa"/>
              <w:left w:w="170" w:type="dxa"/>
              <w:bottom w:w="57" w:type="dxa"/>
              <w:right w:w="170" w:type="dxa"/>
            </w:tcMar>
          </w:tcPr>
          <w:p w14:paraId="2DF1DD54" w14:textId="77777777" w:rsidR="007C3187" w:rsidRPr="004F616F" w:rsidRDefault="007C3187" w:rsidP="00244370">
            <w:pPr>
              <w:ind w:hanging="90"/>
              <w:rPr>
                <w:rFonts w:ascii="Arial" w:hAnsi="Arial" w:cs="Arial"/>
                <w:sz w:val="16"/>
                <w:szCs w:val="16"/>
                <w:lang w:val="en-GB"/>
              </w:rPr>
            </w:pPr>
            <w:r w:rsidRPr="004F616F">
              <w:rPr>
                <w:rFonts w:ascii="Arial" w:hAnsi="Arial" w:cs="Arial"/>
                <w:sz w:val="16"/>
                <w:szCs w:val="16"/>
                <w:lang w:val="en-GB"/>
              </w:rPr>
              <w:t>High</w:t>
            </w:r>
          </w:p>
        </w:tc>
        <w:tc>
          <w:tcPr>
            <w:tcW w:w="334" w:type="pct"/>
            <w:shd w:val="clear" w:color="auto" w:fill="auto"/>
          </w:tcPr>
          <w:p w14:paraId="32C4AF64"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Primary</w:t>
            </w:r>
          </w:p>
        </w:tc>
        <w:tc>
          <w:tcPr>
            <w:tcW w:w="340" w:type="pct"/>
            <w:shd w:val="clear" w:color="auto" w:fill="auto"/>
          </w:tcPr>
          <w:p w14:paraId="3E895AEE"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367240DE"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No</w:t>
            </w:r>
          </w:p>
        </w:tc>
        <w:tc>
          <w:tcPr>
            <w:tcW w:w="368" w:type="pct"/>
            <w:shd w:val="clear" w:color="auto" w:fill="auto"/>
          </w:tcPr>
          <w:p w14:paraId="582F4769"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N/A</w:t>
            </w:r>
          </w:p>
        </w:tc>
      </w:tr>
      <w:tr w:rsidR="007C3187" w:rsidRPr="004F616F" w14:paraId="2392A284" w14:textId="77777777" w:rsidTr="004445D5">
        <w:trPr>
          <w:cantSplit/>
        </w:trPr>
        <w:tc>
          <w:tcPr>
            <w:tcW w:w="181" w:type="pct"/>
            <w:vMerge w:val="restart"/>
            <w:shd w:val="clear" w:color="auto" w:fill="auto"/>
            <w:tcMar>
              <w:top w:w="57" w:type="dxa"/>
              <w:left w:w="170" w:type="dxa"/>
              <w:bottom w:w="57" w:type="dxa"/>
              <w:right w:w="170" w:type="dxa"/>
            </w:tcMar>
          </w:tcPr>
          <w:p w14:paraId="4F539FB2" w14:textId="031D4EB5" w:rsidR="007C3187" w:rsidRPr="004F616F" w:rsidRDefault="007C3187" w:rsidP="00244370">
            <w:pPr>
              <w:jc w:val="center"/>
              <w:rPr>
                <w:rFonts w:ascii="Arial" w:hAnsi="Arial" w:cs="Arial"/>
                <w:color w:val="000000"/>
                <w:sz w:val="16"/>
                <w:szCs w:val="16"/>
                <w:lang w:val="en-GB"/>
              </w:rPr>
            </w:pPr>
            <w:r w:rsidRPr="004F616F">
              <w:rPr>
                <w:rFonts w:ascii="Arial" w:hAnsi="Arial" w:cs="Arial"/>
                <w:color w:val="000000"/>
                <w:sz w:val="16"/>
                <w:szCs w:val="16"/>
                <w:lang w:val="en-GB"/>
              </w:rPr>
              <w:t>2</w:t>
            </w:r>
            <w:r w:rsidR="004445D5" w:rsidRPr="004F616F">
              <w:rPr>
                <w:rFonts w:ascii="Arial" w:hAnsi="Arial" w:cs="Arial"/>
                <w:color w:val="000000"/>
                <w:sz w:val="16"/>
                <w:szCs w:val="16"/>
                <w:lang w:val="en-GB"/>
              </w:rPr>
              <w:t>5</w:t>
            </w:r>
          </w:p>
        </w:tc>
        <w:tc>
          <w:tcPr>
            <w:tcW w:w="511" w:type="pct"/>
            <w:vMerge w:val="restart"/>
            <w:shd w:val="clear" w:color="auto" w:fill="auto"/>
            <w:tcMar>
              <w:top w:w="57" w:type="dxa"/>
              <w:left w:w="170" w:type="dxa"/>
              <w:bottom w:w="57" w:type="dxa"/>
              <w:right w:w="170" w:type="dxa"/>
            </w:tcMar>
          </w:tcPr>
          <w:p w14:paraId="56223D97"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Independent Expert/Consultant</w:t>
            </w:r>
          </w:p>
        </w:tc>
        <w:tc>
          <w:tcPr>
            <w:tcW w:w="776" w:type="pct"/>
            <w:shd w:val="clear" w:color="auto" w:fill="auto"/>
            <w:tcMar>
              <w:top w:w="57" w:type="dxa"/>
              <w:left w:w="170" w:type="dxa"/>
              <w:bottom w:w="57" w:type="dxa"/>
              <w:right w:w="170" w:type="dxa"/>
            </w:tcMar>
          </w:tcPr>
          <w:p w14:paraId="7AA1A018" w14:textId="77777777" w:rsidR="007C3187" w:rsidRPr="004F616F" w:rsidRDefault="007C3187" w:rsidP="00244370">
            <w:pPr>
              <w:rPr>
                <w:rFonts w:ascii="Arial" w:hAnsi="Arial" w:cs="Arial"/>
                <w:sz w:val="16"/>
                <w:szCs w:val="16"/>
                <w:lang w:val="en-GB"/>
              </w:rPr>
            </w:pPr>
            <w:proofErr w:type="spellStart"/>
            <w:r w:rsidRPr="004F616F">
              <w:rPr>
                <w:rFonts w:ascii="Arial" w:hAnsi="Arial" w:cs="Arial"/>
                <w:sz w:val="16"/>
                <w:szCs w:val="16"/>
                <w:lang w:val="en-GB"/>
              </w:rPr>
              <w:t>Bujar</w:t>
            </w:r>
            <w:proofErr w:type="spellEnd"/>
            <w:r w:rsidRPr="004F616F">
              <w:rPr>
                <w:rFonts w:ascii="Arial" w:hAnsi="Arial" w:cs="Arial"/>
                <w:sz w:val="16"/>
                <w:szCs w:val="16"/>
                <w:lang w:val="en-GB"/>
              </w:rPr>
              <w:t xml:space="preserve"> </w:t>
            </w:r>
            <w:proofErr w:type="spellStart"/>
            <w:r w:rsidRPr="004F616F">
              <w:rPr>
                <w:rFonts w:ascii="Arial" w:hAnsi="Arial" w:cs="Arial"/>
                <w:sz w:val="16"/>
                <w:szCs w:val="16"/>
                <w:lang w:val="en-GB"/>
              </w:rPr>
              <w:t>Taho</w:t>
            </w:r>
            <w:proofErr w:type="spellEnd"/>
          </w:p>
        </w:tc>
        <w:tc>
          <w:tcPr>
            <w:tcW w:w="1580" w:type="pct"/>
            <w:shd w:val="clear" w:color="auto" w:fill="auto"/>
          </w:tcPr>
          <w:p w14:paraId="2587BB8C" w14:textId="77777777" w:rsidR="007C3187" w:rsidRPr="004F616F" w:rsidRDefault="007C3187" w:rsidP="00244370">
            <w:pPr>
              <w:ind w:left="109"/>
              <w:rPr>
                <w:rFonts w:ascii="Arial" w:hAnsi="Arial" w:cs="Arial"/>
                <w:sz w:val="16"/>
                <w:szCs w:val="16"/>
                <w:lang w:val="en-GB"/>
              </w:rPr>
            </w:pPr>
            <w:r w:rsidRPr="004F616F">
              <w:rPr>
                <w:rFonts w:ascii="Arial" w:hAnsi="Arial" w:cs="Arial"/>
                <w:sz w:val="16"/>
                <w:szCs w:val="16"/>
                <w:lang w:val="en-GB"/>
              </w:rPr>
              <w:t>Helped develop the roadmap of the Inter-disciplinary Case management intervention. Supported local stakeholders with capacity building and mentoring to put in place the inter-disciplinary approach</w:t>
            </w:r>
          </w:p>
        </w:tc>
        <w:tc>
          <w:tcPr>
            <w:tcW w:w="541" w:type="pct"/>
            <w:shd w:val="clear" w:color="auto" w:fill="auto"/>
            <w:tcMar>
              <w:top w:w="57" w:type="dxa"/>
              <w:left w:w="170" w:type="dxa"/>
              <w:bottom w:w="57" w:type="dxa"/>
              <w:right w:w="170" w:type="dxa"/>
            </w:tcMar>
          </w:tcPr>
          <w:p w14:paraId="6332A307" w14:textId="77777777" w:rsidR="007C3187" w:rsidRPr="004F616F" w:rsidRDefault="007C3187" w:rsidP="00244370">
            <w:pPr>
              <w:ind w:hanging="115"/>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28A53416"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64CC0316"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019F4DB2"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57744BF4"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KII</w:t>
            </w:r>
          </w:p>
        </w:tc>
      </w:tr>
      <w:tr w:rsidR="007C3187" w:rsidRPr="004F616F" w14:paraId="66622AA2" w14:textId="77777777" w:rsidTr="004445D5">
        <w:trPr>
          <w:cantSplit/>
        </w:trPr>
        <w:tc>
          <w:tcPr>
            <w:tcW w:w="181" w:type="pct"/>
            <w:vMerge/>
            <w:shd w:val="clear" w:color="auto" w:fill="auto"/>
            <w:tcMar>
              <w:top w:w="57" w:type="dxa"/>
              <w:left w:w="170" w:type="dxa"/>
              <w:bottom w:w="57" w:type="dxa"/>
              <w:right w:w="170" w:type="dxa"/>
            </w:tcMar>
          </w:tcPr>
          <w:p w14:paraId="4B715CD9" w14:textId="77777777" w:rsidR="007C3187" w:rsidRPr="004F616F" w:rsidRDefault="007C3187" w:rsidP="00244370">
            <w:pPr>
              <w:jc w:val="center"/>
              <w:rPr>
                <w:rFonts w:ascii="Arial" w:hAnsi="Arial" w:cs="Arial"/>
                <w:color w:val="000000"/>
                <w:sz w:val="16"/>
                <w:szCs w:val="16"/>
                <w:lang w:val="en-GB"/>
              </w:rPr>
            </w:pPr>
          </w:p>
        </w:tc>
        <w:tc>
          <w:tcPr>
            <w:tcW w:w="511" w:type="pct"/>
            <w:vMerge/>
            <w:shd w:val="clear" w:color="auto" w:fill="auto"/>
            <w:tcMar>
              <w:top w:w="57" w:type="dxa"/>
              <w:left w:w="170" w:type="dxa"/>
              <w:bottom w:w="57" w:type="dxa"/>
              <w:right w:w="170" w:type="dxa"/>
            </w:tcMar>
          </w:tcPr>
          <w:p w14:paraId="5703C1D4"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462FC96B"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Vasilika Hysi, Former Deputy Speaker of Albanian Parliament</w:t>
            </w:r>
          </w:p>
          <w:p w14:paraId="324EDAD3" w14:textId="77777777" w:rsidR="007C3187" w:rsidRPr="004F616F" w:rsidRDefault="007C3187" w:rsidP="00244370">
            <w:pPr>
              <w:rPr>
                <w:rFonts w:ascii="Arial" w:hAnsi="Arial" w:cs="Arial"/>
                <w:sz w:val="16"/>
                <w:szCs w:val="16"/>
                <w:lang w:val="en-GB"/>
              </w:rPr>
            </w:pPr>
            <w:r w:rsidRPr="004F616F">
              <w:rPr>
                <w:rFonts w:ascii="Arial" w:hAnsi="Arial" w:cs="Arial"/>
                <w:sz w:val="16"/>
                <w:szCs w:val="16"/>
                <w:lang w:val="en-GB"/>
              </w:rPr>
              <w:t>Former Deputy Chair of the “Friends of Children” parliamentary caucus</w:t>
            </w:r>
          </w:p>
        </w:tc>
        <w:tc>
          <w:tcPr>
            <w:tcW w:w="1580" w:type="pct"/>
            <w:shd w:val="clear" w:color="auto" w:fill="auto"/>
          </w:tcPr>
          <w:p w14:paraId="162D9909" w14:textId="77777777" w:rsidR="007C3187" w:rsidRPr="004F616F" w:rsidRDefault="007C3187" w:rsidP="00244370">
            <w:pPr>
              <w:ind w:left="109"/>
              <w:rPr>
                <w:rFonts w:ascii="Arial" w:hAnsi="Arial" w:cs="Arial"/>
                <w:sz w:val="16"/>
                <w:szCs w:val="16"/>
                <w:lang w:val="en-GB"/>
              </w:rPr>
            </w:pPr>
            <w:r w:rsidRPr="004F616F">
              <w:rPr>
                <w:rFonts w:ascii="Arial" w:hAnsi="Arial" w:cs="Arial"/>
                <w:sz w:val="16"/>
                <w:szCs w:val="16"/>
                <w:lang w:val="en-GB"/>
              </w:rPr>
              <w:t>Exercised public/parliamentary oversight upon implementation of the J4C normative framework. Advocated with Puka and Shkodra stakeholders on the establishment and implementation of the inter-disciplinary approach to managing cases of children in conflict/contact with the law. Lead drafter of the Assessment Report of the previous J4C Strategy and the outcomes, outputs, action items of the new one, including: replication of the inter-disciplinary approach in new</w:t>
            </w:r>
          </w:p>
        </w:tc>
        <w:tc>
          <w:tcPr>
            <w:tcW w:w="541" w:type="pct"/>
            <w:shd w:val="clear" w:color="auto" w:fill="auto"/>
            <w:tcMar>
              <w:top w:w="57" w:type="dxa"/>
              <w:left w:w="170" w:type="dxa"/>
              <w:bottom w:w="57" w:type="dxa"/>
              <w:right w:w="170" w:type="dxa"/>
            </w:tcMar>
          </w:tcPr>
          <w:p w14:paraId="6E54B393" w14:textId="77777777" w:rsidR="007C3187" w:rsidRPr="004F616F" w:rsidRDefault="007C3187" w:rsidP="00244370">
            <w:pPr>
              <w:ind w:hanging="115"/>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427A0F47"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5FA900D1"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71912C96"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69686E73"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KII</w:t>
            </w:r>
          </w:p>
        </w:tc>
      </w:tr>
      <w:tr w:rsidR="007C3187" w:rsidRPr="004F616F" w14:paraId="28BB1030" w14:textId="77777777" w:rsidTr="004445D5">
        <w:trPr>
          <w:cantSplit/>
        </w:trPr>
        <w:tc>
          <w:tcPr>
            <w:tcW w:w="181" w:type="pct"/>
            <w:shd w:val="clear" w:color="auto" w:fill="auto"/>
            <w:tcMar>
              <w:top w:w="57" w:type="dxa"/>
              <w:left w:w="170" w:type="dxa"/>
              <w:bottom w:w="57" w:type="dxa"/>
              <w:right w:w="170" w:type="dxa"/>
            </w:tcMar>
          </w:tcPr>
          <w:p w14:paraId="5F0A8887" w14:textId="2AD612D2" w:rsidR="007C3187" w:rsidRPr="004F616F" w:rsidRDefault="007C3187" w:rsidP="00244370">
            <w:pPr>
              <w:jc w:val="center"/>
              <w:rPr>
                <w:rFonts w:ascii="Arial" w:hAnsi="Arial" w:cs="Arial"/>
                <w:color w:val="000000"/>
                <w:sz w:val="16"/>
                <w:szCs w:val="16"/>
                <w:lang w:val="en-GB"/>
              </w:rPr>
            </w:pPr>
            <w:r w:rsidRPr="004F616F">
              <w:rPr>
                <w:rFonts w:ascii="Arial" w:hAnsi="Arial" w:cs="Arial"/>
                <w:color w:val="000000"/>
                <w:sz w:val="16"/>
                <w:szCs w:val="16"/>
                <w:lang w:val="en-GB"/>
              </w:rPr>
              <w:t>2</w:t>
            </w:r>
            <w:r w:rsidR="004445D5" w:rsidRPr="004F616F">
              <w:rPr>
                <w:rFonts w:ascii="Arial" w:hAnsi="Arial" w:cs="Arial"/>
                <w:color w:val="000000"/>
                <w:sz w:val="16"/>
                <w:szCs w:val="16"/>
                <w:lang w:val="en-GB"/>
              </w:rPr>
              <w:t>6</w:t>
            </w:r>
          </w:p>
        </w:tc>
        <w:tc>
          <w:tcPr>
            <w:tcW w:w="511" w:type="pct"/>
            <w:shd w:val="clear" w:color="auto" w:fill="auto"/>
            <w:tcMar>
              <w:top w:w="57" w:type="dxa"/>
              <w:left w:w="170" w:type="dxa"/>
              <w:bottom w:w="57" w:type="dxa"/>
              <w:right w:w="170" w:type="dxa"/>
            </w:tcMar>
          </w:tcPr>
          <w:p w14:paraId="322490AA"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Intergovernmental Organization</w:t>
            </w:r>
          </w:p>
        </w:tc>
        <w:tc>
          <w:tcPr>
            <w:tcW w:w="776" w:type="pct"/>
            <w:shd w:val="clear" w:color="auto" w:fill="auto"/>
            <w:tcMar>
              <w:top w:w="57" w:type="dxa"/>
              <w:left w:w="170" w:type="dxa"/>
              <w:bottom w:w="57" w:type="dxa"/>
              <w:right w:w="170" w:type="dxa"/>
            </w:tcMar>
          </w:tcPr>
          <w:p w14:paraId="3FCE99A2" w14:textId="77777777" w:rsidR="007C3187" w:rsidRPr="004F616F" w:rsidRDefault="007C3187" w:rsidP="00244370">
            <w:pPr>
              <w:rPr>
                <w:rFonts w:ascii="Arial" w:hAnsi="Arial" w:cs="Arial"/>
                <w:sz w:val="16"/>
                <w:szCs w:val="16"/>
                <w:lang w:val="en-GB"/>
              </w:rPr>
            </w:pPr>
            <w:r w:rsidRPr="004F616F">
              <w:rPr>
                <w:rFonts w:ascii="Arial" w:hAnsi="Arial" w:cs="Arial"/>
                <w:color w:val="000000"/>
                <w:sz w:val="16"/>
                <w:szCs w:val="16"/>
                <w:lang w:val="en-GB"/>
              </w:rPr>
              <w:t>OSCE</w:t>
            </w:r>
          </w:p>
        </w:tc>
        <w:tc>
          <w:tcPr>
            <w:tcW w:w="1580" w:type="pct"/>
            <w:shd w:val="clear" w:color="auto" w:fill="auto"/>
          </w:tcPr>
          <w:p w14:paraId="73E8A774" w14:textId="77777777" w:rsidR="007C3187" w:rsidRPr="004F616F" w:rsidRDefault="007C3187" w:rsidP="00244370">
            <w:pPr>
              <w:ind w:left="109"/>
              <w:rPr>
                <w:rFonts w:ascii="Arial" w:hAnsi="Arial" w:cs="Arial"/>
                <w:sz w:val="16"/>
                <w:szCs w:val="16"/>
                <w:lang w:val="en-GB"/>
              </w:rPr>
            </w:pPr>
            <w:r w:rsidRPr="004F616F">
              <w:rPr>
                <w:rFonts w:ascii="Arial" w:hAnsi="Arial" w:cs="Arial"/>
                <w:sz w:val="16"/>
                <w:szCs w:val="16"/>
                <w:lang w:val="en-GB"/>
              </w:rPr>
              <w:t>IGO offering comprehensive approach to security that encompasses politico-military, economic and environmental, and human aspects. Manages Youth Advisory Group, consisting of active young Albanians, to further its efforts to integrate a youth perspective, youth-specific considerations, concerns, needs, and priorities, into its planning and programmatic activities</w:t>
            </w:r>
          </w:p>
        </w:tc>
        <w:tc>
          <w:tcPr>
            <w:tcW w:w="541" w:type="pct"/>
            <w:shd w:val="clear" w:color="auto" w:fill="auto"/>
            <w:tcMar>
              <w:top w:w="57" w:type="dxa"/>
              <w:left w:w="170" w:type="dxa"/>
              <w:bottom w:w="57" w:type="dxa"/>
              <w:right w:w="170" w:type="dxa"/>
            </w:tcMar>
          </w:tcPr>
          <w:p w14:paraId="3F6CF18B" w14:textId="77777777" w:rsidR="007C3187" w:rsidRPr="004F616F" w:rsidRDefault="007C3187" w:rsidP="00244370">
            <w:pPr>
              <w:ind w:hanging="115"/>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517B4A9F"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01EA8989"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No</w:t>
            </w:r>
          </w:p>
        </w:tc>
        <w:tc>
          <w:tcPr>
            <w:tcW w:w="369" w:type="pct"/>
            <w:shd w:val="clear" w:color="auto" w:fill="auto"/>
          </w:tcPr>
          <w:p w14:paraId="1DAB0318"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44A27DA6"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KII</w:t>
            </w:r>
          </w:p>
        </w:tc>
      </w:tr>
      <w:tr w:rsidR="007C3187" w:rsidRPr="004F616F" w14:paraId="420E9D9D" w14:textId="77777777" w:rsidTr="004445D5">
        <w:trPr>
          <w:cantSplit/>
        </w:trPr>
        <w:tc>
          <w:tcPr>
            <w:tcW w:w="181" w:type="pct"/>
            <w:vMerge w:val="restart"/>
            <w:shd w:val="clear" w:color="auto" w:fill="auto"/>
            <w:tcMar>
              <w:top w:w="57" w:type="dxa"/>
              <w:left w:w="170" w:type="dxa"/>
              <w:bottom w:w="57" w:type="dxa"/>
              <w:right w:w="170" w:type="dxa"/>
            </w:tcMar>
          </w:tcPr>
          <w:p w14:paraId="2B68D4D6" w14:textId="2942B4D6" w:rsidR="007C3187" w:rsidRPr="004F616F" w:rsidRDefault="007C3187" w:rsidP="00244370">
            <w:pPr>
              <w:jc w:val="center"/>
              <w:rPr>
                <w:rFonts w:ascii="Arial" w:hAnsi="Arial" w:cs="Arial"/>
                <w:color w:val="000000"/>
                <w:sz w:val="16"/>
                <w:szCs w:val="16"/>
                <w:lang w:val="en-GB"/>
              </w:rPr>
            </w:pPr>
            <w:r w:rsidRPr="004F616F">
              <w:rPr>
                <w:rFonts w:ascii="Arial" w:hAnsi="Arial" w:cs="Arial"/>
                <w:color w:val="000000"/>
                <w:sz w:val="16"/>
                <w:szCs w:val="16"/>
                <w:lang w:val="en-GB"/>
              </w:rPr>
              <w:lastRenderedPageBreak/>
              <w:t>2</w:t>
            </w:r>
            <w:r w:rsidR="004445D5" w:rsidRPr="004F616F">
              <w:rPr>
                <w:rFonts w:ascii="Arial" w:hAnsi="Arial" w:cs="Arial"/>
                <w:color w:val="000000"/>
                <w:sz w:val="16"/>
                <w:szCs w:val="16"/>
                <w:lang w:val="en-GB"/>
              </w:rPr>
              <w:t>7</w:t>
            </w:r>
          </w:p>
        </w:tc>
        <w:tc>
          <w:tcPr>
            <w:tcW w:w="511" w:type="pct"/>
            <w:vMerge w:val="restart"/>
            <w:shd w:val="clear" w:color="auto" w:fill="auto"/>
            <w:tcMar>
              <w:top w:w="57" w:type="dxa"/>
              <w:left w:w="170" w:type="dxa"/>
              <w:bottom w:w="57" w:type="dxa"/>
              <w:right w:w="170" w:type="dxa"/>
            </w:tcMar>
          </w:tcPr>
          <w:p w14:paraId="6FB9CF96"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NGOs</w:t>
            </w:r>
          </w:p>
        </w:tc>
        <w:tc>
          <w:tcPr>
            <w:tcW w:w="776" w:type="pct"/>
            <w:shd w:val="clear" w:color="auto" w:fill="auto"/>
            <w:tcMar>
              <w:top w:w="57" w:type="dxa"/>
              <w:left w:w="170" w:type="dxa"/>
              <w:bottom w:w="57" w:type="dxa"/>
              <w:right w:w="170" w:type="dxa"/>
            </w:tcMar>
          </w:tcPr>
          <w:p w14:paraId="465D9006" w14:textId="77777777" w:rsidR="007C3187" w:rsidRPr="004F616F" w:rsidRDefault="007C3187" w:rsidP="00244370">
            <w:pPr>
              <w:rPr>
                <w:rFonts w:ascii="Arial" w:hAnsi="Arial" w:cs="Arial"/>
                <w:color w:val="000000"/>
                <w:sz w:val="16"/>
                <w:szCs w:val="16"/>
                <w:lang w:val="en-GB"/>
              </w:rPr>
            </w:pPr>
            <w:r w:rsidRPr="004F616F">
              <w:rPr>
                <w:rFonts w:ascii="Arial" w:hAnsi="Arial" w:cs="Arial"/>
                <w:color w:val="000000"/>
                <w:sz w:val="16"/>
                <w:szCs w:val="16"/>
                <w:lang w:val="en-GB"/>
              </w:rPr>
              <w:t>Terre Des Hommes</w:t>
            </w:r>
          </w:p>
        </w:tc>
        <w:tc>
          <w:tcPr>
            <w:tcW w:w="1580" w:type="pct"/>
            <w:shd w:val="clear" w:color="auto" w:fill="auto"/>
          </w:tcPr>
          <w:p w14:paraId="0E6B0AA1" w14:textId="77777777" w:rsidR="007C3187" w:rsidRPr="004F616F" w:rsidRDefault="007C3187" w:rsidP="00244370">
            <w:pPr>
              <w:ind w:left="109"/>
              <w:rPr>
                <w:rFonts w:ascii="Arial" w:hAnsi="Arial" w:cs="Arial"/>
                <w:sz w:val="16"/>
                <w:szCs w:val="16"/>
                <w:lang w:val="en-GB"/>
              </w:rPr>
            </w:pPr>
            <w:r w:rsidRPr="004F616F">
              <w:rPr>
                <w:rFonts w:ascii="Arial" w:hAnsi="Arial" w:cs="Arial"/>
                <w:sz w:val="16"/>
                <w:szCs w:val="16"/>
                <w:lang w:val="en-GB"/>
              </w:rPr>
              <w:t>International children's rights charitable humanitarian umbrella organization under the aegis of the International Federation of Terre des Hommes (</w:t>
            </w:r>
            <w:proofErr w:type="spellStart"/>
            <w:r w:rsidRPr="004F616F">
              <w:rPr>
                <w:rFonts w:ascii="Arial" w:hAnsi="Arial" w:cs="Arial"/>
                <w:sz w:val="16"/>
                <w:szCs w:val="16"/>
                <w:lang w:val="en-GB"/>
              </w:rPr>
              <w:t>TdH</w:t>
            </w:r>
            <w:proofErr w:type="spellEnd"/>
            <w:r w:rsidRPr="004F616F">
              <w:rPr>
                <w:rFonts w:ascii="Arial" w:hAnsi="Arial" w:cs="Arial"/>
                <w:sz w:val="16"/>
                <w:szCs w:val="16"/>
                <w:lang w:val="en-GB"/>
              </w:rPr>
              <w:t>)</w:t>
            </w:r>
          </w:p>
        </w:tc>
        <w:tc>
          <w:tcPr>
            <w:tcW w:w="541" w:type="pct"/>
            <w:shd w:val="clear" w:color="auto" w:fill="auto"/>
            <w:tcMar>
              <w:top w:w="57" w:type="dxa"/>
              <w:left w:w="170" w:type="dxa"/>
              <w:bottom w:w="57" w:type="dxa"/>
              <w:right w:w="170" w:type="dxa"/>
            </w:tcMar>
          </w:tcPr>
          <w:p w14:paraId="3B836ACD" w14:textId="77777777" w:rsidR="007C3187" w:rsidRPr="004F616F" w:rsidRDefault="007C3187" w:rsidP="00244370">
            <w:pPr>
              <w:ind w:hanging="115"/>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3BA509AC"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4570E519"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No</w:t>
            </w:r>
          </w:p>
        </w:tc>
        <w:tc>
          <w:tcPr>
            <w:tcW w:w="369" w:type="pct"/>
            <w:shd w:val="clear" w:color="auto" w:fill="auto"/>
          </w:tcPr>
          <w:p w14:paraId="1711D337"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21E0A45F"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KII</w:t>
            </w:r>
          </w:p>
        </w:tc>
      </w:tr>
      <w:tr w:rsidR="007C3187" w:rsidRPr="004F616F" w14:paraId="53B17CB5" w14:textId="77777777" w:rsidTr="004445D5">
        <w:trPr>
          <w:cantSplit/>
        </w:trPr>
        <w:tc>
          <w:tcPr>
            <w:tcW w:w="181" w:type="pct"/>
            <w:vMerge/>
            <w:shd w:val="clear" w:color="auto" w:fill="auto"/>
            <w:tcMar>
              <w:top w:w="57" w:type="dxa"/>
              <w:left w:w="170" w:type="dxa"/>
              <w:bottom w:w="57" w:type="dxa"/>
              <w:right w:w="170" w:type="dxa"/>
            </w:tcMar>
          </w:tcPr>
          <w:p w14:paraId="45C1665A" w14:textId="77777777" w:rsidR="007C3187" w:rsidRPr="004F616F" w:rsidRDefault="007C3187" w:rsidP="00244370">
            <w:pPr>
              <w:jc w:val="center"/>
              <w:rPr>
                <w:rFonts w:ascii="Arial" w:hAnsi="Arial" w:cs="Arial"/>
                <w:color w:val="000000"/>
                <w:sz w:val="16"/>
                <w:szCs w:val="16"/>
                <w:lang w:val="en-GB"/>
              </w:rPr>
            </w:pPr>
          </w:p>
        </w:tc>
        <w:tc>
          <w:tcPr>
            <w:tcW w:w="511" w:type="pct"/>
            <w:vMerge/>
            <w:shd w:val="clear" w:color="auto" w:fill="auto"/>
            <w:tcMar>
              <w:top w:w="57" w:type="dxa"/>
              <w:left w:w="170" w:type="dxa"/>
              <w:bottom w:w="57" w:type="dxa"/>
              <w:right w:w="170" w:type="dxa"/>
            </w:tcMar>
          </w:tcPr>
          <w:p w14:paraId="27806E21" w14:textId="77777777" w:rsidR="007C3187" w:rsidRPr="004F616F" w:rsidRDefault="007C3187" w:rsidP="00244370">
            <w:pPr>
              <w:rPr>
                <w:rFonts w:ascii="Arial" w:hAnsi="Arial" w:cs="Arial"/>
                <w:color w:val="000000"/>
                <w:sz w:val="16"/>
                <w:szCs w:val="16"/>
                <w:lang w:val="en-GB"/>
              </w:rPr>
            </w:pPr>
          </w:p>
        </w:tc>
        <w:tc>
          <w:tcPr>
            <w:tcW w:w="776" w:type="pct"/>
            <w:shd w:val="clear" w:color="auto" w:fill="auto"/>
            <w:tcMar>
              <w:top w:w="57" w:type="dxa"/>
              <w:left w:w="170" w:type="dxa"/>
              <w:bottom w:w="57" w:type="dxa"/>
              <w:right w:w="170" w:type="dxa"/>
            </w:tcMar>
          </w:tcPr>
          <w:p w14:paraId="050D9CE4" w14:textId="77777777" w:rsidR="007C3187" w:rsidRPr="004F616F" w:rsidRDefault="007C3187" w:rsidP="00244370">
            <w:pPr>
              <w:rPr>
                <w:rFonts w:ascii="Arial" w:hAnsi="Arial" w:cs="Arial"/>
                <w:color w:val="000000"/>
                <w:sz w:val="16"/>
                <w:szCs w:val="16"/>
                <w:lang w:val="en-GB"/>
              </w:rPr>
            </w:pPr>
            <w:proofErr w:type="spellStart"/>
            <w:r w:rsidRPr="004F616F">
              <w:rPr>
                <w:rFonts w:ascii="Arial" w:hAnsi="Arial" w:cs="Arial"/>
                <w:color w:val="000000"/>
                <w:sz w:val="16"/>
                <w:szCs w:val="16"/>
                <w:lang w:val="en-GB"/>
              </w:rPr>
              <w:t>Nisma</w:t>
            </w:r>
            <w:proofErr w:type="spellEnd"/>
            <w:r w:rsidRPr="004F616F">
              <w:rPr>
                <w:rFonts w:ascii="Arial" w:hAnsi="Arial" w:cs="Arial"/>
                <w:color w:val="000000"/>
                <w:sz w:val="16"/>
                <w:szCs w:val="16"/>
                <w:lang w:val="en-GB"/>
              </w:rPr>
              <w:t xml:space="preserve"> Arsis</w:t>
            </w:r>
          </w:p>
        </w:tc>
        <w:tc>
          <w:tcPr>
            <w:tcW w:w="1580" w:type="pct"/>
            <w:shd w:val="clear" w:color="auto" w:fill="auto"/>
          </w:tcPr>
          <w:p w14:paraId="76489371" w14:textId="77777777" w:rsidR="007C3187" w:rsidRPr="004F616F" w:rsidRDefault="007C3187" w:rsidP="00244370">
            <w:pPr>
              <w:ind w:left="109"/>
              <w:rPr>
                <w:rFonts w:ascii="Arial" w:hAnsi="Arial" w:cs="Arial"/>
                <w:sz w:val="16"/>
                <w:szCs w:val="16"/>
                <w:lang w:val="en-GB"/>
              </w:rPr>
            </w:pPr>
            <w:r w:rsidRPr="004F616F">
              <w:rPr>
                <w:rFonts w:ascii="Arial" w:hAnsi="Arial" w:cs="Arial"/>
                <w:sz w:val="16"/>
                <w:szCs w:val="16"/>
                <w:lang w:val="en-GB"/>
              </w:rPr>
              <w:t>Delivers youth services in more than 20 Municipalities in Albania and provides emergency services for children in high or immediate</w:t>
            </w:r>
          </w:p>
        </w:tc>
        <w:tc>
          <w:tcPr>
            <w:tcW w:w="541" w:type="pct"/>
            <w:shd w:val="clear" w:color="auto" w:fill="auto"/>
            <w:tcMar>
              <w:top w:w="57" w:type="dxa"/>
              <w:left w:w="170" w:type="dxa"/>
              <w:bottom w:w="57" w:type="dxa"/>
              <w:right w:w="170" w:type="dxa"/>
            </w:tcMar>
          </w:tcPr>
          <w:p w14:paraId="594D543B" w14:textId="77777777" w:rsidR="007C3187" w:rsidRPr="004F616F" w:rsidRDefault="007C3187" w:rsidP="00244370">
            <w:pPr>
              <w:ind w:hanging="115"/>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06A530C8" w14:textId="77777777" w:rsidR="007C3187" w:rsidRPr="004F616F" w:rsidRDefault="007C3187" w:rsidP="00244370">
            <w:pPr>
              <w:ind w:left="116"/>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0A4D17DD"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No</w:t>
            </w:r>
          </w:p>
        </w:tc>
        <w:tc>
          <w:tcPr>
            <w:tcW w:w="369" w:type="pct"/>
            <w:shd w:val="clear" w:color="auto" w:fill="auto"/>
          </w:tcPr>
          <w:p w14:paraId="4A993D65" w14:textId="77777777" w:rsidR="007C3187" w:rsidRPr="004F616F" w:rsidRDefault="007C3187" w:rsidP="00244370">
            <w:pPr>
              <w:ind w:left="114"/>
              <w:rPr>
                <w:rFonts w:ascii="Arial" w:hAnsi="Arial" w:cs="Arial"/>
                <w:sz w:val="16"/>
                <w:szCs w:val="16"/>
                <w:lang w:val="en-GB"/>
              </w:rPr>
            </w:pPr>
            <w:r w:rsidRPr="004F616F">
              <w:rPr>
                <w:rFonts w:ascii="Arial" w:hAnsi="Arial" w:cs="Arial"/>
                <w:sz w:val="16"/>
                <w:szCs w:val="16"/>
                <w:lang w:val="en-GB"/>
              </w:rPr>
              <w:t>Yes</w:t>
            </w:r>
          </w:p>
        </w:tc>
        <w:tc>
          <w:tcPr>
            <w:tcW w:w="368" w:type="pct"/>
            <w:shd w:val="clear" w:color="auto" w:fill="auto"/>
          </w:tcPr>
          <w:p w14:paraId="73D529CC" w14:textId="77777777" w:rsidR="007C3187" w:rsidRPr="004F616F" w:rsidRDefault="007C3187" w:rsidP="00244370">
            <w:pPr>
              <w:ind w:left="58"/>
              <w:rPr>
                <w:rFonts w:ascii="Arial" w:hAnsi="Arial" w:cs="Arial"/>
                <w:sz w:val="16"/>
                <w:szCs w:val="16"/>
                <w:lang w:val="en-GB"/>
              </w:rPr>
            </w:pPr>
            <w:r w:rsidRPr="004F616F">
              <w:rPr>
                <w:rFonts w:ascii="Arial" w:hAnsi="Arial" w:cs="Arial"/>
                <w:sz w:val="16"/>
                <w:szCs w:val="16"/>
                <w:lang w:val="en-GB"/>
              </w:rPr>
              <w:t>KII</w:t>
            </w:r>
          </w:p>
        </w:tc>
      </w:tr>
      <w:tr w:rsidR="001C3A4D" w:rsidRPr="004F616F" w14:paraId="50D6406F" w14:textId="77777777" w:rsidTr="004445D5">
        <w:trPr>
          <w:cantSplit/>
        </w:trPr>
        <w:tc>
          <w:tcPr>
            <w:tcW w:w="181" w:type="pct"/>
            <w:shd w:val="clear" w:color="auto" w:fill="auto"/>
            <w:tcMar>
              <w:top w:w="57" w:type="dxa"/>
              <w:left w:w="170" w:type="dxa"/>
              <w:bottom w:w="57" w:type="dxa"/>
              <w:right w:w="170" w:type="dxa"/>
            </w:tcMar>
          </w:tcPr>
          <w:p w14:paraId="68D58ACA" w14:textId="641B74DD" w:rsidR="001C3A4D" w:rsidRPr="004F616F" w:rsidRDefault="001C3A4D" w:rsidP="001C3A4D">
            <w:pPr>
              <w:jc w:val="center"/>
              <w:rPr>
                <w:rFonts w:ascii="Arial" w:hAnsi="Arial" w:cs="Arial"/>
                <w:color w:val="000000"/>
                <w:sz w:val="16"/>
                <w:szCs w:val="16"/>
                <w:lang w:val="en-GB"/>
              </w:rPr>
            </w:pPr>
            <w:r w:rsidRPr="004F616F">
              <w:rPr>
                <w:rFonts w:ascii="Arial" w:hAnsi="Arial" w:cs="Arial"/>
                <w:color w:val="000000"/>
                <w:sz w:val="16"/>
                <w:szCs w:val="16"/>
                <w:lang w:val="en-GB"/>
              </w:rPr>
              <w:t>28</w:t>
            </w:r>
          </w:p>
        </w:tc>
        <w:tc>
          <w:tcPr>
            <w:tcW w:w="511" w:type="pct"/>
            <w:shd w:val="clear" w:color="auto" w:fill="auto"/>
            <w:tcMar>
              <w:top w:w="57" w:type="dxa"/>
              <w:left w:w="170" w:type="dxa"/>
              <w:bottom w:w="57" w:type="dxa"/>
              <w:right w:w="170" w:type="dxa"/>
            </w:tcMar>
          </w:tcPr>
          <w:p w14:paraId="633A4EC8" w14:textId="04BD3AD6" w:rsidR="001C3A4D" w:rsidRPr="004F616F" w:rsidRDefault="001C3A4D" w:rsidP="001C3A4D">
            <w:pPr>
              <w:rPr>
                <w:rFonts w:ascii="Arial" w:hAnsi="Arial" w:cs="Arial"/>
                <w:sz w:val="16"/>
                <w:szCs w:val="16"/>
                <w:lang w:val="en-GB"/>
              </w:rPr>
            </w:pPr>
            <w:r w:rsidRPr="004F616F">
              <w:rPr>
                <w:rFonts w:ascii="Arial" w:hAnsi="Arial" w:cs="Arial"/>
                <w:sz w:val="16"/>
                <w:szCs w:val="16"/>
                <w:lang w:val="en-GB"/>
              </w:rPr>
              <w:t xml:space="preserve">Child in conflict with the law: </w:t>
            </w:r>
          </w:p>
        </w:tc>
        <w:tc>
          <w:tcPr>
            <w:tcW w:w="776" w:type="pct"/>
            <w:shd w:val="clear" w:color="auto" w:fill="auto"/>
            <w:tcMar>
              <w:top w:w="57" w:type="dxa"/>
              <w:left w:w="170" w:type="dxa"/>
              <w:bottom w:w="57" w:type="dxa"/>
              <w:right w:w="170" w:type="dxa"/>
            </w:tcMar>
          </w:tcPr>
          <w:p w14:paraId="4EED41F8" w14:textId="77777777" w:rsidR="001C3A4D" w:rsidRPr="004F616F" w:rsidRDefault="001C3A4D" w:rsidP="001C3A4D">
            <w:pPr>
              <w:rPr>
                <w:rFonts w:ascii="Arial" w:hAnsi="Arial" w:cs="Arial"/>
                <w:color w:val="000000"/>
                <w:sz w:val="16"/>
                <w:szCs w:val="16"/>
                <w:lang w:val="en-GB"/>
              </w:rPr>
            </w:pPr>
          </w:p>
        </w:tc>
        <w:tc>
          <w:tcPr>
            <w:tcW w:w="1580" w:type="pct"/>
            <w:shd w:val="clear" w:color="auto" w:fill="auto"/>
          </w:tcPr>
          <w:p w14:paraId="7F08B5D6" w14:textId="0BD94C43" w:rsidR="001C3A4D" w:rsidRPr="004F616F" w:rsidRDefault="001C3A4D" w:rsidP="001C3A4D">
            <w:pPr>
              <w:ind w:left="109"/>
              <w:rPr>
                <w:rFonts w:ascii="Arial" w:hAnsi="Arial" w:cs="Arial"/>
                <w:sz w:val="16"/>
                <w:szCs w:val="16"/>
                <w:lang w:val="en-GB"/>
              </w:rPr>
            </w:pPr>
            <w:r w:rsidRPr="004F616F">
              <w:rPr>
                <w:rFonts w:ascii="Arial" w:hAnsi="Arial" w:cs="Arial"/>
                <w:sz w:val="16"/>
                <w:szCs w:val="16"/>
                <w:lang w:val="en-GB"/>
              </w:rPr>
              <w:t xml:space="preserve">A child in conflict with the law is any person who has reached the age of criminal responsibility, </w:t>
            </w:r>
            <w:proofErr w:type="gramStart"/>
            <w:r w:rsidRPr="004F616F">
              <w:rPr>
                <w:rFonts w:ascii="Arial" w:hAnsi="Arial" w:cs="Arial"/>
                <w:sz w:val="16"/>
                <w:szCs w:val="16"/>
                <w:lang w:val="en-GB"/>
              </w:rPr>
              <w:t>i.e.</w:t>
            </w:r>
            <w:proofErr w:type="gramEnd"/>
            <w:r w:rsidRPr="004F616F">
              <w:rPr>
                <w:rFonts w:ascii="Arial" w:hAnsi="Arial" w:cs="Arial"/>
                <w:sz w:val="16"/>
                <w:szCs w:val="16"/>
                <w:lang w:val="en-GB"/>
              </w:rPr>
              <w:t xml:space="preserve"> under 18, and against whom there is probable cause for having committed a criminal offence; any person defendant and/or sentenced by a final court decision for having committed a criminal offence</w:t>
            </w:r>
          </w:p>
        </w:tc>
        <w:tc>
          <w:tcPr>
            <w:tcW w:w="541" w:type="pct"/>
            <w:shd w:val="clear" w:color="auto" w:fill="auto"/>
            <w:tcMar>
              <w:top w:w="57" w:type="dxa"/>
              <w:left w:w="170" w:type="dxa"/>
              <w:bottom w:w="57" w:type="dxa"/>
              <w:right w:w="170" w:type="dxa"/>
            </w:tcMar>
          </w:tcPr>
          <w:p w14:paraId="0C34BE6B" w14:textId="22B029F8" w:rsidR="001C3A4D" w:rsidRPr="004F616F" w:rsidRDefault="001C3A4D" w:rsidP="001C3A4D">
            <w:pPr>
              <w:ind w:hanging="115"/>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5E79C318" w14:textId="5B46D5C0" w:rsidR="001C3A4D" w:rsidRPr="004F616F" w:rsidRDefault="001C3A4D" w:rsidP="001C3A4D">
            <w:pPr>
              <w:ind w:left="116"/>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003E60B7" w14:textId="6EA63D3C" w:rsidR="001C3A4D" w:rsidRPr="004F616F" w:rsidRDefault="001C3A4D" w:rsidP="001C3A4D">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7410FCA8" w14:textId="0F30F862" w:rsidR="001C3A4D" w:rsidRPr="004F616F" w:rsidRDefault="001C3A4D" w:rsidP="001C3A4D">
            <w:pPr>
              <w:ind w:left="114"/>
              <w:rPr>
                <w:rFonts w:ascii="Arial" w:hAnsi="Arial" w:cs="Arial"/>
                <w:sz w:val="16"/>
                <w:szCs w:val="16"/>
                <w:lang w:val="en-GB"/>
              </w:rPr>
            </w:pPr>
            <w:r w:rsidRPr="004F616F">
              <w:rPr>
                <w:rFonts w:ascii="Arial" w:hAnsi="Arial" w:cs="Arial"/>
                <w:sz w:val="16"/>
                <w:szCs w:val="16"/>
                <w:lang w:val="en-GB"/>
              </w:rPr>
              <w:t>No</w:t>
            </w:r>
          </w:p>
        </w:tc>
        <w:tc>
          <w:tcPr>
            <w:tcW w:w="368" w:type="pct"/>
            <w:shd w:val="clear" w:color="auto" w:fill="auto"/>
          </w:tcPr>
          <w:p w14:paraId="4AB9B15E" w14:textId="77777777" w:rsidR="001C3A4D" w:rsidRPr="004F616F" w:rsidRDefault="001C3A4D" w:rsidP="001C3A4D">
            <w:pPr>
              <w:ind w:left="58"/>
              <w:rPr>
                <w:rFonts w:ascii="Arial" w:hAnsi="Arial" w:cs="Arial"/>
                <w:sz w:val="16"/>
                <w:szCs w:val="16"/>
                <w:lang w:val="en-GB"/>
              </w:rPr>
            </w:pPr>
          </w:p>
        </w:tc>
      </w:tr>
      <w:tr w:rsidR="001C3A4D" w:rsidRPr="004F616F" w14:paraId="10E77A96" w14:textId="77777777" w:rsidTr="004445D5">
        <w:trPr>
          <w:cantSplit/>
        </w:trPr>
        <w:tc>
          <w:tcPr>
            <w:tcW w:w="181" w:type="pct"/>
            <w:shd w:val="clear" w:color="auto" w:fill="auto"/>
            <w:tcMar>
              <w:top w:w="57" w:type="dxa"/>
              <w:left w:w="170" w:type="dxa"/>
              <w:bottom w:w="57" w:type="dxa"/>
              <w:right w:w="170" w:type="dxa"/>
            </w:tcMar>
          </w:tcPr>
          <w:p w14:paraId="6FBABA3E" w14:textId="2DED430A" w:rsidR="001C3A4D" w:rsidRPr="004F616F" w:rsidRDefault="001C3A4D" w:rsidP="001C3A4D">
            <w:pPr>
              <w:jc w:val="center"/>
              <w:rPr>
                <w:rFonts w:ascii="Arial" w:hAnsi="Arial" w:cs="Arial"/>
                <w:color w:val="000000"/>
                <w:sz w:val="16"/>
                <w:szCs w:val="16"/>
                <w:lang w:val="en-GB"/>
              </w:rPr>
            </w:pPr>
            <w:r w:rsidRPr="004F616F">
              <w:rPr>
                <w:rFonts w:ascii="Arial" w:hAnsi="Arial" w:cs="Arial"/>
                <w:color w:val="000000"/>
                <w:sz w:val="16"/>
                <w:szCs w:val="16"/>
                <w:lang w:val="en-GB"/>
              </w:rPr>
              <w:t>29</w:t>
            </w:r>
          </w:p>
        </w:tc>
        <w:tc>
          <w:tcPr>
            <w:tcW w:w="511" w:type="pct"/>
            <w:shd w:val="clear" w:color="auto" w:fill="auto"/>
            <w:tcMar>
              <w:top w:w="57" w:type="dxa"/>
              <w:left w:w="170" w:type="dxa"/>
              <w:bottom w:w="57" w:type="dxa"/>
              <w:right w:w="170" w:type="dxa"/>
            </w:tcMar>
          </w:tcPr>
          <w:p w14:paraId="6987D3BB" w14:textId="00DD02DC" w:rsidR="001C3A4D" w:rsidRPr="004F616F" w:rsidRDefault="001C3A4D" w:rsidP="001C3A4D">
            <w:pPr>
              <w:rPr>
                <w:rFonts w:ascii="Arial" w:hAnsi="Arial" w:cs="Arial"/>
                <w:color w:val="000000"/>
                <w:sz w:val="16"/>
                <w:szCs w:val="16"/>
                <w:lang w:val="en-GB"/>
              </w:rPr>
            </w:pPr>
            <w:r w:rsidRPr="004F616F">
              <w:rPr>
                <w:rFonts w:ascii="Arial" w:hAnsi="Arial" w:cs="Arial"/>
                <w:color w:val="000000"/>
                <w:sz w:val="16"/>
                <w:szCs w:val="16"/>
                <w:lang w:val="en-GB"/>
              </w:rPr>
              <w:t xml:space="preserve">Children in contact with the law: </w:t>
            </w:r>
            <w:r w:rsidRPr="004F616F">
              <w:rPr>
                <w:rFonts w:ascii="Arial" w:hAnsi="Arial" w:cs="Arial"/>
                <w:sz w:val="16"/>
                <w:szCs w:val="16"/>
                <w:lang w:val="en-GB"/>
              </w:rPr>
              <w:t>Child victim</w:t>
            </w:r>
          </w:p>
        </w:tc>
        <w:tc>
          <w:tcPr>
            <w:tcW w:w="776" w:type="pct"/>
            <w:shd w:val="clear" w:color="auto" w:fill="auto"/>
            <w:tcMar>
              <w:top w:w="57" w:type="dxa"/>
              <w:left w:w="170" w:type="dxa"/>
              <w:bottom w:w="57" w:type="dxa"/>
              <w:right w:w="170" w:type="dxa"/>
            </w:tcMar>
          </w:tcPr>
          <w:p w14:paraId="1AD2ACD7" w14:textId="77777777" w:rsidR="001C3A4D" w:rsidRPr="004F616F" w:rsidRDefault="001C3A4D" w:rsidP="001C3A4D">
            <w:pPr>
              <w:rPr>
                <w:rFonts w:ascii="Arial" w:hAnsi="Arial" w:cs="Arial"/>
                <w:color w:val="000000"/>
                <w:sz w:val="16"/>
                <w:szCs w:val="16"/>
                <w:lang w:val="en-GB"/>
              </w:rPr>
            </w:pPr>
          </w:p>
        </w:tc>
        <w:tc>
          <w:tcPr>
            <w:tcW w:w="1580" w:type="pct"/>
            <w:shd w:val="clear" w:color="auto" w:fill="auto"/>
          </w:tcPr>
          <w:p w14:paraId="5FD75F43" w14:textId="01E074BA" w:rsidR="001C3A4D" w:rsidRPr="004F616F" w:rsidRDefault="001C3A4D" w:rsidP="001C3A4D">
            <w:pPr>
              <w:ind w:left="109"/>
              <w:rPr>
                <w:rFonts w:ascii="Arial" w:hAnsi="Arial" w:cs="Arial"/>
                <w:sz w:val="16"/>
                <w:szCs w:val="16"/>
                <w:lang w:val="en-GB"/>
              </w:rPr>
            </w:pPr>
            <w:r w:rsidRPr="004F616F">
              <w:rPr>
                <w:rFonts w:ascii="Arial" w:hAnsi="Arial" w:cs="Arial"/>
                <w:sz w:val="16"/>
                <w:szCs w:val="16"/>
                <w:lang w:val="en-GB"/>
              </w:rPr>
              <w:t xml:space="preserve">A child victim is any person under 18 who has suffered moral, physical or material harm because of a criminal offence. </w:t>
            </w:r>
          </w:p>
          <w:p w14:paraId="1F3D69E8" w14:textId="77777777" w:rsidR="001C3A4D" w:rsidRPr="004F616F" w:rsidRDefault="001C3A4D" w:rsidP="001C3A4D">
            <w:pPr>
              <w:ind w:left="109"/>
              <w:rPr>
                <w:rFonts w:ascii="Arial" w:hAnsi="Arial" w:cs="Arial"/>
                <w:sz w:val="16"/>
                <w:szCs w:val="16"/>
                <w:lang w:val="en-GB"/>
              </w:rPr>
            </w:pPr>
          </w:p>
        </w:tc>
        <w:tc>
          <w:tcPr>
            <w:tcW w:w="541" w:type="pct"/>
            <w:shd w:val="clear" w:color="auto" w:fill="auto"/>
            <w:tcMar>
              <w:top w:w="57" w:type="dxa"/>
              <w:left w:w="170" w:type="dxa"/>
              <w:bottom w:w="57" w:type="dxa"/>
              <w:right w:w="170" w:type="dxa"/>
            </w:tcMar>
          </w:tcPr>
          <w:p w14:paraId="1214ACCB" w14:textId="166CD00C" w:rsidR="001C3A4D" w:rsidRPr="004F616F" w:rsidRDefault="001C3A4D" w:rsidP="001C3A4D">
            <w:pPr>
              <w:ind w:hanging="115"/>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3E35B479" w14:textId="67761DB2" w:rsidR="001C3A4D" w:rsidRPr="004F616F" w:rsidRDefault="001C3A4D" w:rsidP="001C3A4D">
            <w:pPr>
              <w:ind w:left="116"/>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2D595FCC" w14:textId="64444616" w:rsidR="001C3A4D" w:rsidRPr="004F616F" w:rsidRDefault="001C3A4D" w:rsidP="001C3A4D">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58BCE6C8" w14:textId="23AC6401" w:rsidR="001C3A4D" w:rsidRPr="004F616F" w:rsidRDefault="001C3A4D" w:rsidP="001C3A4D">
            <w:pPr>
              <w:ind w:left="114"/>
              <w:rPr>
                <w:rFonts w:ascii="Arial" w:hAnsi="Arial" w:cs="Arial"/>
                <w:sz w:val="16"/>
                <w:szCs w:val="16"/>
                <w:lang w:val="en-GB"/>
              </w:rPr>
            </w:pPr>
            <w:r w:rsidRPr="004F616F">
              <w:rPr>
                <w:rFonts w:ascii="Arial" w:hAnsi="Arial" w:cs="Arial"/>
                <w:sz w:val="16"/>
                <w:szCs w:val="16"/>
                <w:lang w:val="en-GB"/>
              </w:rPr>
              <w:t>No</w:t>
            </w:r>
          </w:p>
        </w:tc>
        <w:tc>
          <w:tcPr>
            <w:tcW w:w="368" w:type="pct"/>
            <w:shd w:val="clear" w:color="auto" w:fill="auto"/>
          </w:tcPr>
          <w:p w14:paraId="61EE600B" w14:textId="77777777" w:rsidR="001C3A4D" w:rsidRPr="004F616F" w:rsidRDefault="001C3A4D" w:rsidP="001C3A4D">
            <w:pPr>
              <w:ind w:left="58"/>
              <w:rPr>
                <w:rFonts w:ascii="Arial" w:hAnsi="Arial" w:cs="Arial"/>
                <w:sz w:val="16"/>
                <w:szCs w:val="16"/>
                <w:lang w:val="en-GB"/>
              </w:rPr>
            </w:pPr>
          </w:p>
        </w:tc>
      </w:tr>
      <w:tr w:rsidR="001C3A4D" w:rsidRPr="004F616F" w14:paraId="48895ACF" w14:textId="77777777" w:rsidTr="004445D5">
        <w:trPr>
          <w:cantSplit/>
        </w:trPr>
        <w:tc>
          <w:tcPr>
            <w:tcW w:w="181" w:type="pct"/>
            <w:shd w:val="clear" w:color="auto" w:fill="auto"/>
            <w:tcMar>
              <w:top w:w="57" w:type="dxa"/>
              <w:left w:w="170" w:type="dxa"/>
              <w:bottom w:w="57" w:type="dxa"/>
              <w:right w:w="170" w:type="dxa"/>
            </w:tcMar>
          </w:tcPr>
          <w:p w14:paraId="108B2B59" w14:textId="5E9DB5EC" w:rsidR="001C3A4D" w:rsidRPr="004F616F" w:rsidRDefault="001C3A4D" w:rsidP="001C3A4D">
            <w:pPr>
              <w:jc w:val="center"/>
              <w:rPr>
                <w:rFonts w:ascii="Arial" w:hAnsi="Arial" w:cs="Arial"/>
                <w:color w:val="000000"/>
                <w:sz w:val="16"/>
                <w:szCs w:val="16"/>
                <w:lang w:val="en-GB"/>
              </w:rPr>
            </w:pPr>
            <w:r w:rsidRPr="004F616F">
              <w:rPr>
                <w:rFonts w:ascii="Arial" w:hAnsi="Arial" w:cs="Arial"/>
                <w:color w:val="000000"/>
                <w:sz w:val="16"/>
                <w:szCs w:val="16"/>
                <w:lang w:val="en-GB"/>
              </w:rPr>
              <w:t>30</w:t>
            </w:r>
          </w:p>
        </w:tc>
        <w:tc>
          <w:tcPr>
            <w:tcW w:w="511" w:type="pct"/>
            <w:shd w:val="clear" w:color="auto" w:fill="auto"/>
            <w:tcMar>
              <w:top w:w="57" w:type="dxa"/>
              <w:left w:w="170" w:type="dxa"/>
              <w:bottom w:w="57" w:type="dxa"/>
              <w:right w:w="170" w:type="dxa"/>
            </w:tcMar>
          </w:tcPr>
          <w:p w14:paraId="460AB8FE" w14:textId="1B0D6D7E" w:rsidR="001C3A4D" w:rsidRPr="004F616F" w:rsidRDefault="001C3A4D" w:rsidP="001C3A4D">
            <w:pPr>
              <w:rPr>
                <w:rFonts w:ascii="Arial" w:hAnsi="Arial" w:cs="Arial"/>
                <w:color w:val="000000"/>
                <w:sz w:val="16"/>
                <w:szCs w:val="16"/>
                <w:lang w:val="en-GB"/>
              </w:rPr>
            </w:pPr>
            <w:r w:rsidRPr="004F616F">
              <w:rPr>
                <w:rFonts w:ascii="Arial" w:hAnsi="Arial" w:cs="Arial"/>
                <w:color w:val="000000"/>
                <w:sz w:val="16"/>
                <w:szCs w:val="16"/>
                <w:lang w:val="en-GB"/>
              </w:rPr>
              <w:t>Children in contact with the law: c</w:t>
            </w:r>
            <w:r w:rsidRPr="004F616F">
              <w:rPr>
                <w:rFonts w:ascii="Arial" w:hAnsi="Arial" w:cs="Arial"/>
                <w:sz w:val="16"/>
                <w:szCs w:val="16"/>
                <w:lang w:val="en-GB"/>
              </w:rPr>
              <w:t>hild witness</w:t>
            </w:r>
          </w:p>
        </w:tc>
        <w:tc>
          <w:tcPr>
            <w:tcW w:w="776" w:type="pct"/>
            <w:shd w:val="clear" w:color="auto" w:fill="auto"/>
            <w:tcMar>
              <w:top w:w="57" w:type="dxa"/>
              <w:left w:w="170" w:type="dxa"/>
              <w:bottom w:w="57" w:type="dxa"/>
              <w:right w:w="170" w:type="dxa"/>
            </w:tcMar>
          </w:tcPr>
          <w:p w14:paraId="2467C2F0" w14:textId="77777777" w:rsidR="001C3A4D" w:rsidRPr="004F616F" w:rsidRDefault="001C3A4D" w:rsidP="001C3A4D">
            <w:pPr>
              <w:rPr>
                <w:rFonts w:ascii="Arial" w:hAnsi="Arial" w:cs="Arial"/>
                <w:color w:val="000000"/>
                <w:sz w:val="16"/>
                <w:szCs w:val="16"/>
                <w:lang w:val="en-GB"/>
              </w:rPr>
            </w:pPr>
          </w:p>
        </w:tc>
        <w:tc>
          <w:tcPr>
            <w:tcW w:w="1580" w:type="pct"/>
            <w:shd w:val="clear" w:color="auto" w:fill="auto"/>
          </w:tcPr>
          <w:p w14:paraId="3BAE42C9" w14:textId="7092F5F6" w:rsidR="001C3A4D" w:rsidRPr="004F616F" w:rsidRDefault="001C3A4D" w:rsidP="001C3A4D">
            <w:pPr>
              <w:ind w:left="109"/>
              <w:rPr>
                <w:rFonts w:ascii="Arial" w:hAnsi="Arial" w:cs="Arial"/>
                <w:sz w:val="16"/>
                <w:szCs w:val="16"/>
                <w:lang w:val="en-GB"/>
              </w:rPr>
            </w:pPr>
            <w:r w:rsidRPr="004F616F">
              <w:rPr>
                <w:rFonts w:ascii="Arial" w:hAnsi="Arial" w:cs="Arial"/>
                <w:sz w:val="16"/>
                <w:szCs w:val="16"/>
                <w:lang w:val="en-GB"/>
              </w:rPr>
              <w:t>A child witness is any person under 18 who may have knowledge about the criminal offence</w:t>
            </w:r>
          </w:p>
        </w:tc>
        <w:tc>
          <w:tcPr>
            <w:tcW w:w="541" w:type="pct"/>
            <w:shd w:val="clear" w:color="auto" w:fill="auto"/>
            <w:tcMar>
              <w:top w:w="57" w:type="dxa"/>
              <w:left w:w="170" w:type="dxa"/>
              <w:bottom w:w="57" w:type="dxa"/>
              <w:right w:w="170" w:type="dxa"/>
            </w:tcMar>
          </w:tcPr>
          <w:p w14:paraId="2744EB71" w14:textId="44A6FFAF" w:rsidR="001C3A4D" w:rsidRPr="004F616F" w:rsidRDefault="001C3A4D" w:rsidP="001C3A4D">
            <w:pPr>
              <w:ind w:hanging="115"/>
              <w:rPr>
                <w:rFonts w:ascii="Arial" w:hAnsi="Arial" w:cs="Arial"/>
                <w:sz w:val="16"/>
                <w:szCs w:val="16"/>
                <w:lang w:val="en-GB"/>
              </w:rPr>
            </w:pPr>
            <w:r w:rsidRPr="004F616F">
              <w:rPr>
                <w:rFonts w:ascii="Arial" w:hAnsi="Arial" w:cs="Arial"/>
                <w:sz w:val="16"/>
                <w:szCs w:val="16"/>
                <w:lang w:val="en-GB"/>
              </w:rPr>
              <w:t>Low</w:t>
            </w:r>
          </w:p>
        </w:tc>
        <w:tc>
          <w:tcPr>
            <w:tcW w:w="334" w:type="pct"/>
            <w:shd w:val="clear" w:color="auto" w:fill="auto"/>
          </w:tcPr>
          <w:p w14:paraId="1A092066" w14:textId="55ABBA9C" w:rsidR="001C3A4D" w:rsidRPr="004F616F" w:rsidRDefault="001C3A4D" w:rsidP="001C3A4D">
            <w:pPr>
              <w:ind w:left="116"/>
              <w:rPr>
                <w:rFonts w:ascii="Arial" w:hAnsi="Arial" w:cs="Arial"/>
                <w:sz w:val="16"/>
                <w:szCs w:val="16"/>
                <w:lang w:val="en-GB"/>
              </w:rPr>
            </w:pPr>
            <w:r w:rsidRPr="004F616F">
              <w:rPr>
                <w:rFonts w:ascii="Arial" w:hAnsi="Arial" w:cs="Arial"/>
                <w:sz w:val="16"/>
                <w:szCs w:val="16"/>
                <w:lang w:val="en-GB"/>
              </w:rPr>
              <w:t>Secondary</w:t>
            </w:r>
          </w:p>
        </w:tc>
        <w:tc>
          <w:tcPr>
            <w:tcW w:w="340" w:type="pct"/>
            <w:shd w:val="clear" w:color="auto" w:fill="auto"/>
          </w:tcPr>
          <w:p w14:paraId="6B2CB46E" w14:textId="5A29BE52" w:rsidR="001C3A4D" w:rsidRPr="004F616F" w:rsidRDefault="001C3A4D" w:rsidP="001C3A4D">
            <w:pPr>
              <w:ind w:left="114"/>
              <w:rPr>
                <w:rFonts w:ascii="Arial" w:hAnsi="Arial" w:cs="Arial"/>
                <w:sz w:val="16"/>
                <w:szCs w:val="16"/>
                <w:lang w:val="en-GB"/>
              </w:rPr>
            </w:pPr>
            <w:r w:rsidRPr="004F616F">
              <w:rPr>
                <w:rFonts w:ascii="Arial" w:hAnsi="Arial" w:cs="Arial"/>
                <w:sz w:val="16"/>
                <w:szCs w:val="16"/>
                <w:lang w:val="en-GB"/>
              </w:rPr>
              <w:t>Yes</w:t>
            </w:r>
          </w:p>
        </w:tc>
        <w:tc>
          <w:tcPr>
            <w:tcW w:w="369" w:type="pct"/>
            <w:shd w:val="clear" w:color="auto" w:fill="auto"/>
          </w:tcPr>
          <w:p w14:paraId="2D12D5D3" w14:textId="3FBFEECA" w:rsidR="001C3A4D" w:rsidRPr="004F616F" w:rsidRDefault="001C3A4D" w:rsidP="001C3A4D">
            <w:pPr>
              <w:ind w:left="114"/>
              <w:rPr>
                <w:rFonts w:ascii="Arial" w:hAnsi="Arial" w:cs="Arial"/>
                <w:sz w:val="16"/>
                <w:szCs w:val="16"/>
                <w:lang w:val="en-GB"/>
              </w:rPr>
            </w:pPr>
            <w:r w:rsidRPr="004F616F">
              <w:rPr>
                <w:rFonts w:ascii="Arial" w:hAnsi="Arial" w:cs="Arial"/>
                <w:sz w:val="16"/>
                <w:szCs w:val="16"/>
                <w:lang w:val="en-GB"/>
              </w:rPr>
              <w:t>No</w:t>
            </w:r>
          </w:p>
        </w:tc>
        <w:tc>
          <w:tcPr>
            <w:tcW w:w="368" w:type="pct"/>
            <w:shd w:val="clear" w:color="auto" w:fill="auto"/>
          </w:tcPr>
          <w:p w14:paraId="46A1CEDA" w14:textId="77777777" w:rsidR="001C3A4D" w:rsidRPr="004F616F" w:rsidRDefault="001C3A4D" w:rsidP="001C3A4D">
            <w:pPr>
              <w:ind w:left="58"/>
              <w:rPr>
                <w:rFonts w:ascii="Arial" w:hAnsi="Arial" w:cs="Arial"/>
                <w:sz w:val="16"/>
                <w:szCs w:val="16"/>
                <w:lang w:val="en-GB"/>
              </w:rPr>
            </w:pPr>
          </w:p>
        </w:tc>
      </w:tr>
      <w:tr w:rsidR="004611DA" w:rsidRPr="004F616F" w14:paraId="1606D1B5" w14:textId="77777777" w:rsidTr="004445D5">
        <w:trPr>
          <w:cantSplit/>
        </w:trPr>
        <w:tc>
          <w:tcPr>
            <w:tcW w:w="181" w:type="pct"/>
            <w:shd w:val="clear" w:color="auto" w:fill="auto"/>
            <w:tcMar>
              <w:top w:w="57" w:type="dxa"/>
              <w:left w:w="170" w:type="dxa"/>
              <w:bottom w:w="57" w:type="dxa"/>
              <w:right w:w="170" w:type="dxa"/>
            </w:tcMar>
          </w:tcPr>
          <w:p w14:paraId="08B72657" w14:textId="27FEA125" w:rsidR="004611DA" w:rsidRPr="004F616F" w:rsidRDefault="004611DA" w:rsidP="001C3A4D">
            <w:pPr>
              <w:jc w:val="center"/>
              <w:rPr>
                <w:rFonts w:ascii="Arial" w:hAnsi="Arial" w:cs="Arial"/>
                <w:color w:val="000000"/>
                <w:sz w:val="16"/>
                <w:szCs w:val="16"/>
                <w:lang w:val="en-GB"/>
              </w:rPr>
            </w:pPr>
            <w:r w:rsidRPr="004F616F">
              <w:rPr>
                <w:rFonts w:ascii="Arial" w:hAnsi="Arial" w:cs="Arial"/>
                <w:color w:val="000000"/>
                <w:sz w:val="16"/>
                <w:szCs w:val="16"/>
                <w:lang w:val="en-GB"/>
              </w:rPr>
              <w:t>31</w:t>
            </w:r>
          </w:p>
        </w:tc>
        <w:tc>
          <w:tcPr>
            <w:tcW w:w="511" w:type="pct"/>
            <w:shd w:val="clear" w:color="auto" w:fill="auto"/>
            <w:tcMar>
              <w:top w:w="57" w:type="dxa"/>
              <w:left w:w="170" w:type="dxa"/>
              <w:bottom w:w="57" w:type="dxa"/>
              <w:right w:w="170" w:type="dxa"/>
            </w:tcMar>
          </w:tcPr>
          <w:p w14:paraId="75468C47" w14:textId="0EABFED5" w:rsidR="004611DA" w:rsidRPr="004F616F" w:rsidRDefault="004611DA" w:rsidP="001C3A4D">
            <w:pPr>
              <w:rPr>
                <w:rFonts w:ascii="Arial" w:hAnsi="Arial" w:cs="Arial"/>
                <w:color w:val="000000"/>
                <w:sz w:val="16"/>
                <w:szCs w:val="16"/>
                <w:lang w:val="en-GB"/>
              </w:rPr>
            </w:pPr>
            <w:r w:rsidRPr="004F616F">
              <w:rPr>
                <w:rFonts w:ascii="Arial" w:hAnsi="Arial" w:cs="Arial"/>
                <w:color w:val="000000"/>
                <w:sz w:val="16"/>
                <w:szCs w:val="16"/>
                <w:lang w:val="en-GB"/>
              </w:rPr>
              <w:t>Children in contact and conflict with the law: HRBA, LNOB, RFB</w:t>
            </w:r>
          </w:p>
        </w:tc>
        <w:tc>
          <w:tcPr>
            <w:tcW w:w="776" w:type="pct"/>
            <w:shd w:val="clear" w:color="auto" w:fill="auto"/>
            <w:tcMar>
              <w:top w:w="57" w:type="dxa"/>
              <w:left w:w="170" w:type="dxa"/>
              <w:bottom w:w="57" w:type="dxa"/>
              <w:right w:w="170" w:type="dxa"/>
            </w:tcMar>
          </w:tcPr>
          <w:p w14:paraId="2E80743C" w14:textId="2A5269DF" w:rsidR="004611DA" w:rsidRPr="004F616F" w:rsidRDefault="004611DA" w:rsidP="001C3A4D">
            <w:pPr>
              <w:rPr>
                <w:rFonts w:ascii="Arial" w:hAnsi="Arial" w:cs="Arial"/>
                <w:color w:val="000000"/>
                <w:sz w:val="16"/>
                <w:szCs w:val="16"/>
                <w:lang w:val="en-GB"/>
              </w:rPr>
            </w:pPr>
            <w:r w:rsidRPr="004F616F">
              <w:rPr>
                <w:rFonts w:ascii="Arial" w:hAnsi="Arial" w:cs="Arial"/>
                <w:color w:val="000000"/>
                <w:sz w:val="16"/>
                <w:szCs w:val="16"/>
                <w:lang w:val="en-GB"/>
              </w:rPr>
              <w:t>Characteristics such as culture, ethnicity, race, language, religion, disability, HIV/AIDS status, migration, asylum, displacement, sexual orientation/gender identity or income/wealth.</w:t>
            </w:r>
          </w:p>
        </w:tc>
        <w:tc>
          <w:tcPr>
            <w:tcW w:w="1580" w:type="pct"/>
            <w:shd w:val="clear" w:color="auto" w:fill="auto"/>
          </w:tcPr>
          <w:p w14:paraId="10F7DFC4" w14:textId="1DE2BAA7" w:rsidR="004611DA" w:rsidRPr="004F616F" w:rsidRDefault="004611DA" w:rsidP="001C3A4D">
            <w:pPr>
              <w:ind w:left="109"/>
              <w:rPr>
                <w:rFonts w:ascii="Arial" w:hAnsi="Arial" w:cs="Arial"/>
                <w:sz w:val="16"/>
                <w:szCs w:val="16"/>
                <w:lang w:val="en-GB"/>
              </w:rPr>
            </w:pPr>
            <w:r w:rsidRPr="004F616F">
              <w:rPr>
                <w:rFonts w:ascii="Arial" w:hAnsi="Arial" w:cs="Arial"/>
                <w:color w:val="000000"/>
                <w:sz w:val="16"/>
                <w:szCs w:val="16"/>
                <w:lang w:val="en-GB"/>
              </w:rPr>
              <w:t>Sub-groups with characteristics often associated with discrimination and exclusion</w:t>
            </w:r>
          </w:p>
        </w:tc>
        <w:tc>
          <w:tcPr>
            <w:tcW w:w="541" w:type="pct"/>
            <w:shd w:val="clear" w:color="auto" w:fill="auto"/>
            <w:tcMar>
              <w:top w:w="57" w:type="dxa"/>
              <w:left w:w="170" w:type="dxa"/>
              <w:bottom w:w="57" w:type="dxa"/>
              <w:right w:w="170" w:type="dxa"/>
            </w:tcMar>
          </w:tcPr>
          <w:p w14:paraId="10501E00" w14:textId="77777777" w:rsidR="004611DA" w:rsidRPr="004F616F" w:rsidRDefault="004611DA" w:rsidP="001C3A4D">
            <w:pPr>
              <w:ind w:hanging="115"/>
              <w:rPr>
                <w:rFonts w:ascii="Arial" w:hAnsi="Arial" w:cs="Arial"/>
                <w:sz w:val="16"/>
                <w:szCs w:val="16"/>
                <w:lang w:val="en-GB"/>
              </w:rPr>
            </w:pPr>
          </w:p>
        </w:tc>
        <w:tc>
          <w:tcPr>
            <w:tcW w:w="334" w:type="pct"/>
            <w:shd w:val="clear" w:color="auto" w:fill="auto"/>
          </w:tcPr>
          <w:p w14:paraId="6C9B9786" w14:textId="77777777" w:rsidR="004611DA" w:rsidRPr="004F616F" w:rsidRDefault="004611DA" w:rsidP="001C3A4D">
            <w:pPr>
              <w:ind w:left="116"/>
              <w:rPr>
                <w:rFonts w:ascii="Arial" w:hAnsi="Arial" w:cs="Arial"/>
                <w:sz w:val="16"/>
                <w:szCs w:val="16"/>
                <w:lang w:val="en-GB"/>
              </w:rPr>
            </w:pPr>
          </w:p>
        </w:tc>
        <w:tc>
          <w:tcPr>
            <w:tcW w:w="340" w:type="pct"/>
            <w:shd w:val="clear" w:color="auto" w:fill="auto"/>
          </w:tcPr>
          <w:p w14:paraId="2810F25B" w14:textId="77777777" w:rsidR="004611DA" w:rsidRPr="004F616F" w:rsidRDefault="004611DA" w:rsidP="001C3A4D">
            <w:pPr>
              <w:ind w:left="114"/>
              <w:rPr>
                <w:rFonts w:ascii="Arial" w:hAnsi="Arial" w:cs="Arial"/>
                <w:sz w:val="16"/>
                <w:szCs w:val="16"/>
                <w:lang w:val="en-GB"/>
              </w:rPr>
            </w:pPr>
          </w:p>
        </w:tc>
        <w:tc>
          <w:tcPr>
            <w:tcW w:w="369" w:type="pct"/>
            <w:shd w:val="clear" w:color="auto" w:fill="auto"/>
          </w:tcPr>
          <w:p w14:paraId="2D2E5E82" w14:textId="77777777" w:rsidR="004611DA" w:rsidRPr="004F616F" w:rsidRDefault="004611DA" w:rsidP="001C3A4D">
            <w:pPr>
              <w:ind w:left="114"/>
              <w:rPr>
                <w:rFonts w:ascii="Arial" w:hAnsi="Arial" w:cs="Arial"/>
                <w:sz w:val="16"/>
                <w:szCs w:val="16"/>
                <w:lang w:val="en-GB"/>
              </w:rPr>
            </w:pPr>
          </w:p>
        </w:tc>
        <w:tc>
          <w:tcPr>
            <w:tcW w:w="368" w:type="pct"/>
            <w:shd w:val="clear" w:color="auto" w:fill="auto"/>
          </w:tcPr>
          <w:p w14:paraId="66EC65B5" w14:textId="77777777" w:rsidR="004611DA" w:rsidRPr="004F616F" w:rsidRDefault="004611DA" w:rsidP="001C3A4D">
            <w:pPr>
              <w:ind w:left="58"/>
              <w:rPr>
                <w:rFonts w:ascii="Arial" w:hAnsi="Arial" w:cs="Arial"/>
                <w:sz w:val="16"/>
                <w:szCs w:val="16"/>
                <w:lang w:val="en-GB"/>
              </w:rPr>
            </w:pPr>
          </w:p>
        </w:tc>
      </w:tr>
    </w:tbl>
    <w:p w14:paraId="5B0A007F" w14:textId="77777777" w:rsidR="007C3187" w:rsidRPr="004F616F" w:rsidRDefault="007C3187" w:rsidP="00244370">
      <w:pPr>
        <w:rPr>
          <w:rFonts w:ascii="Arial" w:hAnsi="Arial" w:cs="Arial"/>
          <w:sz w:val="22"/>
          <w:szCs w:val="22"/>
          <w:lang w:val="en-GB"/>
        </w:rPr>
      </w:pPr>
    </w:p>
    <w:p w14:paraId="53E81421" w14:textId="77777777" w:rsidR="007C3187" w:rsidRPr="004F616F" w:rsidRDefault="00011E13" w:rsidP="007C3187">
      <w:pPr>
        <w:rPr>
          <w:rFonts w:ascii="Arial" w:hAnsi="Arial" w:cs="Arial"/>
          <w:b/>
          <w:bCs/>
          <w:color w:val="0070C0"/>
          <w:sz w:val="22"/>
          <w:szCs w:val="22"/>
          <w:u w:val="single"/>
          <w:lang w:val="en-GB"/>
        </w:rPr>
      </w:pPr>
      <w:r w:rsidRPr="004F616F">
        <w:rPr>
          <w:rFonts w:ascii="Arial" w:hAnsi="Arial" w:cs="Arial"/>
          <w:b/>
          <w:bCs/>
          <w:sz w:val="22"/>
          <w:szCs w:val="22"/>
          <w:lang w:val="en-GB"/>
        </w:rPr>
        <w:t xml:space="preserve">Return to </w:t>
      </w:r>
      <w:r w:rsidR="006C47C7" w:rsidRPr="004F616F">
        <w:rPr>
          <w:rFonts w:ascii="Arial" w:hAnsi="Arial" w:cs="Arial"/>
          <w:b/>
          <w:bCs/>
          <w:sz w:val="22"/>
          <w:szCs w:val="22"/>
          <w:lang w:val="en-GB"/>
        </w:rPr>
        <w:t>p</w:t>
      </w:r>
      <w:r w:rsidRPr="004F616F">
        <w:rPr>
          <w:rFonts w:ascii="Arial" w:hAnsi="Arial" w:cs="Arial"/>
          <w:b/>
          <w:bCs/>
          <w:sz w:val="22"/>
          <w:szCs w:val="22"/>
          <w:lang w:val="en-GB"/>
        </w:rPr>
        <w:t xml:space="preserve">age </w:t>
      </w:r>
      <w:r w:rsidR="006C47C7" w:rsidRPr="004F616F">
        <w:rPr>
          <w:rFonts w:ascii="Arial" w:hAnsi="Arial" w:cs="Arial"/>
          <w:b/>
          <w:bCs/>
          <w:color w:val="0070C0"/>
          <w:sz w:val="22"/>
          <w:szCs w:val="22"/>
          <w:u w:val="single"/>
          <w:lang w:val="en-GB"/>
        </w:rPr>
        <w:fldChar w:fldCharType="begin"/>
      </w:r>
      <w:r w:rsidR="006C47C7" w:rsidRPr="004F616F">
        <w:rPr>
          <w:rFonts w:ascii="Arial" w:hAnsi="Arial" w:cs="Arial"/>
          <w:b/>
          <w:bCs/>
          <w:color w:val="0070C0"/>
          <w:sz w:val="22"/>
          <w:szCs w:val="22"/>
          <w:u w:val="single"/>
          <w:lang w:val="en-GB"/>
        </w:rPr>
        <w:instrText xml:space="preserve"> PAGEREF annexEReturn \h </w:instrText>
      </w:r>
      <w:r w:rsidR="006C47C7" w:rsidRPr="004F616F">
        <w:rPr>
          <w:rFonts w:ascii="Arial" w:hAnsi="Arial" w:cs="Arial"/>
          <w:b/>
          <w:bCs/>
          <w:color w:val="0070C0"/>
          <w:sz w:val="22"/>
          <w:szCs w:val="22"/>
          <w:u w:val="single"/>
          <w:lang w:val="en-GB"/>
        </w:rPr>
      </w:r>
      <w:r w:rsidR="006C47C7" w:rsidRPr="004F616F">
        <w:rPr>
          <w:rFonts w:ascii="Arial" w:hAnsi="Arial" w:cs="Arial"/>
          <w:b/>
          <w:bCs/>
          <w:color w:val="0070C0"/>
          <w:sz w:val="22"/>
          <w:szCs w:val="22"/>
          <w:u w:val="single"/>
          <w:lang w:val="en-GB"/>
        </w:rPr>
        <w:fldChar w:fldCharType="separate"/>
      </w:r>
      <w:r w:rsidR="009C6DCA" w:rsidRPr="004F616F">
        <w:rPr>
          <w:rFonts w:ascii="Arial" w:hAnsi="Arial" w:cs="Arial"/>
          <w:b/>
          <w:bCs/>
          <w:noProof/>
          <w:color w:val="0070C0"/>
          <w:sz w:val="22"/>
          <w:szCs w:val="22"/>
          <w:u w:val="single"/>
          <w:lang w:val="en-GB"/>
        </w:rPr>
        <w:t>17</w:t>
      </w:r>
      <w:r w:rsidR="006C47C7" w:rsidRPr="004F616F">
        <w:rPr>
          <w:rFonts w:ascii="Arial" w:hAnsi="Arial" w:cs="Arial"/>
          <w:b/>
          <w:bCs/>
          <w:color w:val="0070C0"/>
          <w:sz w:val="22"/>
          <w:szCs w:val="22"/>
          <w:u w:val="single"/>
          <w:lang w:val="en-GB"/>
        </w:rPr>
        <w:fldChar w:fldCharType="end"/>
      </w:r>
    </w:p>
    <w:p w14:paraId="1ED9B6CD" w14:textId="77777777" w:rsidR="00D31874" w:rsidRPr="004F616F" w:rsidRDefault="00D31874" w:rsidP="007C3187">
      <w:pPr>
        <w:rPr>
          <w:rFonts w:ascii="Arial" w:hAnsi="Arial" w:cs="Arial"/>
          <w:b/>
          <w:bCs/>
          <w:color w:val="0070C0"/>
          <w:sz w:val="22"/>
          <w:szCs w:val="22"/>
          <w:u w:val="single"/>
          <w:lang w:val="en-GB"/>
        </w:rPr>
      </w:pPr>
    </w:p>
    <w:p w14:paraId="27429CBC" w14:textId="77777777" w:rsidR="00D31874" w:rsidRPr="004F616F" w:rsidRDefault="00D31874" w:rsidP="00D31874">
      <w:pPr>
        <w:pStyle w:val="OPMBodytext"/>
        <w:rPr>
          <w:rFonts w:ascii="Arial" w:hAnsi="Arial" w:cs="Arial"/>
          <w:b/>
          <w:bCs/>
          <w:sz w:val="22"/>
          <w:szCs w:val="22"/>
          <w:lang w:val="en-GB"/>
        </w:rPr>
      </w:pPr>
      <w:r w:rsidRPr="004F616F">
        <w:rPr>
          <w:rFonts w:ascii="Arial" w:hAnsi="Arial" w:cs="Arial"/>
          <w:b/>
          <w:bCs/>
          <w:sz w:val="22"/>
          <w:szCs w:val="22"/>
          <w:lang w:val="en-GB"/>
        </w:rPr>
        <w:t xml:space="preserve">Annex F1 </w:t>
      </w:r>
    </w:p>
    <w:p w14:paraId="418395BD" w14:textId="77777777" w:rsidR="00D31874" w:rsidRPr="004F616F" w:rsidRDefault="00D31874" w:rsidP="00D31874">
      <w:pPr>
        <w:pStyle w:val="OPMBodytext"/>
        <w:rPr>
          <w:rFonts w:ascii="Arial" w:hAnsi="Arial" w:cs="Arial"/>
          <w:sz w:val="22"/>
          <w:szCs w:val="22"/>
          <w:lang w:val="en-GB"/>
        </w:rPr>
      </w:pPr>
      <w:r w:rsidRPr="004F616F">
        <w:rPr>
          <w:rFonts w:ascii="Arial" w:hAnsi="Arial" w:cs="Arial"/>
          <w:sz w:val="22"/>
          <w:szCs w:val="22"/>
          <w:lang w:val="en-GB"/>
        </w:rPr>
        <w:t>Key definitions:</w:t>
      </w:r>
    </w:p>
    <w:p w14:paraId="70144B66" w14:textId="77777777" w:rsidR="00D31874" w:rsidRPr="004F616F" w:rsidRDefault="00D31874" w:rsidP="00D31874">
      <w:pPr>
        <w:pStyle w:val="OPMBodytext"/>
        <w:rPr>
          <w:rFonts w:ascii="Arial" w:hAnsi="Arial" w:cs="Arial"/>
          <w:sz w:val="22"/>
          <w:szCs w:val="22"/>
          <w:lang w:val="en-GB"/>
        </w:rPr>
      </w:pPr>
      <w:r w:rsidRPr="004F616F">
        <w:rPr>
          <w:rFonts w:ascii="Arial" w:hAnsi="Arial" w:cs="Arial"/>
          <w:sz w:val="22"/>
          <w:szCs w:val="22"/>
          <w:lang w:val="en-GB"/>
        </w:rPr>
        <w:t xml:space="preserve">Criminal Justice for Children Code, Article 3, Paragraphs 4, 5 and 6 e give the following definitions: </w:t>
      </w:r>
    </w:p>
    <w:p w14:paraId="559D7CCB" w14:textId="77777777" w:rsidR="00D31874" w:rsidRPr="004F616F" w:rsidRDefault="00D31874" w:rsidP="00D31874">
      <w:pPr>
        <w:pStyle w:val="OPMBodytext"/>
        <w:rPr>
          <w:rFonts w:ascii="Arial" w:hAnsi="Arial" w:cs="Arial"/>
          <w:sz w:val="22"/>
          <w:szCs w:val="22"/>
          <w:lang w:val="en-GB"/>
        </w:rPr>
      </w:pPr>
      <w:r w:rsidRPr="004F616F">
        <w:rPr>
          <w:rFonts w:ascii="Arial" w:hAnsi="Arial" w:cs="Arial"/>
          <w:sz w:val="22"/>
          <w:szCs w:val="22"/>
          <w:lang w:val="en-GB"/>
        </w:rPr>
        <w:lastRenderedPageBreak/>
        <w:t xml:space="preserve">4. “Child in conflict with the law: is any person who has reached the age of criminal responsibility, </w:t>
      </w:r>
      <w:proofErr w:type="gramStart"/>
      <w:r w:rsidRPr="004F616F">
        <w:rPr>
          <w:rFonts w:ascii="Arial" w:hAnsi="Arial" w:cs="Arial"/>
          <w:sz w:val="22"/>
          <w:szCs w:val="22"/>
          <w:lang w:val="en-GB"/>
        </w:rPr>
        <w:t>i.e.</w:t>
      </w:r>
      <w:proofErr w:type="gramEnd"/>
      <w:r w:rsidRPr="004F616F">
        <w:rPr>
          <w:rFonts w:ascii="Arial" w:hAnsi="Arial" w:cs="Arial"/>
          <w:sz w:val="22"/>
          <w:szCs w:val="22"/>
          <w:lang w:val="en-GB"/>
        </w:rPr>
        <w:t xml:space="preserve"> under 18, and against whom there is probable cause for having committed a criminal offence; any person defendant and/or sentenced by a final court decision for having committed a criminal offence. This definition is self-explanatory, whereas the following two are included in the term; “Children in contact with the law” </w:t>
      </w:r>
    </w:p>
    <w:p w14:paraId="15C95197" w14:textId="77777777" w:rsidR="00D31874" w:rsidRPr="004F616F" w:rsidRDefault="00D31874" w:rsidP="00D31874">
      <w:pPr>
        <w:pStyle w:val="OPMBodytext"/>
        <w:rPr>
          <w:rFonts w:ascii="Arial" w:hAnsi="Arial" w:cs="Arial"/>
          <w:sz w:val="22"/>
          <w:szCs w:val="22"/>
          <w:lang w:val="en-GB"/>
        </w:rPr>
      </w:pPr>
      <w:r w:rsidRPr="004F616F">
        <w:rPr>
          <w:rFonts w:ascii="Arial" w:hAnsi="Arial" w:cs="Arial"/>
          <w:sz w:val="22"/>
          <w:szCs w:val="22"/>
          <w:lang w:val="en-GB"/>
        </w:rPr>
        <w:t xml:space="preserve">5. “Child victim” is any person under 18 who has suffered moral, physical or material harm because of a criminal offence. </w:t>
      </w:r>
    </w:p>
    <w:p w14:paraId="674BB929" w14:textId="77777777" w:rsidR="00D31874" w:rsidRPr="004F616F" w:rsidRDefault="00D31874" w:rsidP="00D31874">
      <w:pPr>
        <w:pStyle w:val="OPMBodytext"/>
        <w:rPr>
          <w:rFonts w:ascii="Arial" w:hAnsi="Arial" w:cs="Arial"/>
          <w:sz w:val="22"/>
          <w:szCs w:val="22"/>
          <w:lang w:val="en-GB"/>
        </w:rPr>
        <w:sectPr w:rsidR="00D31874" w:rsidRPr="004F616F" w:rsidSect="007C3187">
          <w:pgSz w:w="16819" w:h="11894" w:orient="landscape" w:code="9"/>
          <w:pgMar w:top="1008" w:right="1008" w:bottom="1008" w:left="1008" w:header="706" w:footer="706" w:gutter="0"/>
          <w:cols w:space="708"/>
          <w:docGrid w:linePitch="360"/>
        </w:sectPr>
      </w:pPr>
      <w:r w:rsidRPr="004F616F">
        <w:rPr>
          <w:rFonts w:ascii="Arial" w:hAnsi="Arial" w:cs="Arial"/>
          <w:sz w:val="22"/>
          <w:szCs w:val="22"/>
          <w:lang w:val="en-GB"/>
        </w:rPr>
        <w:t>6. “Child witness” is any person under 18 who may have knowledge about the criminal offence</w:t>
      </w:r>
    </w:p>
    <w:p w14:paraId="52C5D713" w14:textId="4DAD4B9B" w:rsidR="00D31874" w:rsidRPr="004F616F" w:rsidRDefault="00D31874" w:rsidP="007C3187">
      <w:pPr>
        <w:rPr>
          <w:rFonts w:ascii="Arial" w:hAnsi="Arial" w:cs="Arial"/>
          <w:b/>
          <w:bCs/>
          <w:sz w:val="22"/>
          <w:szCs w:val="22"/>
          <w:lang w:val="en-GB"/>
        </w:rPr>
        <w:sectPr w:rsidR="00D31874" w:rsidRPr="004F616F" w:rsidSect="007C3187">
          <w:pgSz w:w="16819" w:h="11894" w:orient="landscape" w:code="9"/>
          <w:pgMar w:top="1008" w:right="1008" w:bottom="1008" w:left="1008" w:header="706" w:footer="706" w:gutter="0"/>
          <w:cols w:space="708"/>
          <w:docGrid w:linePitch="360"/>
        </w:sectPr>
      </w:pPr>
    </w:p>
    <w:p w14:paraId="4971E7D7" w14:textId="36432CF3" w:rsidR="00DD53BF" w:rsidRPr="004F616F" w:rsidRDefault="00DD53BF" w:rsidP="007C3187">
      <w:pPr>
        <w:pStyle w:val="Heading1NONUM"/>
        <w:rPr>
          <w:rFonts w:ascii="Arial" w:hAnsi="Arial" w:cs="Arial"/>
          <w:sz w:val="22"/>
          <w:szCs w:val="22"/>
          <w:lang w:val="en-GB"/>
        </w:rPr>
      </w:pPr>
      <w:bookmarkStart w:id="222" w:name="annexF"/>
      <w:bookmarkStart w:id="223" w:name="_Toc138933754"/>
      <w:r w:rsidRPr="004F616F">
        <w:rPr>
          <w:rFonts w:ascii="Arial" w:hAnsi="Arial" w:cs="Arial"/>
          <w:sz w:val="22"/>
          <w:szCs w:val="22"/>
          <w:lang w:val="en-GB"/>
        </w:rPr>
        <w:lastRenderedPageBreak/>
        <w:t xml:space="preserve">Annex </w:t>
      </w:r>
      <w:bookmarkEnd w:id="222"/>
      <w:r w:rsidR="00AB242B" w:rsidRPr="004F616F">
        <w:rPr>
          <w:rFonts w:ascii="Arial" w:hAnsi="Arial" w:cs="Arial"/>
          <w:sz w:val="22"/>
          <w:szCs w:val="22"/>
          <w:lang w:val="en-GB"/>
        </w:rPr>
        <w:t>G</w:t>
      </w:r>
      <w:r w:rsidRPr="004F616F">
        <w:rPr>
          <w:rFonts w:ascii="Arial" w:hAnsi="Arial" w:cs="Arial"/>
          <w:sz w:val="22"/>
          <w:szCs w:val="22"/>
          <w:lang w:val="en-GB"/>
        </w:rPr>
        <w:t xml:space="preserve">: Evaluator’s </w:t>
      </w:r>
      <w:r w:rsidR="007C3187" w:rsidRPr="004F616F">
        <w:rPr>
          <w:rFonts w:ascii="Arial" w:hAnsi="Arial" w:cs="Arial"/>
          <w:sz w:val="22"/>
          <w:szCs w:val="22"/>
          <w:lang w:val="en-GB"/>
        </w:rPr>
        <w:t>pledge of commitment to ethical conduct in evaluation</w:t>
      </w:r>
      <w:bookmarkEnd w:id="223"/>
    </w:p>
    <w:p w14:paraId="4C4BB16A" w14:textId="059DA8F8" w:rsidR="00DD53BF" w:rsidRPr="004F616F" w:rsidRDefault="00746875" w:rsidP="00DD53BF">
      <w:pPr>
        <w:pStyle w:val="OPMBodytext"/>
        <w:rPr>
          <w:rFonts w:ascii="Arial" w:hAnsi="Arial" w:cs="Arial"/>
          <w:sz w:val="22"/>
          <w:szCs w:val="22"/>
          <w:lang w:val="en-GB"/>
        </w:rPr>
      </w:pPr>
      <w:r w:rsidRPr="004F616F">
        <w:rPr>
          <w:rFonts w:ascii="Arial" w:hAnsi="Arial" w:cs="Arial"/>
          <w:noProof/>
          <w:sz w:val="22"/>
          <w:szCs w:val="22"/>
          <w:lang w:val="en-GB"/>
        </w:rPr>
        <w:drawing>
          <wp:inline distT="0" distB="0" distL="0" distR="0" wp14:anchorId="0C67E44D" wp14:editId="729443C2">
            <wp:extent cx="5723890" cy="74072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56"/>
                    <a:stretch>
                      <a:fillRect/>
                    </a:stretch>
                  </pic:blipFill>
                  <pic:spPr>
                    <a:xfrm>
                      <a:off x="0" y="0"/>
                      <a:ext cx="5723890" cy="7407275"/>
                    </a:xfrm>
                    <a:prstGeom prst="rect">
                      <a:avLst/>
                    </a:prstGeom>
                  </pic:spPr>
                </pic:pic>
              </a:graphicData>
            </a:graphic>
          </wp:inline>
        </w:drawing>
      </w:r>
    </w:p>
    <w:p w14:paraId="214D8BA9" w14:textId="2C0FCE3A" w:rsidR="000156F0" w:rsidRPr="004F616F" w:rsidRDefault="000156F0" w:rsidP="000156F0">
      <w:pPr>
        <w:pStyle w:val="OPMBodytext"/>
        <w:rPr>
          <w:rFonts w:ascii="Arial" w:hAnsi="Arial" w:cs="Arial"/>
          <w:sz w:val="22"/>
          <w:szCs w:val="22"/>
          <w:lang w:val="en-GB"/>
        </w:rPr>
      </w:pPr>
    </w:p>
    <w:p w14:paraId="7567481B" w14:textId="09C7F841" w:rsidR="00AD5E8C" w:rsidRPr="004F616F" w:rsidRDefault="00AD5E8C">
      <w:pPr>
        <w:rPr>
          <w:rFonts w:ascii="Arial" w:hAnsi="Arial" w:cs="Arial"/>
          <w:sz w:val="22"/>
          <w:szCs w:val="22"/>
          <w:lang w:val="en-GB"/>
        </w:rPr>
      </w:pPr>
      <w:r w:rsidRPr="004F616F">
        <w:rPr>
          <w:rFonts w:ascii="Arial" w:hAnsi="Arial" w:cs="Arial"/>
          <w:sz w:val="22"/>
          <w:szCs w:val="22"/>
          <w:lang w:val="en-GB"/>
        </w:rPr>
        <w:br w:type="page"/>
      </w:r>
    </w:p>
    <w:p w14:paraId="5EDBF903" w14:textId="1BA9EF03" w:rsidR="000156F0" w:rsidRPr="004F616F" w:rsidRDefault="00746875" w:rsidP="000156F0">
      <w:pPr>
        <w:pStyle w:val="OPMBodytext"/>
        <w:rPr>
          <w:rFonts w:ascii="Arial" w:hAnsi="Arial" w:cs="Arial"/>
          <w:sz w:val="22"/>
          <w:szCs w:val="22"/>
          <w:lang w:val="en-GB"/>
        </w:rPr>
      </w:pPr>
      <w:r w:rsidRPr="004F616F">
        <w:rPr>
          <w:rFonts w:ascii="Arial" w:hAnsi="Arial" w:cs="Arial"/>
          <w:noProof/>
          <w:sz w:val="22"/>
          <w:szCs w:val="22"/>
          <w:lang w:val="en-GB"/>
        </w:rPr>
        <w:lastRenderedPageBreak/>
        <w:drawing>
          <wp:inline distT="0" distB="0" distL="0" distR="0" wp14:anchorId="614301F5" wp14:editId="35EEC1D7">
            <wp:extent cx="5723890" cy="740749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57"/>
                    <a:stretch>
                      <a:fillRect/>
                    </a:stretch>
                  </pic:blipFill>
                  <pic:spPr>
                    <a:xfrm>
                      <a:off x="0" y="0"/>
                      <a:ext cx="5723890" cy="7407492"/>
                    </a:xfrm>
                    <a:prstGeom prst="rect">
                      <a:avLst/>
                    </a:prstGeom>
                  </pic:spPr>
                </pic:pic>
              </a:graphicData>
            </a:graphic>
          </wp:inline>
        </w:drawing>
      </w:r>
    </w:p>
    <w:p w14:paraId="57A81EAC" w14:textId="2105DB85" w:rsidR="00F9749C" w:rsidRPr="004F616F" w:rsidRDefault="0029279B">
      <w:pPr>
        <w:rPr>
          <w:rFonts w:ascii="Arial" w:hAnsi="Arial" w:cs="Arial"/>
          <w:sz w:val="22"/>
          <w:szCs w:val="22"/>
          <w:lang w:val="en-GB"/>
        </w:rPr>
      </w:pPr>
      <w:r w:rsidRPr="004F616F">
        <w:rPr>
          <w:rFonts w:ascii="Arial" w:hAnsi="Arial" w:cs="Arial"/>
          <w:sz w:val="22"/>
          <w:szCs w:val="22"/>
          <w:lang w:val="en-GB"/>
        </w:rPr>
        <w:br w:type="page"/>
      </w:r>
    </w:p>
    <w:p w14:paraId="3C5A139A" w14:textId="41435611" w:rsidR="00746875" w:rsidRPr="004F616F" w:rsidRDefault="00746875">
      <w:pPr>
        <w:rPr>
          <w:rFonts w:ascii="Arial" w:hAnsi="Arial" w:cs="Arial"/>
          <w:sz w:val="22"/>
          <w:szCs w:val="22"/>
          <w:lang w:val="en-GB"/>
        </w:rPr>
      </w:pPr>
      <w:r w:rsidRPr="004F616F">
        <w:rPr>
          <w:rFonts w:ascii="Arial" w:hAnsi="Arial" w:cs="Arial"/>
          <w:noProof/>
          <w:sz w:val="22"/>
          <w:szCs w:val="22"/>
          <w:lang w:val="en-GB"/>
        </w:rPr>
        <w:lastRenderedPageBreak/>
        <w:drawing>
          <wp:inline distT="0" distB="0" distL="0" distR="0" wp14:anchorId="4F49AF8E" wp14:editId="6537FC4C">
            <wp:extent cx="5723890" cy="74072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58"/>
                    <a:stretch>
                      <a:fillRect/>
                    </a:stretch>
                  </pic:blipFill>
                  <pic:spPr>
                    <a:xfrm>
                      <a:off x="0" y="0"/>
                      <a:ext cx="5723890" cy="7407275"/>
                    </a:xfrm>
                    <a:prstGeom prst="rect">
                      <a:avLst/>
                    </a:prstGeom>
                  </pic:spPr>
                </pic:pic>
              </a:graphicData>
            </a:graphic>
          </wp:inline>
        </w:drawing>
      </w:r>
      <w:r w:rsidRPr="004F616F">
        <w:rPr>
          <w:rFonts w:ascii="Arial" w:hAnsi="Arial" w:cs="Arial"/>
          <w:sz w:val="22"/>
          <w:szCs w:val="22"/>
          <w:lang w:val="en-GB"/>
        </w:rPr>
        <w:br w:type="page"/>
      </w:r>
    </w:p>
    <w:p w14:paraId="52752BA5" w14:textId="3674B4E1" w:rsidR="0029279B" w:rsidRPr="004F616F" w:rsidRDefault="00746875">
      <w:pPr>
        <w:rPr>
          <w:rFonts w:ascii="Arial" w:hAnsi="Arial" w:cs="Arial"/>
          <w:b/>
          <w:bCs/>
          <w:sz w:val="22"/>
          <w:szCs w:val="22"/>
          <w:lang w:val="en-GB"/>
        </w:rPr>
      </w:pPr>
      <w:r w:rsidRPr="004F616F">
        <w:rPr>
          <w:rFonts w:ascii="Arial" w:hAnsi="Arial" w:cs="Arial"/>
          <w:noProof/>
          <w:sz w:val="22"/>
          <w:szCs w:val="22"/>
          <w:lang w:val="en-GB"/>
        </w:rPr>
        <w:lastRenderedPageBreak/>
        <w:drawing>
          <wp:inline distT="0" distB="0" distL="0" distR="0" wp14:anchorId="170487CF" wp14:editId="6D99BAA9">
            <wp:extent cx="5723890" cy="74072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59"/>
                    <a:stretch>
                      <a:fillRect/>
                    </a:stretch>
                  </pic:blipFill>
                  <pic:spPr>
                    <a:xfrm>
                      <a:off x="0" y="0"/>
                      <a:ext cx="5723890" cy="7407275"/>
                    </a:xfrm>
                    <a:prstGeom prst="rect">
                      <a:avLst/>
                    </a:prstGeom>
                  </pic:spPr>
                </pic:pic>
              </a:graphicData>
            </a:graphic>
          </wp:inline>
        </w:drawing>
      </w:r>
      <w:r w:rsidR="006C47C7" w:rsidRPr="004F616F">
        <w:rPr>
          <w:rFonts w:ascii="Arial" w:hAnsi="Arial" w:cs="Arial"/>
          <w:b/>
          <w:bCs/>
          <w:sz w:val="22"/>
          <w:szCs w:val="22"/>
          <w:lang w:val="en-GB"/>
        </w:rPr>
        <w:t xml:space="preserve">Return to page </w:t>
      </w:r>
      <w:r w:rsidR="006C47C7" w:rsidRPr="004F616F">
        <w:rPr>
          <w:rFonts w:ascii="Arial" w:hAnsi="Arial" w:cs="Arial"/>
          <w:b/>
          <w:bCs/>
          <w:color w:val="0070C0"/>
          <w:sz w:val="22"/>
          <w:szCs w:val="22"/>
          <w:u w:val="single"/>
          <w:lang w:val="en-GB"/>
        </w:rPr>
        <w:fldChar w:fldCharType="begin"/>
      </w:r>
      <w:r w:rsidR="006C47C7" w:rsidRPr="004F616F">
        <w:rPr>
          <w:rFonts w:ascii="Arial" w:hAnsi="Arial" w:cs="Arial"/>
          <w:b/>
          <w:bCs/>
          <w:color w:val="0070C0"/>
          <w:sz w:val="22"/>
          <w:szCs w:val="22"/>
          <w:u w:val="single"/>
          <w:lang w:val="en-GB"/>
        </w:rPr>
        <w:instrText xml:space="preserve"> PAGEREF annexFReturn \h </w:instrText>
      </w:r>
      <w:r w:rsidR="006C47C7" w:rsidRPr="004F616F">
        <w:rPr>
          <w:rFonts w:ascii="Arial" w:hAnsi="Arial" w:cs="Arial"/>
          <w:b/>
          <w:bCs/>
          <w:color w:val="0070C0"/>
          <w:sz w:val="22"/>
          <w:szCs w:val="22"/>
          <w:u w:val="single"/>
          <w:lang w:val="en-GB"/>
        </w:rPr>
      </w:r>
      <w:r w:rsidR="006C47C7" w:rsidRPr="004F616F">
        <w:rPr>
          <w:rFonts w:ascii="Arial" w:hAnsi="Arial" w:cs="Arial"/>
          <w:b/>
          <w:bCs/>
          <w:color w:val="0070C0"/>
          <w:sz w:val="22"/>
          <w:szCs w:val="22"/>
          <w:u w:val="single"/>
          <w:lang w:val="en-GB"/>
        </w:rPr>
        <w:fldChar w:fldCharType="separate"/>
      </w:r>
      <w:r w:rsidR="009C6DCA" w:rsidRPr="004F616F">
        <w:rPr>
          <w:rFonts w:ascii="Arial" w:hAnsi="Arial" w:cs="Arial"/>
          <w:b/>
          <w:bCs/>
          <w:noProof/>
          <w:color w:val="0070C0"/>
          <w:sz w:val="22"/>
          <w:szCs w:val="22"/>
          <w:u w:val="single"/>
          <w:lang w:val="en-GB"/>
        </w:rPr>
        <w:t>29</w:t>
      </w:r>
      <w:r w:rsidR="006C47C7" w:rsidRPr="004F616F">
        <w:rPr>
          <w:rFonts w:ascii="Arial" w:hAnsi="Arial" w:cs="Arial"/>
          <w:b/>
          <w:bCs/>
          <w:color w:val="0070C0"/>
          <w:sz w:val="22"/>
          <w:szCs w:val="22"/>
          <w:u w:val="single"/>
          <w:lang w:val="en-GB"/>
        </w:rPr>
        <w:fldChar w:fldCharType="end"/>
      </w:r>
    </w:p>
    <w:p w14:paraId="2670D3E9" w14:textId="77777777" w:rsidR="00391D84" w:rsidRPr="004F616F" w:rsidRDefault="00391D84">
      <w:pPr>
        <w:rPr>
          <w:rFonts w:ascii="Arial" w:hAnsi="Arial" w:cs="Arial"/>
          <w:b/>
          <w:color w:val="002147"/>
          <w:kern w:val="32"/>
          <w:sz w:val="22"/>
          <w:szCs w:val="22"/>
          <w:lang w:val="en-GB"/>
        </w:rPr>
      </w:pPr>
      <w:r w:rsidRPr="004F616F">
        <w:rPr>
          <w:rFonts w:ascii="Arial" w:hAnsi="Arial" w:cs="Arial"/>
          <w:sz w:val="22"/>
          <w:szCs w:val="22"/>
          <w:lang w:val="en-GB"/>
        </w:rPr>
        <w:br w:type="page"/>
      </w:r>
    </w:p>
    <w:p w14:paraId="1551885F" w14:textId="52EF5488" w:rsidR="006D3421" w:rsidRPr="004F616F" w:rsidRDefault="0029279B" w:rsidP="00B63699">
      <w:pPr>
        <w:pStyle w:val="Heading1NONUM"/>
        <w:rPr>
          <w:rFonts w:ascii="Arial" w:hAnsi="Arial" w:cs="Arial"/>
          <w:sz w:val="22"/>
          <w:szCs w:val="22"/>
          <w:lang w:val="en-GB"/>
        </w:rPr>
      </w:pPr>
      <w:bookmarkStart w:id="224" w:name="annexG"/>
      <w:bookmarkStart w:id="225" w:name="_Toc138933755"/>
      <w:r w:rsidRPr="004F616F">
        <w:rPr>
          <w:rFonts w:ascii="Arial" w:hAnsi="Arial" w:cs="Arial"/>
          <w:sz w:val="22"/>
          <w:szCs w:val="22"/>
          <w:lang w:val="en-GB"/>
        </w:rPr>
        <w:lastRenderedPageBreak/>
        <w:t xml:space="preserve">Annex </w:t>
      </w:r>
      <w:bookmarkEnd w:id="224"/>
      <w:r w:rsidR="00AB242B" w:rsidRPr="004F616F">
        <w:rPr>
          <w:rFonts w:ascii="Arial" w:hAnsi="Arial" w:cs="Arial"/>
          <w:sz w:val="22"/>
          <w:szCs w:val="22"/>
          <w:lang w:val="en-GB"/>
        </w:rPr>
        <w:t>H</w:t>
      </w:r>
      <w:r w:rsidRPr="004F616F">
        <w:rPr>
          <w:rFonts w:ascii="Arial" w:hAnsi="Arial" w:cs="Arial"/>
          <w:sz w:val="22"/>
          <w:szCs w:val="22"/>
          <w:lang w:val="en-GB"/>
        </w:rPr>
        <w:t xml:space="preserve">: Consent </w:t>
      </w:r>
      <w:r w:rsidR="00440E56" w:rsidRPr="004F616F">
        <w:rPr>
          <w:rFonts w:ascii="Arial" w:hAnsi="Arial" w:cs="Arial"/>
          <w:sz w:val="22"/>
          <w:szCs w:val="22"/>
          <w:lang w:val="en-GB"/>
        </w:rPr>
        <w:t>f</w:t>
      </w:r>
      <w:r w:rsidRPr="004F616F">
        <w:rPr>
          <w:rFonts w:ascii="Arial" w:hAnsi="Arial" w:cs="Arial"/>
          <w:sz w:val="22"/>
          <w:szCs w:val="22"/>
          <w:lang w:val="en-GB"/>
        </w:rPr>
        <w:t>orm</w:t>
      </w:r>
      <w:bookmarkEnd w:id="225"/>
    </w:p>
    <w:p w14:paraId="7E4C9EEE" w14:textId="066D850F" w:rsidR="00B63699" w:rsidRPr="004F616F" w:rsidRDefault="006D3421" w:rsidP="00B63699">
      <w:pPr>
        <w:spacing w:after="240" w:line="276" w:lineRule="atLeast"/>
        <w:jc w:val="center"/>
        <w:rPr>
          <w:rFonts w:ascii="Arial" w:hAnsi="Arial" w:cs="Arial"/>
          <w:b/>
          <w:bCs/>
          <w:sz w:val="22"/>
          <w:szCs w:val="22"/>
          <w:lang w:val="en-GB"/>
        </w:rPr>
      </w:pPr>
      <w:r w:rsidRPr="004F616F">
        <w:rPr>
          <w:rFonts w:ascii="Arial" w:hAnsi="Arial" w:cs="Arial"/>
          <w:b/>
          <w:bCs/>
          <w:sz w:val="22"/>
          <w:szCs w:val="22"/>
          <w:lang w:val="en-GB"/>
        </w:rPr>
        <w:t>Evaluation of UNICEF “Inter-agency (sectoral) intervention for case management of justice for children in targeted jurisdictions”</w:t>
      </w:r>
    </w:p>
    <w:p w14:paraId="5CA476C4" w14:textId="59E9ED97" w:rsidR="006D3421" w:rsidRPr="004F616F" w:rsidRDefault="006D3421" w:rsidP="00B63699">
      <w:pPr>
        <w:spacing w:after="240" w:line="276" w:lineRule="atLeast"/>
        <w:rPr>
          <w:rFonts w:ascii="Arial" w:hAnsi="Arial" w:cs="Arial"/>
          <w:b/>
          <w:bCs/>
          <w:sz w:val="22"/>
          <w:szCs w:val="22"/>
          <w:lang w:val="en-GB"/>
        </w:rPr>
      </w:pPr>
      <w:r w:rsidRPr="004F616F">
        <w:rPr>
          <w:rFonts w:ascii="Arial" w:hAnsi="Arial" w:cs="Arial"/>
          <w:b/>
          <w:bCs/>
          <w:sz w:val="22"/>
          <w:szCs w:val="22"/>
          <w:lang w:val="en-GB"/>
        </w:rPr>
        <w:t>Who are we and why are we conducting this evaluation?</w:t>
      </w:r>
    </w:p>
    <w:p w14:paraId="7355AD6B" w14:textId="329646B3" w:rsidR="006D3421" w:rsidRPr="004F616F" w:rsidRDefault="006D3421" w:rsidP="00B63699">
      <w:pPr>
        <w:pStyle w:val="Default"/>
        <w:spacing w:after="240" w:line="276" w:lineRule="atLeast"/>
        <w:jc w:val="both"/>
        <w:rPr>
          <w:rFonts w:ascii="Arial" w:hAnsi="Arial" w:cs="Arial"/>
          <w:sz w:val="22"/>
          <w:szCs w:val="22"/>
          <w:lang w:val="en-GB"/>
        </w:rPr>
      </w:pPr>
      <w:r w:rsidRPr="004F616F">
        <w:rPr>
          <w:rFonts w:ascii="Arial" w:hAnsi="Arial" w:cs="Arial"/>
          <w:sz w:val="22"/>
          <w:szCs w:val="22"/>
          <w:lang w:val="en-GB"/>
        </w:rPr>
        <w:t xml:space="preserve">The evaluation is being conducted by the United Nation’s Children Fund (UNICEF), and is necessary for the purposes of the Programme “Inter-agency (sectoral) intervention for case management of justice for children in targeted jurisdictions” in Albania, implemented by UNICEF Albania 2019-2022, with funding from the Norwegian government fund and Government of United Kingdom. The intervention represents efforts by the Government of Albania and local stakeholders, with the support of UNICEF Albania, to operationalize the J4C code, in support of an intersectoral and child-centred case management of children in conflict and contact with the law at local level. </w:t>
      </w:r>
    </w:p>
    <w:p w14:paraId="263A814A" w14:textId="4A2307FC" w:rsidR="006D3421" w:rsidRPr="004F616F" w:rsidRDefault="006D3421" w:rsidP="00B63699">
      <w:pPr>
        <w:pStyle w:val="Default"/>
        <w:spacing w:after="240" w:line="276" w:lineRule="atLeast"/>
        <w:jc w:val="both"/>
        <w:rPr>
          <w:rFonts w:ascii="Arial" w:hAnsi="Arial" w:cs="Arial"/>
          <w:sz w:val="22"/>
          <w:szCs w:val="22"/>
          <w:lang w:val="en-GB"/>
        </w:rPr>
      </w:pPr>
      <w:r w:rsidRPr="004F616F">
        <w:rPr>
          <w:rFonts w:ascii="Arial" w:hAnsi="Arial" w:cs="Arial"/>
          <w:sz w:val="22"/>
          <w:szCs w:val="22"/>
          <w:lang w:val="en-GB"/>
        </w:rPr>
        <w:t xml:space="preserve">The aim of the evaluation is to understand how and why the approach works, and in what conditions, so that it can be adapted and integrated in national systems for potential future scale up. </w:t>
      </w:r>
    </w:p>
    <w:p w14:paraId="71120D22" w14:textId="3CF628E9" w:rsidR="006D3421" w:rsidRPr="004F616F" w:rsidRDefault="006D3421" w:rsidP="00B63699">
      <w:pPr>
        <w:pStyle w:val="Default"/>
        <w:spacing w:after="240" w:line="276" w:lineRule="atLeast"/>
        <w:jc w:val="both"/>
        <w:rPr>
          <w:rFonts w:ascii="Arial" w:hAnsi="Arial" w:cs="Arial"/>
          <w:sz w:val="22"/>
          <w:szCs w:val="22"/>
          <w:lang w:val="en-GB"/>
        </w:rPr>
      </w:pPr>
      <w:r w:rsidRPr="004F616F">
        <w:rPr>
          <w:rFonts w:ascii="Arial" w:hAnsi="Arial" w:cs="Arial"/>
          <w:sz w:val="22"/>
          <w:szCs w:val="22"/>
          <w:lang w:val="en-GB"/>
        </w:rPr>
        <w:t>As evaluators, we are contracted by UNICEF, but we are not employees of UNICEF. The purpose is to obtain an independent evaluation of the intervention in 4 municipalities – Berat, Gjirokastra, Puka and Shkodra. An examination of Elbasan will also take place for comparison purposes.</w:t>
      </w:r>
    </w:p>
    <w:p w14:paraId="5C8EB501" w14:textId="77777777" w:rsidR="006D3421" w:rsidRPr="004F616F" w:rsidRDefault="006D3421" w:rsidP="00B63699">
      <w:pPr>
        <w:spacing w:after="240" w:line="276" w:lineRule="atLeast"/>
        <w:rPr>
          <w:rFonts w:ascii="Arial" w:hAnsi="Arial" w:cs="Arial"/>
          <w:b/>
          <w:bCs/>
          <w:sz w:val="22"/>
          <w:szCs w:val="22"/>
          <w:lang w:val="en-GB"/>
        </w:rPr>
      </w:pPr>
      <w:r w:rsidRPr="004F616F">
        <w:rPr>
          <w:rFonts w:ascii="Arial" w:hAnsi="Arial" w:cs="Arial"/>
          <w:b/>
          <w:bCs/>
          <w:sz w:val="22"/>
          <w:szCs w:val="22"/>
          <w:lang w:val="en-GB"/>
        </w:rPr>
        <w:t>What will be your involvement?</w:t>
      </w:r>
    </w:p>
    <w:p w14:paraId="69C2D7AE" w14:textId="77777777" w:rsidR="006D3421" w:rsidRPr="004F616F" w:rsidRDefault="006D3421" w:rsidP="00B63699">
      <w:pPr>
        <w:spacing w:after="240" w:line="276" w:lineRule="atLeast"/>
        <w:jc w:val="both"/>
        <w:rPr>
          <w:rFonts w:ascii="Arial" w:hAnsi="Arial" w:cs="Arial"/>
          <w:sz w:val="22"/>
          <w:szCs w:val="22"/>
          <w:lang w:val="en-GB"/>
        </w:rPr>
      </w:pPr>
      <w:r w:rsidRPr="004F616F">
        <w:rPr>
          <w:rFonts w:ascii="Arial" w:hAnsi="Arial" w:cs="Arial"/>
          <w:sz w:val="22"/>
          <w:szCs w:val="22"/>
          <w:lang w:val="en-GB"/>
        </w:rPr>
        <w:t>Your opinion and point of view are very important to us; therefore, we invite you to participate in this interview/focus group and share your perspectives, attitudes and experiences related to the intervention. This will allow us to assess the relevance, coherence, effectiveness, efficiency, impact and sustainability of the intervention.</w:t>
      </w:r>
    </w:p>
    <w:p w14:paraId="72D912C3" w14:textId="77777777" w:rsidR="006D3421" w:rsidRPr="004F616F" w:rsidRDefault="006D3421" w:rsidP="00B63699">
      <w:pPr>
        <w:spacing w:after="240" w:line="276" w:lineRule="atLeast"/>
        <w:jc w:val="both"/>
        <w:rPr>
          <w:rFonts w:ascii="Arial" w:hAnsi="Arial" w:cs="Arial"/>
          <w:sz w:val="22"/>
          <w:szCs w:val="22"/>
          <w:lang w:val="en-GB"/>
        </w:rPr>
      </w:pPr>
      <w:r w:rsidRPr="004F616F">
        <w:rPr>
          <w:rFonts w:ascii="Arial" w:hAnsi="Arial" w:cs="Arial"/>
          <w:sz w:val="22"/>
          <w:szCs w:val="22"/>
          <w:lang w:val="en-GB"/>
        </w:rPr>
        <w:t xml:space="preserve">We anticipate the interview/focus group will take 1- 3 hours. </w:t>
      </w:r>
    </w:p>
    <w:p w14:paraId="0CB1B9E8" w14:textId="77777777" w:rsidR="006D3421" w:rsidRPr="004F616F" w:rsidRDefault="006D3421" w:rsidP="00B63699">
      <w:pPr>
        <w:spacing w:after="240" w:line="276" w:lineRule="atLeast"/>
        <w:jc w:val="both"/>
        <w:rPr>
          <w:rFonts w:ascii="Arial" w:hAnsi="Arial" w:cs="Arial"/>
          <w:sz w:val="22"/>
          <w:szCs w:val="22"/>
          <w:lang w:val="en-GB"/>
        </w:rPr>
      </w:pPr>
      <w:r w:rsidRPr="004F616F">
        <w:rPr>
          <w:rFonts w:ascii="Arial" w:hAnsi="Arial" w:cs="Arial"/>
          <w:sz w:val="22"/>
          <w:szCs w:val="22"/>
          <w:lang w:val="en-GB"/>
        </w:rPr>
        <w:t>You are obliged to keep information that is discussed confidential.</w:t>
      </w:r>
    </w:p>
    <w:p w14:paraId="19359E86" w14:textId="77777777" w:rsidR="006D3421" w:rsidRPr="004F616F" w:rsidRDefault="006D3421" w:rsidP="00B63699">
      <w:pPr>
        <w:spacing w:after="240" w:line="276" w:lineRule="atLeast"/>
        <w:rPr>
          <w:rFonts w:ascii="Arial" w:hAnsi="Arial" w:cs="Arial"/>
          <w:b/>
          <w:bCs/>
          <w:sz w:val="22"/>
          <w:szCs w:val="22"/>
          <w:lang w:val="en-GB"/>
        </w:rPr>
      </w:pPr>
      <w:r w:rsidRPr="004F616F">
        <w:rPr>
          <w:rFonts w:ascii="Arial" w:hAnsi="Arial" w:cs="Arial"/>
          <w:b/>
          <w:bCs/>
          <w:sz w:val="22"/>
          <w:szCs w:val="22"/>
          <w:lang w:val="en-GB"/>
        </w:rPr>
        <w:t>How will the information collected be used?</w:t>
      </w:r>
    </w:p>
    <w:p w14:paraId="390F38B9" w14:textId="77777777" w:rsidR="006D3421" w:rsidRPr="004F616F" w:rsidRDefault="006D3421" w:rsidP="00B63699">
      <w:pPr>
        <w:spacing w:after="240" w:line="276" w:lineRule="atLeast"/>
        <w:jc w:val="both"/>
        <w:rPr>
          <w:rFonts w:ascii="Arial" w:hAnsi="Arial" w:cs="Arial"/>
          <w:sz w:val="22"/>
          <w:szCs w:val="22"/>
          <w:lang w:val="en-GB"/>
        </w:rPr>
      </w:pPr>
      <w:r w:rsidRPr="004F616F">
        <w:rPr>
          <w:rFonts w:ascii="Arial" w:hAnsi="Arial" w:cs="Arial"/>
          <w:sz w:val="22"/>
          <w:szCs w:val="22"/>
          <w:lang w:val="en-GB"/>
        </w:rPr>
        <w:t>Everyone who participates in this evaluation is guaranteed confidentiality to protect their privacy. No names or identifiers will be included in any documents or reports. Only summary data for all respondents will be presented in an evaluation report of the intervention.</w:t>
      </w:r>
    </w:p>
    <w:p w14:paraId="17FFD3F9" w14:textId="77777777" w:rsidR="006D3421" w:rsidRPr="004F616F" w:rsidRDefault="006D3421" w:rsidP="00B63699">
      <w:pPr>
        <w:spacing w:after="240" w:line="276" w:lineRule="atLeast"/>
        <w:jc w:val="both"/>
        <w:rPr>
          <w:rFonts w:ascii="Arial" w:hAnsi="Arial" w:cs="Arial"/>
          <w:sz w:val="22"/>
          <w:szCs w:val="22"/>
          <w:lang w:val="en-GB"/>
        </w:rPr>
      </w:pPr>
      <w:r w:rsidRPr="004F616F">
        <w:rPr>
          <w:rFonts w:ascii="Arial" w:hAnsi="Arial" w:cs="Arial"/>
          <w:sz w:val="22"/>
          <w:szCs w:val="22"/>
          <w:lang w:val="en-GB"/>
        </w:rPr>
        <w:t xml:space="preserve">While you will not benefit immediately from taking part in this interview/focus group, findings from this evaluation will be used to support other measures that can be taken for intervention’s integration in the national systems for its future (potential) scale up in Albania in the future. </w:t>
      </w:r>
    </w:p>
    <w:p w14:paraId="4C73A4DD" w14:textId="77777777" w:rsidR="006D3421" w:rsidRPr="004F616F" w:rsidRDefault="006D3421" w:rsidP="00B63699">
      <w:pPr>
        <w:spacing w:after="240" w:line="276" w:lineRule="atLeast"/>
        <w:jc w:val="both"/>
        <w:rPr>
          <w:rFonts w:ascii="Arial" w:hAnsi="Arial" w:cs="Arial"/>
          <w:sz w:val="22"/>
          <w:szCs w:val="22"/>
          <w:lang w:val="en-GB"/>
        </w:rPr>
      </w:pPr>
      <w:r w:rsidRPr="004F616F">
        <w:rPr>
          <w:rFonts w:ascii="Arial" w:hAnsi="Arial" w:cs="Arial"/>
          <w:sz w:val="22"/>
          <w:szCs w:val="22"/>
          <w:lang w:val="en-GB"/>
        </w:rPr>
        <w:t>Evaluators will not provide financial reimbursement nor gifts of any type for participation. Refusal to participate will not impact you in any way. You can skip questions that you do not want to answer or stop the interview at any point without penalty. You can contact UNICEF in Tirana if you have questions.</w:t>
      </w:r>
    </w:p>
    <w:p w14:paraId="15C276A5" w14:textId="77777777" w:rsidR="00446756" w:rsidRPr="004F616F" w:rsidRDefault="00446756">
      <w:pPr>
        <w:rPr>
          <w:rFonts w:ascii="Arial" w:hAnsi="Arial" w:cs="Arial"/>
          <w:b/>
          <w:bCs/>
          <w:sz w:val="22"/>
          <w:szCs w:val="22"/>
          <w:lang w:val="en-GB"/>
        </w:rPr>
      </w:pPr>
      <w:r w:rsidRPr="004F616F">
        <w:rPr>
          <w:rFonts w:ascii="Arial" w:hAnsi="Arial" w:cs="Arial"/>
          <w:b/>
          <w:bCs/>
          <w:sz w:val="22"/>
          <w:szCs w:val="22"/>
          <w:lang w:val="en-GB"/>
        </w:rPr>
        <w:br w:type="page"/>
      </w:r>
    </w:p>
    <w:p w14:paraId="0B888EFA" w14:textId="32F5AB89" w:rsidR="006D3421" w:rsidRPr="004F616F" w:rsidRDefault="006D3421" w:rsidP="00B63699">
      <w:pPr>
        <w:spacing w:after="240" w:line="276" w:lineRule="atLeast"/>
        <w:rPr>
          <w:rFonts w:ascii="Arial" w:hAnsi="Arial" w:cs="Arial"/>
          <w:b/>
          <w:bCs/>
          <w:sz w:val="22"/>
          <w:szCs w:val="22"/>
          <w:lang w:val="en-GB"/>
        </w:rPr>
      </w:pPr>
      <w:r w:rsidRPr="004F616F">
        <w:rPr>
          <w:rFonts w:ascii="Arial" w:hAnsi="Arial" w:cs="Arial"/>
          <w:b/>
          <w:bCs/>
          <w:sz w:val="22"/>
          <w:szCs w:val="22"/>
          <w:lang w:val="en-GB"/>
        </w:rPr>
        <w:lastRenderedPageBreak/>
        <w:t>How do I give permission for my participation in this evaluation?</w:t>
      </w:r>
    </w:p>
    <w:p w14:paraId="10E1B463" w14:textId="77777777" w:rsidR="006D3421" w:rsidRPr="004F616F" w:rsidRDefault="006D3421" w:rsidP="00B63699">
      <w:pPr>
        <w:spacing w:after="240" w:line="276" w:lineRule="atLeast"/>
        <w:rPr>
          <w:rFonts w:ascii="Arial" w:hAnsi="Arial" w:cs="Arial"/>
          <w:sz w:val="22"/>
          <w:szCs w:val="22"/>
          <w:lang w:val="en-GB"/>
        </w:rPr>
      </w:pPr>
      <w:r w:rsidRPr="004F616F">
        <w:rPr>
          <w:rFonts w:ascii="Arial" w:hAnsi="Arial" w:cs="Arial"/>
          <w:sz w:val="22"/>
          <w:szCs w:val="22"/>
          <w:lang w:val="en-GB"/>
        </w:rPr>
        <w:t>This interview may be recorded. No one will have access to the recording except the evaluation team. The recording will not be copied, distributed or shown to any external party, group or institution. You acknowledge that:</w:t>
      </w:r>
    </w:p>
    <w:p w14:paraId="3DD1E9D8" w14:textId="77777777" w:rsidR="006D3421" w:rsidRPr="004F616F" w:rsidRDefault="006D3421" w:rsidP="00B63699">
      <w:pPr>
        <w:spacing w:after="240" w:line="276" w:lineRule="atLeast"/>
        <w:rPr>
          <w:rFonts w:ascii="Arial" w:hAnsi="Arial" w:cs="Arial"/>
          <w:sz w:val="22"/>
          <w:szCs w:val="22"/>
          <w:lang w:val="en-GB"/>
        </w:rPr>
      </w:pPr>
      <w:r w:rsidRPr="004F616F">
        <w:rPr>
          <w:rFonts w:ascii="Arial" w:hAnsi="Arial" w:cs="Arial"/>
          <w:sz w:val="22"/>
          <w:szCs w:val="22"/>
          <w:lang w:val="en-GB"/>
        </w:rPr>
        <w:t> This interview will not be audio-recorded; the interviewer will take detailed notes.</w:t>
      </w:r>
    </w:p>
    <w:p w14:paraId="23FDE101" w14:textId="77777777" w:rsidR="00B63699" w:rsidRPr="004F616F" w:rsidRDefault="006D3421" w:rsidP="00B63699">
      <w:pPr>
        <w:spacing w:after="240" w:line="276" w:lineRule="atLeast"/>
        <w:rPr>
          <w:rFonts w:ascii="Arial" w:hAnsi="Arial" w:cs="Arial"/>
          <w:sz w:val="22"/>
          <w:szCs w:val="22"/>
          <w:lang w:val="en-GB"/>
        </w:rPr>
      </w:pPr>
      <w:r w:rsidRPr="004F616F">
        <w:rPr>
          <w:rFonts w:ascii="Arial" w:hAnsi="Arial" w:cs="Arial"/>
          <w:sz w:val="22"/>
          <w:szCs w:val="22"/>
          <w:lang w:val="en-GB"/>
        </w:rPr>
        <w:t> This interview will be audio recorded, subject to the rules of anonymity of participants.</w:t>
      </w:r>
    </w:p>
    <w:p w14:paraId="1A12E0BD" w14:textId="23D1001B" w:rsidR="006D3421" w:rsidRPr="004F616F" w:rsidRDefault="006D3421" w:rsidP="00B63699">
      <w:pPr>
        <w:spacing w:after="240" w:line="276" w:lineRule="atLeast"/>
        <w:rPr>
          <w:rFonts w:ascii="Arial" w:hAnsi="Arial" w:cs="Arial"/>
          <w:sz w:val="22"/>
          <w:szCs w:val="22"/>
          <w:lang w:val="en-GB"/>
        </w:rPr>
      </w:pPr>
      <w:r w:rsidRPr="004F616F">
        <w:rPr>
          <w:rFonts w:ascii="Arial" w:hAnsi="Arial" w:cs="Arial"/>
          <w:sz w:val="22"/>
          <w:szCs w:val="22"/>
          <w:lang w:val="en-GB"/>
        </w:rPr>
        <w:t>You give your permission to participate by checking the appropriate ‘Yes’ box and signing the form. If you do not give your permission to participate, check the ‘No’ box. You should also sign and date this form, and return this form to evaluator before you begin the interview.</w:t>
      </w:r>
    </w:p>
    <w:p w14:paraId="61448441" w14:textId="77777777" w:rsidR="006D3421" w:rsidRPr="004F616F" w:rsidRDefault="006D3421" w:rsidP="00B63699">
      <w:pPr>
        <w:spacing w:after="240" w:line="276" w:lineRule="atLeast"/>
        <w:rPr>
          <w:rFonts w:ascii="Arial" w:hAnsi="Arial" w:cs="Arial"/>
          <w:sz w:val="22"/>
          <w:szCs w:val="22"/>
          <w:lang w:val="en-GB"/>
        </w:rPr>
      </w:pPr>
      <w:r w:rsidRPr="004F616F">
        <w:rPr>
          <w:rFonts w:ascii="Arial" w:hAnsi="Arial" w:cs="Arial"/>
          <w:sz w:val="22"/>
          <w:szCs w:val="22"/>
          <w:lang w:val="en-GB"/>
        </w:rPr>
        <w:t> Yes, I agree to participate in the interview and will keep information confidential that is discussed during the interview/focus group</w:t>
      </w:r>
    </w:p>
    <w:p w14:paraId="1C92AA66" w14:textId="77777777" w:rsidR="006D3421" w:rsidRPr="004F616F" w:rsidRDefault="006D3421" w:rsidP="00B63699">
      <w:pPr>
        <w:spacing w:after="240" w:line="276" w:lineRule="atLeast"/>
        <w:rPr>
          <w:rFonts w:ascii="Arial" w:hAnsi="Arial" w:cs="Arial"/>
          <w:sz w:val="22"/>
          <w:szCs w:val="22"/>
          <w:lang w:val="en-GB"/>
        </w:rPr>
      </w:pPr>
      <w:r w:rsidRPr="004F616F">
        <w:rPr>
          <w:rFonts w:ascii="Arial" w:hAnsi="Arial" w:cs="Arial"/>
          <w:sz w:val="22"/>
          <w:szCs w:val="22"/>
          <w:lang w:val="en-GB"/>
        </w:rPr>
        <w:t> No, I do not agree to participate in the interview for this evaluation</w:t>
      </w:r>
    </w:p>
    <w:p w14:paraId="419FDD67" w14:textId="77777777" w:rsidR="006D3421" w:rsidRPr="004F616F" w:rsidRDefault="006D3421" w:rsidP="00B63699">
      <w:pPr>
        <w:spacing w:after="240" w:line="276" w:lineRule="atLeast"/>
        <w:rPr>
          <w:rFonts w:ascii="Arial" w:hAnsi="Arial" w:cs="Arial"/>
          <w:sz w:val="22"/>
          <w:szCs w:val="22"/>
          <w:lang w:val="en-GB"/>
        </w:rPr>
      </w:pPr>
    </w:p>
    <w:p w14:paraId="2CFD83CC" w14:textId="77777777" w:rsidR="006D3421" w:rsidRPr="004F616F" w:rsidRDefault="006D3421" w:rsidP="00B63699">
      <w:pPr>
        <w:spacing w:after="240" w:line="276" w:lineRule="atLeast"/>
        <w:rPr>
          <w:rFonts w:ascii="Arial" w:hAnsi="Arial" w:cs="Arial"/>
          <w:sz w:val="22"/>
          <w:szCs w:val="22"/>
          <w:lang w:val="en-GB"/>
        </w:rPr>
      </w:pPr>
      <w:r w:rsidRPr="004F616F">
        <w:rPr>
          <w:rFonts w:ascii="Arial" w:hAnsi="Arial" w:cs="Arial"/>
          <w:sz w:val="22"/>
          <w:szCs w:val="22"/>
          <w:lang w:val="en-GB"/>
        </w:rPr>
        <w:t>Signature ___________________________________________ Date ________________</w:t>
      </w:r>
    </w:p>
    <w:p w14:paraId="52E94716" w14:textId="1B60DD35" w:rsidR="0028230D" w:rsidRPr="004F616F" w:rsidRDefault="006C47C7">
      <w:pPr>
        <w:rPr>
          <w:rFonts w:ascii="Arial" w:hAnsi="Arial" w:cs="Arial"/>
          <w:b/>
          <w:bCs/>
          <w:sz w:val="22"/>
          <w:szCs w:val="22"/>
          <w:lang w:val="en-GB"/>
        </w:rPr>
      </w:pPr>
      <w:r w:rsidRPr="004F616F">
        <w:rPr>
          <w:rFonts w:ascii="Arial" w:hAnsi="Arial" w:cs="Arial"/>
          <w:b/>
          <w:bCs/>
          <w:sz w:val="22"/>
          <w:szCs w:val="22"/>
          <w:lang w:val="en-GB"/>
        </w:rPr>
        <w:t xml:space="preserve">Return to page </w:t>
      </w:r>
      <w:r w:rsidRPr="004F616F">
        <w:rPr>
          <w:rFonts w:ascii="Arial" w:hAnsi="Arial" w:cs="Arial"/>
          <w:b/>
          <w:bCs/>
          <w:color w:val="0070C0"/>
          <w:sz w:val="22"/>
          <w:szCs w:val="22"/>
          <w:u w:val="single"/>
          <w:lang w:val="en-GB"/>
        </w:rPr>
        <w:fldChar w:fldCharType="begin"/>
      </w:r>
      <w:r w:rsidRPr="004F616F">
        <w:rPr>
          <w:rFonts w:ascii="Arial" w:hAnsi="Arial" w:cs="Arial"/>
          <w:b/>
          <w:bCs/>
          <w:color w:val="0070C0"/>
          <w:sz w:val="22"/>
          <w:szCs w:val="22"/>
          <w:u w:val="single"/>
          <w:lang w:val="en-GB"/>
        </w:rPr>
        <w:instrText xml:space="preserve"> PAGEREF annexGReturn \h </w:instrText>
      </w:r>
      <w:r w:rsidRPr="004F616F">
        <w:rPr>
          <w:rFonts w:ascii="Arial" w:hAnsi="Arial" w:cs="Arial"/>
          <w:b/>
          <w:bCs/>
          <w:color w:val="0070C0"/>
          <w:sz w:val="22"/>
          <w:szCs w:val="22"/>
          <w:u w:val="single"/>
          <w:lang w:val="en-GB"/>
        </w:rPr>
      </w:r>
      <w:r w:rsidRPr="004F616F">
        <w:rPr>
          <w:rFonts w:ascii="Arial" w:hAnsi="Arial" w:cs="Arial"/>
          <w:b/>
          <w:bCs/>
          <w:color w:val="0070C0"/>
          <w:sz w:val="22"/>
          <w:szCs w:val="22"/>
          <w:u w:val="single"/>
          <w:lang w:val="en-GB"/>
        </w:rPr>
        <w:fldChar w:fldCharType="separate"/>
      </w:r>
      <w:r w:rsidR="009C6DCA" w:rsidRPr="004F616F">
        <w:rPr>
          <w:rFonts w:ascii="Arial" w:hAnsi="Arial" w:cs="Arial"/>
          <w:b/>
          <w:bCs/>
          <w:noProof/>
          <w:color w:val="0070C0"/>
          <w:sz w:val="22"/>
          <w:szCs w:val="22"/>
          <w:u w:val="single"/>
          <w:lang w:val="en-GB"/>
        </w:rPr>
        <w:t>29</w:t>
      </w:r>
      <w:r w:rsidRPr="004F616F">
        <w:rPr>
          <w:rFonts w:ascii="Arial" w:hAnsi="Arial" w:cs="Arial"/>
          <w:b/>
          <w:bCs/>
          <w:color w:val="0070C0"/>
          <w:sz w:val="22"/>
          <w:szCs w:val="22"/>
          <w:u w:val="single"/>
          <w:lang w:val="en-GB"/>
        </w:rPr>
        <w:fldChar w:fldCharType="end"/>
      </w:r>
      <w:r w:rsidR="0028230D" w:rsidRPr="004F616F">
        <w:rPr>
          <w:rFonts w:ascii="Arial" w:hAnsi="Arial" w:cs="Arial"/>
          <w:b/>
          <w:bCs/>
          <w:sz w:val="22"/>
          <w:szCs w:val="22"/>
          <w:lang w:val="en-GB"/>
        </w:rPr>
        <w:br w:type="page"/>
      </w:r>
    </w:p>
    <w:p w14:paraId="1EE243B3" w14:textId="62FF6137" w:rsidR="0028230D" w:rsidRPr="004F616F" w:rsidRDefault="0028230D" w:rsidP="0028230D">
      <w:pPr>
        <w:pStyle w:val="Heading1NONUM"/>
        <w:rPr>
          <w:rFonts w:ascii="Arial" w:hAnsi="Arial" w:cs="Arial"/>
          <w:sz w:val="22"/>
          <w:szCs w:val="22"/>
          <w:lang w:val="en-GB"/>
        </w:rPr>
      </w:pPr>
      <w:bookmarkStart w:id="226" w:name="annexH"/>
      <w:bookmarkStart w:id="227" w:name="_Toc138933756"/>
      <w:r w:rsidRPr="004F616F">
        <w:rPr>
          <w:rFonts w:ascii="Arial" w:hAnsi="Arial" w:cs="Arial"/>
          <w:sz w:val="22"/>
          <w:szCs w:val="22"/>
          <w:lang w:val="en-GB"/>
        </w:rPr>
        <w:lastRenderedPageBreak/>
        <w:t xml:space="preserve">Annex </w:t>
      </w:r>
      <w:bookmarkEnd w:id="226"/>
      <w:r w:rsidR="00AB242B" w:rsidRPr="004F616F">
        <w:rPr>
          <w:rFonts w:ascii="Arial" w:hAnsi="Arial" w:cs="Arial"/>
          <w:sz w:val="22"/>
          <w:szCs w:val="22"/>
          <w:lang w:val="en-GB"/>
        </w:rPr>
        <w:t>I</w:t>
      </w:r>
      <w:r w:rsidRPr="004F616F">
        <w:rPr>
          <w:rFonts w:ascii="Arial" w:hAnsi="Arial" w:cs="Arial"/>
          <w:sz w:val="22"/>
          <w:szCs w:val="22"/>
          <w:lang w:val="en-GB"/>
        </w:rPr>
        <w:t xml:space="preserve">: Inception </w:t>
      </w:r>
      <w:r w:rsidR="00440E56" w:rsidRPr="004F616F">
        <w:rPr>
          <w:rFonts w:ascii="Arial" w:hAnsi="Arial" w:cs="Arial"/>
          <w:sz w:val="22"/>
          <w:szCs w:val="22"/>
          <w:lang w:val="en-GB"/>
        </w:rPr>
        <w:t>p</w:t>
      </w:r>
      <w:r w:rsidRPr="004F616F">
        <w:rPr>
          <w:rFonts w:ascii="Arial" w:hAnsi="Arial" w:cs="Arial"/>
          <w:sz w:val="22"/>
          <w:szCs w:val="22"/>
          <w:lang w:val="en-GB"/>
        </w:rPr>
        <w:t xml:space="preserve">hase </w:t>
      </w:r>
      <w:r w:rsidR="00440E56" w:rsidRPr="004F616F">
        <w:rPr>
          <w:rFonts w:ascii="Arial" w:hAnsi="Arial" w:cs="Arial"/>
          <w:sz w:val="22"/>
          <w:szCs w:val="22"/>
          <w:lang w:val="en-GB"/>
        </w:rPr>
        <w:t>m</w:t>
      </w:r>
      <w:r w:rsidRPr="004F616F">
        <w:rPr>
          <w:rFonts w:ascii="Arial" w:hAnsi="Arial" w:cs="Arial"/>
          <w:sz w:val="22"/>
          <w:szCs w:val="22"/>
          <w:lang w:val="en-GB"/>
        </w:rPr>
        <w:t>eetings</w:t>
      </w:r>
      <w:bookmarkEnd w:id="227"/>
    </w:p>
    <w:tbl>
      <w:tblPr>
        <w:tblStyle w:val="TableGrid"/>
        <w:tblW w:w="9372" w:type="dxa"/>
        <w:tblInd w:w="265" w:type="dxa"/>
        <w:tblLook w:val="04A0" w:firstRow="1" w:lastRow="0" w:firstColumn="1" w:lastColumn="0" w:noHBand="0" w:noVBand="1"/>
      </w:tblPr>
      <w:tblGrid>
        <w:gridCol w:w="461"/>
        <w:gridCol w:w="2329"/>
        <w:gridCol w:w="3432"/>
        <w:gridCol w:w="3150"/>
      </w:tblGrid>
      <w:tr w:rsidR="0028230D" w:rsidRPr="004F616F" w14:paraId="4AF9403F" w14:textId="77777777" w:rsidTr="0028230D">
        <w:trPr>
          <w:trHeight w:val="288"/>
        </w:trPr>
        <w:tc>
          <w:tcPr>
            <w:tcW w:w="461" w:type="dxa"/>
            <w:noWrap/>
            <w:hideMark/>
          </w:tcPr>
          <w:p w14:paraId="199A69F2" w14:textId="77777777" w:rsidR="0028230D" w:rsidRPr="004F616F" w:rsidRDefault="0028230D" w:rsidP="00244370">
            <w:pPr>
              <w:rPr>
                <w:rFonts w:ascii="Arial" w:hAnsi="Arial" w:cs="Arial"/>
                <w:sz w:val="22"/>
                <w:szCs w:val="22"/>
                <w:lang w:val="en-GB"/>
              </w:rPr>
            </w:pPr>
            <w:r w:rsidRPr="004F616F">
              <w:rPr>
                <w:rFonts w:ascii="Arial" w:hAnsi="Arial" w:cs="Arial"/>
                <w:sz w:val="22"/>
                <w:szCs w:val="22"/>
                <w:lang w:val="en-GB"/>
              </w:rPr>
              <w:t> #</w:t>
            </w:r>
          </w:p>
        </w:tc>
        <w:tc>
          <w:tcPr>
            <w:tcW w:w="2329" w:type="dxa"/>
            <w:noWrap/>
            <w:hideMark/>
          </w:tcPr>
          <w:p w14:paraId="53DF1EDD" w14:textId="77777777" w:rsidR="0028230D" w:rsidRPr="004F616F" w:rsidRDefault="0028230D" w:rsidP="00244370">
            <w:pPr>
              <w:rPr>
                <w:rFonts w:ascii="Arial" w:hAnsi="Arial" w:cs="Arial"/>
                <w:b/>
                <w:bCs/>
                <w:sz w:val="22"/>
                <w:szCs w:val="22"/>
                <w:lang w:val="en-GB"/>
              </w:rPr>
            </w:pPr>
            <w:r w:rsidRPr="004F616F">
              <w:rPr>
                <w:rFonts w:ascii="Arial" w:hAnsi="Arial" w:cs="Arial"/>
                <w:b/>
                <w:bCs/>
                <w:sz w:val="22"/>
                <w:szCs w:val="22"/>
                <w:lang w:val="en-GB"/>
              </w:rPr>
              <w:t>Name</w:t>
            </w:r>
          </w:p>
        </w:tc>
        <w:tc>
          <w:tcPr>
            <w:tcW w:w="3432" w:type="dxa"/>
            <w:noWrap/>
            <w:hideMark/>
          </w:tcPr>
          <w:p w14:paraId="31AFD5BC" w14:textId="3A4DAFE7" w:rsidR="0028230D" w:rsidRPr="004F616F" w:rsidRDefault="00446756" w:rsidP="00244370">
            <w:pPr>
              <w:rPr>
                <w:rFonts w:ascii="Arial" w:hAnsi="Arial" w:cs="Arial"/>
                <w:b/>
                <w:bCs/>
                <w:sz w:val="22"/>
                <w:szCs w:val="22"/>
                <w:lang w:val="en-GB"/>
              </w:rPr>
            </w:pPr>
            <w:r w:rsidRPr="004F616F">
              <w:rPr>
                <w:rFonts w:ascii="Arial" w:hAnsi="Arial" w:cs="Arial"/>
                <w:b/>
                <w:bCs/>
                <w:sz w:val="22"/>
                <w:szCs w:val="22"/>
                <w:lang w:val="en-GB"/>
              </w:rPr>
              <w:t>Organization</w:t>
            </w:r>
          </w:p>
        </w:tc>
        <w:tc>
          <w:tcPr>
            <w:tcW w:w="3150" w:type="dxa"/>
            <w:noWrap/>
            <w:hideMark/>
          </w:tcPr>
          <w:p w14:paraId="41A751C8" w14:textId="77777777" w:rsidR="0028230D" w:rsidRPr="004F616F" w:rsidRDefault="0028230D" w:rsidP="00244370">
            <w:pPr>
              <w:rPr>
                <w:rFonts w:ascii="Arial" w:hAnsi="Arial" w:cs="Arial"/>
                <w:b/>
                <w:bCs/>
                <w:sz w:val="22"/>
                <w:szCs w:val="22"/>
                <w:lang w:val="en-GB"/>
              </w:rPr>
            </w:pPr>
            <w:r w:rsidRPr="004F616F">
              <w:rPr>
                <w:rFonts w:ascii="Arial" w:hAnsi="Arial" w:cs="Arial"/>
                <w:b/>
                <w:bCs/>
                <w:sz w:val="22"/>
                <w:szCs w:val="22"/>
                <w:lang w:val="en-GB"/>
              </w:rPr>
              <w:t xml:space="preserve">Position </w:t>
            </w:r>
          </w:p>
        </w:tc>
      </w:tr>
      <w:tr w:rsidR="0028230D" w:rsidRPr="004F616F" w14:paraId="0C0D9EB9" w14:textId="77777777" w:rsidTr="0028230D">
        <w:trPr>
          <w:trHeight w:val="503"/>
        </w:trPr>
        <w:tc>
          <w:tcPr>
            <w:tcW w:w="461" w:type="dxa"/>
            <w:noWrap/>
          </w:tcPr>
          <w:p w14:paraId="57227B84" w14:textId="77777777" w:rsidR="0028230D" w:rsidRPr="004F616F" w:rsidRDefault="0028230D" w:rsidP="00244370">
            <w:pPr>
              <w:jc w:val="right"/>
              <w:rPr>
                <w:rFonts w:ascii="Arial" w:hAnsi="Arial" w:cs="Arial"/>
                <w:sz w:val="22"/>
                <w:szCs w:val="22"/>
                <w:lang w:val="en-GB"/>
              </w:rPr>
            </w:pPr>
            <w:r w:rsidRPr="004F616F">
              <w:rPr>
                <w:rFonts w:ascii="Arial" w:hAnsi="Arial" w:cs="Arial"/>
                <w:sz w:val="22"/>
                <w:szCs w:val="22"/>
                <w:lang w:val="en-GB"/>
              </w:rPr>
              <w:t>1</w:t>
            </w:r>
          </w:p>
        </w:tc>
        <w:tc>
          <w:tcPr>
            <w:tcW w:w="2329" w:type="dxa"/>
            <w:noWrap/>
          </w:tcPr>
          <w:p w14:paraId="60E94D7E"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Roberto De </w:t>
            </w:r>
            <w:proofErr w:type="spellStart"/>
            <w:r w:rsidRPr="004F616F">
              <w:rPr>
                <w:rFonts w:ascii="Arial" w:hAnsi="Arial" w:cs="Arial"/>
                <w:sz w:val="22"/>
                <w:szCs w:val="22"/>
                <w:lang w:val="en-GB"/>
              </w:rPr>
              <w:t>Bernardi</w:t>
            </w:r>
            <w:proofErr w:type="spellEnd"/>
          </w:p>
        </w:tc>
        <w:tc>
          <w:tcPr>
            <w:tcW w:w="3432" w:type="dxa"/>
            <w:noWrap/>
          </w:tcPr>
          <w:p w14:paraId="714ED31B"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UNICEF Albania</w:t>
            </w:r>
          </w:p>
        </w:tc>
        <w:tc>
          <w:tcPr>
            <w:tcW w:w="3150" w:type="dxa"/>
          </w:tcPr>
          <w:p w14:paraId="7805A811"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UNICEF Representative</w:t>
            </w:r>
          </w:p>
        </w:tc>
      </w:tr>
      <w:tr w:rsidR="0028230D" w:rsidRPr="004F616F" w14:paraId="094C437B" w14:textId="77777777" w:rsidTr="0028230D">
        <w:trPr>
          <w:trHeight w:val="350"/>
        </w:trPr>
        <w:tc>
          <w:tcPr>
            <w:tcW w:w="461" w:type="dxa"/>
            <w:noWrap/>
          </w:tcPr>
          <w:p w14:paraId="018ECD24" w14:textId="77777777" w:rsidR="0028230D" w:rsidRPr="004F616F" w:rsidRDefault="0028230D" w:rsidP="00244370">
            <w:pPr>
              <w:jc w:val="right"/>
              <w:rPr>
                <w:rFonts w:ascii="Arial" w:hAnsi="Arial" w:cs="Arial"/>
                <w:sz w:val="22"/>
                <w:szCs w:val="22"/>
                <w:lang w:val="en-GB"/>
              </w:rPr>
            </w:pPr>
            <w:r w:rsidRPr="004F616F">
              <w:rPr>
                <w:rFonts w:ascii="Arial" w:hAnsi="Arial" w:cs="Arial"/>
                <w:sz w:val="22"/>
                <w:szCs w:val="22"/>
                <w:lang w:val="en-GB"/>
              </w:rPr>
              <w:t>2</w:t>
            </w:r>
          </w:p>
        </w:tc>
        <w:tc>
          <w:tcPr>
            <w:tcW w:w="2329" w:type="dxa"/>
            <w:noWrap/>
          </w:tcPr>
          <w:p w14:paraId="5E609ED1"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Edina </w:t>
            </w:r>
            <w:proofErr w:type="spellStart"/>
            <w:r w:rsidRPr="004F616F">
              <w:rPr>
                <w:rFonts w:ascii="Arial" w:hAnsi="Arial" w:cs="Arial"/>
                <w:sz w:val="22"/>
                <w:szCs w:val="22"/>
                <w:lang w:val="en-GB"/>
              </w:rPr>
              <w:t>Kozma</w:t>
            </w:r>
            <w:proofErr w:type="spellEnd"/>
            <w:r w:rsidRPr="004F616F">
              <w:rPr>
                <w:rFonts w:ascii="Arial" w:hAnsi="Arial" w:cs="Arial"/>
                <w:sz w:val="22"/>
                <w:szCs w:val="22"/>
                <w:lang w:val="en-GB"/>
              </w:rPr>
              <w:t xml:space="preserve"> </w:t>
            </w:r>
          </w:p>
        </w:tc>
        <w:tc>
          <w:tcPr>
            <w:tcW w:w="3432" w:type="dxa"/>
            <w:noWrap/>
          </w:tcPr>
          <w:p w14:paraId="3BB98F5E"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UNICEF Albania</w:t>
            </w:r>
          </w:p>
        </w:tc>
        <w:tc>
          <w:tcPr>
            <w:tcW w:w="3150" w:type="dxa"/>
          </w:tcPr>
          <w:p w14:paraId="58BDED7A"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UNICEF Deputy Representative</w:t>
            </w:r>
          </w:p>
        </w:tc>
      </w:tr>
      <w:tr w:rsidR="0028230D" w:rsidRPr="004F616F" w14:paraId="7795D893" w14:textId="77777777" w:rsidTr="0028230D">
        <w:trPr>
          <w:trHeight w:val="440"/>
        </w:trPr>
        <w:tc>
          <w:tcPr>
            <w:tcW w:w="461" w:type="dxa"/>
            <w:noWrap/>
          </w:tcPr>
          <w:p w14:paraId="4DC57736" w14:textId="77777777" w:rsidR="0028230D" w:rsidRPr="004F616F" w:rsidRDefault="0028230D" w:rsidP="00244370">
            <w:pPr>
              <w:jc w:val="right"/>
              <w:rPr>
                <w:rFonts w:ascii="Arial" w:hAnsi="Arial" w:cs="Arial"/>
                <w:sz w:val="22"/>
                <w:szCs w:val="22"/>
                <w:lang w:val="en-GB"/>
              </w:rPr>
            </w:pPr>
            <w:r w:rsidRPr="004F616F">
              <w:rPr>
                <w:rFonts w:ascii="Arial" w:hAnsi="Arial" w:cs="Arial"/>
                <w:sz w:val="22"/>
                <w:szCs w:val="22"/>
                <w:lang w:val="en-GB"/>
              </w:rPr>
              <w:t>3</w:t>
            </w:r>
          </w:p>
        </w:tc>
        <w:tc>
          <w:tcPr>
            <w:tcW w:w="2329" w:type="dxa"/>
            <w:noWrap/>
          </w:tcPr>
          <w:p w14:paraId="2B7B2EEE"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Elda Denaj </w:t>
            </w:r>
          </w:p>
        </w:tc>
        <w:tc>
          <w:tcPr>
            <w:tcW w:w="3432" w:type="dxa"/>
            <w:noWrap/>
          </w:tcPr>
          <w:p w14:paraId="2FC431E9"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UNICEF Albania </w:t>
            </w:r>
          </w:p>
        </w:tc>
        <w:tc>
          <w:tcPr>
            <w:tcW w:w="3150" w:type="dxa"/>
          </w:tcPr>
          <w:p w14:paraId="14BB7C22"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Child Rights Monitoring and Evaluation Specialist</w:t>
            </w:r>
          </w:p>
        </w:tc>
      </w:tr>
      <w:tr w:rsidR="0028230D" w:rsidRPr="004F616F" w14:paraId="77AB1155" w14:textId="77777777" w:rsidTr="0028230D">
        <w:trPr>
          <w:trHeight w:val="251"/>
        </w:trPr>
        <w:tc>
          <w:tcPr>
            <w:tcW w:w="461" w:type="dxa"/>
            <w:noWrap/>
          </w:tcPr>
          <w:p w14:paraId="4AA27065" w14:textId="77777777" w:rsidR="0028230D" w:rsidRPr="004F616F" w:rsidRDefault="0028230D" w:rsidP="00244370">
            <w:pPr>
              <w:jc w:val="right"/>
              <w:rPr>
                <w:rFonts w:ascii="Arial" w:hAnsi="Arial" w:cs="Arial"/>
                <w:sz w:val="22"/>
                <w:szCs w:val="22"/>
                <w:lang w:val="en-GB"/>
              </w:rPr>
            </w:pPr>
            <w:r w:rsidRPr="004F616F">
              <w:rPr>
                <w:rFonts w:ascii="Arial" w:hAnsi="Arial" w:cs="Arial"/>
                <w:sz w:val="22"/>
                <w:szCs w:val="22"/>
                <w:lang w:val="en-GB"/>
              </w:rPr>
              <w:t>4</w:t>
            </w:r>
          </w:p>
        </w:tc>
        <w:tc>
          <w:tcPr>
            <w:tcW w:w="2329" w:type="dxa"/>
            <w:noWrap/>
          </w:tcPr>
          <w:p w14:paraId="54BEA93C"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Emira Shkurti </w:t>
            </w:r>
          </w:p>
        </w:tc>
        <w:tc>
          <w:tcPr>
            <w:tcW w:w="3432" w:type="dxa"/>
            <w:noWrap/>
          </w:tcPr>
          <w:p w14:paraId="316F34C5"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UNICEF Albania</w:t>
            </w:r>
          </w:p>
        </w:tc>
        <w:tc>
          <w:tcPr>
            <w:tcW w:w="3150" w:type="dxa"/>
          </w:tcPr>
          <w:p w14:paraId="12483878"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Justice for Children Specialist </w:t>
            </w:r>
          </w:p>
        </w:tc>
      </w:tr>
      <w:tr w:rsidR="0028230D" w:rsidRPr="004F616F" w14:paraId="506B40F2" w14:textId="77777777" w:rsidTr="0028230D">
        <w:trPr>
          <w:trHeight w:val="269"/>
        </w:trPr>
        <w:tc>
          <w:tcPr>
            <w:tcW w:w="461" w:type="dxa"/>
            <w:noWrap/>
            <w:hideMark/>
          </w:tcPr>
          <w:p w14:paraId="78C4DD7D" w14:textId="77777777" w:rsidR="0028230D" w:rsidRPr="004F616F" w:rsidRDefault="0028230D" w:rsidP="00244370">
            <w:pPr>
              <w:jc w:val="right"/>
              <w:rPr>
                <w:rFonts w:ascii="Arial" w:hAnsi="Arial" w:cs="Arial"/>
                <w:sz w:val="22"/>
                <w:szCs w:val="22"/>
                <w:lang w:val="en-GB"/>
              </w:rPr>
            </w:pPr>
            <w:r w:rsidRPr="004F616F">
              <w:rPr>
                <w:rFonts w:ascii="Arial" w:hAnsi="Arial" w:cs="Arial"/>
                <w:sz w:val="22"/>
                <w:szCs w:val="22"/>
                <w:lang w:val="en-GB"/>
              </w:rPr>
              <w:t>5</w:t>
            </w:r>
          </w:p>
        </w:tc>
        <w:tc>
          <w:tcPr>
            <w:tcW w:w="2329" w:type="dxa"/>
            <w:noWrap/>
            <w:hideMark/>
          </w:tcPr>
          <w:p w14:paraId="33720F1B" w14:textId="77777777" w:rsidR="0028230D" w:rsidRPr="004F616F" w:rsidRDefault="0028230D" w:rsidP="0028230D">
            <w:pPr>
              <w:jc w:val="left"/>
              <w:rPr>
                <w:rFonts w:ascii="Arial" w:hAnsi="Arial" w:cs="Arial"/>
                <w:sz w:val="22"/>
                <w:szCs w:val="22"/>
                <w:lang w:val="en-GB"/>
              </w:rPr>
            </w:pPr>
            <w:proofErr w:type="spellStart"/>
            <w:r w:rsidRPr="004F616F">
              <w:rPr>
                <w:rFonts w:ascii="Arial" w:hAnsi="Arial" w:cs="Arial"/>
                <w:sz w:val="22"/>
                <w:szCs w:val="22"/>
                <w:lang w:val="en-GB"/>
              </w:rPr>
              <w:t>Edlira</w:t>
            </w:r>
            <w:proofErr w:type="spellEnd"/>
            <w:r w:rsidRPr="004F616F">
              <w:rPr>
                <w:rFonts w:ascii="Arial" w:hAnsi="Arial" w:cs="Arial"/>
                <w:sz w:val="22"/>
                <w:szCs w:val="22"/>
                <w:lang w:val="en-GB"/>
              </w:rPr>
              <w:t xml:space="preserve"> </w:t>
            </w:r>
            <w:proofErr w:type="spellStart"/>
            <w:r w:rsidRPr="004F616F">
              <w:rPr>
                <w:rFonts w:ascii="Arial" w:hAnsi="Arial" w:cs="Arial"/>
                <w:sz w:val="22"/>
                <w:szCs w:val="22"/>
                <w:lang w:val="en-GB"/>
              </w:rPr>
              <w:t>Ngjeci</w:t>
            </w:r>
            <w:proofErr w:type="spellEnd"/>
          </w:p>
        </w:tc>
        <w:tc>
          <w:tcPr>
            <w:tcW w:w="3432" w:type="dxa"/>
            <w:noWrap/>
            <w:hideMark/>
          </w:tcPr>
          <w:p w14:paraId="39BA3AAD"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Save the Children Albania </w:t>
            </w:r>
          </w:p>
        </w:tc>
        <w:tc>
          <w:tcPr>
            <w:tcW w:w="3150" w:type="dxa"/>
            <w:hideMark/>
          </w:tcPr>
          <w:p w14:paraId="3869DDB5"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Senior Child Protection and Gender Specialist</w:t>
            </w:r>
          </w:p>
        </w:tc>
      </w:tr>
      <w:tr w:rsidR="0028230D" w:rsidRPr="004F616F" w14:paraId="38167BDC" w14:textId="77777777" w:rsidTr="0028230D">
        <w:trPr>
          <w:trHeight w:val="206"/>
        </w:trPr>
        <w:tc>
          <w:tcPr>
            <w:tcW w:w="461" w:type="dxa"/>
            <w:noWrap/>
            <w:hideMark/>
          </w:tcPr>
          <w:p w14:paraId="3DA755BC" w14:textId="77777777" w:rsidR="0028230D" w:rsidRPr="004F616F" w:rsidRDefault="0028230D" w:rsidP="00244370">
            <w:pPr>
              <w:jc w:val="right"/>
              <w:rPr>
                <w:rFonts w:ascii="Arial" w:hAnsi="Arial" w:cs="Arial"/>
                <w:sz w:val="22"/>
                <w:szCs w:val="22"/>
                <w:lang w:val="en-GB"/>
              </w:rPr>
            </w:pPr>
            <w:r w:rsidRPr="004F616F">
              <w:rPr>
                <w:rFonts w:ascii="Arial" w:hAnsi="Arial" w:cs="Arial"/>
                <w:sz w:val="22"/>
                <w:szCs w:val="22"/>
                <w:lang w:val="en-GB"/>
              </w:rPr>
              <w:t>6</w:t>
            </w:r>
          </w:p>
        </w:tc>
        <w:tc>
          <w:tcPr>
            <w:tcW w:w="2329" w:type="dxa"/>
            <w:noWrap/>
            <w:hideMark/>
          </w:tcPr>
          <w:p w14:paraId="5790F49F"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Merita Bala </w:t>
            </w:r>
          </w:p>
        </w:tc>
        <w:tc>
          <w:tcPr>
            <w:tcW w:w="3432" w:type="dxa"/>
            <w:hideMark/>
          </w:tcPr>
          <w:p w14:paraId="6F05641B"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Albanian Foundation for "Conflict Resolution and Reconciliation of Disputes" (AFCR)</w:t>
            </w:r>
          </w:p>
        </w:tc>
        <w:tc>
          <w:tcPr>
            <w:tcW w:w="3150" w:type="dxa"/>
            <w:noWrap/>
            <w:hideMark/>
          </w:tcPr>
          <w:p w14:paraId="3CDE52AD"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Executive Director </w:t>
            </w:r>
          </w:p>
        </w:tc>
      </w:tr>
      <w:tr w:rsidR="0028230D" w:rsidRPr="004F616F" w14:paraId="45148007" w14:textId="77777777" w:rsidTr="0028230D">
        <w:trPr>
          <w:trHeight w:val="134"/>
        </w:trPr>
        <w:tc>
          <w:tcPr>
            <w:tcW w:w="461" w:type="dxa"/>
            <w:noWrap/>
            <w:hideMark/>
          </w:tcPr>
          <w:p w14:paraId="519A6590" w14:textId="77777777" w:rsidR="0028230D" w:rsidRPr="004F616F" w:rsidRDefault="0028230D" w:rsidP="00244370">
            <w:pPr>
              <w:jc w:val="right"/>
              <w:rPr>
                <w:rFonts w:ascii="Arial" w:hAnsi="Arial" w:cs="Arial"/>
                <w:sz w:val="22"/>
                <w:szCs w:val="22"/>
                <w:lang w:val="en-GB"/>
              </w:rPr>
            </w:pPr>
            <w:r w:rsidRPr="004F616F">
              <w:rPr>
                <w:rFonts w:ascii="Arial" w:hAnsi="Arial" w:cs="Arial"/>
                <w:sz w:val="22"/>
                <w:szCs w:val="22"/>
                <w:lang w:val="en-GB"/>
              </w:rPr>
              <w:t>7</w:t>
            </w:r>
          </w:p>
        </w:tc>
        <w:tc>
          <w:tcPr>
            <w:tcW w:w="2329" w:type="dxa"/>
            <w:noWrap/>
            <w:hideMark/>
          </w:tcPr>
          <w:p w14:paraId="2B371975"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Fabiola </w:t>
            </w:r>
            <w:proofErr w:type="spellStart"/>
            <w:r w:rsidRPr="004F616F">
              <w:rPr>
                <w:rFonts w:ascii="Arial" w:hAnsi="Arial" w:cs="Arial"/>
                <w:sz w:val="22"/>
                <w:szCs w:val="22"/>
                <w:lang w:val="en-GB"/>
              </w:rPr>
              <w:t>Egro</w:t>
            </w:r>
            <w:proofErr w:type="spellEnd"/>
          </w:p>
        </w:tc>
        <w:tc>
          <w:tcPr>
            <w:tcW w:w="3432" w:type="dxa"/>
            <w:hideMark/>
          </w:tcPr>
          <w:p w14:paraId="7BD876AA"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"Today for the Future" Community Development </w:t>
            </w:r>
            <w:proofErr w:type="spellStart"/>
            <w:r w:rsidRPr="004F616F">
              <w:rPr>
                <w:rFonts w:ascii="Arial" w:hAnsi="Arial" w:cs="Arial"/>
                <w:sz w:val="22"/>
                <w:szCs w:val="22"/>
                <w:lang w:val="en-GB"/>
              </w:rPr>
              <w:t>Center</w:t>
            </w:r>
            <w:proofErr w:type="spellEnd"/>
            <w:r w:rsidRPr="004F616F">
              <w:rPr>
                <w:rFonts w:ascii="Arial" w:hAnsi="Arial" w:cs="Arial"/>
                <w:sz w:val="22"/>
                <w:szCs w:val="22"/>
                <w:lang w:val="en-GB"/>
              </w:rPr>
              <w:t xml:space="preserve"> Network</w:t>
            </w:r>
          </w:p>
        </w:tc>
        <w:tc>
          <w:tcPr>
            <w:tcW w:w="3150" w:type="dxa"/>
            <w:noWrap/>
            <w:hideMark/>
          </w:tcPr>
          <w:p w14:paraId="3A4D5DCE"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Executive Director </w:t>
            </w:r>
          </w:p>
        </w:tc>
      </w:tr>
      <w:tr w:rsidR="0028230D" w:rsidRPr="004F616F" w14:paraId="385F4E39" w14:textId="77777777" w:rsidTr="0028230D">
        <w:trPr>
          <w:trHeight w:val="350"/>
        </w:trPr>
        <w:tc>
          <w:tcPr>
            <w:tcW w:w="461" w:type="dxa"/>
            <w:noWrap/>
            <w:hideMark/>
          </w:tcPr>
          <w:p w14:paraId="3E805E5D" w14:textId="77777777" w:rsidR="0028230D" w:rsidRPr="004F616F" w:rsidRDefault="0028230D" w:rsidP="00244370">
            <w:pPr>
              <w:jc w:val="right"/>
              <w:rPr>
                <w:rFonts w:ascii="Arial" w:hAnsi="Arial" w:cs="Arial"/>
                <w:sz w:val="22"/>
                <w:szCs w:val="22"/>
                <w:lang w:val="en-GB"/>
              </w:rPr>
            </w:pPr>
            <w:r w:rsidRPr="004F616F">
              <w:rPr>
                <w:rFonts w:ascii="Arial" w:hAnsi="Arial" w:cs="Arial"/>
                <w:sz w:val="22"/>
                <w:szCs w:val="22"/>
                <w:lang w:val="en-GB"/>
              </w:rPr>
              <w:t>8</w:t>
            </w:r>
          </w:p>
        </w:tc>
        <w:tc>
          <w:tcPr>
            <w:tcW w:w="2329" w:type="dxa"/>
            <w:noWrap/>
            <w:hideMark/>
          </w:tcPr>
          <w:p w14:paraId="5DB0FD1C" w14:textId="77777777" w:rsidR="0028230D" w:rsidRPr="004F616F" w:rsidRDefault="0028230D" w:rsidP="0028230D">
            <w:pPr>
              <w:jc w:val="left"/>
              <w:rPr>
                <w:rFonts w:ascii="Arial" w:hAnsi="Arial" w:cs="Arial"/>
                <w:sz w:val="22"/>
                <w:szCs w:val="22"/>
                <w:lang w:val="en-GB"/>
              </w:rPr>
            </w:pPr>
            <w:proofErr w:type="spellStart"/>
            <w:r w:rsidRPr="004F616F">
              <w:rPr>
                <w:rFonts w:ascii="Arial" w:hAnsi="Arial" w:cs="Arial"/>
                <w:sz w:val="22"/>
                <w:szCs w:val="22"/>
                <w:lang w:val="en-GB"/>
              </w:rPr>
              <w:t>Andja</w:t>
            </w:r>
            <w:proofErr w:type="spellEnd"/>
            <w:r w:rsidRPr="004F616F">
              <w:rPr>
                <w:rFonts w:ascii="Arial" w:hAnsi="Arial" w:cs="Arial"/>
                <w:sz w:val="22"/>
                <w:szCs w:val="22"/>
                <w:lang w:val="en-GB"/>
              </w:rPr>
              <w:t xml:space="preserve"> </w:t>
            </w:r>
            <w:proofErr w:type="spellStart"/>
            <w:r w:rsidRPr="004F616F">
              <w:rPr>
                <w:rFonts w:ascii="Arial" w:hAnsi="Arial" w:cs="Arial"/>
                <w:sz w:val="22"/>
                <w:szCs w:val="22"/>
                <w:lang w:val="en-GB"/>
              </w:rPr>
              <w:t>Trasja</w:t>
            </w:r>
            <w:proofErr w:type="spellEnd"/>
            <w:r w:rsidRPr="004F616F">
              <w:rPr>
                <w:rFonts w:ascii="Arial" w:hAnsi="Arial" w:cs="Arial"/>
                <w:sz w:val="22"/>
                <w:szCs w:val="22"/>
                <w:lang w:val="en-GB"/>
              </w:rPr>
              <w:t xml:space="preserve"> </w:t>
            </w:r>
          </w:p>
        </w:tc>
        <w:tc>
          <w:tcPr>
            <w:tcW w:w="3432" w:type="dxa"/>
            <w:hideMark/>
          </w:tcPr>
          <w:p w14:paraId="69EB0784"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"Today for the Future" Community Development </w:t>
            </w:r>
            <w:proofErr w:type="spellStart"/>
            <w:r w:rsidRPr="004F616F">
              <w:rPr>
                <w:rFonts w:ascii="Arial" w:hAnsi="Arial" w:cs="Arial"/>
                <w:sz w:val="22"/>
                <w:szCs w:val="22"/>
                <w:lang w:val="en-GB"/>
              </w:rPr>
              <w:t>Center</w:t>
            </w:r>
            <w:proofErr w:type="spellEnd"/>
            <w:r w:rsidRPr="004F616F">
              <w:rPr>
                <w:rFonts w:ascii="Arial" w:hAnsi="Arial" w:cs="Arial"/>
                <w:sz w:val="22"/>
                <w:szCs w:val="22"/>
                <w:lang w:val="en-GB"/>
              </w:rPr>
              <w:t xml:space="preserve"> Network</w:t>
            </w:r>
          </w:p>
        </w:tc>
        <w:tc>
          <w:tcPr>
            <w:tcW w:w="3150" w:type="dxa"/>
            <w:noWrap/>
            <w:hideMark/>
          </w:tcPr>
          <w:p w14:paraId="788C45D1"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Project coordinator </w:t>
            </w:r>
          </w:p>
        </w:tc>
      </w:tr>
      <w:tr w:rsidR="0028230D" w:rsidRPr="004F616F" w14:paraId="7474EB87" w14:textId="77777777" w:rsidTr="0028230D">
        <w:trPr>
          <w:trHeight w:val="59"/>
        </w:trPr>
        <w:tc>
          <w:tcPr>
            <w:tcW w:w="461" w:type="dxa"/>
            <w:noWrap/>
            <w:hideMark/>
          </w:tcPr>
          <w:p w14:paraId="3B48BEBE" w14:textId="77777777" w:rsidR="0028230D" w:rsidRPr="004F616F" w:rsidRDefault="0028230D" w:rsidP="00244370">
            <w:pPr>
              <w:jc w:val="right"/>
              <w:rPr>
                <w:rFonts w:ascii="Arial" w:hAnsi="Arial" w:cs="Arial"/>
                <w:sz w:val="22"/>
                <w:szCs w:val="22"/>
                <w:lang w:val="en-GB"/>
              </w:rPr>
            </w:pPr>
            <w:r w:rsidRPr="004F616F">
              <w:rPr>
                <w:rFonts w:ascii="Arial" w:hAnsi="Arial" w:cs="Arial"/>
                <w:sz w:val="22"/>
                <w:szCs w:val="22"/>
                <w:lang w:val="en-GB"/>
              </w:rPr>
              <w:t>9</w:t>
            </w:r>
          </w:p>
        </w:tc>
        <w:tc>
          <w:tcPr>
            <w:tcW w:w="2329" w:type="dxa"/>
            <w:noWrap/>
            <w:hideMark/>
          </w:tcPr>
          <w:p w14:paraId="70CA5749" w14:textId="77777777" w:rsidR="0028230D" w:rsidRPr="004F616F" w:rsidRDefault="0028230D" w:rsidP="0028230D">
            <w:pPr>
              <w:jc w:val="left"/>
              <w:rPr>
                <w:rFonts w:ascii="Arial" w:hAnsi="Arial" w:cs="Arial"/>
                <w:sz w:val="22"/>
                <w:szCs w:val="22"/>
                <w:lang w:val="en-GB"/>
              </w:rPr>
            </w:pPr>
            <w:proofErr w:type="spellStart"/>
            <w:r w:rsidRPr="004F616F">
              <w:rPr>
                <w:rFonts w:ascii="Arial" w:hAnsi="Arial" w:cs="Arial"/>
                <w:sz w:val="22"/>
                <w:szCs w:val="22"/>
                <w:lang w:val="en-GB"/>
              </w:rPr>
              <w:t>Nabjola</w:t>
            </w:r>
            <w:proofErr w:type="spellEnd"/>
            <w:r w:rsidRPr="004F616F">
              <w:rPr>
                <w:rFonts w:ascii="Arial" w:hAnsi="Arial" w:cs="Arial"/>
                <w:sz w:val="22"/>
                <w:szCs w:val="22"/>
                <w:lang w:val="en-GB"/>
              </w:rPr>
              <w:t xml:space="preserve"> Stefani </w:t>
            </w:r>
          </w:p>
        </w:tc>
        <w:tc>
          <w:tcPr>
            <w:tcW w:w="3432" w:type="dxa"/>
            <w:hideMark/>
          </w:tcPr>
          <w:p w14:paraId="1D838AAD"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"Today for the Future" Community Development </w:t>
            </w:r>
            <w:proofErr w:type="spellStart"/>
            <w:r w:rsidRPr="004F616F">
              <w:rPr>
                <w:rFonts w:ascii="Arial" w:hAnsi="Arial" w:cs="Arial"/>
                <w:sz w:val="22"/>
                <w:szCs w:val="22"/>
                <w:lang w:val="en-GB"/>
              </w:rPr>
              <w:t>Center</w:t>
            </w:r>
            <w:proofErr w:type="spellEnd"/>
            <w:r w:rsidRPr="004F616F">
              <w:rPr>
                <w:rFonts w:ascii="Arial" w:hAnsi="Arial" w:cs="Arial"/>
                <w:sz w:val="22"/>
                <w:szCs w:val="22"/>
                <w:lang w:val="en-GB"/>
              </w:rPr>
              <w:t xml:space="preserve"> Network</w:t>
            </w:r>
          </w:p>
        </w:tc>
        <w:tc>
          <w:tcPr>
            <w:tcW w:w="3150" w:type="dxa"/>
            <w:noWrap/>
            <w:hideMark/>
          </w:tcPr>
          <w:p w14:paraId="5A6BCBC3"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Project Assistant </w:t>
            </w:r>
          </w:p>
        </w:tc>
      </w:tr>
      <w:tr w:rsidR="0028230D" w:rsidRPr="004F616F" w14:paraId="3EE415C2" w14:textId="77777777" w:rsidTr="0028230D">
        <w:trPr>
          <w:trHeight w:val="224"/>
        </w:trPr>
        <w:tc>
          <w:tcPr>
            <w:tcW w:w="461" w:type="dxa"/>
            <w:noWrap/>
            <w:hideMark/>
          </w:tcPr>
          <w:p w14:paraId="447C8544" w14:textId="77777777" w:rsidR="0028230D" w:rsidRPr="004F616F" w:rsidRDefault="0028230D" w:rsidP="00244370">
            <w:pPr>
              <w:jc w:val="right"/>
              <w:rPr>
                <w:rFonts w:ascii="Arial" w:hAnsi="Arial" w:cs="Arial"/>
                <w:sz w:val="22"/>
                <w:szCs w:val="22"/>
                <w:lang w:val="en-GB"/>
              </w:rPr>
            </w:pPr>
            <w:r w:rsidRPr="004F616F">
              <w:rPr>
                <w:rFonts w:ascii="Arial" w:hAnsi="Arial" w:cs="Arial"/>
                <w:sz w:val="22"/>
                <w:szCs w:val="22"/>
                <w:lang w:val="en-GB"/>
              </w:rPr>
              <w:t>10</w:t>
            </w:r>
          </w:p>
        </w:tc>
        <w:tc>
          <w:tcPr>
            <w:tcW w:w="2329" w:type="dxa"/>
            <w:noWrap/>
            <w:hideMark/>
          </w:tcPr>
          <w:p w14:paraId="781158D7" w14:textId="77777777" w:rsidR="0028230D" w:rsidRPr="004F616F" w:rsidRDefault="0028230D" w:rsidP="0028230D">
            <w:pPr>
              <w:jc w:val="left"/>
              <w:rPr>
                <w:rFonts w:ascii="Arial" w:hAnsi="Arial" w:cs="Arial"/>
                <w:sz w:val="22"/>
                <w:szCs w:val="22"/>
                <w:lang w:val="en-GB"/>
              </w:rPr>
            </w:pPr>
            <w:proofErr w:type="spellStart"/>
            <w:r w:rsidRPr="004F616F">
              <w:rPr>
                <w:rFonts w:ascii="Arial" w:hAnsi="Arial" w:cs="Arial"/>
                <w:sz w:val="22"/>
                <w:szCs w:val="22"/>
                <w:lang w:val="en-GB"/>
              </w:rPr>
              <w:t>Bujar</w:t>
            </w:r>
            <w:proofErr w:type="spellEnd"/>
            <w:r w:rsidRPr="004F616F">
              <w:rPr>
                <w:rFonts w:ascii="Arial" w:hAnsi="Arial" w:cs="Arial"/>
                <w:sz w:val="22"/>
                <w:szCs w:val="22"/>
                <w:lang w:val="en-GB"/>
              </w:rPr>
              <w:t xml:space="preserve"> </w:t>
            </w:r>
            <w:proofErr w:type="spellStart"/>
            <w:r w:rsidRPr="004F616F">
              <w:rPr>
                <w:rFonts w:ascii="Arial" w:hAnsi="Arial" w:cs="Arial"/>
                <w:sz w:val="22"/>
                <w:szCs w:val="22"/>
                <w:lang w:val="en-GB"/>
              </w:rPr>
              <w:t>Taho</w:t>
            </w:r>
            <w:proofErr w:type="spellEnd"/>
            <w:r w:rsidRPr="004F616F">
              <w:rPr>
                <w:rFonts w:ascii="Arial" w:hAnsi="Arial" w:cs="Arial"/>
                <w:sz w:val="22"/>
                <w:szCs w:val="22"/>
                <w:lang w:val="en-GB"/>
              </w:rPr>
              <w:t xml:space="preserve"> </w:t>
            </w:r>
          </w:p>
        </w:tc>
        <w:tc>
          <w:tcPr>
            <w:tcW w:w="3432" w:type="dxa"/>
            <w:hideMark/>
          </w:tcPr>
          <w:p w14:paraId="4C8A39D3"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xml:space="preserve">Former UNICEF Consultant </w:t>
            </w:r>
          </w:p>
        </w:tc>
        <w:tc>
          <w:tcPr>
            <w:tcW w:w="3150" w:type="dxa"/>
            <w:noWrap/>
            <w:hideMark/>
          </w:tcPr>
          <w:p w14:paraId="6DD92818" w14:textId="77777777" w:rsidR="0028230D" w:rsidRPr="004F616F" w:rsidRDefault="0028230D" w:rsidP="0028230D">
            <w:pPr>
              <w:jc w:val="left"/>
              <w:rPr>
                <w:rFonts w:ascii="Arial" w:hAnsi="Arial" w:cs="Arial"/>
                <w:sz w:val="22"/>
                <w:szCs w:val="22"/>
                <w:lang w:val="en-GB"/>
              </w:rPr>
            </w:pPr>
            <w:r w:rsidRPr="004F616F">
              <w:rPr>
                <w:rFonts w:ascii="Arial" w:hAnsi="Arial" w:cs="Arial"/>
                <w:sz w:val="22"/>
                <w:szCs w:val="22"/>
                <w:lang w:val="en-GB"/>
              </w:rPr>
              <w:t> </w:t>
            </w:r>
          </w:p>
        </w:tc>
      </w:tr>
    </w:tbl>
    <w:p w14:paraId="23881578" w14:textId="71FBD7C1" w:rsidR="0028230D" w:rsidRPr="004F616F" w:rsidRDefault="0028230D" w:rsidP="0061215B">
      <w:pPr>
        <w:pStyle w:val="Body1"/>
      </w:pPr>
    </w:p>
    <w:p w14:paraId="6590FCAC" w14:textId="68F47C8F" w:rsidR="0028230D" w:rsidRPr="004F616F" w:rsidRDefault="0028230D" w:rsidP="0061215B">
      <w:pPr>
        <w:pStyle w:val="Body1"/>
      </w:pPr>
      <w:r w:rsidRPr="004F616F">
        <w:t xml:space="preserve">Return to page </w:t>
      </w:r>
      <w:r w:rsidRPr="004F616F">
        <w:fldChar w:fldCharType="begin"/>
      </w:r>
      <w:r w:rsidRPr="004F616F">
        <w:instrText xml:space="preserve"> PAGEREF annexHReturn \h </w:instrText>
      </w:r>
      <w:r w:rsidRPr="004F616F">
        <w:fldChar w:fldCharType="separate"/>
      </w:r>
      <w:r w:rsidR="009C6DCA" w:rsidRPr="004F616F">
        <w:rPr>
          <w:noProof/>
        </w:rPr>
        <w:t>32</w:t>
      </w:r>
      <w:r w:rsidRPr="004F616F">
        <w:fldChar w:fldCharType="end"/>
      </w:r>
    </w:p>
    <w:p w14:paraId="16C4005F" w14:textId="77777777" w:rsidR="00DE70E8" w:rsidRPr="004F616F" w:rsidRDefault="00DE70E8">
      <w:pPr>
        <w:rPr>
          <w:rFonts w:ascii="Arial" w:eastAsia="Calibri" w:hAnsi="Arial" w:cs="Arial"/>
          <w:b/>
          <w:bCs/>
          <w:i/>
          <w:iCs/>
          <w:color w:val="000000"/>
          <w:sz w:val="22"/>
          <w:szCs w:val="22"/>
          <w:shd w:val="clear" w:color="auto" w:fill="FFFFFF"/>
          <w:lang w:val="en-GB" w:eastAsia="en-GB"/>
        </w:rPr>
      </w:pPr>
      <w:r w:rsidRPr="004F616F">
        <w:rPr>
          <w:rFonts w:ascii="Arial" w:hAnsi="Arial"/>
          <w:sz w:val="22"/>
          <w:lang w:val="en-GB"/>
        </w:rPr>
        <w:br w:type="page"/>
      </w:r>
    </w:p>
    <w:p w14:paraId="2C77C32F" w14:textId="6D1480AB" w:rsidR="000F7468" w:rsidRPr="000F7468" w:rsidRDefault="00DE70E8" w:rsidP="000F7468">
      <w:pPr>
        <w:pStyle w:val="Heading1NONUM"/>
      </w:pPr>
      <w:bookmarkStart w:id="228" w:name="AnnexJ"/>
      <w:bookmarkStart w:id="229" w:name="_Toc138933757"/>
      <w:r w:rsidRPr="000F7468">
        <w:lastRenderedPageBreak/>
        <w:t>Annex J: Moderator Questionnaires</w:t>
      </w:r>
      <w:bookmarkEnd w:id="228"/>
      <w:bookmarkEnd w:id="229"/>
    </w:p>
    <w:p w14:paraId="7A716DCB" w14:textId="77777777" w:rsidR="000F7468" w:rsidRDefault="000F7468">
      <w:pPr>
        <w:rPr>
          <w:rFonts w:ascii="Arial" w:hAnsi="Arial" w:cs="Arial"/>
          <w:b/>
          <w:color w:val="2F5496"/>
          <w:kern w:val="2"/>
          <w:szCs w:val="32"/>
          <w:lang w:val="en-GB"/>
          <w14:ligatures w14:val="standardContextual"/>
        </w:rPr>
      </w:pPr>
      <w:bookmarkStart w:id="230" w:name="_Toc136207000"/>
      <w:r>
        <w:rPr>
          <w:rFonts w:ascii="Arial" w:hAnsi="Arial" w:cs="Arial"/>
          <w:b/>
          <w:color w:val="2F5496"/>
          <w:kern w:val="2"/>
          <w:szCs w:val="32"/>
          <w:lang w:val="en-GB"/>
          <w14:ligatures w14:val="standardContextual"/>
        </w:rPr>
        <w:br w:type="page"/>
      </w:r>
    </w:p>
    <w:p w14:paraId="60DDEEF9" w14:textId="4699196E" w:rsidR="000F7468" w:rsidRPr="000F7468" w:rsidRDefault="000F7468" w:rsidP="000F7468">
      <w:pPr>
        <w:keepNext/>
        <w:keepLines/>
        <w:spacing w:after="160" w:line="259" w:lineRule="auto"/>
        <w:jc w:val="center"/>
        <w:outlineLvl w:val="0"/>
        <w:rPr>
          <w:rFonts w:ascii="Arial" w:hAnsi="Arial" w:cs="Arial"/>
          <w:b/>
          <w:color w:val="2F5496"/>
          <w:kern w:val="2"/>
          <w:szCs w:val="32"/>
          <w:lang w:val="en-GB"/>
          <w14:ligatures w14:val="standardContextual"/>
        </w:rPr>
      </w:pPr>
      <w:r w:rsidRPr="000F7468">
        <w:rPr>
          <w:rFonts w:ascii="Arial" w:hAnsi="Arial" w:cs="Arial"/>
          <w:b/>
          <w:color w:val="2F5496"/>
          <w:kern w:val="2"/>
          <w:szCs w:val="32"/>
          <w:lang w:val="en-GB"/>
          <w14:ligatures w14:val="standardContextual"/>
        </w:rPr>
        <w:lastRenderedPageBreak/>
        <w:t>Questionnaire: Inter-Sectorial Working Group</w:t>
      </w:r>
      <w:bookmarkEnd w:id="230"/>
    </w:p>
    <w:p w14:paraId="3D25BE31"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Interviewer name</w:t>
      </w:r>
      <w:r w:rsidRPr="000F7468">
        <w:rPr>
          <w:rFonts w:ascii="Arial" w:eastAsia="Calibri" w:hAnsi="Arial" w:cs="Arial"/>
          <w:kern w:val="2"/>
          <w:sz w:val="22"/>
          <w:szCs w:val="22"/>
          <w:lang w:val="en-GB"/>
          <w14:ligatures w14:val="standardContextual"/>
        </w:rPr>
        <w:t>:</w:t>
      </w:r>
    </w:p>
    <w:p w14:paraId="6BFE41AE"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Date</w:t>
      </w:r>
      <w:r w:rsidRPr="000F7468">
        <w:rPr>
          <w:rFonts w:ascii="Arial" w:eastAsia="Calibri" w:hAnsi="Arial" w:cs="Arial"/>
          <w:kern w:val="2"/>
          <w:sz w:val="22"/>
          <w:szCs w:val="22"/>
          <w:lang w:val="en-GB"/>
          <w14:ligatures w14:val="standardContextual"/>
        </w:rPr>
        <w:t>:</w:t>
      </w:r>
    </w:p>
    <w:p w14:paraId="142A8EEC"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Location</w:t>
      </w:r>
      <w:r w:rsidRPr="000F7468">
        <w:rPr>
          <w:rFonts w:ascii="Arial" w:eastAsia="Calibri" w:hAnsi="Arial" w:cs="Arial"/>
          <w:kern w:val="2"/>
          <w:sz w:val="22"/>
          <w:szCs w:val="22"/>
          <w:lang w:val="en-GB"/>
          <w14:ligatures w14:val="standardContextual"/>
        </w:rPr>
        <w:t xml:space="preserve">:    </w:t>
      </w:r>
      <w:r w:rsidRPr="000F7468">
        <w:rPr>
          <w:rFonts w:ascii="Arial" w:eastAsia="Calibri" w:hAnsi="Arial" w:cs="Arial"/>
          <w:kern w:val="2"/>
          <w:sz w:val="22"/>
          <w:szCs w:val="22"/>
          <w:lang w:val="en-GB"/>
          <w14:ligatures w14:val="standardContextual"/>
        </w:rPr>
        <w:t xml:space="preserve"> Puke </w:t>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 xml:space="preserve"> Shkoder   </w:t>
      </w:r>
      <w:r w:rsidRPr="000F7468">
        <w:rPr>
          <w:rFonts w:ascii="Arial" w:eastAsia="Calibri" w:hAnsi="Arial" w:cs="Arial"/>
          <w:kern w:val="2"/>
          <w:sz w:val="22"/>
          <w:szCs w:val="22"/>
          <w:lang w:val="en-GB"/>
          <w14:ligatures w14:val="standardContextual"/>
        </w:rPr>
        <w:t> Berat</w:t>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 xml:space="preserve"> </w:t>
      </w:r>
      <w:r w:rsidRPr="000F7468">
        <w:rPr>
          <w:rFonts w:ascii="Arial" w:eastAsia="Calibri" w:hAnsi="Arial" w:cs="Arial"/>
          <w:kern w:val="2"/>
          <w:sz w:val="22"/>
          <w:szCs w:val="22"/>
          <w14:ligatures w14:val="standardContextual"/>
        </w:rPr>
        <w:t>Gjirokastra</w:t>
      </w:r>
    </w:p>
    <w:p w14:paraId="3FB9BDFD"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Number of participants</w:t>
      </w:r>
      <w:r w:rsidRPr="000F7468">
        <w:rPr>
          <w:rFonts w:ascii="Arial" w:eastAsia="Calibri" w:hAnsi="Arial" w:cs="Arial"/>
          <w:kern w:val="2"/>
          <w:sz w:val="22"/>
          <w:szCs w:val="22"/>
          <w:lang w:val="en-GB"/>
          <w14:ligatures w14:val="standardContextual"/>
        </w:rPr>
        <w:t>: Male: ______ Female: ______</w:t>
      </w:r>
    </w:p>
    <w:p w14:paraId="53BA6CF9"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noProof/>
          <w:kern w:val="2"/>
          <w:sz w:val="22"/>
          <w:szCs w:val="22"/>
          <w:lang w:val="en-GB"/>
          <w14:ligatures w14:val="standardContextual"/>
        </w:rPr>
        <mc:AlternateContent>
          <mc:Choice Requires="wps">
            <w:drawing>
              <wp:anchor distT="0" distB="0" distL="114300" distR="114300" simplePos="0" relativeHeight="251703296" behindDoc="0" locked="0" layoutInCell="1" allowOverlap="1" wp14:anchorId="0998F4A7" wp14:editId="4BEE6F74">
                <wp:simplePos x="0" y="0"/>
                <wp:positionH relativeFrom="column">
                  <wp:posOffset>-590550</wp:posOffset>
                </wp:positionH>
                <wp:positionV relativeFrom="paragraph">
                  <wp:posOffset>333716</wp:posOffset>
                </wp:positionV>
                <wp:extent cx="6920914" cy="0"/>
                <wp:effectExtent l="0" t="0" r="13335" b="12700"/>
                <wp:wrapNone/>
                <wp:docPr id="515623246" name="Straight Connector 515623246"/>
                <wp:cNvGraphicFramePr/>
                <a:graphic xmlns:a="http://schemas.openxmlformats.org/drawingml/2006/main">
                  <a:graphicData uri="http://schemas.microsoft.com/office/word/2010/wordprocessingShape">
                    <wps:wsp>
                      <wps:cNvCnPr/>
                      <wps:spPr>
                        <a:xfrm>
                          <a:off x="0" y="0"/>
                          <a:ext cx="6920914"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39C42795" id="Straight Connector 515623246" o:spid="_x0000_s1026" style="position:absolute;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pt,26.3pt" to="498.45pt,2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" strokecolor="windowText" strokeweight=".5pt">
                <v:stroke joinstyle="miter"/>
              </v:line>
            </w:pict>
          </mc:Fallback>
        </mc:AlternateContent>
      </w:r>
      <w:r w:rsidRPr="000F7468">
        <w:rPr>
          <w:rFonts w:ascii="Arial" w:eastAsia="Calibri" w:hAnsi="Arial" w:cs="Arial"/>
          <w:b/>
          <w:bCs/>
          <w:kern w:val="2"/>
          <w:sz w:val="22"/>
          <w:szCs w:val="22"/>
          <w:lang w:val="en-GB"/>
          <w14:ligatures w14:val="standardContextual"/>
        </w:rPr>
        <w:t>Participant names, agency and titles</w:t>
      </w:r>
      <w:r w:rsidRPr="000F7468">
        <w:rPr>
          <w:rFonts w:ascii="Arial" w:eastAsia="Calibri" w:hAnsi="Arial" w:cs="Arial"/>
          <w:kern w:val="2"/>
          <w:sz w:val="22"/>
          <w:szCs w:val="22"/>
          <w:lang w:val="en-GB"/>
          <w14:ligatures w14:val="standardContextual"/>
        </w:rPr>
        <w:t>: See participant sign-in sheet.</w:t>
      </w:r>
    </w:p>
    <w:p w14:paraId="31F37309"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p>
    <w:p w14:paraId="6390ED4B" w14:textId="77777777"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Introduction/Directions (5 minutes)</w:t>
      </w:r>
    </w:p>
    <w:p w14:paraId="49EC4BF5" w14:textId="77777777" w:rsidR="000F7468" w:rsidRPr="000F7468" w:rsidRDefault="000F7468" w:rsidP="000F7468">
      <w:pPr>
        <w:numPr>
          <w:ilvl w:val="0"/>
          <w:numId w:val="133"/>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Have each participant complete sign-in sheet as they enter meeting room.</w:t>
      </w:r>
    </w:p>
    <w:p w14:paraId="092ADD8F" w14:textId="77777777" w:rsidR="000F7468" w:rsidRPr="000F7468" w:rsidRDefault="000F7468" w:rsidP="000F7468">
      <w:pPr>
        <w:numPr>
          <w:ilvl w:val="0"/>
          <w:numId w:val="133"/>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Introduce yourself when the meeting begins.</w:t>
      </w:r>
    </w:p>
    <w:p w14:paraId="4C826B79" w14:textId="77777777" w:rsidR="000F7468" w:rsidRPr="000F7468" w:rsidRDefault="000F7468" w:rsidP="000F7468">
      <w:pPr>
        <w:numPr>
          <w:ilvl w:val="0"/>
          <w:numId w:val="133"/>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Review the informed consent form. Ask each participant to sign the informed consent before beginning the discussion. Keep the signed copy of the informed consent form and leave them an unsigned copy.</w:t>
      </w:r>
    </w:p>
    <w:p w14:paraId="4261E776" w14:textId="77777777" w:rsidR="000F7468" w:rsidRPr="000F7468" w:rsidRDefault="000F7468" w:rsidP="000F7468">
      <w:pPr>
        <w:numPr>
          <w:ilvl w:val="0"/>
          <w:numId w:val="133"/>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Explain the scope and purpose of the evaluation and offer a brief description of the methodology. The discussion should take about 1.5 hours.</w:t>
      </w:r>
    </w:p>
    <w:p w14:paraId="40F95FED" w14:textId="77777777" w:rsidR="000F7468" w:rsidRPr="000F7468" w:rsidRDefault="000F7468" w:rsidP="000F7468">
      <w:pPr>
        <w:numPr>
          <w:ilvl w:val="0"/>
          <w:numId w:val="133"/>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Ask each participant to introduce themselves (name and agency/organization).</w:t>
      </w:r>
    </w:p>
    <w:p w14:paraId="2A010BE7" w14:textId="77777777" w:rsidR="000F7468" w:rsidRDefault="000F7468" w:rsidP="000F7468">
      <w:pPr>
        <w:spacing w:after="160" w:line="259" w:lineRule="auto"/>
        <w:rPr>
          <w:rFonts w:ascii="Arial" w:eastAsia="Calibri" w:hAnsi="Arial" w:cs="Arial"/>
          <w:b/>
          <w:bCs/>
          <w:kern w:val="2"/>
          <w:sz w:val="22"/>
          <w:szCs w:val="22"/>
          <w:lang w:val="en-GB"/>
          <w14:ligatures w14:val="standardContextual"/>
        </w:rPr>
      </w:pPr>
    </w:p>
    <w:p w14:paraId="39E1DA92" w14:textId="51C91395"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Moderator Discussion Sheet</w:t>
      </w:r>
    </w:p>
    <w:p w14:paraId="288AD3DB" w14:textId="77777777" w:rsidR="000F7468" w:rsidRPr="000F7468" w:rsidRDefault="000F7468" w:rsidP="000F7468">
      <w:pPr>
        <w:ind w:right="14"/>
        <w:jc w:val="both"/>
        <w:rPr>
          <w:rFonts w:ascii="Arial" w:hAnsi="Arial" w:cs="Arial"/>
          <w:sz w:val="20"/>
          <w:szCs w:val="20"/>
          <w:lang w:val="en-GB"/>
        </w:rPr>
      </w:pPr>
    </w:p>
    <w:p w14:paraId="70EE309A" w14:textId="77777777" w:rsidR="000F7468" w:rsidRPr="000F7468" w:rsidRDefault="000F7468" w:rsidP="000F7468">
      <w:pPr>
        <w:spacing w:after="160" w:line="259" w:lineRule="auto"/>
        <w:jc w:val="both"/>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Relevance/Effectiveness (10 Minutes)</w:t>
      </w:r>
      <w:r w:rsidRPr="000F7468">
        <w:rPr>
          <w:rFonts w:ascii="Arial" w:eastAsia="Calibri" w:hAnsi="Arial" w:cs="Arial"/>
          <w:kern w:val="2"/>
          <w:sz w:val="22"/>
          <w:szCs w:val="22"/>
          <w:lang w:val="en-GB"/>
          <w14:ligatures w14:val="standardContextual"/>
        </w:rPr>
        <w:t>: Is the project doing the right things? The extent to which the projects objectives and design respond to the needs of children in contact and conflict with the law and those who help them.</w:t>
      </w:r>
    </w:p>
    <w:p w14:paraId="7CCB7F0D" w14:textId="77777777" w:rsidR="000F7468" w:rsidRPr="000F7468" w:rsidRDefault="000F7468" w:rsidP="000F7468">
      <w:pPr>
        <w:spacing w:after="160" w:line="259" w:lineRule="auto"/>
        <w:ind w:left="360" w:hanging="360"/>
        <w:jc w:val="both"/>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1.</w:t>
      </w:r>
      <w:r w:rsidRPr="000F7468">
        <w:rPr>
          <w:rFonts w:ascii="Arial" w:eastAsia="Calibri" w:hAnsi="Arial" w:cs="Arial"/>
          <w:kern w:val="2"/>
          <w:sz w:val="22"/>
          <w:szCs w:val="22"/>
          <w:lang w:val="en-GB"/>
          <w14:ligatures w14:val="standardContextual"/>
        </w:rPr>
        <w:tab/>
        <w:t xml:space="preserve">When the project began, were you asked about what you needed to successfully support children in contact and conflict with the law? Were you asked about what children or their parents needed? </w:t>
      </w:r>
      <w:r w:rsidRPr="000F7468">
        <w:rPr>
          <w:rFonts w:ascii="Arial" w:eastAsia="Calibri" w:hAnsi="Arial" w:cs="Arial"/>
          <w:kern w:val="2"/>
          <w:sz w:val="16"/>
          <w:szCs w:val="16"/>
          <w:lang w:val="en-GB"/>
          <w14:ligatures w14:val="standardContextual"/>
        </w:rPr>
        <w:t>(EM4, EM19)</w:t>
      </w:r>
    </w:p>
    <w:p w14:paraId="25D60059" w14:textId="77777777" w:rsidR="000F7468" w:rsidRPr="000F7468" w:rsidRDefault="000F7468" w:rsidP="000F7468">
      <w:pPr>
        <w:spacing w:after="160" w:line="259" w:lineRule="auto"/>
        <w:ind w:left="360" w:hanging="360"/>
        <w:jc w:val="both"/>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2.</w:t>
      </w:r>
      <w:r w:rsidRPr="000F7468">
        <w:rPr>
          <w:rFonts w:ascii="Arial" w:eastAsia="Calibri" w:hAnsi="Arial" w:cs="Arial"/>
          <w:kern w:val="2"/>
          <w:sz w:val="22"/>
          <w:szCs w:val="22"/>
          <w:lang w:val="en-GB"/>
          <w14:ligatures w14:val="standardContextual"/>
        </w:rPr>
        <w:tab/>
        <w:t>Do you think the project actually provided what you or children in contact and conflict with the law or their parents needed? What else could have been done or should be done if a new project started?</w:t>
      </w:r>
      <w:r w:rsidRPr="000F7468">
        <w:rPr>
          <w:rFonts w:ascii="Arial" w:eastAsia="Calibri" w:hAnsi="Arial" w:cs="Arial"/>
          <w:kern w:val="2"/>
          <w:sz w:val="16"/>
          <w:szCs w:val="16"/>
          <w:lang w:val="en-GB"/>
          <w14:ligatures w14:val="standardContextual"/>
        </w:rPr>
        <w:t xml:space="preserve"> (EM6, EM19)</w:t>
      </w:r>
    </w:p>
    <w:p w14:paraId="1DD81C18" w14:textId="77777777" w:rsidR="000F7468" w:rsidRPr="000F7468" w:rsidRDefault="000F7468" w:rsidP="000F7468">
      <w:pPr>
        <w:spacing w:after="160" w:line="259" w:lineRule="auto"/>
        <w:ind w:left="360" w:hanging="360"/>
        <w:jc w:val="both"/>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3.</w:t>
      </w:r>
      <w:r w:rsidRPr="000F7468">
        <w:rPr>
          <w:rFonts w:ascii="Arial" w:eastAsia="Calibri" w:hAnsi="Arial" w:cs="Arial"/>
          <w:kern w:val="2"/>
          <w:sz w:val="22"/>
          <w:szCs w:val="22"/>
          <w:lang w:val="en-GB"/>
          <w14:ligatures w14:val="standardContextual"/>
        </w:rPr>
        <w:tab/>
        <w:t xml:space="preserve">Do you think the conditions (political, social, economic) in your municipality were right when the project began to support the project? If a new project were to start today are the conditions, right? </w:t>
      </w:r>
      <w:r w:rsidRPr="000F7468">
        <w:rPr>
          <w:rFonts w:ascii="Arial" w:eastAsia="Calibri" w:hAnsi="Arial" w:cs="Arial"/>
          <w:kern w:val="2"/>
          <w:sz w:val="16"/>
          <w:szCs w:val="16"/>
          <w:lang w:val="en-GB"/>
          <w14:ligatures w14:val="standardContextual"/>
        </w:rPr>
        <w:t>(EM10)</w:t>
      </w:r>
    </w:p>
    <w:p w14:paraId="06BA7C52" w14:textId="77777777" w:rsidR="000F7468" w:rsidRPr="000F7468" w:rsidRDefault="000F7468" w:rsidP="000F7468">
      <w:pPr>
        <w:rPr>
          <w:rFonts w:ascii="Arial" w:hAnsi="Arial" w:cs="Arial"/>
          <w:sz w:val="22"/>
          <w:szCs w:val="22"/>
          <w:lang w:val="en-GB"/>
        </w:rPr>
      </w:pPr>
      <w:r w:rsidRPr="000F7468">
        <w:rPr>
          <w:rFonts w:ascii="Arial" w:hAnsi="Arial" w:cs="Arial"/>
          <w:b/>
          <w:bCs/>
          <w:sz w:val="22"/>
          <w:szCs w:val="22"/>
          <w:lang w:val="en-GB"/>
        </w:rPr>
        <w:t>Coherence (10 Minutes)</w:t>
      </w:r>
      <w:r w:rsidRPr="000F7468">
        <w:rPr>
          <w:rFonts w:ascii="Arial" w:hAnsi="Arial" w:cs="Arial"/>
          <w:sz w:val="22"/>
          <w:szCs w:val="22"/>
          <w:lang w:val="en-GB"/>
        </w:rPr>
        <w:t>:</w:t>
      </w:r>
      <w:r w:rsidRPr="000F7468">
        <w:rPr>
          <w:rFonts w:ascii="Arial" w:hAnsi="Arial" w:cs="Arial"/>
          <w:b/>
          <w:bCs/>
          <w:sz w:val="22"/>
          <w:szCs w:val="22"/>
          <w:lang w:val="en-GB"/>
        </w:rPr>
        <w:t xml:space="preserve"> </w:t>
      </w:r>
      <w:r w:rsidRPr="000F7468">
        <w:rPr>
          <w:rFonts w:ascii="Arial" w:hAnsi="Arial" w:cs="Arial"/>
          <w:sz w:val="22"/>
          <w:szCs w:val="22"/>
          <w:lang w:val="en-GB"/>
        </w:rPr>
        <w:t>How well does the project fit? The compatibility of the project with other projects in a country, sector or institution.</w:t>
      </w:r>
    </w:p>
    <w:p w14:paraId="3B4000B9" w14:textId="77777777" w:rsidR="000F7468" w:rsidRPr="000F7468" w:rsidRDefault="000F7468" w:rsidP="000F7468">
      <w:pPr>
        <w:rPr>
          <w:rFonts w:ascii="Arial" w:hAnsi="Arial" w:cs="Arial"/>
          <w:b/>
          <w:bCs/>
          <w:sz w:val="22"/>
          <w:szCs w:val="22"/>
          <w:lang w:val="en-GB"/>
        </w:rPr>
      </w:pPr>
    </w:p>
    <w:p w14:paraId="2168961F" w14:textId="77777777" w:rsidR="000F7468" w:rsidRPr="000F7468" w:rsidRDefault="000F7468" w:rsidP="000F7468">
      <w:pPr>
        <w:jc w:val="both"/>
        <w:rPr>
          <w:rFonts w:ascii="Arial" w:hAnsi="Arial" w:cs="Arial"/>
          <w:i/>
          <w:iCs/>
          <w:sz w:val="22"/>
          <w:szCs w:val="22"/>
          <w:lang w:val="en-GB"/>
        </w:rPr>
      </w:pPr>
      <w:r w:rsidRPr="000F7468">
        <w:rPr>
          <w:rFonts w:ascii="Arial" w:hAnsi="Arial" w:cs="Arial"/>
          <w:i/>
          <w:iCs/>
          <w:sz w:val="22"/>
          <w:szCs w:val="22"/>
          <w:lang w:val="en-GB"/>
        </w:rPr>
        <w:t>Let’s talk about if the project fit with other case management approaches used in areas where you may also have responsibilities such as human trafficking, domestic violence and child protection.</w:t>
      </w:r>
    </w:p>
    <w:p w14:paraId="4453DFBB"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p>
    <w:p w14:paraId="60BAD2D0" w14:textId="77777777" w:rsidR="000F7468" w:rsidRPr="000F7468" w:rsidRDefault="000F7468" w:rsidP="000F7468">
      <w:pPr>
        <w:spacing w:after="160" w:line="259" w:lineRule="auto"/>
        <w:ind w:left="360" w:hanging="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4.</w:t>
      </w:r>
      <w:r w:rsidRPr="000F7468">
        <w:rPr>
          <w:rFonts w:ascii="Arial" w:eastAsia="Calibri" w:hAnsi="Arial" w:cs="Arial"/>
          <w:kern w:val="2"/>
          <w:sz w:val="22"/>
          <w:szCs w:val="22"/>
          <w:lang w:val="en-GB"/>
          <w14:ligatures w14:val="standardContextual"/>
        </w:rPr>
        <w:tab/>
        <w:t xml:space="preserve">What is similar or different about the way you manage cases for children in contact or conflict with the law compared to other case management systems? </w:t>
      </w:r>
      <w:r w:rsidRPr="000F7468">
        <w:rPr>
          <w:rFonts w:ascii="Arial" w:hAnsi="Arial" w:cs="Arial"/>
          <w:sz w:val="16"/>
          <w:szCs w:val="16"/>
          <w:lang w:val="en-GB"/>
        </w:rPr>
        <w:t>(EM15)</w:t>
      </w:r>
    </w:p>
    <w:p w14:paraId="7A365325" w14:textId="77777777"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lastRenderedPageBreak/>
        <w:t>Effectiveness (10 minutes)</w:t>
      </w:r>
      <w:r w:rsidRPr="000F7468">
        <w:rPr>
          <w:rFonts w:ascii="Arial" w:eastAsia="Calibri" w:hAnsi="Arial" w:cs="Arial"/>
          <w:kern w:val="2"/>
          <w:sz w:val="22"/>
          <w:szCs w:val="22"/>
          <w:lang w:val="en-GB"/>
          <w14:ligatures w14:val="standardContextual"/>
        </w:rPr>
        <w:t>:</w:t>
      </w:r>
      <w:r w:rsidRPr="000F7468">
        <w:rPr>
          <w:rFonts w:ascii="Arial" w:eastAsia="Calibri" w:hAnsi="Arial" w:cs="Arial"/>
          <w:b/>
          <w:bCs/>
          <w:kern w:val="2"/>
          <w:sz w:val="22"/>
          <w:szCs w:val="22"/>
          <w:lang w:val="en-GB"/>
          <w14:ligatures w14:val="standardContextual"/>
        </w:rPr>
        <w:t xml:space="preserve"> </w:t>
      </w:r>
      <w:r w:rsidRPr="000F7468">
        <w:rPr>
          <w:rFonts w:ascii="Arial" w:eastAsia="Calibri" w:hAnsi="Arial" w:cs="Arial"/>
          <w:kern w:val="2"/>
          <w:sz w:val="22"/>
          <w:szCs w:val="22"/>
          <w:lang w:val="en-GB"/>
          <w14:ligatures w14:val="standardContextual"/>
        </w:rPr>
        <w:t>Is the project achieving its objectives? The extent to which the project achieved its objectives and its results, including any differential results across groups.</w:t>
      </w:r>
    </w:p>
    <w:p w14:paraId="1120ADA0" w14:textId="77777777" w:rsidR="000F7468" w:rsidRPr="000F7468" w:rsidRDefault="000F7468" w:rsidP="000F7468">
      <w:pPr>
        <w:spacing w:after="160" w:line="259" w:lineRule="auto"/>
        <w:ind w:left="360" w:hanging="360"/>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5.</w:t>
      </w:r>
      <w:r w:rsidRPr="000F7468">
        <w:rPr>
          <w:rFonts w:ascii="Arial" w:eastAsia="Calibri" w:hAnsi="Arial" w:cs="Arial"/>
          <w:kern w:val="2"/>
          <w:sz w:val="22"/>
          <w:szCs w:val="22"/>
          <w:lang w:val="en-GB"/>
          <w14:ligatures w14:val="standardContextual"/>
        </w:rPr>
        <w:tab/>
        <w:t>What challenges need to be addressed to improve future projects?</w:t>
      </w:r>
    </w:p>
    <w:p w14:paraId="2DB19E48" w14:textId="77777777"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Efficiency (10 Minutes)</w:t>
      </w:r>
    </w:p>
    <w:p w14:paraId="1211EAC1" w14:textId="77777777"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i/>
          <w:iCs/>
          <w:kern w:val="2"/>
          <w:sz w:val="22"/>
          <w:szCs w:val="22"/>
          <w:lang w:val="en-GB"/>
          <w14:ligatures w14:val="standardContextual"/>
        </w:rPr>
        <w:t xml:space="preserve">Efficiency refers to how well resources have been used and whether there are alternatives that are more cost effective. </w:t>
      </w:r>
      <w:r w:rsidRPr="000F7468">
        <w:rPr>
          <w:rFonts w:ascii="Arial" w:eastAsia="Calibri" w:hAnsi="Arial" w:cs="Arial"/>
          <w:i/>
          <w:iCs/>
          <w:kern w:val="2"/>
          <w:sz w:val="22"/>
          <w:szCs w:val="22"/>
          <w14:ligatures w14:val="standardContextual"/>
        </w:rPr>
        <w:t>Resources should be understood in the broadest sense and include full economic costs (human, environmental, financial and time). </w:t>
      </w:r>
    </w:p>
    <w:p w14:paraId="1AAA514C" w14:textId="77777777" w:rsidR="000F7468" w:rsidRDefault="000F7468" w:rsidP="000F7468">
      <w:pPr>
        <w:numPr>
          <w:ilvl w:val="0"/>
          <w:numId w:val="133"/>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At the time of the project, do you think that there were resources available at the national or local level to support case management for children in contact or conflict with the law? Which resources, what was missing? How about resources today or for future case management needs?</w:t>
      </w:r>
    </w:p>
    <w:p w14:paraId="23AEAA65" w14:textId="77777777" w:rsidR="000F7468" w:rsidRDefault="000F7468" w:rsidP="000F7468">
      <w:pPr>
        <w:spacing w:after="160" w:line="259" w:lineRule="auto"/>
        <w:contextualSpacing/>
        <w:rPr>
          <w:rFonts w:ascii="Arial" w:eastAsia="Calibri" w:hAnsi="Arial" w:cs="Arial"/>
          <w:kern w:val="2"/>
          <w:sz w:val="22"/>
          <w:szCs w:val="22"/>
          <w:lang w:val="en-GB"/>
          <w14:ligatures w14:val="standardContextual"/>
        </w:rPr>
      </w:pPr>
    </w:p>
    <w:p w14:paraId="26EE2CAF" w14:textId="2207E37B" w:rsidR="000F7468" w:rsidRPr="000F7468" w:rsidRDefault="000F7468" w:rsidP="000F7468">
      <w:pPr>
        <w:spacing w:after="160" w:line="259" w:lineRule="auto"/>
        <w:contextualSpacing/>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Impact/Sustainability (10 minutes)</w:t>
      </w:r>
      <w:r w:rsidRPr="000F7468">
        <w:rPr>
          <w:rFonts w:ascii="Arial" w:eastAsia="Calibri" w:hAnsi="Arial" w:cs="Arial"/>
          <w:kern w:val="2"/>
          <w:sz w:val="22"/>
          <w:szCs w:val="22"/>
          <w:lang w:val="en-GB"/>
          <w14:ligatures w14:val="standardContextual"/>
        </w:rPr>
        <w:t xml:space="preserve">: Impact: what difference did the project make for beneficiaries; did it make change that really matters to people. </w:t>
      </w:r>
      <w:r w:rsidRPr="000F7468">
        <w:rPr>
          <w:rFonts w:ascii="Arial" w:eastAsia="Calibri" w:hAnsi="Arial" w:cs="Arial"/>
          <w:i/>
          <w:iCs/>
          <w:kern w:val="2"/>
          <w:sz w:val="22"/>
          <w:szCs w:val="22"/>
          <w:lang w:val="en-GB"/>
          <w14:ligatures w14:val="standardContextual"/>
        </w:rPr>
        <w:t>Looks at long-term, higher-level effects</w:t>
      </w:r>
      <w:r w:rsidRPr="000F7468">
        <w:rPr>
          <w:rFonts w:ascii="Arial" w:eastAsia="Calibri" w:hAnsi="Arial" w:cs="Arial"/>
          <w:kern w:val="2"/>
          <w:sz w:val="22"/>
          <w:szCs w:val="22"/>
          <w:lang w:val="en-GB"/>
          <w14:ligatures w14:val="standardContextual"/>
        </w:rPr>
        <w:t xml:space="preserve"> (as opposed to effectiveness). Sustainability: Will the benefits last? The extent to which the net benefits of the project continue or are likely to continue.</w:t>
      </w:r>
    </w:p>
    <w:p w14:paraId="1A350108" w14:textId="77777777" w:rsidR="000F7468" w:rsidRPr="000F7468" w:rsidRDefault="000F7468" w:rsidP="000F7468">
      <w:pPr>
        <w:spacing w:after="160" w:line="259" w:lineRule="auto"/>
        <w:ind w:left="360" w:hanging="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7.  Do you use any of the case management tools introduced during the project today? </w:t>
      </w:r>
      <w:r w:rsidRPr="000F7468">
        <w:rPr>
          <w:rFonts w:ascii="Arial" w:eastAsia="Calibri" w:hAnsi="Arial" w:cs="Arial"/>
          <w:kern w:val="2"/>
          <w:sz w:val="16"/>
          <w:szCs w:val="16"/>
          <w:lang w:val="en-GB"/>
          <w14:ligatures w14:val="standardContextual"/>
        </w:rPr>
        <w:t>(EM28, EM33)</w:t>
      </w:r>
    </w:p>
    <w:p w14:paraId="7E754002" w14:textId="77777777" w:rsidR="000F7468" w:rsidRPr="000F7468" w:rsidRDefault="000F7468" w:rsidP="000F7468">
      <w:pPr>
        <w:spacing w:after="160" w:line="259" w:lineRule="auto"/>
        <w:ind w:left="360" w:hanging="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8.</w:t>
      </w:r>
      <w:r w:rsidRPr="000F7468">
        <w:rPr>
          <w:rFonts w:ascii="Arial" w:eastAsia="Calibri" w:hAnsi="Arial" w:cs="Arial"/>
          <w:kern w:val="2"/>
          <w:sz w:val="22"/>
          <w:szCs w:val="22"/>
          <w:lang w:val="en-GB"/>
          <w14:ligatures w14:val="standardContextual"/>
        </w:rPr>
        <w:tab/>
        <w:t xml:space="preserve">Do you think the project reached all the children in contact or conflict with the law or their parents that it could have? Who did it miss? How can they be reached in the future? </w:t>
      </w:r>
      <w:r w:rsidRPr="000F7468">
        <w:rPr>
          <w:rFonts w:ascii="Arial" w:eastAsia="Calibri" w:hAnsi="Arial" w:cs="Arial"/>
          <w:kern w:val="2"/>
          <w:sz w:val="16"/>
          <w:szCs w:val="16"/>
          <w:lang w:val="en-GB"/>
          <w14:ligatures w14:val="standardContextual"/>
        </w:rPr>
        <w:t>(EM30, 31)</w:t>
      </w:r>
    </w:p>
    <w:p w14:paraId="73257E17" w14:textId="77777777" w:rsidR="000F7468" w:rsidRPr="000F7468" w:rsidRDefault="000F7468" w:rsidP="000F7468">
      <w:pPr>
        <w:spacing w:after="160" w:line="259" w:lineRule="auto"/>
        <w:ind w:left="360" w:hanging="360"/>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 xml:space="preserve">9. </w:t>
      </w:r>
      <w:r w:rsidRPr="000F7468">
        <w:rPr>
          <w:rFonts w:ascii="Arial" w:eastAsia="Calibri" w:hAnsi="Arial" w:cs="Arial"/>
          <w:kern w:val="2"/>
          <w:sz w:val="22"/>
          <w:szCs w:val="22"/>
          <w:lang w:val="en-GB"/>
          <w14:ligatures w14:val="standardContextual"/>
        </w:rPr>
        <w:tab/>
        <w:t xml:space="preserve">What recommendations can you offer to improve sustainability of the project and its results? </w:t>
      </w:r>
      <w:r w:rsidRPr="000F7468">
        <w:rPr>
          <w:rFonts w:ascii="Arial" w:eastAsia="Calibri" w:hAnsi="Arial" w:cs="Arial"/>
          <w:kern w:val="2"/>
          <w:sz w:val="16"/>
          <w:szCs w:val="16"/>
          <w:lang w:val="en-GB"/>
          <w14:ligatures w14:val="standardContextual"/>
        </w:rPr>
        <w:t>(Sustainability Key Q9)</w:t>
      </w:r>
    </w:p>
    <w:p w14:paraId="006331D2" w14:textId="77777777"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Distribute Data Sheet (10 Minutes)</w:t>
      </w:r>
    </w:p>
    <w:p w14:paraId="787AE355"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Explain that first a data sheet will be distributed with a few preliminary questions that we would like them to fill out. This will only take 10 minutes. A discussion related to these questions and others will follow.</w:t>
      </w:r>
    </w:p>
    <w:p w14:paraId="1D702DDE" w14:textId="77777777"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Closing Remarks</w:t>
      </w:r>
    </w:p>
    <w:p w14:paraId="739C546B"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Thank the group for their participation. Ask if anyone has any additional comments or suggestions. </w:t>
      </w:r>
    </w:p>
    <w:p w14:paraId="4F5F849B" w14:textId="77777777" w:rsidR="000F7468" w:rsidRPr="000F7468" w:rsidRDefault="000F7468" w:rsidP="000F7468">
      <w:pPr>
        <w:spacing w:after="160" w:line="259" w:lineRule="auto"/>
        <w:rPr>
          <w:rFonts w:ascii="Arial" w:eastAsia="Calibri" w:hAnsi="Arial" w:cs="Arial"/>
          <w:kern w:val="2"/>
          <w:sz w:val="22"/>
          <w:szCs w:val="22"/>
          <w:highlight w:val="yellow"/>
          <w:lang w:val="en-GB"/>
          <w14:ligatures w14:val="standardContextual"/>
        </w:rPr>
      </w:pPr>
      <w:r w:rsidRPr="000F7468">
        <w:rPr>
          <w:rFonts w:ascii="Arial" w:eastAsia="Calibri" w:hAnsi="Arial" w:cs="Arial"/>
          <w:kern w:val="2"/>
          <w:sz w:val="22"/>
          <w:szCs w:val="22"/>
          <w:highlight w:val="yellow"/>
          <w:lang w:val="en-GB"/>
          <w14:ligatures w14:val="standardContextual"/>
        </w:rPr>
        <w:br w:type="page"/>
      </w:r>
    </w:p>
    <w:p w14:paraId="261F59E4" w14:textId="09DE31F5" w:rsidR="000F7468" w:rsidRPr="000F7468" w:rsidRDefault="000F7468" w:rsidP="000F7468">
      <w:pPr>
        <w:keepNext/>
        <w:keepLines/>
        <w:spacing w:after="160" w:line="259" w:lineRule="auto"/>
        <w:jc w:val="center"/>
        <w:outlineLvl w:val="0"/>
        <w:rPr>
          <w:rFonts w:ascii="Arial" w:hAnsi="Arial" w:cs="Arial"/>
          <w:b/>
          <w:color w:val="2F5496"/>
          <w:kern w:val="2"/>
          <w:szCs w:val="32"/>
          <w:lang w:val="en-GB"/>
          <w14:ligatures w14:val="standardContextual"/>
        </w:rPr>
      </w:pPr>
      <w:bookmarkStart w:id="231" w:name="_Toc136207001"/>
      <w:r w:rsidRPr="000F7468">
        <w:rPr>
          <w:rFonts w:ascii="Arial" w:hAnsi="Arial"/>
          <w:b/>
          <w:bCs/>
          <w:color w:val="2F5496"/>
          <w:kern w:val="2"/>
          <w:szCs w:val="32"/>
          <w:lang w:val="en-GB"/>
          <w14:ligatures w14:val="standardContextual"/>
        </w:rPr>
        <w:lastRenderedPageBreak/>
        <w:t xml:space="preserve">Data Collection Sheet - </w:t>
      </w:r>
      <w:r w:rsidRPr="000F7468">
        <w:rPr>
          <w:rFonts w:ascii="Arial" w:hAnsi="Arial" w:cs="Arial"/>
          <w:b/>
          <w:color w:val="2F5496"/>
          <w:kern w:val="2"/>
          <w:szCs w:val="32"/>
          <w:lang w:val="en-GB"/>
          <w14:ligatures w14:val="standardContextual"/>
        </w:rPr>
        <w:t>Inter-Sectorial Working Group</w:t>
      </w:r>
      <w:bookmarkEnd w:id="231"/>
    </w:p>
    <w:p w14:paraId="1BC841D8" w14:textId="77777777" w:rsidR="000F7468" w:rsidRPr="000F7468" w:rsidRDefault="000F7468" w:rsidP="000F7468">
      <w:pPr>
        <w:spacing w:after="160" w:line="259" w:lineRule="auto"/>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The following questions collect information about your involvement with the project and to ask about how you feel about various aspects of the project. Your answers are anonymous and will not be attributed to you. Thank you for completing this form.</w:t>
      </w:r>
    </w:p>
    <w:p w14:paraId="6C92AFEB" w14:textId="77777777" w:rsidR="000F7468" w:rsidRPr="000F7468" w:rsidRDefault="000F7468" w:rsidP="000F7468">
      <w:pPr>
        <w:numPr>
          <w:ilvl w:val="0"/>
          <w:numId w:val="118"/>
        </w:numPr>
        <w:spacing w:after="160" w:line="259" w:lineRule="auto"/>
        <w:ind w:left="540" w:hanging="54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Are you: </w:t>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t>Male____ Female_____</w:t>
      </w:r>
    </w:p>
    <w:p w14:paraId="5273A9E7" w14:textId="77777777" w:rsidR="000F7468" w:rsidRPr="000F7468" w:rsidRDefault="000F7468" w:rsidP="000F7468">
      <w:pPr>
        <w:spacing w:after="160" w:line="259" w:lineRule="auto"/>
        <w:ind w:left="540" w:hanging="540"/>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2.</w:t>
      </w:r>
      <w:r w:rsidRPr="000F7468">
        <w:rPr>
          <w:rFonts w:ascii="Arial" w:eastAsia="Calibri" w:hAnsi="Arial" w:cs="Arial"/>
          <w:kern w:val="2"/>
          <w:sz w:val="22"/>
          <w:szCs w:val="22"/>
          <w:lang w:val="en-GB"/>
          <w14:ligatures w14:val="standardContextual"/>
        </w:rPr>
        <w:tab/>
        <w:t>Were you involved in the UNICEF’s project in:</w:t>
      </w:r>
    </w:p>
    <w:p w14:paraId="3A49F389" w14:textId="77777777" w:rsidR="000F7468" w:rsidRPr="000F7468" w:rsidRDefault="000F7468" w:rsidP="000F7468">
      <w:pPr>
        <w:spacing w:after="160" w:line="259" w:lineRule="auto"/>
        <w:ind w:left="540"/>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Puka and Shkodra:</w:t>
      </w:r>
      <w:r w:rsidRPr="000F7468">
        <w:rPr>
          <w:rFonts w:ascii="Arial" w:eastAsia="Calibri" w:hAnsi="Arial" w:cs="Arial"/>
          <w:kern w:val="2"/>
          <w:sz w:val="22"/>
          <w:szCs w:val="22"/>
          <w:lang w:val="en-GB"/>
          <w14:ligatures w14:val="standardContextual"/>
        </w:rPr>
        <w:tab/>
        <w:t>October 2021 – August 2022?</w:t>
      </w:r>
      <w:r w:rsidRPr="000F7468">
        <w:rPr>
          <w:rFonts w:ascii="Arial" w:eastAsia="Calibri" w:hAnsi="Arial" w:cs="Arial"/>
          <w:kern w:val="2"/>
          <w:sz w:val="22"/>
          <w:szCs w:val="22"/>
          <w:lang w:val="en-GB"/>
          <w14:ligatures w14:val="standardContextual"/>
        </w:rPr>
        <w:tab/>
        <w:t>Yes ____ No ____</w:t>
      </w:r>
    </w:p>
    <w:p w14:paraId="4210A8D5" w14:textId="77777777" w:rsidR="000F7468" w:rsidRPr="000F7468" w:rsidRDefault="000F7468" w:rsidP="000F7468">
      <w:pPr>
        <w:spacing w:after="160" w:line="259" w:lineRule="auto"/>
        <w:ind w:left="540"/>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Berat and Gjirokastra:</w:t>
      </w:r>
      <w:r w:rsidRPr="000F7468">
        <w:rPr>
          <w:rFonts w:ascii="Arial" w:eastAsia="Calibri" w:hAnsi="Arial" w:cs="Arial"/>
          <w:kern w:val="2"/>
          <w:sz w:val="22"/>
          <w:szCs w:val="22"/>
          <w:lang w:val="en-GB"/>
          <w14:ligatures w14:val="standardContextual"/>
        </w:rPr>
        <w:tab/>
        <w:t>August</w:t>
      </w:r>
      <w:r w:rsidRPr="000F7468">
        <w:rPr>
          <w:rFonts w:ascii="Arial" w:eastAsia="Calibri" w:hAnsi="Arial" w:cs="Arial"/>
          <w:kern w:val="2"/>
          <w:sz w:val="22"/>
          <w:szCs w:val="22"/>
          <w:lang w:val="en-GB"/>
          <w14:ligatures w14:val="standardContextual"/>
        </w:rPr>
        <w:tab/>
        <w:t xml:space="preserve">2019 – December 2020? </w:t>
      </w:r>
      <w:r w:rsidRPr="000F7468">
        <w:rPr>
          <w:rFonts w:ascii="Arial" w:eastAsia="Calibri" w:hAnsi="Arial" w:cs="Arial"/>
          <w:kern w:val="2"/>
          <w:sz w:val="22"/>
          <w:szCs w:val="22"/>
          <w:lang w:val="en-GB"/>
          <w14:ligatures w14:val="standardContextual"/>
        </w:rPr>
        <w:tab/>
        <w:t>Yes ____ No ____</w:t>
      </w:r>
    </w:p>
    <w:p w14:paraId="1429D9F5" w14:textId="77777777" w:rsidR="000F7468" w:rsidRPr="000F7468" w:rsidRDefault="000F7468" w:rsidP="000F7468">
      <w:pPr>
        <w:ind w:left="1454" w:hanging="907"/>
        <w:jc w:val="both"/>
        <w:rPr>
          <w:rFonts w:ascii="Arial" w:eastAsia="Calibri" w:hAnsi="Arial" w:cs="Arial"/>
          <w:kern w:val="2"/>
          <w:sz w:val="22"/>
          <w:szCs w:val="22"/>
          <w:lang w:val="en-GB"/>
          <w14:ligatures w14:val="standardContextual"/>
        </w:rPr>
      </w:pPr>
    </w:p>
    <w:p w14:paraId="249B5908" w14:textId="77777777" w:rsidR="000F7468" w:rsidRPr="000F7468" w:rsidRDefault="000F7468" w:rsidP="000F7468">
      <w:pPr>
        <w:spacing w:after="120"/>
        <w:ind w:left="540" w:hanging="540"/>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3.</w:t>
      </w:r>
      <w:r w:rsidRPr="000F7468">
        <w:rPr>
          <w:rFonts w:ascii="Arial" w:eastAsia="Calibri" w:hAnsi="Arial" w:cs="Arial"/>
          <w:kern w:val="2"/>
          <w:sz w:val="22"/>
          <w:szCs w:val="22"/>
          <w:lang w:val="en-GB"/>
          <w14:ligatures w14:val="standardContextual"/>
        </w:rPr>
        <w:tab/>
        <w:t>At the beginning of the project (October 2021 or August 2019):</w:t>
      </w:r>
    </w:p>
    <w:p w14:paraId="76B35741" w14:textId="77777777" w:rsidR="000F7468" w:rsidRPr="000F7468" w:rsidRDefault="000F7468" w:rsidP="000F7468">
      <w:pPr>
        <w:spacing w:after="120"/>
        <w:ind w:left="1440" w:hanging="90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5A</w:t>
      </w:r>
      <w:r w:rsidRPr="000F7468">
        <w:rPr>
          <w:rFonts w:ascii="Arial" w:eastAsia="Calibri" w:hAnsi="Arial" w:cs="Arial"/>
          <w:kern w:val="2"/>
          <w:sz w:val="22"/>
          <w:szCs w:val="22"/>
          <w:lang w:val="en-GB"/>
          <w14:ligatures w14:val="standardContextual"/>
        </w:rPr>
        <w:tab/>
        <w:t xml:space="preserve">Were you asked which professions who support children in contact or conflict with the law should be involved in project activities? </w:t>
      </w:r>
      <w:r w:rsidRPr="000F7468">
        <w:rPr>
          <w:rFonts w:ascii="Arial" w:eastAsia="Calibri" w:hAnsi="Arial" w:cs="Arial"/>
          <w:kern w:val="2"/>
          <w:sz w:val="16"/>
          <w:szCs w:val="16"/>
          <w:lang w:val="en-GB"/>
          <w14:ligatures w14:val="standardContextual"/>
        </w:rPr>
        <w:t>(EM4)</w:t>
      </w:r>
      <w:r w:rsidRPr="000F7468">
        <w:rPr>
          <w:rFonts w:ascii="Arial" w:eastAsia="Calibri" w:hAnsi="Arial" w:cs="Arial"/>
          <w:kern w:val="2"/>
          <w:sz w:val="22"/>
          <w:szCs w:val="22"/>
          <w:lang w:val="en-GB"/>
          <w14:ligatures w14:val="standardContextual"/>
        </w:rPr>
        <w:t xml:space="preserve">  </w:t>
      </w:r>
    </w:p>
    <w:p w14:paraId="5927402A" w14:textId="77777777" w:rsidR="000F7468" w:rsidRPr="000F7468" w:rsidRDefault="000F7468" w:rsidP="000F7468">
      <w:pPr>
        <w:spacing w:after="120"/>
        <w:ind w:left="1440" w:hanging="893"/>
        <w:contextualSpacing/>
        <w:jc w:val="both"/>
        <w:rPr>
          <w:rFonts w:ascii="Arial" w:eastAsia="Calibri" w:hAnsi="Arial" w:cs="Arial"/>
          <w:kern w:val="2"/>
          <w:sz w:val="22"/>
          <w:szCs w:val="22"/>
          <w:lang w:val="en-GB"/>
          <w14:ligatures w14:val="standardContextual"/>
        </w:rPr>
      </w:pPr>
    </w:p>
    <w:p w14:paraId="51D5664C" w14:textId="77777777" w:rsidR="000F7468" w:rsidRPr="000F7468" w:rsidRDefault="000F7468" w:rsidP="000F7468">
      <w:pPr>
        <w:spacing w:after="120"/>
        <w:ind w:left="720" w:firstLine="72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Yes ____ No ____</w:t>
      </w:r>
    </w:p>
    <w:p w14:paraId="02C23FB0" w14:textId="77777777" w:rsidR="000F7468" w:rsidRPr="000F7468" w:rsidRDefault="000F7468" w:rsidP="000F7468">
      <w:pPr>
        <w:spacing w:after="120"/>
        <w:ind w:left="720" w:firstLine="720"/>
        <w:contextualSpacing/>
        <w:jc w:val="both"/>
        <w:rPr>
          <w:rFonts w:ascii="Arial" w:eastAsia="Calibri" w:hAnsi="Arial" w:cs="Arial"/>
          <w:kern w:val="2"/>
          <w:sz w:val="22"/>
          <w:szCs w:val="22"/>
          <w:lang w:val="en-GB"/>
          <w14:ligatures w14:val="standardContextual"/>
        </w:rPr>
      </w:pPr>
    </w:p>
    <w:p w14:paraId="711200C0" w14:textId="77777777" w:rsidR="000F7468" w:rsidRPr="000F7468" w:rsidRDefault="000F7468" w:rsidP="000F7468">
      <w:pPr>
        <w:spacing w:after="120"/>
        <w:ind w:left="1440" w:hanging="893"/>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5B</w:t>
      </w:r>
      <w:r w:rsidRPr="000F7468">
        <w:rPr>
          <w:rFonts w:ascii="Arial" w:eastAsia="Calibri" w:hAnsi="Arial" w:cs="Arial"/>
          <w:kern w:val="2"/>
          <w:sz w:val="22"/>
          <w:szCs w:val="22"/>
          <w:lang w:val="en-GB"/>
          <w14:ligatures w14:val="standardContextual"/>
        </w:rPr>
        <w:tab/>
        <w:t>Were you asked what children in contact or conflict with the law or their parents needed?</w:t>
      </w:r>
    </w:p>
    <w:p w14:paraId="5AB3C055" w14:textId="77777777" w:rsidR="000F7468" w:rsidRPr="000F7468" w:rsidRDefault="000F7468" w:rsidP="000F7468">
      <w:pPr>
        <w:spacing w:after="120"/>
        <w:ind w:left="1440" w:hanging="893"/>
        <w:contextualSpacing/>
        <w:jc w:val="both"/>
        <w:rPr>
          <w:rFonts w:ascii="Arial" w:eastAsia="Calibri" w:hAnsi="Arial" w:cs="Arial"/>
          <w:kern w:val="2"/>
          <w:sz w:val="22"/>
          <w:szCs w:val="22"/>
          <w:lang w:val="en-GB"/>
          <w14:ligatures w14:val="standardContextual"/>
        </w:rPr>
      </w:pPr>
    </w:p>
    <w:p w14:paraId="3CE67417" w14:textId="77777777" w:rsidR="000F7468" w:rsidRPr="000F7468" w:rsidRDefault="000F7468" w:rsidP="000F7468">
      <w:pPr>
        <w:spacing w:after="120"/>
        <w:ind w:left="720" w:firstLine="72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Yes ____ No ____</w:t>
      </w:r>
    </w:p>
    <w:p w14:paraId="70006FD1" w14:textId="77777777" w:rsidR="000F7468" w:rsidRPr="000F7468" w:rsidRDefault="000F7468" w:rsidP="000F7468">
      <w:pPr>
        <w:ind w:left="1440"/>
        <w:contextualSpacing/>
        <w:jc w:val="both"/>
        <w:rPr>
          <w:rFonts w:ascii="Arial" w:eastAsia="Calibri" w:hAnsi="Arial" w:cs="Arial"/>
          <w:kern w:val="2"/>
          <w:sz w:val="22"/>
          <w:szCs w:val="22"/>
          <w:lang w:val="en-GB"/>
          <w14:ligatures w14:val="standardContextual"/>
        </w:rPr>
      </w:pPr>
    </w:p>
    <w:p w14:paraId="5BCEA07B" w14:textId="77777777" w:rsidR="000F7468" w:rsidRPr="000F7468" w:rsidRDefault="000F7468" w:rsidP="000F7468">
      <w:pPr>
        <w:spacing w:after="120"/>
        <w:ind w:left="720" w:hanging="720"/>
        <w:jc w:val="both"/>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4.</w:t>
      </w:r>
      <w:r w:rsidRPr="000F7468">
        <w:rPr>
          <w:rFonts w:ascii="Arial" w:eastAsia="Calibri" w:hAnsi="Arial" w:cs="Arial"/>
          <w:kern w:val="2"/>
          <w:sz w:val="22"/>
          <w:szCs w:val="22"/>
          <w:lang w:val="en-GB"/>
          <w14:ligatures w14:val="standardContextual"/>
        </w:rPr>
        <w:tab/>
        <w:t xml:space="preserve">Do you think the project responded to what you needed to assist children in contact or conflict with the law or their parents? </w:t>
      </w:r>
      <w:r w:rsidRPr="000F7468">
        <w:rPr>
          <w:rFonts w:ascii="Arial" w:eastAsia="Calibri" w:hAnsi="Arial" w:cs="Arial"/>
          <w:kern w:val="2"/>
          <w:sz w:val="16"/>
          <w:szCs w:val="16"/>
          <w:lang w:val="en-GB"/>
          <w14:ligatures w14:val="standardContextual"/>
        </w:rPr>
        <w:t>(EM6)</w:t>
      </w:r>
    </w:p>
    <w:p w14:paraId="20EF7CC1" w14:textId="77777777" w:rsidR="000F7468" w:rsidRPr="000F7468" w:rsidRDefault="000F7468" w:rsidP="000F7468">
      <w:pPr>
        <w:spacing w:after="120"/>
        <w:ind w:firstLine="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_____ Highly Responsive _____ Somewhat Responsive _____ Not Responsive  </w:t>
      </w:r>
    </w:p>
    <w:p w14:paraId="1E91CB70" w14:textId="77777777" w:rsidR="000F7468" w:rsidRPr="000F7468" w:rsidRDefault="000F7468" w:rsidP="000F7468">
      <w:pPr>
        <w:ind w:firstLine="720"/>
        <w:rPr>
          <w:rFonts w:ascii="Arial" w:eastAsia="Calibri" w:hAnsi="Arial" w:cs="Arial"/>
          <w:kern w:val="2"/>
          <w:sz w:val="22"/>
          <w:szCs w:val="22"/>
          <w:lang w:val="en-GB"/>
          <w14:ligatures w14:val="standardContextual"/>
        </w:rPr>
      </w:pPr>
    </w:p>
    <w:p w14:paraId="5A363A90" w14:textId="77777777" w:rsidR="000F7468" w:rsidRPr="000F7468" w:rsidRDefault="000F7468" w:rsidP="000F7468">
      <w:pPr>
        <w:spacing w:after="120"/>
        <w:ind w:left="720" w:hanging="720"/>
        <w:jc w:val="both"/>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 xml:space="preserve">5.  </w:t>
      </w:r>
      <w:r w:rsidRPr="000F7468">
        <w:rPr>
          <w:rFonts w:ascii="Arial" w:eastAsia="Calibri" w:hAnsi="Arial" w:cs="Arial"/>
          <w:kern w:val="2"/>
          <w:sz w:val="22"/>
          <w:szCs w:val="22"/>
          <w:lang w:val="en-GB"/>
          <w14:ligatures w14:val="standardContextual"/>
        </w:rPr>
        <w:tab/>
        <w:t xml:space="preserve">Do you think the project responded to what children in contact or conflict with the law or their parents needed? </w:t>
      </w:r>
      <w:r w:rsidRPr="000F7468">
        <w:rPr>
          <w:rFonts w:ascii="Arial" w:eastAsia="Calibri" w:hAnsi="Arial" w:cs="Arial"/>
          <w:kern w:val="2"/>
          <w:sz w:val="16"/>
          <w:szCs w:val="16"/>
          <w:lang w:val="en-GB"/>
          <w14:ligatures w14:val="standardContextual"/>
        </w:rPr>
        <w:t>(EM6)</w:t>
      </w:r>
    </w:p>
    <w:p w14:paraId="6D718CF6" w14:textId="77777777" w:rsidR="000F7468" w:rsidRPr="000F7468" w:rsidRDefault="000F7468" w:rsidP="000F7468">
      <w:pPr>
        <w:spacing w:after="120"/>
        <w:ind w:firstLine="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_____ Highly Responsive _____ Somewhat Responsive _____ Not Responsive  </w:t>
      </w:r>
    </w:p>
    <w:p w14:paraId="3839B3BA" w14:textId="77777777" w:rsidR="000F7468" w:rsidRPr="000F7468" w:rsidRDefault="000F7468" w:rsidP="000F7468">
      <w:pPr>
        <w:ind w:left="720" w:hanging="720"/>
        <w:rPr>
          <w:rFonts w:ascii="Arial" w:eastAsia="Calibri" w:hAnsi="Arial" w:cs="Arial"/>
          <w:kern w:val="2"/>
          <w:sz w:val="22"/>
          <w:szCs w:val="22"/>
          <w:lang w:val="en-GB"/>
          <w14:ligatures w14:val="standardContextual"/>
        </w:rPr>
      </w:pPr>
    </w:p>
    <w:p w14:paraId="18B0B1E0" w14:textId="77777777" w:rsidR="000F7468" w:rsidRPr="000F7468" w:rsidRDefault="000F7468" w:rsidP="000F7468">
      <w:pPr>
        <w:spacing w:after="120"/>
        <w:ind w:left="720" w:hanging="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6.</w:t>
      </w:r>
      <w:r w:rsidRPr="000F7468">
        <w:rPr>
          <w:rFonts w:ascii="Arial" w:eastAsia="Calibri" w:hAnsi="Arial" w:cs="Arial"/>
          <w:kern w:val="2"/>
          <w:sz w:val="22"/>
          <w:szCs w:val="22"/>
          <w:lang w:val="en-GB"/>
          <w14:ligatures w14:val="standardContextual"/>
        </w:rPr>
        <w:tab/>
        <w:t>Does the case management approach used for children in contact or conflict with the law use the same resources (</w:t>
      </w:r>
      <w:proofErr w:type="gramStart"/>
      <w:r w:rsidRPr="000F7468">
        <w:rPr>
          <w:rFonts w:ascii="Arial" w:eastAsia="Calibri" w:hAnsi="Arial" w:cs="Arial"/>
          <w:kern w:val="2"/>
          <w:sz w:val="22"/>
          <w:szCs w:val="22"/>
          <w:lang w:val="en-GB"/>
          <w14:ligatures w14:val="standardContextual"/>
        </w:rPr>
        <w:t>i.e.</w:t>
      </w:r>
      <w:proofErr w:type="gramEnd"/>
      <w:r w:rsidRPr="000F7468">
        <w:rPr>
          <w:rFonts w:ascii="Arial" w:eastAsia="Calibri" w:hAnsi="Arial" w:cs="Arial"/>
          <w:kern w:val="2"/>
          <w:sz w:val="22"/>
          <w:szCs w:val="22"/>
          <w:lang w:val="en-GB"/>
          <w14:ligatures w14:val="standardContextual"/>
        </w:rPr>
        <w:t xml:space="preserve"> human, financial, etc.) as other case management systems </w:t>
      </w:r>
      <w:r w:rsidRPr="000F7468">
        <w:rPr>
          <w:rFonts w:ascii="Arial" w:eastAsia="Calibri" w:hAnsi="Arial" w:cs="Arial"/>
          <w:kern w:val="2"/>
          <w:sz w:val="16"/>
          <w:szCs w:val="16"/>
          <w:lang w:val="en-GB"/>
          <w14:ligatures w14:val="standardContextual"/>
        </w:rPr>
        <w:t>(EM15)</w:t>
      </w:r>
    </w:p>
    <w:p w14:paraId="4DA4A6E8" w14:textId="77777777" w:rsidR="000F7468" w:rsidRPr="000F7468" w:rsidRDefault="000F7468" w:rsidP="000F7468">
      <w:pPr>
        <w:tabs>
          <w:tab w:val="left" w:pos="3330"/>
        </w:tabs>
        <w:spacing w:after="120" w:line="276" w:lineRule="atLeast"/>
        <w:ind w:left="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Needs Assessment Units:</w:t>
      </w:r>
      <w:r w:rsidRPr="000F7468">
        <w:rPr>
          <w:rFonts w:ascii="Arial" w:eastAsia="Calibri" w:hAnsi="Arial" w:cs="Arial"/>
          <w:kern w:val="2"/>
          <w:sz w:val="22"/>
          <w:szCs w:val="22"/>
          <w:lang w:val="en-GB"/>
          <w14:ligatures w14:val="standardContextual"/>
        </w:rPr>
        <w:tab/>
        <w:t>__ extensively linked __ somewhat linked __ not linked</w:t>
      </w:r>
    </w:p>
    <w:p w14:paraId="40A3E587" w14:textId="77777777" w:rsidR="000F7468" w:rsidRPr="000F7468" w:rsidRDefault="000F7468" w:rsidP="000F7468">
      <w:pPr>
        <w:tabs>
          <w:tab w:val="left" w:pos="3330"/>
        </w:tabs>
        <w:spacing w:after="120" w:line="276" w:lineRule="atLeast"/>
        <w:ind w:left="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Child Protection Units: </w:t>
      </w:r>
      <w:r w:rsidRPr="000F7468">
        <w:rPr>
          <w:rFonts w:ascii="Arial" w:eastAsia="Calibri" w:hAnsi="Arial" w:cs="Arial"/>
          <w:kern w:val="2"/>
          <w:sz w:val="22"/>
          <w:szCs w:val="22"/>
          <w:lang w:val="en-GB"/>
          <w14:ligatures w14:val="standardContextual"/>
        </w:rPr>
        <w:tab/>
        <w:t>__ extensively linked __ somewhat linked __ not linked</w:t>
      </w:r>
    </w:p>
    <w:p w14:paraId="6AA93E50" w14:textId="77777777" w:rsidR="000F7468" w:rsidRPr="000F7468" w:rsidRDefault="000F7468" w:rsidP="000F7468">
      <w:pPr>
        <w:tabs>
          <w:tab w:val="left" w:pos="3330"/>
        </w:tabs>
        <w:spacing w:after="120" w:line="276" w:lineRule="atLeast"/>
        <w:ind w:left="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Gender-Based Violence: </w:t>
      </w:r>
      <w:r w:rsidRPr="000F7468">
        <w:rPr>
          <w:rFonts w:ascii="Arial" w:eastAsia="Calibri" w:hAnsi="Arial" w:cs="Arial"/>
          <w:kern w:val="2"/>
          <w:sz w:val="22"/>
          <w:szCs w:val="22"/>
          <w:lang w:val="en-GB"/>
          <w14:ligatures w14:val="standardContextual"/>
        </w:rPr>
        <w:tab/>
        <w:t>__ extensively linked __ somewhat linked __ not linked</w:t>
      </w:r>
    </w:p>
    <w:p w14:paraId="79C86DD5" w14:textId="77777777" w:rsidR="000F7468" w:rsidRPr="000F7468" w:rsidRDefault="000F7468" w:rsidP="000F7468">
      <w:pPr>
        <w:tabs>
          <w:tab w:val="left" w:pos="3060"/>
          <w:tab w:val="left" w:pos="3330"/>
        </w:tabs>
        <w:spacing w:after="120" w:line="276" w:lineRule="atLeast"/>
        <w:ind w:left="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Human Trafficking: </w:t>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t>__ extensively linked __ somewhat linked __ not linked</w:t>
      </w:r>
    </w:p>
    <w:p w14:paraId="192A7E5D" w14:textId="77777777" w:rsidR="000F7468" w:rsidRPr="000F7468" w:rsidRDefault="000F7468" w:rsidP="000F7468">
      <w:pPr>
        <w:spacing w:after="80"/>
        <w:ind w:firstLine="720"/>
        <w:rPr>
          <w:rFonts w:ascii="Arial" w:eastAsia="Calibri" w:hAnsi="Arial" w:cs="Arial"/>
          <w:kern w:val="2"/>
          <w:sz w:val="22"/>
          <w:szCs w:val="22"/>
          <w:lang w:val="en-GB"/>
          <w14:ligatures w14:val="standardContextual"/>
        </w:rPr>
      </w:pPr>
    </w:p>
    <w:p w14:paraId="0E3E848A" w14:textId="77777777" w:rsidR="000F7468" w:rsidRPr="000F7468" w:rsidRDefault="000F7468" w:rsidP="000F7468">
      <w:pPr>
        <w:spacing w:after="80"/>
        <w:ind w:left="720" w:hanging="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7.</w:t>
      </w:r>
      <w:r w:rsidRPr="000F7468">
        <w:rPr>
          <w:rFonts w:ascii="Arial" w:eastAsia="Calibri" w:hAnsi="Arial" w:cs="Arial"/>
          <w:kern w:val="2"/>
          <w:sz w:val="22"/>
          <w:szCs w:val="22"/>
          <w:lang w:val="en-GB"/>
          <w14:ligatures w14:val="standardContextual"/>
        </w:rPr>
        <w:tab/>
        <w:t xml:space="preserve">Do you think the project was effective in building your capacity to provide services to children in contact or conflict with the law or their parents? </w:t>
      </w:r>
      <w:r w:rsidRPr="000F7468">
        <w:rPr>
          <w:rFonts w:ascii="Arial" w:eastAsia="Calibri" w:hAnsi="Arial" w:cs="Arial"/>
          <w:kern w:val="2"/>
          <w:sz w:val="16"/>
          <w:szCs w:val="16"/>
          <w:lang w:val="en-GB"/>
          <w14:ligatures w14:val="standardContextual"/>
        </w:rPr>
        <w:t>(EM19)</w:t>
      </w:r>
    </w:p>
    <w:p w14:paraId="0F6F51F1" w14:textId="77777777" w:rsidR="000F7468" w:rsidRPr="000F7468" w:rsidRDefault="000F7468" w:rsidP="000F7468">
      <w:pPr>
        <w:spacing w:after="80"/>
        <w:ind w:firstLine="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_____ Very Effective _____ Somewhat Effective _____ Not Effective</w:t>
      </w:r>
    </w:p>
    <w:p w14:paraId="3CA739AE" w14:textId="77777777" w:rsidR="000F7468" w:rsidRPr="000F7468" w:rsidRDefault="000F7468" w:rsidP="000F7468">
      <w:pPr>
        <w:spacing w:after="80"/>
        <w:rPr>
          <w:rFonts w:ascii="Arial" w:eastAsia="Calibri" w:hAnsi="Arial" w:cs="Arial"/>
          <w:kern w:val="2"/>
          <w:sz w:val="22"/>
          <w:szCs w:val="22"/>
          <w:lang w:val="en-GB"/>
          <w14:ligatures w14:val="standardContextual"/>
        </w:rPr>
      </w:pPr>
    </w:p>
    <w:p w14:paraId="765CABB6" w14:textId="77777777" w:rsidR="000F7468" w:rsidRPr="000F7468" w:rsidRDefault="000F7468" w:rsidP="000F7468">
      <w:pPr>
        <w:spacing w:after="80"/>
        <w:ind w:left="720" w:hanging="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8.</w:t>
      </w:r>
      <w:r w:rsidRPr="000F7468">
        <w:rPr>
          <w:rFonts w:ascii="Arial" w:eastAsia="Calibri" w:hAnsi="Arial" w:cs="Arial"/>
          <w:kern w:val="2"/>
          <w:sz w:val="22"/>
          <w:szCs w:val="22"/>
          <w:lang w:val="en-GB"/>
          <w14:ligatures w14:val="standardContextual"/>
        </w:rPr>
        <w:tab/>
        <w:t xml:space="preserve">Do you think local conditions/factors (social, financial, institutional, political) influenced the results of the project? </w:t>
      </w:r>
      <w:r w:rsidRPr="000F7468">
        <w:rPr>
          <w:rFonts w:ascii="Arial" w:eastAsia="Calibri" w:hAnsi="Arial" w:cs="Arial"/>
          <w:kern w:val="2"/>
          <w:sz w:val="16"/>
          <w:szCs w:val="16"/>
          <w:lang w:val="en-GB"/>
          <w14:ligatures w14:val="standardContextual"/>
        </w:rPr>
        <w:t>(EM22)</w:t>
      </w:r>
    </w:p>
    <w:p w14:paraId="5C346DB6" w14:textId="77777777" w:rsidR="000F7468" w:rsidRPr="000F7468" w:rsidRDefault="000F7468" w:rsidP="000F7468">
      <w:pPr>
        <w:spacing w:after="80"/>
        <w:ind w:left="720" w:hanging="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 </w:t>
      </w:r>
      <w:r w:rsidRPr="000F7468">
        <w:rPr>
          <w:rFonts w:ascii="Arial" w:eastAsia="Calibri" w:hAnsi="Arial" w:cs="Arial"/>
          <w:kern w:val="2"/>
          <w:sz w:val="22"/>
          <w:szCs w:val="22"/>
          <w:lang w:val="en-GB"/>
          <w14:ligatures w14:val="standardContextual"/>
        </w:rPr>
        <w:tab/>
        <w:t>_____ Highly Influential _____ Somewhat Influential _____ Not Influential</w:t>
      </w:r>
    </w:p>
    <w:p w14:paraId="6261BE0D" w14:textId="77777777" w:rsidR="000F7468" w:rsidRPr="000F7468" w:rsidRDefault="000F7468" w:rsidP="000F7468">
      <w:pPr>
        <w:spacing w:after="80"/>
        <w:ind w:left="720" w:hanging="720"/>
        <w:rPr>
          <w:rFonts w:ascii="Arial" w:eastAsia="Calibri" w:hAnsi="Arial" w:cs="Arial"/>
          <w:kern w:val="2"/>
          <w:sz w:val="22"/>
          <w:szCs w:val="22"/>
          <w:lang w:val="en-GB"/>
          <w14:ligatures w14:val="standardContextual"/>
        </w:rPr>
      </w:pPr>
    </w:p>
    <w:p w14:paraId="5AC4D7E1" w14:textId="77777777" w:rsidR="000F7468" w:rsidRPr="000F7468" w:rsidRDefault="000F7468" w:rsidP="000F7468">
      <w:pPr>
        <w:spacing w:after="120"/>
        <w:ind w:left="720" w:hanging="720"/>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lastRenderedPageBreak/>
        <w:t>9.</w:t>
      </w:r>
      <w:r w:rsidRPr="000F7468">
        <w:rPr>
          <w:rFonts w:ascii="Arial" w:eastAsia="Calibri" w:hAnsi="Arial" w:cs="Arial"/>
          <w:kern w:val="2"/>
          <w:sz w:val="22"/>
          <w:szCs w:val="22"/>
          <w:lang w:val="en-GB"/>
          <w14:ligatures w14:val="standardContextual"/>
        </w:rPr>
        <w:tab/>
        <w:t xml:space="preserve">Were the case management tools introduced by the project incorporated into policies, procedures and strategies at the local level? </w:t>
      </w:r>
      <w:r w:rsidRPr="000F7468">
        <w:rPr>
          <w:rFonts w:ascii="Arial" w:eastAsia="Calibri" w:hAnsi="Arial" w:cs="Arial"/>
          <w:kern w:val="2"/>
          <w:sz w:val="16"/>
          <w:szCs w:val="16"/>
          <w:lang w:val="en-GB"/>
          <w14:ligatures w14:val="standardContextual"/>
        </w:rPr>
        <w:t>(EM28)</w:t>
      </w:r>
    </w:p>
    <w:p w14:paraId="4C9AC6CD" w14:textId="77777777" w:rsidR="000F7468" w:rsidRPr="000F7468" w:rsidRDefault="000F7468" w:rsidP="000F7468">
      <w:pPr>
        <w:spacing w:after="120"/>
        <w:ind w:firstLine="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_____ Highly Incorporated _____ Somewhat Incorporated _____ Not Incorporated</w:t>
      </w:r>
    </w:p>
    <w:p w14:paraId="68C98E2C" w14:textId="77777777" w:rsidR="000F7468" w:rsidRPr="000F7468" w:rsidRDefault="000F7468" w:rsidP="000F7468">
      <w:pPr>
        <w:spacing w:after="80"/>
        <w:ind w:firstLine="720"/>
        <w:rPr>
          <w:rFonts w:ascii="Arial" w:eastAsia="Calibri" w:hAnsi="Arial" w:cs="Arial"/>
          <w:kern w:val="2"/>
          <w:sz w:val="22"/>
          <w:szCs w:val="22"/>
          <w:lang w:val="en-GB"/>
          <w14:ligatures w14:val="standardContextual"/>
        </w:rPr>
      </w:pPr>
    </w:p>
    <w:p w14:paraId="176016D0" w14:textId="77777777" w:rsidR="000F7468" w:rsidRPr="000F7468" w:rsidRDefault="000F7468" w:rsidP="000F7468">
      <w:pPr>
        <w:spacing w:after="120"/>
        <w:ind w:left="720" w:hanging="720"/>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 xml:space="preserve">10.   </w:t>
      </w:r>
      <w:r w:rsidRPr="000F7468">
        <w:rPr>
          <w:rFonts w:ascii="Arial" w:eastAsia="Calibri" w:hAnsi="Arial" w:cs="Arial"/>
          <w:kern w:val="2"/>
          <w:sz w:val="22"/>
          <w:szCs w:val="22"/>
          <w:lang w:val="en-GB"/>
          <w14:ligatures w14:val="standardContextual"/>
        </w:rPr>
        <w:tab/>
        <w:t xml:space="preserve">Do you think the project had a long-term impact on children and parents? </w:t>
      </w:r>
      <w:r w:rsidRPr="000F7468">
        <w:rPr>
          <w:rFonts w:ascii="Arial" w:eastAsia="Calibri" w:hAnsi="Arial" w:cs="Arial"/>
          <w:kern w:val="2"/>
          <w:sz w:val="16"/>
          <w:szCs w:val="16"/>
          <w:lang w:val="en-GB"/>
          <w14:ligatures w14:val="standardContextual"/>
        </w:rPr>
        <w:t>(Impact EM30)</w:t>
      </w:r>
    </w:p>
    <w:p w14:paraId="5C57E175" w14:textId="77777777" w:rsidR="000F7468" w:rsidRPr="000F7468" w:rsidRDefault="000F7468" w:rsidP="000F7468">
      <w:pPr>
        <w:spacing w:after="120"/>
        <w:ind w:firstLine="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_____ Highly Impactful _____ Somewhat Impactful _____ Not Impactful</w:t>
      </w:r>
      <w:r w:rsidRPr="000F7468">
        <w:rPr>
          <w:rFonts w:ascii="Arial" w:eastAsia="Calibri" w:hAnsi="Arial" w:cs="Arial"/>
          <w:b/>
          <w:bCs/>
          <w:kern w:val="2"/>
          <w:sz w:val="22"/>
          <w:szCs w:val="22"/>
          <w:lang w:val="en-GB"/>
          <w14:ligatures w14:val="standardContextual"/>
        </w:rPr>
        <w:br w:type="page"/>
      </w:r>
    </w:p>
    <w:p w14:paraId="327132AD" w14:textId="77777777" w:rsidR="000F7468" w:rsidRPr="000F7468" w:rsidRDefault="000F7468" w:rsidP="000F7468">
      <w:pPr>
        <w:keepNext/>
        <w:keepLines/>
        <w:spacing w:after="160" w:line="259" w:lineRule="auto"/>
        <w:jc w:val="center"/>
        <w:outlineLvl w:val="0"/>
        <w:rPr>
          <w:rFonts w:ascii="Arial" w:hAnsi="Arial" w:cs="Arial"/>
          <w:b/>
          <w:color w:val="2F5496"/>
          <w:kern w:val="2"/>
          <w:szCs w:val="32"/>
          <w:lang w:val="en-GB"/>
          <w14:ligatures w14:val="standardContextual"/>
        </w:rPr>
      </w:pPr>
      <w:bookmarkStart w:id="232" w:name="_Toc136207002"/>
      <w:r w:rsidRPr="000F7468">
        <w:rPr>
          <w:rFonts w:ascii="Arial" w:hAnsi="Arial" w:cs="Arial"/>
          <w:b/>
          <w:color w:val="2F5496"/>
          <w:kern w:val="2"/>
          <w:szCs w:val="32"/>
          <w:lang w:val="en-GB"/>
          <w14:ligatures w14:val="standardContextual"/>
        </w:rPr>
        <w:lastRenderedPageBreak/>
        <w:t>Questionnaire: Steering Committee Members</w:t>
      </w:r>
      <w:bookmarkEnd w:id="232"/>
    </w:p>
    <w:p w14:paraId="3BB1E346" w14:textId="77777777" w:rsidR="000F7468" w:rsidRPr="000F7468" w:rsidRDefault="000F7468" w:rsidP="000F7468">
      <w:pPr>
        <w:spacing w:after="160" w:line="259" w:lineRule="auto"/>
        <w:jc w:val="center"/>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(Mayor, chief judge, head of local police, head of local probation office)</w:t>
      </w:r>
    </w:p>
    <w:p w14:paraId="3268D8C3"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Interviewer name</w:t>
      </w:r>
      <w:r w:rsidRPr="000F7468">
        <w:rPr>
          <w:rFonts w:ascii="Arial" w:eastAsia="Calibri" w:hAnsi="Arial" w:cs="Arial"/>
          <w:kern w:val="2"/>
          <w:sz w:val="22"/>
          <w:szCs w:val="22"/>
          <w:lang w:val="en-GB"/>
          <w14:ligatures w14:val="standardContextual"/>
        </w:rPr>
        <w:t>:</w:t>
      </w:r>
    </w:p>
    <w:p w14:paraId="7B506CA1"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Date</w:t>
      </w:r>
      <w:r w:rsidRPr="000F7468">
        <w:rPr>
          <w:rFonts w:ascii="Arial" w:eastAsia="Calibri" w:hAnsi="Arial" w:cs="Arial"/>
          <w:kern w:val="2"/>
          <w:sz w:val="22"/>
          <w:szCs w:val="22"/>
          <w:lang w:val="en-GB"/>
          <w14:ligatures w14:val="standardContextual"/>
        </w:rPr>
        <w:t>:</w:t>
      </w:r>
    </w:p>
    <w:p w14:paraId="57645ABE"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Location</w:t>
      </w:r>
      <w:r w:rsidRPr="000F7468">
        <w:rPr>
          <w:rFonts w:ascii="Arial" w:eastAsia="Calibri" w:hAnsi="Arial" w:cs="Arial"/>
          <w:kern w:val="2"/>
          <w:sz w:val="22"/>
          <w:szCs w:val="22"/>
          <w:lang w:val="en-GB"/>
          <w14:ligatures w14:val="standardContextual"/>
        </w:rPr>
        <w:t xml:space="preserve">:    </w:t>
      </w:r>
      <w:r w:rsidRPr="000F7468">
        <w:rPr>
          <w:rFonts w:ascii="Arial" w:eastAsia="Calibri" w:hAnsi="Arial" w:cs="Arial"/>
          <w:kern w:val="2"/>
          <w:sz w:val="22"/>
          <w:szCs w:val="22"/>
          <w:lang w:val="en-GB"/>
          <w14:ligatures w14:val="standardContextual"/>
        </w:rPr>
        <w:t> Puke</w:t>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 Shkoder</w:t>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 Berat</w:t>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 xml:space="preserve"> </w:t>
      </w:r>
      <w:r w:rsidRPr="000F7468">
        <w:rPr>
          <w:rFonts w:ascii="Arial" w:eastAsia="Calibri" w:hAnsi="Arial" w:cs="Arial"/>
          <w:kern w:val="2"/>
          <w:sz w:val="22"/>
          <w:szCs w:val="22"/>
          <w14:ligatures w14:val="standardContextual"/>
        </w:rPr>
        <w:t>Gjirokastra</w:t>
      </w:r>
    </w:p>
    <w:p w14:paraId="3FFA0769"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Number of participants</w:t>
      </w:r>
      <w:r w:rsidRPr="000F7468">
        <w:rPr>
          <w:rFonts w:ascii="Arial" w:eastAsia="Calibri" w:hAnsi="Arial" w:cs="Arial"/>
          <w:kern w:val="2"/>
          <w:sz w:val="22"/>
          <w:szCs w:val="22"/>
          <w:lang w:val="en-GB"/>
          <w14:ligatures w14:val="standardContextual"/>
        </w:rPr>
        <w:t>: Male: ______ Female: ______</w:t>
      </w:r>
    </w:p>
    <w:p w14:paraId="75FB1F8F"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noProof/>
          <w:kern w:val="2"/>
          <w:sz w:val="22"/>
          <w:szCs w:val="22"/>
          <w:lang w:val="en-GB"/>
          <w14:ligatures w14:val="standardContextual"/>
        </w:rPr>
        <mc:AlternateContent>
          <mc:Choice Requires="wps">
            <w:drawing>
              <wp:anchor distT="0" distB="0" distL="114300" distR="114300" simplePos="0" relativeHeight="251704320" behindDoc="0" locked="0" layoutInCell="1" allowOverlap="1" wp14:anchorId="1536853E" wp14:editId="0C74B729">
                <wp:simplePos x="0" y="0"/>
                <wp:positionH relativeFrom="column">
                  <wp:posOffset>-590550</wp:posOffset>
                </wp:positionH>
                <wp:positionV relativeFrom="paragraph">
                  <wp:posOffset>243434</wp:posOffset>
                </wp:positionV>
                <wp:extent cx="6920914" cy="0"/>
                <wp:effectExtent l="0" t="0" r="13335" b="12700"/>
                <wp:wrapNone/>
                <wp:docPr id="5" name="Straight Connector 5"/>
                <wp:cNvGraphicFramePr/>
                <a:graphic xmlns:a="http://schemas.openxmlformats.org/drawingml/2006/main">
                  <a:graphicData uri="http://schemas.microsoft.com/office/word/2010/wordprocessingShape">
                    <wps:wsp>
                      <wps:cNvCnPr/>
                      <wps:spPr>
                        <a:xfrm>
                          <a:off x="0" y="0"/>
                          <a:ext cx="6920914"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227D2469" id="Straight Connector 5" o:spid="_x0000_s1026" style="position:absolute;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pt,19.15pt" to="498.45pt,1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" strokecolor="windowText" strokeweight=".5pt">
                <v:stroke joinstyle="miter"/>
              </v:line>
            </w:pict>
          </mc:Fallback>
        </mc:AlternateContent>
      </w:r>
      <w:r w:rsidRPr="000F7468">
        <w:rPr>
          <w:rFonts w:ascii="Arial" w:eastAsia="Calibri" w:hAnsi="Arial" w:cs="Arial"/>
          <w:b/>
          <w:bCs/>
          <w:kern w:val="2"/>
          <w:sz w:val="22"/>
          <w:szCs w:val="22"/>
          <w:lang w:val="en-GB"/>
          <w14:ligatures w14:val="standardContextual"/>
        </w:rPr>
        <w:t>Participant names, agency and titles</w:t>
      </w:r>
      <w:r w:rsidRPr="000F7468">
        <w:rPr>
          <w:rFonts w:ascii="Arial" w:eastAsia="Calibri" w:hAnsi="Arial" w:cs="Arial"/>
          <w:kern w:val="2"/>
          <w:sz w:val="22"/>
          <w:szCs w:val="22"/>
          <w:lang w:val="en-GB"/>
          <w14:ligatures w14:val="standardContextual"/>
        </w:rPr>
        <w:t>: See participant sign-in sheet.</w:t>
      </w:r>
    </w:p>
    <w:p w14:paraId="3825A2E3" w14:textId="77777777"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Introduction/Directions (5 minutes)</w:t>
      </w:r>
    </w:p>
    <w:p w14:paraId="16E6AC8B" w14:textId="77777777" w:rsidR="000F7468" w:rsidRPr="000F7468" w:rsidRDefault="000F7468" w:rsidP="000F7468">
      <w:pPr>
        <w:numPr>
          <w:ilvl w:val="0"/>
          <w:numId w:val="134"/>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Have each participant complete sign-in sheet as they enter meeting room.</w:t>
      </w:r>
    </w:p>
    <w:p w14:paraId="2A760E50" w14:textId="77777777" w:rsidR="000F7468" w:rsidRPr="000F7468" w:rsidRDefault="000F7468" w:rsidP="000F7468">
      <w:pPr>
        <w:numPr>
          <w:ilvl w:val="0"/>
          <w:numId w:val="134"/>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Introduce yourself when the meeting begins.</w:t>
      </w:r>
    </w:p>
    <w:p w14:paraId="0E0FE749" w14:textId="77777777" w:rsidR="000F7468" w:rsidRPr="000F7468" w:rsidRDefault="000F7468" w:rsidP="000F7468">
      <w:pPr>
        <w:numPr>
          <w:ilvl w:val="0"/>
          <w:numId w:val="134"/>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Review the informed consent form. Ask each participant to sign the informed consent before beginning the discussion. Keep the signed copy of the informed consent form and leave them an unsigned copy.</w:t>
      </w:r>
    </w:p>
    <w:p w14:paraId="1328954B" w14:textId="77777777" w:rsidR="000F7468" w:rsidRPr="000F7468" w:rsidRDefault="000F7468" w:rsidP="000F7468">
      <w:pPr>
        <w:numPr>
          <w:ilvl w:val="0"/>
          <w:numId w:val="134"/>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Explain the scope and purpose of the evaluation and offer a brief description of the methodology. The discussion should take 1 – 1.5 hours.</w:t>
      </w:r>
    </w:p>
    <w:p w14:paraId="16F41373" w14:textId="77777777" w:rsidR="000F7468" w:rsidRPr="000F7468" w:rsidRDefault="000F7468" w:rsidP="000F7468">
      <w:pPr>
        <w:numPr>
          <w:ilvl w:val="0"/>
          <w:numId w:val="134"/>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Ask each participant to introduce themselves (name and agency/organization).</w:t>
      </w:r>
    </w:p>
    <w:p w14:paraId="4AE68F9D" w14:textId="309E32B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noProof/>
          <w:kern w:val="2"/>
          <w:sz w:val="22"/>
          <w:szCs w:val="22"/>
          <w:lang w:val="en-GB"/>
          <w14:ligatures w14:val="standardContextual"/>
        </w:rPr>
        <mc:AlternateContent>
          <mc:Choice Requires="wps">
            <w:drawing>
              <wp:anchor distT="0" distB="0" distL="114300" distR="114300" simplePos="0" relativeHeight="251705344" behindDoc="0" locked="0" layoutInCell="1" allowOverlap="1" wp14:anchorId="59BD5929" wp14:editId="50126424">
                <wp:simplePos x="0" y="0"/>
                <wp:positionH relativeFrom="column">
                  <wp:posOffset>-590843</wp:posOffset>
                </wp:positionH>
                <wp:positionV relativeFrom="paragraph">
                  <wp:posOffset>0</wp:posOffset>
                </wp:positionV>
                <wp:extent cx="6920914" cy="0"/>
                <wp:effectExtent l="0" t="0" r="13335" b="12700"/>
                <wp:wrapNone/>
                <wp:docPr id="6" name="Straight Connector 6"/>
                <wp:cNvGraphicFramePr/>
                <a:graphic xmlns:a="http://schemas.openxmlformats.org/drawingml/2006/main">
                  <a:graphicData uri="http://schemas.microsoft.com/office/word/2010/wordprocessingShape">
                    <wps:wsp>
                      <wps:cNvCnPr/>
                      <wps:spPr>
                        <a:xfrm>
                          <a:off x="0" y="0"/>
                          <a:ext cx="6920914"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3165515E" id="Straight Connector 6" o:spid="_x0000_s1026" style="position:absolute;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pt,0" to="498.4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" strokecolor="windowText" strokeweight=".5pt">
                <v:stroke joinstyle="miter"/>
              </v:line>
            </w:pict>
          </mc:Fallback>
        </mc:AlternateContent>
      </w:r>
      <w:r w:rsidRPr="000F7468">
        <w:rPr>
          <w:rFonts w:ascii="Arial" w:eastAsia="Calibri" w:hAnsi="Arial" w:cs="Arial"/>
          <w:b/>
          <w:bCs/>
          <w:kern w:val="2"/>
          <w:sz w:val="22"/>
          <w:szCs w:val="22"/>
          <w:lang w:val="en-GB"/>
          <w14:ligatures w14:val="standardContextual"/>
        </w:rPr>
        <w:t>Questions</w:t>
      </w:r>
    </w:p>
    <w:p w14:paraId="0A2050E1" w14:textId="77777777" w:rsidR="000F7468" w:rsidRPr="000F7468" w:rsidRDefault="000F7468" w:rsidP="000F7468">
      <w:pPr>
        <w:spacing w:after="160" w:line="259" w:lineRule="auto"/>
        <w:jc w:val="both"/>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Relevance (10 Minutes)</w:t>
      </w:r>
      <w:r w:rsidRPr="000F7468">
        <w:rPr>
          <w:rFonts w:ascii="Arial" w:eastAsia="Calibri" w:hAnsi="Arial" w:cs="Arial"/>
          <w:kern w:val="2"/>
          <w:sz w:val="22"/>
          <w:szCs w:val="22"/>
          <w:lang w:val="en-GB"/>
          <w14:ligatures w14:val="standardContextual"/>
        </w:rPr>
        <w:t>: Is the project doing the right things? The extent to which the project’s objectives and design respond to beneficiaries’ needs.</w:t>
      </w:r>
    </w:p>
    <w:p w14:paraId="14CB8F39" w14:textId="77777777" w:rsidR="000F7468" w:rsidRPr="000F7468" w:rsidRDefault="000F7468" w:rsidP="000F7468">
      <w:pPr>
        <w:numPr>
          <w:ilvl w:val="0"/>
          <w:numId w:val="151"/>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Did the project ever ask you about what children in contact of conflict with the law or their parents needed in your municipality? </w:t>
      </w:r>
      <w:r w:rsidRPr="000F7468">
        <w:rPr>
          <w:rFonts w:ascii="Arial" w:eastAsia="Calibri" w:hAnsi="Arial" w:cs="Arial"/>
          <w:kern w:val="2"/>
          <w:sz w:val="16"/>
          <w:szCs w:val="16"/>
          <w:lang w:val="en-GB"/>
          <w14:ligatures w14:val="standardContextual"/>
        </w:rPr>
        <w:t>(EM4)</w:t>
      </w:r>
    </w:p>
    <w:p w14:paraId="60423C1F" w14:textId="77777777" w:rsidR="000F7468" w:rsidRPr="000F7468" w:rsidRDefault="000F7468" w:rsidP="000F7468">
      <w:pPr>
        <w:spacing w:after="160" w:line="259" w:lineRule="auto"/>
        <w:ind w:left="360"/>
        <w:contextualSpacing/>
        <w:jc w:val="both"/>
        <w:rPr>
          <w:rFonts w:ascii="Arial" w:eastAsia="Calibri" w:hAnsi="Arial" w:cs="Arial"/>
          <w:kern w:val="2"/>
          <w:sz w:val="22"/>
          <w:szCs w:val="22"/>
          <w:lang w:val="en-GB"/>
          <w14:ligatures w14:val="standardContextual"/>
        </w:rPr>
      </w:pPr>
    </w:p>
    <w:p w14:paraId="680956DD" w14:textId="77777777" w:rsidR="000F7468" w:rsidRPr="000F7468" w:rsidRDefault="000F7468" w:rsidP="000F7468">
      <w:pPr>
        <w:numPr>
          <w:ilvl w:val="0"/>
          <w:numId w:val="151"/>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Do you think project responded to the needs of children in contact of conflict with the law or their parents in your municipality? </w:t>
      </w:r>
      <w:r w:rsidRPr="000F7468">
        <w:rPr>
          <w:rFonts w:ascii="Arial" w:eastAsia="Calibri" w:hAnsi="Arial" w:cs="Arial"/>
          <w:kern w:val="2"/>
          <w:sz w:val="16"/>
          <w:szCs w:val="16"/>
          <w:lang w:val="en-GB"/>
          <w14:ligatures w14:val="standardContextual"/>
        </w:rPr>
        <w:t>(EM6)</w:t>
      </w:r>
    </w:p>
    <w:p w14:paraId="495641D0" w14:textId="77777777" w:rsidR="000F7468" w:rsidRPr="000F7468" w:rsidRDefault="000F7468" w:rsidP="000F7468">
      <w:pPr>
        <w:spacing w:after="160" w:line="259" w:lineRule="auto"/>
        <w:ind w:left="360"/>
        <w:contextualSpacing/>
        <w:jc w:val="both"/>
        <w:rPr>
          <w:rFonts w:ascii="Arial" w:eastAsia="Calibri" w:hAnsi="Arial" w:cs="Arial"/>
          <w:kern w:val="2"/>
          <w:sz w:val="22"/>
          <w:szCs w:val="22"/>
          <w:lang w:val="en-GB"/>
          <w14:ligatures w14:val="standardContextual"/>
        </w:rPr>
      </w:pPr>
    </w:p>
    <w:p w14:paraId="62019431" w14:textId="5914937A" w:rsidR="000F7468" w:rsidRDefault="000F7468" w:rsidP="000F7468">
      <w:pPr>
        <w:numPr>
          <w:ilvl w:val="0"/>
          <w:numId w:val="151"/>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In your opinion, what measures should be taken by central institutions (MoJ and other line Ministries) for better coordination with institutions and service providers at the local level for minors in contact or conflict with the law? (Future)</w:t>
      </w:r>
    </w:p>
    <w:p w14:paraId="65D17C66" w14:textId="77777777" w:rsidR="000F7468" w:rsidRPr="000F7468" w:rsidRDefault="000F7468" w:rsidP="000F7468">
      <w:pPr>
        <w:spacing w:after="160" w:line="259" w:lineRule="auto"/>
        <w:ind w:left="720"/>
        <w:contextualSpacing/>
        <w:jc w:val="both"/>
        <w:rPr>
          <w:rFonts w:ascii="Arial" w:eastAsia="Calibri" w:hAnsi="Arial" w:cs="Arial"/>
          <w:kern w:val="2"/>
          <w:sz w:val="22"/>
          <w:szCs w:val="22"/>
          <w:lang w:val="en-GB"/>
          <w14:ligatures w14:val="standardContextual"/>
        </w:rPr>
      </w:pPr>
    </w:p>
    <w:p w14:paraId="454332F1" w14:textId="11BEDBC3"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Effectiveness (10 minutes)</w:t>
      </w:r>
      <w:r w:rsidRPr="000F7468">
        <w:rPr>
          <w:rFonts w:ascii="Arial" w:eastAsia="Calibri" w:hAnsi="Arial" w:cs="Arial"/>
          <w:kern w:val="2"/>
          <w:sz w:val="22"/>
          <w:szCs w:val="22"/>
          <w:lang w:val="en-GB"/>
          <w14:ligatures w14:val="standardContextual"/>
        </w:rPr>
        <w:t>:</w:t>
      </w:r>
      <w:r w:rsidRPr="000F7468">
        <w:rPr>
          <w:rFonts w:ascii="Arial" w:eastAsia="Calibri" w:hAnsi="Arial" w:cs="Arial"/>
          <w:b/>
          <w:bCs/>
          <w:kern w:val="2"/>
          <w:sz w:val="22"/>
          <w:szCs w:val="22"/>
          <w:lang w:val="en-GB"/>
          <w14:ligatures w14:val="standardContextual"/>
        </w:rPr>
        <w:t xml:space="preserve"> </w:t>
      </w:r>
      <w:r w:rsidRPr="000F7468">
        <w:rPr>
          <w:rFonts w:ascii="Arial" w:eastAsia="Calibri" w:hAnsi="Arial" w:cs="Arial"/>
          <w:kern w:val="2"/>
          <w:sz w:val="22"/>
          <w:szCs w:val="22"/>
          <w:lang w:val="en-GB"/>
          <w14:ligatures w14:val="standardContextual"/>
        </w:rPr>
        <w:t>Is the project achieving its objectives? The extent to which the project achieved, or is expected to achieve, its objectives and its results, including any differential results across groups.</w:t>
      </w:r>
    </w:p>
    <w:p w14:paraId="3E0629DB" w14:textId="77777777" w:rsidR="000F7468" w:rsidRPr="000F7468" w:rsidRDefault="000F7468" w:rsidP="000F7468">
      <w:pPr>
        <w:spacing w:after="160" w:line="259" w:lineRule="auto"/>
        <w:jc w:val="both"/>
        <w:rPr>
          <w:rFonts w:ascii="Arial" w:eastAsia="Calibri" w:hAnsi="Arial" w:cs="Arial"/>
          <w:kern w:val="2"/>
          <w:sz w:val="22"/>
          <w:szCs w:val="22"/>
          <w:lang w:val="en-GB"/>
          <w14:ligatures w14:val="standardContextual"/>
        </w:rPr>
      </w:pPr>
      <w:r w:rsidRPr="000F7468">
        <w:rPr>
          <w:rFonts w:ascii="Arial" w:eastAsia="Calibri" w:hAnsi="Arial" w:cs="Arial"/>
          <w:i/>
          <w:iCs/>
          <w:kern w:val="2"/>
          <w:sz w:val="22"/>
          <w:szCs w:val="22"/>
          <w:lang w:val="en-GB"/>
          <w14:ligatures w14:val="standardContextual"/>
        </w:rPr>
        <w:t>The project aimed to increase professional capacities to improve knowledge of national and international requirements to protect children; improve the outcomes for children in contact and conflict with the law;</w:t>
      </w:r>
      <w:r w:rsidRPr="000F7468">
        <w:rPr>
          <w:rFonts w:ascii="Arial" w:eastAsia="Calibri" w:hAnsi="Arial" w:cs="Arial"/>
          <w:i/>
          <w:iCs/>
          <w:kern w:val="2"/>
          <w:sz w:val="22"/>
          <w:szCs w:val="22"/>
          <w14:ligatures w14:val="standardContextual"/>
        </w:rPr>
        <w:t xml:space="preserve"> support the </w:t>
      </w:r>
      <w:r w:rsidRPr="000F7468">
        <w:rPr>
          <w:rFonts w:ascii="Arial" w:eastAsia="Calibri" w:hAnsi="Arial" w:cs="Arial"/>
          <w:i/>
          <w:iCs/>
          <w:kern w:val="2"/>
          <w:sz w:val="22"/>
          <w:szCs w:val="22"/>
          <w:lang w:val="en-GB"/>
          <w14:ligatures w14:val="standardContextual"/>
        </w:rPr>
        <w:t>inter-sectorial technical committee; support children and families by providing psychological services, legal aid, food packages, integration programs, mentoring for life skills, mediation, and so on; provide conflict resolution workshops for children; and provide parenting programs.</w:t>
      </w:r>
      <w:r w:rsidRPr="000F7468">
        <w:rPr>
          <w:rFonts w:ascii="Arial" w:eastAsia="Calibri" w:hAnsi="Arial" w:cs="Arial"/>
          <w:kern w:val="2"/>
          <w:sz w:val="22"/>
          <w:szCs w:val="22"/>
          <w:lang w:val="en-GB"/>
          <w14:ligatures w14:val="standardContextual"/>
        </w:rPr>
        <w:t xml:space="preserve"> </w:t>
      </w:r>
    </w:p>
    <w:p w14:paraId="0D809C64" w14:textId="77777777" w:rsidR="000F7468" w:rsidRPr="000F7468" w:rsidRDefault="000F7468" w:rsidP="000F7468">
      <w:pPr>
        <w:spacing w:after="160" w:line="259" w:lineRule="auto"/>
        <w:ind w:left="360" w:hanging="360"/>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4.</w:t>
      </w:r>
      <w:r w:rsidRPr="000F7468">
        <w:rPr>
          <w:rFonts w:ascii="Arial" w:eastAsia="Calibri" w:hAnsi="Arial" w:cs="Arial"/>
          <w:kern w:val="2"/>
          <w:sz w:val="22"/>
          <w:szCs w:val="22"/>
          <w:lang w:val="en-GB"/>
          <w14:ligatures w14:val="standardContextual"/>
        </w:rPr>
        <w:tab/>
        <w:t xml:space="preserve">Do you think local conditions (social, financial, institutional, political) influenced the results of the project? How? </w:t>
      </w:r>
      <w:r w:rsidRPr="000F7468">
        <w:rPr>
          <w:rFonts w:ascii="Arial" w:eastAsia="Calibri" w:hAnsi="Arial" w:cs="Arial"/>
          <w:kern w:val="2"/>
          <w:sz w:val="16"/>
          <w:szCs w:val="16"/>
          <w:lang w:val="en-GB"/>
          <w14:ligatures w14:val="standardContextual"/>
        </w:rPr>
        <w:t>(EM22)</w:t>
      </w:r>
    </w:p>
    <w:p w14:paraId="007D6978" w14:textId="717ADEB6" w:rsidR="000F7468" w:rsidRPr="000F7468" w:rsidRDefault="000F7468" w:rsidP="000F7468">
      <w:pPr>
        <w:spacing w:after="160" w:line="259" w:lineRule="auto"/>
        <w:ind w:left="360" w:hanging="360"/>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5.</w:t>
      </w:r>
      <w:r w:rsidRPr="000F7468">
        <w:rPr>
          <w:rFonts w:ascii="Arial" w:eastAsia="Calibri" w:hAnsi="Arial" w:cs="Arial"/>
          <w:kern w:val="2"/>
          <w:sz w:val="22"/>
          <w:szCs w:val="22"/>
          <w:lang w:val="en-GB"/>
          <w14:ligatures w14:val="standardContextual"/>
        </w:rPr>
        <w:tab/>
        <w:t>What challenges need to be addressed to improve future projects</w:t>
      </w:r>
      <w:r w:rsidRPr="000F7468">
        <w:rPr>
          <w:rFonts w:ascii="Arial" w:eastAsia="Calibri" w:hAnsi="Arial" w:cs="Arial"/>
          <w:b/>
          <w:bCs/>
          <w:kern w:val="2"/>
          <w:sz w:val="22"/>
          <w:szCs w:val="22"/>
          <w:lang w:val="en-GB"/>
          <w14:ligatures w14:val="standardContextual"/>
        </w:rPr>
        <w:br w:type="page"/>
      </w:r>
    </w:p>
    <w:p w14:paraId="6643DE08" w14:textId="77777777"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lastRenderedPageBreak/>
        <w:t>Efficiency (10 Minutes)</w:t>
      </w:r>
    </w:p>
    <w:p w14:paraId="54A9D703" w14:textId="77777777"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i/>
          <w:iCs/>
          <w:kern w:val="2"/>
          <w:sz w:val="22"/>
          <w:szCs w:val="22"/>
          <w:lang w:val="en-GB"/>
          <w14:ligatures w14:val="standardContextual"/>
        </w:rPr>
        <w:t xml:space="preserve">Efficiency refers to how well resources have been used and whether there are alternatives that are more cost effective. </w:t>
      </w:r>
      <w:r w:rsidRPr="000F7468">
        <w:rPr>
          <w:rFonts w:ascii="Arial" w:eastAsia="Calibri" w:hAnsi="Arial" w:cs="Arial"/>
          <w:i/>
          <w:iCs/>
          <w:kern w:val="2"/>
          <w:sz w:val="22"/>
          <w:szCs w:val="22"/>
          <w14:ligatures w14:val="standardContextual"/>
        </w:rPr>
        <w:t>Resources should be understood in the broadest sense and include full economic costs (human, environmental, financial and time). </w:t>
      </w:r>
    </w:p>
    <w:p w14:paraId="12AA67EF" w14:textId="77777777" w:rsidR="000F7468" w:rsidRPr="000F7468" w:rsidRDefault="000F7468" w:rsidP="000F7468">
      <w:pPr>
        <w:numPr>
          <w:ilvl w:val="0"/>
          <w:numId w:val="134"/>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Do you think resources were adequate at the national or local level at the time of the project to support case management for children in contact or conflict with the law? How about resources today or for future case management needs?</w:t>
      </w:r>
    </w:p>
    <w:p w14:paraId="2E61E722"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Impact (10 minutes)</w:t>
      </w:r>
      <w:r w:rsidRPr="000F7468">
        <w:rPr>
          <w:rFonts w:ascii="Arial" w:eastAsia="Calibri" w:hAnsi="Arial" w:cs="Arial"/>
          <w:kern w:val="2"/>
          <w:sz w:val="22"/>
          <w:szCs w:val="22"/>
          <w:lang w:val="en-GB"/>
          <w14:ligatures w14:val="standardContextual"/>
        </w:rPr>
        <w:t xml:space="preserve">: The impact criterion encourages consideration of the big “so what?” question, i.e., what difference did the project make for beneficiaries; did it make change that really matters to people. </w:t>
      </w:r>
      <w:r w:rsidRPr="000F7468">
        <w:rPr>
          <w:rFonts w:ascii="Arial" w:eastAsia="Calibri" w:hAnsi="Arial" w:cs="Arial"/>
          <w:i/>
          <w:iCs/>
          <w:kern w:val="2"/>
          <w:sz w:val="22"/>
          <w:szCs w:val="22"/>
          <w:lang w:val="en-GB"/>
          <w14:ligatures w14:val="standardContextual"/>
        </w:rPr>
        <w:t>Looks at long-term, higher-level effects</w:t>
      </w:r>
      <w:r w:rsidRPr="000F7468">
        <w:rPr>
          <w:rFonts w:ascii="Arial" w:eastAsia="Calibri" w:hAnsi="Arial" w:cs="Arial"/>
          <w:kern w:val="2"/>
          <w:sz w:val="22"/>
          <w:szCs w:val="22"/>
          <w:lang w:val="en-GB"/>
          <w14:ligatures w14:val="standardContextual"/>
        </w:rPr>
        <w:t xml:space="preserve"> (as opposed to effectiveness).</w:t>
      </w:r>
    </w:p>
    <w:p w14:paraId="7CECDCBD" w14:textId="77777777" w:rsidR="000F7468" w:rsidRPr="000F7468" w:rsidRDefault="000F7468" w:rsidP="000F7468">
      <w:pPr>
        <w:spacing w:after="160" w:line="259" w:lineRule="auto"/>
        <w:ind w:left="360" w:hanging="360"/>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7.</w:t>
      </w:r>
      <w:r w:rsidRPr="000F7468">
        <w:rPr>
          <w:rFonts w:ascii="Arial" w:eastAsia="Calibri" w:hAnsi="Arial" w:cs="Arial"/>
          <w:kern w:val="2"/>
          <w:sz w:val="22"/>
          <w:szCs w:val="22"/>
          <w:lang w:val="en-GB"/>
          <w14:ligatures w14:val="standardContextual"/>
        </w:rPr>
        <w:tab/>
        <w:t xml:space="preserve">Do you think the project made a long-term difference in the lives of children in contact or conflict with the law or their parents? How? </w:t>
      </w:r>
      <w:r w:rsidRPr="000F7468">
        <w:rPr>
          <w:rFonts w:ascii="Arial" w:eastAsia="Calibri" w:hAnsi="Arial" w:cs="Arial"/>
          <w:kern w:val="2"/>
          <w:sz w:val="16"/>
          <w:szCs w:val="16"/>
          <w:lang w:val="en-GB"/>
          <w14:ligatures w14:val="standardContextual"/>
        </w:rPr>
        <w:t>(EM30)</w:t>
      </w:r>
      <w:r w:rsidRPr="000F7468">
        <w:rPr>
          <w:rFonts w:ascii="Arial" w:eastAsia="Calibri" w:hAnsi="Arial" w:cs="Arial"/>
          <w:kern w:val="2"/>
          <w:sz w:val="22"/>
          <w:szCs w:val="22"/>
          <w:lang w:val="en-GB"/>
          <w14:ligatures w14:val="standardContextual"/>
        </w:rPr>
        <w:t xml:space="preserve"> </w:t>
      </w:r>
    </w:p>
    <w:p w14:paraId="25DD3340"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Sustainability (10 minutes)</w:t>
      </w:r>
      <w:r w:rsidRPr="000F7468">
        <w:rPr>
          <w:rFonts w:ascii="Arial" w:eastAsia="Calibri" w:hAnsi="Arial" w:cs="Arial"/>
          <w:kern w:val="2"/>
          <w:sz w:val="22"/>
          <w:szCs w:val="22"/>
          <w:lang w:val="en-GB"/>
          <w14:ligatures w14:val="standardContextual"/>
        </w:rPr>
        <w:t>:</w:t>
      </w:r>
      <w:r w:rsidRPr="000F7468">
        <w:rPr>
          <w:rFonts w:ascii="Arial" w:eastAsia="Calibri" w:hAnsi="Arial" w:cs="Arial"/>
          <w:b/>
          <w:bCs/>
          <w:kern w:val="2"/>
          <w:sz w:val="22"/>
          <w:szCs w:val="22"/>
          <w:lang w:val="en-GB"/>
          <w14:ligatures w14:val="standardContextual"/>
        </w:rPr>
        <w:t xml:space="preserve"> </w:t>
      </w:r>
      <w:r w:rsidRPr="000F7468">
        <w:rPr>
          <w:rFonts w:ascii="Arial" w:eastAsia="Calibri" w:hAnsi="Arial" w:cs="Arial"/>
          <w:kern w:val="2"/>
          <w:sz w:val="22"/>
          <w:szCs w:val="22"/>
          <w:lang w:val="en-GB"/>
          <w14:ligatures w14:val="standardContextual"/>
        </w:rPr>
        <w:t>Will the benefits last? The extent to which the net benefits of the project continue or are likely to continue.</w:t>
      </w:r>
    </w:p>
    <w:p w14:paraId="3203EA01" w14:textId="77777777" w:rsidR="000F7468" w:rsidRPr="000F7468" w:rsidRDefault="000F7468" w:rsidP="000F7468">
      <w:pPr>
        <w:spacing w:after="160" w:line="259" w:lineRule="auto"/>
        <w:rPr>
          <w:rFonts w:ascii="Arial" w:eastAsia="Calibri" w:hAnsi="Arial" w:cs="Arial"/>
          <w:i/>
          <w:iCs/>
          <w:kern w:val="2"/>
          <w:sz w:val="22"/>
          <w:szCs w:val="22"/>
          <w:lang w:val="en-GB"/>
          <w14:ligatures w14:val="standardContextual"/>
        </w:rPr>
      </w:pPr>
      <w:r w:rsidRPr="000F7468">
        <w:rPr>
          <w:rFonts w:ascii="Arial" w:eastAsia="Calibri" w:hAnsi="Arial" w:cs="Arial"/>
          <w:i/>
          <w:iCs/>
          <w:kern w:val="2"/>
          <w:sz w:val="22"/>
          <w:szCs w:val="22"/>
          <w:lang w:val="en-GB"/>
          <w14:ligatures w14:val="standardContextual"/>
        </w:rPr>
        <w:t>I would like to discuss the issue of sustainability and if you think the project’s benefits will last financially, economically and socially.</w:t>
      </w:r>
    </w:p>
    <w:p w14:paraId="5B34F457" w14:textId="77777777" w:rsidR="000F7468" w:rsidRPr="000F7468" w:rsidRDefault="000F7468" w:rsidP="000F7468">
      <w:pPr>
        <w:spacing w:after="160" w:line="259" w:lineRule="auto"/>
        <w:ind w:left="360" w:hanging="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8.</w:t>
      </w:r>
      <w:r w:rsidRPr="000F7468">
        <w:rPr>
          <w:rFonts w:ascii="Arial" w:eastAsia="Calibri" w:hAnsi="Arial" w:cs="Arial"/>
          <w:kern w:val="2"/>
          <w:sz w:val="22"/>
          <w:szCs w:val="22"/>
          <w:lang w:val="en-GB"/>
          <w14:ligatures w14:val="standardContextual"/>
        </w:rPr>
        <w:tab/>
        <w:t xml:space="preserve">Do you think that the project strengthened structures and processes in your municipality enough to support and reintegrate children in conflict with the law into a normal life? </w:t>
      </w:r>
      <w:r w:rsidRPr="000F7468">
        <w:rPr>
          <w:rFonts w:ascii="Arial" w:eastAsia="Calibri" w:hAnsi="Arial" w:cs="Arial"/>
          <w:kern w:val="2"/>
          <w:sz w:val="16"/>
          <w:szCs w:val="16"/>
          <w:lang w:val="en-GB"/>
          <w14:ligatures w14:val="standardContextual"/>
        </w:rPr>
        <w:t>(Key Q9)</w:t>
      </w:r>
    </w:p>
    <w:p w14:paraId="198E8E7E" w14:textId="77777777" w:rsidR="000F7468" w:rsidRPr="000F7468" w:rsidRDefault="000F7468" w:rsidP="000F7468">
      <w:pPr>
        <w:spacing w:after="160" w:line="259" w:lineRule="auto"/>
        <w:ind w:left="360" w:hanging="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9. </w:t>
      </w:r>
      <w:r w:rsidRPr="000F7468">
        <w:rPr>
          <w:rFonts w:ascii="Arial" w:eastAsia="Calibri" w:hAnsi="Arial" w:cs="Arial"/>
          <w:kern w:val="2"/>
          <w:sz w:val="22"/>
          <w:szCs w:val="22"/>
          <w:lang w:val="en-GB"/>
          <w14:ligatures w14:val="standardContextual"/>
        </w:rPr>
        <w:tab/>
        <w:t xml:space="preserve">Are there any potential risks that exist as it relates to sustaining the project’s results in the long term? (Including policy space, financial space, partnerships, M&amp;E systems)? </w:t>
      </w:r>
      <w:r w:rsidRPr="000F7468">
        <w:rPr>
          <w:rFonts w:ascii="Arial" w:eastAsia="Calibri" w:hAnsi="Arial" w:cs="Arial"/>
          <w:kern w:val="2"/>
          <w:sz w:val="16"/>
          <w:szCs w:val="16"/>
          <w:lang w:val="en-GB"/>
          <w14:ligatures w14:val="standardContextual"/>
        </w:rPr>
        <w:t>(Key Q9)</w:t>
      </w:r>
    </w:p>
    <w:p w14:paraId="0CFD25EF" w14:textId="77777777" w:rsidR="000F7468" w:rsidRPr="000F7468" w:rsidRDefault="000F7468" w:rsidP="000F7468">
      <w:pPr>
        <w:spacing w:after="160" w:line="259" w:lineRule="auto"/>
        <w:ind w:left="360" w:hanging="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10.</w:t>
      </w:r>
      <w:r w:rsidRPr="000F7468">
        <w:rPr>
          <w:rFonts w:ascii="Arial" w:eastAsia="Calibri" w:hAnsi="Arial" w:cs="Arial"/>
          <w:kern w:val="2"/>
          <w:sz w:val="22"/>
          <w:szCs w:val="22"/>
          <w:lang w:val="en-GB"/>
          <w14:ligatures w14:val="standardContextual"/>
        </w:rPr>
        <w:tab/>
        <w:t xml:space="preserve">What recommendations would you offer to improve sustainability of the project and its results? </w:t>
      </w:r>
      <w:r w:rsidRPr="000F7468">
        <w:rPr>
          <w:rFonts w:ascii="Arial" w:eastAsia="Calibri" w:hAnsi="Arial" w:cs="Arial"/>
          <w:kern w:val="2"/>
          <w:sz w:val="16"/>
          <w:szCs w:val="16"/>
          <w:lang w:val="en-GB"/>
          <w14:ligatures w14:val="standardContextual"/>
        </w:rPr>
        <w:t>(Key Q9)</w:t>
      </w:r>
      <w:r w:rsidRPr="000F7468">
        <w:rPr>
          <w:rFonts w:ascii="Calibri" w:hAnsi="Calibri" w:cs="Arial"/>
          <w:kern w:val="2"/>
          <w:sz w:val="22"/>
          <w:szCs w:val="22"/>
          <w:lang w:val="en-GB"/>
          <w14:ligatures w14:val="standardContextual"/>
        </w:rPr>
        <w:br w:type="page"/>
      </w:r>
    </w:p>
    <w:p w14:paraId="60C263E3" w14:textId="5BA2C48D" w:rsidR="000F7468" w:rsidRPr="000F7468" w:rsidRDefault="000F7468" w:rsidP="000F7468">
      <w:pPr>
        <w:keepNext/>
        <w:keepLines/>
        <w:spacing w:after="160" w:line="259" w:lineRule="auto"/>
        <w:jc w:val="center"/>
        <w:outlineLvl w:val="0"/>
        <w:rPr>
          <w:rFonts w:ascii="Arial" w:hAnsi="Arial" w:cs="Arial"/>
          <w:b/>
          <w:color w:val="2F5496"/>
          <w:kern w:val="2"/>
          <w:szCs w:val="32"/>
          <w:lang w:val="en-GB"/>
          <w14:ligatures w14:val="standardContextual"/>
        </w:rPr>
      </w:pPr>
      <w:bookmarkStart w:id="233" w:name="_Toc136207003"/>
      <w:r w:rsidRPr="000F7468">
        <w:rPr>
          <w:rFonts w:ascii="Arial" w:hAnsi="Arial" w:cs="Arial"/>
          <w:b/>
          <w:color w:val="2F5496"/>
          <w:kern w:val="2"/>
          <w:szCs w:val="32"/>
          <w:lang w:val="en-GB"/>
          <w14:ligatures w14:val="standardContextual"/>
        </w:rPr>
        <w:lastRenderedPageBreak/>
        <w:t>Questionnaire: National Level Stakeholders</w:t>
      </w:r>
      <w:bookmarkEnd w:id="233"/>
    </w:p>
    <w:p w14:paraId="1C7ED575"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Interviewer name</w:t>
      </w:r>
      <w:r w:rsidRPr="000F7468">
        <w:rPr>
          <w:rFonts w:ascii="Arial" w:eastAsia="Calibri" w:hAnsi="Arial" w:cs="Arial"/>
          <w:kern w:val="2"/>
          <w:sz w:val="22"/>
          <w:szCs w:val="22"/>
          <w:lang w:val="en-GB"/>
          <w14:ligatures w14:val="standardContextual"/>
        </w:rPr>
        <w:t>:</w:t>
      </w:r>
    </w:p>
    <w:p w14:paraId="48CFA2C0"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Date</w:t>
      </w:r>
      <w:r w:rsidRPr="000F7468">
        <w:rPr>
          <w:rFonts w:ascii="Arial" w:eastAsia="Calibri" w:hAnsi="Arial" w:cs="Arial"/>
          <w:kern w:val="2"/>
          <w:sz w:val="22"/>
          <w:szCs w:val="22"/>
          <w:lang w:val="en-GB"/>
          <w14:ligatures w14:val="standardContextual"/>
        </w:rPr>
        <w:t>:</w:t>
      </w:r>
    </w:p>
    <w:p w14:paraId="60A370E5"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Agency</w:t>
      </w:r>
      <w:r w:rsidRPr="000F7468">
        <w:rPr>
          <w:rFonts w:ascii="Arial" w:eastAsia="Calibri" w:hAnsi="Arial" w:cs="Arial"/>
          <w:kern w:val="2"/>
          <w:sz w:val="22"/>
          <w:szCs w:val="22"/>
          <w:lang w:val="en-GB"/>
          <w14:ligatures w14:val="standardContextual"/>
        </w:rPr>
        <w:t>:</w:t>
      </w:r>
    </w:p>
    <w:p w14:paraId="792EF687"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Location</w:t>
      </w:r>
      <w:r w:rsidRPr="000F7468">
        <w:rPr>
          <w:rFonts w:ascii="Arial" w:eastAsia="Calibri" w:hAnsi="Arial" w:cs="Arial"/>
          <w:kern w:val="2"/>
          <w:sz w:val="22"/>
          <w:szCs w:val="22"/>
          <w:lang w:val="en-GB"/>
          <w14:ligatures w14:val="standardContextual"/>
        </w:rPr>
        <w:t xml:space="preserve">:    </w:t>
      </w:r>
    </w:p>
    <w:p w14:paraId="19B4841E"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noProof/>
          <w:kern w:val="2"/>
          <w:sz w:val="22"/>
          <w:szCs w:val="22"/>
          <w:lang w:val="en-GB"/>
          <w14:ligatures w14:val="standardContextual"/>
        </w:rPr>
        <mc:AlternateContent>
          <mc:Choice Requires="wps">
            <w:drawing>
              <wp:anchor distT="0" distB="0" distL="114300" distR="114300" simplePos="0" relativeHeight="251706368" behindDoc="0" locked="0" layoutInCell="1" allowOverlap="1" wp14:anchorId="6C98A8A5" wp14:editId="378AAD8A">
                <wp:simplePos x="0" y="0"/>
                <wp:positionH relativeFrom="column">
                  <wp:posOffset>-590550</wp:posOffset>
                </wp:positionH>
                <wp:positionV relativeFrom="paragraph">
                  <wp:posOffset>333716</wp:posOffset>
                </wp:positionV>
                <wp:extent cx="6920914" cy="0"/>
                <wp:effectExtent l="0" t="0" r="13335" b="12700"/>
                <wp:wrapNone/>
                <wp:docPr id="13" name="Straight Connector 13"/>
                <wp:cNvGraphicFramePr/>
                <a:graphic xmlns:a="http://schemas.openxmlformats.org/drawingml/2006/main">
                  <a:graphicData uri="http://schemas.microsoft.com/office/word/2010/wordprocessingShape">
                    <wps:wsp>
                      <wps:cNvCnPr/>
                      <wps:spPr>
                        <a:xfrm>
                          <a:off x="0" y="0"/>
                          <a:ext cx="6920914"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53974635" id="Straight Connector 13" o:spid="_x0000_s1026" style="position:absolute;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pt,26.3pt" to="498.45pt,2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" strokecolor="windowText" strokeweight=".5pt">
                <v:stroke joinstyle="miter"/>
              </v:line>
            </w:pict>
          </mc:Fallback>
        </mc:AlternateContent>
      </w:r>
      <w:r w:rsidRPr="000F7468">
        <w:rPr>
          <w:rFonts w:ascii="Arial" w:eastAsia="Calibri" w:hAnsi="Arial" w:cs="Arial"/>
          <w:b/>
          <w:bCs/>
          <w:kern w:val="2"/>
          <w:sz w:val="22"/>
          <w:szCs w:val="22"/>
          <w:lang w:val="en-GB"/>
          <w14:ligatures w14:val="standardContextual"/>
        </w:rPr>
        <w:t>Interviewee name and title</w:t>
      </w:r>
      <w:r w:rsidRPr="000F7468">
        <w:rPr>
          <w:rFonts w:ascii="Arial" w:eastAsia="Calibri" w:hAnsi="Arial" w:cs="Arial"/>
          <w:kern w:val="2"/>
          <w:sz w:val="22"/>
          <w:szCs w:val="22"/>
          <w:lang w:val="en-GB"/>
          <w14:ligatures w14:val="standardContextual"/>
        </w:rPr>
        <w:t>:</w:t>
      </w:r>
    </w:p>
    <w:p w14:paraId="3D3D3C1B"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p>
    <w:p w14:paraId="71379D0A" w14:textId="77777777"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Introduction/Directions</w:t>
      </w:r>
    </w:p>
    <w:p w14:paraId="7D90828A" w14:textId="77777777" w:rsidR="000F7468" w:rsidRPr="000F7468" w:rsidRDefault="000F7468" w:rsidP="000F7468">
      <w:pPr>
        <w:numPr>
          <w:ilvl w:val="0"/>
          <w:numId w:val="140"/>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Introduce yourself when the meeting begins</w:t>
      </w:r>
    </w:p>
    <w:p w14:paraId="2BECD65B" w14:textId="77777777" w:rsidR="000F7468" w:rsidRPr="000F7468" w:rsidRDefault="000F7468" w:rsidP="000F7468">
      <w:pPr>
        <w:numPr>
          <w:ilvl w:val="0"/>
          <w:numId w:val="140"/>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Review the informed consent form. Ask participant to sign the informed consent before beginning the discussion. Keep the signed copy of the informed consent form and leave them an unsigned copy.</w:t>
      </w:r>
    </w:p>
    <w:p w14:paraId="37E81C07" w14:textId="77777777" w:rsidR="000F7468" w:rsidRPr="000F7468" w:rsidRDefault="000F7468" w:rsidP="000F7468">
      <w:pPr>
        <w:numPr>
          <w:ilvl w:val="0"/>
          <w:numId w:val="140"/>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Explain the scope and purpose of the evaluation and offer a brief description of the methodology. </w:t>
      </w:r>
    </w:p>
    <w:p w14:paraId="5E881082" w14:textId="77777777" w:rsidR="000F7468" w:rsidRPr="000F7468" w:rsidRDefault="000F7468" w:rsidP="000F7468">
      <w:pPr>
        <w:numPr>
          <w:ilvl w:val="0"/>
          <w:numId w:val="140"/>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The discussion should take about 1 hour.</w:t>
      </w:r>
    </w:p>
    <w:p w14:paraId="24EE2E82" w14:textId="77777777" w:rsidR="000F7468" w:rsidRPr="000F7468" w:rsidRDefault="000F7468" w:rsidP="000F7468">
      <w:pPr>
        <w:spacing w:after="160" w:line="259" w:lineRule="auto"/>
        <w:ind w:left="72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noProof/>
          <w:kern w:val="2"/>
          <w:sz w:val="22"/>
          <w:szCs w:val="22"/>
          <w:lang w:val="en-GB"/>
          <w14:ligatures w14:val="standardContextual"/>
        </w:rPr>
        <mc:AlternateContent>
          <mc:Choice Requires="wps">
            <w:drawing>
              <wp:anchor distT="0" distB="0" distL="114300" distR="114300" simplePos="0" relativeHeight="251707392" behindDoc="0" locked="0" layoutInCell="1" allowOverlap="1" wp14:anchorId="5E305AAD" wp14:editId="00138CFF">
                <wp:simplePos x="0" y="0"/>
                <wp:positionH relativeFrom="column">
                  <wp:posOffset>-592668</wp:posOffset>
                </wp:positionH>
                <wp:positionV relativeFrom="paragraph">
                  <wp:posOffset>224578</wp:posOffset>
                </wp:positionV>
                <wp:extent cx="6920865" cy="0"/>
                <wp:effectExtent l="0" t="0" r="13335" b="12700"/>
                <wp:wrapNone/>
                <wp:docPr id="15" name="Straight Connector 15"/>
                <wp:cNvGraphicFramePr/>
                <a:graphic xmlns:a="http://schemas.openxmlformats.org/drawingml/2006/main">
                  <a:graphicData uri="http://schemas.microsoft.com/office/word/2010/wordprocessingShape">
                    <wps:wsp>
                      <wps:cNvCnPr/>
                      <wps:spPr>
                        <a:xfrm>
                          <a:off x="0" y="0"/>
                          <a:ext cx="6920865"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anchor>
            </w:drawing>
          </mc:Choice>
          <mc:Fallback>
            <w:pict>
              <v:line w14:anchorId="58388DE7" id="Straight Connector 15" o:spid="_x0000_s1026" style="position:absolute;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5pt,17.7pt" to="498.3pt,17.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" strokecolor="#4472c4" strokeweight=".5pt">
                <v:stroke joinstyle="miter"/>
              </v:line>
            </w:pict>
          </mc:Fallback>
        </mc:AlternateContent>
      </w:r>
    </w:p>
    <w:p w14:paraId="607AFE8D" w14:textId="77777777" w:rsidR="000F7468" w:rsidRPr="000F7468" w:rsidRDefault="000F7468" w:rsidP="000F7468">
      <w:pPr>
        <w:spacing w:after="160" w:line="259" w:lineRule="auto"/>
        <w:ind w:left="1080"/>
        <w:contextualSpacing/>
        <w:jc w:val="both"/>
        <w:rPr>
          <w:rFonts w:ascii="Arial" w:eastAsia="Calibri" w:hAnsi="Arial" w:cs="Arial"/>
          <w:b/>
          <w:bCs/>
          <w:kern w:val="2"/>
          <w:sz w:val="22"/>
          <w:szCs w:val="22"/>
          <w:lang w:val="en-GB"/>
          <w14:ligatures w14:val="standardContextual"/>
        </w:rPr>
      </w:pPr>
    </w:p>
    <w:p w14:paraId="69845271" w14:textId="77777777"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General Questions</w:t>
      </w:r>
    </w:p>
    <w:p w14:paraId="145BB67C" w14:textId="77777777" w:rsidR="000F7468" w:rsidRPr="000F7468" w:rsidRDefault="000F7468" w:rsidP="000F7468">
      <w:pPr>
        <w:spacing w:after="160" w:line="259" w:lineRule="auto"/>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This is a semi-structured interview guided by a flexible interview protocol and supplemented by follow-up questions, probes and comments. Some guiding questions are included below. </w:t>
      </w:r>
    </w:p>
    <w:p w14:paraId="1D746913" w14:textId="77777777" w:rsidR="000F7468" w:rsidRPr="000F7468" w:rsidRDefault="000F7468" w:rsidP="000F7468">
      <w:pPr>
        <w:numPr>
          <w:ilvl w:val="0"/>
          <w:numId w:val="142"/>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Start with the simple questions and move to the complex questions.</w:t>
      </w:r>
    </w:p>
    <w:p w14:paraId="15EFAFF5" w14:textId="77777777" w:rsidR="000F7468" w:rsidRPr="000F7468" w:rsidRDefault="000F7468" w:rsidP="000F7468">
      <w:pPr>
        <w:numPr>
          <w:ilvl w:val="0"/>
          <w:numId w:val="142"/>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Ask questions that relate to the five evaluation criteria (examples below).</w:t>
      </w:r>
    </w:p>
    <w:p w14:paraId="273E0A5F" w14:textId="77777777" w:rsidR="000F7468" w:rsidRPr="000F7468" w:rsidRDefault="000F7468" w:rsidP="000F7468">
      <w:pPr>
        <w:numPr>
          <w:ilvl w:val="0"/>
          <w:numId w:val="142"/>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Be mindful of your questions considering personal and political implications. </w:t>
      </w:r>
    </w:p>
    <w:p w14:paraId="1220931D" w14:textId="77777777" w:rsidR="000F7468" w:rsidRPr="000F7468" w:rsidRDefault="000F7468" w:rsidP="000F7468">
      <w:pPr>
        <w:numPr>
          <w:ilvl w:val="0"/>
          <w:numId w:val="142"/>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Write down your impressions.</w:t>
      </w:r>
    </w:p>
    <w:p w14:paraId="06B886A5" w14:textId="77777777" w:rsidR="000F7468" w:rsidRPr="000F7468" w:rsidRDefault="000F7468" w:rsidP="000F7468">
      <w:pPr>
        <w:numPr>
          <w:ilvl w:val="0"/>
          <w:numId w:val="142"/>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Know when to end the interview. Watch for clues that the interviewee is ready to end the discussion.</w:t>
      </w:r>
    </w:p>
    <w:p w14:paraId="701229E0" w14:textId="77777777" w:rsidR="000F7468" w:rsidRPr="000F7468" w:rsidRDefault="000F7468" w:rsidP="000F7468">
      <w:pPr>
        <w:spacing w:after="160" w:line="259" w:lineRule="auto"/>
        <w:ind w:left="720"/>
        <w:contextualSpacing/>
        <w:jc w:val="both"/>
        <w:rPr>
          <w:rFonts w:ascii="Arial" w:eastAsia="Calibri" w:hAnsi="Arial" w:cs="Arial"/>
          <w:kern w:val="2"/>
          <w:sz w:val="22"/>
          <w:szCs w:val="22"/>
          <w:lang w:val="en-GB"/>
          <w14:ligatures w14:val="standardContextual"/>
        </w:rPr>
      </w:pPr>
    </w:p>
    <w:p w14:paraId="03DD7096" w14:textId="77777777" w:rsidR="000F7468" w:rsidRPr="000F7468" w:rsidRDefault="000F7468" w:rsidP="000F7468">
      <w:pPr>
        <w:numPr>
          <w:ilvl w:val="0"/>
          <w:numId w:val="127"/>
        </w:numPr>
        <w:spacing w:after="160" w:line="259" w:lineRule="auto"/>
        <w:ind w:left="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Were you involved in the project and what did you do? Explore if they were involved in any start-up activities such as stakeholder analysis, needs assessments or activity development </w:t>
      </w:r>
      <w:r w:rsidRPr="000F7468">
        <w:rPr>
          <w:rFonts w:ascii="Arial" w:eastAsia="Calibri" w:hAnsi="Arial" w:cs="Arial"/>
          <w:kern w:val="2"/>
          <w:sz w:val="16"/>
          <w:szCs w:val="16"/>
          <w:lang w:val="en-GB"/>
          <w14:ligatures w14:val="standardContextual"/>
        </w:rPr>
        <w:t>(Relevance EM1, 3, 4)</w:t>
      </w:r>
    </w:p>
    <w:p w14:paraId="6134E7DB" w14:textId="77777777" w:rsidR="000F7468" w:rsidRPr="000F7468" w:rsidRDefault="000F7468" w:rsidP="000F7468">
      <w:pPr>
        <w:numPr>
          <w:ilvl w:val="0"/>
          <w:numId w:val="127"/>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Looking at the big picture did the project fit with national priorities at that time (August 2019 – August 2022)? </w:t>
      </w:r>
      <w:r w:rsidRPr="000F7468">
        <w:rPr>
          <w:rFonts w:ascii="Arial" w:eastAsia="Calibri" w:hAnsi="Arial" w:cs="Arial"/>
          <w:kern w:val="2"/>
          <w:sz w:val="16"/>
          <w:szCs w:val="16"/>
          <w:lang w:val="en-GB"/>
          <w14:ligatures w14:val="standardContextual"/>
        </w:rPr>
        <w:t>(Relevance and future relevance)</w:t>
      </w:r>
    </w:p>
    <w:p w14:paraId="45AFB3B2" w14:textId="77777777" w:rsidR="000F7468" w:rsidRPr="000F7468" w:rsidRDefault="000F7468" w:rsidP="000F7468">
      <w:pPr>
        <w:numPr>
          <w:ilvl w:val="0"/>
          <w:numId w:val="127"/>
        </w:numPr>
        <w:spacing w:after="160" w:line="259" w:lineRule="auto"/>
        <w:ind w:left="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At the time of the project (August 2019 – August 2022) do you think the context in Albania (political, legal, social and economic) had an impact on the project? What were they, how did they impact, was context addressed? </w:t>
      </w:r>
      <w:r w:rsidRPr="000F7468">
        <w:rPr>
          <w:rFonts w:ascii="Arial" w:eastAsia="Calibri" w:hAnsi="Arial" w:cs="Arial"/>
          <w:kern w:val="2"/>
          <w:sz w:val="16"/>
          <w:szCs w:val="16"/>
          <w:lang w:val="en-GB"/>
          <w14:ligatures w14:val="standardContextual"/>
        </w:rPr>
        <w:t>(Relevance EM7, 10)</w:t>
      </w:r>
    </w:p>
    <w:p w14:paraId="5060AC35" w14:textId="465CF629" w:rsidR="000F7468" w:rsidRPr="000F7468" w:rsidRDefault="000F7468" w:rsidP="000F7468">
      <w:pPr>
        <w:numPr>
          <w:ilvl w:val="0"/>
          <w:numId w:val="127"/>
        </w:numPr>
        <w:spacing w:after="160" w:line="259" w:lineRule="auto"/>
        <w:ind w:left="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What about the context today. Would it impact the effectiveness of a new </w:t>
      </w:r>
      <w:proofErr w:type="gramStart"/>
      <w:r w:rsidRPr="000F7468">
        <w:rPr>
          <w:rFonts w:ascii="Arial" w:eastAsia="Calibri" w:hAnsi="Arial" w:cs="Arial"/>
          <w:kern w:val="2"/>
          <w:sz w:val="22"/>
          <w:szCs w:val="22"/>
          <w:lang w:val="en-GB"/>
          <w14:ligatures w14:val="standardContextual"/>
        </w:rPr>
        <w:t>project?</w:t>
      </w:r>
      <w:r w:rsidRPr="000F7468">
        <w:rPr>
          <w:rFonts w:ascii="Arial" w:eastAsia="Calibri" w:hAnsi="Arial" w:cs="Arial"/>
          <w:kern w:val="2"/>
          <w:sz w:val="16"/>
          <w:szCs w:val="16"/>
          <w:lang w:val="en-GB"/>
          <w14:ligatures w14:val="standardContextual"/>
        </w:rPr>
        <w:t>(</w:t>
      </w:r>
      <w:proofErr w:type="gramEnd"/>
      <w:r w:rsidRPr="000F7468">
        <w:rPr>
          <w:rFonts w:ascii="Arial" w:eastAsia="Calibri" w:hAnsi="Arial" w:cs="Arial"/>
          <w:kern w:val="2"/>
          <w:sz w:val="16"/>
          <w:szCs w:val="16"/>
          <w:lang w:val="en-GB"/>
          <w14:ligatures w14:val="standardContextual"/>
        </w:rPr>
        <w:t>Future relevance, Effectiveness 22)</w:t>
      </w:r>
    </w:p>
    <w:p w14:paraId="27BB5AE1" w14:textId="77777777" w:rsidR="000F7468" w:rsidRPr="000F7468" w:rsidRDefault="000F7468" w:rsidP="000F7468">
      <w:pPr>
        <w:numPr>
          <w:ilvl w:val="0"/>
          <w:numId w:val="127"/>
        </w:numPr>
        <w:spacing w:after="160" w:line="259" w:lineRule="auto"/>
        <w:ind w:left="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Do you think national or institution arrangements were in place to support the project at the time the project (August 2019 – August 2022), including policy, financial, political, etc. Also, discuss if this is true in the current environment. </w:t>
      </w:r>
      <w:r w:rsidRPr="000F7468">
        <w:rPr>
          <w:rFonts w:ascii="Arial" w:eastAsia="Calibri" w:hAnsi="Arial" w:cs="Arial"/>
          <w:kern w:val="2"/>
          <w:sz w:val="16"/>
          <w:szCs w:val="16"/>
          <w:lang w:val="en-GB"/>
          <w14:ligatures w14:val="standardContextual"/>
        </w:rPr>
        <w:t>(Sustainability, impact, effectiveness)</w:t>
      </w:r>
    </w:p>
    <w:p w14:paraId="599A1EB6" w14:textId="77777777" w:rsidR="000F7468" w:rsidRPr="000F7468" w:rsidRDefault="000F7468" w:rsidP="000F7468">
      <w:pPr>
        <w:numPr>
          <w:ilvl w:val="0"/>
          <w:numId w:val="127"/>
        </w:numPr>
        <w:spacing w:after="160" w:line="259" w:lineRule="auto"/>
        <w:ind w:left="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Considering the case management practices in place at the local level in needs assessment units, child protection units, gender-based violence, and human trafficking, </w:t>
      </w:r>
      <w:r w:rsidRPr="000F7468">
        <w:rPr>
          <w:rFonts w:ascii="Arial" w:eastAsia="Calibri" w:hAnsi="Arial" w:cs="Arial"/>
          <w:kern w:val="2"/>
          <w:sz w:val="22"/>
          <w:szCs w:val="22"/>
          <w:lang w:val="en-GB"/>
          <w14:ligatures w14:val="standardContextual"/>
        </w:rPr>
        <w:lastRenderedPageBreak/>
        <w:t xml:space="preserve">do you think that the case management procedures for children in contact or conflict with the law are similar or different in any way? Do you see linkages or synergies between any of these case management systems? </w:t>
      </w:r>
      <w:r w:rsidRPr="000F7468">
        <w:rPr>
          <w:rFonts w:ascii="Arial" w:eastAsia="Calibri" w:hAnsi="Arial" w:cs="Arial"/>
          <w:kern w:val="2"/>
          <w:sz w:val="16"/>
          <w:szCs w:val="16"/>
          <w:lang w:val="en-GB"/>
          <w14:ligatures w14:val="standardContextual"/>
        </w:rPr>
        <w:t>(Coherence EM15)</w:t>
      </w:r>
    </w:p>
    <w:p w14:paraId="08991612" w14:textId="77777777" w:rsidR="000F7468" w:rsidRPr="000F7468" w:rsidRDefault="000F7468" w:rsidP="000F7468">
      <w:pPr>
        <w:numPr>
          <w:ilvl w:val="0"/>
          <w:numId w:val="127"/>
        </w:numPr>
        <w:spacing w:after="160" w:line="259" w:lineRule="auto"/>
        <w:ind w:left="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Do you think the project was effective? For children, parents, professionals, etc? </w:t>
      </w:r>
      <w:r w:rsidRPr="000F7468">
        <w:rPr>
          <w:rFonts w:ascii="Arial" w:eastAsia="Calibri" w:hAnsi="Arial" w:cs="Arial"/>
          <w:kern w:val="2"/>
          <w:sz w:val="16"/>
          <w:szCs w:val="16"/>
          <w:lang w:val="en-GB"/>
          <w14:ligatures w14:val="standardContextual"/>
        </w:rPr>
        <w:t>(Effectiveness 18, 19)</w:t>
      </w:r>
    </w:p>
    <w:p w14:paraId="73F05DDE" w14:textId="77777777" w:rsidR="000F7468" w:rsidRPr="000F7468" w:rsidRDefault="000F7468" w:rsidP="000F7468">
      <w:pPr>
        <w:numPr>
          <w:ilvl w:val="0"/>
          <w:numId w:val="127"/>
        </w:numPr>
        <w:spacing w:after="160" w:line="259" w:lineRule="auto"/>
        <w:ind w:left="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Do you think the economic conditions in Albania can support the development and sustainability of a case management system for children in contact or conflict with the law throughout the country? What is the financial role at the national level vs. the local level? </w:t>
      </w:r>
      <w:r w:rsidRPr="000F7468">
        <w:rPr>
          <w:rFonts w:ascii="Arial" w:eastAsia="Calibri" w:hAnsi="Arial" w:cs="Arial"/>
          <w:kern w:val="2"/>
          <w:sz w:val="16"/>
          <w:szCs w:val="16"/>
          <w:lang w:val="en-GB"/>
          <w14:ligatures w14:val="standardContextual"/>
        </w:rPr>
        <w:t>(Efficiency 24, Sustainability 33</w:t>
      </w:r>
      <w:r w:rsidRPr="000F7468">
        <w:rPr>
          <w:rFonts w:ascii="Arial" w:eastAsia="Calibri" w:hAnsi="Arial" w:cs="Arial"/>
          <w:kern w:val="2"/>
          <w:sz w:val="22"/>
          <w:szCs w:val="22"/>
          <w:lang w:val="en-GB"/>
          <w14:ligatures w14:val="standardContextual"/>
        </w:rPr>
        <w:t>)</w:t>
      </w:r>
    </w:p>
    <w:p w14:paraId="674E09BA" w14:textId="77777777" w:rsidR="000F7468" w:rsidRPr="000F7468" w:rsidRDefault="000F7468" w:rsidP="000F7468">
      <w:pPr>
        <w:numPr>
          <w:ilvl w:val="0"/>
          <w:numId w:val="127"/>
        </w:numPr>
        <w:spacing w:after="160" w:line="259" w:lineRule="auto"/>
        <w:ind w:left="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Do you think that the project strengthened structures and processes in target municipalities enough to support and reintegrate children in conflict with the law into a normal life and to ensure ownership and sustainability of results? </w:t>
      </w:r>
      <w:r w:rsidRPr="000F7468">
        <w:rPr>
          <w:rFonts w:ascii="Arial" w:eastAsia="Calibri" w:hAnsi="Arial" w:cs="Arial"/>
          <w:kern w:val="2"/>
          <w:sz w:val="16"/>
          <w:szCs w:val="16"/>
          <w:lang w:val="en-GB"/>
          <w14:ligatures w14:val="standardContextual"/>
        </w:rPr>
        <w:t>(Impact EM 31)</w:t>
      </w:r>
    </w:p>
    <w:p w14:paraId="37D81CFB" w14:textId="77777777" w:rsidR="000F7468" w:rsidRPr="000F7468" w:rsidRDefault="000F7468" w:rsidP="000F7468">
      <w:pPr>
        <w:numPr>
          <w:ilvl w:val="0"/>
          <w:numId w:val="127"/>
        </w:numPr>
        <w:spacing w:after="160" w:line="259" w:lineRule="auto"/>
        <w:ind w:left="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Do you think that this project can be implemented in other municipalities and/or supported at the national level? What recommendations would you provide to achieve this? (Including legal improvements, policy space, financial space etc)?   </w:t>
      </w:r>
    </w:p>
    <w:p w14:paraId="58BB3A55" w14:textId="77777777" w:rsidR="000F7468" w:rsidRDefault="000F7468" w:rsidP="000F7468">
      <w:pPr>
        <w:numPr>
          <w:ilvl w:val="0"/>
          <w:numId w:val="127"/>
        </w:numPr>
        <w:spacing w:after="160" w:line="259" w:lineRule="auto"/>
        <w:ind w:left="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(Specific question for MoJ) Has the MoU between MoJ and municipalities been subsequently renewed according to needs? When?</w:t>
      </w:r>
      <w:bookmarkStart w:id="234" w:name="_Toc136207004"/>
    </w:p>
    <w:p w14:paraId="470FC57D" w14:textId="77777777" w:rsidR="000F7468" w:rsidRDefault="000F7468">
      <w:pPr>
        <w:rPr>
          <w:rFonts w:ascii="Arial" w:eastAsia="Calibri" w:hAnsi="Arial" w:cs="Arial"/>
          <w:kern w:val="2"/>
          <w:sz w:val="22"/>
          <w:szCs w:val="22"/>
          <w:lang w:val="en-GB"/>
          <w14:ligatures w14:val="standardContextual"/>
        </w:rPr>
      </w:pPr>
      <w:r>
        <w:rPr>
          <w:rFonts w:ascii="Arial" w:eastAsia="Calibri" w:hAnsi="Arial" w:cs="Arial"/>
          <w:kern w:val="2"/>
          <w:sz w:val="22"/>
          <w:szCs w:val="22"/>
          <w:lang w:val="en-GB"/>
          <w14:ligatures w14:val="standardContextual"/>
        </w:rPr>
        <w:br w:type="page"/>
      </w:r>
    </w:p>
    <w:p w14:paraId="0A520E75" w14:textId="4939B22A" w:rsidR="000F7468" w:rsidRPr="000F7468" w:rsidRDefault="000F7468" w:rsidP="000F7468">
      <w:pPr>
        <w:spacing w:after="160" w:line="259" w:lineRule="auto"/>
        <w:ind w:left="360"/>
        <w:jc w:val="center"/>
        <w:rPr>
          <w:rFonts w:ascii="Arial" w:eastAsia="Calibri" w:hAnsi="Arial" w:cs="Arial"/>
          <w:kern w:val="2"/>
          <w:sz w:val="22"/>
          <w:szCs w:val="22"/>
          <w:lang w:val="en-GB"/>
          <w14:ligatures w14:val="standardContextual"/>
        </w:rPr>
      </w:pPr>
      <w:r w:rsidRPr="000F7468">
        <w:rPr>
          <w:rFonts w:ascii="Arial" w:hAnsi="Arial" w:cs="Arial"/>
          <w:b/>
          <w:color w:val="2F5496"/>
          <w:kern w:val="2"/>
          <w:szCs w:val="32"/>
          <w:lang w:val="en-GB"/>
          <w14:ligatures w14:val="standardContextual"/>
        </w:rPr>
        <w:lastRenderedPageBreak/>
        <w:t>Questionnaire: Implementing Partners</w:t>
      </w:r>
      <w:bookmarkEnd w:id="234"/>
    </w:p>
    <w:p w14:paraId="09015FD8"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Interviewer name</w:t>
      </w:r>
      <w:r w:rsidRPr="000F7468">
        <w:rPr>
          <w:rFonts w:ascii="Arial" w:eastAsia="Calibri" w:hAnsi="Arial" w:cs="Arial"/>
          <w:kern w:val="2"/>
          <w:sz w:val="22"/>
          <w:szCs w:val="22"/>
          <w:lang w:val="en-GB"/>
          <w14:ligatures w14:val="standardContextual"/>
        </w:rPr>
        <w:t>:</w:t>
      </w:r>
    </w:p>
    <w:p w14:paraId="14C6A3EF"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Date</w:t>
      </w:r>
      <w:r w:rsidRPr="000F7468">
        <w:rPr>
          <w:rFonts w:ascii="Arial" w:eastAsia="Calibri" w:hAnsi="Arial" w:cs="Arial"/>
          <w:kern w:val="2"/>
          <w:sz w:val="22"/>
          <w:szCs w:val="22"/>
          <w:lang w:val="en-GB"/>
          <w14:ligatures w14:val="standardContextual"/>
        </w:rPr>
        <w:t>:</w:t>
      </w:r>
    </w:p>
    <w:p w14:paraId="238BBFB9"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Agency</w:t>
      </w:r>
      <w:r w:rsidRPr="000F7468">
        <w:rPr>
          <w:rFonts w:ascii="Arial" w:eastAsia="Calibri" w:hAnsi="Arial" w:cs="Arial"/>
          <w:kern w:val="2"/>
          <w:sz w:val="22"/>
          <w:szCs w:val="22"/>
          <w:lang w:val="en-GB"/>
          <w14:ligatures w14:val="standardContextual"/>
        </w:rPr>
        <w:t>:</w:t>
      </w:r>
    </w:p>
    <w:p w14:paraId="4346E304"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Location</w:t>
      </w:r>
      <w:r w:rsidRPr="000F7468">
        <w:rPr>
          <w:rFonts w:ascii="Arial" w:eastAsia="Calibri" w:hAnsi="Arial" w:cs="Arial"/>
          <w:kern w:val="2"/>
          <w:sz w:val="22"/>
          <w:szCs w:val="22"/>
          <w:lang w:val="en-GB"/>
          <w14:ligatures w14:val="standardContextual"/>
        </w:rPr>
        <w:t xml:space="preserve">:    </w:t>
      </w:r>
    </w:p>
    <w:p w14:paraId="117FDCE2"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noProof/>
          <w:kern w:val="2"/>
          <w:sz w:val="22"/>
          <w:szCs w:val="22"/>
          <w:lang w:val="en-GB"/>
          <w14:ligatures w14:val="standardContextual"/>
        </w:rPr>
        <mc:AlternateContent>
          <mc:Choice Requires="wps">
            <w:drawing>
              <wp:anchor distT="0" distB="0" distL="114300" distR="114300" simplePos="0" relativeHeight="251708416" behindDoc="0" locked="0" layoutInCell="1" allowOverlap="1" wp14:anchorId="0914C691" wp14:editId="7D12576E">
                <wp:simplePos x="0" y="0"/>
                <wp:positionH relativeFrom="column">
                  <wp:posOffset>-590550</wp:posOffset>
                </wp:positionH>
                <wp:positionV relativeFrom="paragraph">
                  <wp:posOffset>333716</wp:posOffset>
                </wp:positionV>
                <wp:extent cx="6920914" cy="0"/>
                <wp:effectExtent l="0" t="0" r="13335" b="12700"/>
                <wp:wrapNone/>
                <wp:docPr id="926768526" name="Straight Connector 926768526"/>
                <wp:cNvGraphicFramePr/>
                <a:graphic xmlns:a="http://schemas.openxmlformats.org/drawingml/2006/main">
                  <a:graphicData uri="http://schemas.microsoft.com/office/word/2010/wordprocessingShape">
                    <wps:wsp>
                      <wps:cNvCnPr/>
                      <wps:spPr>
                        <a:xfrm>
                          <a:off x="0" y="0"/>
                          <a:ext cx="6920914"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737C310E" id="Straight Connector 926768526" o:spid="_x0000_s1026" style="position:absolute;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pt,26.3pt" to="498.45pt,2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" strokecolor="windowText" strokeweight=".5pt">
                <v:stroke joinstyle="miter"/>
              </v:line>
            </w:pict>
          </mc:Fallback>
        </mc:AlternateContent>
      </w:r>
      <w:r w:rsidRPr="000F7468">
        <w:rPr>
          <w:rFonts w:ascii="Arial" w:eastAsia="Calibri" w:hAnsi="Arial" w:cs="Arial"/>
          <w:b/>
          <w:bCs/>
          <w:kern w:val="2"/>
          <w:sz w:val="22"/>
          <w:szCs w:val="22"/>
          <w:lang w:val="en-GB"/>
          <w14:ligatures w14:val="standardContextual"/>
        </w:rPr>
        <w:t>Interviewee name and title</w:t>
      </w:r>
      <w:r w:rsidRPr="000F7468">
        <w:rPr>
          <w:rFonts w:ascii="Arial" w:eastAsia="Calibri" w:hAnsi="Arial" w:cs="Arial"/>
          <w:kern w:val="2"/>
          <w:sz w:val="22"/>
          <w:szCs w:val="22"/>
          <w:lang w:val="en-GB"/>
          <w14:ligatures w14:val="standardContextual"/>
        </w:rPr>
        <w:t>:</w:t>
      </w:r>
    </w:p>
    <w:p w14:paraId="71498811"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p>
    <w:p w14:paraId="2CF5D655" w14:textId="77777777"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Introduction/Directions</w:t>
      </w:r>
    </w:p>
    <w:p w14:paraId="6E2C52EB" w14:textId="77777777" w:rsidR="000F7468" w:rsidRPr="000F7468" w:rsidRDefault="000F7468" w:rsidP="000F7468">
      <w:pPr>
        <w:numPr>
          <w:ilvl w:val="0"/>
          <w:numId w:val="152"/>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Have each participant complete sign-in sheet as they enter meeting room.</w:t>
      </w:r>
    </w:p>
    <w:p w14:paraId="3575EB9F" w14:textId="77777777" w:rsidR="000F7468" w:rsidRPr="000F7468" w:rsidRDefault="000F7468" w:rsidP="000F7468">
      <w:pPr>
        <w:numPr>
          <w:ilvl w:val="0"/>
          <w:numId w:val="152"/>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Introduce yourself when the meeting begins.</w:t>
      </w:r>
    </w:p>
    <w:p w14:paraId="07DCFC1F" w14:textId="77777777" w:rsidR="000F7468" w:rsidRPr="000F7468" w:rsidRDefault="000F7468" w:rsidP="000F7468">
      <w:pPr>
        <w:numPr>
          <w:ilvl w:val="0"/>
          <w:numId w:val="152"/>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Review the informed consent form. Ask each participant to sign the informed consent before beginning the discussion. Keep the signed copy of the informed consent form and leave them an unsigned copy.</w:t>
      </w:r>
    </w:p>
    <w:p w14:paraId="43C0DE12" w14:textId="77777777" w:rsidR="000F7468" w:rsidRPr="000F7468" w:rsidRDefault="000F7468" w:rsidP="000F7468">
      <w:pPr>
        <w:numPr>
          <w:ilvl w:val="0"/>
          <w:numId w:val="152"/>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Explain the scope and purpose of the evaluation and offer a brief description of the methodology. Explain that first a data sheet will be distributed with a few preliminary questions that we would like them to fill out. This will only take 10 minutes. A discussion related to these questions and others will follow. The discussion should take about 2 hours.</w:t>
      </w:r>
    </w:p>
    <w:p w14:paraId="591423D7" w14:textId="77777777" w:rsidR="000F7468" w:rsidRPr="000F7468" w:rsidRDefault="000F7468" w:rsidP="000F7468">
      <w:pPr>
        <w:numPr>
          <w:ilvl w:val="0"/>
          <w:numId w:val="152"/>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Ask each participant to introduce themselves (name and agency/organization).</w:t>
      </w:r>
    </w:p>
    <w:p w14:paraId="74AFDDFF" w14:textId="77777777" w:rsidR="000F7468" w:rsidRPr="000F7468" w:rsidRDefault="000F7468" w:rsidP="000F7468">
      <w:pPr>
        <w:spacing w:after="160" w:line="259" w:lineRule="auto"/>
        <w:contextualSpacing/>
        <w:jc w:val="both"/>
        <w:rPr>
          <w:rFonts w:ascii="Arial" w:eastAsia="Calibri" w:hAnsi="Arial" w:cs="Arial"/>
          <w:kern w:val="2"/>
          <w:sz w:val="22"/>
          <w:szCs w:val="22"/>
          <w:lang w:val="en-GB"/>
          <w14:ligatures w14:val="standardContextual"/>
        </w:rPr>
      </w:pPr>
    </w:p>
    <w:p w14:paraId="19E4793F" w14:textId="77777777" w:rsidR="000F7468" w:rsidRPr="000F7468" w:rsidRDefault="000F7468" w:rsidP="000F7468">
      <w:pPr>
        <w:spacing w:after="160" w:line="259" w:lineRule="auto"/>
        <w:contextualSpacing/>
        <w:jc w:val="both"/>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Questions</w:t>
      </w:r>
    </w:p>
    <w:p w14:paraId="3B55C0A2" w14:textId="77777777" w:rsidR="000F7468" w:rsidRDefault="000F7468" w:rsidP="000F7468">
      <w:pPr>
        <w:spacing w:after="160" w:line="259" w:lineRule="auto"/>
        <w:jc w:val="both"/>
        <w:rPr>
          <w:rFonts w:ascii="Arial" w:eastAsia="Calibri" w:hAnsi="Arial" w:cs="Arial"/>
          <w:b/>
          <w:bCs/>
          <w:kern w:val="2"/>
          <w:sz w:val="22"/>
          <w:szCs w:val="22"/>
          <w:lang w:val="en-GB"/>
          <w14:ligatures w14:val="standardContextual"/>
        </w:rPr>
      </w:pPr>
    </w:p>
    <w:p w14:paraId="6D0C383B" w14:textId="60F53DEE" w:rsidR="000F7468" w:rsidRPr="000F7468" w:rsidRDefault="000F7468" w:rsidP="000F7468">
      <w:pPr>
        <w:spacing w:after="160" w:line="259" w:lineRule="auto"/>
        <w:jc w:val="both"/>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Relevance (10 Minutes)</w:t>
      </w:r>
      <w:r w:rsidRPr="000F7468">
        <w:rPr>
          <w:rFonts w:ascii="Arial" w:eastAsia="Calibri" w:hAnsi="Arial" w:cs="Arial"/>
          <w:kern w:val="2"/>
          <w:sz w:val="22"/>
          <w:szCs w:val="22"/>
          <w:lang w:val="en-GB"/>
          <w14:ligatures w14:val="standardContextual"/>
        </w:rPr>
        <w:t>: Is the project doing the right things? The extent to which the project’s objectives and design respond to beneficiaries’ needs.</w:t>
      </w:r>
    </w:p>
    <w:p w14:paraId="08D6212E" w14:textId="77777777" w:rsidR="000F7468" w:rsidRPr="000F7468" w:rsidRDefault="000F7468" w:rsidP="000F7468">
      <w:pPr>
        <w:numPr>
          <w:ilvl w:val="0"/>
          <w:numId w:val="154"/>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When the project was in the design stage, or at times throughout the project, were you consulted regarding the needs of duty bearers and rights holders? Can discuss stakeholder analysis, needs assessment, HRBA/LNOB/RFB, how activities were linked based on the above, etc. </w:t>
      </w:r>
      <w:r w:rsidRPr="000F7468">
        <w:rPr>
          <w:rFonts w:ascii="Arial" w:eastAsia="Calibri" w:hAnsi="Arial" w:cs="Arial"/>
          <w:kern w:val="2"/>
          <w:sz w:val="16"/>
          <w:szCs w:val="16"/>
          <w:lang w:val="en-GB"/>
          <w14:ligatures w14:val="standardContextual"/>
        </w:rPr>
        <w:t>(Relevance EM1, 2, 3, 4, 5)</w:t>
      </w:r>
    </w:p>
    <w:p w14:paraId="19C38B00" w14:textId="77777777" w:rsidR="000F7468" w:rsidRPr="000F7468" w:rsidRDefault="000F7468" w:rsidP="000F7468">
      <w:pPr>
        <w:spacing w:after="160" w:line="259" w:lineRule="auto"/>
        <w:ind w:left="360"/>
        <w:contextualSpacing/>
        <w:jc w:val="both"/>
        <w:rPr>
          <w:rFonts w:ascii="Arial" w:eastAsia="Calibri" w:hAnsi="Arial" w:cs="Arial"/>
          <w:kern w:val="2"/>
          <w:sz w:val="22"/>
          <w:szCs w:val="22"/>
          <w:lang w:val="en-GB"/>
          <w14:ligatures w14:val="standardContextual"/>
        </w:rPr>
      </w:pPr>
    </w:p>
    <w:p w14:paraId="7DB835B2" w14:textId="77777777" w:rsidR="000F7468" w:rsidRPr="000F7468" w:rsidRDefault="000F7468" w:rsidP="000F7468">
      <w:pPr>
        <w:numPr>
          <w:ilvl w:val="0"/>
          <w:numId w:val="154"/>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Do you think the project was responsive to duty bearers and rights holders needs throughout the project? </w:t>
      </w:r>
      <w:r w:rsidRPr="000F7468">
        <w:rPr>
          <w:rFonts w:ascii="Arial" w:eastAsia="Calibri" w:hAnsi="Arial" w:cs="Arial"/>
          <w:kern w:val="2"/>
          <w:sz w:val="16"/>
          <w:szCs w:val="16"/>
          <w:lang w:val="en-GB"/>
          <w14:ligatures w14:val="standardContextual"/>
        </w:rPr>
        <w:t>(Relevance EM6)</w:t>
      </w:r>
    </w:p>
    <w:p w14:paraId="1EF0DE6F" w14:textId="77777777" w:rsidR="000F7468" w:rsidRPr="000F7468" w:rsidRDefault="000F7468" w:rsidP="000F7468">
      <w:pPr>
        <w:spacing w:after="160" w:line="259" w:lineRule="auto"/>
        <w:ind w:left="360"/>
        <w:contextualSpacing/>
        <w:jc w:val="both"/>
        <w:rPr>
          <w:rFonts w:ascii="Arial" w:eastAsia="Calibri" w:hAnsi="Arial" w:cs="Arial"/>
          <w:kern w:val="2"/>
          <w:sz w:val="22"/>
          <w:szCs w:val="22"/>
          <w:lang w:val="en-GB"/>
          <w14:ligatures w14:val="standardContextual"/>
        </w:rPr>
      </w:pPr>
    </w:p>
    <w:p w14:paraId="19920A0A" w14:textId="77777777" w:rsidR="000F7468" w:rsidRPr="000F7468" w:rsidRDefault="000F7468" w:rsidP="000F7468">
      <w:pPr>
        <w:numPr>
          <w:ilvl w:val="0"/>
          <w:numId w:val="154"/>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Do you think the project responded to context (judicial and social care reform) throughout implementation? Was context discussed with UNICEF or others? </w:t>
      </w:r>
      <w:r w:rsidRPr="000F7468">
        <w:rPr>
          <w:rFonts w:ascii="Arial" w:eastAsia="Calibri" w:hAnsi="Arial" w:cs="Arial"/>
          <w:kern w:val="2"/>
          <w:sz w:val="16"/>
          <w:szCs w:val="16"/>
          <w:lang w:val="en-GB"/>
          <w14:ligatures w14:val="standardContextual"/>
        </w:rPr>
        <w:t>(Relevance EM10)</w:t>
      </w:r>
    </w:p>
    <w:p w14:paraId="1297E093" w14:textId="77777777" w:rsidR="000F7468" w:rsidRPr="000F7468" w:rsidRDefault="000F7468" w:rsidP="000F7468">
      <w:pPr>
        <w:spacing w:after="160" w:line="259" w:lineRule="auto"/>
        <w:ind w:left="360"/>
        <w:contextualSpacing/>
        <w:jc w:val="both"/>
        <w:rPr>
          <w:rFonts w:ascii="Arial" w:eastAsia="Calibri" w:hAnsi="Arial" w:cs="Arial"/>
          <w:kern w:val="2"/>
          <w:sz w:val="22"/>
          <w:szCs w:val="22"/>
          <w:lang w:val="en-GB"/>
          <w14:ligatures w14:val="standardContextual"/>
        </w:rPr>
      </w:pPr>
    </w:p>
    <w:p w14:paraId="678F310E" w14:textId="77777777" w:rsidR="000F7468" w:rsidRPr="000F7468" w:rsidRDefault="000F7468" w:rsidP="000F7468">
      <w:pPr>
        <w:numPr>
          <w:ilvl w:val="0"/>
          <w:numId w:val="154"/>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Do you think the project responded to bottlenecks throughout implementation? </w:t>
      </w:r>
      <w:r w:rsidRPr="000F7468">
        <w:rPr>
          <w:rFonts w:ascii="Arial" w:eastAsia="Calibri" w:hAnsi="Arial" w:cs="Arial"/>
          <w:kern w:val="2"/>
          <w:sz w:val="16"/>
          <w:szCs w:val="16"/>
          <w:lang w:val="en-GB"/>
          <w14:ligatures w14:val="standardContextual"/>
        </w:rPr>
        <w:t>(Relevance EM13)</w:t>
      </w:r>
    </w:p>
    <w:p w14:paraId="5C270B9C" w14:textId="77777777" w:rsidR="000F7468" w:rsidRDefault="000F7468" w:rsidP="000F7468">
      <w:pPr>
        <w:rPr>
          <w:rFonts w:ascii="Arial" w:hAnsi="Arial" w:cs="Arial"/>
          <w:b/>
          <w:bCs/>
          <w:sz w:val="22"/>
          <w:szCs w:val="22"/>
          <w:lang w:val="en-GB"/>
        </w:rPr>
      </w:pPr>
    </w:p>
    <w:p w14:paraId="7B59D520" w14:textId="1BB3CF5E" w:rsidR="000F7468" w:rsidRPr="000F7468" w:rsidRDefault="000F7468" w:rsidP="000F7468">
      <w:pPr>
        <w:rPr>
          <w:rFonts w:ascii="Arial" w:hAnsi="Arial" w:cs="Arial"/>
          <w:sz w:val="22"/>
          <w:szCs w:val="22"/>
          <w:lang w:val="en-GB"/>
        </w:rPr>
      </w:pPr>
      <w:r w:rsidRPr="000F7468">
        <w:rPr>
          <w:rFonts w:ascii="Arial" w:hAnsi="Arial" w:cs="Arial"/>
          <w:b/>
          <w:bCs/>
          <w:sz w:val="22"/>
          <w:szCs w:val="22"/>
          <w:lang w:val="en-GB"/>
        </w:rPr>
        <w:t>Coherence (10 Minutes)</w:t>
      </w:r>
      <w:r w:rsidRPr="000F7468">
        <w:rPr>
          <w:rFonts w:ascii="Arial" w:hAnsi="Arial" w:cs="Arial"/>
          <w:sz w:val="22"/>
          <w:szCs w:val="22"/>
          <w:lang w:val="en-GB"/>
        </w:rPr>
        <w:t>:</w:t>
      </w:r>
      <w:r w:rsidRPr="000F7468">
        <w:rPr>
          <w:rFonts w:ascii="Arial" w:hAnsi="Arial" w:cs="Arial"/>
          <w:b/>
          <w:bCs/>
          <w:sz w:val="22"/>
          <w:szCs w:val="22"/>
          <w:lang w:val="en-GB"/>
        </w:rPr>
        <w:t xml:space="preserve"> </w:t>
      </w:r>
      <w:r w:rsidRPr="000F7468">
        <w:rPr>
          <w:rFonts w:ascii="Arial" w:hAnsi="Arial" w:cs="Arial"/>
          <w:sz w:val="22"/>
          <w:szCs w:val="22"/>
          <w:lang w:val="en-GB"/>
        </w:rPr>
        <w:t>How well does the project fit? The compatibility of the project with other projects in a country, sector or institution.</w:t>
      </w:r>
    </w:p>
    <w:p w14:paraId="4052342C" w14:textId="77777777" w:rsidR="000F7468" w:rsidRPr="000F7468" w:rsidRDefault="000F7468" w:rsidP="000F7468">
      <w:pPr>
        <w:jc w:val="both"/>
        <w:rPr>
          <w:rFonts w:ascii="Arial" w:hAnsi="Arial" w:cs="Arial"/>
          <w:sz w:val="22"/>
          <w:szCs w:val="22"/>
          <w:lang w:val="en-GB"/>
        </w:rPr>
      </w:pPr>
    </w:p>
    <w:p w14:paraId="2CA84617" w14:textId="77777777" w:rsidR="000F7468" w:rsidRPr="000F7468" w:rsidRDefault="000F7468" w:rsidP="000F7468">
      <w:pPr>
        <w:numPr>
          <w:ilvl w:val="0"/>
          <w:numId w:val="152"/>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Did you engage in strategic planning, with or without UNICEF, or with the municipalities, seeking coherence and synergies to improve coordination for implementing the project? </w:t>
      </w:r>
      <w:r w:rsidRPr="000F7468">
        <w:rPr>
          <w:rFonts w:ascii="Arial" w:hAnsi="Arial" w:cs="Arial"/>
          <w:sz w:val="16"/>
          <w:szCs w:val="16"/>
          <w:lang w:val="en-GB"/>
        </w:rPr>
        <w:t>(Coherence EM14)</w:t>
      </w:r>
      <w:r w:rsidRPr="000F7468">
        <w:rPr>
          <w:rFonts w:ascii="Arial" w:eastAsia="Calibri" w:hAnsi="Arial" w:cs="Arial"/>
          <w:kern w:val="2"/>
          <w:sz w:val="22"/>
          <w:szCs w:val="22"/>
          <w:lang w:val="en-GB"/>
          <w14:ligatures w14:val="standardContextual"/>
        </w:rPr>
        <w:br/>
      </w:r>
    </w:p>
    <w:p w14:paraId="4E95AC7B" w14:textId="77777777" w:rsidR="000F7468" w:rsidRPr="000F7468" w:rsidRDefault="000F7468" w:rsidP="000F7468">
      <w:pPr>
        <w:numPr>
          <w:ilvl w:val="0"/>
          <w:numId w:val="152"/>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lastRenderedPageBreak/>
        <w:t xml:space="preserve">When you developed the tools for case management related to children in contact or conflict with the law did you consider other case management systems that may have been in place? What was similar or different between systems? </w:t>
      </w:r>
      <w:r w:rsidRPr="000F7468">
        <w:rPr>
          <w:rFonts w:ascii="Arial" w:hAnsi="Arial" w:cs="Arial"/>
          <w:sz w:val="16"/>
          <w:szCs w:val="16"/>
          <w:lang w:val="en-GB"/>
        </w:rPr>
        <w:t>(Coherence EM15)</w:t>
      </w:r>
    </w:p>
    <w:p w14:paraId="5F06D980" w14:textId="77777777" w:rsidR="000F7468" w:rsidRPr="000F7468" w:rsidRDefault="000F7468" w:rsidP="000F7468">
      <w:pPr>
        <w:spacing w:after="160" w:line="259" w:lineRule="auto"/>
        <w:ind w:left="360" w:hanging="360"/>
        <w:contextualSpacing/>
        <w:rPr>
          <w:rFonts w:ascii="Arial" w:eastAsia="Calibri" w:hAnsi="Arial" w:cs="Arial"/>
          <w:kern w:val="2"/>
          <w:sz w:val="22"/>
          <w:szCs w:val="22"/>
          <w:lang w:val="en-GB"/>
          <w14:ligatures w14:val="standardContextual"/>
        </w:rPr>
      </w:pPr>
    </w:p>
    <w:p w14:paraId="24D2F624" w14:textId="77777777" w:rsidR="000F7468" w:rsidRPr="000F7468" w:rsidRDefault="000F7468" w:rsidP="000F7468">
      <w:pPr>
        <w:numPr>
          <w:ilvl w:val="0"/>
          <w:numId w:val="152"/>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How could the </w:t>
      </w:r>
      <w:r w:rsidRPr="000F7468">
        <w:rPr>
          <w:rFonts w:ascii="Arial" w:hAnsi="Arial" w:cs="Arial"/>
          <w:sz w:val="22"/>
          <w:szCs w:val="22"/>
          <w:lang w:val="en-GB"/>
        </w:rPr>
        <w:t>case management system used for children in contact and conflict with the law be modified to fit better with other case management systems?</w:t>
      </w:r>
      <w:r w:rsidRPr="000F7468">
        <w:rPr>
          <w:rFonts w:ascii="Arial" w:hAnsi="Arial" w:cs="Arial"/>
          <w:sz w:val="16"/>
          <w:szCs w:val="16"/>
          <w:lang w:val="en-GB"/>
        </w:rPr>
        <w:t xml:space="preserve"> (Coherence EM15)</w:t>
      </w:r>
    </w:p>
    <w:p w14:paraId="702377B2" w14:textId="77777777" w:rsidR="000F7468" w:rsidRDefault="000F7468" w:rsidP="000F7468">
      <w:pPr>
        <w:spacing w:after="160" w:line="259" w:lineRule="auto"/>
        <w:rPr>
          <w:rFonts w:ascii="Arial" w:eastAsia="Calibri" w:hAnsi="Arial" w:cs="Arial"/>
          <w:b/>
          <w:bCs/>
          <w:kern w:val="2"/>
          <w:sz w:val="22"/>
          <w:szCs w:val="22"/>
          <w:lang w:val="en-GB"/>
          <w14:ligatures w14:val="standardContextual"/>
        </w:rPr>
      </w:pPr>
    </w:p>
    <w:p w14:paraId="4C399978" w14:textId="1590D40B"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Effectiveness (20 minutes)</w:t>
      </w:r>
      <w:r w:rsidRPr="000F7468">
        <w:rPr>
          <w:rFonts w:ascii="Arial" w:eastAsia="Calibri" w:hAnsi="Arial" w:cs="Arial"/>
          <w:kern w:val="2"/>
          <w:sz w:val="22"/>
          <w:szCs w:val="22"/>
          <w:lang w:val="en-GB"/>
          <w14:ligatures w14:val="standardContextual"/>
        </w:rPr>
        <w:t>:</w:t>
      </w:r>
      <w:r w:rsidRPr="000F7468">
        <w:rPr>
          <w:rFonts w:ascii="Arial" w:eastAsia="Calibri" w:hAnsi="Arial" w:cs="Arial"/>
          <w:b/>
          <w:bCs/>
          <w:kern w:val="2"/>
          <w:sz w:val="22"/>
          <w:szCs w:val="22"/>
          <w:lang w:val="en-GB"/>
          <w14:ligatures w14:val="standardContextual"/>
        </w:rPr>
        <w:t xml:space="preserve"> </w:t>
      </w:r>
      <w:r w:rsidRPr="000F7468">
        <w:rPr>
          <w:rFonts w:ascii="Arial" w:eastAsia="Calibri" w:hAnsi="Arial" w:cs="Arial"/>
          <w:kern w:val="2"/>
          <w:sz w:val="22"/>
          <w:szCs w:val="22"/>
          <w:lang w:val="en-GB"/>
          <w14:ligatures w14:val="standardContextual"/>
        </w:rPr>
        <w:t>Is the project achieving its objectives? The extent to which the project achieved, or is expected to achieve, its objectives and its results, including any differential results across groups.</w:t>
      </w:r>
    </w:p>
    <w:p w14:paraId="58C17AFE" w14:textId="77777777" w:rsidR="000F7468" w:rsidRPr="000F7468" w:rsidRDefault="000F7468" w:rsidP="000F7468">
      <w:pPr>
        <w:numPr>
          <w:ilvl w:val="0"/>
          <w:numId w:val="152"/>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Can you describe any unintended results, either negative or positive, that occurred during the project and if the program responded to these issues (include social, economic or legal effects)? </w:t>
      </w:r>
      <w:r w:rsidRPr="000F7468">
        <w:rPr>
          <w:rFonts w:ascii="Arial" w:eastAsia="Calibri" w:hAnsi="Arial" w:cs="Arial"/>
          <w:kern w:val="2"/>
          <w:sz w:val="16"/>
          <w:szCs w:val="16"/>
          <w:lang w:val="en-GB"/>
          <w14:ligatures w14:val="standardContextual"/>
        </w:rPr>
        <w:t>(Effectiveness EM16 and EM17)</w:t>
      </w:r>
    </w:p>
    <w:p w14:paraId="1198396B" w14:textId="77777777" w:rsidR="000F7468" w:rsidRPr="000F7468" w:rsidRDefault="000F7468" w:rsidP="000F7468">
      <w:pPr>
        <w:spacing w:after="160" w:line="259" w:lineRule="auto"/>
        <w:ind w:left="360" w:hanging="360"/>
        <w:contextualSpacing/>
        <w:jc w:val="both"/>
        <w:rPr>
          <w:rFonts w:ascii="Arial" w:eastAsia="Calibri" w:hAnsi="Arial" w:cs="Arial"/>
          <w:kern w:val="2"/>
          <w:sz w:val="22"/>
          <w:szCs w:val="22"/>
          <w:lang w:val="en-GB"/>
          <w14:ligatures w14:val="standardContextual"/>
        </w:rPr>
      </w:pPr>
    </w:p>
    <w:p w14:paraId="17DF7ADE" w14:textId="77777777" w:rsidR="000F7468" w:rsidRPr="000F7468" w:rsidRDefault="000F7468" w:rsidP="000F7468">
      <w:pPr>
        <w:numPr>
          <w:ilvl w:val="0"/>
          <w:numId w:val="152"/>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Regarding duty bearers, do you think the project was effective and why?</w:t>
      </w:r>
      <w:r w:rsidRPr="000F7468">
        <w:rPr>
          <w:rFonts w:ascii="Arial" w:eastAsia="Calibri" w:hAnsi="Arial" w:cs="Arial"/>
          <w:kern w:val="2"/>
          <w:sz w:val="16"/>
          <w:szCs w:val="16"/>
          <w:lang w:val="en-GB"/>
          <w14:ligatures w14:val="standardContextual"/>
        </w:rPr>
        <w:t xml:space="preserve"> (Effectiveness EM19)</w:t>
      </w:r>
    </w:p>
    <w:p w14:paraId="73794494" w14:textId="77777777" w:rsidR="000F7468" w:rsidRPr="000F7468" w:rsidRDefault="000F7468" w:rsidP="000F7468">
      <w:pPr>
        <w:spacing w:after="160" w:line="259" w:lineRule="auto"/>
        <w:ind w:left="360" w:hanging="360"/>
        <w:contextualSpacing/>
        <w:jc w:val="both"/>
        <w:rPr>
          <w:rFonts w:ascii="Arial" w:eastAsia="Calibri" w:hAnsi="Arial" w:cs="Arial"/>
          <w:kern w:val="2"/>
          <w:sz w:val="22"/>
          <w:szCs w:val="22"/>
          <w:lang w:val="en-GB"/>
          <w14:ligatures w14:val="standardContextual"/>
        </w:rPr>
      </w:pPr>
    </w:p>
    <w:p w14:paraId="0E48C8DF" w14:textId="77777777" w:rsidR="000F7468" w:rsidRPr="000F7468" w:rsidRDefault="000F7468" w:rsidP="000F7468">
      <w:pPr>
        <w:numPr>
          <w:ilvl w:val="0"/>
          <w:numId w:val="152"/>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Regarding rights bearers, do you think the project was effective and why?</w:t>
      </w:r>
      <w:r w:rsidRPr="000F7468">
        <w:rPr>
          <w:rFonts w:ascii="Arial" w:eastAsia="Calibri" w:hAnsi="Arial" w:cs="Arial"/>
          <w:kern w:val="2"/>
          <w:sz w:val="16"/>
          <w:szCs w:val="16"/>
          <w:lang w:val="en-GB"/>
          <w14:ligatures w14:val="standardContextual"/>
        </w:rPr>
        <w:t xml:space="preserve"> (Effectiveness EM19)</w:t>
      </w:r>
    </w:p>
    <w:p w14:paraId="194EC418" w14:textId="77777777" w:rsidR="000F7468" w:rsidRPr="000F7468" w:rsidRDefault="000F7468" w:rsidP="000F7468">
      <w:pPr>
        <w:spacing w:after="160" w:line="259" w:lineRule="auto"/>
        <w:ind w:left="360" w:hanging="360"/>
        <w:contextualSpacing/>
        <w:jc w:val="both"/>
        <w:rPr>
          <w:rFonts w:ascii="Arial" w:eastAsia="Calibri" w:hAnsi="Arial" w:cs="Arial"/>
          <w:kern w:val="2"/>
          <w:sz w:val="22"/>
          <w:szCs w:val="22"/>
          <w:lang w:val="en-GB"/>
          <w14:ligatures w14:val="standardContextual"/>
        </w:rPr>
      </w:pPr>
    </w:p>
    <w:p w14:paraId="7DC57F38" w14:textId="77777777" w:rsidR="000F7468" w:rsidRPr="000F7468" w:rsidRDefault="000F7468" w:rsidP="000F7468">
      <w:pPr>
        <w:numPr>
          <w:ilvl w:val="0"/>
          <w:numId w:val="152"/>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When you think about the project, what has worked well as it relates to implementation and achieving results? </w:t>
      </w:r>
      <w:r w:rsidRPr="000F7468">
        <w:rPr>
          <w:rFonts w:ascii="Arial" w:eastAsia="Calibri" w:hAnsi="Arial" w:cs="Arial"/>
          <w:kern w:val="2"/>
          <w:sz w:val="16"/>
          <w:szCs w:val="16"/>
          <w:lang w:val="en-GB"/>
          <w14:ligatures w14:val="standardContextual"/>
        </w:rPr>
        <w:t>(Effectiveness EM19)</w:t>
      </w:r>
    </w:p>
    <w:p w14:paraId="1CAE7185" w14:textId="77777777" w:rsidR="000F7468" w:rsidRPr="000F7468" w:rsidRDefault="000F7468" w:rsidP="000F7468">
      <w:pPr>
        <w:spacing w:after="160" w:line="259" w:lineRule="auto"/>
        <w:ind w:left="360"/>
        <w:contextualSpacing/>
        <w:jc w:val="both"/>
        <w:rPr>
          <w:rFonts w:ascii="Arial" w:eastAsia="Calibri" w:hAnsi="Arial" w:cs="Arial"/>
          <w:kern w:val="2"/>
          <w:sz w:val="22"/>
          <w:szCs w:val="22"/>
          <w:lang w:val="en-GB"/>
          <w14:ligatures w14:val="standardContextual"/>
        </w:rPr>
      </w:pPr>
    </w:p>
    <w:p w14:paraId="6B45BDA0" w14:textId="77777777" w:rsidR="000F7468" w:rsidRPr="000F7468" w:rsidRDefault="000F7468" w:rsidP="000F7468">
      <w:pPr>
        <w:numPr>
          <w:ilvl w:val="0"/>
          <w:numId w:val="152"/>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Do you think local conditions/factors (social, financial, institutional, political) influenced the results of the project? How? </w:t>
      </w:r>
      <w:r w:rsidRPr="000F7468">
        <w:rPr>
          <w:rFonts w:ascii="Arial" w:eastAsia="Calibri" w:hAnsi="Arial" w:cs="Arial"/>
          <w:kern w:val="2"/>
          <w:sz w:val="16"/>
          <w:szCs w:val="16"/>
          <w:lang w:val="en-GB"/>
          <w14:ligatures w14:val="standardContextual"/>
        </w:rPr>
        <w:t>(Effectiveness EM22)</w:t>
      </w:r>
    </w:p>
    <w:p w14:paraId="6D8899CF" w14:textId="77777777" w:rsidR="000F7468" w:rsidRPr="000F7468" w:rsidRDefault="000F7468" w:rsidP="000F7468">
      <w:pPr>
        <w:spacing w:after="160" w:line="259" w:lineRule="auto"/>
        <w:ind w:left="360" w:hanging="360"/>
        <w:contextualSpacing/>
        <w:jc w:val="both"/>
        <w:rPr>
          <w:rFonts w:ascii="Arial" w:eastAsia="Calibri" w:hAnsi="Arial" w:cs="Arial"/>
          <w:kern w:val="2"/>
          <w:sz w:val="22"/>
          <w:szCs w:val="22"/>
          <w:lang w:val="en-GB"/>
          <w14:ligatures w14:val="standardContextual"/>
        </w:rPr>
      </w:pPr>
    </w:p>
    <w:p w14:paraId="2C818F9D" w14:textId="77777777" w:rsidR="000F7468" w:rsidRPr="000F7468" w:rsidRDefault="000F7468" w:rsidP="000F7468">
      <w:pPr>
        <w:numPr>
          <w:ilvl w:val="0"/>
          <w:numId w:val="152"/>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What challenges need to be addressed to improve future projects?</w:t>
      </w:r>
    </w:p>
    <w:p w14:paraId="016F45CB" w14:textId="77777777" w:rsidR="000F7468" w:rsidRPr="000F7468" w:rsidRDefault="000F7468" w:rsidP="000F7468">
      <w:pPr>
        <w:spacing w:after="160" w:line="259" w:lineRule="auto"/>
        <w:ind w:left="360"/>
        <w:contextualSpacing/>
        <w:jc w:val="both"/>
        <w:rPr>
          <w:rFonts w:ascii="Arial" w:eastAsia="Calibri" w:hAnsi="Arial" w:cs="Arial"/>
          <w:kern w:val="2"/>
          <w:sz w:val="22"/>
          <w:szCs w:val="22"/>
          <w:lang w:val="en-GB"/>
          <w14:ligatures w14:val="standardContextual"/>
        </w:rPr>
      </w:pPr>
    </w:p>
    <w:p w14:paraId="24D5225D" w14:textId="77777777" w:rsidR="000F7468" w:rsidRPr="000F7468" w:rsidRDefault="000F7468" w:rsidP="000F7468">
      <w:pPr>
        <w:numPr>
          <w:ilvl w:val="0"/>
          <w:numId w:val="152"/>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Are there any notable differences between municipalities when it comes to success and effectiveness of the project? What do you think is driving those differences?</w:t>
      </w:r>
    </w:p>
    <w:p w14:paraId="1F94044F" w14:textId="77777777" w:rsidR="000F7468" w:rsidRPr="000F7468" w:rsidRDefault="000F7468" w:rsidP="000F7468">
      <w:pPr>
        <w:spacing w:after="160" w:line="259" w:lineRule="auto"/>
        <w:ind w:left="360"/>
        <w:contextualSpacing/>
        <w:rPr>
          <w:rFonts w:ascii="Arial" w:eastAsia="Calibri" w:hAnsi="Arial" w:cs="Arial"/>
          <w:kern w:val="2"/>
          <w:sz w:val="22"/>
          <w:szCs w:val="22"/>
          <w:lang w:val="en-GB"/>
          <w14:ligatures w14:val="standardContextual"/>
        </w:rPr>
      </w:pPr>
    </w:p>
    <w:p w14:paraId="0C76045C" w14:textId="77777777"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 xml:space="preserve">Efficiency (20 Minutes) </w:t>
      </w:r>
      <w:r w:rsidRPr="000F7468">
        <w:rPr>
          <w:rFonts w:ascii="Arial" w:eastAsia="Calibri" w:hAnsi="Arial" w:cs="Arial"/>
          <w:kern w:val="2"/>
          <w:sz w:val="22"/>
          <w:szCs w:val="22"/>
          <w:lang w:val="en-GB"/>
          <w14:ligatures w14:val="standardContextual"/>
        </w:rPr>
        <w:t xml:space="preserve">How well resources have been used and whether there are alternatives that are more cost effective. </w:t>
      </w:r>
      <w:r w:rsidRPr="000F7468">
        <w:rPr>
          <w:rFonts w:ascii="Arial" w:eastAsia="Calibri" w:hAnsi="Arial" w:cs="Arial"/>
          <w:kern w:val="2"/>
          <w:sz w:val="22"/>
          <w:szCs w:val="22"/>
          <w14:ligatures w14:val="standardContextual"/>
        </w:rPr>
        <w:t>Resources should be understood in the broadest sense and include full economic costs (human, environmental, financial and time)</w:t>
      </w:r>
    </w:p>
    <w:p w14:paraId="2691FB5A" w14:textId="77777777" w:rsidR="000F7468" w:rsidRPr="000F7468" w:rsidRDefault="000F7468" w:rsidP="000F7468">
      <w:pPr>
        <w:numPr>
          <w:ilvl w:val="0"/>
          <w:numId w:val="152"/>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Were there any resources at the national or local level at the time of the project to support case management for children in contact or conflict with the law? How about resources for future case management needs? </w:t>
      </w:r>
      <w:r w:rsidRPr="000F7468">
        <w:rPr>
          <w:rFonts w:ascii="Arial" w:eastAsia="Calibri" w:hAnsi="Arial" w:cs="Arial"/>
          <w:kern w:val="2"/>
          <w:sz w:val="16"/>
          <w:szCs w:val="16"/>
          <w:lang w:val="en-GB"/>
          <w14:ligatures w14:val="standardContextual"/>
        </w:rPr>
        <w:t>(Efficiency 24, 25)</w:t>
      </w:r>
    </w:p>
    <w:p w14:paraId="4964772F" w14:textId="77777777" w:rsidR="000F7468" w:rsidRPr="000F7468" w:rsidRDefault="000F7468" w:rsidP="000F7468">
      <w:pPr>
        <w:spacing w:after="160" w:line="259" w:lineRule="auto"/>
        <w:ind w:left="360"/>
        <w:contextualSpacing/>
        <w:rPr>
          <w:rFonts w:ascii="Arial" w:eastAsia="Calibri" w:hAnsi="Arial" w:cs="Arial"/>
          <w:kern w:val="2"/>
          <w:sz w:val="22"/>
          <w:szCs w:val="22"/>
          <w:lang w:val="en-GB"/>
          <w14:ligatures w14:val="standardContextual"/>
        </w:rPr>
      </w:pPr>
    </w:p>
    <w:p w14:paraId="2E3D3335" w14:textId="77777777" w:rsidR="000F7468" w:rsidRPr="000F7468" w:rsidRDefault="000F7468" w:rsidP="000F7468">
      <w:pPr>
        <w:numPr>
          <w:ilvl w:val="0"/>
          <w:numId w:val="152"/>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Did you consider the economic factors necessary to implement the project, including financial sources to support the programme? </w:t>
      </w:r>
      <w:r w:rsidRPr="000F7468">
        <w:rPr>
          <w:rFonts w:ascii="Arial" w:eastAsia="Calibri" w:hAnsi="Arial" w:cs="Arial"/>
          <w:kern w:val="2"/>
          <w:sz w:val="16"/>
          <w:szCs w:val="16"/>
          <w:lang w:val="en-GB"/>
          <w14:ligatures w14:val="standardContextual"/>
        </w:rPr>
        <w:t>(Efficiency EM24 and EM26)</w:t>
      </w:r>
    </w:p>
    <w:p w14:paraId="7CE2546A" w14:textId="77777777" w:rsidR="000F7468" w:rsidRPr="000F7468" w:rsidRDefault="000F7468" w:rsidP="000F7468">
      <w:pPr>
        <w:spacing w:after="160" w:line="259" w:lineRule="auto"/>
        <w:ind w:left="360"/>
        <w:contextualSpacing/>
        <w:rPr>
          <w:rFonts w:ascii="Arial" w:eastAsia="Calibri" w:hAnsi="Arial" w:cs="Arial"/>
          <w:kern w:val="2"/>
          <w:sz w:val="22"/>
          <w:szCs w:val="22"/>
          <w:lang w:val="en-GB"/>
          <w14:ligatures w14:val="standardContextual"/>
        </w:rPr>
      </w:pPr>
    </w:p>
    <w:p w14:paraId="11CD5062" w14:textId="77777777" w:rsidR="000F7468" w:rsidRPr="000F7468" w:rsidRDefault="000F7468" w:rsidP="000F7468">
      <w:pPr>
        <w:numPr>
          <w:ilvl w:val="0"/>
          <w:numId w:val="152"/>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Do you think the project approach was delivered in an economic way (human resources, budget, fees for professionals, </w:t>
      </w:r>
      <w:r w:rsidRPr="000F7468">
        <w:rPr>
          <w:rFonts w:ascii="Arial" w:eastAsia="Calibri" w:hAnsi="Arial" w:cs="Arial"/>
          <w:kern w:val="2"/>
          <w:sz w:val="16"/>
          <w:szCs w:val="16"/>
          <w:lang w:val="en-GB"/>
          <w14:ligatures w14:val="standardContextual"/>
        </w:rPr>
        <w:t>(Efficiency EM26)</w:t>
      </w:r>
    </w:p>
    <w:p w14:paraId="0C918C68" w14:textId="77777777" w:rsidR="000F7468" w:rsidRPr="000F7468" w:rsidRDefault="000F7468" w:rsidP="000F7468">
      <w:pPr>
        <w:spacing w:after="160" w:line="259" w:lineRule="auto"/>
        <w:ind w:left="360"/>
        <w:contextualSpacing/>
        <w:rPr>
          <w:rFonts w:ascii="Arial" w:eastAsia="Calibri" w:hAnsi="Arial" w:cs="Arial"/>
          <w:kern w:val="2"/>
          <w:sz w:val="22"/>
          <w:szCs w:val="22"/>
          <w:lang w:val="en-GB"/>
          <w14:ligatures w14:val="standardContextual"/>
        </w:rPr>
      </w:pPr>
    </w:p>
    <w:p w14:paraId="46C42C3A" w14:textId="77777777" w:rsidR="000F7468" w:rsidRPr="000F7468" w:rsidRDefault="000F7468" w:rsidP="000F7468">
      <w:pPr>
        <w:numPr>
          <w:ilvl w:val="0"/>
          <w:numId w:val="152"/>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Was inclusion (HRBA/LNOB/RFB) integrated and considered in delivering the project’s activities and did resource use reflect differential experiences and results for different people? </w:t>
      </w:r>
      <w:r w:rsidRPr="000F7468">
        <w:rPr>
          <w:rFonts w:ascii="Arial" w:eastAsia="Calibri" w:hAnsi="Arial" w:cs="Arial"/>
          <w:kern w:val="2"/>
          <w:sz w:val="16"/>
          <w:szCs w:val="16"/>
          <w:lang w:val="en-GB"/>
          <w14:ligatures w14:val="standardContextual"/>
        </w:rPr>
        <w:t>(Efficiency EM27)</w:t>
      </w:r>
    </w:p>
    <w:p w14:paraId="6EE17A9E" w14:textId="77777777" w:rsidR="000F7468" w:rsidRPr="000F7468" w:rsidRDefault="000F7468" w:rsidP="000F7468">
      <w:pPr>
        <w:spacing w:after="160" w:line="259" w:lineRule="auto"/>
        <w:ind w:left="360"/>
        <w:contextualSpacing/>
        <w:rPr>
          <w:rFonts w:ascii="Arial" w:eastAsia="Calibri" w:hAnsi="Arial" w:cs="Arial"/>
          <w:kern w:val="2"/>
          <w:sz w:val="22"/>
          <w:szCs w:val="22"/>
          <w:lang w:val="en-GB"/>
          <w14:ligatures w14:val="standardContextual"/>
        </w:rPr>
      </w:pPr>
    </w:p>
    <w:p w14:paraId="5B29FF86" w14:textId="77777777" w:rsidR="000F7468" w:rsidRPr="000F7468" w:rsidRDefault="000F7468" w:rsidP="000F7468">
      <w:pPr>
        <w:numPr>
          <w:ilvl w:val="0"/>
          <w:numId w:val="152"/>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Do you have any ideas about how future projects can be implemented more efficiently?</w:t>
      </w:r>
      <w:r w:rsidRPr="000F7468">
        <w:rPr>
          <w:rFonts w:ascii="Arial" w:eastAsia="Calibri" w:hAnsi="Arial" w:cs="Arial"/>
          <w:noProof/>
          <w:kern w:val="2"/>
          <w:sz w:val="22"/>
          <w:szCs w:val="22"/>
          <w:lang w:val="en-GB"/>
          <w14:ligatures w14:val="standardContextual"/>
        </w:rPr>
        <w:t xml:space="preserve"> </w:t>
      </w:r>
    </w:p>
    <w:p w14:paraId="1E57ED7C" w14:textId="77777777" w:rsidR="000F7468" w:rsidRDefault="000F7468" w:rsidP="000F7468">
      <w:pPr>
        <w:spacing w:after="160" w:line="259" w:lineRule="auto"/>
        <w:rPr>
          <w:rFonts w:ascii="Arial" w:eastAsia="Calibri" w:hAnsi="Arial" w:cs="Arial"/>
          <w:b/>
          <w:bCs/>
          <w:kern w:val="2"/>
          <w:sz w:val="22"/>
          <w:szCs w:val="22"/>
          <w:lang w:val="en-GB"/>
          <w14:ligatures w14:val="standardContextual"/>
        </w:rPr>
      </w:pPr>
    </w:p>
    <w:p w14:paraId="2B52764B" w14:textId="77777777" w:rsidR="000F7468" w:rsidRDefault="000F7468" w:rsidP="000F7468">
      <w:pPr>
        <w:spacing w:after="160" w:line="259" w:lineRule="auto"/>
        <w:rPr>
          <w:rFonts w:ascii="Arial" w:eastAsia="Calibri" w:hAnsi="Arial" w:cs="Arial"/>
          <w:b/>
          <w:bCs/>
          <w:kern w:val="2"/>
          <w:sz w:val="22"/>
          <w:szCs w:val="22"/>
          <w:lang w:val="en-GB"/>
          <w14:ligatures w14:val="standardContextual"/>
        </w:rPr>
      </w:pPr>
    </w:p>
    <w:p w14:paraId="753CA8E5" w14:textId="2E3E691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Impact (10 minutes)</w:t>
      </w:r>
      <w:r w:rsidRPr="000F7468">
        <w:rPr>
          <w:rFonts w:ascii="Arial" w:eastAsia="Calibri" w:hAnsi="Arial" w:cs="Arial"/>
          <w:kern w:val="2"/>
          <w:sz w:val="22"/>
          <w:szCs w:val="22"/>
          <w:lang w:val="en-GB"/>
          <w14:ligatures w14:val="standardContextual"/>
        </w:rPr>
        <w:t xml:space="preserve">: The impact criterion encourages consideration of the big “so what?” question, i.e., what difference did the project make for beneficiaries; did it make change that really matters to people. </w:t>
      </w:r>
      <w:r w:rsidRPr="000F7468">
        <w:rPr>
          <w:rFonts w:ascii="Arial" w:eastAsia="Calibri" w:hAnsi="Arial" w:cs="Arial"/>
          <w:i/>
          <w:iCs/>
          <w:kern w:val="2"/>
          <w:sz w:val="22"/>
          <w:szCs w:val="22"/>
          <w:lang w:val="en-GB"/>
          <w14:ligatures w14:val="standardContextual"/>
        </w:rPr>
        <w:t>Looks at long-term, higher-level effects</w:t>
      </w:r>
      <w:r w:rsidRPr="000F7468">
        <w:rPr>
          <w:rFonts w:ascii="Arial" w:eastAsia="Calibri" w:hAnsi="Arial" w:cs="Arial"/>
          <w:kern w:val="2"/>
          <w:sz w:val="22"/>
          <w:szCs w:val="22"/>
          <w:lang w:val="en-GB"/>
          <w14:ligatures w14:val="standardContextual"/>
        </w:rPr>
        <w:t xml:space="preserve"> (as opposed to effectiveness).</w:t>
      </w:r>
    </w:p>
    <w:p w14:paraId="332844A4" w14:textId="77777777" w:rsidR="000F7468" w:rsidRPr="000F7468" w:rsidRDefault="000F7468" w:rsidP="000F7468">
      <w:pPr>
        <w:numPr>
          <w:ilvl w:val="0"/>
          <w:numId w:val="125"/>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Were any of the case management tools introduced during the project incorporated into policies, procedures and strategies at the local level? </w:t>
      </w:r>
      <w:r w:rsidRPr="000F7468">
        <w:rPr>
          <w:rFonts w:ascii="Arial" w:eastAsia="Calibri" w:hAnsi="Arial" w:cs="Arial"/>
          <w:kern w:val="2"/>
          <w:sz w:val="16"/>
          <w:szCs w:val="16"/>
          <w:lang w:val="en-GB"/>
          <w14:ligatures w14:val="standardContextual"/>
        </w:rPr>
        <w:t>(Impact EM28)</w:t>
      </w:r>
    </w:p>
    <w:p w14:paraId="2ADE0D57" w14:textId="77777777" w:rsidR="000F7468" w:rsidRPr="000F7468" w:rsidRDefault="000F7468" w:rsidP="000F7468">
      <w:pPr>
        <w:spacing w:after="160" w:line="259" w:lineRule="auto"/>
        <w:ind w:left="360"/>
        <w:contextualSpacing/>
        <w:rPr>
          <w:rFonts w:ascii="Arial" w:eastAsia="Calibri" w:hAnsi="Arial" w:cs="Arial"/>
          <w:kern w:val="2"/>
          <w:sz w:val="22"/>
          <w:szCs w:val="22"/>
          <w:lang w:val="en-GB"/>
          <w14:ligatures w14:val="standardContextual"/>
        </w:rPr>
      </w:pPr>
    </w:p>
    <w:p w14:paraId="23B27A34" w14:textId="77777777" w:rsidR="000F7468" w:rsidRPr="000F7468" w:rsidRDefault="000F7468" w:rsidP="000F7468">
      <w:pPr>
        <w:numPr>
          <w:ilvl w:val="0"/>
          <w:numId w:val="125"/>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Do you think the project made a difference in the lives of the population groups involved in the project (boys, girls, parents, disadvantaged groups, etc.)</w:t>
      </w:r>
      <w:r w:rsidRPr="000F7468">
        <w:rPr>
          <w:rFonts w:ascii="Arial" w:eastAsia="Calibri" w:hAnsi="Arial" w:cs="Arial"/>
          <w:kern w:val="2"/>
          <w:sz w:val="16"/>
          <w:szCs w:val="16"/>
          <w:lang w:val="en-GB"/>
          <w14:ligatures w14:val="standardContextual"/>
        </w:rPr>
        <w:t xml:space="preserve"> (Impact EM30)</w:t>
      </w:r>
    </w:p>
    <w:p w14:paraId="1106EE31" w14:textId="77777777" w:rsidR="000F7468" w:rsidRPr="000F7468" w:rsidRDefault="000F7468" w:rsidP="000F7468">
      <w:pPr>
        <w:spacing w:after="160" w:line="259" w:lineRule="auto"/>
        <w:ind w:left="360" w:hanging="360"/>
        <w:contextualSpacing/>
        <w:rPr>
          <w:rFonts w:ascii="Arial" w:eastAsia="Calibri" w:hAnsi="Arial" w:cs="Arial"/>
          <w:kern w:val="2"/>
          <w:sz w:val="22"/>
          <w:szCs w:val="22"/>
          <w:lang w:val="en-GB"/>
          <w14:ligatures w14:val="standardContextual"/>
        </w:rPr>
      </w:pPr>
    </w:p>
    <w:p w14:paraId="51EC8459" w14:textId="77777777" w:rsidR="000F7468" w:rsidRPr="000F7468" w:rsidRDefault="000F7468" w:rsidP="000F7468">
      <w:pPr>
        <w:numPr>
          <w:ilvl w:val="0"/>
          <w:numId w:val="125"/>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Do you think the all the intended target groups, including the most disadvantaged and vulnerable, benefited equally from the project?</w:t>
      </w:r>
      <w:r w:rsidRPr="000F7468">
        <w:rPr>
          <w:rFonts w:ascii="Arial" w:eastAsia="Calibri" w:hAnsi="Arial" w:cs="Arial"/>
          <w:kern w:val="2"/>
          <w:sz w:val="16"/>
          <w:szCs w:val="16"/>
          <w:lang w:val="en-GB"/>
          <w14:ligatures w14:val="standardContextual"/>
        </w:rPr>
        <w:t xml:space="preserve"> (Impact EM31)</w:t>
      </w:r>
    </w:p>
    <w:p w14:paraId="799E2D29" w14:textId="77777777" w:rsidR="000F7468" w:rsidRPr="000F7468" w:rsidRDefault="000F7468" w:rsidP="000F7468">
      <w:pPr>
        <w:spacing w:after="160" w:line="259" w:lineRule="auto"/>
        <w:ind w:left="360" w:hanging="360"/>
        <w:contextualSpacing/>
        <w:rPr>
          <w:rFonts w:ascii="Arial" w:eastAsia="Calibri" w:hAnsi="Arial" w:cs="Arial"/>
          <w:kern w:val="2"/>
          <w:sz w:val="22"/>
          <w:szCs w:val="22"/>
          <w:lang w:val="en-GB"/>
          <w14:ligatures w14:val="standardContextual"/>
        </w:rPr>
      </w:pPr>
    </w:p>
    <w:p w14:paraId="44376E23" w14:textId="77777777" w:rsidR="000F7468" w:rsidRPr="000F7468" w:rsidRDefault="000F7468" w:rsidP="000F7468">
      <w:pPr>
        <w:numPr>
          <w:ilvl w:val="0"/>
          <w:numId w:val="125"/>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In what ways has the project transformed the way municipalities respond to needs of Children in conflict/contact with law?</w:t>
      </w:r>
      <w:r w:rsidRPr="000F7468">
        <w:rPr>
          <w:rFonts w:ascii="Arial" w:eastAsia="Calibri" w:hAnsi="Arial" w:cs="Arial"/>
          <w:kern w:val="2"/>
          <w:sz w:val="16"/>
          <w:szCs w:val="16"/>
          <w:lang w:val="en-GB"/>
          <w14:ligatures w14:val="standardContextual"/>
        </w:rPr>
        <w:t xml:space="preserve"> (Impact EM31)</w:t>
      </w:r>
    </w:p>
    <w:p w14:paraId="21E965C0" w14:textId="77777777" w:rsidR="000F7468" w:rsidRDefault="000F7468" w:rsidP="000F7468">
      <w:pPr>
        <w:spacing w:after="160" w:line="259" w:lineRule="auto"/>
        <w:rPr>
          <w:rFonts w:ascii="Arial" w:eastAsia="Calibri" w:hAnsi="Arial" w:cs="Arial"/>
          <w:b/>
          <w:bCs/>
          <w:kern w:val="2"/>
          <w:sz w:val="22"/>
          <w:szCs w:val="22"/>
          <w:lang w:val="en-GB"/>
          <w14:ligatures w14:val="standardContextual"/>
        </w:rPr>
      </w:pPr>
    </w:p>
    <w:p w14:paraId="1D891274" w14:textId="692DECFC"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Sustainability (10 minutes)</w:t>
      </w:r>
      <w:r w:rsidRPr="000F7468">
        <w:rPr>
          <w:rFonts w:ascii="Arial" w:eastAsia="Calibri" w:hAnsi="Arial" w:cs="Arial"/>
          <w:kern w:val="2"/>
          <w:sz w:val="22"/>
          <w:szCs w:val="22"/>
          <w:lang w:val="en-GB"/>
          <w14:ligatures w14:val="standardContextual"/>
        </w:rPr>
        <w:t>:</w:t>
      </w:r>
      <w:r w:rsidRPr="000F7468">
        <w:rPr>
          <w:rFonts w:ascii="Arial" w:eastAsia="Calibri" w:hAnsi="Arial" w:cs="Arial"/>
          <w:b/>
          <w:bCs/>
          <w:kern w:val="2"/>
          <w:sz w:val="22"/>
          <w:szCs w:val="22"/>
          <w:lang w:val="en-GB"/>
          <w14:ligatures w14:val="standardContextual"/>
        </w:rPr>
        <w:t xml:space="preserve"> </w:t>
      </w:r>
      <w:r w:rsidRPr="000F7468">
        <w:rPr>
          <w:rFonts w:ascii="Arial" w:eastAsia="Calibri" w:hAnsi="Arial" w:cs="Arial"/>
          <w:kern w:val="2"/>
          <w:sz w:val="22"/>
          <w:szCs w:val="22"/>
          <w:lang w:val="en-GB"/>
          <w14:ligatures w14:val="standardContextual"/>
        </w:rPr>
        <w:t>Will the benefits last? The extent to which the net benefits of the project continue or are likely to continue.</w:t>
      </w:r>
    </w:p>
    <w:p w14:paraId="2E95A889" w14:textId="77777777" w:rsidR="000F7468" w:rsidRPr="000F7468" w:rsidRDefault="000F7468" w:rsidP="000F7468">
      <w:pPr>
        <w:numPr>
          <w:ilvl w:val="0"/>
          <w:numId w:val="125"/>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Do you think that the project strengthened structures and processes in the municipalities enough to support and reintegrate children in conflict with the law into a normal life and to ensure ownership and sustainability of results? </w:t>
      </w:r>
      <w:r w:rsidRPr="000F7468">
        <w:rPr>
          <w:rFonts w:ascii="Arial" w:eastAsia="Calibri" w:hAnsi="Arial" w:cs="Arial"/>
          <w:kern w:val="2"/>
          <w:sz w:val="16"/>
          <w:szCs w:val="16"/>
          <w:lang w:val="en-GB"/>
          <w14:ligatures w14:val="standardContextual"/>
        </w:rPr>
        <w:t>(Sustainability Key Q9)</w:t>
      </w:r>
    </w:p>
    <w:p w14:paraId="3E6F52AE" w14:textId="77777777" w:rsidR="000F7468" w:rsidRPr="000F7468" w:rsidRDefault="000F7468" w:rsidP="000F7468">
      <w:pPr>
        <w:spacing w:after="160" w:line="259" w:lineRule="auto"/>
        <w:ind w:left="360"/>
        <w:contextualSpacing/>
        <w:rPr>
          <w:rFonts w:ascii="Arial" w:eastAsia="Calibri" w:hAnsi="Arial" w:cs="Arial"/>
          <w:kern w:val="2"/>
          <w:sz w:val="22"/>
          <w:szCs w:val="22"/>
          <w:lang w:val="en-GB"/>
          <w14:ligatures w14:val="standardContextual"/>
        </w:rPr>
      </w:pPr>
    </w:p>
    <w:p w14:paraId="4FC3BEEB" w14:textId="77777777" w:rsidR="000F7468" w:rsidRPr="000F7468" w:rsidRDefault="000F7468" w:rsidP="000F7468">
      <w:pPr>
        <w:numPr>
          <w:ilvl w:val="0"/>
          <w:numId w:val="125"/>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Are there any potential risks that exist as it relates to sustaining the project’s results in the long term? (Including policy space, financial space, partnerships, M&amp;E systems)? </w:t>
      </w:r>
      <w:r w:rsidRPr="000F7468">
        <w:rPr>
          <w:rFonts w:ascii="Arial" w:eastAsia="Calibri" w:hAnsi="Arial" w:cs="Arial"/>
          <w:kern w:val="2"/>
          <w:sz w:val="16"/>
          <w:szCs w:val="16"/>
          <w:lang w:val="en-GB"/>
          <w14:ligatures w14:val="standardContextual"/>
        </w:rPr>
        <w:t>(Sustainability Key Q9)</w:t>
      </w:r>
    </w:p>
    <w:p w14:paraId="238011D1" w14:textId="77777777" w:rsidR="000F7468" w:rsidRPr="000F7468" w:rsidRDefault="000F7468" w:rsidP="000F7468">
      <w:pPr>
        <w:spacing w:after="160" w:line="259" w:lineRule="auto"/>
        <w:ind w:left="360"/>
        <w:contextualSpacing/>
        <w:rPr>
          <w:rFonts w:ascii="Arial" w:eastAsia="Calibri" w:hAnsi="Arial" w:cs="Arial"/>
          <w:kern w:val="2"/>
          <w:sz w:val="22"/>
          <w:szCs w:val="22"/>
          <w:lang w:val="en-GB"/>
          <w14:ligatures w14:val="standardContextual"/>
        </w:rPr>
      </w:pPr>
    </w:p>
    <w:p w14:paraId="03384D9B" w14:textId="77777777" w:rsidR="000F7468" w:rsidRPr="000F7468" w:rsidRDefault="000F7468" w:rsidP="000F7468">
      <w:pPr>
        <w:numPr>
          <w:ilvl w:val="0"/>
          <w:numId w:val="125"/>
        </w:numPr>
        <w:spacing w:after="160" w:line="259" w:lineRule="auto"/>
        <w:ind w:left="360"/>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What recommendations would you offer to improve sustainability of the project and its results? </w:t>
      </w:r>
      <w:r w:rsidRPr="000F7468">
        <w:rPr>
          <w:rFonts w:ascii="Arial" w:eastAsia="Calibri" w:hAnsi="Arial" w:cs="Arial"/>
          <w:kern w:val="2"/>
          <w:sz w:val="16"/>
          <w:szCs w:val="16"/>
          <w:lang w:val="en-GB"/>
          <w14:ligatures w14:val="standardContextual"/>
        </w:rPr>
        <w:t>(Sustainability Key Q9)</w:t>
      </w:r>
    </w:p>
    <w:p w14:paraId="70491290" w14:textId="77777777" w:rsidR="000F7468" w:rsidRDefault="000F7468" w:rsidP="000F7468">
      <w:pPr>
        <w:spacing w:after="160" w:line="259" w:lineRule="auto"/>
        <w:rPr>
          <w:rFonts w:ascii="Arial" w:eastAsia="Calibri" w:hAnsi="Arial" w:cs="Arial"/>
          <w:b/>
          <w:bCs/>
          <w:kern w:val="2"/>
          <w:sz w:val="22"/>
          <w:szCs w:val="22"/>
          <w:lang w:val="en-GB"/>
          <w14:ligatures w14:val="standardContextual"/>
        </w:rPr>
      </w:pPr>
    </w:p>
    <w:p w14:paraId="2205DC26" w14:textId="11F1474D"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Closing Remarks</w:t>
      </w:r>
    </w:p>
    <w:p w14:paraId="55DB510F" w14:textId="77777777" w:rsidR="000F7468" w:rsidRPr="000F7468" w:rsidRDefault="000F7468" w:rsidP="000F7468">
      <w:p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Thank the group for their participation. Ask if anyone has any additional comments or suggestions. </w:t>
      </w:r>
      <w:r w:rsidRPr="000F7468">
        <w:rPr>
          <w:rFonts w:ascii="Arial" w:eastAsia="Calibri" w:hAnsi="Arial" w:cs="Arial"/>
          <w:kern w:val="2"/>
          <w:sz w:val="22"/>
          <w:szCs w:val="22"/>
          <w:lang w:val="en-GB"/>
          <w14:ligatures w14:val="standardContextual"/>
        </w:rPr>
        <w:br w:type="page"/>
      </w:r>
    </w:p>
    <w:p w14:paraId="6F60C107" w14:textId="48972331" w:rsidR="000F7468" w:rsidRPr="000F7468" w:rsidRDefault="000F7468" w:rsidP="000F7468">
      <w:pPr>
        <w:keepNext/>
        <w:keepLines/>
        <w:spacing w:after="160" w:line="259" w:lineRule="auto"/>
        <w:jc w:val="center"/>
        <w:outlineLvl w:val="0"/>
        <w:rPr>
          <w:rFonts w:ascii="Arial" w:hAnsi="Arial"/>
          <w:b/>
          <w:bCs/>
          <w:color w:val="2F5496"/>
          <w:kern w:val="2"/>
          <w:szCs w:val="32"/>
          <w:lang w:val="en-GB"/>
          <w14:ligatures w14:val="standardContextual"/>
        </w:rPr>
      </w:pPr>
      <w:bookmarkStart w:id="235" w:name="_Toc136207005"/>
      <w:r w:rsidRPr="000F7468">
        <w:rPr>
          <w:rFonts w:ascii="Arial" w:hAnsi="Arial"/>
          <w:b/>
          <w:bCs/>
          <w:color w:val="2F5496"/>
          <w:kern w:val="2"/>
          <w:szCs w:val="32"/>
          <w:lang w:val="en-GB"/>
          <w14:ligatures w14:val="standardContextual"/>
        </w:rPr>
        <w:lastRenderedPageBreak/>
        <w:t>Data Collection Sheet – Implementing Partners</w:t>
      </w:r>
      <w:bookmarkEnd w:id="235"/>
    </w:p>
    <w:p w14:paraId="6DDA1DD4" w14:textId="77777777" w:rsidR="000F7468" w:rsidRPr="000F7468" w:rsidRDefault="000F7468" w:rsidP="000F7468">
      <w:pPr>
        <w:spacing w:after="160" w:line="259" w:lineRule="auto"/>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The following questions collect information about your involvement with the project and to ask about how you feel about various aspects of the Programme. Your answers are anonymous and will not be attributed to you. Thank you for completing this form.</w:t>
      </w:r>
    </w:p>
    <w:p w14:paraId="63B74A9F" w14:textId="77777777" w:rsidR="000F7468" w:rsidRPr="000F7468" w:rsidRDefault="000F7468" w:rsidP="000F7468">
      <w:pPr>
        <w:spacing w:after="160" w:line="259" w:lineRule="auto"/>
        <w:ind w:left="540" w:hanging="540"/>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1.</w:t>
      </w:r>
      <w:r w:rsidRPr="000F7468">
        <w:rPr>
          <w:rFonts w:ascii="Arial" w:eastAsia="Calibri" w:hAnsi="Arial" w:cs="Arial"/>
          <w:kern w:val="2"/>
          <w:sz w:val="22"/>
          <w:szCs w:val="22"/>
          <w:lang w:val="en-GB"/>
          <w14:ligatures w14:val="standardContextual"/>
        </w:rPr>
        <w:tab/>
        <w:t xml:space="preserve">Are you: </w:t>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t>Male____ Female_____</w:t>
      </w:r>
    </w:p>
    <w:p w14:paraId="09B6924D" w14:textId="77777777" w:rsidR="000F7468" w:rsidRPr="000F7468" w:rsidRDefault="000F7468" w:rsidP="000F7468">
      <w:pPr>
        <w:spacing w:after="120"/>
        <w:ind w:left="540" w:hanging="540"/>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2.</w:t>
      </w:r>
      <w:r w:rsidRPr="000F7468">
        <w:rPr>
          <w:rFonts w:ascii="Arial" w:eastAsia="Calibri" w:hAnsi="Arial" w:cs="Arial"/>
          <w:kern w:val="2"/>
          <w:sz w:val="22"/>
          <w:szCs w:val="22"/>
          <w:lang w:val="en-GB"/>
          <w14:ligatures w14:val="standardContextual"/>
        </w:rPr>
        <w:tab/>
        <w:t xml:space="preserve">At the beginning of the project </w:t>
      </w:r>
      <w:proofErr w:type="gramStart"/>
      <w:r w:rsidRPr="000F7468">
        <w:rPr>
          <w:rFonts w:ascii="Arial" w:eastAsia="Calibri" w:hAnsi="Arial" w:cs="Arial"/>
          <w:kern w:val="2"/>
          <w:sz w:val="22"/>
          <w:szCs w:val="22"/>
          <w:lang w:val="en-GB"/>
          <w14:ligatures w14:val="standardContextual"/>
        </w:rPr>
        <w:t>were</w:t>
      </w:r>
      <w:proofErr w:type="gramEnd"/>
      <w:r w:rsidRPr="000F7468">
        <w:rPr>
          <w:rFonts w:ascii="Arial" w:eastAsia="Calibri" w:hAnsi="Arial" w:cs="Arial"/>
          <w:kern w:val="2"/>
          <w:sz w:val="22"/>
          <w:szCs w:val="22"/>
          <w:lang w:val="en-GB"/>
          <w14:ligatures w14:val="standardContextual"/>
        </w:rPr>
        <w:t xml:space="preserve"> you involved in:</w:t>
      </w:r>
    </w:p>
    <w:p w14:paraId="3C1753F6" w14:textId="77777777" w:rsidR="000F7468" w:rsidRPr="000F7468" w:rsidRDefault="000F7468" w:rsidP="000F7468">
      <w:pPr>
        <w:spacing w:after="120"/>
        <w:ind w:left="1080" w:hanging="54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2A</w:t>
      </w:r>
      <w:r w:rsidRPr="000F7468">
        <w:rPr>
          <w:rFonts w:ascii="Arial" w:eastAsia="Calibri" w:hAnsi="Arial" w:cs="Arial"/>
          <w:kern w:val="2"/>
          <w:sz w:val="22"/>
          <w:szCs w:val="22"/>
          <w:lang w:val="en-GB"/>
          <w14:ligatures w14:val="standardContextual"/>
        </w:rPr>
        <w:tab/>
        <w:t xml:space="preserve">A stakeholder analysis to determine who should participate in Programme activities? </w:t>
      </w:r>
      <w:r w:rsidRPr="000F7468">
        <w:rPr>
          <w:rFonts w:ascii="Arial" w:eastAsia="Calibri" w:hAnsi="Arial" w:cs="Arial"/>
          <w:kern w:val="2"/>
          <w:sz w:val="16"/>
          <w:szCs w:val="16"/>
          <w:lang w:val="en-GB"/>
          <w14:ligatures w14:val="standardContextual"/>
        </w:rPr>
        <w:t>(Relevance EM4)</w:t>
      </w:r>
      <w:r w:rsidRPr="000F7468">
        <w:rPr>
          <w:rFonts w:ascii="Arial" w:eastAsia="Calibri" w:hAnsi="Arial" w:cs="Arial"/>
          <w:kern w:val="2"/>
          <w:sz w:val="22"/>
          <w:szCs w:val="22"/>
          <w:lang w:val="en-GB"/>
          <w14:ligatures w14:val="standardContextual"/>
        </w:rPr>
        <w:t xml:space="preserve">  </w:t>
      </w:r>
    </w:p>
    <w:p w14:paraId="65FCE2DA" w14:textId="77777777" w:rsidR="000F7468" w:rsidRPr="000F7468" w:rsidRDefault="000F7468" w:rsidP="000F7468">
      <w:pPr>
        <w:spacing w:after="120"/>
        <w:ind w:left="1080" w:hanging="540"/>
        <w:contextualSpacing/>
        <w:jc w:val="both"/>
        <w:rPr>
          <w:rFonts w:ascii="Arial" w:eastAsia="Calibri" w:hAnsi="Arial" w:cs="Arial"/>
          <w:kern w:val="2"/>
          <w:sz w:val="22"/>
          <w:szCs w:val="22"/>
          <w:lang w:val="en-GB"/>
          <w14:ligatures w14:val="standardContextual"/>
        </w:rPr>
      </w:pPr>
    </w:p>
    <w:p w14:paraId="3197A0E9" w14:textId="77777777" w:rsidR="000F7468" w:rsidRPr="000F7468" w:rsidRDefault="000F7468" w:rsidP="000F7468">
      <w:pPr>
        <w:spacing w:after="120"/>
        <w:ind w:left="108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_____ Highly Involved _____ Somewhat involved _____ Not Involved</w:t>
      </w:r>
    </w:p>
    <w:p w14:paraId="2104CAB6" w14:textId="77777777" w:rsidR="000F7468" w:rsidRPr="000F7468" w:rsidRDefault="000F7468" w:rsidP="000F7468">
      <w:pPr>
        <w:spacing w:after="120"/>
        <w:ind w:left="1080" w:hanging="540"/>
        <w:contextualSpacing/>
        <w:jc w:val="both"/>
        <w:rPr>
          <w:rFonts w:ascii="Arial" w:eastAsia="Calibri" w:hAnsi="Arial" w:cs="Arial"/>
          <w:kern w:val="2"/>
          <w:sz w:val="22"/>
          <w:szCs w:val="22"/>
          <w:lang w:val="en-GB"/>
          <w14:ligatures w14:val="standardContextual"/>
        </w:rPr>
      </w:pPr>
    </w:p>
    <w:p w14:paraId="4FE16735" w14:textId="77777777" w:rsidR="000F7468" w:rsidRPr="000F7468" w:rsidRDefault="000F7468" w:rsidP="000F7468">
      <w:pPr>
        <w:spacing w:after="120"/>
        <w:ind w:left="1080" w:hanging="540"/>
        <w:contextualSpacing/>
        <w:jc w:val="both"/>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2B</w:t>
      </w:r>
      <w:r w:rsidRPr="000F7468">
        <w:rPr>
          <w:rFonts w:ascii="Arial" w:eastAsia="Calibri" w:hAnsi="Arial" w:cs="Arial"/>
          <w:kern w:val="2"/>
          <w:sz w:val="22"/>
          <w:szCs w:val="22"/>
          <w:lang w:val="en-GB"/>
          <w14:ligatures w14:val="standardContextual"/>
        </w:rPr>
        <w:tab/>
        <w:t xml:space="preserve">Discussions regarding </w:t>
      </w:r>
      <w:r w:rsidRPr="000F7468">
        <w:rPr>
          <w:rFonts w:ascii="Arial" w:eastAsia="Calibri" w:hAnsi="Arial" w:cs="Arial"/>
          <w:b/>
          <w:bCs/>
          <w:kern w:val="2"/>
          <w:sz w:val="22"/>
          <w:szCs w:val="22"/>
          <w:lang w:val="en-GB"/>
          <w14:ligatures w14:val="standardContextual"/>
        </w:rPr>
        <w:t>rights bearers</w:t>
      </w:r>
      <w:r w:rsidRPr="000F7468">
        <w:rPr>
          <w:rFonts w:ascii="Arial" w:eastAsia="Calibri" w:hAnsi="Arial" w:cs="Arial"/>
          <w:kern w:val="2"/>
          <w:sz w:val="22"/>
          <w:szCs w:val="22"/>
          <w:lang w:val="en-GB"/>
          <w14:ligatures w14:val="standardContextual"/>
        </w:rPr>
        <w:t xml:space="preserve">, particularly issues related to human rights, leave no one behind or reaching those furthest behind? </w:t>
      </w:r>
      <w:r w:rsidRPr="000F7468">
        <w:rPr>
          <w:rFonts w:ascii="Arial" w:eastAsia="Calibri" w:hAnsi="Arial" w:cs="Arial"/>
          <w:kern w:val="2"/>
          <w:sz w:val="16"/>
          <w:szCs w:val="16"/>
          <w:lang w:val="en-GB"/>
          <w14:ligatures w14:val="standardContextual"/>
        </w:rPr>
        <w:t xml:space="preserve">(Relevance EM4)  </w:t>
      </w:r>
    </w:p>
    <w:p w14:paraId="154133D9" w14:textId="77777777" w:rsidR="000F7468" w:rsidRPr="000F7468" w:rsidRDefault="000F7468" w:rsidP="000F7468">
      <w:pPr>
        <w:spacing w:after="120"/>
        <w:ind w:left="1080" w:hanging="54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r>
    </w:p>
    <w:p w14:paraId="016ECC46" w14:textId="77777777" w:rsidR="000F7468" w:rsidRPr="000F7468" w:rsidRDefault="000F7468" w:rsidP="000F7468">
      <w:pPr>
        <w:spacing w:after="120"/>
        <w:ind w:left="108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_____ Highly Involved _____ Somewhat involved _____ Not Involved</w:t>
      </w:r>
    </w:p>
    <w:p w14:paraId="129F5500" w14:textId="77777777" w:rsidR="000F7468" w:rsidRPr="000F7468" w:rsidRDefault="000F7468" w:rsidP="000F7468">
      <w:pPr>
        <w:spacing w:after="120"/>
        <w:ind w:left="1080" w:hanging="540"/>
        <w:contextualSpacing/>
        <w:jc w:val="both"/>
        <w:rPr>
          <w:rFonts w:ascii="Arial" w:eastAsia="Calibri" w:hAnsi="Arial" w:cs="Arial"/>
          <w:kern w:val="2"/>
          <w:sz w:val="22"/>
          <w:szCs w:val="22"/>
          <w:lang w:val="en-GB"/>
          <w14:ligatures w14:val="standardContextual"/>
        </w:rPr>
      </w:pPr>
    </w:p>
    <w:p w14:paraId="058CA3FE" w14:textId="77777777" w:rsidR="000F7468" w:rsidRPr="000F7468" w:rsidRDefault="000F7468" w:rsidP="000F7468">
      <w:pPr>
        <w:spacing w:after="120"/>
        <w:ind w:left="1080" w:hanging="540"/>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2C</w:t>
      </w:r>
      <w:r w:rsidRPr="000F7468">
        <w:rPr>
          <w:rFonts w:ascii="Arial" w:eastAsia="Calibri" w:hAnsi="Arial" w:cs="Arial"/>
          <w:kern w:val="2"/>
          <w:sz w:val="22"/>
          <w:szCs w:val="22"/>
          <w:lang w:val="en-GB"/>
          <w14:ligatures w14:val="standardContextual"/>
        </w:rPr>
        <w:tab/>
        <w:t xml:space="preserve">Discussions related to the needs of </w:t>
      </w:r>
      <w:r w:rsidRPr="000F7468">
        <w:rPr>
          <w:rFonts w:ascii="Arial" w:eastAsia="Calibri" w:hAnsi="Arial" w:cs="Arial"/>
          <w:b/>
          <w:bCs/>
          <w:kern w:val="2"/>
          <w:sz w:val="22"/>
          <w:szCs w:val="22"/>
          <w:lang w:val="en-GB"/>
          <w14:ligatures w14:val="standardContextual"/>
        </w:rPr>
        <w:t>duty bearers</w:t>
      </w:r>
      <w:r w:rsidRPr="000F7468">
        <w:rPr>
          <w:rFonts w:ascii="Arial" w:eastAsia="Calibri" w:hAnsi="Arial" w:cs="Arial"/>
          <w:kern w:val="2"/>
          <w:sz w:val="22"/>
          <w:szCs w:val="22"/>
          <w:lang w:val="en-GB"/>
          <w14:ligatures w14:val="standardContextual"/>
        </w:rPr>
        <w:t xml:space="preserve">? </w:t>
      </w:r>
      <w:r w:rsidRPr="000F7468">
        <w:rPr>
          <w:rFonts w:ascii="Arial" w:eastAsia="Calibri" w:hAnsi="Arial" w:cs="Arial"/>
          <w:kern w:val="2"/>
          <w:sz w:val="16"/>
          <w:szCs w:val="16"/>
          <w:lang w:val="en-GB"/>
          <w14:ligatures w14:val="standardContextual"/>
        </w:rPr>
        <w:t xml:space="preserve">(Relevance EM4)  </w:t>
      </w:r>
    </w:p>
    <w:p w14:paraId="7F7BEEB8" w14:textId="77777777" w:rsidR="000F7468" w:rsidRPr="000F7468" w:rsidRDefault="000F7468" w:rsidP="000F7468">
      <w:pPr>
        <w:spacing w:after="120"/>
        <w:ind w:left="108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_____ Highly Involved _____ Somewhat involved _____ Not Involved</w:t>
      </w:r>
    </w:p>
    <w:p w14:paraId="50820E2E" w14:textId="77777777" w:rsidR="000F7468" w:rsidRPr="000F7468" w:rsidRDefault="000F7468" w:rsidP="000F7468">
      <w:pPr>
        <w:ind w:left="1440"/>
        <w:contextualSpacing/>
        <w:jc w:val="both"/>
        <w:rPr>
          <w:rFonts w:ascii="Arial" w:eastAsia="Calibri" w:hAnsi="Arial" w:cs="Arial"/>
          <w:kern w:val="2"/>
          <w:sz w:val="22"/>
          <w:szCs w:val="22"/>
          <w:lang w:val="en-GB"/>
          <w14:ligatures w14:val="standardContextual"/>
        </w:rPr>
      </w:pPr>
    </w:p>
    <w:p w14:paraId="2866CA36" w14:textId="77777777" w:rsidR="000F7468" w:rsidRPr="000F7468" w:rsidRDefault="000F7468" w:rsidP="000F7468">
      <w:pPr>
        <w:spacing w:after="120"/>
        <w:ind w:left="720" w:hanging="720"/>
        <w:jc w:val="both"/>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3.</w:t>
      </w:r>
      <w:r w:rsidRPr="000F7468">
        <w:rPr>
          <w:rFonts w:ascii="Arial" w:eastAsia="Calibri" w:hAnsi="Arial" w:cs="Arial"/>
          <w:kern w:val="2"/>
          <w:sz w:val="22"/>
          <w:szCs w:val="22"/>
          <w:lang w:val="en-GB"/>
          <w14:ligatures w14:val="standardContextual"/>
        </w:rPr>
        <w:tab/>
        <w:t xml:space="preserve">How responsive do you think the project was to stakeholder needs? </w:t>
      </w:r>
      <w:r w:rsidRPr="000F7468">
        <w:rPr>
          <w:rFonts w:ascii="Arial" w:eastAsia="Calibri" w:hAnsi="Arial" w:cs="Arial"/>
          <w:kern w:val="2"/>
          <w:sz w:val="16"/>
          <w:szCs w:val="16"/>
          <w:lang w:val="en-GB"/>
          <w14:ligatures w14:val="standardContextual"/>
        </w:rPr>
        <w:t>(Relevance EM6)</w:t>
      </w:r>
    </w:p>
    <w:p w14:paraId="0A6848BF" w14:textId="77777777" w:rsidR="000F7468" w:rsidRPr="000F7468" w:rsidRDefault="000F7468" w:rsidP="000F7468">
      <w:pPr>
        <w:spacing w:after="120"/>
        <w:ind w:firstLine="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_____ Highly Responsive _____ Somewhat Responsive _____ Not Responsive  </w:t>
      </w:r>
    </w:p>
    <w:p w14:paraId="5DBB73AB" w14:textId="77777777" w:rsidR="000F7468" w:rsidRPr="000F7468" w:rsidRDefault="000F7468" w:rsidP="000F7468">
      <w:pPr>
        <w:ind w:firstLine="720"/>
        <w:rPr>
          <w:rFonts w:ascii="Arial" w:eastAsia="Calibri" w:hAnsi="Arial" w:cs="Arial"/>
          <w:kern w:val="2"/>
          <w:sz w:val="22"/>
          <w:szCs w:val="22"/>
          <w:lang w:val="en-GB"/>
          <w14:ligatures w14:val="standardContextual"/>
        </w:rPr>
      </w:pPr>
    </w:p>
    <w:p w14:paraId="7B514E5E" w14:textId="77777777" w:rsidR="000F7468" w:rsidRPr="000F7468" w:rsidRDefault="000F7468" w:rsidP="000F7468">
      <w:pPr>
        <w:spacing w:after="120"/>
        <w:ind w:left="720" w:hanging="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4.  </w:t>
      </w:r>
      <w:r w:rsidRPr="000F7468">
        <w:rPr>
          <w:rFonts w:ascii="Arial" w:eastAsia="Calibri" w:hAnsi="Arial" w:cs="Arial"/>
          <w:kern w:val="2"/>
          <w:sz w:val="22"/>
          <w:szCs w:val="22"/>
          <w:lang w:val="en-GB"/>
          <w14:ligatures w14:val="standardContextual"/>
        </w:rPr>
        <w:tab/>
        <w:t xml:space="preserve">How responsive do you think the project was to context (for example, judicial and social care reform) throughout implementation of the Programme? </w:t>
      </w:r>
      <w:r w:rsidRPr="000F7468">
        <w:rPr>
          <w:rFonts w:ascii="Arial" w:eastAsia="Calibri" w:hAnsi="Arial" w:cs="Arial"/>
          <w:kern w:val="2"/>
          <w:sz w:val="16"/>
          <w:szCs w:val="16"/>
          <w:lang w:val="en-GB"/>
          <w14:ligatures w14:val="standardContextual"/>
        </w:rPr>
        <w:t>(Relevance EM10)</w:t>
      </w:r>
    </w:p>
    <w:p w14:paraId="793877E3" w14:textId="77777777" w:rsidR="000F7468" w:rsidRPr="000F7468" w:rsidRDefault="000F7468" w:rsidP="000F7468">
      <w:pPr>
        <w:spacing w:after="120"/>
        <w:ind w:firstLine="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_____ Highly Responsive _____ Somewhat Responsive _____ Not Responsive </w:t>
      </w:r>
    </w:p>
    <w:p w14:paraId="065C3688" w14:textId="77777777" w:rsidR="000F7468" w:rsidRPr="000F7468" w:rsidRDefault="000F7468" w:rsidP="000F7468">
      <w:pPr>
        <w:ind w:firstLine="720"/>
        <w:rPr>
          <w:rFonts w:ascii="Arial" w:eastAsia="Calibri" w:hAnsi="Arial" w:cs="Arial"/>
          <w:kern w:val="2"/>
          <w:sz w:val="22"/>
          <w:szCs w:val="22"/>
          <w:lang w:val="en-GB"/>
          <w14:ligatures w14:val="standardContextual"/>
        </w:rPr>
      </w:pPr>
    </w:p>
    <w:p w14:paraId="1AA4A4A6" w14:textId="77777777" w:rsidR="000F7468" w:rsidRPr="000F7468" w:rsidRDefault="000F7468" w:rsidP="000F7468">
      <w:pPr>
        <w:spacing w:after="120"/>
        <w:ind w:left="720" w:hanging="720"/>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5.</w:t>
      </w:r>
      <w:r w:rsidRPr="000F7468">
        <w:rPr>
          <w:rFonts w:ascii="Arial" w:eastAsia="Calibri" w:hAnsi="Arial" w:cs="Arial"/>
          <w:kern w:val="2"/>
          <w:sz w:val="22"/>
          <w:szCs w:val="22"/>
          <w:lang w:val="en-GB"/>
          <w14:ligatures w14:val="standardContextual"/>
        </w:rPr>
        <w:tab/>
        <w:t xml:space="preserve">How responsive do you think the project was to bottlenecks that may have affected the programme. For example, insufficient awareness and capacities among relevant professionals on child-friendly justice approach or limited community-based services for children in conflict/contact with the law? </w:t>
      </w:r>
      <w:r w:rsidRPr="000F7468">
        <w:rPr>
          <w:rFonts w:ascii="Arial" w:eastAsia="Calibri" w:hAnsi="Arial" w:cs="Arial"/>
          <w:kern w:val="2"/>
          <w:sz w:val="16"/>
          <w:szCs w:val="16"/>
          <w:lang w:val="en-GB"/>
          <w14:ligatures w14:val="standardContextual"/>
        </w:rPr>
        <w:t>(Relevance EM13)</w:t>
      </w:r>
    </w:p>
    <w:p w14:paraId="394D3259" w14:textId="77777777" w:rsidR="000F7468" w:rsidRPr="000F7468" w:rsidRDefault="000F7468" w:rsidP="000F7468">
      <w:pPr>
        <w:spacing w:after="120"/>
        <w:ind w:firstLine="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_____ Highly Responsive _____ Somewhat Responsive _____ Not Responsive </w:t>
      </w:r>
    </w:p>
    <w:p w14:paraId="61914317" w14:textId="77777777" w:rsidR="000F7468" w:rsidRPr="000F7468" w:rsidRDefault="000F7468" w:rsidP="000F7468">
      <w:pPr>
        <w:ind w:left="720" w:hanging="720"/>
        <w:rPr>
          <w:rFonts w:ascii="Arial" w:eastAsia="Calibri" w:hAnsi="Arial" w:cs="Arial"/>
          <w:kern w:val="2"/>
          <w:sz w:val="22"/>
          <w:szCs w:val="22"/>
          <w:lang w:val="en-GB"/>
          <w14:ligatures w14:val="standardContextual"/>
        </w:rPr>
      </w:pPr>
    </w:p>
    <w:p w14:paraId="1CC7C37E" w14:textId="77777777" w:rsidR="000F7468" w:rsidRPr="000F7468" w:rsidRDefault="000F7468" w:rsidP="000F7468">
      <w:pPr>
        <w:spacing w:after="120"/>
        <w:ind w:left="720" w:hanging="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6.</w:t>
      </w:r>
      <w:r w:rsidRPr="000F7468">
        <w:rPr>
          <w:rFonts w:ascii="Arial" w:eastAsia="Calibri" w:hAnsi="Arial" w:cs="Arial"/>
          <w:kern w:val="2"/>
          <w:sz w:val="22"/>
          <w:szCs w:val="22"/>
          <w:lang w:val="en-GB"/>
          <w14:ligatures w14:val="standardContextual"/>
        </w:rPr>
        <w:tab/>
        <w:t xml:space="preserve">Does the case management approach used for children in contact or conflict with the law use the same resources as other case management systems </w:t>
      </w:r>
      <w:r w:rsidRPr="000F7468">
        <w:rPr>
          <w:rFonts w:ascii="Arial" w:eastAsia="Calibri" w:hAnsi="Arial" w:cs="Arial"/>
          <w:kern w:val="2"/>
          <w:sz w:val="16"/>
          <w:szCs w:val="16"/>
          <w:lang w:val="en-GB"/>
          <w14:ligatures w14:val="standardContextual"/>
        </w:rPr>
        <w:t>(Coherence EM18)</w:t>
      </w:r>
    </w:p>
    <w:p w14:paraId="36A36F19" w14:textId="77777777" w:rsidR="000F7468" w:rsidRPr="000F7468" w:rsidRDefault="000F7468" w:rsidP="000F7468">
      <w:pPr>
        <w:tabs>
          <w:tab w:val="left" w:pos="3330"/>
        </w:tabs>
        <w:spacing w:after="120" w:line="276" w:lineRule="atLeast"/>
        <w:ind w:left="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Needs Assessment Units:</w:t>
      </w:r>
      <w:r w:rsidRPr="000F7468">
        <w:rPr>
          <w:rFonts w:ascii="Arial" w:eastAsia="Calibri" w:hAnsi="Arial" w:cs="Arial"/>
          <w:kern w:val="2"/>
          <w:sz w:val="22"/>
          <w:szCs w:val="22"/>
          <w:lang w:val="en-GB"/>
          <w14:ligatures w14:val="standardContextual"/>
        </w:rPr>
        <w:tab/>
        <w:t xml:space="preserve">___ Yes ___ No </w:t>
      </w:r>
    </w:p>
    <w:p w14:paraId="36E9E002" w14:textId="77777777" w:rsidR="000F7468" w:rsidRPr="000F7468" w:rsidRDefault="000F7468" w:rsidP="000F7468">
      <w:pPr>
        <w:tabs>
          <w:tab w:val="left" w:pos="3330"/>
        </w:tabs>
        <w:spacing w:after="120" w:line="276" w:lineRule="atLeast"/>
        <w:ind w:left="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Child Protection Units: </w:t>
      </w:r>
      <w:r w:rsidRPr="000F7468">
        <w:rPr>
          <w:rFonts w:ascii="Arial" w:eastAsia="Calibri" w:hAnsi="Arial" w:cs="Arial"/>
          <w:kern w:val="2"/>
          <w:sz w:val="22"/>
          <w:szCs w:val="22"/>
          <w:lang w:val="en-GB"/>
          <w14:ligatures w14:val="standardContextual"/>
        </w:rPr>
        <w:tab/>
        <w:t>___ Yes ___ No</w:t>
      </w:r>
    </w:p>
    <w:p w14:paraId="454382F8" w14:textId="77777777" w:rsidR="000F7468" w:rsidRPr="000F7468" w:rsidRDefault="000F7468" w:rsidP="000F7468">
      <w:pPr>
        <w:tabs>
          <w:tab w:val="left" w:pos="3330"/>
        </w:tabs>
        <w:spacing w:after="120" w:line="276" w:lineRule="atLeast"/>
        <w:ind w:left="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Gender-Based Violence: </w:t>
      </w:r>
      <w:r w:rsidRPr="000F7468">
        <w:rPr>
          <w:rFonts w:ascii="Arial" w:eastAsia="Calibri" w:hAnsi="Arial" w:cs="Arial"/>
          <w:kern w:val="2"/>
          <w:sz w:val="22"/>
          <w:szCs w:val="22"/>
          <w:lang w:val="en-GB"/>
          <w14:ligatures w14:val="standardContextual"/>
        </w:rPr>
        <w:tab/>
        <w:t>___ Yes ___ No</w:t>
      </w:r>
    </w:p>
    <w:p w14:paraId="4A04408E" w14:textId="77777777" w:rsidR="000F7468" w:rsidRPr="000F7468" w:rsidRDefault="000F7468" w:rsidP="000F7468">
      <w:pPr>
        <w:tabs>
          <w:tab w:val="left" w:pos="3060"/>
          <w:tab w:val="left" w:pos="3330"/>
        </w:tabs>
        <w:spacing w:after="120" w:line="276" w:lineRule="atLeast"/>
        <w:ind w:left="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Human Trafficking: </w:t>
      </w:r>
      <w:r w:rsidRPr="000F7468">
        <w:rPr>
          <w:rFonts w:ascii="Arial" w:eastAsia="Calibri" w:hAnsi="Arial" w:cs="Arial"/>
          <w:kern w:val="2"/>
          <w:sz w:val="22"/>
          <w:szCs w:val="22"/>
          <w:lang w:val="en-GB"/>
          <w14:ligatures w14:val="standardContextual"/>
        </w:rPr>
        <w:tab/>
      </w:r>
      <w:r w:rsidRPr="000F7468">
        <w:rPr>
          <w:rFonts w:ascii="Arial" w:eastAsia="Calibri" w:hAnsi="Arial" w:cs="Arial"/>
          <w:kern w:val="2"/>
          <w:sz w:val="22"/>
          <w:szCs w:val="22"/>
          <w:lang w:val="en-GB"/>
          <w14:ligatures w14:val="standardContextual"/>
        </w:rPr>
        <w:tab/>
        <w:t>___ Yes ___ No</w:t>
      </w:r>
    </w:p>
    <w:p w14:paraId="202D66F9" w14:textId="77777777" w:rsidR="000F7468" w:rsidRPr="000F7468" w:rsidRDefault="000F7468" w:rsidP="000F7468">
      <w:pPr>
        <w:tabs>
          <w:tab w:val="left" w:pos="3060"/>
          <w:tab w:val="left" w:pos="3330"/>
        </w:tabs>
        <w:ind w:left="720"/>
        <w:rPr>
          <w:rFonts w:ascii="Arial" w:eastAsia="Calibri" w:hAnsi="Arial" w:cs="Arial"/>
          <w:kern w:val="2"/>
          <w:sz w:val="22"/>
          <w:szCs w:val="22"/>
          <w:lang w:val="en-GB"/>
          <w14:ligatures w14:val="standardContextual"/>
        </w:rPr>
      </w:pPr>
    </w:p>
    <w:p w14:paraId="08D41AB4" w14:textId="77777777" w:rsidR="000F7468" w:rsidRPr="000F7468" w:rsidRDefault="000F7468" w:rsidP="000F7468">
      <w:pPr>
        <w:spacing w:after="80"/>
        <w:ind w:left="720" w:hanging="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7.</w:t>
      </w:r>
      <w:r w:rsidRPr="000F7468">
        <w:rPr>
          <w:rFonts w:ascii="Arial" w:eastAsia="Calibri" w:hAnsi="Arial" w:cs="Arial"/>
          <w:kern w:val="2"/>
          <w:sz w:val="22"/>
          <w:szCs w:val="22"/>
          <w:lang w:val="en-GB"/>
          <w14:ligatures w14:val="standardContextual"/>
        </w:rPr>
        <w:tab/>
        <w:t xml:space="preserve">How effective do you think the project was responding to positive or negative unintended results? </w:t>
      </w:r>
      <w:r w:rsidRPr="000F7468">
        <w:rPr>
          <w:rFonts w:ascii="Arial" w:eastAsia="Calibri" w:hAnsi="Arial" w:cs="Arial"/>
          <w:kern w:val="2"/>
          <w:sz w:val="16"/>
          <w:szCs w:val="16"/>
          <w:lang w:val="en-GB"/>
          <w14:ligatures w14:val="standardContextual"/>
        </w:rPr>
        <w:t>(Effectiveness EM20)</w:t>
      </w:r>
    </w:p>
    <w:p w14:paraId="4C11205D" w14:textId="77777777" w:rsidR="000F7468" w:rsidRPr="000F7468" w:rsidRDefault="000F7468" w:rsidP="000F7468">
      <w:pPr>
        <w:spacing w:after="80"/>
        <w:ind w:firstLine="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_____ Very Effective _____ Somewhat Effective _____ Not Effective</w:t>
      </w:r>
    </w:p>
    <w:p w14:paraId="481379BC" w14:textId="77777777" w:rsidR="000F7468" w:rsidRPr="000F7468" w:rsidRDefault="000F7468" w:rsidP="000F7468">
      <w:pPr>
        <w:spacing w:after="80"/>
        <w:ind w:firstLine="720"/>
        <w:rPr>
          <w:rFonts w:ascii="Arial" w:eastAsia="Calibri" w:hAnsi="Arial" w:cs="Arial"/>
          <w:kern w:val="2"/>
          <w:sz w:val="22"/>
          <w:szCs w:val="22"/>
          <w:lang w:val="en-GB"/>
          <w14:ligatures w14:val="standardContextual"/>
        </w:rPr>
      </w:pPr>
    </w:p>
    <w:p w14:paraId="2E31F4FE" w14:textId="77777777" w:rsidR="000F7468" w:rsidRPr="000F7468" w:rsidRDefault="000F7468" w:rsidP="000F7468">
      <w:pPr>
        <w:spacing w:after="80"/>
        <w:ind w:left="720" w:hanging="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8.</w:t>
      </w:r>
      <w:r w:rsidRPr="000F7468">
        <w:rPr>
          <w:rFonts w:ascii="Arial" w:eastAsia="Calibri" w:hAnsi="Arial" w:cs="Arial"/>
          <w:kern w:val="2"/>
          <w:sz w:val="22"/>
          <w:szCs w:val="22"/>
          <w:lang w:val="en-GB"/>
          <w14:ligatures w14:val="standardContextual"/>
        </w:rPr>
        <w:tab/>
        <w:t xml:space="preserve">How effective do you think the project was in building capacity and improving services to children in contact or conflict with the law? </w:t>
      </w:r>
      <w:r w:rsidRPr="000F7468">
        <w:rPr>
          <w:rFonts w:ascii="Arial" w:eastAsia="Calibri" w:hAnsi="Arial" w:cs="Arial"/>
          <w:kern w:val="2"/>
          <w:sz w:val="16"/>
          <w:szCs w:val="16"/>
          <w:lang w:val="en-GB"/>
          <w14:ligatures w14:val="standardContextual"/>
        </w:rPr>
        <w:t>(Effectiveness EM22)</w:t>
      </w:r>
    </w:p>
    <w:p w14:paraId="4D9089FE" w14:textId="77777777" w:rsidR="000F7468" w:rsidRPr="000F7468" w:rsidRDefault="000F7468" w:rsidP="000F7468">
      <w:pPr>
        <w:spacing w:after="80"/>
        <w:ind w:firstLine="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lastRenderedPageBreak/>
        <w:t>_____ Very Effective _____ Somewhat Effective _____ Not Effective</w:t>
      </w:r>
    </w:p>
    <w:p w14:paraId="3D0AA752" w14:textId="77777777" w:rsidR="000F7468" w:rsidRPr="000F7468" w:rsidRDefault="000F7468" w:rsidP="000F7468">
      <w:pPr>
        <w:spacing w:after="80"/>
        <w:ind w:left="720" w:hanging="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9.</w:t>
      </w:r>
      <w:r w:rsidRPr="000F7468">
        <w:rPr>
          <w:rFonts w:ascii="Arial" w:eastAsia="Calibri" w:hAnsi="Arial" w:cs="Arial"/>
          <w:kern w:val="2"/>
          <w:sz w:val="22"/>
          <w:szCs w:val="22"/>
          <w:lang w:val="en-GB"/>
          <w14:ligatures w14:val="standardContextual"/>
        </w:rPr>
        <w:tab/>
        <w:t xml:space="preserve">Do you think local conditions/factors (social, financial, institutional, political) influenced the results of the project? </w:t>
      </w:r>
      <w:r w:rsidRPr="000F7468">
        <w:rPr>
          <w:rFonts w:ascii="Arial" w:eastAsia="Calibri" w:hAnsi="Arial" w:cs="Arial"/>
          <w:kern w:val="2"/>
          <w:sz w:val="16"/>
          <w:szCs w:val="16"/>
          <w:lang w:val="en-GB"/>
          <w14:ligatures w14:val="standardContextual"/>
        </w:rPr>
        <w:t>(Effectiveness EM25)</w:t>
      </w:r>
    </w:p>
    <w:p w14:paraId="5CC1CAA8" w14:textId="77777777" w:rsidR="000F7468" w:rsidRPr="000F7468" w:rsidRDefault="000F7468" w:rsidP="000F7468">
      <w:pPr>
        <w:spacing w:after="80"/>
        <w:ind w:left="720" w:hanging="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 </w:t>
      </w:r>
      <w:r w:rsidRPr="000F7468">
        <w:rPr>
          <w:rFonts w:ascii="Arial" w:eastAsia="Calibri" w:hAnsi="Arial" w:cs="Arial"/>
          <w:kern w:val="2"/>
          <w:sz w:val="22"/>
          <w:szCs w:val="22"/>
          <w:lang w:val="en-GB"/>
          <w14:ligatures w14:val="standardContextual"/>
        </w:rPr>
        <w:tab/>
        <w:t>_____ Highly Influential _____ Somewhat Influential _____ Not Influential</w:t>
      </w:r>
    </w:p>
    <w:p w14:paraId="11886F04" w14:textId="77777777" w:rsidR="000F7468" w:rsidRPr="000F7468" w:rsidRDefault="000F7468" w:rsidP="000F7468">
      <w:pPr>
        <w:spacing w:after="120"/>
        <w:ind w:left="720" w:hanging="720"/>
        <w:rPr>
          <w:rFonts w:ascii="Arial" w:eastAsia="Calibri" w:hAnsi="Arial" w:cs="Arial"/>
          <w:kern w:val="2"/>
          <w:sz w:val="22"/>
          <w:szCs w:val="22"/>
          <w:lang w:val="en-GB"/>
          <w14:ligatures w14:val="standardContextual"/>
        </w:rPr>
      </w:pPr>
    </w:p>
    <w:p w14:paraId="3A17BA14" w14:textId="77777777" w:rsidR="000F7468" w:rsidRPr="000F7468" w:rsidRDefault="000F7468" w:rsidP="000F7468">
      <w:pPr>
        <w:spacing w:after="120"/>
        <w:ind w:left="720" w:hanging="720"/>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10.</w:t>
      </w:r>
      <w:r w:rsidRPr="000F7468">
        <w:rPr>
          <w:rFonts w:ascii="Arial" w:eastAsia="Calibri" w:hAnsi="Arial" w:cs="Arial"/>
          <w:kern w:val="2"/>
          <w:sz w:val="22"/>
          <w:szCs w:val="22"/>
          <w:lang w:val="en-GB"/>
          <w14:ligatures w14:val="standardContextual"/>
        </w:rPr>
        <w:tab/>
        <w:t xml:space="preserve">How effective do you think the project was for rights bearers based on HRBA/LNOB/RFB criteria? </w:t>
      </w:r>
      <w:r w:rsidRPr="000F7468">
        <w:rPr>
          <w:rFonts w:ascii="Arial" w:eastAsia="Calibri" w:hAnsi="Arial" w:cs="Arial"/>
          <w:kern w:val="2"/>
          <w:sz w:val="16"/>
          <w:szCs w:val="16"/>
          <w:lang w:val="en-GB"/>
          <w14:ligatures w14:val="standardContextual"/>
        </w:rPr>
        <w:t>(Effectiveness EM26)</w:t>
      </w:r>
    </w:p>
    <w:p w14:paraId="3B4A7200" w14:textId="77777777" w:rsidR="000F7468" w:rsidRPr="000F7468" w:rsidRDefault="000F7468" w:rsidP="000F7468">
      <w:pPr>
        <w:spacing w:after="120"/>
        <w:ind w:firstLine="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_____ Very Effective _____ Somewhat Effective _____ Not Effective</w:t>
      </w:r>
    </w:p>
    <w:p w14:paraId="32043095" w14:textId="77777777" w:rsidR="000F7468" w:rsidRPr="000F7468" w:rsidRDefault="000F7468" w:rsidP="000F7468">
      <w:pPr>
        <w:spacing w:after="80"/>
        <w:ind w:firstLine="720"/>
        <w:rPr>
          <w:rFonts w:ascii="Arial" w:eastAsia="Calibri" w:hAnsi="Arial" w:cs="Arial"/>
          <w:kern w:val="2"/>
          <w:sz w:val="22"/>
          <w:szCs w:val="22"/>
          <w:lang w:val="en-GB"/>
          <w14:ligatures w14:val="standardContextual"/>
        </w:rPr>
      </w:pPr>
    </w:p>
    <w:p w14:paraId="65C8A203" w14:textId="77777777" w:rsidR="000F7468" w:rsidRPr="000F7468" w:rsidRDefault="000F7468" w:rsidP="000F7468">
      <w:pPr>
        <w:spacing w:after="120"/>
        <w:ind w:left="720" w:hanging="720"/>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11.</w:t>
      </w:r>
      <w:r w:rsidRPr="000F7468">
        <w:rPr>
          <w:rFonts w:ascii="Arial" w:eastAsia="Calibri" w:hAnsi="Arial" w:cs="Arial"/>
          <w:kern w:val="2"/>
          <w:sz w:val="22"/>
          <w:szCs w:val="22"/>
          <w:lang w:val="en-GB"/>
          <w14:ligatures w14:val="standardContextual"/>
        </w:rPr>
        <w:tab/>
        <w:t xml:space="preserve">Do you think the project was inclusive based on HRBA/LNOB/RFB criteria? </w:t>
      </w:r>
      <w:r w:rsidRPr="000F7468">
        <w:rPr>
          <w:rFonts w:ascii="Arial" w:eastAsia="Calibri" w:hAnsi="Arial" w:cs="Arial"/>
          <w:kern w:val="2"/>
          <w:sz w:val="16"/>
          <w:szCs w:val="16"/>
          <w:lang w:val="en-GB"/>
          <w14:ligatures w14:val="standardContextual"/>
        </w:rPr>
        <w:t>(Efficiency EM30)</w:t>
      </w:r>
    </w:p>
    <w:p w14:paraId="5CFC3DC8" w14:textId="77777777" w:rsidR="000F7468" w:rsidRPr="000F7468" w:rsidRDefault="000F7468" w:rsidP="000F7468">
      <w:pPr>
        <w:spacing w:after="120"/>
        <w:ind w:firstLine="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_____ Very Inclusive _____ Somewhat Inclusive _____ Not Inclusive</w:t>
      </w:r>
    </w:p>
    <w:p w14:paraId="53DB02B0" w14:textId="77777777" w:rsidR="000F7468" w:rsidRPr="000F7468" w:rsidRDefault="000F7468" w:rsidP="000F7468">
      <w:pPr>
        <w:spacing w:after="80"/>
        <w:ind w:left="720" w:hanging="720"/>
        <w:rPr>
          <w:rFonts w:ascii="Arial" w:eastAsia="Calibri" w:hAnsi="Arial" w:cs="Arial"/>
          <w:kern w:val="2"/>
          <w:sz w:val="22"/>
          <w:szCs w:val="22"/>
          <w:lang w:val="en-GB"/>
          <w14:ligatures w14:val="standardContextual"/>
        </w:rPr>
      </w:pPr>
    </w:p>
    <w:p w14:paraId="1402FC65" w14:textId="77777777" w:rsidR="000F7468" w:rsidRPr="000F7468" w:rsidRDefault="000F7468" w:rsidP="000F7468">
      <w:pPr>
        <w:spacing w:after="120"/>
        <w:ind w:left="720" w:hanging="720"/>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12.</w:t>
      </w:r>
      <w:r w:rsidRPr="000F7468">
        <w:rPr>
          <w:rFonts w:ascii="Arial" w:eastAsia="Calibri" w:hAnsi="Arial" w:cs="Arial"/>
          <w:kern w:val="2"/>
          <w:sz w:val="22"/>
          <w:szCs w:val="22"/>
          <w:lang w:val="en-GB"/>
          <w14:ligatures w14:val="standardContextual"/>
        </w:rPr>
        <w:tab/>
        <w:t xml:space="preserve">Were the case management tools introduced by the project incorporated into policies, procedures and strategies at the local level? </w:t>
      </w:r>
      <w:r w:rsidRPr="000F7468">
        <w:rPr>
          <w:rFonts w:ascii="Arial" w:eastAsia="Calibri" w:hAnsi="Arial" w:cs="Arial"/>
          <w:kern w:val="2"/>
          <w:sz w:val="16"/>
          <w:szCs w:val="16"/>
          <w:lang w:val="en-GB"/>
          <w14:ligatures w14:val="standardContextual"/>
        </w:rPr>
        <w:t>(Impact EM31)</w:t>
      </w:r>
    </w:p>
    <w:p w14:paraId="51997C17" w14:textId="77777777" w:rsidR="000F7468" w:rsidRPr="000F7468" w:rsidRDefault="000F7468" w:rsidP="000F7468">
      <w:pPr>
        <w:spacing w:after="120"/>
        <w:ind w:firstLine="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_____ Highly Incorporated _____ Somewhat Incorporated _____ Not Incorporated</w:t>
      </w:r>
    </w:p>
    <w:p w14:paraId="083A708D" w14:textId="77777777" w:rsidR="000F7468" w:rsidRPr="000F7468" w:rsidRDefault="000F7468" w:rsidP="000F7468">
      <w:pPr>
        <w:spacing w:after="80"/>
        <w:ind w:firstLine="720"/>
        <w:rPr>
          <w:rFonts w:ascii="Arial" w:eastAsia="Calibri" w:hAnsi="Arial" w:cs="Arial"/>
          <w:kern w:val="2"/>
          <w:sz w:val="22"/>
          <w:szCs w:val="22"/>
          <w:lang w:val="en-GB"/>
          <w14:ligatures w14:val="standardContextual"/>
        </w:rPr>
      </w:pPr>
    </w:p>
    <w:p w14:paraId="44FC7DCE" w14:textId="77777777" w:rsidR="000F7468" w:rsidRPr="000F7468" w:rsidRDefault="000F7468" w:rsidP="000F7468">
      <w:pPr>
        <w:spacing w:after="120"/>
        <w:ind w:left="720" w:hanging="720"/>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 xml:space="preserve">13.   </w:t>
      </w:r>
      <w:r w:rsidRPr="000F7468">
        <w:rPr>
          <w:rFonts w:ascii="Arial" w:eastAsia="Calibri" w:hAnsi="Arial" w:cs="Arial"/>
          <w:kern w:val="2"/>
          <w:sz w:val="22"/>
          <w:szCs w:val="22"/>
          <w:lang w:val="en-GB"/>
          <w14:ligatures w14:val="standardContextual"/>
        </w:rPr>
        <w:tab/>
        <w:t xml:space="preserve">Do you think the project had a long-term impact on children and parents/caretakers? </w:t>
      </w:r>
      <w:r w:rsidRPr="000F7468">
        <w:rPr>
          <w:rFonts w:ascii="Arial" w:eastAsia="Calibri" w:hAnsi="Arial" w:cs="Arial"/>
          <w:kern w:val="2"/>
          <w:sz w:val="16"/>
          <w:szCs w:val="16"/>
          <w:lang w:val="en-GB"/>
          <w14:ligatures w14:val="standardContextual"/>
        </w:rPr>
        <w:t>(Impact EM32)</w:t>
      </w:r>
    </w:p>
    <w:p w14:paraId="25732499" w14:textId="77777777" w:rsidR="000F7468" w:rsidRPr="000F7468" w:rsidRDefault="000F7468" w:rsidP="000F7468">
      <w:pPr>
        <w:spacing w:after="120"/>
        <w:ind w:firstLine="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_____ Highly Impactful _____ Somewhat Impactful _____ Not Impactful</w:t>
      </w:r>
    </w:p>
    <w:p w14:paraId="4D4FD67A" w14:textId="77777777" w:rsidR="000F7468" w:rsidRPr="000F7468" w:rsidRDefault="000F7468" w:rsidP="000F7468">
      <w:pPr>
        <w:spacing w:after="80"/>
        <w:ind w:firstLine="720"/>
        <w:rPr>
          <w:rFonts w:ascii="Arial" w:eastAsia="Calibri" w:hAnsi="Arial" w:cs="Arial"/>
          <w:kern w:val="2"/>
          <w:sz w:val="22"/>
          <w:szCs w:val="22"/>
          <w:lang w:val="en-GB"/>
          <w14:ligatures w14:val="standardContextual"/>
        </w:rPr>
      </w:pPr>
    </w:p>
    <w:p w14:paraId="0AE3D872" w14:textId="77777777" w:rsidR="000F7468" w:rsidRPr="000F7468" w:rsidRDefault="000F7468" w:rsidP="000F7468">
      <w:pPr>
        <w:spacing w:after="120"/>
        <w:ind w:left="720" w:hanging="720"/>
        <w:jc w:val="both"/>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 xml:space="preserve">14.   </w:t>
      </w:r>
      <w:r w:rsidRPr="000F7468">
        <w:rPr>
          <w:rFonts w:ascii="Arial" w:eastAsia="Calibri" w:hAnsi="Arial" w:cs="Arial"/>
          <w:kern w:val="2"/>
          <w:sz w:val="22"/>
          <w:szCs w:val="22"/>
          <w:lang w:val="en-GB"/>
          <w14:ligatures w14:val="standardContextual"/>
        </w:rPr>
        <w:tab/>
        <w:t xml:space="preserve">Do you think the project had a meaningful, long-term impact transforming systems for marginalized and vulnerable groups </w:t>
      </w:r>
      <w:r w:rsidRPr="000F7468">
        <w:rPr>
          <w:rFonts w:ascii="Arial" w:eastAsia="Calibri" w:hAnsi="Arial" w:cs="Arial"/>
          <w:kern w:val="2"/>
          <w:sz w:val="16"/>
          <w:szCs w:val="16"/>
          <w:lang w:val="en-GB"/>
          <w14:ligatures w14:val="standardContextual"/>
        </w:rPr>
        <w:t>(Impact EM32)</w:t>
      </w:r>
    </w:p>
    <w:p w14:paraId="61F343E3" w14:textId="77777777" w:rsidR="000F7468" w:rsidRPr="000F7468" w:rsidRDefault="000F7468" w:rsidP="000F7468">
      <w:pPr>
        <w:spacing w:after="160" w:line="259" w:lineRule="auto"/>
        <w:ind w:firstLine="72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_____ Very Meaningful _____ Somewhat Meaningful _____ Not Meaningful</w:t>
      </w:r>
    </w:p>
    <w:p w14:paraId="4C803754" w14:textId="77777777" w:rsidR="000F7468" w:rsidRPr="000F7468" w:rsidRDefault="000F7468" w:rsidP="000F7468">
      <w:pPr>
        <w:spacing w:after="160" w:line="259" w:lineRule="auto"/>
        <w:rPr>
          <w:rFonts w:ascii="Arial" w:hAnsi="Arial" w:cs="Arial"/>
          <w:b/>
          <w:color w:val="2F5496"/>
          <w:kern w:val="2"/>
          <w:szCs w:val="32"/>
          <w:lang w:val="en-GB"/>
          <w14:ligatures w14:val="standardContextual"/>
        </w:rPr>
      </w:pPr>
      <w:r w:rsidRPr="000F7468">
        <w:rPr>
          <w:rFonts w:ascii="Calibri" w:eastAsia="Calibri" w:hAnsi="Calibri" w:cs="Arial"/>
          <w:kern w:val="2"/>
          <w:sz w:val="22"/>
          <w:szCs w:val="22"/>
          <w:lang w:val="en-GB"/>
          <w14:ligatures w14:val="standardContextual"/>
        </w:rPr>
        <w:br w:type="page"/>
      </w:r>
    </w:p>
    <w:p w14:paraId="7A782829" w14:textId="78D700D8" w:rsidR="000F7468" w:rsidRPr="000F7468" w:rsidRDefault="000F7468" w:rsidP="000F7468">
      <w:pPr>
        <w:keepNext/>
        <w:keepLines/>
        <w:spacing w:after="160" w:line="259" w:lineRule="auto"/>
        <w:jc w:val="center"/>
        <w:outlineLvl w:val="0"/>
        <w:rPr>
          <w:rFonts w:ascii="Arial" w:hAnsi="Arial" w:cs="Arial"/>
          <w:b/>
          <w:color w:val="2F5496"/>
          <w:kern w:val="2"/>
          <w:szCs w:val="32"/>
          <w:lang w:val="en-GB"/>
          <w14:ligatures w14:val="standardContextual"/>
        </w:rPr>
      </w:pPr>
      <w:bookmarkStart w:id="236" w:name="_Toc136207006"/>
      <w:r w:rsidRPr="000F7468">
        <w:rPr>
          <w:rFonts w:ascii="Arial" w:hAnsi="Arial" w:cs="Arial"/>
          <w:b/>
          <w:color w:val="2F5496"/>
          <w:kern w:val="2"/>
          <w:szCs w:val="32"/>
          <w:lang w:val="en-GB"/>
          <w14:ligatures w14:val="standardContextual"/>
        </w:rPr>
        <w:lastRenderedPageBreak/>
        <w:t>Questionnaire: UNICEF</w:t>
      </w:r>
      <w:bookmarkEnd w:id="236"/>
    </w:p>
    <w:p w14:paraId="6EA9AB99"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Interviewer name</w:t>
      </w:r>
      <w:r w:rsidRPr="000F7468">
        <w:rPr>
          <w:rFonts w:ascii="Arial" w:eastAsia="Calibri" w:hAnsi="Arial" w:cs="Arial"/>
          <w:kern w:val="2"/>
          <w:sz w:val="22"/>
          <w:szCs w:val="22"/>
          <w:lang w:val="en-GB"/>
          <w14:ligatures w14:val="standardContextual"/>
        </w:rPr>
        <w:t>:</w:t>
      </w:r>
    </w:p>
    <w:p w14:paraId="7E28EC69"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Date</w:t>
      </w:r>
      <w:r w:rsidRPr="000F7468">
        <w:rPr>
          <w:rFonts w:ascii="Arial" w:eastAsia="Calibri" w:hAnsi="Arial" w:cs="Arial"/>
          <w:kern w:val="2"/>
          <w:sz w:val="22"/>
          <w:szCs w:val="22"/>
          <w:lang w:val="en-GB"/>
          <w14:ligatures w14:val="standardContextual"/>
        </w:rPr>
        <w:t>:</w:t>
      </w:r>
    </w:p>
    <w:p w14:paraId="030284A4"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Agency</w:t>
      </w:r>
      <w:r w:rsidRPr="000F7468">
        <w:rPr>
          <w:rFonts w:ascii="Arial" w:eastAsia="Calibri" w:hAnsi="Arial" w:cs="Arial"/>
          <w:kern w:val="2"/>
          <w:sz w:val="22"/>
          <w:szCs w:val="22"/>
          <w:lang w:val="en-GB"/>
          <w14:ligatures w14:val="standardContextual"/>
        </w:rPr>
        <w:t>: UNICEF</w:t>
      </w:r>
    </w:p>
    <w:p w14:paraId="12A72ADF"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Location</w:t>
      </w:r>
      <w:r w:rsidRPr="000F7468">
        <w:rPr>
          <w:rFonts w:ascii="Arial" w:eastAsia="Calibri" w:hAnsi="Arial" w:cs="Arial"/>
          <w:kern w:val="2"/>
          <w:sz w:val="22"/>
          <w:szCs w:val="22"/>
          <w:lang w:val="en-GB"/>
          <w14:ligatures w14:val="standardContextual"/>
        </w:rPr>
        <w:t xml:space="preserve">:    </w:t>
      </w:r>
    </w:p>
    <w:p w14:paraId="322475B2"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noProof/>
          <w:kern w:val="2"/>
          <w:sz w:val="22"/>
          <w:szCs w:val="22"/>
          <w:lang w:val="en-GB"/>
          <w14:ligatures w14:val="standardContextual"/>
        </w:rPr>
        <mc:AlternateContent>
          <mc:Choice Requires="wps">
            <w:drawing>
              <wp:anchor distT="0" distB="0" distL="114300" distR="114300" simplePos="0" relativeHeight="251709440" behindDoc="0" locked="0" layoutInCell="1" allowOverlap="1" wp14:anchorId="43B10BA5" wp14:editId="7A1883F1">
                <wp:simplePos x="0" y="0"/>
                <wp:positionH relativeFrom="column">
                  <wp:posOffset>-590550</wp:posOffset>
                </wp:positionH>
                <wp:positionV relativeFrom="paragraph">
                  <wp:posOffset>333716</wp:posOffset>
                </wp:positionV>
                <wp:extent cx="6920914" cy="0"/>
                <wp:effectExtent l="0" t="0" r="13335" b="12700"/>
                <wp:wrapNone/>
                <wp:docPr id="725024217" name="Straight Connector 725024217"/>
                <wp:cNvGraphicFramePr/>
                <a:graphic xmlns:a="http://schemas.openxmlformats.org/drawingml/2006/main">
                  <a:graphicData uri="http://schemas.microsoft.com/office/word/2010/wordprocessingShape">
                    <wps:wsp>
                      <wps:cNvCnPr/>
                      <wps:spPr>
                        <a:xfrm>
                          <a:off x="0" y="0"/>
                          <a:ext cx="6920914"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45FD280E" id="Straight Connector 725024217" o:spid="_x0000_s1026" style="position:absolute;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pt,26.3pt" to="498.45pt,2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" strokecolor="windowText" strokeweight=".5pt">
                <v:stroke joinstyle="miter"/>
              </v:line>
            </w:pict>
          </mc:Fallback>
        </mc:AlternateContent>
      </w:r>
      <w:r w:rsidRPr="000F7468">
        <w:rPr>
          <w:rFonts w:ascii="Arial" w:eastAsia="Calibri" w:hAnsi="Arial" w:cs="Arial"/>
          <w:b/>
          <w:bCs/>
          <w:kern w:val="2"/>
          <w:sz w:val="22"/>
          <w:szCs w:val="22"/>
          <w:lang w:val="en-GB"/>
          <w14:ligatures w14:val="standardContextual"/>
        </w:rPr>
        <w:t>Interviewee name and title</w:t>
      </w:r>
      <w:r w:rsidRPr="000F7468">
        <w:rPr>
          <w:rFonts w:ascii="Arial" w:eastAsia="Calibri" w:hAnsi="Arial" w:cs="Arial"/>
          <w:kern w:val="2"/>
          <w:sz w:val="22"/>
          <w:szCs w:val="22"/>
          <w:lang w:val="en-GB"/>
          <w14:ligatures w14:val="standardContextual"/>
        </w:rPr>
        <w:t>:</w:t>
      </w:r>
    </w:p>
    <w:p w14:paraId="3BC3FF7D"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p>
    <w:p w14:paraId="692D1F5F" w14:textId="77777777"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Introduction/Directions</w:t>
      </w:r>
    </w:p>
    <w:p w14:paraId="03196BDD" w14:textId="77777777" w:rsidR="000F7468" w:rsidRPr="000F7468" w:rsidRDefault="000F7468" w:rsidP="000F7468">
      <w:pPr>
        <w:numPr>
          <w:ilvl w:val="0"/>
          <w:numId w:val="149"/>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Introduce yourself when the meeting begins</w:t>
      </w:r>
    </w:p>
    <w:p w14:paraId="014BA36E" w14:textId="77777777" w:rsidR="000F7468" w:rsidRPr="000F7468" w:rsidRDefault="000F7468" w:rsidP="000F7468">
      <w:pPr>
        <w:numPr>
          <w:ilvl w:val="0"/>
          <w:numId w:val="149"/>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Review the informed consent form. Ask participant to sign the informed consent before beginning the discussion. Keep the signed copy of the informed consent form and leave them an unsigned copy.</w:t>
      </w:r>
    </w:p>
    <w:p w14:paraId="4DC95189" w14:textId="77777777" w:rsidR="000F7468" w:rsidRPr="000F7468" w:rsidRDefault="000F7468" w:rsidP="000F7468">
      <w:pPr>
        <w:numPr>
          <w:ilvl w:val="0"/>
          <w:numId w:val="149"/>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Explain the scope and purpose of the evaluation and offer a brief description of the methodology. </w:t>
      </w:r>
    </w:p>
    <w:p w14:paraId="3F49C370" w14:textId="77777777" w:rsidR="000F7468" w:rsidRPr="000F7468" w:rsidRDefault="000F7468" w:rsidP="000F7468">
      <w:pPr>
        <w:numPr>
          <w:ilvl w:val="0"/>
          <w:numId w:val="149"/>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The discussion should take about 1-2 hour.</w:t>
      </w:r>
    </w:p>
    <w:p w14:paraId="685F4CDA" w14:textId="77777777" w:rsidR="000F7468" w:rsidRDefault="000F7468" w:rsidP="000F7468">
      <w:pPr>
        <w:spacing w:after="160" w:line="259" w:lineRule="auto"/>
        <w:jc w:val="both"/>
        <w:rPr>
          <w:rFonts w:ascii="Arial" w:eastAsia="Calibri" w:hAnsi="Arial" w:cs="Arial"/>
          <w:b/>
          <w:bCs/>
          <w:kern w:val="2"/>
          <w:sz w:val="22"/>
          <w:szCs w:val="22"/>
          <w:lang w:val="en-GB"/>
          <w14:ligatures w14:val="standardContextual"/>
        </w:rPr>
      </w:pPr>
    </w:p>
    <w:p w14:paraId="0BDB8226" w14:textId="533D0E6D" w:rsidR="000F7468" w:rsidRPr="000F7468" w:rsidRDefault="000F7468" w:rsidP="000F7468">
      <w:pPr>
        <w:spacing w:after="160" w:line="259" w:lineRule="auto"/>
        <w:jc w:val="both"/>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Questions</w:t>
      </w:r>
    </w:p>
    <w:p w14:paraId="7F1C92D7" w14:textId="77777777" w:rsidR="000F7468" w:rsidRPr="000F7468" w:rsidRDefault="000F7468" w:rsidP="000F7468">
      <w:pPr>
        <w:spacing w:after="160" w:line="259" w:lineRule="auto"/>
        <w:jc w:val="both"/>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Relevance (20 Minutes)</w:t>
      </w:r>
      <w:r w:rsidRPr="000F7468">
        <w:rPr>
          <w:rFonts w:ascii="Arial" w:eastAsia="Calibri" w:hAnsi="Arial" w:cs="Arial"/>
          <w:kern w:val="2"/>
          <w:sz w:val="22"/>
          <w:szCs w:val="22"/>
          <w:lang w:val="en-GB"/>
          <w14:ligatures w14:val="standardContextual"/>
        </w:rPr>
        <w:t>: Is the project doing the right things? The extent to which the project’s objectives and design respond to beneficiaries’ needs.</w:t>
      </w:r>
    </w:p>
    <w:p w14:paraId="063A344D" w14:textId="77777777" w:rsidR="000F7468" w:rsidRPr="000F7468" w:rsidRDefault="000F7468" w:rsidP="000F7468">
      <w:pPr>
        <w:numPr>
          <w:ilvl w:val="0"/>
          <w:numId w:val="156"/>
        </w:numPr>
        <w:spacing w:after="160" w:line="259" w:lineRule="auto"/>
        <w:ind w:left="360"/>
        <w:contextualSpacing/>
        <w:jc w:val="both"/>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 xml:space="preserve">Did UNICEF perform a stakeholder (duty bearers and rights holders, including HRBA/LNOB/RFB) analysis at the project design stage? And throughout the project cycle? </w:t>
      </w:r>
      <w:r w:rsidRPr="000F7468">
        <w:rPr>
          <w:rFonts w:ascii="Arial" w:eastAsia="Calibri" w:hAnsi="Arial" w:cs="Arial"/>
          <w:kern w:val="2"/>
          <w:sz w:val="16"/>
          <w:szCs w:val="16"/>
          <w:lang w:val="en-GB"/>
          <w14:ligatures w14:val="standardContextual"/>
        </w:rPr>
        <w:t>(Relevance EM1)</w:t>
      </w:r>
    </w:p>
    <w:p w14:paraId="01F51A8F" w14:textId="77777777" w:rsidR="000F7468" w:rsidRPr="000F7468" w:rsidRDefault="000F7468" w:rsidP="000F7468">
      <w:pPr>
        <w:numPr>
          <w:ilvl w:val="0"/>
          <w:numId w:val="156"/>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When the ToC was reconstructed how did you consider HRBA and Gender issues?  Were these issues considered throughout the project cycle? How? </w:t>
      </w:r>
      <w:r w:rsidRPr="000F7468">
        <w:rPr>
          <w:rFonts w:ascii="Arial" w:eastAsia="Calibri" w:hAnsi="Arial" w:cs="Arial"/>
          <w:kern w:val="2"/>
          <w:sz w:val="16"/>
          <w:szCs w:val="16"/>
          <w:lang w:val="en-GB"/>
          <w14:ligatures w14:val="standardContextual"/>
        </w:rPr>
        <w:t>(Relevance EM2)</w:t>
      </w:r>
    </w:p>
    <w:p w14:paraId="33089659" w14:textId="77777777" w:rsidR="000F7468" w:rsidRPr="000F7468" w:rsidRDefault="000F7468" w:rsidP="000F7468">
      <w:pPr>
        <w:numPr>
          <w:ilvl w:val="0"/>
          <w:numId w:val="156"/>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When the ToC was reconstructed how did you determine assumptions, bottlenecks and risks? </w:t>
      </w:r>
      <w:r w:rsidRPr="000F7468">
        <w:rPr>
          <w:rFonts w:ascii="Arial" w:eastAsia="Calibri" w:hAnsi="Arial" w:cs="Arial"/>
          <w:kern w:val="2"/>
          <w:sz w:val="16"/>
          <w:szCs w:val="16"/>
          <w:lang w:val="en-GB"/>
          <w14:ligatures w14:val="standardContextual"/>
        </w:rPr>
        <w:t>(Relevance EM2)</w:t>
      </w:r>
    </w:p>
    <w:p w14:paraId="6B7CA93A" w14:textId="77777777" w:rsidR="000F7468" w:rsidRPr="000F7468" w:rsidRDefault="000F7468" w:rsidP="000F7468">
      <w:pPr>
        <w:numPr>
          <w:ilvl w:val="0"/>
          <w:numId w:val="156"/>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When the project was in the design stage, or at times throughout the project, how were the needs of duty bearers and rights holders considered? Were they consulted? </w:t>
      </w:r>
      <w:r w:rsidRPr="000F7468">
        <w:rPr>
          <w:rFonts w:ascii="Arial" w:eastAsia="Calibri" w:hAnsi="Arial" w:cs="Arial"/>
          <w:kern w:val="2"/>
          <w:sz w:val="16"/>
          <w:szCs w:val="16"/>
          <w:lang w:val="en-GB"/>
          <w14:ligatures w14:val="standardContextual"/>
        </w:rPr>
        <w:t>(Relevance EM3, EM4 and EM6)</w:t>
      </w:r>
    </w:p>
    <w:p w14:paraId="2874FF32" w14:textId="77777777" w:rsidR="000F7468" w:rsidRPr="000F7468" w:rsidRDefault="000F7468" w:rsidP="000F7468">
      <w:pPr>
        <w:numPr>
          <w:ilvl w:val="0"/>
          <w:numId w:val="156"/>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How was the project designed to respond to context (judicial and social care reform) throughout implementation? Were these responses effective?</w:t>
      </w:r>
      <w:r w:rsidRPr="000F7468">
        <w:rPr>
          <w:rFonts w:ascii="Arial" w:eastAsia="Calibri" w:hAnsi="Arial" w:cs="Arial"/>
          <w:kern w:val="2"/>
          <w:sz w:val="16"/>
          <w:szCs w:val="16"/>
          <w:lang w:val="en-GB"/>
          <w14:ligatures w14:val="standardContextual"/>
        </w:rPr>
        <w:t xml:space="preserve"> (Relevance EM7)</w:t>
      </w:r>
    </w:p>
    <w:p w14:paraId="2B6EF503" w14:textId="77777777" w:rsidR="000F7468" w:rsidRPr="000F7468" w:rsidRDefault="000F7468" w:rsidP="000F7468">
      <w:pPr>
        <w:numPr>
          <w:ilvl w:val="0"/>
          <w:numId w:val="156"/>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How were program activities adapted to conform with context referenced in program documents? </w:t>
      </w:r>
      <w:r w:rsidRPr="000F7468">
        <w:rPr>
          <w:rFonts w:ascii="Arial" w:eastAsia="Calibri" w:hAnsi="Arial" w:cs="Arial"/>
          <w:kern w:val="2"/>
          <w:sz w:val="16"/>
          <w:szCs w:val="16"/>
          <w:lang w:val="en-GB"/>
          <w14:ligatures w14:val="standardContextual"/>
        </w:rPr>
        <w:t>(Relevance EM9)</w:t>
      </w:r>
    </w:p>
    <w:p w14:paraId="5ABA3161" w14:textId="77777777" w:rsidR="000F7468" w:rsidRPr="000F7468" w:rsidRDefault="000F7468" w:rsidP="000F7468">
      <w:pPr>
        <w:numPr>
          <w:ilvl w:val="0"/>
          <w:numId w:val="156"/>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How was the project designed to respond to bottlenecks during the program? Were these responses effective?</w:t>
      </w:r>
      <w:r w:rsidRPr="000F7468">
        <w:rPr>
          <w:rFonts w:ascii="Arial" w:eastAsia="Calibri" w:hAnsi="Arial" w:cs="Arial"/>
          <w:kern w:val="2"/>
          <w:sz w:val="16"/>
          <w:szCs w:val="16"/>
          <w:lang w:val="en-GB"/>
          <w14:ligatures w14:val="standardContextual"/>
        </w:rPr>
        <w:t xml:space="preserve"> (Relevance EM13)</w:t>
      </w:r>
    </w:p>
    <w:p w14:paraId="29EAE546" w14:textId="77777777" w:rsidR="000F7468" w:rsidRDefault="000F7468" w:rsidP="000F7468">
      <w:pPr>
        <w:rPr>
          <w:rFonts w:ascii="Arial" w:hAnsi="Arial" w:cs="Arial"/>
          <w:b/>
          <w:bCs/>
          <w:sz w:val="22"/>
          <w:szCs w:val="22"/>
          <w:lang w:val="en-GB"/>
        </w:rPr>
      </w:pPr>
    </w:p>
    <w:p w14:paraId="34054668" w14:textId="3096F2BC" w:rsidR="000F7468" w:rsidRPr="000F7468" w:rsidRDefault="000F7468" w:rsidP="000F7468">
      <w:pPr>
        <w:rPr>
          <w:rFonts w:ascii="Arial" w:hAnsi="Arial" w:cs="Arial"/>
          <w:sz w:val="22"/>
          <w:szCs w:val="22"/>
          <w:lang w:val="en-GB"/>
        </w:rPr>
      </w:pPr>
      <w:r w:rsidRPr="000F7468">
        <w:rPr>
          <w:rFonts w:ascii="Arial" w:hAnsi="Arial" w:cs="Arial"/>
          <w:b/>
          <w:bCs/>
          <w:sz w:val="22"/>
          <w:szCs w:val="22"/>
          <w:lang w:val="en-GB"/>
        </w:rPr>
        <w:t>Coherence (5 Minutes)</w:t>
      </w:r>
      <w:r w:rsidRPr="000F7468">
        <w:rPr>
          <w:rFonts w:ascii="Arial" w:hAnsi="Arial" w:cs="Arial"/>
          <w:sz w:val="22"/>
          <w:szCs w:val="22"/>
          <w:lang w:val="en-GB"/>
        </w:rPr>
        <w:t>:</w:t>
      </w:r>
      <w:r w:rsidRPr="000F7468">
        <w:rPr>
          <w:rFonts w:ascii="Arial" w:hAnsi="Arial" w:cs="Arial"/>
          <w:b/>
          <w:bCs/>
          <w:sz w:val="22"/>
          <w:szCs w:val="22"/>
          <w:lang w:val="en-GB"/>
        </w:rPr>
        <w:t xml:space="preserve"> </w:t>
      </w:r>
      <w:r w:rsidRPr="000F7468">
        <w:rPr>
          <w:rFonts w:ascii="Arial" w:hAnsi="Arial" w:cs="Arial"/>
          <w:sz w:val="22"/>
          <w:szCs w:val="22"/>
          <w:lang w:val="en-GB"/>
        </w:rPr>
        <w:t>How well does the project fit? The compatibility of the project with other projects in a country, sector or institution.</w:t>
      </w:r>
    </w:p>
    <w:p w14:paraId="496ADA66" w14:textId="77777777" w:rsidR="000F7468" w:rsidRPr="000F7468" w:rsidRDefault="000F7468" w:rsidP="000F7468">
      <w:pPr>
        <w:rPr>
          <w:rFonts w:ascii="Arial" w:hAnsi="Arial" w:cs="Arial"/>
          <w:i/>
          <w:iCs/>
          <w:sz w:val="22"/>
          <w:szCs w:val="22"/>
          <w:lang w:val="en-GB"/>
        </w:rPr>
      </w:pPr>
    </w:p>
    <w:p w14:paraId="234953FF" w14:textId="77777777" w:rsidR="000F7468" w:rsidRPr="000F7468" w:rsidRDefault="000F7468" w:rsidP="000F7468">
      <w:pPr>
        <w:numPr>
          <w:ilvl w:val="0"/>
          <w:numId w:val="156"/>
        </w:numPr>
        <w:spacing w:after="160" w:line="259" w:lineRule="auto"/>
        <w:ind w:left="360"/>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Did the programme engage in a strategic planning process? If yes, can you describe it? If yes, did the strategic planning processes actively seek coherence and synergies to improve coordination, including HRBA/LNOB/RFB. Was strategic planning updated throughout project cycle? </w:t>
      </w:r>
      <w:r w:rsidRPr="000F7468">
        <w:rPr>
          <w:rFonts w:ascii="Arial" w:eastAsia="Calibri" w:hAnsi="Arial" w:cs="Arial"/>
          <w:kern w:val="2"/>
          <w:sz w:val="16"/>
          <w:szCs w:val="16"/>
          <w:lang w:val="en-GB"/>
          <w14:ligatures w14:val="standardContextual"/>
        </w:rPr>
        <w:t>(Coherence EM14)</w:t>
      </w:r>
    </w:p>
    <w:p w14:paraId="0306A28F" w14:textId="77777777" w:rsidR="000F7468" w:rsidRDefault="000F7468" w:rsidP="000F7468">
      <w:pPr>
        <w:spacing w:after="160" w:line="259" w:lineRule="auto"/>
        <w:rPr>
          <w:rFonts w:ascii="Arial" w:eastAsia="Calibri" w:hAnsi="Arial" w:cs="Arial"/>
          <w:b/>
          <w:bCs/>
          <w:kern w:val="2"/>
          <w:sz w:val="22"/>
          <w:szCs w:val="22"/>
          <w:lang w:val="en-GB"/>
          <w14:ligatures w14:val="standardContextual"/>
        </w:rPr>
      </w:pPr>
    </w:p>
    <w:p w14:paraId="4F28286A" w14:textId="6C047B9A"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lastRenderedPageBreak/>
        <w:t>Effectiveness (15 minutes)</w:t>
      </w:r>
      <w:r w:rsidRPr="000F7468">
        <w:rPr>
          <w:rFonts w:ascii="Arial" w:eastAsia="Calibri" w:hAnsi="Arial" w:cs="Arial"/>
          <w:kern w:val="2"/>
          <w:sz w:val="22"/>
          <w:szCs w:val="22"/>
          <w:lang w:val="en-GB"/>
          <w14:ligatures w14:val="standardContextual"/>
        </w:rPr>
        <w:t>:</w:t>
      </w:r>
      <w:r w:rsidRPr="000F7468">
        <w:rPr>
          <w:rFonts w:ascii="Arial" w:eastAsia="Calibri" w:hAnsi="Arial" w:cs="Arial"/>
          <w:b/>
          <w:bCs/>
          <w:kern w:val="2"/>
          <w:sz w:val="22"/>
          <w:szCs w:val="22"/>
          <w:lang w:val="en-GB"/>
          <w14:ligatures w14:val="standardContextual"/>
        </w:rPr>
        <w:t xml:space="preserve"> </w:t>
      </w:r>
      <w:r w:rsidRPr="000F7468">
        <w:rPr>
          <w:rFonts w:ascii="Arial" w:eastAsia="Calibri" w:hAnsi="Arial" w:cs="Arial"/>
          <w:kern w:val="2"/>
          <w:sz w:val="22"/>
          <w:szCs w:val="22"/>
          <w:lang w:val="en-GB"/>
          <w14:ligatures w14:val="standardContextual"/>
        </w:rPr>
        <w:t>Is the project achieving its objectives? The extent to which the project achieved, or is expected to achieve, its objectives and its results, including any differential results across groups.</w:t>
      </w:r>
    </w:p>
    <w:p w14:paraId="52A34EFC" w14:textId="77777777" w:rsidR="000F7468" w:rsidRPr="000F7468" w:rsidRDefault="000F7468" w:rsidP="000F7468">
      <w:pPr>
        <w:spacing w:after="160" w:line="259" w:lineRule="auto"/>
        <w:ind w:left="360" w:hanging="360"/>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8.</w:t>
      </w:r>
      <w:r w:rsidRPr="000F7468">
        <w:rPr>
          <w:rFonts w:ascii="Arial" w:eastAsia="Calibri" w:hAnsi="Arial" w:cs="Arial"/>
          <w:kern w:val="2"/>
          <w:sz w:val="22"/>
          <w:szCs w:val="22"/>
          <w:lang w:val="en-GB"/>
          <w14:ligatures w14:val="standardContextual"/>
        </w:rPr>
        <w:tab/>
        <w:t xml:space="preserve">Can you describe any unintended results, either negative or positive, that occurred during the project and how the program responded to these issues (can include social, economic or legal effects)? </w:t>
      </w:r>
      <w:r w:rsidRPr="000F7468">
        <w:rPr>
          <w:rFonts w:ascii="Arial" w:eastAsia="Calibri" w:hAnsi="Arial" w:cs="Arial"/>
          <w:kern w:val="2"/>
          <w:sz w:val="16"/>
          <w:szCs w:val="16"/>
          <w:lang w:val="en-GB"/>
          <w14:ligatures w14:val="standardContextual"/>
        </w:rPr>
        <w:t>(Effectiveness EM16 and EM17)</w:t>
      </w:r>
    </w:p>
    <w:p w14:paraId="5E1A09A3" w14:textId="77777777" w:rsidR="000F7468" w:rsidRPr="000F7468" w:rsidRDefault="000F7468" w:rsidP="000F7468">
      <w:pPr>
        <w:spacing w:after="160" w:line="259" w:lineRule="auto"/>
        <w:ind w:left="360" w:hanging="360"/>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9.</w:t>
      </w:r>
      <w:r w:rsidRPr="000F7468">
        <w:rPr>
          <w:rFonts w:ascii="Arial" w:eastAsia="Calibri" w:hAnsi="Arial" w:cs="Arial"/>
          <w:kern w:val="2"/>
          <w:sz w:val="22"/>
          <w:szCs w:val="22"/>
          <w:lang w:val="en-GB"/>
          <w14:ligatures w14:val="standardContextual"/>
        </w:rPr>
        <w:tab/>
        <w:t>Regarding duty bearers, do you think the project was effective and why?</w:t>
      </w:r>
      <w:r w:rsidRPr="000F7468">
        <w:rPr>
          <w:rFonts w:ascii="Arial" w:eastAsia="Calibri" w:hAnsi="Arial" w:cs="Arial"/>
          <w:kern w:val="2"/>
          <w:sz w:val="16"/>
          <w:szCs w:val="16"/>
          <w:lang w:val="en-GB"/>
          <w14:ligatures w14:val="standardContextual"/>
        </w:rPr>
        <w:t xml:space="preserve"> (Effectiveness EM18 and EM19)</w:t>
      </w:r>
    </w:p>
    <w:p w14:paraId="27F0A83B" w14:textId="77777777" w:rsidR="000F7468" w:rsidRPr="000F7468" w:rsidRDefault="000F7468" w:rsidP="000F7468">
      <w:pPr>
        <w:spacing w:after="160" w:line="259" w:lineRule="auto"/>
        <w:ind w:left="360" w:hanging="360"/>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10.</w:t>
      </w:r>
      <w:r w:rsidRPr="000F7468">
        <w:rPr>
          <w:rFonts w:ascii="Arial" w:eastAsia="Calibri" w:hAnsi="Arial" w:cs="Arial"/>
          <w:kern w:val="2"/>
          <w:sz w:val="22"/>
          <w:szCs w:val="22"/>
          <w:lang w:val="en-GB"/>
          <w14:ligatures w14:val="standardContextual"/>
        </w:rPr>
        <w:tab/>
        <w:t>Regarding rights bearers, do you think the project was effective and why?</w:t>
      </w:r>
      <w:r w:rsidRPr="000F7468">
        <w:rPr>
          <w:rFonts w:ascii="Arial" w:eastAsia="Calibri" w:hAnsi="Arial" w:cs="Arial"/>
          <w:kern w:val="2"/>
          <w:sz w:val="16"/>
          <w:szCs w:val="16"/>
          <w:lang w:val="en-GB"/>
          <w14:ligatures w14:val="standardContextual"/>
        </w:rPr>
        <w:t xml:space="preserve"> (Effectiveness EM18 and EM19)</w:t>
      </w:r>
    </w:p>
    <w:p w14:paraId="56729621" w14:textId="77777777" w:rsidR="000F7468" w:rsidRPr="000F7468" w:rsidRDefault="000F7468" w:rsidP="000F7468">
      <w:pPr>
        <w:spacing w:after="160" w:line="259" w:lineRule="auto"/>
        <w:ind w:left="360" w:hanging="360"/>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11.</w:t>
      </w:r>
      <w:r w:rsidRPr="000F7468">
        <w:rPr>
          <w:rFonts w:ascii="Arial" w:eastAsia="Calibri" w:hAnsi="Arial" w:cs="Arial"/>
          <w:kern w:val="2"/>
          <w:sz w:val="22"/>
          <w:szCs w:val="22"/>
          <w:lang w:val="en-GB"/>
          <w14:ligatures w14:val="standardContextual"/>
        </w:rPr>
        <w:tab/>
        <w:t xml:space="preserve">Do you think national and local conditions/factors (social, financial, institutional, political) influenced the results of the project? How? </w:t>
      </w:r>
      <w:r w:rsidRPr="000F7468">
        <w:rPr>
          <w:rFonts w:ascii="Arial" w:eastAsia="Calibri" w:hAnsi="Arial" w:cs="Arial"/>
          <w:kern w:val="2"/>
          <w:sz w:val="16"/>
          <w:szCs w:val="16"/>
          <w:lang w:val="en-GB"/>
          <w14:ligatures w14:val="standardContextual"/>
        </w:rPr>
        <w:t>(Effectiveness EM20 and EM21)</w:t>
      </w:r>
    </w:p>
    <w:p w14:paraId="04F660C2" w14:textId="77777777" w:rsidR="000F7468" w:rsidRPr="000F7468" w:rsidRDefault="000F7468" w:rsidP="000F7468">
      <w:pPr>
        <w:spacing w:after="160" w:line="259" w:lineRule="auto"/>
        <w:ind w:left="360" w:hanging="360"/>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12.</w:t>
      </w:r>
      <w:r w:rsidRPr="000F7468">
        <w:rPr>
          <w:rFonts w:ascii="Arial" w:eastAsia="Calibri" w:hAnsi="Arial" w:cs="Arial"/>
          <w:kern w:val="2"/>
          <w:sz w:val="22"/>
          <w:szCs w:val="22"/>
          <w:lang w:val="en-GB"/>
          <w14:ligatures w14:val="standardContextual"/>
        </w:rPr>
        <w:tab/>
        <w:t>What challenges need to be addressed to improve future projects?</w:t>
      </w:r>
    </w:p>
    <w:p w14:paraId="7AEAB41C"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Efficiency (10 Minutes)</w:t>
      </w:r>
    </w:p>
    <w:p w14:paraId="190C9ADF" w14:textId="77777777" w:rsidR="000F7468" w:rsidRPr="000F7468" w:rsidRDefault="000F7468" w:rsidP="000F7468">
      <w:pPr>
        <w:spacing w:after="160" w:line="259" w:lineRule="auto"/>
        <w:ind w:left="360" w:hanging="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13.</w:t>
      </w:r>
      <w:r w:rsidRPr="000F7468">
        <w:rPr>
          <w:rFonts w:ascii="Arial" w:eastAsia="Calibri" w:hAnsi="Arial" w:cs="Arial"/>
          <w:kern w:val="2"/>
          <w:sz w:val="22"/>
          <w:szCs w:val="22"/>
          <w:lang w:val="en-GB"/>
          <w14:ligatures w14:val="standardContextual"/>
        </w:rPr>
        <w:tab/>
        <w:t xml:space="preserve">At the project design stage, and throughout the project, did the programme consider the economic factors necessary to implement the project? </w:t>
      </w:r>
      <w:r w:rsidRPr="000F7468">
        <w:rPr>
          <w:rFonts w:ascii="Arial" w:eastAsia="Calibri" w:hAnsi="Arial" w:cs="Arial"/>
          <w:kern w:val="2"/>
          <w:sz w:val="16"/>
          <w:szCs w:val="16"/>
          <w:lang w:val="en-GB"/>
          <w14:ligatures w14:val="standardContextual"/>
        </w:rPr>
        <w:t>(Efficiency EM24)</w:t>
      </w:r>
    </w:p>
    <w:p w14:paraId="139E2ADE" w14:textId="77777777" w:rsidR="000F7468" w:rsidRPr="000F7468" w:rsidRDefault="000F7468" w:rsidP="000F7468">
      <w:pPr>
        <w:spacing w:after="160" w:line="259" w:lineRule="auto"/>
        <w:ind w:left="360" w:hanging="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14.</w:t>
      </w:r>
      <w:r w:rsidRPr="000F7468">
        <w:rPr>
          <w:rFonts w:ascii="Arial" w:eastAsia="Calibri" w:hAnsi="Arial" w:cs="Arial"/>
          <w:kern w:val="2"/>
          <w:sz w:val="22"/>
          <w:szCs w:val="22"/>
          <w:lang w:val="en-GB"/>
          <w14:ligatures w14:val="standardContextual"/>
        </w:rPr>
        <w:tab/>
        <w:t xml:space="preserve">What financial sources to support the programme considered during design and implementation? </w:t>
      </w:r>
      <w:r w:rsidRPr="000F7468">
        <w:rPr>
          <w:rFonts w:ascii="Arial" w:eastAsia="Calibri" w:hAnsi="Arial" w:cs="Arial"/>
          <w:kern w:val="2"/>
          <w:sz w:val="16"/>
          <w:szCs w:val="16"/>
          <w:lang w:val="en-GB"/>
          <w14:ligatures w14:val="standardContextual"/>
        </w:rPr>
        <w:t>(Efficiency EM25)</w:t>
      </w:r>
    </w:p>
    <w:p w14:paraId="35DF2F8F" w14:textId="77777777" w:rsidR="000F7468" w:rsidRPr="000F7468" w:rsidRDefault="000F7468" w:rsidP="000F7468">
      <w:pPr>
        <w:spacing w:after="160" w:line="259" w:lineRule="auto"/>
        <w:ind w:left="360" w:hanging="360"/>
        <w:rPr>
          <w:rFonts w:ascii="Arial" w:eastAsia="Calibri" w:hAnsi="Arial" w:cs="Arial"/>
          <w:b/>
          <w:bCs/>
          <w:kern w:val="2"/>
          <w:sz w:val="22"/>
          <w:szCs w:val="22"/>
          <w:lang w:val="en-GB"/>
          <w14:ligatures w14:val="standardContextual"/>
        </w:rPr>
      </w:pPr>
      <w:r w:rsidRPr="000F7468">
        <w:rPr>
          <w:rFonts w:ascii="Arial" w:eastAsia="Calibri" w:hAnsi="Arial" w:cs="Arial"/>
          <w:kern w:val="2"/>
          <w:sz w:val="22"/>
          <w:szCs w:val="22"/>
          <w:lang w:val="en-GB"/>
          <w14:ligatures w14:val="standardContextual"/>
        </w:rPr>
        <w:t>15.</w:t>
      </w:r>
      <w:r w:rsidRPr="000F7468">
        <w:rPr>
          <w:rFonts w:ascii="Arial" w:eastAsia="Calibri" w:hAnsi="Arial" w:cs="Arial"/>
          <w:kern w:val="2"/>
          <w:sz w:val="22"/>
          <w:szCs w:val="22"/>
          <w:lang w:val="en-GB"/>
          <w14:ligatures w14:val="standardContextual"/>
        </w:rPr>
        <w:tab/>
        <w:t xml:space="preserve">Was inclusion (HRBA/LNOB/RFB) integrated and considered in the project’s management and did resource use reflect differential experiences and results for different people? </w:t>
      </w:r>
      <w:r w:rsidRPr="000F7468">
        <w:rPr>
          <w:rFonts w:ascii="Arial" w:eastAsia="Calibri" w:hAnsi="Arial" w:cs="Arial"/>
          <w:kern w:val="2"/>
          <w:sz w:val="16"/>
          <w:szCs w:val="16"/>
          <w:lang w:val="en-GB"/>
          <w14:ligatures w14:val="standardContextual"/>
        </w:rPr>
        <w:t>(Efficiency EM27)</w:t>
      </w:r>
    </w:p>
    <w:p w14:paraId="4E306188"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Impact (10 minutes)</w:t>
      </w:r>
    </w:p>
    <w:p w14:paraId="311A7D6B" w14:textId="77777777" w:rsidR="000F7468" w:rsidRPr="000F7468" w:rsidRDefault="000F7468" w:rsidP="000F7468">
      <w:pPr>
        <w:spacing w:after="160" w:line="259" w:lineRule="auto"/>
        <w:ind w:left="360" w:hanging="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16.</w:t>
      </w:r>
      <w:r w:rsidRPr="000F7468">
        <w:rPr>
          <w:rFonts w:ascii="Arial" w:eastAsia="Calibri" w:hAnsi="Arial" w:cs="Arial"/>
          <w:kern w:val="2"/>
          <w:sz w:val="22"/>
          <w:szCs w:val="22"/>
          <w:lang w:val="en-GB"/>
          <w14:ligatures w14:val="standardContextual"/>
        </w:rPr>
        <w:tab/>
        <w:t>Do you believe the project had an impact at the national level? How and why?</w:t>
      </w:r>
      <w:r w:rsidRPr="000F7468">
        <w:rPr>
          <w:rFonts w:ascii="Arial" w:eastAsia="Calibri" w:hAnsi="Arial" w:cs="Arial"/>
          <w:kern w:val="2"/>
          <w:sz w:val="16"/>
          <w:szCs w:val="16"/>
          <w:lang w:val="en-GB"/>
          <w14:ligatures w14:val="standardContextual"/>
        </w:rPr>
        <w:t xml:space="preserve"> (Impact EM29)</w:t>
      </w:r>
    </w:p>
    <w:p w14:paraId="604A31A2" w14:textId="77777777" w:rsidR="000F7468" w:rsidRPr="000F7468" w:rsidRDefault="000F7468" w:rsidP="000F7468">
      <w:pPr>
        <w:spacing w:after="160" w:line="259" w:lineRule="auto"/>
        <w:ind w:left="360" w:hanging="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17. Do you believe the project made a difference in the lives of the population groups involved in the project (boys, girls, parents, disadvantaged groups, etc.)? How and why?</w:t>
      </w:r>
      <w:r w:rsidRPr="000F7468">
        <w:rPr>
          <w:rFonts w:ascii="Arial" w:eastAsia="Calibri" w:hAnsi="Arial" w:cs="Arial"/>
          <w:kern w:val="2"/>
          <w:sz w:val="16"/>
          <w:szCs w:val="16"/>
          <w:lang w:val="en-GB"/>
          <w14:ligatures w14:val="standardContextual"/>
        </w:rPr>
        <w:t xml:space="preserve"> (Impact EM30)</w:t>
      </w:r>
    </w:p>
    <w:p w14:paraId="195F03CC" w14:textId="77777777" w:rsidR="000F7468" w:rsidRPr="000F7468" w:rsidRDefault="000F7468" w:rsidP="000F7468">
      <w:pPr>
        <w:spacing w:after="160" w:line="259" w:lineRule="auto"/>
        <w:ind w:left="360" w:hanging="360"/>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18. Do you believe all the intended target groups, including the most disadvantaged and vulnerable, benefit equally from the project?</w:t>
      </w:r>
      <w:r w:rsidRPr="000F7468">
        <w:rPr>
          <w:rFonts w:ascii="Arial" w:eastAsia="Calibri" w:hAnsi="Arial" w:cs="Arial"/>
          <w:kern w:val="2"/>
          <w:sz w:val="16"/>
          <w:szCs w:val="16"/>
          <w:lang w:val="en-GB"/>
          <w14:ligatures w14:val="standardContextual"/>
        </w:rPr>
        <w:t xml:space="preserve"> </w:t>
      </w:r>
      <w:r w:rsidRPr="000F7468">
        <w:rPr>
          <w:rFonts w:ascii="Arial" w:eastAsia="Calibri" w:hAnsi="Arial" w:cs="Arial"/>
          <w:kern w:val="2"/>
          <w:sz w:val="22"/>
          <w:szCs w:val="22"/>
          <w:lang w:val="en-GB"/>
          <w14:ligatures w14:val="standardContextual"/>
        </w:rPr>
        <w:t>How and why?</w:t>
      </w:r>
      <w:r w:rsidRPr="000F7468">
        <w:rPr>
          <w:rFonts w:ascii="Arial" w:eastAsia="Calibri" w:hAnsi="Arial" w:cs="Arial"/>
          <w:kern w:val="2"/>
          <w:sz w:val="16"/>
          <w:szCs w:val="16"/>
          <w:lang w:val="en-GB"/>
          <w14:ligatures w14:val="standardContextual"/>
        </w:rPr>
        <w:t xml:space="preserve"> (Impact EM30)</w:t>
      </w:r>
    </w:p>
    <w:p w14:paraId="6D216AD2"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Sustainability (10 minutes)</w:t>
      </w:r>
    </w:p>
    <w:p w14:paraId="360BDF98" w14:textId="77777777" w:rsidR="000F7468" w:rsidRPr="000F7468" w:rsidRDefault="000F7468" w:rsidP="000F7468">
      <w:pPr>
        <w:spacing w:after="160" w:line="259" w:lineRule="auto"/>
        <w:ind w:left="180" w:hanging="18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19.Do you think that the project strengthened structures and processes in your municipality enough to support and reintegrate children in conflict with the law into a normal life and to ensure ownership and sustainability of results? </w:t>
      </w:r>
      <w:r w:rsidRPr="000F7468">
        <w:rPr>
          <w:rFonts w:ascii="Arial" w:eastAsia="Calibri" w:hAnsi="Arial" w:cs="Arial"/>
          <w:kern w:val="2"/>
          <w:sz w:val="16"/>
          <w:szCs w:val="16"/>
          <w:lang w:val="en-GB"/>
          <w14:ligatures w14:val="standardContextual"/>
        </w:rPr>
        <w:t>(Sustainability Key Q9)</w:t>
      </w:r>
    </w:p>
    <w:p w14:paraId="008D93E1" w14:textId="77777777" w:rsidR="000F7468" w:rsidRPr="000F7468" w:rsidRDefault="000F7468" w:rsidP="000F7468">
      <w:pPr>
        <w:spacing w:after="160" w:line="259" w:lineRule="auto"/>
        <w:ind w:left="360" w:hanging="360"/>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20. Are there any potential risks that exist as it relates to sustaining the project’s results in the long term? (Including policy space, financial space, partnerships, M&amp;E systems)? </w:t>
      </w:r>
      <w:r w:rsidRPr="000F7468">
        <w:rPr>
          <w:rFonts w:ascii="Arial" w:eastAsia="Calibri" w:hAnsi="Arial" w:cs="Arial"/>
          <w:kern w:val="2"/>
          <w:sz w:val="16"/>
          <w:szCs w:val="16"/>
          <w:lang w:val="en-GB"/>
          <w14:ligatures w14:val="standardContextual"/>
        </w:rPr>
        <w:t>(Sustainability Key Q9)</w:t>
      </w:r>
    </w:p>
    <w:p w14:paraId="526EC10E" w14:textId="77777777" w:rsidR="000F7468" w:rsidRPr="000F7468" w:rsidRDefault="000F7468" w:rsidP="000F7468">
      <w:pPr>
        <w:spacing w:after="160" w:line="259" w:lineRule="auto"/>
        <w:ind w:left="360" w:hanging="360"/>
        <w:rPr>
          <w:rFonts w:ascii="Arial" w:eastAsia="Calibri" w:hAnsi="Arial" w:cs="Arial"/>
          <w:kern w:val="2"/>
          <w:sz w:val="16"/>
          <w:szCs w:val="16"/>
          <w:lang w:val="en-GB"/>
          <w14:ligatures w14:val="standardContextual"/>
        </w:rPr>
      </w:pPr>
      <w:r w:rsidRPr="000F7468">
        <w:rPr>
          <w:rFonts w:ascii="Arial" w:eastAsia="Calibri" w:hAnsi="Arial" w:cs="Arial"/>
          <w:kern w:val="2"/>
          <w:sz w:val="22"/>
          <w:szCs w:val="22"/>
          <w:lang w:val="en-GB"/>
          <w14:ligatures w14:val="standardContextual"/>
        </w:rPr>
        <w:t xml:space="preserve">21. What recommendations would you offer to improve sustainability of the project and its results? </w:t>
      </w:r>
      <w:r w:rsidRPr="000F7468">
        <w:rPr>
          <w:rFonts w:ascii="Arial" w:eastAsia="Calibri" w:hAnsi="Arial" w:cs="Arial"/>
          <w:kern w:val="2"/>
          <w:sz w:val="16"/>
          <w:szCs w:val="16"/>
          <w:lang w:val="en-GB"/>
          <w14:ligatures w14:val="standardContextual"/>
        </w:rPr>
        <w:t>(Sustainability Key Q9)</w:t>
      </w:r>
    </w:p>
    <w:p w14:paraId="7DF11744" w14:textId="77777777" w:rsidR="000F7468" w:rsidRPr="000F7468" w:rsidRDefault="000F7468" w:rsidP="000F7468">
      <w:pPr>
        <w:spacing w:after="160" w:line="259" w:lineRule="auto"/>
        <w:rPr>
          <w:rFonts w:ascii="Arial" w:eastAsia="Calibri" w:hAnsi="Arial" w:cs="Arial"/>
          <w:kern w:val="2"/>
          <w:sz w:val="16"/>
          <w:szCs w:val="16"/>
          <w:lang w:val="en-GB"/>
          <w14:ligatures w14:val="standardContextual"/>
        </w:rPr>
      </w:pPr>
      <w:r w:rsidRPr="000F7468">
        <w:rPr>
          <w:rFonts w:ascii="Arial" w:eastAsia="Calibri" w:hAnsi="Arial" w:cs="Arial"/>
          <w:kern w:val="2"/>
          <w:sz w:val="16"/>
          <w:szCs w:val="16"/>
          <w:lang w:val="en-GB"/>
          <w14:ligatures w14:val="standardContextual"/>
        </w:rPr>
        <w:br w:type="page"/>
      </w:r>
    </w:p>
    <w:p w14:paraId="6C5B5C87" w14:textId="68C70195" w:rsidR="000F7468" w:rsidRPr="000F7468" w:rsidRDefault="000F7468" w:rsidP="000F7468">
      <w:pPr>
        <w:keepNext/>
        <w:keepLines/>
        <w:spacing w:after="160" w:line="259" w:lineRule="auto"/>
        <w:jc w:val="center"/>
        <w:outlineLvl w:val="0"/>
        <w:rPr>
          <w:rFonts w:ascii="Arial" w:hAnsi="Arial" w:cs="Arial"/>
          <w:b/>
          <w:color w:val="2F5496"/>
          <w:kern w:val="2"/>
          <w:szCs w:val="32"/>
          <w:lang w:val="en-GB"/>
          <w14:ligatures w14:val="standardContextual"/>
        </w:rPr>
      </w:pPr>
      <w:r w:rsidRPr="000F7468">
        <w:rPr>
          <w:rFonts w:ascii="Arial" w:hAnsi="Arial" w:cs="Arial"/>
          <w:b/>
          <w:color w:val="2F5496"/>
          <w:kern w:val="2"/>
          <w:szCs w:val="32"/>
          <w:lang w:val="en-GB"/>
          <w14:ligatures w14:val="standardContextual"/>
        </w:rPr>
        <w:lastRenderedPageBreak/>
        <w:t>Questionnaire: NGOs</w:t>
      </w:r>
    </w:p>
    <w:p w14:paraId="07F9903F"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Interviewer name</w:t>
      </w:r>
      <w:r w:rsidRPr="000F7468">
        <w:rPr>
          <w:rFonts w:ascii="Arial" w:eastAsia="Calibri" w:hAnsi="Arial" w:cs="Arial"/>
          <w:kern w:val="2"/>
          <w:sz w:val="22"/>
          <w:szCs w:val="22"/>
          <w:lang w:val="en-GB"/>
          <w14:ligatures w14:val="standardContextual"/>
        </w:rPr>
        <w:t>:</w:t>
      </w:r>
    </w:p>
    <w:p w14:paraId="0C1F7544"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Date</w:t>
      </w:r>
      <w:r w:rsidRPr="000F7468">
        <w:rPr>
          <w:rFonts w:ascii="Arial" w:eastAsia="Calibri" w:hAnsi="Arial" w:cs="Arial"/>
          <w:kern w:val="2"/>
          <w:sz w:val="22"/>
          <w:szCs w:val="22"/>
          <w:lang w:val="en-GB"/>
          <w14:ligatures w14:val="standardContextual"/>
        </w:rPr>
        <w:t>:</w:t>
      </w:r>
    </w:p>
    <w:p w14:paraId="2DE263E8"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Agency</w:t>
      </w:r>
      <w:r w:rsidRPr="000F7468">
        <w:rPr>
          <w:rFonts w:ascii="Arial" w:eastAsia="Calibri" w:hAnsi="Arial" w:cs="Arial"/>
          <w:kern w:val="2"/>
          <w:sz w:val="22"/>
          <w:szCs w:val="22"/>
          <w:lang w:val="en-GB"/>
          <w14:ligatures w14:val="standardContextual"/>
        </w:rPr>
        <w:t xml:space="preserve">: </w:t>
      </w:r>
    </w:p>
    <w:p w14:paraId="611F8994"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Location</w:t>
      </w:r>
      <w:r w:rsidRPr="000F7468">
        <w:rPr>
          <w:rFonts w:ascii="Arial" w:eastAsia="Calibri" w:hAnsi="Arial" w:cs="Arial"/>
          <w:kern w:val="2"/>
          <w:sz w:val="22"/>
          <w:szCs w:val="22"/>
          <w:lang w:val="en-GB"/>
          <w14:ligatures w14:val="standardContextual"/>
        </w:rPr>
        <w:t xml:space="preserve">:    </w:t>
      </w:r>
    </w:p>
    <w:p w14:paraId="11EDEBDA"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b/>
          <w:bCs/>
          <w:noProof/>
          <w:kern w:val="2"/>
          <w:sz w:val="22"/>
          <w:szCs w:val="22"/>
          <w:lang w:val="en-GB"/>
          <w14:ligatures w14:val="standardContextual"/>
        </w:rPr>
        <mc:AlternateContent>
          <mc:Choice Requires="wps">
            <w:drawing>
              <wp:anchor distT="0" distB="0" distL="114300" distR="114300" simplePos="0" relativeHeight="251710464" behindDoc="0" locked="0" layoutInCell="1" allowOverlap="1" wp14:anchorId="198AADF0" wp14:editId="783F8D8D">
                <wp:simplePos x="0" y="0"/>
                <wp:positionH relativeFrom="column">
                  <wp:posOffset>-590550</wp:posOffset>
                </wp:positionH>
                <wp:positionV relativeFrom="paragraph">
                  <wp:posOffset>333716</wp:posOffset>
                </wp:positionV>
                <wp:extent cx="6920914" cy="0"/>
                <wp:effectExtent l="0" t="0" r="13335" b="12700"/>
                <wp:wrapNone/>
                <wp:docPr id="1323578523" name="Straight Connector 1323578523"/>
                <wp:cNvGraphicFramePr/>
                <a:graphic xmlns:a="http://schemas.openxmlformats.org/drawingml/2006/main">
                  <a:graphicData uri="http://schemas.microsoft.com/office/word/2010/wordprocessingShape">
                    <wps:wsp>
                      <wps:cNvCnPr/>
                      <wps:spPr>
                        <a:xfrm>
                          <a:off x="0" y="0"/>
                          <a:ext cx="6920914"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5DFE6BAC" id="Straight Connector 1323578523" o:spid="_x0000_s1026" style="position:absolute;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pt,26.3pt" to="498.45pt,2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" strokecolor="windowText" strokeweight=".5pt">
                <v:stroke joinstyle="miter"/>
              </v:line>
            </w:pict>
          </mc:Fallback>
        </mc:AlternateContent>
      </w:r>
      <w:r w:rsidRPr="000F7468">
        <w:rPr>
          <w:rFonts w:ascii="Arial" w:eastAsia="Calibri" w:hAnsi="Arial" w:cs="Arial"/>
          <w:b/>
          <w:bCs/>
          <w:kern w:val="2"/>
          <w:sz w:val="22"/>
          <w:szCs w:val="22"/>
          <w:lang w:val="en-GB"/>
          <w14:ligatures w14:val="standardContextual"/>
        </w:rPr>
        <w:t>Interviewee name and title</w:t>
      </w:r>
      <w:r w:rsidRPr="000F7468">
        <w:rPr>
          <w:rFonts w:ascii="Arial" w:eastAsia="Calibri" w:hAnsi="Arial" w:cs="Arial"/>
          <w:kern w:val="2"/>
          <w:sz w:val="22"/>
          <w:szCs w:val="22"/>
          <w:lang w:val="en-GB"/>
          <w14:ligatures w14:val="standardContextual"/>
        </w:rPr>
        <w:t>:</w:t>
      </w:r>
    </w:p>
    <w:p w14:paraId="6F7DD20D"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p>
    <w:p w14:paraId="48F01DFB" w14:textId="77777777" w:rsidR="000F7468" w:rsidRPr="000F7468" w:rsidRDefault="000F7468" w:rsidP="000F7468">
      <w:pPr>
        <w:spacing w:after="160" w:line="259" w:lineRule="auto"/>
        <w:rPr>
          <w:rFonts w:ascii="Arial" w:eastAsia="Calibri" w:hAnsi="Arial" w:cs="Arial"/>
          <w:b/>
          <w:bCs/>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Introduction/Directions</w:t>
      </w:r>
    </w:p>
    <w:p w14:paraId="3EBAF755" w14:textId="77777777" w:rsidR="000F7468" w:rsidRPr="000F7468" w:rsidRDefault="000F7468" w:rsidP="000F7468">
      <w:pPr>
        <w:numPr>
          <w:ilvl w:val="0"/>
          <w:numId w:val="160"/>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Introduce yourself when the meeting begins</w:t>
      </w:r>
    </w:p>
    <w:p w14:paraId="25AF46DB" w14:textId="77777777" w:rsidR="000F7468" w:rsidRPr="000F7468" w:rsidRDefault="000F7468" w:rsidP="000F7468">
      <w:pPr>
        <w:numPr>
          <w:ilvl w:val="0"/>
          <w:numId w:val="160"/>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Review the informed consent form. Ask participant to sign the informed consent before beginning the discussion. Keep the signed copy of the informed consent form and leave them an unsigned copy.</w:t>
      </w:r>
    </w:p>
    <w:p w14:paraId="503E0444" w14:textId="77777777" w:rsidR="000F7468" w:rsidRPr="000F7468" w:rsidRDefault="000F7468" w:rsidP="000F7468">
      <w:pPr>
        <w:numPr>
          <w:ilvl w:val="0"/>
          <w:numId w:val="160"/>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 xml:space="preserve">Explain the scope and purpose of the evaluation and offer a brief description of the methodology. </w:t>
      </w:r>
    </w:p>
    <w:p w14:paraId="76369432" w14:textId="77777777" w:rsidR="000F7468" w:rsidRPr="000F7468" w:rsidRDefault="000F7468" w:rsidP="000F7468">
      <w:pPr>
        <w:numPr>
          <w:ilvl w:val="0"/>
          <w:numId w:val="160"/>
        </w:numPr>
        <w:spacing w:after="160" w:line="259" w:lineRule="auto"/>
        <w:contextualSpacing/>
        <w:jc w:val="both"/>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The discussion should take about 1 hour.</w:t>
      </w:r>
    </w:p>
    <w:p w14:paraId="42B0B4FD" w14:textId="77777777" w:rsidR="000F7468" w:rsidRDefault="000F7468" w:rsidP="000F7468">
      <w:pPr>
        <w:spacing w:after="160" w:line="259" w:lineRule="auto"/>
        <w:jc w:val="both"/>
        <w:rPr>
          <w:rFonts w:ascii="Arial" w:eastAsia="Calibri" w:hAnsi="Arial" w:cs="Arial"/>
          <w:b/>
          <w:bCs/>
          <w:kern w:val="2"/>
          <w:sz w:val="22"/>
          <w:szCs w:val="22"/>
          <w:lang w:val="en-GB"/>
          <w14:ligatures w14:val="standardContextual"/>
        </w:rPr>
      </w:pPr>
    </w:p>
    <w:p w14:paraId="26E026CB" w14:textId="2B143E8F" w:rsidR="000F7468" w:rsidRPr="000F7468" w:rsidRDefault="000F7468" w:rsidP="000F7468">
      <w:pPr>
        <w:spacing w:after="160" w:line="259" w:lineRule="auto"/>
        <w:jc w:val="both"/>
        <w:rPr>
          <w:rFonts w:ascii="Arial" w:eastAsia="Calibri" w:hAnsi="Arial" w:cs="Arial"/>
          <w:kern w:val="2"/>
          <w:sz w:val="22"/>
          <w:szCs w:val="22"/>
          <w:lang w:val="en-GB"/>
          <w14:ligatures w14:val="standardContextual"/>
        </w:rPr>
      </w:pPr>
      <w:r w:rsidRPr="000F7468">
        <w:rPr>
          <w:rFonts w:ascii="Arial" w:eastAsia="Calibri" w:hAnsi="Arial" w:cs="Arial"/>
          <w:b/>
          <w:bCs/>
          <w:kern w:val="2"/>
          <w:sz w:val="22"/>
          <w:szCs w:val="22"/>
          <w:lang w:val="en-GB"/>
          <w14:ligatures w14:val="standardContextual"/>
        </w:rPr>
        <w:t>Questions</w:t>
      </w:r>
    </w:p>
    <w:p w14:paraId="003D117E" w14:textId="77777777" w:rsidR="000F7468" w:rsidRPr="000F7468" w:rsidRDefault="000F7468" w:rsidP="000F7468">
      <w:pPr>
        <w:spacing w:after="160" w:line="259" w:lineRule="auto"/>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This is a semi-structured interview to discuss the needs of children in contact and conflict with the law, what the NGO is doing in this respect, if NGOs have been or can be working together, local and national context, etc.</w:t>
      </w:r>
    </w:p>
    <w:p w14:paraId="41D4B6C9" w14:textId="77777777" w:rsidR="000F7468" w:rsidRPr="000F7468" w:rsidRDefault="000F7468" w:rsidP="000F7468">
      <w:pPr>
        <w:numPr>
          <w:ilvl w:val="0"/>
          <w:numId w:val="161"/>
        </w:numPr>
        <w:spacing w:after="160" w:line="259" w:lineRule="auto"/>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Is your organization involved with assisting professionals, children or parents who are in contact or conflict with the law? What are you doing? How did you determine what was needed?</w:t>
      </w:r>
    </w:p>
    <w:p w14:paraId="187516B7" w14:textId="77777777" w:rsidR="000F7468" w:rsidRPr="000F7468" w:rsidRDefault="000F7468" w:rsidP="000F7468">
      <w:pPr>
        <w:numPr>
          <w:ilvl w:val="0"/>
          <w:numId w:val="161"/>
        </w:numPr>
        <w:spacing w:after="160" w:line="259" w:lineRule="auto"/>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Where do you think the needs of children who are in contact or conflict with the law fit with national priorities? How about at the local level?</w:t>
      </w:r>
    </w:p>
    <w:p w14:paraId="5EF5163D" w14:textId="77777777" w:rsidR="000F7468" w:rsidRPr="000F7468" w:rsidRDefault="000F7468" w:rsidP="000F7468">
      <w:pPr>
        <w:numPr>
          <w:ilvl w:val="0"/>
          <w:numId w:val="161"/>
        </w:numPr>
        <w:spacing w:after="160" w:line="259" w:lineRule="auto"/>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What do you think about resources at the national or local level to support children who are in contact or conflict with the law?</w:t>
      </w:r>
    </w:p>
    <w:p w14:paraId="7B62FEFE" w14:textId="77777777" w:rsidR="000F7468" w:rsidRPr="000F7468" w:rsidRDefault="000F7468" w:rsidP="000F7468">
      <w:pPr>
        <w:numPr>
          <w:ilvl w:val="0"/>
          <w:numId w:val="161"/>
        </w:numPr>
        <w:spacing w:after="160" w:line="259" w:lineRule="auto"/>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How do political, social or economic conditions affect services to children who are in contact or conflict with the law? If there are barriers, how can they be overcome?</w:t>
      </w:r>
    </w:p>
    <w:p w14:paraId="4E4E88C9" w14:textId="0E3141F4" w:rsidR="00BA4DA7" w:rsidRPr="00B659BA" w:rsidRDefault="000F7468" w:rsidP="00B659BA">
      <w:pPr>
        <w:numPr>
          <w:ilvl w:val="0"/>
          <w:numId w:val="161"/>
        </w:numPr>
        <w:spacing w:after="160" w:line="259" w:lineRule="auto"/>
        <w:contextualSpacing/>
        <w:rPr>
          <w:rFonts w:ascii="Arial" w:eastAsia="Calibri" w:hAnsi="Arial" w:cs="Arial"/>
          <w:kern w:val="2"/>
          <w:sz w:val="22"/>
          <w:szCs w:val="22"/>
          <w:lang w:val="en-GB"/>
          <w14:ligatures w14:val="standardContextual"/>
        </w:rPr>
      </w:pPr>
      <w:r w:rsidRPr="000F7468">
        <w:rPr>
          <w:rFonts w:ascii="Arial" w:eastAsia="Calibri" w:hAnsi="Arial" w:cs="Arial"/>
          <w:kern w:val="2"/>
          <w:sz w:val="22"/>
          <w:szCs w:val="22"/>
          <w:lang w:val="en-GB"/>
          <w14:ligatures w14:val="standardContextual"/>
        </w:rPr>
        <w:t>How can NGOs work together to assist children who are in contact or conflict with the law?</w:t>
      </w:r>
      <w:r w:rsidR="00BA4DA7" w:rsidRPr="00B659BA">
        <w:rPr>
          <w:rFonts w:ascii="Arial" w:hAnsi="Arial" w:cs="Arial"/>
          <w:lang w:val="en-GB"/>
        </w:rPr>
        <w:br w:type="page"/>
      </w:r>
    </w:p>
    <w:p w14:paraId="0513B965" w14:textId="5B0D4645" w:rsidR="00BA4DA7" w:rsidRPr="004F616F" w:rsidRDefault="00BA4DA7" w:rsidP="00BA4DA7">
      <w:pPr>
        <w:pStyle w:val="Heading1NONUM"/>
        <w:rPr>
          <w:rFonts w:ascii="Arial" w:hAnsi="Arial" w:cs="Arial"/>
          <w:sz w:val="22"/>
          <w:szCs w:val="22"/>
          <w:lang w:val="en-GB"/>
        </w:rPr>
      </w:pPr>
      <w:bookmarkStart w:id="237" w:name="AnnexK"/>
      <w:bookmarkStart w:id="238" w:name="_Toc138933758"/>
      <w:r w:rsidRPr="004F616F">
        <w:rPr>
          <w:rFonts w:ascii="Arial" w:hAnsi="Arial" w:cs="Arial"/>
          <w:sz w:val="22"/>
          <w:szCs w:val="22"/>
          <w:lang w:val="en-GB"/>
        </w:rPr>
        <w:lastRenderedPageBreak/>
        <w:t xml:space="preserve">Annex K: </w:t>
      </w:r>
      <w:r w:rsidR="0032235B" w:rsidRPr="004F616F">
        <w:rPr>
          <w:rFonts w:ascii="Arial" w:hAnsi="Arial" w:cs="Arial"/>
          <w:sz w:val="22"/>
          <w:szCs w:val="22"/>
          <w:lang w:val="en-GB"/>
        </w:rPr>
        <w:t xml:space="preserve">Respondents - </w:t>
      </w:r>
      <w:r w:rsidR="00A3725B">
        <w:rPr>
          <w:rFonts w:ascii="Arial" w:hAnsi="Arial" w:cs="Arial"/>
          <w:sz w:val="22"/>
          <w:szCs w:val="22"/>
          <w:lang w:val="en-GB"/>
        </w:rPr>
        <w:t>n</w:t>
      </w:r>
      <w:r w:rsidR="0032235B" w:rsidRPr="004F616F">
        <w:rPr>
          <w:rFonts w:ascii="Arial" w:hAnsi="Arial" w:cs="Arial"/>
          <w:sz w:val="22"/>
          <w:szCs w:val="22"/>
          <w:lang w:val="en-GB"/>
        </w:rPr>
        <w:t xml:space="preserve">ational and local </w:t>
      </w:r>
      <w:r w:rsidR="00A3725B">
        <w:rPr>
          <w:rFonts w:ascii="Arial" w:hAnsi="Arial" w:cs="Arial"/>
          <w:sz w:val="22"/>
          <w:szCs w:val="22"/>
          <w:lang w:val="en-GB"/>
        </w:rPr>
        <w:t>s</w:t>
      </w:r>
      <w:r w:rsidR="0032235B" w:rsidRPr="004F616F">
        <w:rPr>
          <w:rFonts w:ascii="Arial" w:hAnsi="Arial" w:cs="Arial"/>
          <w:sz w:val="22"/>
          <w:szCs w:val="22"/>
          <w:lang w:val="en-GB"/>
        </w:rPr>
        <w:t>takeholders</w:t>
      </w:r>
      <w:bookmarkEnd w:id="237"/>
      <w:bookmarkEnd w:id="238"/>
    </w:p>
    <w:tbl>
      <w:tblPr>
        <w:tblW w:w="5676" w:type="pct"/>
        <w:jc w:val="center"/>
        <w:tblLook w:val="04A0" w:firstRow="1" w:lastRow="0" w:firstColumn="1" w:lastColumn="0" w:noHBand="0" w:noVBand="1"/>
      </w:tblPr>
      <w:tblGrid>
        <w:gridCol w:w="1337"/>
        <w:gridCol w:w="2925"/>
        <w:gridCol w:w="1643"/>
        <w:gridCol w:w="4316"/>
      </w:tblGrid>
      <w:tr w:rsidR="00C01837" w:rsidRPr="00C67FE4" w14:paraId="7443E1D4" w14:textId="77777777" w:rsidTr="00C01837">
        <w:trPr>
          <w:trHeight w:val="170"/>
          <w:tblHeader/>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AEEF3" w:themeFill="accent5" w:themeFillTint="33"/>
            <w:vAlign w:val="bottom"/>
          </w:tcPr>
          <w:p w14:paraId="5D6484B4" w14:textId="77777777" w:rsidR="00C01837" w:rsidRPr="00C67FE4" w:rsidRDefault="00C01837" w:rsidP="00C806A4">
            <w:pPr>
              <w:jc w:val="center"/>
              <w:rPr>
                <w:rFonts w:ascii="Arial" w:hAnsi="Arial" w:cs="Arial"/>
                <w:b/>
                <w:bCs/>
                <w:sz w:val="16"/>
                <w:szCs w:val="16"/>
              </w:rPr>
            </w:pPr>
            <w:r>
              <w:rPr>
                <w:rFonts w:ascii="Arial" w:hAnsi="Arial" w:cs="Arial"/>
                <w:b/>
                <w:bCs/>
                <w:sz w:val="16"/>
                <w:szCs w:val="16"/>
              </w:rPr>
              <w:t>National Stakeholders</w:t>
            </w:r>
          </w:p>
        </w:tc>
      </w:tr>
      <w:tr w:rsidR="00C01837" w:rsidRPr="00C67FE4" w14:paraId="02E63C82" w14:textId="77777777" w:rsidTr="00C01837">
        <w:trPr>
          <w:trHeight w:val="170"/>
          <w:tblHeader/>
          <w:jc w:val="center"/>
        </w:trPr>
        <w:tc>
          <w:tcPr>
            <w:tcW w:w="63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bottom"/>
            <w:hideMark/>
          </w:tcPr>
          <w:p w14:paraId="6B3B6631" w14:textId="77777777" w:rsidR="00C01837" w:rsidRPr="00C67FE4" w:rsidRDefault="00C01837" w:rsidP="00C806A4">
            <w:pPr>
              <w:jc w:val="center"/>
              <w:rPr>
                <w:rFonts w:ascii="Arial" w:hAnsi="Arial" w:cs="Arial"/>
                <w:b/>
                <w:bCs/>
                <w:sz w:val="16"/>
                <w:szCs w:val="16"/>
              </w:rPr>
            </w:pPr>
            <w:r w:rsidRPr="00C67FE4">
              <w:rPr>
                <w:rFonts w:ascii="Arial" w:hAnsi="Arial" w:cs="Arial"/>
                <w:b/>
                <w:bCs/>
                <w:sz w:val="16"/>
                <w:szCs w:val="16"/>
              </w:rPr>
              <w:t>Respondent</w:t>
            </w:r>
          </w:p>
        </w:tc>
        <w:tc>
          <w:tcPr>
            <w:tcW w:w="1439" w:type="pct"/>
            <w:tcBorders>
              <w:top w:val="single" w:sz="4" w:space="0" w:color="auto"/>
              <w:left w:val="nil"/>
              <w:bottom w:val="single" w:sz="4" w:space="0" w:color="auto"/>
              <w:right w:val="single" w:sz="4" w:space="0" w:color="auto"/>
            </w:tcBorders>
            <w:shd w:val="clear" w:color="auto" w:fill="DAEEF3" w:themeFill="accent5" w:themeFillTint="33"/>
            <w:vAlign w:val="bottom"/>
            <w:hideMark/>
          </w:tcPr>
          <w:p w14:paraId="60CC6075" w14:textId="77777777" w:rsidR="00C01837" w:rsidRPr="00C67FE4" w:rsidRDefault="00C01837" w:rsidP="00C806A4">
            <w:pPr>
              <w:jc w:val="center"/>
              <w:rPr>
                <w:rFonts w:ascii="Arial" w:hAnsi="Arial" w:cs="Arial"/>
                <w:b/>
                <w:bCs/>
                <w:sz w:val="16"/>
                <w:szCs w:val="16"/>
              </w:rPr>
            </w:pPr>
            <w:r w:rsidRPr="00C67FE4">
              <w:rPr>
                <w:rFonts w:ascii="Arial" w:hAnsi="Arial" w:cs="Arial"/>
                <w:b/>
                <w:bCs/>
                <w:sz w:val="16"/>
                <w:szCs w:val="16"/>
              </w:rPr>
              <w:t>Key respondent(s)</w:t>
            </w:r>
          </w:p>
        </w:tc>
        <w:tc>
          <w:tcPr>
            <w:tcW w:w="812" w:type="pct"/>
            <w:tcBorders>
              <w:top w:val="single" w:sz="4" w:space="0" w:color="auto"/>
              <w:left w:val="nil"/>
              <w:bottom w:val="single" w:sz="4" w:space="0" w:color="auto"/>
              <w:right w:val="single" w:sz="4" w:space="0" w:color="auto"/>
            </w:tcBorders>
            <w:shd w:val="clear" w:color="auto" w:fill="DAEEF3" w:themeFill="accent5" w:themeFillTint="33"/>
            <w:vAlign w:val="bottom"/>
            <w:hideMark/>
          </w:tcPr>
          <w:p w14:paraId="1B9D4FAF" w14:textId="77777777" w:rsidR="00C01837" w:rsidRPr="00C67FE4" w:rsidRDefault="00C01837" w:rsidP="00C806A4">
            <w:pPr>
              <w:jc w:val="center"/>
              <w:rPr>
                <w:rFonts w:ascii="Arial" w:hAnsi="Arial" w:cs="Arial"/>
                <w:b/>
                <w:bCs/>
                <w:sz w:val="16"/>
                <w:szCs w:val="16"/>
              </w:rPr>
            </w:pPr>
            <w:r w:rsidRPr="00C67FE4">
              <w:rPr>
                <w:rFonts w:ascii="Arial" w:hAnsi="Arial" w:cs="Arial"/>
                <w:b/>
                <w:bCs/>
                <w:sz w:val="16"/>
                <w:szCs w:val="16"/>
              </w:rPr>
              <w:t>Name</w:t>
            </w:r>
          </w:p>
        </w:tc>
        <w:tc>
          <w:tcPr>
            <w:tcW w:w="2119" w:type="pct"/>
            <w:tcBorders>
              <w:top w:val="single" w:sz="4" w:space="0" w:color="auto"/>
              <w:left w:val="nil"/>
              <w:bottom w:val="single" w:sz="4" w:space="0" w:color="auto"/>
              <w:right w:val="single" w:sz="4" w:space="0" w:color="auto"/>
            </w:tcBorders>
            <w:shd w:val="clear" w:color="auto" w:fill="DAEEF3" w:themeFill="accent5" w:themeFillTint="33"/>
            <w:vAlign w:val="bottom"/>
            <w:hideMark/>
          </w:tcPr>
          <w:p w14:paraId="7D06A49E" w14:textId="77777777" w:rsidR="00C01837" w:rsidRPr="00C67FE4" w:rsidRDefault="00C01837" w:rsidP="00C806A4">
            <w:pPr>
              <w:jc w:val="center"/>
              <w:rPr>
                <w:rFonts w:ascii="Arial" w:hAnsi="Arial" w:cs="Arial"/>
                <w:b/>
                <w:bCs/>
                <w:sz w:val="16"/>
                <w:szCs w:val="16"/>
              </w:rPr>
            </w:pPr>
            <w:r w:rsidRPr="00C67FE4">
              <w:rPr>
                <w:rFonts w:ascii="Arial" w:hAnsi="Arial" w:cs="Arial"/>
                <w:b/>
                <w:bCs/>
                <w:sz w:val="16"/>
                <w:szCs w:val="16"/>
              </w:rPr>
              <w:t>Position during intervention</w:t>
            </w:r>
          </w:p>
        </w:tc>
      </w:tr>
      <w:tr w:rsidR="00C01837" w:rsidRPr="00C67FE4" w14:paraId="6205F6EF" w14:textId="77777777" w:rsidTr="00C01837">
        <w:trPr>
          <w:trHeight w:val="224"/>
          <w:jc w:val="center"/>
        </w:trPr>
        <w:tc>
          <w:tcPr>
            <w:tcW w:w="630" w:type="pct"/>
            <w:vMerge w:val="restart"/>
            <w:tcBorders>
              <w:top w:val="nil"/>
              <w:left w:val="single" w:sz="4" w:space="0" w:color="auto"/>
              <w:right w:val="single" w:sz="4" w:space="0" w:color="auto"/>
            </w:tcBorders>
            <w:shd w:val="clear" w:color="000000" w:fill="DAE4EC"/>
            <w:vAlign w:val="center"/>
            <w:hideMark/>
          </w:tcPr>
          <w:p w14:paraId="55AC0B7C" w14:textId="77777777" w:rsidR="00C01837" w:rsidRPr="00C67FE4" w:rsidRDefault="00C01837" w:rsidP="00C806A4">
            <w:pPr>
              <w:rPr>
                <w:rFonts w:ascii="Arial" w:hAnsi="Arial" w:cs="Arial"/>
                <w:sz w:val="16"/>
                <w:szCs w:val="16"/>
              </w:rPr>
            </w:pPr>
            <w:r w:rsidRPr="00C67FE4">
              <w:rPr>
                <w:rFonts w:ascii="Arial" w:hAnsi="Arial" w:cs="Arial"/>
                <w:sz w:val="16"/>
                <w:szCs w:val="16"/>
              </w:rPr>
              <w:t>UNICEF</w:t>
            </w:r>
          </w:p>
        </w:tc>
        <w:tc>
          <w:tcPr>
            <w:tcW w:w="1439" w:type="pct"/>
            <w:vMerge w:val="restart"/>
            <w:tcBorders>
              <w:top w:val="nil"/>
              <w:left w:val="single" w:sz="4" w:space="0" w:color="auto"/>
              <w:right w:val="single" w:sz="4" w:space="0" w:color="auto"/>
            </w:tcBorders>
            <w:shd w:val="clear" w:color="auto" w:fill="auto"/>
            <w:vAlign w:val="center"/>
            <w:hideMark/>
          </w:tcPr>
          <w:p w14:paraId="44418019" w14:textId="77777777" w:rsidR="00C01837" w:rsidRPr="00C67FE4" w:rsidRDefault="00C01837" w:rsidP="00C806A4">
            <w:pPr>
              <w:rPr>
                <w:rFonts w:ascii="Arial" w:hAnsi="Arial" w:cs="Arial"/>
                <w:sz w:val="16"/>
                <w:szCs w:val="16"/>
              </w:rPr>
            </w:pPr>
            <w:r w:rsidRPr="00C67FE4">
              <w:rPr>
                <w:rFonts w:ascii="Arial" w:hAnsi="Arial" w:cs="Arial"/>
                <w:sz w:val="16"/>
                <w:szCs w:val="16"/>
              </w:rPr>
              <w:t>UNICE</w:t>
            </w:r>
            <w:r>
              <w:rPr>
                <w:rFonts w:ascii="Arial" w:hAnsi="Arial" w:cs="Arial"/>
                <w:sz w:val="16"/>
                <w:szCs w:val="16"/>
              </w:rPr>
              <w:t>F</w:t>
            </w:r>
          </w:p>
          <w:p w14:paraId="1FDC06B7" w14:textId="77777777" w:rsidR="00C01837" w:rsidRPr="00C67FE4" w:rsidRDefault="00C01837" w:rsidP="00C806A4">
            <w:pPr>
              <w:rPr>
                <w:rFonts w:ascii="Arial" w:hAnsi="Arial" w:cs="Arial"/>
                <w:sz w:val="16"/>
                <w:szCs w:val="16"/>
              </w:rPr>
            </w:pPr>
          </w:p>
        </w:tc>
        <w:tc>
          <w:tcPr>
            <w:tcW w:w="812" w:type="pct"/>
            <w:tcBorders>
              <w:top w:val="nil"/>
              <w:left w:val="nil"/>
              <w:bottom w:val="single" w:sz="4" w:space="0" w:color="auto"/>
              <w:right w:val="single" w:sz="4" w:space="0" w:color="auto"/>
            </w:tcBorders>
            <w:shd w:val="clear" w:color="auto" w:fill="auto"/>
            <w:vAlign w:val="bottom"/>
            <w:hideMark/>
          </w:tcPr>
          <w:p w14:paraId="56FA66D5"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Edina </w:t>
            </w:r>
            <w:proofErr w:type="spellStart"/>
            <w:r w:rsidRPr="00C67FE4">
              <w:rPr>
                <w:rFonts w:ascii="Arial" w:hAnsi="Arial" w:cs="Arial"/>
                <w:sz w:val="16"/>
                <w:szCs w:val="16"/>
              </w:rPr>
              <w:t>Kozma</w:t>
            </w:r>
            <w:proofErr w:type="spellEnd"/>
          </w:p>
        </w:tc>
        <w:tc>
          <w:tcPr>
            <w:tcW w:w="2119" w:type="pct"/>
            <w:tcBorders>
              <w:top w:val="nil"/>
              <w:left w:val="nil"/>
              <w:bottom w:val="single" w:sz="4" w:space="0" w:color="auto"/>
              <w:right w:val="single" w:sz="4" w:space="0" w:color="auto"/>
            </w:tcBorders>
            <w:shd w:val="clear" w:color="auto" w:fill="auto"/>
            <w:noWrap/>
            <w:vAlign w:val="bottom"/>
            <w:hideMark/>
          </w:tcPr>
          <w:p w14:paraId="5F47D6BD" w14:textId="77777777" w:rsidR="00C01837" w:rsidRPr="00C67FE4" w:rsidRDefault="00C01837" w:rsidP="00C806A4">
            <w:pPr>
              <w:rPr>
                <w:rFonts w:ascii="Arial" w:hAnsi="Arial" w:cs="Arial"/>
                <w:sz w:val="16"/>
                <w:szCs w:val="16"/>
              </w:rPr>
            </w:pPr>
            <w:r w:rsidRPr="00C67FE4">
              <w:rPr>
                <w:rFonts w:ascii="Arial" w:hAnsi="Arial" w:cs="Arial"/>
                <w:sz w:val="16"/>
                <w:szCs w:val="16"/>
              </w:rPr>
              <w:t>Deputy Representative</w:t>
            </w:r>
          </w:p>
        </w:tc>
      </w:tr>
      <w:tr w:rsidR="00C01837" w:rsidRPr="00C67FE4" w14:paraId="4A5B6FF9" w14:textId="77777777" w:rsidTr="00C01837">
        <w:trPr>
          <w:trHeight w:val="314"/>
          <w:jc w:val="center"/>
        </w:trPr>
        <w:tc>
          <w:tcPr>
            <w:tcW w:w="630" w:type="pct"/>
            <w:vMerge/>
            <w:tcBorders>
              <w:left w:val="single" w:sz="4" w:space="0" w:color="auto"/>
              <w:right w:val="single" w:sz="4" w:space="0" w:color="auto"/>
            </w:tcBorders>
            <w:shd w:val="clear" w:color="000000" w:fill="DBE4ED"/>
            <w:vAlign w:val="bottom"/>
            <w:hideMark/>
          </w:tcPr>
          <w:p w14:paraId="19DF2CB5" w14:textId="77777777" w:rsidR="00C01837" w:rsidRPr="00C67FE4" w:rsidRDefault="00C01837" w:rsidP="00C806A4">
            <w:pPr>
              <w:rPr>
                <w:rFonts w:ascii="Arial" w:hAnsi="Arial" w:cs="Arial"/>
                <w:sz w:val="16"/>
                <w:szCs w:val="16"/>
              </w:rPr>
            </w:pPr>
          </w:p>
        </w:tc>
        <w:tc>
          <w:tcPr>
            <w:tcW w:w="1439" w:type="pct"/>
            <w:vMerge/>
            <w:tcBorders>
              <w:left w:val="single" w:sz="4" w:space="0" w:color="auto"/>
              <w:right w:val="single" w:sz="4" w:space="0" w:color="auto"/>
            </w:tcBorders>
            <w:vAlign w:val="bottom"/>
            <w:hideMark/>
          </w:tcPr>
          <w:p w14:paraId="21C2D53A" w14:textId="77777777" w:rsidR="00C01837" w:rsidRPr="00C67FE4" w:rsidRDefault="00C01837" w:rsidP="00C806A4">
            <w:pPr>
              <w:rPr>
                <w:rFonts w:ascii="Arial" w:hAnsi="Arial" w:cs="Arial"/>
                <w:sz w:val="16"/>
                <w:szCs w:val="16"/>
              </w:rPr>
            </w:pPr>
          </w:p>
        </w:tc>
        <w:tc>
          <w:tcPr>
            <w:tcW w:w="812" w:type="pct"/>
            <w:tcBorders>
              <w:top w:val="nil"/>
              <w:left w:val="nil"/>
              <w:bottom w:val="single" w:sz="4" w:space="0" w:color="auto"/>
              <w:right w:val="single" w:sz="4" w:space="0" w:color="auto"/>
            </w:tcBorders>
            <w:shd w:val="clear" w:color="auto" w:fill="auto"/>
            <w:vAlign w:val="bottom"/>
            <w:hideMark/>
          </w:tcPr>
          <w:p w14:paraId="4A7AD1C2"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Emira</w:t>
            </w:r>
            <w:proofErr w:type="spellEnd"/>
            <w:r w:rsidRPr="00C67FE4">
              <w:rPr>
                <w:rFonts w:ascii="Arial" w:hAnsi="Arial" w:cs="Arial"/>
                <w:sz w:val="16"/>
                <w:szCs w:val="16"/>
              </w:rPr>
              <w:t xml:space="preserve"> </w:t>
            </w:r>
            <w:proofErr w:type="spellStart"/>
            <w:r w:rsidRPr="00C67FE4">
              <w:rPr>
                <w:rFonts w:ascii="Arial" w:hAnsi="Arial" w:cs="Arial"/>
                <w:sz w:val="16"/>
                <w:szCs w:val="16"/>
              </w:rPr>
              <w:t>Shkurti</w:t>
            </w:r>
            <w:proofErr w:type="spellEnd"/>
            <w:r w:rsidRPr="00C67FE4">
              <w:rPr>
                <w:rFonts w:ascii="Arial" w:hAnsi="Arial" w:cs="Arial"/>
                <w:sz w:val="16"/>
                <w:szCs w:val="16"/>
              </w:rPr>
              <w:t xml:space="preserve"> </w:t>
            </w:r>
          </w:p>
        </w:tc>
        <w:tc>
          <w:tcPr>
            <w:tcW w:w="2119" w:type="pct"/>
            <w:tcBorders>
              <w:top w:val="nil"/>
              <w:left w:val="nil"/>
              <w:bottom w:val="single" w:sz="4" w:space="0" w:color="auto"/>
              <w:right w:val="single" w:sz="4" w:space="0" w:color="auto"/>
            </w:tcBorders>
            <w:shd w:val="clear" w:color="auto" w:fill="auto"/>
            <w:noWrap/>
            <w:vAlign w:val="bottom"/>
            <w:hideMark/>
          </w:tcPr>
          <w:p w14:paraId="64CDE873"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Justice for Children Specialist </w:t>
            </w:r>
          </w:p>
        </w:tc>
      </w:tr>
      <w:tr w:rsidR="00C01837" w:rsidRPr="00C67FE4" w14:paraId="55F3B05B" w14:textId="77777777" w:rsidTr="00C01837">
        <w:trPr>
          <w:trHeight w:val="63"/>
          <w:jc w:val="center"/>
        </w:trPr>
        <w:tc>
          <w:tcPr>
            <w:tcW w:w="630" w:type="pct"/>
            <w:vMerge/>
            <w:tcBorders>
              <w:left w:val="single" w:sz="4" w:space="0" w:color="auto"/>
              <w:right w:val="single" w:sz="4" w:space="0" w:color="auto"/>
            </w:tcBorders>
            <w:vAlign w:val="bottom"/>
            <w:hideMark/>
          </w:tcPr>
          <w:p w14:paraId="30E38863" w14:textId="77777777" w:rsidR="00C01837" w:rsidRPr="00C67FE4" w:rsidRDefault="00C01837" w:rsidP="00C806A4">
            <w:pPr>
              <w:rPr>
                <w:rFonts w:ascii="Arial" w:hAnsi="Arial" w:cs="Arial"/>
                <w:sz w:val="16"/>
                <w:szCs w:val="16"/>
              </w:rPr>
            </w:pPr>
          </w:p>
        </w:tc>
        <w:tc>
          <w:tcPr>
            <w:tcW w:w="1439" w:type="pct"/>
            <w:vMerge/>
            <w:tcBorders>
              <w:left w:val="single" w:sz="4" w:space="0" w:color="auto"/>
              <w:right w:val="single" w:sz="4" w:space="0" w:color="auto"/>
            </w:tcBorders>
            <w:vAlign w:val="bottom"/>
            <w:hideMark/>
          </w:tcPr>
          <w:p w14:paraId="23F40B25" w14:textId="77777777" w:rsidR="00C01837" w:rsidRPr="00C67FE4" w:rsidRDefault="00C01837" w:rsidP="00C806A4">
            <w:pPr>
              <w:rPr>
                <w:rFonts w:ascii="Arial" w:hAnsi="Arial" w:cs="Arial"/>
                <w:sz w:val="16"/>
                <w:szCs w:val="16"/>
              </w:rPr>
            </w:pPr>
          </w:p>
        </w:tc>
        <w:tc>
          <w:tcPr>
            <w:tcW w:w="812" w:type="pct"/>
            <w:tcBorders>
              <w:top w:val="nil"/>
              <w:left w:val="nil"/>
              <w:bottom w:val="single" w:sz="4" w:space="0" w:color="auto"/>
              <w:right w:val="single" w:sz="4" w:space="0" w:color="auto"/>
            </w:tcBorders>
            <w:shd w:val="clear" w:color="auto" w:fill="auto"/>
            <w:vAlign w:val="bottom"/>
            <w:hideMark/>
          </w:tcPr>
          <w:p w14:paraId="645C415D"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Bujar</w:t>
            </w:r>
            <w:proofErr w:type="spellEnd"/>
            <w:r w:rsidRPr="00C67FE4">
              <w:rPr>
                <w:rFonts w:ascii="Arial" w:hAnsi="Arial" w:cs="Arial"/>
                <w:sz w:val="16"/>
                <w:szCs w:val="16"/>
              </w:rPr>
              <w:t xml:space="preserve"> </w:t>
            </w:r>
            <w:proofErr w:type="spellStart"/>
            <w:r w:rsidRPr="00C67FE4">
              <w:rPr>
                <w:rFonts w:ascii="Arial" w:hAnsi="Arial" w:cs="Arial"/>
                <w:sz w:val="16"/>
                <w:szCs w:val="16"/>
              </w:rPr>
              <w:t>Taho</w:t>
            </w:r>
            <w:proofErr w:type="spellEnd"/>
            <w:r w:rsidRPr="00C67FE4">
              <w:rPr>
                <w:rFonts w:ascii="Arial" w:hAnsi="Arial" w:cs="Arial"/>
                <w:sz w:val="16"/>
                <w:szCs w:val="16"/>
              </w:rPr>
              <w:t xml:space="preserve"> </w:t>
            </w:r>
          </w:p>
        </w:tc>
        <w:tc>
          <w:tcPr>
            <w:tcW w:w="2119" w:type="pct"/>
            <w:tcBorders>
              <w:top w:val="nil"/>
              <w:left w:val="nil"/>
              <w:bottom w:val="single" w:sz="4" w:space="0" w:color="auto"/>
              <w:right w:val="single" w:sz="4" w:space="0" w:color="auto"/>
            </w:tcBorders>
            <w:shd w:val="clear" w:color="auto" w:fill="auto"/>
            <w:vAlign w:val="bottom"/>
            <w:hideMark/>
          </w:tcPr>
          <w:p w14:paraId="42446C18"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Consultant </w:t>
            </w:r>
          </w:p>
        </w:tc>
      </w:tr>
      <w:tr w:rsidR="00C01837" w:rsidRPr="00C67FE4" w14:paraId="23A71555" w14:textId="77777777" w:rsidTr="00C01837">
        <w:trPr>
          <w:trHeight w:val="188"/>
          <w:jc w:val="center"/>
        </w:trPr>
        <w:tc>
          <w:tcPr>
            <w:tcW w:w="630" w:type="pct"/>
            <w:vMerge/>
            <w:tcBorders>
              <w:left w:val="single" w:sz="4" w:space="0" w:color="auto"/>
              <w:right w:val="single" w:sz="4" w:space="0" w:color="auto"/>
            </w:tcBorders>
            <w:vAlign w:val="bottom"/>
            <w:hideMark/>
          </w:tcPr>
          <w:p w14:paraId="00C17285" w14:textId="77777777" w:rsidR="00C01837" w:rsidRPr="00C67FE4" w:rsidRDefault="00C01837" w:rsidP="00C806A4">
            <w:pPr>
              <w:rPr>
                <w:rFonts w:ascii="Arial" w:hAnsi="Arial" w:cs="Arial"/>
                <w:sz w:val="16"/>
                <w:szCs w:val="16"/>
              </w:rPr>
            </w:pPr>
          </w:p>
        </w:tc>
        <w:tc>
          <w:tcPr>
            <w:tcW w:w="1439" w:type="pct"/>
            <w:vMerge/>
            <w:tcBorders>
              <w:left w:val="single" w:sz="4" w:space="0" w:color="auto"/>
              <w:right w:val="single" w:sz="4" w:space="0" w:color="auto"/>
            </w:tcBorders>
            <w:shd w:val="clear" w:color="auto" w:fill="auto"/>
            <w:vAlign w:val="bottom"/>
            <w:hideMark/>
          </w:tcPr>
          <w:p w14:paraId="18531B88" w14:textId="77777777" w:rsidR="00C01837" w:rsidRPr="00C67FE4" w:rsidRDefault="00C01837" w:rsidP="00C806A4">
            <w:pPr>
              <w:rPr>
                <w:rFonts w:ascii="Arial" w:hAnsi="Arial" w:cs="Arial"/>
                <w:sz w:val="16"/>
                <w:szCs w:val="16"/>
              </w:rPr>
            </w:pPr>
          </w:p>
        </w:tc>
        <w:tc>
          <w:tcPr>
            <w:tcW w:w="812" w:type="pct"/>
            <w:tcBorders>
              <w:top w:val="nil"/>
              <w:left w:val="nil"/>
              <w:bottom w:val="single" w:sz="4" w:space="0" w:color="auto"/>
              <w:right w:val="single" w:sz="4" w:space="0" w:color="auto"/>
            </w:tcBorders>
            <w:shd w:val="clear" w:color="auto" w:fill="auto"/>
            <w:vAlign w:val="bottom"/>
            <w:hideMark/>
          </w:tcPr>
          <w:p w14:paraId="4753E143" w14:textId="77777777" w:rsidR="00C01837" w:rsidRPr="00C67FE4" w:rsidRDefault="00C01837" w:rsidP="00C806A4">
            <w:pPr>
              <w:rPr>
                <w:rFonts w:ascii="Arial" w:hAnsi="Arial" w:cs="Arial"/>
                <w:sz w:val="16"/>
                <w:szCs w:val="16"/>
              </w:rPr>
            </w:pPr>
            <w:r w:rsidRPr="00C67FE4">
              <w:rPr>
                <w:rFonts w:ascii="Arial" w:hAnsi="Arial" w:cs="Arial"/>
                <w:sz w:val="16"/>
                <w:szCs w:val="16"/>
              </w:rPr>
              <w:t>Carlos</w:t>
            </w:r>
            <w:r>
              <w:rPr>
                <w:rFonts w:ascii="Arial" w:hAnsi="Arial" w:cs="Arial"/>
                <w:sz w:val="16"/>
                <w:szCs w:val="16"/>
              </w:rPr>
              <w:t xml:space="preserve"> </w:t>
            </w:r>
            <w:proofErr w:type="spellStart"/>
            <w:r w:rsidRPr="00C67FE4">
              <w:rPr>
                <w:rFonts w:ascii="Arial" w:hAnsi="Arial" w:cs="Arial"/>
                <w:sz w:val="16"/>
                <w:szCs w:val="16"/>
              </w:rPr>
              <w:t>Bohorques</w:t>
            </w:r>
            <w:proofErr w:type="spellEnd"/>
          </w:p>
        </w:tc>
        <w:tc>
          <w:tcPr>
            <w:tcW w:w="2119" w:type="pct"/>
            <w:tcBorders>
              <w:top w:val="nil"/>
              <w:left w:val="nil"/>
              <w:bottom w:val="single" w:sz="4" w:space="0" w:color="auto"/>
              <w:right w:val="single" w:sz="4" w:space="0" w:color="auto"/>
            </w:tcBorders>
            <w:shd w:val="clear" w:color="auto" w:fill="auto"/>
            <w:vAlign w:val="bottom"/>
            <w:hideMark/>
          </w:tcPr>
          <w:p w14:paraId="77F596CC"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Child protection team </w:t>
            </w:r>
          </w:p>
        </w:tc>
      </w:tr>
      <w:tr w:rsidR="00C01837" w:rsidRPr="00C67FE4" w14:paraId="75660089" w14:textId="77777777" w:rsidTr="00C01837">
        <w:trPr>
          <w:trHeight w:val="50"/>
          <w:jc w:val="center"/>
        </w:trPr>
        <w:tc>
          <w:tcPr>
            <w:tcW w:w="630" w:type="pct"/>
            <w:vMerge/>
            <w:tcBorders>
              <w:left w:val="single" w:sz="4" w:space="0" w:color="auto"/>
              <w:bottom w:val="single" w:sz="4" w:space="0" w:color="auto"/>
              <w:right w:val="single" w:sz="4" w:space="0" w:color="auto"/>
            </w:tcBorders>
            <w:vAlign w:val="bottom"/>
            <w:hideMark/>
          </w:tcPr>
          <w:p w14:paraId="5BEA3638" w14:textId="77777777" w:rsidR="00C01837" w:rsidRPr="00C67FE4" w:rsidRDefault="00C01837" w:rsidP="00C806A4">
            <w:pPr>
              <w:rPr>
                <w:rFonts w:ascii="Arial" w:hAnsi="Arial" w:cs="Arial"/>
                <w:sz w:val="16"/>
                <w:szCs w:val="16"/>
              </w:rPr>
            </w:pPr>
          </w:p>
        </w:tc>
        <w:tc>
          <w:tcPr>
            <w:tcW w:w="1439" w:type="pct"/>
            <w:vMerge/>
            <w:tcBorders>
              <w:left w:val="single" w:sz="4" w:space="0" w:color="auto"/>
              <w:bottom w:val="single" w:sz="4" w:space="0" w:color="auto"/>
              <w:right w:val="single" w:sz="4" w:space="0" w:color="auto"/>
            </w:tcBorders>
            <w:shd w:val="clear" w:color="auto" w:fill="auto"/>
            <w:vAlign w:val="bottom"/>
            <w:hideMark/>
          </w:tcPr>
          <w:p w14:paraId="432EE21A" w14:textId="77777777" w:rsidR="00C01837" w:rsidRPr="00C67FE4" w:rsidRDefault="00C01837" w:rsidP="00C806A4">
            <w:pPr>
              <w:rPr>
                <w:rFonts w:ascii="Arial" w:hAnsi="Arial" w:cs="Arial"/>
                <w:sz w:val="16"/>
                <w:szCs w:val="16"/>
              </w:rPr>
            </w:pPr>
          </w:p>
        </w:tc>
        <w:tc>
          <w:tcPr>
            <w:tcW w:w="812" w:type="pct"/>
            <w:tcBorders>
              <w:top w:val="nil"/>
              <w:left w:val="nil"/>
              <w:bottom w:val="single" w:sz="4" w:space="0" w:color="auto"/>
              <w:right w:val="single" w:sz="4" w:space="0" w:color="auto"/>
            </w:tcBorders>
            <w:shd w:val="clear" w:color="auto" w:fill="auto"/>
            <w:vAlign w:val="bottom"/>
            <w:hideMark/>
          </w:tcPr>
          <w:p w14:paraId="78A4DE87"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Ada </w:t>
            </w:r>
            <w:proofErr w:type="spellStart"/>
            <w:r w:rsidRPr="00C67FE4">
              <w:rPr>
                <w:rFonts w:ascii="Arial" w:hAnsi="Arial" w:cs="Arial"/>
                <w:sz w:val="16"/>
                <w:szCs w:val="16"/>
              </w:rPr>
              <w:t>Shkurtaj</w:t>
            </w:r>
            <w:proofErr w:type="spellEnd"/>
          </w:p>
        </w:tc>
        <w:tc>
          <w:tcPr>
            <w:tcW w:w="2119" w:type="pct"/>
            <w:tcBorders>
              <w:top w:val="nil"/>
              <w:left w:val="nil"/>
              <w:bottom w:val="single" w:sz="4" w:space="0" w:color="auto"/>
              <w:right w:val="single" w:sz="4" w:space="0" w:color="auto"/>
            </w:tcBorders>
            <w:shd w:val="clear" w:color="auto" w:fill="auto"/>
            <w:vAlign w:val="bottom"/>
            <w:hideMark/>
          </w:tcPr>
          <w:p w14:paraId="67F9CE23"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Child protection team </w:t>
            </w:r>
          </w:p>
        </w:tc>
      </w:tr>
      <w:tr w:rsidR="00C01837" w:rsidRPr="00C67FE4" w14:paraId="00E5706C" w14:textId="77777777" w:rsidTr="00C01837">
        <w:trPr>
          <w:trHeight w:val="260"/>
          <w:jc w:val="center"/>
        </w:trPr>
        <w:tc>
          <w:tcPr>
            <w:tcW w:w="630" w:type="pct"/>
            <w:vMerge w:val="restart"/>
            <w:tcBorders>
              <w:top w:val="nil"/>
              <w:left w:val="single" w:sz="4" w:space="0" w:color="auto"/>
              <w:bottom w:val="single" w:sz="4" w:space="0" w:color="auto"/>
              <w:right w:val="single" w:sz="4" w:space="0" w:color="auto"/>
            </w:tcBorders>
            <w:shd w:val="clear" w:color="000000" w:fill="DBE4ED"/>
            <w:vAlign w:val="center"/>
          </w:tcPr>
          <w:p w14:paraId="652F7038" w14:textId="77777777" w:rsidR="00C01837" w:rsidRPr="00C67FE4" w:rsidRDefault="00C01837" w:rsidP="00C806A4">
            <w:pPr>
              <w:rPr>
                <w:rFonts w:ascii="Arial" w:hAnsi="Arial" w:cs="Arial"/>
                <w:sz w:val="16"/>
                <w:szCs w:val="16"/>
              </w:rPr>
            </w:pPr>
            <w:r w:rsidRPr="00971EB5">
              <w:rPr>
                <w:rFonts w:ascii="Arial" w:hAnsi="Arial" w:cs="Arial"/>
                <w:sz w:val="16"/>
                <w:szCs w:val="16"/>
              </w:rPr>
              <w:t>Implementing Partner</w:t>
            </w:r>
          </w:p>
        </w:tc>
        <w:tc>
          <w:tcPr>
            <w:tcW w:w="1439" w:type="pct"/>
            <w:tcBorders>
              <w:top w:val="nil"/>
              <w:left w:val="nil"/>
              <w:bottom w:val="single" w:sz="4" w:space="0" w:color="auto"/>
              <w:right w:val="single" w:sz="4" w:space="0" w:color="auto"/>
            </w:tcBorders>
            <w:shd w:val="clear" w:color="auto" w:fill="auto"/>
            <w:vAlign w:val="bottom"/>
            <w:hideMark/>
          </w:tcPr>
          <w:p w14:paraId="67F0F646" w14:textId="77777777" w:rsidR="00C01837" w:rsidRPr="00C67FE4" w:rsidRDefault="00C01837" w:rsidP="00C806A4">
            <w:pPr>
              <w:rPr>
                <w:rFonts w:ascii="Arial" w:hAnsi="Arial" w:cs="Arial"/>
                <w:sz w:val="16"/>
                <w:szCs w:val="16"/>
              </w:rPr>
            </w:pPr>
            <w:r w:rsidRPr="00C67FE4">
              <w:rPr>
                <w:rFonts w:ascii="Arial" w:hAnsi="Arial" w:cs="Arial"/>
                <w:sz w:val="16"/>
                <w:szCs w:val="16"/>
              </w:rPr>
              <w:t>Save the Children</w:t>
            </w:r>
          </w:p>
        </w:tc>
        <w:tc>
          <w:tcPr>
            <w:tcW w:w="812" w:type="pct"/>
            <w:tcBorders>
              <w:top w:val="nil"/>
              <w:left w:val="nil"/>
              <w:bottom w:val="single" w:sz="4" w:space="0" w:color="auto"/>
              <w:right w:val="single" w:sz="4" w:space="0" w:color="auto"/>
            </w:tcBorders>
            <w:shd w:val="clear" w:color="auto" w:fill="auto"/>
            <w:vAlign w:val="bottom"/>
            <w:hideMark/>
          </w:tcPr>
          <w:p w14:paraId="2224C4C8"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Edlira</w:t>
            </w:r>
            <w:proofErr w:type="spellEnd"/>
            <w:r w:rsidRPr="00C67FE4">
              <w:rPr>
                <w:rFonts w:ascii="Arial" w:hAnsi="Arial" w:cs="Arial"/>
                <w:sz w:val="16"/>
                <w:szCs w:val="16"/>
              </w:rPr>
              <w:t xml:space="preserve"> </w:t>
            </w:r>
            <w:proofErr w:type="spellStart"/>
            <w:r w:rsidRPr="00C67FE4">
              <w:rPr>
                <w:rFonts w:ascii="Arial" w:hAnsi="Arial" w:cs="Arial"/>
                <w:sz w:val="16"/>
                <w:szCs w:val="16"/>
              </w:rPr>
              <w:t>Ngjeci</w:t>
            </w:r>
            <w:proofErr w:type="spellEnd"/>
            <w:r w:rsidRPr="00C67FE4">
              <w:rPr>
                <w:rFonts w:ascii="Arial" w:hAnsi="Arial" w:cs="Arial"/>
                <w:sz w:val="16"/>
                <w:szCs w:val="16"/>
              </w:rPr>
              <w:t xml:space="preserve"> </w:t>
            </w:r>
          </w:p>
        </w:tc>
        <w:tc>
          <w:tcPr>
            <w:tcW w:w="2119" w:type="pct"/>
            <w:tcBorders>
              <w:top w:val="nil"/>
              <w:left w:val="nil"/>
              <w:bottom w:val="single" w:sz="4" w:space="0" w:color="auto"/>
              <w:right w:val="single" w:sz="4" w:space="0" w:color="auto"/>
            </w:tcBorders>
            <w:shd w:val="clear" w:color="auto" w:fill="auto"/>
            <w:vAlign w:val="bottom"/>
            <w:hideMark/>
          </w:tcPr>
          <w:p w14:paraId="779DEEF7" w14:textId="77777777" w:rsidR="00C01837" w:rsidRPr="00C67FE4" w:rsidRDefault="00C01837" w:rsidP="00C806A4">
            <w:pPr>
              <w:rPr>
                <w:rFonts w:ascii="Arial" w:hAnsi="Arial" w:cs="Arial"/>
                <w:sz w:val="16"/>
                <w:szCs w:val="16"/>
              </w:rPr>
            </w:pPr>
            <w:r w:rsidRPr="00C67FE4">
              <w:rPr>
                <w:rFonts w:ascii="Arial" w:hAnsi="Arial" w:cs="Arial"/>
                <w:sz w:val="16"/>
                <w:szCs w:val="16"/>
              </w:rPr>
              <w:t>Project Manager</w:t>
            </w:r>
          </w:p>
        </w:tc>
      </w:tr>
      <w:tr w:rsidR="00C01837" w:rsidRPr="00C67FE4" w14:paraId="326BDD50" w14:textId="77777777" w:rsidTr="00C01837">
        <w:trPr>
          <w:trHeight w:val="314"/>
          <w:jc w:val="center"/>
        </w:trPr>
        <w:tc>
          <w:tcPr>
            <w:tcW w:w="630" w:type="pct"/>
            <w:vMerge/>
            <w:tcBorders>
              <w:top w:val="nil"/>
              <w:left w:val="single" w:sz="4" w:space="0" w:color="auto"/>
              <w:bottom w:val="single" w:sz="4" w:space="0" w:color="auto"/>
              <w:right w:val="single" w:sz="4" w:space="0" w:color="auto"/>
            </w:tcBorders>
            <w:vAlign w:val="bottom"/>
            <w:hideMark/>
          </w:tcPr>
          <w:p w14:paraId="7D1687EB" w14:textId="77777777" w:rsidR="00C01837" w:rsidRPr="00C67FE4" w:rsidRDefault="00C01837" w:rsidP="00C806A4">
            <w:pPr>
              <w:rPr>
                <w:rFonts w:ascii="Arial" w:hAnsi="Arial" w:cs="Arial"/>
                <w:sz w:val="16"/>
                <w:szCs w:val="16"/>
              </w:rPr>
            </w:pPr>
          </w:p>
        </w:tc>
        <w:tc>
          <w:tcPr>
            <w:tcW w:w="1439" w:type="pct"/>
            <w:vMerge w:val="restart"/>
            <w:tcBorders>
              <w:top w:val="nil"/>
              <w:left w:val="single" w:sz="4" w:space="0" w:color="auto"/>
              <w:bottom w:val="single" w:sz="4" w:space="0" w:color="auto"/>
              <w:right w:val="single" w:sz="4" w:space="0" w:color="auto"/>
            </w:tcBorders>
            <w:shd w:val="clear" w:color="auto" w:fill="auto"/>
            <w:vAlign w:val="bottom"/>
            <w:hideMark/>
          </w:tcPr>
          <w:p w14:paraId="64693469"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Albanian Foundation for </w:t>
            </w:r>
            <w:r>
              <w:rPr>
                <w:rFonts w:ascii="Arial" w:hAnsi="Arial" w:cs="Arial"/>
                <w:sz w:val="16"/>
                <w:szCs w:val="16"/>
              </w:rPr>
              <w:t>t</w:t>
            </w:r>
            <w:r w:rsidRPr="00C67FE4">
              <w:rPr>
                <w:rFonts w:ascii="Arial" w:hAnsi="Arial" w:cs="Arial"/>
                <w:sz w:val="16"/>
                <w:szCs w:val="16"/>
              </w:rPr>
              <w:t>he Conflict Resolution and Reconciliation of Disputes (AFCR)</w:t>
            </w:r>
          </w:p>
        </w:tc>
        <w:tc>
          <w:tcPr>
            <w:tcW w:w="812" w:type="pct"/>
            <w:tcBorders>
              <w:top w:val="nil"/>
              <w:left w:val="nil"/>
              <w:bottom w:val="single" w:sz="4" w:space="0" w:color="auto"/>
              <w:right w:val="single" w:sz="4" w:space="0" w:color="auto"/>
            </w:tcBorders>
            <w:shd w:val="clear" w:color="auto" w:fill="auto"/>
            <w:vAlign w:val="bottom"/>
            <w:hideMark/>
          </w:tcPr>
          <w:p w14:paraId="330C970F"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Merita</w:t>
            </w:r>
            <w:proofErr w:type="spellEnd"/>
            <w:r w:rsidRPr="00C67FE4">
              <w:rPr>
                <w:rFonts w:ascii="Arial" w:hAnsi="Arial" w:cs="Arial"/>
                <w:sz w:val="16"/>
                <w:szCs w:val="16"/>
              </w:rPr>
              <w:t xml:space="preserve"> </w:t>
            </w:r>
            <w:proofErr w:type="spellStart"/>
            <w:r w:rsidRPr="00C67FE4">
              <w:rPr>
                <w:rFonts w:ascii="Arial" w:hAnsi="Arial" w:cs="Arial"/>
                <w:sz w:val="16"/>
                <w:szCs w:val="16"/>
              </w:rPr>
              <w:t>Bala</w:t>
            </w:r>
            <w:proofErr w:type="spellEnd"/>
            <w:r w:rsidRPr="00C67FE4">
              <w:rPr>
                <w:rFonts w:ascii="Arial" w:hAnsi="Arial" w:cs="Arial"/>
                <w:sz w:val="16"/>
                <w:szCs w:val="16"/>
              </w:rPr>
              <w:t xml:space="preserve"> </w:t>
            </w:r>
          </w:p>
        </w:tc>
        <w:tc>
          <w:tcPr>
            <w:tcW w:w="2119" w:type="pct"/>
            <w:tcBorders>
              <w:top w:val="nil"/>
              <w:left w:val="nil"/>
              <w:bottom w:val="single" w:sz="4" w:space="0" w:color="auto"/>
              <w:right w:val="single" w:sz="4" w:space="0" w:color="auto"/>
            </w:tcBorders>
            <w:shd w:val="clear" w:color="auto" w:fill="auto"/>
            <w:vAlign w:val="bottom"/>
            <w:hideMark/>
          </w:tcPr>
          <w:p w14:paraId="050BD80B" w14:textId="77777777" w:rsidR="00C01837" w:rsidRPr="00C67FE4" w:rsidRDefault="00C01837" w:rsidP="00C806A4">
            <w:pPr>
              <w:rPr>
                <w:rFonts w:ascii="Arial" w:hAnsi="Arial" w:cs="Arial"/>
                <w:sz w:val="16"/>
                <w:szCs w:val="16"/>
              </w:rPr>
            </w:pPr>
            <w:r w:rsidRPr="00C67FE4">
              <w:rPr>
                <w:rFonts w:ascii="Arial" w:hAnsi="Arial" w:cs="Arial"/>
                <w:sz w:val="16"/>
                <w:szCs w:val="16"/>
              </w:rPr>
              <w:t>Project Manager</w:t>
            </w:r>
          </w:p>
        </w:tc>
      </w:tr>
      <w:tr w:rsidR="00C01837" w:rsidRPr="00C67FE4" w14:paraId="6FA37321" w14:textId="77777777" w:rsidTr="00C01837">
        <w:trPr>
          <w:trHeight w:val="233"/>
          <w:jc w:val="center"/>
        </w:trPr>
        <w:tc>
          <w:tcPr>
            <w:tcW w:w="630" w:type="pct"/>
            <w:vMerge/>
            <w:tcBorders>
              <w:top w:val="nil"/>
              <w:left w:val="single" w:sz="4" w:space="0" w:color="auto"/>
              <w:bottom w:val="single" w:sz="4" w:space="0" w:color="auto"/>
              <w:right w:val="single" w:sz="4" w:space="0" w:color="auto"/>
            </w:tcBorders>
            <w:vAlign w:val="center"/>
            <w:hideMark/>
          </w:tcPr>
          <w:p w14:paraId="6F160C31" w14:textId="77777777" w:rsidR="00C01837" w:rsidRPr="00C67FE4" w:rsidRDefault="00C01837" w:rsidP="00C806A4">
            <w:pPr>
              <w:rPr>
                <w:rFonts w:ascii="Arial" w:hAnsi="Arial" w:cs="Arial"/>
                <w:sz w:val="16"/>
                <w:szCs w:val="16"/>
              </w:rPr>
            </w:pPr>
          </w:p>
        </w:tc>
        <w:tc>
          <w:tcPr>
            <w:tcW w:w="1439" w:type="pct"/>
            <w:vMerge/>
            <w:tcBorders>
              <w:top w:val="nil"/>
              <w:left w:val="single" w:sz="4" w:space="0" w:color="auto"/>
              <w:bottom w:val="single" w:sz="4" w:space="0" w:color="auto"/>
              <w:right w:val="single" w:sz="4" w:space="0" w:color="auto"/>
            </w:tcBorders>
            <w:vAlign w:val="center"/>
            <w:hideMark/>
          </w:tcPr>
          <w:p w14:paraId="3BDEB49A" w14:textId="77777777" w:rsidR="00C01837" w:rsidRPr="00C67FE4" w:rsidRDefault="00C01837" w:rsidP="00C806A4">
            <w:pPr>
              <w:rPr>
                <w:rFonts w:ascii="Arial" w:hAnsi="Arial" w:cs="Arial"/>
                <w:sz w:val="16"/>
                <w:szCs w:val="16"/>
              </w:rPr>
            </w:pPr>
          </w:p>
        </w:tc>
        <w:tc>
          <w:tcPr>
            <w:tcW w:w="812" w:type="pct"/>
            <w:tcBorders>
              <w:top w:val="nil"/>
              <w:left w:val="nil"/>
              <w:bottom w:val="single" w:sz="4" w:space="0" w:color="auto"/>
              <w:right w:val="single" w:sz="4" w:space="0" w:color="auto"/>
            </w:tcBorders>
            <w:shd w:val="clear" w:color="auto" w:fill="auto"/>
            <w:vAlign w:val="bottom"/>
            <w:hideMark/>
          </w:tcPr>
          <w:p w14:paraId="69C35B13"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Rasim</w:t>
            </w:r>
            <w:proofErr w:type="spellEnd"/>
            <w:r w:rsidRPr="00C67FE4">
              <w:rPr>
                <w:rFonts w:ascii="Arial" w:hAnsi="Arial" w:cs="Arial"/>
                <w:sz w:val="16"/>
                <w:szCs w:val="16"/>
              </w:rPr>
              <w:t xml:space="preserve"> </w:t>
            </w:r>
            <w:proofErr w:type="spellStart"/>
            <w:r w:rsidRPr="00C67FE4">
              <w:rPr>
                <w:rFonts w:ascii="Arial" w:hAnsi="Arial" w:cs="Arial"/>
                <w:sz w:val="16"/>
                <w:szCs w:val="16"/>
              </w:rPr>
              <w:t>Gjoka</w:t>
            </w:r>
            <w:proofErr w:type="spellEnd"/>
          </w:p>
        </w:tc>
        <w:tc>
          <w:tcPr>
            <w:tcW w:w="2119" w:type="pct"/>
            <w:tcBorders>
              <w:top w:val="nil"/>
              <w:left w:val="nil"/>
              <w:bottom w:val="single" w:sz="4" w:space="0" w:color="auto"/>
              <w:right w:val="single" w:sz="4" w:space="0" w:color="auto"/>
            </w:tcBorders>
            <w:shd w:val="clear" w:color="auto" w:fill="auto"/>
            <w:vAlign w:val="bottom"/>
            <w:hideMark/>
          </w:tcPr>
          <w:p w14:paraId="0689CDA9" w14:textId="77777777" w:rsidR="00C01837" w:rsidRPr="00C67FE4" w:rsidRDefault="00C01837" w:rsidP="00C806A4">
            <w:pPr>
              <w:rPr>
                <w:rFonts w:ascii="Arial" w:hAnsi="Arial" w:cs="Arial"/>
                <w:sz w:val="16"/>
                <w:szCs w:val="16"/>
              </w:rPr>
            </w:pPr>
            <w:r w:rsidRPr="00C67FE4">
              <w:rPr>
                <w:rFonts w:ascii="Arial" w:hAnsi="Arial" w:cs="Arial"/>
                <w:sz w:val="16"/>
                <w:szCs w:val="16"/>
              </w:rPr>
              <w:t>Executive Director</w:t>
            </w:r>
          </w:p>
        </w:tc>
      </w:tr>
      <w:tr w:rsidR="00C01837" w:rsidRPr="00C67FE4" w14:paraId="2C911640" w14:textId="77777777" w:rsidTr="00C01837">
        <w:trPr>
          <w:trHeight w:val="368"/>
          <w:jc w:val="center"/>
        </w:trPr>
        <w:tc>
          <w:tcPr>
            <w:tcW w:w="630" w:type="pct"/>
            <w:vMerge/>
            <w:tcBorders>
              <w:top w:val="nil"/>
              <w:left w:val="single" w:sz="4" w:space="0" w:color="auto"/>
              <w:bottom w:val="single" w:sz="4" w:space="0" w:color="auto"/>
              <w:right w:val="single" w:sz="4" w:space="0" w:color="auto"/>
            </w:tcBorders>
            <w:vAlign w:val="center"/>
            <w:hideMark/>
          </w:tcPr>
          <w:p w14:paraId="6C84B5AB" w14:textId="77777777" w:rsidR="00C01837" w:rsidRPr="00C67FE4" w:rsidRDefault="00C01837" w:rsidP="00C806A4">
            <w:pPr>
              <w:rPr>
                <w:rFonts w:ascii="Arial" w:hAnsi="Arial" w:cs="Arial"/>
                <w:sz w:val="16"/>
                <w:szCs w:val="16"/>
              </w:rPr>
            </w:pPr>
          </w:p>
        </w:tc>
        <w:tc>
          <w:tcPr>
            <w:tcW w:w="1439" w:type="pct"/>
            <w:vMerge w:val="restart"/>
            <w:tcBorders>
              <w:top w:val="nil"/>
              <w:left w:val="single" w:sz="4" w:space="0" w:color="auto"/>
              <w:bottom w:val="single" w:sz="4" w:space="0" w:color="auto"/>
              <w:right w:val="single" w:sz="4" w:space="0" w:color="auto"/>
            </w:tcBorders>
            <w:shd w:val="clear" w:color="auto" w:fill="auto"/>
            <w:vAlign w:val="bottom"/>
            <w:hideMark/>
          </w:tcPr>
          <w:p w14:paraId="3A3A448D" w14:textId="77777777" w:rsidR="00C01837" w:rsidRPr="00C67FE4" w:rsidRDefault="00C01837" w:rsidP="00C806A4">
            <w:pPr>
              <w:rPr>
                <w:rFonts w:ascii="Arial" w:hAnsi="Arial" w:cs="Arial"/>
                <w:sz w:val="16"/>
                <w:szCs w:val="16"/>
              </w:rPr>
            </w:pPr>
            <w:r>
              <w:rPr>
                <w:rFonts w:ascii="Arial" w:hAnsi="Arial" w:cs="Arial"/>
                <w:sz w:val="16"/>
                <w:szCs w:val="16"/>
              </w:rPr>
              <w:t>“</w:t>
            </w:r>
            <w:r w:rsidRPr="00C67FE4">
              <w:rPr>
                <w:rFonts w:ascii="Arial" w:hAnsi="Arial" w:cs="Arial"/>
                <w:sz w:val="16"/>
                <w:szCs w:val="16"/>
              </w:rPr>
              <w:t>Today for the Future" Community Development Center Network</w:t>
            </w:r>
          </w:p>
        </w:tc>
        <w:tc>
          <w:tcPr>
            <w:tcW w:w="812" w:type="pct"/>
            <w:tcBorders>
              <w:top w:val="nil"/>
              <w:left w:val="nil"/>
              <w:bottom w:val="single" w:sz="4" w:space="0" w:color="auto"/>
              <w:right w:val="single" w:sz="4" w:space="0" w:color="auto"/>
            </w:tcBorders>
            <w:shd w:val="clear" w:color="auto" w:fill="auto"/>
            <w:vAlign w:val="bottom"/>
            <w:hideMark/>
          </w:tcPr>
          <w:p w14:paraId="6864B08F"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Fabiola </w:t>
            </w:r>
            <w:proofErr w:type="spellStart"/>
            <w:r w:rsidRPr="00C67FE4">
              <w:rPr>
                <w:rFonts w:ascii="Arial" w:hAnsi="Arial" w:cs="Arial"/>
                <w:sz w:val="16"/>
                <w:szCs w:val="16"/>
              </w:rPr>
              <w:t>Egro</w:t>
            </w:r>
            <w:proofErr w:type="spellEnd"/>
            <w:r w:rsidRPr="00C67FE4">
              <w:rPr>
                <w:rFonts w:ascii="Arial" w:hAnsi="Arial" w:cs="Arial"/>
                <w:sz w:val="16"/>
                <w:szCs w:val="16"/>
              </w:rPr>
              <w:t xml:space="preserve"> </w:t>
            </w:r>
          </w:p>
        </w:tc>
        <w:tc>
          <w:tcPr>
            <w:tcW w:w="2119" w:type="pct"/>
            <w:tcBorders>
              <w:top w:val="nil"/>
              <w:left w:val="nil"/>
              <w:bottom w:val="single" w:sz="4" w:space="0" w:color="auto"/>
              <w:right w:val="single" w:sz="4" w:space="0" w:color="auto"/>
            </w:tcBorders>
            <w:shd w:val="clear" w:color="auto" w:fill="auto"/>
            <w:vAlign w:val="bottom"/>
            <w:hideMark/>
          </w:tcPr>
          <w:p w14:paraId="79D647E5" w14:textId="77777777" w:rsidR="00C01837" w:rsidRPr="00C67FE4" w:rsidRDefault="00C01837" w:rsidP="00C806A4">
            <w:pPr>
              <w:rPr>
                <w:rFonts w:ascii="Arial" w:hAnsi="Arial" w:cs="Arial"/>
                <w:sz w:val="16"/>
                <w:szCs w:val="16"/>
              </w:rPr>
            </w:pPr>
            <w:r w:rsidRPr="00C67FE4">
              <w:rPr>
                <w:rFonts w:ascii="Arial" w:hAnsi="Arial" w:cs="Arial"/>
                <w:sz w:val="16"/>
                <w:szCs w:val="16"/>
              </w:rPr>
              <w:t>Executive Director</w:t>
            </w:r>
          </w:p>
        </w:tc>
      </w:tr>
      <w:tr w:rsidR="00C01837" w:rsidRPr="00C67FE4" w14:paraId="7812D38C" w14:textId="77777777" w:rsidTr="00C01837">
        <w:trPr>
          <w:trHeight w:val="71"/>
          <w:jc w:val="center"/>
        </w:trPr>
        <w:tc>
          <w:tcPr>
            <w:tcW w:w="630" w:type="pct"/>
            <w:vMerge/>
            <w:tcBorders>
              <w:top w:val="nil"/>
              <w:left w:val="single" w:sz="4" w:space="0" w:color="auto"/>
              <w:bottom w:val="single" w:sz="4" w:space="0" w:color="auto"/>
              <w:right w:val="single" w:sz="4" w:space="0" w:color="auto"/>
            </w:tcBorders>
            <w:vAlign w:val="center"/>
            <w:hideMark/>
          </w:tcPr>
          <w:p w14:paraId="550F6B0B" w14:textId="77777777" w:rsidR="00C01837" w:rsidRPr="00C67FE4" w:rsidRDefault="00C01837" w:rsidP="00C806A4">
            <w:pPr>
              <w:rPr>
                <w:rFonts w:ascii="Arial" w:hAnsi="Arial" w:cs="Arial"/>
                <w:sz w:val="16"/>
                <w:szCs w:val="16"/>
              </w:rPr>
            </w:pPr>
          </w:p>
        </w:tc>
        <w:tc>
          <w:tcPr>
            <w:tcW w:w="1439" w:type="pct"/>
            <w:vMerge/>
            <w:tcBorders>
              <w:top w:val="nil"/>
              <w:left w:val="single" w:sz="4" w:space="0" w:color="auto"/>
              <w:bottom w:val="single" w:sz="4" w:space="0" w:color="auto"/>
              <w:right w:val="single" w:sz="4" w:space="0" w:color="auto"/>
            </w:tcBorders>
            <w:vAlign w:val="center"/>
            <w:hideMark/>
          </w:tcPr>
          <w:p w14:paraId="4B8A5E03" w14:textId="77777777" w:rsidR="00C01837" w:rsidRPr="00C67FE4" w:rsidRDefault="00C01837" w:rsidP="00C806A4">
            <w:pPr>
              <w:rPr>
                <w:rFonts w:ascii="Arial" w:hAnsi="Arial" w:cs="Arial"/>
                <w:sz w:val="16"/>
                <w:szCs w:val="16"/>
              </w:rPr>
            </w:pPr>
          </w:p>
        </w:tc>
        <w:tc>
          <w:tcPr>
            <w:tcW w:w="812" w:type="pct"/>
            <w:tcBorders>
              <w:top w:val="nil"/>
              <w:left w:val="nil"/>
              <w:bottom w:val="single" w:sz="4" w:space="0" w:color="auto"/>
              <w:right w:val="single" w:sz="4" w:space="0" w:color="auto"/>
            </w:tcBorders>
            <w:shd w:val="clear" w:color="auto" w:fill="auto"/>
            <w:noWrap/>
            <w:vAlign w:val="bottom"/>
            <w:hideMark/>
          </w:tcPr>
          <w:p w14:paraId="16456AD7"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Andja</w:t>
            </w:r>
            <w:proofErr w:type="spellEnd"/>
            <w:r w:rsidRPr="00C67FE4">
              <w:rPr>
                <w:rFonts w:ascii="Arial" w:hAnsi="Arial" w:cs="Arial"/>
                <w:sz w:val="16"/>
                <w:szCs w:val="16"/>
              </w:rPr>
              <w:t xml:space="preserve"> </w:t>
            </w:r>
            <w:proofErr w:type="spellStart"/>
            <w:r w:rsidRPr="00C67FE4">
              <w:rPr>
                <w:rFonts w:ascii="Arial" w:hAnsi="Arial" w:cs="Arial"/>
                <w:sz w:val="16"/>
                <w:szCs w:val="16"/>
              </w:rPr>
              <w:t>Trasja</w:t>
            </w:r>
            <w:proofErr w:type="spellEnd"/>
            <w:r w:rsidRPr="00C67FE4">
              <w:rPr>
                <w:rFonts w:ascii="Arial" w:hAnsi="Arial" w:cs="Arial"/>
                <w:sz w:val="16"/>
                <w:szCs w:val="16"/>
              </w:rPr>
              <w:t xml:space="preserve"> </w:t>
            </w:r>
          </w:p>
        </w:tc>
        <w:tc>
          <w:tcPr>
            <w:tcW w:w="2119" w:type="pct"/>
            <w:tcBorders>
              <w:top w:val="nil"/>
              <w:left w:val="nil"/>
              <w:bottom w:val="single" w:sz="4" w:space="0" w:color="auto"/>
              <w:right w:val="single" w:sz="4" w:space="0" w:color="auto"/>
            </w:tcBorders>
            <w:shd w:val="clear" w:color="auto" w:fill="auto"/>
            <w:vAlign w:val="bottom"/>
            <w:hideMark/>
          </w:tcPr>
          <w:p w14:paraId="0020741B" w14:textId="77777777" w:rsidR="00C01837" w:rsidRPr="00C67FE4" w:rsidRDefault="00C01837" w:rsidP="00C806A4">
            <w:pPr>
              <w:rPr>
                <w:rFonts w:ascii="Arial" w:hAnsi="Arial" w:cs="Arial"/>
                <w:sz w:val="16"/>
                <w:szCs w:val="16"/>
              </w:rPr>
            </w:pPr>
            <w:r w:rsidRPr="00C67FE4">
              <w:rPr>
                <w:rFonts w:ascii="Arial" w:hAnsi="Arial" w:cs="Arial"/>
                <w:sz w:val="16"/>
                <w:szCs w:val="16"/>
              </w:rPr>
              <w:t>Project Coordinator</w:t>
            </w:r>
          </w:p>
        </w:tc>
      </w:tr>
      <w:tr w:rsidR="00C01837" w:rsidRPr="00C67FE4" w14:paraId="00E250BC" w14:textId="77777777" w:rsidTr="00C01837">
        <w:trPr>
          <w:trHeight w:val="368"/>
          <w:jc w:val="center"/>
        </w:trPr>
        <w:tc>
          <w:tcPr>
            <w:tcW w:w="630" w:type="pct"/>
            <w:vMerge w:val="restart"/>
            <w:tcBorders>
              <w:top w:val="nil"/>
              <w:left w:val="single" w:sz="4" w:space="0" w:color="auto"/>
              <w:right w:val="single" w:sz="4" w:space="0" w:color="auto"/>
            </w:tcBorders>
            <w:shd w:val="clear" w:color="000000" w:fill="DBE4ED"/>
            <w:vAlign w:val="center"/>
            <w:hideMark/>
          </w:tcPr>
          <w:p w14:paraId="054A945B" w14:textId="77777777" w:rsidR="00C01837" w:rsidRPr="00C67FE4" w:rsidRDefault="00C01837" w:rsidP="00C806A4">
            <w:pPr>
              <w:rPr>
                <w:rFonts w:ascii="Arial" w:hAnsi="Arial" w:cs="Arial"/>
                <w:sz w:val="16"/>
                <w:szCs w:val="16"/>
              </w:rPr>
            </w:pPr>
            <w:r w:rsidRPr="00C67FE4">
              <w:rPr>
                <w:rFonts w:ascii="Arial" w:hAnsi="Arial" w:cs="Arial"/>
                <w:sz w:val="16"/>
                <w:szCs w:val="16"/>
              </w:rPr>
              <w:t> </w:t>
            </w:r>
          </w:p>
          <w:p w14:paraId="192A178A" w14:textId="77777777" w:rsidR="00C01837" w:rsidRPr="00C67FE4" w:rsidRDefault="00C01837" w:rsidP="00C806A4">
            <w:pPr>
              <w:rPr>
                <w:rFonts w:ascii="Arial" w:hAnsi="Arial" w:cs="Arial"/>
                <w:sz w:val="16"/>
                <w:szCs w:val="16"/>
              </w:rPr>
            </w:pPr>
            <w:r w:rsidRPr="00C67FE4">
              <w:rPr>
                <w:rFonts w:ascii="Arial" w:hAnsi="Arial" w:cs="Arial"/>
                <w:sz w:val="16"/>
                <w:szCs w:val="16"/>
              </w:rPr>
              <w:t>State Bodies/National Organizations</w:t>
            </w:r>
          </w:p>
        </w:tc>
        <w:tc>
          <w:tcPr>
            <w:tcW w:w="1439" w:type="pct"/>
            <w:vMerge w:val="restart"/>
            <w:tcBorders>
              <w:top w:val="nil"/>
              <w:left w:val="single" w:sz="4" w:space="0" w:color="auto"/>
              <w:bottom w:val="single" w:sz="4" w:space="0" w:color="auto"/>
              <w:right w:val="single" w:sz="4" w:space="0" w:color="auto"/>
            </w:tcBorders>
            <w:shd w:val="clear" w:color="auto" w:fill="auto"/>
            <w:vAlign w:val="center"/>
            <w:hideMark/>
          </w:tcPr>
          <w:p w14:paraId="7ED5D09C" w14:textId="77777777" w:rsidR="00C01837" w:rsidRPr="00C67FE4" w:rsidRDefault="00C01837" w:rsidP="00C806A4">
            <w:pPr>
              <w:rPr>
                <w:rFonts w:ascii="Arial" w:hAnsi="Arial" w:cs="Arial"/>
                <w:sz w:val="16"/>
                <w:szCs w:val="16"/>
              </w:rPr>
            </w:pPr>
            <w:r w:rsidRPr="00C67FE4">
              <w:rPr>
                <w:rFonts w:ascii="Arial" w:hAnsi="Arial" w:cs="Arial"/>
                <w:sz w:val="16"/>
                <w:szCs w:val="16"/>
              </w:rPr>
              <w:t>Ministry of Justice of Albania</w:t>
            </w:r>
          </w:p>
        </w:tc>
        <w:tc>
          <w:tcPr>
            <w:tcW w:w="812" w:type="pct"/>
            <w:tcBorders>
              <w:top w:val="nil"/>
              <w:left w:val="nil"/>
              <w:bottom w:val="single" w:sz="4" w:space="0" w:color="auto"/>
              <w:right w:val="single" w:sz="4" w:space="0" w:color="auto"/>
            </w:tcBorders>
            <w:shd w:val="clear" w:color="auto" w:fill="auto"/>
            <w:vAlign w:val="bottom"/>
            <w:hideMark/>
          </w:tcPr>
          <w:p w14:paraId="6BB0FBD0"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Klaudia</w:t>
            </w:r>
            <w:proofErr w:type="spellEnd"/>
            <w:r w:rsidRPr="00C67FE4">
              <w:rPr>
                <w:rFonts w:ascii="Arial" w:hAnsi="Arial" w:cs="Arial"/>
                <w:sz w:val="16"/>
                <w:szCs w:val="16"/>
              </w:rPr>
              <w:t xml:space="preserve"> </w:t>
            </w:r>
            <w:proofErr w:type="spellStart"/>
            <w:r w:rsidRPr="00C67FE4">
              <w:rPr>
                <w:rFonts w:ascii="Arial" w:hAnsi="Arial" w:cs="Arial"/>
                <w:sz w:val="16"/>
                <w:szCs w:val="16"/>
              </w:rPr>
              <w:t>Hasanllari</w:t>
            </w:r>
            <w:proofErr w:type="spellEnd"/>
          </w:p>
        </w:tc>
        <w:tc>
          <w:tcPr>
            <w:tcW w:w="2119" w:type="pct"/>
            <w:tcBorders>
              <w:top w:val="nil"/>
              <w:left w:val="nil"/>
              <w:bottom w:val="single" w:sz="4" w:space="0" w:color="auto"/>
              <w:right w:val="single" w:sz="4" w:space="0" w:color="auto"/>
            </w:tcBorders>
            <w:shd w:val="clear" w:color="auto" w:fill="auto"/>
            <w:vAlign w:val="bottom"/>
            <w:hideMark/>
          </w:tcPr>
          <w:p w14:paraId="7FB9403D" w14:textId="77777777" w:rsidR="00C01837" w:rsidRPr="00C67FE4" w:rsidRDefault="00C01837" w:rsidP="00C806A4">
            <w:pPr>
              <w:rPr>
                <w:rFonts w:ascii="Arial" w:hAnsi="Arial" w:cs="Arial"/>
                <w:sz w:val="16"/>
                <w:szCs w:val="16"/>
              </w:rPr>
            </w:pPr>
            <w:r w:rsidRPr="00C67FE4">
              <w:rPr>
                <w:rFonts w:ascii="Arial" w:hAnsi="Arial" w:cs="Arial"/>
                <w:sz w:val="16"/>
                <w:szCs w:val="16"/>
              </w:rPr>
              <w:t>Director</w:t>
            </w:r>
            <w:r>
              <w:rPr>
                <w:rFonts w:ascii="Arial" w:hAnsi="Arial" w:cs="Arial"/>
                <w:sz w:val="16"/>
                <w:szCs w:val="16"/>
              </w:rPr>
              <w:t xml:space="preserve">, </w:t>
            </w:r>
            <w:r w:rsidRPr="00C67FE4">
              <w:rPr>
                <w:rFonts w:ascii="Arial" w:hAnsi="Arial" w:cs="Arial"/>
                <w:sz w:val="16"/>
                <w:szCs w:val="16"/>
              </w:rPr>
              <w:t>Juvenile and Youth Crime Prevention Center (QPKMR)</w:t>
            </w:r>
          </w:p>
        </w:tc>
      </w:tr>
      <w:tr w:rsidR="00C01837" w:rsidRPr="00C67FE4" w14:paraId="4B29B797" w14:textId="77777777" w:rsidTr="00C01837">
        <w:trPr>
          <w:trHeight w:val="63"/>
          <w:jc w:val="center"/>
        </w:trPr>
        <w:tc>
          <w:tcPr>
            <w:tcW w:w="630" w:type="pct"/>
            <w:vMerge/>
            <w:tcBorders>
              <w:left w:val="single" w:sz="4" w:space="0" w:color="auto"/>
              <w:right w:val="single" w:sz="4" w:space="0" w:color="auto"/>
            </w:tcBorders>
            <w:shd w:val="clear" w:color="000000" w:fill="DBE4ED"/>
            <w:vAlign w:val="center"/>
            <w:hideMark/>
          </w:tcPr>
          <w:p w14:paraId="053FF76B" w14:textId="77777777" w:rsidR="00C01837" w:rsidRPr="00C67FE4" w:rsidRDefault="00C01837" w:rsidP="00C806A4">
            <w:pPr>
              <w:rPr>
                <w:rFonts w:ascii="Arial" w:hAnsi="Arial" w:cs="Arial"/>
                <w:sz w:val="16"/>
                <w:szCs w:val="16"/>
              </w:rPr>
            </w:pPr>
          </w:p>
        </w:tc>
        <w:tc>
          <w:tcPr>
            <w:tcW w:w="1439" w:type="pct"/>
            <w:vMerge/>
            <w:tcBorders>
              <w:top w:val="nil"/>
              <w:left w:val="single" w:sz="4" w:space="0" w:color="auto"/>
              <w:bottom w:val="single" w:sz="4" w:space="0" w:color="auto"/>
              <w:right w:val="single" w:sz="4" w:space="0" w:color="auto"/>
            </w:tcBorders>
            <w:vAlign w:val="center"/>
            <w:hideMark/>
          </w:tcPr>
          <w:p w14:paraId="0203836A" w14:textId="77777777" w:rsidR="00C01837" w:rsidRPr="00C67FE4" w:rsidRDefault="00C01837" w:rsidP="00C806A4">
            <w:pPr>
              <w:rPr>
                <w:rFonts w:ascii="Arial" w:hAnsi="Arial" w:cs="Arial"/>
                <w:sz w:val="16"/>
                <w:szCs w:val="16"/>
              </w:rPr>
            </w:pPr>
          </w:p>
        </w:tc>
        <w:tc>
          <w:tcPr>
            <w:tcW w:w="812" w:type="pct"/>
            <w:tcBorders>
              <w:top w:val="nil"/>
              <w:left w:val="nil"/>
              <w:bottom w:val="single" w:sz="4" w:space="0" w:color="auto"/>
              <w:right w:val="single" w:sz="4" w:space="0" w:color="auto"/>
            </w:tcBorders>
            <w:shd w:val="clear" w:color="auto" w:fill="auto"/>
            <w:vAlign w:val="bottom"/>
            <w:hideMark/>
          </w:tcPr>
          <w:p w14:paraId="5BD539AE"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Marsida</w:t>
            </w:r>
            <w:proofErr w:type="spellEnd"/>
            <w:r w:rsidRPr="00C67FE4">
              <w:rPr>
                <w:rFonts w:ascii="Arial" w:hAnsi="Arial" w:cs="Arial"/>
                <w:sz w:val="16"/>
                <w:szCs w:val="16"/>
              </w:rPr>
              <w:t xml:space="preserve"> </w:t>
            </w:r>
            <w:proofErr w:type="spellStart"/>
            <w:r w:rsidRPr="00C67FE4">
              <w:rPr>
                <w:rFonts w:ascii="Arial" w:hAnsi="Arial" w:cs="Arial"/>
                <w:sz w:val="16"/>
                <w:szCs w:val="16"/>
              </w:rPr>
              <w:t>Grami</w:t>
            </w:r>
            <w:proofErr w:type="spellEnd"/>
          </w:p>
        </w:tc>
        <w:tc>
          <w:tcPr>
            <w:tcW w:w="2119" w:type="pct"/>
            <w:tcBorders>
              <w:top w:val="nil"/>
              <w:left w:val="nil"/>
              <w:bottom w:val="single" w:sz="4" w:space="0" w:color="auto"/>
              <w:right w:val="single" w:sz="4" w:space="0" w:color="auto"/>
            </w:tcBorders>
            <w:shd w:val="clear" w:color="auto" w:fill="auto"/>
            <w:vAlign w:val="bottom"/>
            <w:hideMark/>
          </w:tcPr>
          <w:p w14:paraId="1E129D50"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Former Chief of Juveniles sector </w:t>
            </w:r>
          </w:p>
        </w:tc>
      </w:tr>
      <w:tr w:rsidR="00C01837" w:rsidRPr="00C67FE4" w14:paraId="62A74645" w14:textId="77777777" w:rsidTr="00C01837">
        <w:trPr>
          <w:trHeight w:val="62"/>
          <w:jc w:val="center"/>
        </w:trPr>
        <w:tc>
          <w:tcPr>
            <w:tcW w:w="630" w:type="pct"/>
            <w:vMerge/>
            <w:tcBorders>
              <w:left w:val="single" w:sz="4" w:space="0" w:color="auto"/>
              <w:right w:val="single" w:sz="4" w:space="0" w:color="auto"/>
            </w:tcBorders>
            <w:vAlign w:val="center"/>
            <w:hideMark/>
          </w:tcPr>
          <w:p w14:paraId="1A74F82B" w14:textId="77777777" w:rsidR="00C01837" w:rsidRPr="00C67FE4" w:rsidRDefault="00C01837" w:rsidP="00C806A4">
            <w:pPr>
              <w:rPr>
                <w:rFonts w:ascii="Arial" w:hAnsi="Arial" w:cs="Arial"/>
                <w:sz w:val="16"/>
                <w:szCs w:val="16"/>
              </w:rPr>
            </w:pPr>
          </w:p>
        </w:tc>
        <w:tc>
          <w:tcPr>
            <w:tcW w:w="1439" w:type="pct"/>
            <w:vMerge/>
            <w:tcBorders>
              <w:top w:val="nil"/>
              <w:left w:val="single" w:sz="4" w:space="0" w:color="auto"/>
              <w:bottom w:val="single" w:sz="4" w:space="0" w:color="auto"/>
              <w:right w:val="single" w:sz="4" w:space="0" w:color="auto"/>
            </w:tcBorders>
            <w:vAlign w:val="center"/>
            <w:hideMark/>
          </w:tcPr>
          <w:p w14:paraId="14615B12" w14:textId="77777777" w:rsidR="00C01837" w:rsidRPr="00C67FE4" w:rsidRDefault="00C01837" w:rsidP="00C806A4">
            <w:pPr>
              <w:rPr>
                <w:rFonts w:ascii="Arial" w:hAnsi="Arial" w:cs="Arial"/>
                <w:sz w:val="16"/>
                <w:szCs w:val="16"/>
              </w:rPr>
            </w:pPr>
          </w:p>
        </w:tc>
        <w:tc>
          <w:tcPr>
            <w:tcW w:w="812" w:type="pct"/>
            <w:tcBorders>
              <w:top w:val="nil"/>
              <w:left w:val="nil"/>
              <w:bottom w:val="single" w:sz="4" w:space="0" w:color="auto"/>
              <w:right w:val="single" w:sz="4" w:space="0" w:color="auto"/>
            </w:tcBorders>
            <w:shd w:val="clear" w:color="auto" w:fill="auto"/>
            <w:vAlign w:val="bottom"/>
            <w:hideMark/>
          </w:tcPr>
          <w:p w14:paraId="75EF8605"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Elona</w:t>
            </w:r>
            <w:proofErr w:type="spellEnd"/>
            <w:r w:rsidRPr="00C67FE4">
              <w:rPr>
                <w:rFonts w:ascii="Arial" w:hAnsi="Arial" w:cs="Arial"/>
                <w:sz w:val="16"/>
                <w:szCs w:val="16"/>
              </w:rPr>
              <w:t xml:space="preserve"> Hoxha</w:t>
            </w:r>
          </w:p>
        </w:tc>
        <w:tc>
          <w:tcPr>
            <w:tcW w:w="2119" w:type="pct"/>
            <w:tcBorders>
              <w:top w:val="nil"/>
              <w:left w:val="nil"/>
              <w:bottom w:val="single" w:sz="4" w:space="0" w:color="auto"/>
              <w:right w:val="single" w:sz="4" w:space="0" w:color="auto"/>
            </w:tcBorders>
            <w:shd w:val="clear" w:color="auto" w:fill="auto"/>
            <w:vAlign w:val="bottom"/>
            <w:hideMark/>
          </w:tcPr>
          <w:p w14:paraId="00F56EC6" w14:textId="77777777" w:rsidR="00C01837" w:rsidRPr="00C67FE4" w:rsidRDefault="00C01837" w:rsidP="00C806A4">
            <w:pPr>
              <w:rPr>
                <w:rFonts w:ascii="Arial" w:hAnsi="Arial" w:cs="Arial"/>
                <w:sz w:val="16"/>
                <w:szCs w:val="16"/>
              </w:rPr>
            </w:pPr>
            <w:r w:rsidRPr="00C67FE4">
              <w:rPr>
                <w:rFonts w:ascii="Arial" w:hAnsi="Arial" w:cs="Arial"/>
                <w:sz w:val="16"/>
                <w:szCs w:val="16"/>
              </w:rPr>
              <w:t>Director Dept of Policy Development and Monitoring</w:t>
            </w:r>
          </w:p>
        </w:tc>
      </w:tr>
      <w:tr w:rsidR="00C01837" w:rsidRPr="00C67FE4" w14:paraId="61998A35" w14:textId="77777777" w:rsidTr="00C01837">
        <w:trPr>
          <w:trHeight w:val="134"/>
          <w:jc w:val="center"/>
        </w:trPr>
        <w:tc>
          <w:tcPr>
            <w:tcW w:w="630" w:type="pct"/>
            <w:vMerge/>
            <w:tcBorders>
              <w:left w:val="single" w:sz="4" w:space="0" w:color="auto"/>
              <w:right w:val="single" w:sz="4" w:space="0" w:color="auto"/>
            </w:tcBorders>
            <w:vAlign w:val="center"/>
            <w:hideMark/>
          </w:tcPr>
          <w:p w14:paraId="463FA294" w14:textId="77777777" w:rsidR="00C01837" w:rsidRPr="00C67FE4" w:rsidRDefault="00C01837" w:rsidP="00C806A4">
            <w:pPr>
              <w:rPr>
                <w:rFonts w:ascii="Arial" w:hAnsi="Arial" w:cs="Arial"/>
                <w:sz w:val="16"/>
                <w:szCs w:val="16"/>
              </w:rPr>
            </w:pPr>
          </w:p>
        </w:tc>
        <w:tc>
          <w:tcPr>
            <w:tcW w:w="1439" w:type="pct"/>
            <w:vMerge/>
            <w:tcBorders>
              <w:top w:val="nil"/>
              <w:left w:val="single" w:sz="4" w:space="0" w:color="auto"/>
              <w:bottom w:val="single" w:sz="4" w:space="0" w:color="auto"/>
              <w:right w:val="single" w:sz="4" w:space="0" w:color="auto"/>
            </w:tcBorders>
            <w:vAlign w:val="center"/>
            <w:hideMark/>
          </w:tcPr>
          <w:p w14:paraId="124CE115" w14:textId="77777777" w:rsidR="00C01837" w:rsidRPr="00C67FE4" w:rsidRDefault="00C01837" w:rsidP="00C806A4">
            <w:pPr>
              <w:rPr>
                <w:rFonts w:ascii="Arial" w:hAnsi="Arial" w:cs="Arial"/>
                <w:sz w:val="16"/>
                <w:szCs w:val="16"/>
              </w:rPr>
            </w:pPr>
          </w:p>
        </w:tc>
        <w:tc>
          <w:tcPr>
            <w:tcW w:w="812" w:type="pct"/>
            <w:tcBorders>
              <w:top w:val="nil"/>
              <w:left w:val="nil"/>
              <w:bottom w:val="single" w:sz="4" w:space="0" w:color="auto"/>
              <w:right w:val="single" w:sz="4" w:space="0" w:color="auto"/>
            </w:tcBorders>
            <w:shd w:val="clear" w:color="auto" w:fill="auto"/>
            <w:vAlign w:val="bottom"/>
            <w:hideMark/>
          </w:tcPr>
          <w:p w14:paraId="2A63A9E3"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Klajd</w:t>
            </w:r>
            <w:proofErr w:type="spellEnd"/>
            <w:r w:rsidRPr="00C67FE4">
              <w:rPr>
                <w:rFonts w:ascii="Arial" w:hAnsi="Arial" w:cs="Arial"/>
                <w:sz w:val="16"/>
                <w:szCs w:val="16"/>
              </w:rPr>
              <w:t xml:space="preserve"> </w:t>
            </w:r>
            <w:proofErr w:type="spellStart"/>
            <w:r w:rsidRPr="00C67FE4">
              <w:rPr>
                <w:rFonts w:ascii="Arial" w:hAnsi="Arial" w:cs="Arial"/>
                <w:sz w:val="16"/>
                <w:szCs w:val="16"/>
              </w:rPr>
              <w:t>Karameta</w:t>
            </w:r>
            <w:proofErr w:type="spellEnd"/>
          </w:p>
        </w:tc>
        <w:tc>
          <w:tcPr>
            <w:tcW w:w="2119" w:type="pct"/>
            <w:tcBorders>
              <w:top w:val="nil"/>
              <w:left w:val="nil"/>
              <w:bottom w:val="single" w:sz="4" w:space="0" w:color="auto"/>
              <w:right w:val="single" w:sz="4" w:space="0" w:color="auto"/>
            </w:tcBorders>
            <w:shd w:val="clear" w:color="auto" w:fill="auto"/>
            <w:vAlign w:val="bottom"/>
            <w:hideMark/>
          </w:tcPr>
          <w:p w14:paraId="4C793957" w14:textId="77777777" w:rsidR="00C01837" w:rsidRPr="00C67FE4" w:rsidRDefault="00C01837" w:rsidP="00C806A4">
            <w:pPr>
              <w:rPr>
                <w:rFonts w:ascii="Arial" w:hAnsi="Arial" w:cs="Arial"/>
                <w:sz w:val="16"/>
                <w:szCs w:val="16"/>
              </w:rPr>
            </w:pPr>
            <w:r w:rsidRPr="00C67FE4">
              <w:rPr>
                <w:rFonts w:ascii="Arial" w:hAnsi="Arial" w:cs="Arial"/>
                <w:sz w:val="16"/>
                <w:szCs w:val="16"/>
              </w:rPr>
              <w:t>Deputy Minister</w:t>
            </w:r>
          </w:p>
        </w:tc>
      </w:tr>
      <w:tr w:rsidR="00C01837" w:rsidRPr="00C67FE4" w14:paraId="581DE60F" w14:textId="77777777" w:rsidTr="00C01837">
        <w:trPr>
          <w:trHeight w:val="57"/>
          <w:jc w:val="center"/>
        </w:trPr>
        <w:tc>
          <w:tcPr>
            <w:tcW w:w="630" w:type="pct"/>
            <w:vMerge/>
            <w:tcBorders>
              <w:left w:val="single" w:sz="4" w:space="0" w:color="auto"/>
              <w:right w:val="single" w:sz="4" w:space="0" w:color="auto"/>
            </w:tcBorders>
            <w:vAlign w:val="center"/>
            <w:hideMark/>
          </w:tcPr>
          <w:p w14:paraId="5A57F7A8" w14:textId="77777777" w:rsidR="00C01837" w:rsidRPr="00C67FE4" w:rsidRDefault="00C01837" w:rsidP="00C806A4">
            <w:pPr>
              <w:rPr>
                <w:rFonts w:ascii="Arial" w:hAnsi="Arial" w:cs="Arial"/>
                <w:sz w:val="16"/>
                <w:szCs w:val="16"/>
              </w:rPr>
            </w:pPr>
          </w:p>
        </w:tc>
        <w:tc>
          <w:tcPr>
            <w:tcW w:w="1439" w:type="pct"/>
            <w:vMerge/>
            <w:tcBorders>
              <w:top w:val="nil"/>
              <w:left w:val="single" w:sz="4" w:space="0" w:color="auto"/>
              <w:bottom w:val="single" w:sz="4" w:space="0" w:color="auto"/>
              <w:right w:val="single" w:sz="4" w:space="0" w:color="auto"/>
            </w:tcBorders>
            <w:vAlign w:val="center"/>
            <w:hideMark/>
          </w:tcPr>
          <w:p w14:paraId="7BC4D127" w14:textId="77777777" w:rsidR="00C01837" w:rsidRPr="00C67FE4" w:rsidRDefault="00C01837" w:rsidP="00C806A4">
            <w:pPr>
              <w:rPr>
                <w:rFonts w:ascii="Arial" w:hAnsi="Arial" w:cs="Arial"/>
                <w:sz w:val="16"/>
                <w:szCs w:val="16"/>
              </w:rPr>
            </w:pPr>
          </w:p>
        </w:tc>
        <w:tc>
          <w:tcPr>
            <w:tcW w:w="812" w:type="pct"/>
            <w:tcBorders>
              <w:top w:val="nil"/>
              <w:left w:val="nil"/>
              <w:bottom w:val="single" w:sz="4" w:space="0" w:color="auto"/>
              <w:right w:val="single" w:sz="4" w:space="0" w:color="auto"/>
            </w:tcBorders>
            <w:shd w:val="clear" w:color="auto" w:fill="auto"/>
            <w:vAlign w:val="bottom"/>
            <w:hideMark/>
          </w:tcPr>
          <w:p w14:paraId="4898BF4D"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Ervin Hoxha </w:t>
            </w:r>
          </w:p>
        </w:tc>
        <w:tc>
          <w:tcPr>
            <w:tcW w:w="2119" w:type="pct"/>
            <w:tcBorders>
              <w:top w:val="nil"/>
              <w:left w:val="nil"/>
              <w:bottom w:val="single" w:sz="4" w:space="0" w:color="auto"/>
              <w:right w:val="single" w:sz="4" w:space="0" w:color="auto"/>
            </w:tcBorders>
            <w:shd w:val="clear" w:color="auto" w:fill="auto"/>
            <w:vAlign w:val="bottom"/>
            <w:hideMark/>
          </w:tcPr>
          <w:p w14:paraId="26EFC9D0" w14:textId="77777777" w:rsidR="00C01837" w:rsidRPr="00C67FE4" w:rsidRDefault="00C01837" w:rsidP="00C806A4">
            <w:pPr>
              <w:rPr>
                <w:rFonts w:ascii="Arial" w:hAnsi="Arial" w:cs="Arial"/>
                <w:sz w:val="16"/>
                <w:szCs w:val="16"/>
              </w:rPr>
            </w:pPr>
            <w:r w:rsidRPr="00C67FE4">
              <w:rPr>
                <w:rFonts w:ascii="Arial" w:hAnsi="Arial" w:cs="Arial"/>
                <w:sz w:val="16"/>
                <w:szCs w:val="16"/>
              </w:rPr>
              <w:t>General Director of Probation</w:t>
            </w:r>
          </w:p>
        </w:tc>
      </w:tr>
      <w:tr w:rsidR="00C01837" w:rsidRPr="00C67FE4" w14:paraId="101478BD" w14:textId="77777777" w:rsidTr="00C01837">
        <w:trPr>
          <w:trHeight w:val="197"/>
          <w:jc w:val="center"/>
        </w:trPr>
        <w:tc>
          <w:tcPr>
            <w:tcW w:w="630" w:type="pct"/>
            <w:vMerge/>
            <w:tcBorders>
              <w:left w:val="single" w:sz="4" w:space="0" w:color="auto"/>
              <w:right w:val="single" w:sz="4" w:space="0" w:color="auto"/>
            </w:tcBorders>
            <w:vAlign w:val="center"/>
            <w:hideMark/>
          </w:tcPr>
          <w:p w14:paraId="0E0FC1D1" w14:textId="77777777" w:rsidR="00C01837" w:rsidRPr="00C67FE4" w:rsidRDefault="00C01837" w:rsidP="00C806A4">
            <w:pPr>
              <w:rPr>
                <w:rFonts w:ascii="Arial" w:hAnsi="Arial" w:cs="Arial"/>
                <w:sz w:val="16"/>
                <w:szCs w:val="16"/>
              </w:rPr>
            </w:pPr>
          </w:p>
        </w:tc>
        <w:tc>
          <w:tcPr>
            <w:tcW w:w="1439" w:type="pct"/>
            <w:tcBorders>
              <w:top w:val="nil"/>
              <w:left w:val="nil"/>
              <w:bottom w:val="single" w:sz="4" w:space="0" w:color="auto"/>
              <w:right w:val="single" w:sz="4" w:space="0" w:color="auto"/>
            </w:tcBorders>
            <w:shd w:val="clear" w:color="auto" w:fill="auto"/>
            <w:vAlign w:val="center"/>
            <w:hideMark/>
          </w:tcPr>
          <w:p w14:paraId="0D8B25C7"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General Prosecution Office </w:t>
            </w:r>
          </w:p>
        </w:tc>
        <w:tc>
          <w:tcPr>
            <w:tcW w:w="812" w:type="pct"/>
            <w:tcBorders>
              <w:top w:val="nil"/>
              <w:left w:val="nil"/>
              <w:bottom w:val="single" w:sz="4" w:space="0" w:color="auto"/>
              <w:right w:val="single" w:sz="4" w:space="0" w:color="auto"/>
            </w:tcBorders>
            <w:shd w:val="clear" w:color="auto" w:fill="auto"/>
            <w:vAlign w:val="bottom"/>
            <w:hideMark/>
          </w:tcPr>
          <w:p w14:paraId="2E34F546"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Alfred </w:t>
            </w:r>
            <w:proofErr w:type="spellStart"/>
            <w:r w:rsidRPr="00C67FE4">
              <w:rPr>
                <w:rFonts w:ascii="Arial" w:hAnsi="Arial" w:cs="Arial"/>
                <w:sz w:val="16"/>
                <w:szCs w:val="16"/>
              </w:rPr>
              <w:t>Progonati</w:t>
            </w:r>
            <w:proofErr w:type="spellEnd"/>
          </w:p>
        </w:tc>
        <w:tc>
          <w:tcPr>
            <w:tcW w:w="2119" w:type="pct"/>
            <w:tcBorders>
              <w:top w:val="nil"/>
              <w:left w:val="nil"/>
              <w:bottom w:val="single" w:sz="4" w:space="0" w:color="auto"/>
              <w:right w:val="single" w:sz="4" w:space="0" w:color="auto"/>
            </w:tcBorders>
            <w:shd w:val="clear" w:color="auto" w:fill="auto"/>
            <w:vAlign w:val="bottom"/>
            <w:hideMark/>
          </w:tcPr>
          <w:p w14:paraId="40B237D3" w14:textId="77777777" w:rsidR="00C01837" w:rsidRPr="00C67FE4" w:rsidRDefault="00C01837" w:rsidP="00C806A4">
            <w:pPr>
              <w:rPr>
                <w:rFonts w:ascii="Arial" w:hAnsi="Arial" w:cs="Arial"/>
                <w:sz w:val="16"/>
                <w:szCs w:val="16"/>
              </w:rPr>
            </w:pPr>
            <w:r w:rsidRPr="00C67FE4">
              <w:rPr>
                <w:rFonts w:ascii="Arial" w:hAnsi="Arial" w:cs="Arial"/>
                <w:sz w:val="16"/>
                <w:szCs w:val="16"/>
              </w:rPr>
              <w:t>Prosecutor, General Office of Prosecution - Tirana: Victim, Witness and Minors Sector</w:t>
            </w:r>
          </w:p>
        </w:tc>
      </w:tr>
      <w:tr w:rsidR="00C01837" w:rsidRPr="00C67FE4" w14:paraId="7CFC1DFE" w14:textId="77777777" w:rsidTr="00C01837">
        <w:trPr>
          <w:trHeight w:val="530"/>
          <w:jc w:val="center"/>
        </w:trPr>
        <w:tc>
          <w:tcPr>
            <w:tcW w:w="630" w:type="pct"/>
            <w:vMerge/>
            <w:tcBorders>
              <w:left w:val="single" w:sz="4" w:space="0" w:color="auto"/>
              <w:right w:val="single" w:sz="4" w:space="0" w:color="auto"/>
            </w:tcBorders>
            <w:vAlign w:val="center"/>
            <w:hideMark/>
          </w:tcPr>
          <w:p w14:paraId="7C68B164" w14:textId="77777777" w:rsidR="00C01837" w:rsidRPr="00C67FE4" w:rsidRDefault="00C01837" w:rsidP="00C806A4">
            <w:pPr>
              <w:rPr>
                <w:rFonts w:ascii="Arial" w:hAnsi="Arial" w:cs="Arial"/>
                <w:sz w:val="16"/>
                <w:szCs w:val="16"/>
              </w:rPr>
            </w:pPr>
          </w:p>
        </w:tc>
        <w:tc>
          <w:tcPr>
            <w:tcW w:w="1439" w:type="pct"/>
            <w:tcBorders>
              <w:top w:val="nil"/>
              <w:left w:val="nil"/>
              <w:bottom w:val="single" w:sz="4" w:space="0" w:color="auto"/>
              <w:right w:val="single" w:sz="4" w:space="0" w:color="auto"/>
            </w:tcBorders>
            <w:shd w:val="clear" w:color="auto" w:fill="auto"/>
            <w:vAlign w:val="center"/>
            <w:hideMark/>
          </w:tcPr>
          <w:p w14:paraId="576A3526" w14:textId="77777777" w:rsidR="00C01837" w:rsidRPr="00C67FE4" w:rsidRDefault="00C01837" w:rsidP="00C806A4">
            <w:pPr>
              <w:rPr>
                <w:rFonts w:ascii="Arial" w:hAnsi="Arial" w:cs="Arial"/>
                <w:sz w:val="16"/>
                <w:szCs w:val="16"/>
              </w:rPr>
            </w:pPr>
            <w:r w:rsidRPr="00C67FE4">
              <w:rPr>
                <w:rFonts w:ascii="Arial" w:hAnsi="Arial" w:cs="Arial"/>
                <w:sz w:val="16"/>
                <w:szCs w:val="16"/>
              </w:rPr>
              <w:t>Ministry of Interior</w:t>
            </w:r>
          </w:p>
        </w:tc>
        <w:tc>
          <w:tcPr>
            <w:tcW w:w="812" w:type="pct"/>
            <w:tcBorders>
              <w:top w:val="nil"/>
              <w:left w:val="nil"/>
              <w:bottom w:val="single" w:sz="4" w:space="0" w:color="auto"/>
              <w:right w:val="single" w:sz="4" w:space="0" w:color="auto"/>
            </w:tcBorders>
            <w:shd w:val="clear" w:color="auto" w:fill="auto"/>
            <w:vAlign w:val="bottom"/>
            <w:hideMark/>
          </w:tcPr>
          <w:p w14:paraId="2085DB55"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Aita</w:t>
            </w:r>
            <w:proofErr w:type="spellEnd"/>
            <w:r w:rsidRPr="00C67FE4">
              <w:rPr>
                <w:rFonts w:ascii="Arial" w:hAnsi="Arial" w:cs="Arial"/>
                <w:sz w:val="16"/>
                <w:szCs w:val="16"/>
              </w:rPr>
              <w:t xml:space="preserve"> </w:t>
            </w:r>
            <w:proofErr w:type="spellStart"/>
            <w:r w:rsidRPr="00C67FE4">
              <w:rPr>
                <w:rFonts w:ascii="Arial" w:hAnsi="Arial" w:cs="Arial"/>
                <w:sz w:val="16"/>
                <w:szCs w:val="16"/>
              </w:rPr>
              <w:t>Cobo</w:t>
            </w:r>
            <w:proofErr w:type="spellEnd"/>
          </w:p>
        </w:tc>
        <w:tc>
          <w:tcPr>
            <w:tcW w:w="2119" w:type="pct"/>
            <w:tcBorders>
              <w:top w:val="nil"/>
              <w:left w:val="nil"/>
              <w:bottom w:val="single" w:sz="4" w:space="0" w:color="auto"/>
              <w:right w:val="single" w:sz="4" w:space="0" w:color="auto"/>
            </w:tcBorders>
            <w:shd w:val="clear" w:color="auto" w:fill="auto"/>
            <w:vAlign w:val="bottom"/>
            <w:hideMark/>
          </w:tcPr>
          <w:p w14:paraId="4A3C0E44" w14:textId="77777777" w:rsidR="00C01837" w:rsidRPr="00C67FE4" w:rsidRDefault="00C01837" w:rsidP="00C806A4">
            <w:pPr>
              <w:rPr>
                <w:rFonts w:ascii="Arial" w:hAnsi="Arial" w:cs="Arial"/>
                <w:sz w:val="16"/>
                <w:szCs w:val="16"/>
              </w:rPr>
            </w:pPr>
            <w:r w:rsidRPr="00C67FE4">
              <w:rPr>
                <w:rFonts w:ascii="Arial" w:hAnsi="Arial" w:cs="Arial"/>
                <w:sz w:val="16"/>
                <w:szCs w:val="16"/>
              </w:rPr>
              <w:t>General Directorate of State's Police: Child Protection and Domestic and/or sexual violence Unit</w:t>
            </w:r>
          </w:p>
        </w:tc>
      </w:tr>
      <w:tr w:rsidR="00C01837" w:rsidRPr="00C67FE4" w14:paraId="74DA90A1" w14:textId="77777777" w:rsidTr="00C01837">
        <w:trPr>
          <w:trHeight w:val="242"/>
          <w:jc w:val="center"/>
        </w:trPr>
        <w:tc>
          <w:tcPr>
            <w:tcW w:w="630" w:type="pct"/>
            <w:vMerge/>
            <w:tcBorders>
              <w:left w:val="single" w:sz="4" w:space="0" w:color="auto"/>
              <w:right w:val="single" w:sz="4" w:space="0" w:color="auto"/>
            </w:tcBorders>
            <w:vAlign w:val="center"/>
            <w:hideMark/>
          </w:tcPr>
          <w:p w14:paraId="6F178A90" w14:textId="77777777" w:rsidR="00C01837" w:rsidRPr="00C67FE4" w:rsidRDefault="00C01837" w:rsidP="00C806A4">
            <w:pPr>
              <w:rPr>
                <w:rFonts w:ascii="Arial" w:hAnsi="Arial" w:cs="Arial"/>
                <w:sz w:val="16"/>
                <w:szCs w:val="16"/>
              </w:rPr>
            </w:pPr>
          </w:p>
        </w:tc>
        <w:tc>
          <w:tcPr>
            <w:tcW w:w="1439" w:type="pct"/>
            <w:vMerge w:val="restart"/>
            <w:tcBorders>
              <w:top w:val="nil"/>
              <w:left w:val="single" w:sz="4" w:space="0" w:color="auto"/>
              <w:bottom w:val="single" w:sz="4" w:space="0" w:color="auto"/>
              <w:right w:val="single" w:sz="4" w:space="0" w:color="auto"/>
            </w:tcBorders>
            <w:shd w:val="clear" w:color="auto" w:fill="auto"/>
            <w:vAlign w:val="center"/>
            <w:hideMark/>
          </w:tcPr>
          <w:p w14:paraId="752BA8BA" w14:textId="77777777" w:rsidR="00C01837" w:rsidRPr="00C67FE4" w:rsidRDefault="00C01837" w:rsidP="00C806A4">
            <w:pPr>
              <w:rPr>
                <w:rFonts w:ascii="Arial" w:hAnsi="Arial" w:cs="Arial"/>
                <w:sz w:val="16"/>
                <w:szCs w:val="16"/>
              </w:rPr>
            </w:pPr>
            <w:r w:rsidRPr="00C67FE4">
              <w:rPr>
                <w:rFonts w:ascii="Arial" w:hAnsi="Arial" w:cs="Arial"/>
                <w:sz w:val="16"/>
                <w:szCs w:val="16"/>
              </w:rPr>
              <w:t>Ministry of Health and Social Protection</w:t>
            </w:r>
          </w:p>
        </w:tc>
        <w:tc>
          <w:tcPr>
            <w:tcW w:w="812" w:type="pct"/>
            <w:tcBorders>
              <w:top w:val="nil"/>
              <w:left w:val="nil"/>
              <w:bottom w:val="single" w:sz="4" w:space="0" w:color="auto"/>
              <w:right w:val="single" w:sz="4" w:space="0" w:color="auto"/>
            </w:tcBorders>
            <w:shd w:val="clear" w:color="auto" w:fill="auto"/>
            <w:vAlign w:val="bottom"/>
            <w:hideMark/>
          </w:tcPr>
          <w:p w14:paraId="26F4CF7F"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Alma </w:t>
            </w:r>
            <w:proofErr w:type="spellStart"/>
            <w:r w:rsidRPr="00C67FE4">
              <w:rPr>
                <w:rFonts w:ascii="Arial" w:hAnsi="Arial" w:cs="Arial"/>
                <w:sz w:val="16"/>
                <w:szCs w:val="16"/>
              </w:rPr>
              <w:t>Lleshi</w:t>
            </w:r>
            <w:proofErr w:type="spellEnd"/>
          </w:p>
        </w:tc>
        <w:tc>
          <w:tcPr>
            <w:tcW w:w="2119" w:type="pct"/>
            <w:tcBorders>
              <w:top w:val="nil"/>
              <w:left w:val="nil"/>
              <w:bottom w:val="single" w:sz="4" w:space="0" w:color="auto"/>
              <w:right w:val="single" w:sz="4" w:space="0" w:color="auto"/>
            </w:tcBorders>
            <w:shd w:val="clear" w:color="auto" w:fill="auto"/>
            <w:vAlign w:val="bottom"/>
            <w:hideMark/>
          </w:tcPr>
          <w:p w14:paraId="18C91295" w14:textId="77777777" w:rsidR="00C01837" w:rsidRPr="00C67FE4" w:rsidRDefault="00C01837" w:rsidP="00C806A4">
            <w:pPr>
              <w:rPr>
                <w:rFonts w:ascii="Arial" w:hAnsi="Arial" w:cs="Arial"/>
                <w:sz w:val="16"/>
                <w:szCs w:val="16"/>
              </w:rPr>
            </w:pPr>
            <w:r w:rsidRPr="00C67FE4">
              <w:rPr>
                <w:rFonts w:ascii="Arial" w:hAnsi="Arial" w:cs="Arial"/>
                <w:sz w:val="16"/>
                <w:szCs w:val="16"/>
              </w:rPr>
              <w:t>Director of State Agency for Child Rights and Protection</w:t>
            </w:r>
          </w:p>
        </w:tc>
      </w:tr>
      <w:tr w:rsidR="00C01837" w:rsidRPr="00C67FE4" w14:paraId="255E00E4" w14:textId="77777777" w:rsidTr="00C01837">
        <w:trPr>
          <w:trHeight w:val="314"/>
          <w:jc w:val="center"/>
        </w:trPr>
        <w:tc>
          <w:tcPr>
            <w:tcW w:w="630" w:type="pct"/>
            <w:vMerge/>
            <w:tcBorders>
              <w:left w:val="single" w:sz="4" w:space="0" w:color="auto"/>
              <w:right w:val="single" w:sz="4" w:space="0" w:color="auto"/>
            </w:tcBorders>
            <w:vAlign w:val="center"/>
            <w:hideMark/>
          </w:tcPr>
          <w:p w14:paraId="7FEB5AA8" w14:textId="77777777" w:rsidR="00C01837" w:rsidRPr="00C67FE4" w:rsidRDefault="00C01837" w:rsidP="00C806A4">
            <w:pPr>
              <w:rPr>
                <w:rFonts w:ascii="Arial" w:hAnsi="Arial" w:cs="Arial"/>
                <w:sz w:val="16"/>
                <w:szCs w:val="16"/>
              </w:rPr>
            </w:pPr>
          </w:p>
        </w:tc>
        <w:tc>
          <w:tcPr>
            <w:tcW w:w="1439" w:type="pct"/>
            <w:vMerge/>
            <w:tcBorders>
              <w:top w:val="nil"/>
              <w:left w:val="single" w:sz="4" w:space="0" w:color="auto"/>
              <w:bottom w:val="single" w:sz="4" w:space="0" w:color="auto"/>
              <w:right w:val="single" w:sz="4" w:space="0" w:color="auto"/>
            </w:tcBorders>
            <w:vAlign w:val="center"/>
            <w:hideMark/>
          </w:tcPr>
          <w:p w14:paraId="0301EE13" w14:textId="77777777" w:rsidR="00C01837" w:rsidRPr="00C67FE4" w:rsidRDefault="00C01837" w:rsidP="00C806A4">
            <w:pPr>
              <w:rPr>
                <w:rFonts w:ascii="Arial" w:hAnsi="Arial" w:cs="Arial"/>
                <w:sz w:val="16"/>
                <w:szCs w:val="16"/>
              </w:rPr>
            </w:pPr>
          </w:p>
        </w:tc>
        <w:tc>
          <w:tcPr>
            <w:tcW w:w="812" w:type="pct"/>
            <w:tcBorders>
              <w:top w:val="nil"/>
              <w:left w:val="nil"/>
              <w:bottom w:val="single" w:sz="4" w:space="0" w:color="auto"/>
              <w:right w:val="single" w:sz="4" w:space="0" w:color="auto"/>
            </w:tcBorders>
            <w:shd w:val="clear" w:color="auto" w:fill="auto"/>
            <w:vAlign w:val="bottom"/>
            <w:hideMark/>
          </w:tcPr>
          <w:p w14:paraId="7C16F8EF"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Nertila</w:t>
            </w:r>
            <w:proofErr w:type="spellEnd"/>
            <w:r w:rsidRPr="00C67FE4">
              <w:rPr>
                <w:rFonts w:ascii="Arial" w:hAnsi="Arial" w:cs="Arial"/>
                <w:sz w:val="16"/>
                <w:szCs w:val="16"/>
              </w:rPr>
              <w:t xml:space="preserve"> </w:t>
            </w:r>
            <w:proofErr w:type="spellStart"/>
            <w:r w:rsidRPr="00C67FE4">
              <w:rPr>
                <w:rFonts w:ascii="Arial" w:hAnsi="Arial" w:cs="Arial"/>
                <w:sz w:val="16"/>
                <w:szCs w:val="16"/>
              </w:rPr>
              <w:t>Topulli</w:t>
            </w:r>
            <w:proofErr w:type="spellEnd"/>
          </w:p>
        </w:tc>
        <w:tc>
          <w:tcPr>
            <w:tcW w:w="2119" w:type="pct"/>
            <w:tcBorders>
              <w:top w:val="nil"/>
              <w:left w:val="nil"/>
              <w:bottom w:val="single" w:sz="4" w:space="0" w:color="auto"/>
              <w:right w:val="single" w:sz="4" w:space="0" w:color="auto"/>
            </w:tcBorders>
            <w:shd w:val="clear" w:color="auto" w:fill="auto"/>
            <w:vAlign w:val="bottom"/>
            <w:hideMark/>
          </w:tcPr>
          <w:p w14:paraId="1858E536" w14:textId="77777777" w:rsidR="00C01837" w:rsidRPr="00C67FE4" w:rsidRDefault="00C01837" w:rsidP="00C806A4">
            <w:pPr>
              <w:rPr>
                <w:rFonts w:ascii="Arial" w:hAnsi="Arial" w:cs="Arial"/>
                <w:sz w:val="16"/>
                <w:szCs w:val="16"/>
              </w:rPr>
            </w:pPr>
            <w:r w:rsidRPr="00C67FE4">
              <w:rPr>
                <w:rFonts w:ascii="Arial" w:hAnsi="Arial" w:cs="Arial"/>
                <w:sz w:val="16"/>
                <w:szCs w:val="16"/>
              </w:rPr>
              <w:t>General Director of Social Protection</w:t>
            </w:r>
          </w:p>
        </w:tc>
      </w:tr>
      <w:tr w:rsidR="00C01837" w:rsidRPr="00C67FE4" w14:paraId="0460B13D" w14:textId="77777777" w:rsidTr="00C01837">
        <w:trPr>
          <w:trHeight w:val="152"/>
          <w:jc w:val="center"/>
        </w:trPr>
        <w:tc>
          <w:tcPr>
            <w:tcW w:w="630" w:type="pct"/>
            <w:vMerge/>
            <w:tcBorders>
              <w:left w:val="single" w:sz="4" w:space="0" w:color="auto"/>
              <w:right w:val="single" w:sz="4" w:space="0" w:color="auto"/>
            </w:tcBorders>
            <w:vAlign w:val="center"/>
            <w:hideMark/>
          </w:tcPr>
          <w:p w14:paraId="2254EE1E" w14:textId="77777777" w:rsidR="00C01837" w:rsidRPr="00C67FE4" w:rsidRDefault="00C01837" w:rsidP="00C806A4">
            <w:pPr>
              <w:rPr>
                <w:rFonts w:ascii="Arial" w:hAnsi="Arial" w:cs="Arial"/>
                <w:sz w:val="16"/>
                <w:szCs w:val="16"/>
              </w:rPr>
            </w:pPr>
          </w:p>
        </w:tc>
        <w:tc>
          <w:tcPr>
            <w:tcW w:w="1439" w:type="pct"/>
            <w:vMerge/>
            <w:tcBorders>
              <w:top w:val="nil"/>
              <w:left w:val="single" w:sz="4" w:space="0" w:color="auto"/>
              <w:bottom w:val="single" w:sz="4" w:space="0" w:color="auto"/>
              <w:right w:val="single" w:sz="4" w:space="0" w:color="auto"/>
            </w:tcBorders>
            <w:vAlign w:val="center"/>
            <w:hideMark/>
          </w:tcPr>
          <w:p w14:paraId="2F3FACB9" w14:textId="77777777" w:rsidR="00C01837" w:rsidRPr="00C67FE4" w:rsidRDefault="00C01837" w:rsidP="00C806A4">
            <w:pPr>
              <w:rPr>
                <w:rFonts w:ascii="Arial" w:hAnsi="Arial" w:cs="Arial"/>
                <w:sz w:val="16"/>
                <w:szCs w:val="16"/>
              </w:rPr>
            </w:pPr>
          </w:p>
        </w:tc>
        <w:tc>
          <w:tcPr>
            <w:tcW w:w="812" w:type="pct"/>
            <w:tcBorders>
              <w:top w:val="nil"/>
              <w:left w:val="nil"/>
              <w:bottom w:val="single" w:sz="4" w:space="0" w:color="auto"/>
              <w:right w:val="single" w:sz="4" w:space="0" w:color="auto"/>
            </w:tcBorders>
            <w:shd w:val="clear" w:color="auto" w:fill="auto"/>
            <w:vAlign w:val="center"/>
            <w:hideMark/>
          </w:tcPr>
          <w:p w14:paraId="38D1F50C"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Xhilda</w:t>
            </w:r>
            <w:proofErr w:type="spellEnd"/>
            <w:r w:rsidRPr="00C67FE4">
              <w:rPr>
                <w:rFonts w:ascii="Arial" w:hAnsi="Arial" w:cs="Arial"/>
                <w:sz w:val="16"/>
                <w:szCs w:val="16"/>
              </w:rPr>
              <w:t xml:space="preserve"> </w:t>
            </w:r>
            <w:proofErr w:type="spellStart"/>
            <w:r w:rsidRPr="00C67FE4">
              <w:rPr>
                <w:rFonts w:ascii="Arial" w:hAnsi="Arial" w:cs="Arial"/>
                <w:sz w:val="16"/>
                <w:szCs w:val="16"/>
              </w:rPr>
              <w:t>Papajani</w:t>
            </w:r>
            <w:proofErr w:type="spellEnd"/>
          </w:p>
        </w:tc>
        <w:tc>
          <w:tcPr>
            <w:tcW w:w="2119" w:type="pct"/>
            <w:tcBorders>
              <w:top w:val="nil"/>
              <w:left w:val="nil"/>
              <w:bottom w:val="single" w:sz="4" w:space="0" w:color="auto"/>
              <w:right w:val="single" w:sz="4" w:space="0" w:color="auto"/>
            </w:tcBorders>
            <w:shd w:val="clear" w:color="auto" w:fill="auto"/>
            <w:vAlign w:val="center"/>
            <w:hideMark/>
          </w:tcPr>
          <w:p w14:paraId="69B29DE8"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Head of Social Care </w:t>
            </w:r>
          </w:p>
        </w:tc>
      </w:tr>
      <w:tr w:rsidR="00C01837" w:rsidRPr="00C67FE4" w14:paraId="0990B914" w14:textId="77777777" w:rsidTr="00C01837">
        <w:trPr>
          <w:trHeight w:val="368"/>
          <w:jc w:val="center"/>
        </w:trPr>
        <w:tc>
          <w:tcPr>
            <w:tcW w:w="630" w:type="pct"/>
            <w:vMerge/>
            <w:tcBorders>
              <w:left w:val="single" w:sz="4" w:space="0" w:color="auto"/>
              <w:right w:val="single" w:sz="4" w:space="0" w:color="auto"/>
            </w:tcBorders>
            <w:vAlign w:val="center"/>
            <w:hideMark/>
          </w:tcPr>
          <w:p w14:paraId="0C7C307A" w14:textId="77777777" w:rsidR="00C01837" w:rsidRPr="00C67FE4" w:rsidRDefault="00C01837" w:rsidP="00C806A4">
            <w:pPr>
              <w:rPr>
                <w:rFonts w:ascii="Arial" w:hAnsi="Arial" w:cs="Arial"/>
                <w:sz w:val="16"/>
                <w:szCs w:val="16"/>
              </w:rPr>
            </w:pPr>
          </w:p>
        </w:tc>
        <w:tc>
          <w:tcPr>
            <w:tcW w:w="1439" w:type="pct"/>
            <w:tcBorders>
              <w:top w:val="single" w:sz="4" w:space="0" w:color="auto"/>
              <w:left w:val="nil"/>
              <w:bottom w:val="single" w:sz="4" w:space="0" w:color="auto"/>
              <w:right w:val="single" w:sz="4" w:space="0" w:color="auto"/>
            </w:tcBorders>
            <w:shd w:val="clear" w:color="auto" w:fill="auto"/>
            <w:vAlign w:val="bottom"/>
            <w:hideMark/>
          </w:tcPr>
          <w:p w14:paraId="135C7E75" w14:textId="77777777" w:rsidR="00C01837" w:rsidRPr="00C67FE4" w:rsidRDefault="00C01837" w:rsidP="00C806A4">
            <w:pPr>
              <w:rPr>
                <w:rFonts w:ascii="Arial" w:hAnsi="Arial" w:cs="Arial"/>
                <w:sz w:val="16"/>
                <w:szCs w:val="16"/>
              </w:rPr>
            </w:pPr>
            <w:r w:rsidRPr="00C67FE4">
              <w:rPr>
                <w:rFonts w:ascii="Arial" w:hAnsi="Arial" w:cs="Arial"/>
                <w:sz w:val="16"/>
                <w:szCs w:val="16"/>
              </w:rPr>
              <w:t>Order of Psychologists</w:t>
            </w:r>
          </w:p>
        </w:tc>
        <w:tc>
          <w:tcPr>
            <w:tcW w:w="812" w:type="pct"/>
            <w:tcBorders>
              <w:top w:val="single" w:sz="4" w:space="0" w:color="auto"/>
              <w:left w:val="nil"/>
              <w:bottom w:val="single" w:sz="4" w:space="0" w:color="auto"/>
              <w:right w:val="single" w:sz="4" w:space="0" w:color="auto"/>
            </w:tcBorders>
            <w:shd w:val="clear" w:color="auto" w:fill="auto"/>
            <w:vAlign w:val="bottom"/>
            <w:hideMark/>
          </w:tcPr>
          <w:p w14:paraId="5E6C0294"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Valbona</w:t>
            </w:r>
            <w:proofErr w:type="spellEnd"/>
            <w:r w:rsidRPr="00C67FE4">
              <w:rPr>
                <w:rFonts w:ascii="Arial" w:hAnsi="Arial" w:cs="Arial"/>
                <w:sz w:val="16"/>
                <w:szCs w:val="16"/>
              </w:rPr>
              <w:t xml:space="preserve"> </w:t>
            </w:r>
            <w:proofErr w:type="spellStart"/>
            <w:r w:rsidRPr="00C67FE4">
              <w:rPr>
                <w:rFonts w:ascii="Arial" w:hAnsi="Arial" w:cs="Arial"/>
                <w:sz w:val="16"/>
                <w:szCs w:val="16"/>
              </w:rPr>
              <w:t>Treska</w:t>
            </w:r>
            <w:proofErr w:type="spellEnd"/>
            <w:r w:rsidRPr="00C67FE4">
              <w:rPr>
                <w:rFonts w:ascii="Arial" w:hAnsi="Arial" w:cs="Arial"/>
                <w:sz w:val="16"/>
                <w:szCs w:val="16"/>
              </w:rPr>
              <w:t xml:space="preserve"> </w:t>
            </w:r>
          </w:p>
        </w:tc>
        <w:tc>
          <w:tcPr>
            <w:tcW w:w="2119" w:type="pct"/>
            <w:tcBorders>
              <w:top w:val="single" w:sz="4" w:space="0" w:color="auto"/>
              <w:left w:val="nil"/>
              <w:bottom w:val="single" w:sz="4" w:space="0" w:color="auto"/>
              <w:right w:val="nil"/>
            </w:tcBorders>
            <w:shd w:val="clear" w:color="auto" w:fill="auto"/>
            <w:noWrap/>
            <w:vAlign w:val="bottom"/>
            <w:hideMark/>
          </w:tcPr>
          <w:p w14:paraId="70ABCAD1" w14:textId="77777777" w:rsidR="00C01837" w:rsidRPr="00C67FE4" w:rsidRDefault="00C01837" w:rsidP="00C806A4">
            <w:pPr>
              <w:rPr>
                <w:rFonts w:ascii="Arial" w:hAnsi="Arial" w:cs="Arial"/>
                <w:sz w:val="16"/>
                <w:szCs w:val="16"/>
              </w:rPr>
            </w:pPr>
            <w:r w:rsidRPr="00C67FE4">
              <w:rPr>
                <w:rFonts w:ascii="Arial" w:hAnsi="Arial" w:cs="Arial"/>
                <w:sz w:val="16"/>
                <w:szCs w:val="16"/>
              </w:rPr>
              <w:t>Head of Order of Psychologists</w:t>
            </w:r>
          </w:p>
        </w:tc>
      </w:tr>
      <w:tr w:rsidR="00C01837" w:rsidRPr="00C67FE4" w14:paraId="7D070ABF" w14:textId="77777777" w:rsidTr="00C01837">
        <w:trPr>
          <w:trHeight w:val="323"/>
          <w:jc w:val="center"/>
        </w:trPr>
        <w:tc>
          <w:tcPr>
            <w:tcW w:w="630" w:type="pct"/>
            <w:vMerge/>
            <w:tcBorders>
              <w:left w:val="single" w:sz="4" w:space="0" w:color="auto"/>
              <w:right w:val="single" w:sz="4" w:space="0" w:color="auto"/>
            </w:tcBorders>
            <w:vAlign w:val="center"/>
            <w:hideMark/>
          </w:tcPr>
          <w:p w14:paraId="1018DF34" w14:textId="77777777" w:rsidR="00C01837" w:rsidRPr="00C67FE4" w:rsidRDefault="00C01837" w:rsidP="00C806A4">
            <w:pPr>
              <w:rPr>
                <w:rFonts w:ascii="Arial" w:hAnsi="Arial" w:cs="Arial"/>
                <w:sz w:val="16"/>
                <w:szCs w:val="16"/>
              </w:rPr>
            </w:pPr>
          </w:p>
        </w:tc>
        <w:tc>
          <w:tcPr>
            <w:tcW w:w="1439" w:type="pct"/>
            <w:tcBorders>
              <w:top w:val="single" w:sz="4" w:space="0" w:color="auto"/>
              <w:left w:val="nil"/>
              <w:bottom w:val="single" w:sz="4" w:space="0" w:color="auto"/>
              <w:right w:val="single" w:sz="4" w:space="0" w:color="auto"/>
            </w:tcBorders>
            <w:shd w:val="clear" w:color="auto" w:fill="auto"/>
            <w:vAlign w:val="bottom"/>
            <w:hideMark/>
          </w:tcPr>
          <w:p w14:paraId="25378471"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Order of Social Workers </w:t>
            </w:r>
          </w:p>
        </w:tc>
        <w:tc>
          <w:tcPr>
            <w:tcW w:w="8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E09F84"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Mirgit</w:t>
            </w:r>
            <w:proofErr w:type="spellEnd"/>
            <w:r w:rsidRPr="00C67FE4">
              <w:rPr>
                <w:rFonts w:ascii="Arial" w:hAnsi="Arial" w:cs="Arial"/>
                <w:sz w:val="16"/>
                <w:szCs w:val="16"/>
              </w:rPr>
              <w:t xml:space="preserve"> </w:t>
            </w:r>
            <w:proofErr w:type="spellStart"/>
            <w:r w:rsidRPr="00C67FE4">
              <w:rPr>
                <w:rFonts w:ascii="Arial" w:hAnsi="Arial" w:cs="Arial"/>
                <w:sz w:val="16"/>
                <w:szCs w:val="16"/>
              </w:rPr>
              <w:t>Vataj</w:t>
            </w:r>
            <w:proofErr w:type="spellEnd"/>
            <w:r w:rsidRPr="00C67FE4">
              <w:rPr>
                <w:rFonts w:ascii="Arial" w:hAnsi="Arial" w:cs="Arial"/>
                <w:sz w:val="16"/>
                <w:szCs w:val="16"/>
              </w:rPr>
              <w:t xml:space="preserve"> </w:t>
            </w:r>
          </w:p>
        </w:tc>
        <w:tc>
          <w:tcPr>
            <w:tcW w:w="211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547B33" w14:textId="77777777" w:rsidR="00C01837" w:rsidRPr="00C67FE4" w:rsidRDefault="00C01837" w:rsidP="00C806A4">
            <w:pPr>
              <w:rPr>
                <w:rFonts w:ascii="Arial" w:hAnsi="Arial" w:cs="Arial"/>
                <w:sz w:val="16"/>
                <w:szCs w:val="16"/>
              </w:rPr>
            </w:pPr>
            <w:r w:rsidRPr="00C67FE4">
              <w:rPr>
                <w:rFonts w:ascii="Arial" w:hAnsi="Arial" w:cs="Arial"/>
                <w:sz w:val="16"/>
                <w:szCs w:val="16"/>
              </w:rPr>
              <w:t>Head of Order of Social Workers</w:t>
            </w:r>
          </w:p>
        </w:tc>
      </w:tr>
      <w:tr w:rsidR="00C01837" w:rsidRPr="00C67FE4" w14:paraId="6DAEFDFE" w14:textId="77777777" w:rsidTr="00C01837">
        <w:trPr>
          <w:trHeight w:val="242"/>
          <w:jc w:val="center"/>
        </w:trPr>
        <w:tc>
          <w:tcPr>
            <w:tcW w:w="630" w:type="pct"/>
            <w:vMerge/>
            <w:tcBorders>
              <w:left w:val="single" w:sz="4" w:space="0" w:color="auto"/>
              <w:bottom w:val="single" w:sz="4" w:space="0" w:color="auto"/>
              <w:right w:val="single" w:sz="4" w:space="0" w:color="auto"/>
            </w:tcBorders>
            <w:vAlign w:val="center"/>
            <w:hideMark/>
          </w:tcPr>
          <w:p w14:paraId="12343C92" w14:textId="77777777" w:rsidR="00C01837" w:rsidRPr="00C67FE4" w:rsidRDefault="00C01837" w:rsidP="00C806A4">
            <w:pPr>
              <w:rPr>
                <w:rFonts w:ascii="Arial" w:hAnsi="Arial" w:cs="Arial"/>
                <w:sz w:val="16"/>
                <w:szCs w:val="16"/>
              </w:rPr>
            </w:pPr>
          </w:p>
        </w:tc>
        <w:tc>
          <w:tcPr>
            <w:tcW w:w="1439" w:type="pct"/>
            <w:tcBorders>
              <w:top w:val="single" w:sz="4" w:space="0" w:color="auto"/>
              <w:left w:val="nil"/>
              <w:bottom w:val="single" w:sz="4" w:space="0" w:color="auto"/>
              <w:right w:val="single" w:sz="4" w:space="0" w:color="auto"/>
            </w:tcBorders>
            <w:shd w:val="clear" w:color="auto" w:fill="auto"/>
            <w:vAlign w:val="bottom"/>
            <w:hideMark/>
          </w:tcPr>
          <w:p w14:paraId="79047830"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Chamber of Mediators </w:t>
            </w:r>
          </w:p>
        </w:tc>
        <w:tc>
          <w:tcPr>
            <w:tcW w:w="812" w:type="pct"/>
            <w:tcBorders>
              <w:top w:val="single" w:sz="4" w:space="0" w:color="auto"/>
              <w:left w:val="nil"/>
              <w:bottom w:val="single" w:sz="4" w:space="0" w:color="auto"/>
              <w:right w:val="single" w:sz="4" w:space="0" w:color="auto"/>
            </w:tcBorders>
            <w:shd w:val="clear" w:color="auto" w:fill="auto"/>
            <w:vAlign w:val="bottom"/>
            <w:hideMark/>
          </w:tcPr>
          <w:p w14:paraId="3B83D0C2"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Drita</w:t>
            </w:r>
            <w:proofErr w:type="spellEnd"/>
            <w:r w:rsidRPr="00C67FE4">
              <w:rPr>
                <w:rFonts w:ascii="Arial" w:hAnsi="Arial" w:cs="Arial"/>
                <w:sz w:val="16"/>
                <w:szCs w:val="16"/>
              </w:rPr>
              <w:t xml:space="preserve"> </w:t>
            </w:r>
            <w:proofErr w:type="spellStart"/>
            <w:r w:rsidRPr="00C67FE4">
              <w:rPr>
                <w:rFonts w:ascii="Arial" w:hAnsi="Arial" w:cs="Arial"/>
                <w:sz w:val="16"/>
                <w:szCs w:val="16"/>
              </w:rPr>
              <w:t>Avdyli</w:t>
            </w:r>
            <w:proofErr w:type="spellEnd"/>
          </w:p>
        </w:tc>
        <w:tc>
          <w:tcPr>
            <w:tcW w:w="2119" w:type="pct"/>
            <w:tcBorders>
              <w:top w:val="single" w:sz="4" w:space="0" w:color="auto"/>
              <w:left w:val="nil"/>
              <w:bottom w:val="single" w:sz="4" w:space="0" w:color="auto"/>
              <w:right w:val="single" w:sz="4" w:space="0" w:color="auto"/>
            </w:tcBorders>
            <w:shd w:val="clear" w:color="auto" w:fill="auto"/>
            <w:vAlign w:val="bottom"/>
            <w:hideMark/>
          </w:tcPr>
          <w:p w14:paraId="4AEC7E1D"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Head of Chamber </w:t>
            </w:r>
          </w:p>
        </w:tc>
      </w:tr>
      <w:tr w:rsidR="00C01837" w:rsidRPr="00C67FE4" w14:paraId="3F86B9F5" w14:textId="77777777" w:rsidTr="00C01837">
        <w:trPr>
          <w:trHeight w:val="404"/>
          <w:jc w:val="center"/>
        </w:trPr>
        <w:tc>
          <w:tcPr>
            <w:tcW w:w="630" w:type="pct"/>
            <w:vMerge w:val="restart"/>
            <w:tcBorders>
              <w:top w:val="nil"/>
              <w:left w:val="single" w:sz="4" w:space="0" w:color="auto"/>
              <w:bottom w:val="single" w:sz="4" w:space="0" w:color="auto"/>
              <w:right w:val="single" w:sz="4" w:space="0" w:color="auto"/>
            </w:tcBorders>
            <w:shd w:val="clear" w:color="000000" w:fill="DBE4ED"/>
            <w:vAlign w:val="center"/>
            <w:hideMark/>
          </w:tcPr>
          <w:p w14:paraId="6D52E2D8" w14:textId="77777777" w:rsidR="00C01837" w:rsidRPr="00C67FE4" w:rsidRDefault="00C01837" w:rsidP="00C806A4">
            <w:pPr>
              <w:rPr>
                <w:rFonts w:ascii="Arial" w:hAnsi="Arial" w:cs="Arial"/>
                <w:sz w:val="16"/>
                <w:szCs w:val="16"/>
              </w:rPr>
            </w:pPr>
            <w:r>
              <w:rPr>
                <w:rFonts w:ascii="Arial" w:hAnsi="Arial" w:cs="Arial"/>
                <w:sz w:val="16"/>
                <w:szCs w:val="16"/>
              </w:rPr>
              <w:t>NGOs</w:t>
            </w:r>
          </w:p>
        </w:tc>
        <w:tc>
          <w:tcPr>
            <w:tcW w:w="1439" w:type="pct"/>
            <w:tcBorders>
              <w:top w:val="nil"/>
              <w:left w:val="nil"/>
              <w:bottom w:val="single" w:sz="4" w:space="0" w:color="auto"/>
              <w:right w:val="single" w:sz="4" w:space="0" w:color="auto"/>
            </w:tcBorders>
            <w:shd w:val="clear" w:color="auto" w:fill="auto"/>
            <w:vAlign w:val="bottom"/>
            <w:hideMark/>
          </w:tcPr>
          <w:p w14:paraId="1FD57620" w14:textId="77777777" w:rsidR="00C01837" w:rsidRPr="00C67FE4" w:rsidRDefault="00C01837" w:rsidP="00C806A4">
            <w:pPr>
              <w:rPr>
                <w:rFonts w:ascii="Arial" w:hAnsi="Arial" w:cs="Arial"/>
                <w:sz w:val="16"/>
                <w:szCs w:val="16"/>
              </w:rPr>
            </w:pPr>
            <w:r w:rsidRPr="00C67FE4">
              <w:rPr>
                <w:rFonts w:ascii="Arial" w:hAnsi="Arial" w:cs="Arial"/>
                <w:sz w:val="16"/>
                <w:szCs w:val="16"/>
              </w:rPr>
              <w:t>Terre Des Hommes</w:t>
            </w:r>
          </w:p>
        </w:tc>
        <w:tc>
          <w:tcPr>
            <w:tcW w:w="812" w:type="pct"/>
            <w:tcBorders>
              <w:top w:val="nil"/>
              <w:left w:val="nil"/>
              <w:bottom w:val="single" w:sz="4" w:space="0" w:color="auto"/>
              <w:right w:val="single" w:sz="4" w:space="0" w:color="auto"/>
            </w:tcBorders>
            <w:shd w:val="clear" w:color="auto" w:fill="auto"/>
            <w:vAlign w:val="bottom"/>
            <w:hideMark/>
          </w:tcPr>
          <w:p w14:paraId="5B2174A0"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Albana</w:t>
            </w:r>
            <w:proofErr w:type="spellEnd"/>
            <w:r w:rsidRPr="00C67FE4">
              <w:rPr>
                <w:rFonts w:ascii="Arial" w:hAnsi="Arial" w:cs="Arial"/>
                <w:sz w:val="16"/>
                <w:szCs w:val="16"/>
              </w:rPr>
              <w:t xml:space="preserve"> </w:t>
            </w:r>
            <w:proofErr w:type="spellStart"/>
            <w:r w:rsidRPr="00C67FE4">
              <w:rPr>
                <w:rFonts w:ascii="Arial" w:hAnsi="Arial" w:cs="Arial"/>
                <w:sz w:val="16"/>
                <w:szCs w:val="16"/>
              </w:rPr>
              <w:t>Izeti</w:t>
            </w:r>
            <w:proofErr w:type="spellEnd"/>
          </w:p>
        </w:tc>
        <w:tc>
          <w:tcPr>
            <w:tcW w:w="2119" w:type="pct"/>
            <w:tcBorders>
              <w:top w:val="nil"/>
              <w:left w:val="nil"/>
              <w:bottom w:val="single" w:sz="4" w:space="0" w:color="auto"/>
              <w:right w:val="single" w:sz="4" w:space="0" w:color="auto"/>
            </w:tcBorders>
            <w:shd w:val="clear" w:color="auto" w:fill="auto"/>
            <w:vAlign w:val="bottom"/>
            <w:hideMark/>
          </w:tcPr>
          <w:p w14:paraId="2D841783"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Program manager </w:t>
            </w:r>
          </w:p>
        </w:tc>
      </w:tr>
      <w:tr w:rsidR="00C01837" w:rsidRPr="00C67FE4" w14:paraId="67A1F064" w14:textId="77777777" w:rsidTr="00C01837">
        <w:trPr>
          <w:trHeight w:val="170"/>
          <w:jc w:val="center"/>
        </w:trPr>
        <w:tc>
          <w:tcPr>
            <w:tcW w:w="630" w:type="pct"/>
            <w:vMerge/>
            <w:tcBorders>
              <w:top w:val="nil"/>
              <w:left w:val="single" w:sz="4" w:space="0" w:color="auto"/>
              <w:bottom w:val="single" w:sz="4" w:space="0" w:color="auto"/>
              <w:right w:val="single" w:sz="4" w:space="0" w:color="auto"/>
            </w:tcBorders>
            <w:vAlign w:val="bottom"/>
            <w:hideMark/>
          </w:tcPr>
          <w:p w14:paraId="2E98BCC7" w14:textId="77777777" w:rsidR="00C01837" w:rsidRPr="00C67FE4" w:rsidRDefault="00C01837" w:rsidP="00C806A4">
            <w:pPr>
              <w:rPr>
                <w:rFonts w:ascii="Arial" w:hAnsi="Arial" w:cs="Arial"/>
                <w:sz w:val="16"/>
                <w:szCs w:val="16"/>
              </w:rPr>
            </w:pPr>
          </w:p>
        </w:tc>
        <w:tc>
          <w:tcPr>
            <w:tcW w:w="1439" w:type="pct"/>
            <w:tcBorders>
              <w:top w:val="nil"/>
              <w:left w:val="nil"/>
              <w:bottom w:val="single" w:sz="4" w:space="0" w:color="auto"/>
              <w:right w:val="single" w:sz="4" w:space="0" w:color="auto"/>
            </w:tcBorders>
            <w:shd w:val="clear" w:color="auto" w:fill="auto"/>
            <w:vAlign w:val="bottom"/>
            <w:hideMark/>
          </w:tcPr>
          <w:p w14:paraId="348EF0CA" w14:textId="77777777" w:rsidR="00C01837" w:rsidRPr="00C67FE4" w:rsidRDefault="00C01837" w:rsidP="00C806A4">
            <w:pPr>
              <w:rPr>
                <w:rFonts w:ascii="Arial" w:hAnsi="Arial" w:cs="Arial"/>
                <w:sz w:val="16"/>
                <w:szCs w:val="16"/>
              </w:rPr>
            </w:pPr>
            <w:r w:rsidRPr="00F82B54">
              <w:rPr>
                <w:rFonts w:ascii="Arial" w:hAnsi="Arial" w:cs="Arial"/>
                <w:sz w:val="16"/>
                <w:szCs w:val="16"/>
              </w:rPr>
              <w:t>Tirana Legal Aid Society</w:t>
            </w:r>
          </w:p>
        </w:tc>
        <w:tc>
          <w:tcPr>
            <w:tcW w:w="812" w:type="pct"/>
            <w:tcBorders>
              <w:top w:val="nil"/>
              <w:left w:val="nil"/>
              <w:bottom w:val="single" w:sz="4" w:space="0" w:color="auto"/>
              <w:right w:val="single" w:sz="4" w:space="0" w:color="auto"/>
            </w:tcBorders>
            <w:shd w:val="clear" w:color="auto" w:fill="auto"/>
            <w:vAlign w:val="bottom"/>
            <w:hideMark/>
          </w:tcPr>
          <w:p w14:paraId="6AB84EB2" w14:textId="77777777" w:rsidR="00C01837" w:rsidRPr="00C67FE4" w:rsidRDefault="00C01837" w:rsidP="00C806A4">
            <w:pPr>
              <w:rPr>
                <w:rFonts w:ascii="Arial" w:hAnsi="Arial" w:cs="Arial"/>
                <w:sz w:val="16"/>
                <w:szCs w:val="16"/>
              </w:rPr>
            </w:pPr>
            <w:proofErr w:type="spellStart"/>
            <w:r w:rsidRPr="00C67FE4">
              <w:rPr>
                <w:rFonts w:ascii="Arial" w:hAnsi="Arial" w:cs="Arial"/>
                <w:sz w:val="16"/>
                <w:szCs w:val="16"/>
              </w:rPr>
              <w:t>Denada</w:t>
            </w:r>
            <w:proofErr w:type="spellEnd"/>
            <w:r w:rsidRPr="00C67FE4">
              <w:rPr>
                <w:rFonts w:ascii="Arial" w:hAnsi="Arial" w:cs="Arial"/>
                <w:sz w:val="16"/>
                <w:szCs w:val="16"/>
              </w:rPr>
              <w:t xml:space="preserve"> </w:t>
            </w:r>
            <w:proofErr w:type="spellStart"/>
            <w:r w:rsidRPr="00C67FE4">
              <w:rPr>
                <w:rFonts w:ascii="Arial" w:hAnsi="Arial" w:cs="Arial"/>
                <w:sz w:val="16"/>
                <w:szCs w:val="16"/>
              </w:rPr>
              <w:t>Selimi</w:t>
            </w:r>
            <w:proofErr w:type="spellEnd"/>
            <w:r w:rsidRPr="00C67FE4">
              <w:rPr>
                <w:rFonts w:ascii="Arial" w:hAnsi="Arial" w:cs="Arial"/>
                <w:sz w:val="16"/>
                <w:szCs w:val="16"/>
              </w:rPr>
              <w:t xml:space="preserve"> </w:t>
            </w:r>
          </w:p>
        </w:tc>
        <w:tc>
          <w:tcPr>
            <w:tcW w:w="2119" w:type="pct"/>
            <w:tcBorders>
              <w:top w:val="nil"/>
              <w:left w:val="nil"/>
              <w:bottom w:val="single" w:sz="4" w:space="0" w:color="auto"/>
              <w:right w:val="single" w:sz="4" w:space="0" w:color="auto"/>
            </w:tcBorders>
            <w:shd w:val="clear" w:color="auto" w:fill="auto"/>
            <w:vAlign w:val="bottom"/>
            <w:hideMark/>
          </w:tcPr>
          <w:p w14:paraId="3BAFF049" w14:textId="77777777" w:rsidR="00C01837" w:rsidRPr="00C67FE4" w:rsidRDefault="00C01837" w:rsidP="00C806A4">
            <w:pPr>
              <w:rPr>
                <w:rFonts w:ascii="Arial" w:hAnsi="Arial" w:cs="Arial"/>
                <w:sz w:val="16"/>
                <w:szCs w:val="16"/>
              </w:rPr>
            </w:pPr>
            <w:r w:rsidRPr="007F298E">
              <w:rPr>
                <w:rFonts w:ascii="Arial" w:hAnsi="Arial" w:cs="Arial"/>
                <w:sz w:val="16"/>
                <w:szCs w:val="16"/>
              </w:rPr>
              <w:t>Counsellor of Program</w:t>
            </w:r>
          </w:p>
        </w:tc>
      </w:tr>
      <w:tr w:rsidR="00C01837" w:rsidRPr="00C67FE4" w14:paraId="2B93899F" w14:textId="77777777" w:rsidTr="00C01837">
        <w:trPr>
          <w:trHeight w:val="251"/>
          <w:jc w:val="center"/>
        </w:trPr>
        <w:tc>
          <w:tcPr>
            <w:tcW w:w="630" w:type="pct"/>
            <w:vMerge/>
            <w:tcBorders>
              <w:top w:val="nil"/>
              <w:left w:val="single" w:sz="4" w:space="0" w:color="auto"/>
              <w:bottom w:val="single" w:sz="4" w:space="0" w:color="auto"/>
              <w:right w:val="single" w:sz="4" w:space="0" w:color="auto"/>
            </w:tcBorders>
            <w:vAlign w:val="bottom"/>
            <w:hideMark/>
          </w:tcPr>
          <w:p w14:paraId="4A901E4B" w14:textId="77777777" w:rsidR="00C01837" w:rsidRPr="00C67FE4" w:rsidRDefault="00C01837" w:rsidP="00C806A4">
            <w:pPr>
              <w:rPr>
                <w:rFonts w:ascii="Arial" w:hAnsi="Arial" w:cs="Arial"/>
                <w:sz w:val="16"/>
                <w:szCs w:val="16"/>
              </w:rPr>
            </w:pPr>
          </w:p>
        </w:tc>
        <w:tc>
          <w:tcPr>
            <w:tcW w:w="1439" w:type="pct"/>
            <w:tcBorders>
              <w:top w:val="nil"/>
              <w:left w:val="nil"/>
              <w:bottom w:val="single" w:sz="4" w:space="0" w:color="auto"/>
              <w:right w:val="single" w:sz="4" w:space="0" w:color="auto"/>
            </w:tcBorders>
            <w:shd w:val="clear" w:color="auto" w:fill="auto"/>
            <w:vAlign w:val="bottom"/>
            <w:hideMark/>
          </w:tcPr>
          <w:p w14:paraId="15E707A7" w14:textId="77777777" w:rsidR="00C01837" w:rsidRPr="00C67FE4" w:rsidRDefault="00C01837" w:rsidP="00C806A4">
            <w:pPr>
              <w:rPr>
                <w:rFonts w:ascii="Arial" w:hAnsi="Arial" w:cs="Arial"/>
                <w:sz w:val="16"/>
                <w:szCs w:val="16"/>
              </w:rPr>
            </w:pPr>
            <w:r w:rsidRPr="009E3BDC">
              <w:rPr>
                <w:rFonts w:ascii="Arial" w:hAnsi="Arial" w:cs="Arial"/>
                <w:sz w:val="16"/>
                <w:szCs w:val="16"/>
              </w:rPr>
              <w:t xml:space="preserve">Initiative for </w:t>
            </w:r>
            <w:r>
              <w:rPr>
                <w:rFonts w:ascii="Arial" w:hAnsi="Arial" w:cs="Arial"/>
                <w:sz w:val="16"/>
                <w:szCs w:val="16"/>
              </w:rPr>
              <w:t>S</w:t>
            </w:r>
            <w:r w:rsidRPr="009E3BDC">
              <w:rPr>
                <w:rFonts w:ascii="Arial" w:hAnsi="Arial" w:cs="Arial"/>
                <w:sz w:val="16"/>
                <w:szCs w:val="16"/>
              </w:rPr>
              <w:t>ocial Change ARSIS</w:t>
            </w:r>
          </w:p>
        </w:tc>
        <w:tc>
          <w:tcPr>
            <w:tcW w:w="812" w:type="pct"/>
            <w:tcBorders>
              <w:top w:val="nil"/>
              <w:left w:val="nil"/>
              <w:bottom w:val="single" w:sz="4" w:space="0" w:color="auto"/>
              <w:right w:val="single" w:sz="4" w:space="0" w:color="auto"/>
            </w:tcBorders>
            <w:shd w:val="clear" w:color="auto" w:fill="auto"/>
            <w:vAlign w:val="bottom"/>
            <w:hideMark/>
          </w:tcPr>
          <w:p w14:paraId="5B1D546E"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Ana </w:t>
            </w:r>
            <w:proofErr w:type="spellStart"/>
            <w:r w:rsidRPr="00C67FE4">
              <w:rPr>
                <w:rFonts w:ascii="Arial" w:hAnsi="Arial" w:cs="Arial"/>
                <w:sz w:val="16"/>
                <w:szCs w:val="16"/>
              </w:rPr>
              <w:t>Majko</w:t>
            </w:r>
            <w:proofErr w:type="spellEnd"/>
            <w:r w:rsidRPr="00C67FE4">
              <w:rPr>
                <w:rFonts w:ascii="Arial" w:hAnsi="Arial" w:cs="Arial"/>
                <w:sz w:val="16"/>
                <w:szCs w:val="16"/>
              </w:rPr>
              <w:t xml:space="preserve"> </w:t>
            </w:r>
          </w:p>
        </w:tc>
        <w:tc>
          <w:tcPr>
            <w:tcW w:w="2119" w:type="pct"/>
            <w:tcBorders>
              <w:top w:val="nil"/>
              <w:left w:val="nil"/>
              <w:bottom w:val="single" w:sz="4" w:space="0" w:color="auto"/>
              <w:right w:val="single" w:sz="4" w:space="0" w:color="auto"/>
            </w:tcBorders>
            <w:shd w:val="clear" w:color="auto" w:fill="auto"/>
            <w:vAlign w:val="bottom"/>
            <w:hideMark/>
          </w:tcPr>
          <w:p w14:paraId="0F3CD3BC" w14:textId="77777777" w:rsidR="00C01837" w:rsidRPr="00C67FE4" w:rsidRDefault="00C01837" w:rsidP="00C806A4">
            <w:pPr>
              <w:rPr>
                <w:rFonts w:ascii="Arial" w:hAnsi="Arial" w:cs="Arial"/>
                <w:sz w:val="16"/>
                <w:szCs w:val="16"/>
              </w:rPr>
            </w:pPr>
            <w:r>
              <w:rPr>
                <w:rFonts w:ascii="Arial" w:hAnsi="Arial" w:cs="Arial"/>
                <w:sz w:val="16"/>
                <w:szCs w:val="16"/>
              </w:rPr>
              <w:t>Executive Director</w:t>
            </w:r>
          </w:p>
        </w:tc>
      </w:tr>
      <w:tr w:rsidR="00C01837" w:rsidRPr="00C67FE4" w14:paraId="2BAB10C1" w14:textId="77777777" w:rsidTr="00C01837">
        <w:trPr>
          <w:trHeight w:val="305"/>
          <w:jc w:val="center"/>
        </w:trPr>
        <w:tc>
          <w:tcPr>
            <w:tcW w:w="630" w:type="pct"/>
            <w:vMerge w:val="restart"/>
            <w:tcBorders>
              <w:top w:val="nil"/>
              <w:left w:val="single" w:sz="4" w:space="0" w:color="auto"/>
              <w:bottom w:val="single" w:sz="4" w:space="0" w:color="auto"/>
              <w:right w:val="single" w:sz="4" w:space="0" w:color="auto"/>
            </w:tcBorders>
            <w:shd w:val="clear" w:color="000000" w:fill="DBE4ED"/>
            <w:vAlign w:val="center"/>
            <w:hideMark/>
          </w:tcPr>
          <w:p w14:paraId="561366B0"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International Entities / Organizations </w:t>
            </w:r>
          </w:p>
        </w:tc>
        <w:tc>
          <w:tcPr>
            <w:tcW w:w="1439" w:type="pct"/>
            <w:vMerge w:val="restart"/>
            <w:tcBorders>
              <w:top w:val="nil"/>
              <w:left w:val="single" w:sz="4" w:space="0" w:color="auto"/>
              <w:bottom w:val="single" w:sz="4" w:space="0" w:color="auto"/>
              <w:right w:val="single" w:sz="4" w:space="0" w:color="auto"/>
            </w:tcBorders>
            <w:shd w:val="clear" w:color="auto" w:fill="auto"/>
            <w:vAlign w:val="center"/>
            <w:hideMark/>
          </w:tcPr>
          <w:p w14:paraId="4157442E"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OSCE </w:t>
            </w:r>
          </w:p>
        </w:tc>
        <w:tc>
          <w:tcPr>
            <w:tcW w:w="812" w:type="pct"/>
            <w:tcBorders>
              <w:top w:val="nil"/>
              <w:left w:val="nil"/>
              <w:bottom w:val="single" w:sz="4" w:space="0" w:color="auto"/>
              <w:right w:val="single" w:sz="4" w:space="0" w:color="auto"/>
            </w:tcBorders>
            <w:shd w:val="clear" w:color="auto" w:fill="auto"/>
            <w:vAlign w:val="bottom"/>
            <w:hideMark/>
          </w:tcPr>
          <w:p w14:paraId="4BDF752C"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Juliana </w:t>
            </w:r>
            <w:proofErr w:type="spellStart"/>
            <w:r w:rsidRPr="00C67FE4">
              <w:rPr>
                <w:rFonts w:ascii="Arial" w:hAnsi="Arial" w:cs="Arial"/>
                <w:sz w:val="16"/>
                <w:szCs w:val="16"/>
              </w:rPr>
              <w:t>Rexha</w:t>
            </w:r>
            <w:proofErr w:type="spellEnd"/>
            <w:r w:rsidRPr="00C67FE4">
              <w:rPr>
                <w:rFonts w:ascii="Arial" w:hAnsi="Arial" w:cs="Arial"/>
                <w:sz w:val="16"/>
                <w:szCs w:val="16"/>
              </w:rPr>
              <w:t xml:space="preserve"> </w:t>
            </w:r>
          </w:p>
        </w:tc>
        <w:tc>
          <w:tcPr>
            <w:tcW w:w="2119" w:type="pct"/>
            <w:tcBorders>
              <w:top w:val="nil"/>
              <w:left w:val="nil"/>
              <w:bottom w:val="single" w:sz="4" w:space="0" w:color="auto"/>
              <w:right w:val="single" w:sz="4" w:space="0" w:color="auto"/>
            </w:tcBorders>
            <w:shd w:val="clear" w:color="auto" w:fill="auto"/>
            <w:vAlign w:val="bottom"/>
            <w:hideMark/>
          </w:tcPr>
          <w:p w14:paraId="569EF85E" w14:textId="77777777" w:rsidR="00C01837" w:rsidRPr="00C67FE4" w:rsidRDefault="00C01837" w:rsidP="00C806A4">
            <w:pPr>
              <w:rPr>
                <w:rFonts w:ascii="Arial" w:hAnsi="Arial" w:cs="Arial"/>
                <w:sz w:val="16"/>
                <w:szCs w:val="16"/>
              </w:rPr>
            </w:pPr>
            <w:r w:rsidRPr="00C67FE4">
              <w:rPr>
                <w:rFonts w:ascii="Arial" w:hAnsi="Arial" w:cs="Arial"/>
                <w:sz w:val="16"/>
                <w:szCs w:val="16"/>
              </w:rPr>
              <w:t>National Anti-Trafficking Officer and Migration Focal Point at OSCE</w:t>
            </w:r>
          </w:p>
        </w:tc>
      </w:tr>
      <w:tr w:rsidR="00C01837" w:rsidRPr="00C67FE4" w14:paraId="2642BA48" w14:textId="77777777" w:rsidTr="00C01837">
        <w:trPr>
          <w:trHeight w:val="296"/>
          <w:jc w:val="center"/>
        </w:trPr>
        <w:tc>
          <w:tcPr>
            <w:tcW w:w="630" w:type="pct"/>
            <w:vMerge/>
            <w:tcBorders>
              <w:top w:val="nil"/>
              <w:left w:val="single" w:sz="4" w:space="0" w:color="auto"/>
              <w:bottom w:val="single" w:sz="4" w:space="0" w:color="auto"/>
              <w:right w:val="single" w:sz="4" w:space="0" w:color="auto"/>
            </w:tcBorders>
            <w:vAlign w:val="center"/>
            <w:hideMark/>
          </w:tcPr>
          <w:p w14:paraId="5CAE9773" w14:textId="77777777" w:rsidR="00C01837" w:rsidRPr="00C67FE4" w:rsidRDefault="00C01837" w:rsidP="00C806A4">
            <w:pPr>
              <w:rPr>
                <w:rFonts w:ascii="Arial" w:hAnsi="Arial" w:cs="Arial"/>
                <w:sz w:val="16"/>
                <w:szCs w:val="16"/>
              </w:rPr>
            </w:pPr>
          </w:p>
        </w:tc>
        <w:tc>
          <w:tcPr>
            <w:tcW w:w="1439" w:type="pct"/>
            <w:vMerge/>
            <w:tcBorders>
              <w:top w:val="nil"/>
              <w:left w:val="single" w:sz="4" w:space="0" w:color="auto"/>
              <w:bottom w:val="single" w:sz="4" w:space="0" w:color="auto"/>
              <w:right w:val="single" w:sz="4" w:space="0" w:color="auto"/>
            </w:tcBorders>
            <w:vAlign w:val="bottom"/>
            <w:hideMark/>
          </w:tcPr>
          <w:p w14:paraId="30F500BA" w14:textId="77777777" w:rsidR="00C01837" w:rsidRPr="00C67FE4" w:rsidRDefault="00C01837" w:rsidP="00C806A4">
            <w:pPr>
              <w:rPr>
                <w:rFonts w:ascii="Arial" w:hAnsi="Arial" w:cs="Arial"/>
                <w:sz w:val="16"/>
                <w:szCs w:val="16"/>
              </w:rPr>
            </w:pPr>
          </w:p>
        </w:tc>
        <w:tc>
          <w:tcPr>
            <w:tcW w:w="812" w:type="pct"/>
            <w:tcBorders>
              <w:top w:val="nil"/>
              <w:left w:val="nil"/>
              <w:bottom w:val="single" w:sz="4" w:space="0" w:color="auto"/>
              <w:right w:val="single" w:sz="4" w:space="0" w:color="auto"/>
            </w:tcBorders>
            <w:shd w:val="clear" w:color="auto" w:fill="auto"/>
            <w:vAlign w:val="bottom"/>
            <w:hideMark/>
          </w:tcPr>
          <w:p w14:paraId="4229B344"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Alba </w:t>
            </w:r>
            <w:proofErr w:type="spellStart"/>
            <w:r w:rsidRPr="00C67FE4">
              <w:rPr>
                <w:rFonts w:ascii="Arial" w:hAnsi="Arial" w:cs="Arial"/>
                <w:sz w:val="16"/>
                <w:szCs w:val="16"/>
              </w:rPr>
              <w:t>Jorganxhi</w:t>
            </w:r>
            <w:proofErr w:type="spellEnd"/>
          </w:p>
        </w:tc>
        <w:tc>
          <w:tcPr>
            <w:tcW w:w="2119" w:type="pct"/>
            <w:tcBorders>
              <w:top w:val="nil"/>
              <w:left w:val="nil"/>
              <w:bottom w:val="single" w:sz="4" w:space="0" w:color="auto"/>
              <w:right w:val="single" w:sz="4" w:space="0" w:color="auto"/>
            </w:tcBorders>
            <w:shd w:val="clear" w:color="auto" w:fill="auto"/>
            <w:vAlign w:val="bottom"/>
            <w:hideMark/>
          </w:tcPr>
          <w:p w14:paraId="54CF0D6C" w14:textId="77777777" w:rsidR="00C01837" w:rsidRPr="00C67FE4" w:rsidRDefault="00C01837" w:rsidP="00C806A4">
            <w:pPr>
              <w:rPr>
                <w:rFonts w:ascii="Arial" w:hAnsi="Arial" w:cs="Arial"/>
                <w:sz w:val="16"/>
                <w:szCs w:val="16"/>
              </w:rPr>
            </w:pPr>
            <w:r w:rsidRPr="00C67FE4">
              <w:rPr>
                <w:rFonts w:ascii="Arial" w:hAnsi="Arial" w:cs="Arial"/>
                <w:sz w:val="16"/>
                <w:szCs w:val="16"/>
              </w:rPr>
              <w:t>National Legal Officer / Project Manager</w:t>
            </w:r>
          </w:p>
        </w:tc>
      </w:tr>
      <w:tr w:rsidR="00C01837" w:rsidRPr="00C67FE4" w14:paraId="220E6654" w14:textId="77777777" w:rsidTr="00C01837">
        <w:trPr>
          <w:trHeight w:val="57"/>
          <w:jc w:val="center"/>
        </w:trPr>
        <w:tc>
          <w:tcPr>
            <w:tcW w:w="630" w:type="pct"/>
            <w:vMerge/>
            <w:tcBorders>
              <w:top w:val="nil"/>
              <w:left w:val="single" w:sz="4" w:space="0" w:color="auto"/>
              <w:bottom w:val="single" w:sz="4" w:space="0" w:color="auto"/>
              <w:right w:val="single" w:sz="4" w:space="0" w:color="auto"/>
            </w:tcBorders>
            <w:vAlign w:val="center"/>
            <w:hideMark/>
          </w:tcPr>
          <w:p w14:paraId="68F13206" w14:textId="77777777" w:rsidR="00C01837" w:rsidRPr="00C67FE4" w:rsidRDefault="00C01837" w:rsidP="00C806A4">
            <w:pPr>
              <w:rPr>
                <w:rFonts w:ascii="Arial" w:hAnsi="Arial" w:cs="Arial"/>
                <w:sz w:val="16"/>
                <w:szCs w:val="16"/>
              </w:rPr>
            </w:pPr>
          </w:p>
        </w:tc>
        <w:tc>
          <w:tcPr>
            <w:tcW w:w="1439" w:type="pct"/>
            <w:tcBorders>
              <w:top w:val="nil"/>
              <w:left w:val="nil"/>
              <w:bottom w:val="nil"/>
              <w:right w:val="single" w:sz="4" w:space="0" w:color="auto"/>
            </w:tcBorders>
            <w:shd w:val="clear" w:color="auto" w:fill="auto"/>
            <w:vAlign w:val="bottom"/>
            <w:hideMark/>
          </w:tcPr>
          <w:p w14:paraId="0818F02B"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SIDA </w:t>
            </w:r>
            <w:r>
              <w:rPr>
                <w:rFonts w:ascii="Arial" w:hAnsi="Arial" w:cs="Arial"/>
                <w:sz w:val="16"/>
                <w:szCs w:val="16"/>
              </w:rPr>
              <w:t>–</w:t>
            </w:r>
            <w:r w:rsidRPr="009E3BDC">
              <w:rPr>
                <w:rFonts w:ascii="Arial" w:hAnsi="Arial" w:cs="Arial"/>
                <w:sz w:val="16"/>
                <w:szCs w:val="16"/>
              </w:rPr>
              <w:t>Swed</w:t>
            </w:r>
            <w:r>
              <w:rPr>
                <w:rFonts w:ascii="Arial" w:hAnsi="Arial" w:cs="Arial"/>
                <w:sz w:val="16"/>
                <w:szCs w:val="16"/>
              </w:rPr>
              <w:t xml:space="preserve">ish </w:t>
            </w:r>
            <w:r w:rsidRPr="009E3BDC">
              <w:rPr>
                <w:rFonts w:ascii="Arial" w:hAnsi="Arial" w:cs="Arial"/>
                <w:sz w:val="16"/>
                <w:szCs w:val="16"/>
              </w:rPr>
              <w:t xml:space="preserve">Agency </w:t>
            </w:r>
            <w:r>
              <w:rPr>
                <w:rFonts w:ascii="Arial" w:hAnsi="Arial" w:cs="Arial"/>
                <w:sz w:val="16"/>
                <w:szCs w:val="16"/>
              </w:rPr>
              <w:t>f</w:t>
            </w:r>
            <w:r w:rsidRPr="009E3BDC">
              <w:rPr>
                <w:rFonts w:ascii="Arial" w:hAnsi="Arial" w:cs="Arial"/>
                <w:sz w:val="16"/>
                <w:szCs w:val="16"/>
              </w:rPr>
              <w:t>or Development Cooperation</w:t>
            </w:r>
          </w:p>
        </w:tc>
        <w:tc>
          <w:tcPr>
            <w:tcW w:w="812" w:type="pct"/>
            <w:tcBorders>
              <w:top w:val="nil"/>
              <w:left w:val="nil"/>
              <w:bottom w:val="nil"/>
              <w:right w:val="single" w:sz="4" w:space="0" w:color="auto"/>
            </w:tcBorders>
            <w:shd w:val="clear" w:color="auto" w:fill="auto"/>
            <w:vAlign w:val="bottom"/>
            <w:hideMark/>
          </w:tcPr>
          <w:p w14:paraId="3FC248E2" w14:textId="77777777" w:rsidR="00C01837" w:rsidRPr="00C67FE4" w:rsidRDefault="00C01837" w:rsidP="00C806A4">
            <w:pPr>
              <w:rPr>
                <w:rFonts w:ascii="Arial" w:hAnsi="Arial" w:cs="Arial"/>
                <w:sz w:val="16"/>
                <w:szCs w:val="16"/>
              </w:rPr>
            </w:pPr>
            <w:r w:rsidRPr="00C67FE4">
              <w:rPr>
                <w:rFonts w:ascii="Arial" w:hAnsi="Arial" w:cs="Arial"/>
                <w:sz w:val="16"/>
                <w:szCs w:val="16"/>
              </w:rPr>
              <w:t xml:space="preserve">Linda </w:t>
            </w:r>
            <w:proofErr w:type="spellStart"/>
            <w:r w:rsidRPr="00C67FE4">
              <w:rPr>
                <w:rFonts w:ascii="Arial" w:hAnsi="Arial" w:cs="Arial"/>
                <w:sz w:val="16"/>
                <w:szCs w:val="16"/>
              </w:rPr>
              <w:t>Gjermeni</w:t>
            </w:r>
            <w:proofErr w:type="spellEnd"/>
            <w:r w:rsidRPr="00C67FE4">
              <w:rPr>
                <w:rFonts w:ascii="Arial" w:hAnsi="Arial" w:cs="Arial"/>
                <w:sz w:val="16"/>
                <w:szCs w:val="16"/>
              </w:rPr>
              <w:t xml:space="preserve"> </w:t>
            </w:r>
          </w:p>
        </w:tc>
        <w:tc>
          <w:tcPr>
            <w:tcW w:w="2119" w:type="pct"/>
            <w:tcBorders>
              <w:top w:val="nil"/>
              <w:left w:val="nil"/>
              <w:bottom w:val="nil"/>
              <w:right w:val="nil"/>
            </w:tcBorders>
            <w:shd w:val="clear" w:color="auto" w:fill="auto"/>
            <w:noWrap/>
            <w:vAlign w:val="bottom"/>
            <w:hideMark/>
          </w:tcPr>
          <w:p w14:paraId="1B72E6D6" w14:textId="77777777" w:rsidR="00C01837" w:rsidRPr="00C67FE4" w:rsidRDefault="00C01837" w:rsidP="00C806A4">
            <w:pPr>
              <w:rPr>
                <w:rFonts w:ascii="Arial" w:hAnsi="Arial" w:cs="Arial"/>
                <w:sz w:val="16"/>
                <w:szCs w:val="16"/>
              </w:rPr>
            </w:pPr>
            <w:r w:rsidRPr="00C67FE4">
              <w:rPr>
                <w:rFonts w:ascii="Arial" w:hAnsi="Arial" w:cs="Arial"/>
                <w:sz w:val="16"/>
                <w:szCs w:val="16"/>
              </w:rPr>
              <w:t>Program Officer</w:t>
            </w:r>
          </w:p>
        </w:tc>
      </w:tr>
    </w:tbl>
    <w:p w14:paraId="4A5B1383" w14:textId="2517340A" w:rsidR="00C01837" w:rsidRDefault="00C01837" w:rsidP="00535A5C">
      <w:pPr>
        <w:pStyle w:val="OPMBodytext"/>
        <w:rPr>
          <w:rFonts w:ascii="Arial" w:hAnsi="Arial" w:cs="Arial"/>
          <w:lang w:val="en-GB"/>
        </w:rPr>
      </w:pPr>
    </w:p>
    <w:p w14:paraId="06341E15" w14:textId="77777777" w:rsidR="00C01837" w:rsidRDefault="00C01837">
      <w:pPr>
        <w:rPr>
          <w:rFonts w:ascii="Arial" w:hAnsi="Arial" w:cs="Arial"/>
          <w:lang w:val="en-GB"/>
        </w:rPr>
      </w:pPr>
      <w:r>
        <w:rPr>
          <w:rFonts w:ascii="Arial" w:hAnsi="Arial" w:cs="Arial"/>
          <w:lang w:val="en-GB"/>
        </w:rPr>
        <w:br w:type="page"/>
      </w:r>
    </w:p>
    <w:tbl>
      <w:tblPr>
        <w:tblStyle w:val="TableGrid8"/>
        <w:tblW w:w="9895" w:type="dxa"/>
        <w:jc w:val="center"/>
        <w:tblLook w:val="04A0" w:firstRow="1" w:lastRow="0" w:firstColumn="1" w:lastColumn="0" w:noHBand="0" w:noVBand="1"/>
      </w:tblPr>
      <w:tblGrid>
        <w:gridCol w:w="440"/>
        <w:gridCol w:w="2615"/>
        <w:gridCol w:w="1800"/>
        <w:gridCol w:w="1397"/>
        <w:gridCol w:w="1141"/>
        <w:gridCol w:w="2502"/>
      </w:tblGrid>
      <w:tr w:rsidR="009D4242" w:rsidRPr="009D4242" w14:paraId="7F3D22E5" w14:textId="77777777" w:rsidTr="009D4242">
        <w:trPr>
          <w:trHeight w:val="184"/>
          <w:tblHeader/>
          <w:jc w:val="center"/>
        </w:trPr>
        <w:tc>
          <w:tcPr>
            <w:tcW w:w="9895" w:type="dxa"/>
            <w:gridSpan w:val="6"/>
            <w:hideMark/>
          </w:tcPr>
          <w:p w14:paraId="4BE08438" w14:textId="77777777" w:rsidR="009D4242" w:rsidRPr="009D4242" w:rsidRDefault="009D4242" w:rsidP="009D4242">
            <w:pPr>
              <w:contextualSpacing/>
              <w:jc w:val="center"/>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lastRenderedPageBreak/>
              <w:t xml:space="preserve">Berat List of steering and </w:t>
            </w:r>
            <w:proofErr w:type="spellStart"/>
            <w:r w:rsidRPr="009D4242">
              <w:rPr>
                <w:rFonts w:ascii="Arial" w:eastAsia="Calibri" w:hAnsi="Arial" w:cs="Arial"/>
                <w:b/>
                <w:bCs/>
                <w:kern w:val="2"/>
                <w:sz w:val="16"/>
                <w:szCs w:val="16"/>
                <w14:ligatures w14:val="standardContextual"/>
              </w:rPr>
              <w:t>intersectorial</w:t>
            </w:r>
            <w:proofErr w:type="spellEnd"/>
            <w:r w:rsidRPr="009D4242">
              <w:rPr>
                <w:rFonts w:ascii="Arial" w:eastAsia="Calibri" w:hAnsi="Arial" w:cs="Arial"/>
                <w:b/>
                <w:bCs/>
                <w:kern w:val="2"/>
                <w:sz w:val="16"/>
                <w:szCs w:val="16"/>
                <w14:ligatures w14:val="standardContextual"/>
              </w:rPr>
              <w:t xml:space="preserve"> group</w:t>
            </w:r>
          </w:p>
        </w:tc>
      </w:tr>
      <w:tr w:rsidR="009D4242" w:rsidRPr="009D4242" w14:paraId="0B4085D7" w14:textId="77777777" w:rsidTr="009D4242">
        <w:trPr>
          <w:trHeight w:val="310"/>
          <w:tblHeader/>
          <w:jc w:val="center"/>
        </w:trPr>
        <w:tc>
          <w:tcPr>
            <w:tcW w:w="440" w:type="dxa"/>
            <w:vAlign w:val="bottom"/>
          </w:tcPr>
          <w:p w14:paraId="6770A120"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w:t>
            </w:r>
          </w:p>
        </w:tc>
        <w:tc>
          <w:tcPr>
            <w:tcW w:w="2615" w:type="dxa"/>
            <w:vAlign w:val="bottom"/>
          </w:tcPr>
          <w:p w14:paraId="66E2453B" w14:textId="77777777" w:rsidR="009D4242" w:rsidRPr="009D4242" w:rsidRDefault="009D4242" w:rsidP="009D4242">
            <w:pPr>
              <w:contextualSpacing/>
              <w:jc w:val="center"/>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Name of the Institution</w:t>
            </w:r>
          </w:p>
        </w:tc>
        <w:tc>
          <w:tcPr>
            <w:tcW w:w="1800" w:type="dxa"/>
            <w:vAlign w:val="bottom"/>
          </w:tcPr>
          <w:p w14:paraId="1186C4E6"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Name Surname</w:t>
            </w:r>
          </w:p>
        </w:tc>
        <w:tc>
          <w:tcPr>
            <w:tcW w:w="1397" w:type="dxa"/>
            <w:noWrap/>
            <w:vAlign w:val="bottom"/>
          </w:tcPr>
          <w:p w14:paraId="7A3C6492"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Member of the Intersectoral Technical Group</w:t>
            </w:r>
          </w:p>
        </w:tc>
        <w:tc>
          <w:tcPr>
            <w:tcW w:w="1141" w:type="dxa"/>
            <w:noWrap/>
            <w:vAlign w:val="bottom"/>
          </w:tcPr>
          <w:p w14:paraId="79EB3E01"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Member of the Supervisory Committee</w:t>
            </w:r>
          </w:p>
        </w:tc>
        <w:tc>
          <w:tcPr>
            <w:tcW w:w="2502" w:type="dxa"/>
            <w:vAlign w:val="bottom"/>
          </w:tcPr>
          <w:p w14:paraId="50B6AE10"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Position during the intervention of the project</w:t>
            </w:r>
          </w:p>
        </w:tc>
      </w:tr>
      <w:tr w:rsidR="009D4242" w:rsidRPr="009D4242" w14:paraId="0088AE64" w14:textId="77777777" w:rsidTr="009D4242">
        <w:trPr>
          <w:trHeight w:val="80"/>
          <w:jc w:val="center"/>
        </w:trPr>
        <w:tc>
          <w:tcPr>
            <w:tcW w:w="440" w:type="dxa"/>
            <w:hideMark/>
          </w:tcPr>
          <w:p w14:paraId="455B3D6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w:t>
            </w:r>
          </w:p>
        </w:tc>
        <w:tc>
          <w:tcPr>
            <w:tcW w:w="2615" w:type="dxa"/>
            <w:hideMark/>
          </w:tcPr>
          <w:p w14:paraId="584F9061"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Berat Prefecture</w:t>
            </w:r>
          </w:p>
        </w:tc>
        <w:tc>
          <w:tcPr>
            <w:tcW w:w="1800" w:type="dxa"/>
            <w:hideMark/>
          </w:tcPr>
          <w:p w14:paraId="7F62ABA8"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Valbona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Zylyftari</w:t>
            </w:r>
            <w:proofErr w:type="spellEnd"/>
          </w:p>
        </w:tc>
        <w:tc>
          <w:tcPr>
            <w:tcW w:w="1397" w:type="dxa"/>
            <w:noWrap/>
            <w:hideMark/>
          </w:tcPr>
          <w:p w14:paraId="076044BF"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1141" w:type="dxa"/>
            <w:noWrap/>
            <w:hideMark/>
          </w:tcPr>
          <w:p w14:paraId="1339F87B"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02" w:type="dxa"/>
            <w:hideMark/>
          </w:tcPr>
          <w:p w14:paraId="31FE36C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Prefect</w:t>
            </w:r>
          </w:p>
        </w:tc>
      </w:tr>
      <w:tr w:rsidR="009D4242" w:rsidRPr="009D4242" w14:paraId="7780E377" w14:textId="77777777" w:rsidTr="009D4242">
        <w:trPr>
          <w:trHeight w:val="98"/>
          <w:jc w:val="center"/>
        </w:trPr>
        <w:tc>
          <w:tcPr>
            <w:tcW w:w="440" w:type="dxa"/>
            <w:hideMark/>
          </w:tcPr>
          <w:p w14:paraId="1696DEF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3</w:t>
            </w:r>
          </w:p>
        </w:tc>
        <w:tc>
          <w:tcPr>
            <w:tcW w:w="2615" w:type="dxa"/>
            <w:hideMark/>
          </w:tcPr>
          <w:p w14:paraId="34F54D47"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Berat District</w:t>
            </w:r>
          </w:p>
        </w:tc>
        <w:tc>
          <w:tcPr>
            <w:tcW w:w="1800" w:type="dxa"/>
            <w:hideMark/>
          </w:tcPr>
          <w:p w14:paraId="41A27911"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Donald </w:t>
            </w:r>
            <w:proofErr w:type="spellStart"/>
            <w:r w:rsidRPr="009D4242">
              <w:rPr>
                <w:rFonts w:ascii="Arial" w:eastAsia="Calibri" w:hAnsi="Arial" w:cs="Arial"/>
                <w:kern w:val="2"/>
                <w:sz w:val="16"/>
                <w:szCs w:val="16"/>
                <w14:ligatures w14:val="standardContextual"/>
              </w:rPr>
              <w:t>Molishti</w:t>
            </w:r>
            <w:proofErr w:type="spellEnd"/>
          </w:p>
        </w:tc>
        <w:tc>
          <w:tcPr>
            <w:tcW w:w="1397" w:type="dxa"/>
            <w:noWrap/>
            <w:hideMark/>
          </w:tcPr>
          <w:p w14:paraId="110B6253"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1141" w:type="dxa"/>
            <w:noWrap/>
            <w:hideMark/>
          </w:tcPr>
          <w:p w14:paraId="7CC7BD8D"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02" w:type="dxa"/>
            <w:hideMark/>
          </w:tcPr>
          <w:p w14:paraId="15BFBB4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Head of </w:t>
            </w:r>
            <w:proofErr w:type="spellStart"/>
            <w:r w:rsidRPr="009D4242">
              <w:rPr>
                <w:rFonts w:ascii="Arial" w:eastAsia="Calibri" w:hAnsi="Arial" w:cs="Arial"/>
                <w:kern w:val="2"/>
                <w:sz w:val="16"/>
                <w:szCs w:val="16"/>
                <w14:ligatures w14:val="standardContextual"/>
              </w:rPr>
              <w:t>Qarku</w:t>
            </w:r>
            <w:proofErr w:type="spellEnd"/>
          </w:p>
        </w:tc>
      </w:tr>
      <w:tr w:rsidR="009D4242" w:rsidRPr="009D4242" w14:paraId="131C7034" w14:textId="77777777" w:rsidTr="009D4242">
        <w:trPr>
          <w:trHeight w:val="368"/>
          <w:jc w:val="center"/>
        </w:trPr>
        <w:tc>
          <w:tcPr>
            <w:tcW w:w="440" w:type="dxa"/>
            <w:hideMark/>
          </w:tcPr>
          <w:p w14:paraId="26A3476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4</w:t>
            </w:r>
          </w:p>
        </w:tc>
        <w:tc>
          <w:tcPr>
            <w:tcW w:w="2615" w:type="dxa"/>
            <w:hideMark/>
          </w:tcPr>
          <w:p w14:paraId="60F778A9"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Prosecutor's Office of the General Jurisdiction, Berat</w:t>
            </w:r>
          </w:p>
        </w:tc>
        <w:tc>
          <w:tcPr>
            <w:tcW w:w="1800" w:type="dxa"/>
            <w:hideMark/>
          </w:tcPr>
          <w:p w14:paraId="10DCCC5B"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Eloida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Goxhi</w:t>
            </w:r>
            <w:proofErr w:type="spellEnd"/>
          </w:p>
        </w:tc>
        <w:tc>
          <w:tcPr>
            <w:tcW w:w="1397" w:type="dxa"/>
            <w:noWrap/>
            <w:hideMark/>
          </w:tcPr>
          <w:p w14:paraId="01987430"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1141" w:type="dxa"/>
            <w:noWrap/>
            <w:hideMark/>
          </w:tcPr>
          <w:p w14:paraId="50AE0098"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02" w:type="dxa"/>
            <w:hideMark/>
          </w:tcPr>
          <w:p w14:paraId="3E59B90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Head of Prosecutor Office </w:t>
            </w:r>
          </w:p>
        </w:tc>
      </w:tr>
      <w:tr w:rsidR="009D4242" w:rsidRPr="009D4242" w14:paraId="64024F65" w14:textId="77777777" w:rsidTr="009D4242">
        <w:trPr>
          <w:trHeight w:val="305"/>
          <w:jc w:val="center"/>
        </w:trPr>
        <w:tc>
          <w:tcPr>
            <w:tcW w:w="440" w:type="dxa"/>
            <w:hideMark/>
          </w:tcPr>
          <w:p w14:paraId="45093DE0"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5</w:t>
            </w:r>
          </w:p>
        </w:tc>
        <w:tc>
          <w:tcPr>
            <w:tcW w:w="2615" w:type="dxa"/>
            <w:hideMark/>
          </w:tcPr>
          <w:p w14:paraId="0E97A30E"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Court of General Jurisdiction, Berat</w:t>
            </w:r>
          </w:p>
        </w:tc>
        <w:tc>
          <w:tcPr>
            <w:tcW w:w="1800" w:type="dxa"/>
            <w:hideMark/>
          </w:tcPr>
          <w:p w14:paraId="6A56FA0B"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Durim</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Hasa</w:t>
            </w:r>
            <w:proofErr w:type="spellEnd"/>
          </w:p>
        </w:tc>
        <w:tc>
          <w:tcPr>
            <w:tcW w:w="1397" w:type="dxa"/>
            <w:noWrap/>
            <w:hideMark/>
          </w:tcPr>
          <w:p w14:paraId="25C36D69"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1141" w:type="dxa"/>
            <w:noWrap/>
            <w:hideMark/>
          </w:tcPr>
          <w:p w14:paraId="554920D2"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02" w:type="dxa"/>
            <w:hideMark/>
          </w:tcPr>
          <w:p w14:paraId="717D03A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Chief Judge</w:t>
            </w:r>
          </w:p>
        </w:tc>
      </w:tr>
      <w:tr w:rsidR="009D4242" w:rsidRPr="009D4242" w14:paraId="2B4DEFDF" w14:textId="77777777" w:rsidTr="009D4242">
        <w:trPr>
          <w:trHeight w:val="161"/>
          <w:jc w:val="center"/>
        </w:trPr>
        <w:tc>
          <w:tcPr>
            <w:tcW w:w="440" w:type="dxa"/>
            <w:hideMark/>
          </w:tcPr>
          <w:p w14:paraId="47ACD03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6</w:t>
            </w:r>
          </w:p>
        </w:tc>
        <w:tc>
          <w:tcPr>
            <w:tcW w:w="2615" w:type="dxa"/>
            <w:hideMark/>
          </w:tcPr>
          <w:p w14:paraId="4BBC0DB1"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Local Police Directorate, Berat </w:t>
            </w:r>
          </w:p>
        </w:tc>
        <w:tc>
          <w:tcPr>
            <w:tcW w:w="1800" w:type="dxa"/>
            <w:hideMark/>
          </w:tcPr>
          <w:p w14:paraId="08661EF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Hasan </w:t>
            </w:r>
            <w:proofErr w:type="spellStart"/>
            <w:r w:rsidRPr="009D4242">
              <w:rPr>
                <w:rFonts w:ascii="Arial" w:eastAsia="Calibri" w:hAnsi="Arial" w:cs="Arial"/>
                <w:kern w:val="2"/>
                <w:sz w:val="16"/>
                <w:szCs w:val="16"/>
                <w14:ligatures w14:val="standardContextual"/>
              </w:rPr>
              <w:t>Ahmetaj</w:t>
            </w:r>
            <w:proofErr w:type="spellEnd"/>
          </w:p>
        </w:tc>
        <w:tc>
          <w:tcPr>
            <w:tcW w:w="1397" w:type="dxa"/>
            <w:noWrap/>
            <w:hideMark/>
          </w:tcPr>
          <w:p w14:paraId="50BF81A9"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1141" w:type="dxa"/>
            <w:noWrap/>
            <w:hideMark/>
          </w:tcPr>
          <w:p w14:paraId="5DDE219C"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02" w:type="dxa"/>
            <w:hideMark/>
          </w:tcPr>
          <w:p w14:paraId="2DBC491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Director</w:t>
            </w:r>
          </w:p>
        </w:tc>
      </w:tr>
      <w:tr w:rsidR="009D4242" w:rsidRPr="009D4242" w14:paraId="0712284E" w14:textId="77777777" w:rsidTr="009D4242">
        <w:trPr>
          <w:trHeight w:val="62"/>
          <w:jc w:val="center"/>
        </w:trPr>
        <w:tc>
          <w:tcPr>
            <w:tcW w:w="440" w:type="dxa"/>
            <w:hideMark/>
          </w:tcPr>
          <w:p w14:paraId="67F80E0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7</w:t>
            </w:r>
          </w:p>
        </w:tc>
        <w:tc>
          <w:tcPr>
            <w:tcW w:w="2615" w:type="dxa"/>
            <w:hideMark/>
          </w:tcPr>
          <w:p w14:paraId="323F48CF"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Local Education </w:t>
            </w:r>
            <w:proofErr w:type="spellStart"/>
            <w:proofErr w:type="gramStart"/>
            <w:r w:rsidRPr="009D4242">
              <w:rPr>
                <w:rFonts w:ascii="Arial" w:hAnsi="Arial" w:cs="Arial"/>
                <w:sz w:val="16"/>
                <w:szCs w:val="16"/>
              </w:rPr>
              <w:t>Office,Berat</w:t>
            </w:r>
            <w:proofErr w:type="spellEnd"/>
            <w:proofErr w:type="gramEnd"/>
          </w:p>
        </w:tc>
        <w:tc>
          <w:tcPr>
            <w:tcW w:w="1800" w:type="dxa"/>
            <w:hideMark/>
          </w:tcPr>
          <w:p w14:paraId="40D9095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Majlinda </w:t>
            </w:r>
            <w:proofErr w:type="spellStart"/>
            <w:r w:rsidRPr="009D4242">
              <w:rPr>
                <w:rFonts w:ascii="Arial" w:eastAsia="Calibri" w:hAnsi="Arial" w:cs="Arial"/>
                <w:kern w:val="2"/>
                <w:sz w:val="16"/>
                <w:szCs w:val="16"/>
                <w14:ligatures w14:val="standardContextual"/>
              </w:rPr>
              <w:t>Xhamo</w:t>
            </w:r>
            <w:proofErr w:type="spellEnd"/>
          </w:p>
        </w:tc>
        <w:tc>
          <w:tcPr>
            <w:tcW w:w="1397" w:type="dxa"/>
            <w:noWrap/>
            <w:hideMark/>
          </w:tcPr>
          <w:p w14:paraId="6148F84B"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1141" w:type="dxa"/>
            <w:noWrap/>
            <w:hideMark/>
          </w:tcPr>
          <w:p w14:paraId="476A4856"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02" w:type="dxa"/>
            <w:hideMark/>
          </w:tcPr>
          <w:p w14:paraId="5365E51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manageress</w:t>
            </w:r>
          </w:p>
        </w:tc>
      </w:tr>
      <w:tr w:rsidR="009D4242" w:rsidRPr="009D4242" w14:paraId="09B96E81" w14:textId="77777777" w:rsidTr="009D4242">
        <w:trPr>
          <w:trHeight w:val="57"/>
          <w:jc w:val="center"/>
        </w:trPr>
        <w:tc>
          <w:tcPr>
            <w:tcW w:w="440" w:type="dxa"/>
            <w:hideMark/>
          </w:tcPr>
          <w:p w14:paraId="5EA0EB5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8</w:t>
            </w:r>
          </w:p>
        </w:tc>
        <w:tc>
          <w:tcPr>
            <w:tcW w:w="2615" w:type="dxa"/>
            <w:hideMark/>
          </w:tcPr>
          <w:p w14:paraId="5E721D02"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Regional Hospital, Berat</w:t>
            </w:r>
          </w:p>
        </w:tc>
        <w:tc>
          <w:tcPr>
            <w:tcW w:w="1800" w:type="dxa"/>
            <w:hideMark/>
          </w:tcPr>
          <w:p w14:paraId="5ACFC7D7"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Eduart</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Bejko</w:t>
            </w:r>
            <w:proofErr w:type="spellEnd"/>
          </w:p>
        </w:tc>
        <w:tc>
          <w:tcPr>
            <w:tcW w:w="1397" w:type="dxa"/>
            <w:noWrap/>
            <w:hideMark/>
          </w:tcPr>
          <w:p w14:paraId="70327572"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1141" w:type="dxa"/>
            <w:noWrap/>
            <w:hideMark/>
          </w:tcPr>
          <w:p w14:paraId="5AD0774C"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02" w:type="dxa"/>
            <w:hideMark/>
          </w:tcPr>
          <w:p w14:paraId="0A7D733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Director</w:t>
            </w:r>
          </w:p>
        </w:tc>
      </w:tr>
      <w:tr w:rsidR="009D4242" w:rsidRPr="009D4242" w14:paraId="082B96C6" w14:textId="77777777" w:rsidTr="009D4242">
        <w:trPr>
          <w:trHeight w:val="98"/>
          <w:jc w:val="center"/>
        </w:trPr>
        <w:tc>
          <w:tcPr>
            <w:tcW w:w="440" w:type="dxa"/>
            <w:hideMark/>
          </w:tcPr>
          <w:p w14:paraId="29D111D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9</w:t>
            </w:r>
          </w:p>
        </w:tc>
        <w:tc>
          <w:tcPr>
            <w:tcW w:w="2615" w:type="dxa"/>
            <w:hideMark/>
          </w:tcPr>
          <w:p w14:paraId="54A57FA7"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Regional Employment Office, Berat</w:t>
            </w:r>
          </w:p>
        </w:tc>
        <w:tc>
          <w:tcPr>
            <w:tcW w:w="1800" w:type="dxa"/>
            <w:hideMark/>
          </w:tcPr>
          <w:p w14:paraId="6C1F05C1"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Migena</w:t>
            </w:r>
            <w:proofErr w:type="spellEnd"/>
            <w:r w:rsidRPr="009D4242">
              <w:rPr>
                <w:rFonts w:ascii="Arial" w:eastAsia="Calibri" w:hAnsi="Arial" w:cs="Arial"/>
                <w:kern w:val="2"/>
                <w:sz w:val="16"/>
                <w:szCs w:val="16"/>
                <w14:ligatures w14:val="standardContextual"/>
              </w:rPr>
              <w:t xml:space="preserve"> Toto</w:t>
            </w:r>
          </w:p>
        </w:tc>
        <w:tc>
          <w:tcPr>
            <w:tcW w:w="1397" w:type="dxa"/>
            <w:noWrap/>
            <w:hideMark/>
          </w:tcPr>
          <w:p w14:paraId="7D2CA004"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1141" w:type="dxa"/>
            <w:noWrap/>
            <w:hideMark/>
          </w:tcPr>
          <w:p w14:paraId="3403B0AA"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02" w:type="dxa"/>
            <w:hideMark/>
          </w:tcPr>
          <w:p w14:paraId="0C9D434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Director</w:t>
            </w:r>
          </w:p>
        </w:tc>
      </w:tr>
      <w:tr w:rsidR="009D4242" w:rsidRPr="009D4242" w14:paraId="33B8C875" w14:textId="77777777" w:rsidTr="009D4242">
        <w:trPr>
          <w:trHeight w:val="314"/>
          <w:jc w:val="center"/>
        </w:trPr>
        <w:tc>
          <w:tcPr>
            <w:tcW w:w="440" w:type="dxa"/>
            <w:hideMark/>
          </w:tcPr>
          <w:p w14:paraId="0B43ED7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10</w:t>
            </w:r>
          </w:p>
        </w:tc>
        <w:tc>
          <w:tcPr>
            <w:tcW w:w="2615" w:type="dxa"/>
            <w:hideMark/>
          </w:tcPr>
          <w:p w14:paraId="47F8D4C7"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The territorial branch of Probation Service, Berat </w:t>
            </w:r>
          </w:p>
        </w:tc>
        <w:tc>
          <w:tcPr>
            <w:tcW w:w="1800" w:type="dxa"/>
            <w:hideMark/>
          </w:tcPr>
          <w:p w14:paraId="3007B022"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Dashnor</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Duro</w:t>
            </w:r>
            <w:proofErr w:type="spellEnd"/>
          </w:p>
        </w:tc>
        <w:tc>
          <w:tcPr>
            <w:tcW w:w="1397" w:type="dxa"/>
            <w:noWrap/>
            <w:hideMark/>
          </w:tcPr>
          <w:p w14:paraId="31FCDA06"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1141" w:type="dxa"/>
            <w:noWrap/>
            <w:hideMark/>
          </w:tcPr>
          <w:p w14:paraId="4C44F192"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02" w:type="dxa"/>
            <w:hideMark/>
          </w:tcPr>
          <w:p w14:paraId="0BF43C4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Director</w:t>
            </w:r>
          </w:p>
        </w:tc>
      </w:tr>
      <w:tr w:rsidR="009D4242" w:rsidRPr="009D4242" w14:paraId="0B516E16" w14:textId="77777777" w:rsidTr="009D4242">
        <w:trPr>
          <w:trHeight w:val="161"/>
          <w:jc w:val="center"/>
        </w:trPr>
        <w:tc>
          <w:tcPr>
            <w:tcW w:w="440" w:type="dxa"/>
            <w:hideMark/>
          </w:tcPr>
          <w:p w14:paraId="52EEFC7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w:t>
            </w:r>
          </w:p>
        </w:tc>
        <w:tc>
          <w:tcPr>
            <w:tcW w:w="2615" w:type="dxa"/>
            <w:hideMark/>
          </w:tcPr>
          <w:p w14:paraId="3558DB91"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Prosecutor's Office of the General Jurisdiction, Berat</w:t>
            </w:r>
          </w:p>
        </w:tc>
        <w:tc>
          <w:tcPr>
            <w:tcW w:w="1800" w:type="dxa"/>
            <w:hideMark/>
          </w:tcPr>
          <w:p w14:paraId="2CEC1E32"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Dritan</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Gripshi</w:t>
            </w:r>
            <w:proofErr w:type="spellEnd"/>
          </w:p>
        </w:tc>
        <w:tc>
          <w:tcPr>
            <w:tcW w:w="1397" w:type="dxa"/>
            <w:noWrap/>
            <w:hideMark/>
          </w:tcPr>
          <w:p w14:paraId="794F39CE"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6F698546"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3E2ACEE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Prosecutor</w:t>
            </w:r>
          </w:p>
        </w:tc>
      </w:tr>
      <w:tr w:rsidR="009D4242" w:rsidRPr="009D4242" w14:paraId="4624AC6C" w14:textId="77777777" w:rsidTr="009D4242">
        <w:trPr>
          <w:trHeight w:val="332"/>
          <w:jc w:val="center"/>
        </w:trPr>
        <w:tc>
          <w:tcPr>
            <w:tcW w:w="440" w:type="dxa"/>
            <w:hideMark/>
          </w:tcPr>
          <w:p w14:paraId="4DF8EB80"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w:t>
            </w:r>
          </w:p>
        </w:tc>
        <w:tc>
          <w:tcPr>
            <w:tcW w:w="2615" w:type="dxa"/>
            <w:hideMark/>
          </w:tcPr>
          <w:p w14:paraId="616F7F77"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Prosecutor's Office of the General Jurisdiction, Berat</w:t>
            </w:r>
          </w:p>
        </w:tc>
        <w:tc>
          <w:tcPr>
            <w:tcW w:w="1800" w:type="dxa"/>
            <w:hideMark/>
          </w:tcPr>
          <w:p w14:paraId="0D79DCA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Simona </w:t>
            </w:r>
            <w:proofErr w:type="spellStart"/>
            <w:r w:rsidRPr="009D4242">
              <w:rPr>
                <w:rFonts w:ascii="Arial" w:eastAsia="Calibri" w:hAnsi="Arial" w:cs="Arial"/>
                <w:kern w:val="2"/>
                <w:sz w:val="16"/>
                <w:szCs w:val="16"/>
                <w14:ligatures w14:val="standardContextual"/>
              </w:rPr>
              <w:t>Sinjari</w:t>
            </w:r>
            <w:proofErr w:type="spellEnd"/>
          </w:p>
        </w:tc>
        <w:tc>
          <w:tcPr>
            <w:tcW w:w="1397" w:type="dxa"/>
            <w:noWrap/>
            <w:hideMark/>
          </w:tcPr>
          <w:p w14:paraId="17121BFB"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2CC81997"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138A928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Coordinator for Assistance to Subjects with Special Status</w:t>
            </w:r>
          </w:p>
        </w:tc>
      </w:tr>
      <w:tr w:rsidR="009D4242" w:rsidRPr="009D4242" w14:paraId="42196FD6" w14:textId="77777777" w:rsidTr="009D4242">
        <w:trPr>
          <w:trHeight w:val="296"/>
          <w:jc w:val="center"/>
        </w:trPr>
        <w:tc>
          <w:tcPr>
            <w:tcW w:w="440" w:type="dxa"/>
            <w:hideMark/>
          </w:tcPr>
          <w:p w14:paraId="07F7817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3</w:t>
            </w:r>
          </w:p>
        </w:tc>
        <w:tc>
          <w:tcPr>
            <w:tcW w:w="2615" w:type="dxa"/>
            <w:hideMark/>
          </w:tcPr>
          <w:p w14:paraId="3D2F01C8"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Court of General Jurisdiction, Berat</w:t>
            </w:r>
          </w:p>
        </w:tc>
        <w:tc>
          <w:tcPr>
            <w:tcW w:w="1800" w:type="dxa"/>
            <w:hideMark/>
          </w:tcPr>
          <w:p w14:paraId="4F64350A"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Lutfije</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Celami</w:t>
            </w:r>
            <w:proofErr w:type="spellEnd"/>
            <w:r w:rsidRPr="009D4242">
              <w:rPr>
                <w:rFonts w:ascii="Arial" w:eastAsia="Calibri" w:hAnsi="Arial" w:cs="Arial"/>
                <w:kern w:val="2"/>
                <w:sz w:val="16"/>
                <w:szCs w:val="16"/>
                <w14:ligatures w14:val="standardContextual"/>
              </w:rPr>
              <w:t xml:space="preserve"> </w:t>
            </w:r>
          </w:p>
        </w:tc>
        <w:tc>
          <w:tcPr>
            <w:tcW w:w="1397" w:type="dxa"/>
            <w:noWrap/>
            <w:hideMark/>
          </w:tcPr>
          <w:p w14:paraId="5253A33D"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6DAA367F"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35F9901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Judge</w:t>
            </w:r>
          </w:p>
        </w:tc>
      </w:tr>
      <w:tr w:rsidR="009D4242" w:rsidRPr="009D4242" w14:paraId="33FD8908" w14:textId="77777777" w:rsidTr="009D4242">
        <w:trPr>
          <w:trHeight w:val="314"/>
          <w:jc w:val="center"/>
        </w:trPr>
        <w:tc>
          <w:tcPr>
            <w:tcW w:w="440" w:type="dxa"/>
            <w:hideMark/>
          </w:tcPr>
          <w:p w14:paraId="64E4486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4</w:t>
            </w:r>
          </w:p>
        </w:tc>
        <w:tc>
          <w:tcPr>
            <w:tcW w:w="2615" w:type="dxa"/>
            <w:hideMark/>
          </w:tcPr>
          <w:p w14:paraId="24BA3ADC"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Court of General Jurisdiction, Berat</w:t>
            </w:r>
          </w:p>
        </w:tc>
        <w:tc>
          <w:tcPr>
            <w:tcW w:w="1800" w:type="dxa"/>
            <w:hideMark/>
          </w:tcPr>
          <w:p w14:paraId="1770E08B"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Adelajda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Gjuzi</w:t>
            </w:r>
            <w:proofErr w:type="spellEnd"/>
            <w:r w:rsidRPr="009D4242">
              <w:rPr>
                <w:rFonts w:ascii="Arial" w:eastAsia="Calibri" w:hAnsi="Arial" w:cs="Arial"/>
                <w:kern w:val="2"/>
                <w:sz w:val="16"/>
                <w:szCs w:val="16"/>
                <w14:ligatures w14:val="standardContextual"/>
              </w:rPr>
              <w:t xml:space="preserve"> </w:t>
            </w:r>
          </w:p>
        </w:tc>
        <w:tc>
          <w:tcPr>
            <w:tcW w:w="1397" w:type="dxa"/>
            <w:noWrap/>
            <w:hideMark/>
          </w:tcPr>
          <w:p w14:paraId="6062E712"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4D478EAE"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4D398DB0"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Judge</w:t>
            </w:r>
          </w:p>
        </w:tc>
      </w:tr>
      <w:tr w:rsidR="009D4242" w:rsidRPr="009D4242" w14:paraId="2BD59EE5" w14:textId="77777777" w:rsidTr="009D4242">
        <w:trPr>
          <w:trHeight w:val="305"/>
          <w:jc w:val="center"/>
        </w:trPr>
        <w:tc>
          <w:tcPr>
            <w:tcW w:w="440" w:type="dxa"/>
            <w:hideMark/>
          </w:tcPr>
          <w:p w14:paraId="207EC78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5</w:t>
            </w:r>
          </w:p>
        </w:tc>
        <w:tc>
          <w:tcPr>
            <w:tcW w:w="2615" w:type="dxa"/>
            <w:hideMark/>
          </w:tcPr>
          <w:p w14:paraId="3ABA6FA6"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Local Police Directorate, Berat </w:t>
            </w:r>
          </w:p>
        </w:tc>
        <w:tc>
          <w:tcPr>
            <w:tcW w:w="1800" w:type="dxa"/>
            <w:hideMark/>
          </w:tcPr>
          <w:p w14:paraId="1D59FDB6"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Valbona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Qafa</w:t>
            </w:r>
            <w:proofErr w:type="spellEnd"/>
          </w:p>
        </w:tc>
        <w:tc>
          <w:tcPr>
            <w:tcW w:w="1397" w:type="dxa"/>
            <w:noWrap/>
            <w:hideMark/>
          </w:tcPr>
          <w:p w14:paraId="2066F0C2"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282EFA73"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2D4ADB8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Coordination of violence in the family and for minors</w:t>
            </w:r>
          </w:p>
        </w:tc>
      </w:tr>
      <w:tr w:rsidR="009D4242" w:rsidRPr="009D4242" w14:paraId="79ADD9BE" w14:textId="77777777" w:rsidTr="009D4242">
        <w:trPr>
          <w:trHeight w:val="377"/>
          <w:jc w:val="center"/>
        </w:trPr>
        <w:tc>
          <w:tcPr>
            <w:tcW w:w="440" w:type="dxa"/>
            <w:hideMark/>
          </w:tcPr>
          <w:p w14:paraId="3D3D758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6</w:t>
            </w:r>
          </w:p>
        </w:tc>
        <w:tc>
          <w:tcPr>
            <w:tcW w:w="2615" w:type="dxa"/>
            <w:hideMark/>
          </w:tcPr>
          <w:p w14:paraId="79D2C10A"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Local Police Directorate, Berat </w:t>
            </w:r>
          </w:p>
        </w:tc>
        <w:tc>
          <w:tcPr>
            <w:tcW w:w="1800" w:type="dxa"/>
            <w:hideMark/>
          </w:tcPr>
          <w:p w14:paraId="25448649"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Mirela </w:t>
            </w:r>
            <w:proofErr w:type="spellStart"/>
            <w:r w:rsidRPr="009D4242">
              <w:rPr>
                <w:rFonts w:ascii="Arial" w:hAnsi="Arial" w:cs="Arial"/>
                <w:sz w:val="16"/>
                <w:szCs w:val="16"/>
              </w:rPr>
              <w:t>Tafa</w:t>
            </w:r>
            <w:proofErr w:type="spellEnd"/>
          </w:p>
        </w:tc>
        <w:tc>
          <w:tcPr>
            <w:tcW w:w="1397" w:type="dxa"/>
            <w:noWrap/>
            <w:hideMark/>
          </w:tcPr>
          <w:p w14:paraId="50E0567E"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4962ED8C"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73400287"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Coordination of violence in the family and for minors</w:t>
            </w:r>
          </w:p>
        </w:tc>
      </w:tr>
      <w:tr w:rsidR="009D4242" w:rsidRPr="009D4242" w14:paraId="5C3022FF" w14:textId="77777777" w:rsidTr="009D4242">
        <w:trPr>
          <w:trHeight w:val="305"/>
          <w:jc w:val="center"/>
        </w:trPr>
        <w:tc>
          <w:tcPr>
            <w:tcW w:w="440" w:type="dxa"/>
            <w:hideMark/>
          </w:tcPr>
          <w:p w14:paraId="1D87530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7</w:t>
            </w:r>
          </w:p>
        </w:tc>
        <w:tc>
          <w:tcPr>
            <w:tcW w:w="2615" w:type="dxa"/>
            <w:hideMark/>
          </w:tcPr>
          <w:p w14:paraId="6B88D08A"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Psycho-social service at local Education office, Berat </w:t>
            </w:r>
          </w:p>
        </w:tc>
        <w:tc>
          <w:tcPr>
            <w:tcW w:w="1800" w:type="dxa"/>
            <w:hideMark/>
          </w:tcPr>
          <w:p w14:paraId="7AB52348"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Migena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Bakiaj</w:t>
            </w:r>
            <w:proofErr w:type="spellEnd"/>
          </w:p>
        </w:tc>
        <w:tc>
          <w:tcPr>
            <w:tcW w:w="1397" w:type="dxa"/>
            <w:noWrap/>
            <w:hideMark/>
          </w:tcPr>
          <w:p w14:paraId="121789C1"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2C0C69B0"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733F3DB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Specialist</w:t>
            </w:r>
          </w:p>
        </w:tc>
      </w:tr>
      <w:tr w:rsidR="009D4242" w:rsidRPr="009D4242" w14:paraId="70192AE3" w14:textId="77777777" w:rsidTr="009D4242">
        <w:trPr>
          <w:trHeight w:val="71"/>
          <w:jc w:val="center"/>
        </w:trPr>
        <w:tc>
          <w:tcPr>
            <w:tcW w:w="440" w:type="dxa"/>
            <w:hideMark/>
          </w:tcPr>
          <w:p w14:paraId="3DBB786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8</w:t>
            </w:r>
          </w:p>
        </w:tc>
        <w:tc>
          <w:tcPr>
            <w:tcW w:w="2615" w:type="dxa"/>
            <w:hideMark/>
          </w:tcPr>
          <w:p w14:paraId="5C0743F0"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Local Education Office, Berat</w:t>
            </w:r>
          </w:p>
        </w:tc>
        <w:tc>
          <w:tcPr>
            <w:tcW w:w="1800" w:type="dxa"/>
            <w:hideMark/>
          </w:tcPr>
          <w:p w14:paraId="1DC62854"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Albana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Ismailaj</w:t>
            </w:r>
            <w:proofErr w:type="spellEnd"/>
          </w:p>
        </w:tc>
        <w:tc>
          <w:tcPr>
            <w:tcW w:w="1397" w:type="dxa"/>
            <w:noWrap/>
            <w:hideMark/>
          </w:tcPr>
          <w:p w14:paraId="5605E5B2"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3B49CCEF"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1947BC8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Psychologist</w:t>
            </w:r>
          </w:p>
        </w:tc>
      </w:tr>
      <w:tr w:rsidR="009D4242" w:rsidRPr="009D4242" w14:paraId="42B77C72" w14:textId="77777777" w:rsidTr="009D4242">
        <w:trPr>
          <w:trHeight w:val="188"/>
          <w:jc w:val="center"/>
        </w:trPr>
        <w:tc>
          <w:tcPr>
            <w:tcW w:w="440" w:type="dxa"/>
            <w:hideMark/>
          </w:tcPr>
          <w:p w14:paraId="108F331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9</w:t>
            </w:r>
          </w:p>
        </w:tc>
        <w:tc>
          <w:tcPr>
            <w:tcW w:w="2615" w:type="dxa"/>
            <w:hideMark/>
          </w:tcPr>
          <w:p w14:paraId="60A8A1B2"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Local Health Care Unit, Berat </w:t>
            </w:r>
          </w:p>
        </w:tc>
        <w:tc>
          <w:tcPr>
            <w:tcW w:w="1800" w:type="dxa"/>
            <w:hideMark/>
          </w:tcPr>
          <w:p w14:paraId="4050126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Artur Bani</w:t>
            </w:r>
          </w:p>
        </w:tc>
        <w:tc>
          <w:tcPr>
            <w:tcW w:w="1397" w:type="dxa"/>
            <w:noWrap/>
            <w:hideMark/>
          </w:tcPr>
          <w:p w14:paraId="5ADF43CC"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4238DA67"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1A1F6D7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Specialist </w:t>
            </w:r>
          </w:p>
        </w:tc>
      </w:tr>
      <w:tr w:rsidR="009D4242" w:rsidRPr="009D4242" w14:paraId="4103CE22" w14:textId="77777777" w:rsidTr="009D4242">
        <w:trPr>
          <w:trHeight w:val="215"/>
          <w:jc w:val="center"/>
        </w:trPr>
        <w:tc>
          <w:tcPr>
            <w:tcW w:w="440" w:type="dxa"/>
            <w:hideMark/>
          </w:tcPr>
          <w:p w14:paraId="142DF1D1"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10</w:t>
            </w:r>
          </w:p>
        </w:tc>
        <w:tc>
          <w:tcPr>
            <w:tcW w:w="2615" w:type="dxa"/>
            <w:hideMark/>
          </w:tcPr>
          <w:p w14:paraId="41A28E95"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Regional Hospital, Berat </w:t>
            </w:r>
          </w:p>
        </w:tc>
        <w:tc>
          <w:tcPr>
            <w:tcW w:w="1800" w:type="dxa"/>
            <w:hideMark/>
          </w:tcPr>
          <w:p w14:paraId="1444B1B0"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Benuarda</w:t>
            </w:r>
            <w:proofErr w:type="spellEnd"/>
            <w:r w:rsidRPr="009D4242">
              <w:rPr>
                <w:rFonts w:ascii="Arial" w:eastAsia="Calibri" w:hAnsi="Arial" w:cs="Arial"/>
                <w:kern w:val="2"/>
                <w:sz w:val="16"/>
                <w:szCs w:val="16"/>
                <w14:ligatures w14:val="standardContextual"/>
              </w:rPr>
              <w:t xml:space="preserve"> Gogo</w:t>
            </w:r>
          </w:p>
        </w:tc>
        <w:tc>
          <w:tcPr>
            <w:tcW w:w="1397" w:type="dxa"/>
            <w:noWrap/>
            <w:hideMark/>
          </w:tcPr>
          <w:p w14:paraId="2A617253"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776B9545"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754A5DF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Psychologist</w:t>
            </w:r>
          </w:p>
        </w:tc>
      </w:tr>
      <w:tr w:rsidR="009D4242" w:rsidRPr="009D4242" w14:paraId="460D4CEF" w14:textId="77777777" w:rsidTr="009D4242">
        <w:trPr>
          <w:trHeight w:val="143"/>
          <w:jc w:val="center"/>
        </w:trPr>
        <w:tc>
          <w:tcPr>
            <w:tcW w:w="440" w:type="dxa"/>
            <w:hideMark/>
          </w:tcPr>
          <w:p w14:paraId="4A07BC80"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11</w:t>
            </w:r>
          </w:p>
        </w:tc>
        <w:tc>
          <w:tcPr>
            <w:tcW w:w="2615" w:type="dxa"/>
            <w:hideMark/>
          </w:tcPr>
          <w:p w14:paraId="25D765A6"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Local health care unit, Berat</w:t>
            </w:r>
          </w:p>
        </w:tc>
        <w:tc>
          <w:tcPr>
            <w:tcW w:w="1800" w:type="dxa"/>
            <w:hideMark/>
          </w:tcPr>
          <w:p w14:paraId="53636167"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Clirim</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Lapardhaja</w:t>
            </w:r>
            <w:proofErr w:type="spellEnd"/>
          </w:p>
        </w:tc>
        <w:tc>
          <w:tcPr>
            <w:tcW w:w="1397" w:type="dxa"/>
            <w:noWrap/>
            <w:hideMark/>
          </w:tcPr>
          <w:p w14:paraId="269C8CED"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5ED73823"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019180F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Specialist</w:t>
            </w:r>
          </w:p>
        </w:tc>
      </w:tr>
      <w:tr w:rsidR="009D4242" w:rsidRPr="009D4242" w14:paraId="116EF024" w14:textId="77777777" w:rsidTr="009D4242">
        <w:trPr>
          <w:trHeight w:val="251"/>
          <w:jc w:val="center"/>
        </w:trPr>
        <w:tc>
          <w:tcPr>
            <w:tcW w:w="440" w:type="dxa"/>
            <w:hideMark/>
          </w:tcPr>
          <w:p w14:paraId="074D586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12</w:t>
            </w:r>
          </w:p>
        </w:tc>
        <w:tc>
          <w:tcPr>
            <w:tcW w:w="2615" w:type="dxa"/>
            <w:hideMark/>
          </w:tcPr>
          <w:p w14:paraId="3D46063E"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Regional Directorate of State Social Service, Berat </w:t>
            </w:r>
          </w:p>
        </w:tc>
        <w:tc>
          <w:tcPr>
            <w:tcW w:w="1800" w:type="dxa"/>
            <w:hideMark/>
          </w:tcPr>
          <w:p w14:paraId="426A5EA7"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Eklerida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Sinjari</w:t>
            </w:r>
            <w:proofErr w:type="spellEnd"/>
          </w:p>
        </w:tc>
        <w:tc>
          <w:tcPr>
            <w:tcW w:w="1397" w:type="dxa"/>
            <w:noWrap/>
            <w:hideMark/>
          </w:tcPr>
          <w:p w14:paraId="05BDF640"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639CB6F6"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0E23E0A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Specialist</w:t>
            </w:r>
          </w:p>
        </w:tc>
      </w:tr>
      <w:tr w:rsidR="009D4242" w:rsidRPr="009D4242" w14:paraId="286AE9D3" w14:textId="77777777" w:rsidTr="009D4242">
        <w:trPr>
          <w:trHeight w:val="359"/>
          <w:jc w:val="center"/>
        </w:trPr>
        <w:tc>
          <w:tcPr>
            <w:tcW w:w="440" w:type="dxa"/>
            <w:hideMark/>
          </w:tcPr>
          <w:p w14:paraId="67FF5DC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13</w:t>
            </w:r>
          </w:p>
        </w:tc>
        <w:tc>
          <w:tcPr>
            <w:tcW w:w="2615" w:type="dxa"/>
            <w:hideMark/>
          </w:tcPr>
          <w:p w14:paraId="4ABCBCA9"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Regional Directorate of State Social Service, Berat </w:t>
            </w:r>
          </w:p>
        </w:tc>
        <w:tc>
          <w:tcPr>
            <w:tcW w:w="1800" w:type="dxa"/>
            <w:hideMark/>
          </w:tcPr>
          <w:p w14:paraId="459E696C"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Evisa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Alimi</w:t>
            </w:r>
            <w:proofErr w:type="spellEnd"/>
          </w:p>
        </w:tc>
        <w:tc>
          <w:tcPr>
            <w:tcW w:w="1397" w:type="dxa"/>
            <w:noWrap/>
            <w:hideMark/>
          </w:tcPr>
          <w:p w14:paraId="693F3FC1"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3A7DC20E"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058A5EF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Specialist</w:t>
            </w:r>
          </w:p>
        </w:tc>
      </w:tr>
      <w:tr w:rsidR="009D4242" w:rsidRPr="009D4242" w14:paraId="13E74715" w14:textId="77777777" w:rsidTr="009D4242">
        <w:trPr>
          <w:trHeight w:val="125"/>
          <w:jc w:val="center"/>
        </w:trPr>
        <w:tc>
          <w:tcPr>
            <w:tcW w:w="440" w:type="dxa"/>
            <w:hideMark/>
          </w:tcPr>
          <w:p w14:paraId="28991C4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14</w:t>
            </w:r>
          </w:p>
        </w:tc>
        <w:tc>
          <w:tcPr>
            <w:tcW w:w="2615" w:type="dxa"/>
            <w:hideMark/>
          </w:tcPr>
          <w:p w14:paraId="14DF3E84"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Local employment office, Berat </w:t>
            </w:r>
          </w:p>
        </w:tc>
        <w:tc>
          <w:tcPr>
            <w:tcW w:w="1800" w:type="dxa"/>
            <w:hideMark/>
          </w:tcPr>
          <w:p w14:paraId="536E1C8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Alma Laska</w:t>
            </w:r>
          </w:p>
        </w:tc>
        <w:tc>
          <w:tcPr>
            <w:tcW w:w="1397" w:type="dxa"/>
            <w:noWrap/>
            <w:hideMark/>
          </w:tcPr>
          <w:p w14:paraId="424A3BD1"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34E59EA9"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68049C2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Specialist</w:t>
            </w:r>
          </w:p>
        </w:tc>
      </w:tr>
      <w:tr w:rsidR="009D4242" w:rsidRPr="009D4242" w14:paraId="7C30CF19" w14:textId="77777777" w:rsidTr="009D4242">
        <w:trPr>
          <w:trHeight w:val="134"/>
          <w:jc w:val="center"/>
        </w:trPr>
        <w:tc>
          <w:tcPr>
            <w:tcW w:w="440" w:type="dxa"/>
            <w:hideMark/>
          </w:tcPr>
          <w:p w14:paraId="2A9EABF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15</w:t>
            </w:r>
          </w:p>
        </w:tc>
        <w:tc>
          <w:tcPr>
            <w:tcW w:w="2615" w:type="dxa"/>
            <w:hideMark/>
          </w:tcPr>
          <w:p w14:paraId="243843E7"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The territorial branch of Probation Service, Berat </w:t>
            </w:r>
          </w:p>
        </w:tc>
        <w:tc>
          <w:tcPr>
            <w:tcW w:w="1800" w:type="dxa"/>
            <w:hideMark/>
          </w:tcPr>
          <w:p w14:paraId="1D91C39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Esmeralda </w:t>
            </w:r>
            <w:proofErr w:type="spellStart"/>
            <w:r w:rsidRPr="009D4242">
              <w:rPr>
                <w:rFonts w:ascii="Arial" w:eastAsia="Calibri" w:hAnsi="Arial" w:cs="Arial"/>
                <w:kern w:val="2"/>
                <w:sz w:val="16"/>
                <w:szCs w:val="16"/>
                <w14:ligatures w14:val="standardContextual"/>
              </w:rPr>
              <w:t>Zylali</w:t>
            </w:r>
            <w:proofErr w:type="spellEnd"/>
          </w:p>
        </w:tc>
        <w:tc>
          <w:tcPr>
            <w:tcW w:w="1397" w:type="dxa"/>
            <w:noWrap/>
            <w:hideMark/>
          </w:tcPr>
          <w:p w14:paraId="7C096D6A"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10B77B7D"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6A09272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Specialist</w:t>
            </w:r>
          </w:p>
        </w:tc>
      </w:tr>
      <w:tr w:rsidR="009D4242" w:rsidRPr="009D4242" w14:paraId="4BEF8164" w14:textId="77777777" w:rsidTr="009D4242">
        <w:trPr>
          <w:trHeight w:val="80"/>
          <w:jc w:val="center"/>
        </w:trPr>
        <w:tc>
          <w:tcPr>
            <w:tcW w:w="440" w:type="dxa"/>
            <w:hideMark/>
          </w:tcPr>
          <w:p w14:paraId="7785E58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16</w:t>
            </w:r>
          </w:p>
        </w:tc>
        <w:tc>
          <w:tcPr>
            <w:tcW w:w="2615" w:type="dxa"/>
            <w:hideMark/>
          </w:tcPr>
          <w:p w14:paraId="66C40240"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The territorial branch of Probation Service, Berat </w:t>
            </w:r>
          </w:p>
        </w:tc>
        <w:tc>
          <w:tcPr>
            <w:tcW w:w="1800" w:type="dxa"/>
            <w:hideMark/>
          </w:tcPr>
          <w:p w14:paraId="08973BB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Bela </w:t>
            </w:r>
            <w:proofErr w:type="spellStart"/>
            <w:r w:rsidRPr="009D4242">
              <w:rPr>
                <w:rFonts w:ascii="Arial" w:eastAsia="Calibri" w:hAnsi="Arial" w:cs="Arial"/>
                <w:kern w:val="2"/>
                <w:sz w:val="16"/>
                <w:szCs w:val="16"/>
                <w14:ligatures w14:val="standardContextual"/>
              </w:rPr>
              <w:t>Gega</w:t>
            </w:r>
            <w:proofErr w:type="spellEnd"/>
          </w:p>
        </w:tc>
        <w:tc>
          <w:tcPr>
            <w:tcW w:w="1397" w:type="dxa"/>
            <w:noWrap/>
            <w:hideMark/>
          </w:tcPr>
          <w:p w14:paraId="2CDB0652"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698E30A8"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0EED9811"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Specialist</w:t>
            </w:r>
          </w:p>
        </w:tc>
      </w:tr>
      <w:tr w:rsidR="009D4242" w:rsidRPr="009D4242" w14:paraId="2AF7571C" w14:textId="77777777" w:rsidTr="009D4242">
        <w:trPr>
          <w:trHeight w:val="197"/>
          <w:jc w:val="center"/>
        </w:trPr>
        <w:tc>
          <w:tcPr>
            <w:tcW w:w="440" w:type="dxa"/>
            <w:hideMark/>
          </w:tcPr>
          <w:p w14:paraId="3E43C28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17</w:t>
            </w:r>
          </w:p>
        </w:tc>
        <w:tc>
          <w:tcPr>
            <w:tcW w:w="2615" w:type="dxa"/>
            <w:hideMark/>
          </w:tcPr>
          <w:p w14:paraId="488A8FC8"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Child Protection Unit, </w:t>
            </w:r>
            <w:proofErr w:type="spellStart"/>
            <w:r w:rsidRPr="009D4242">
              <w:rPr>
                <w:rFonts w:ascii="Arial" w:hAnsi="Arial" w:cs="Arial"/>
                <w:sz w:val="16"/>
                <w:szCs w:val="16"/>
              </w:rPr>
              <w:t>Dimal</w:t>
            </w:r>
            <w:proofErr w:type="spellEnd"/>
            <w:r w:rsidRPr="009D4242">
              <w:rPr>
                <w:rFonts w:ascii="Arial" w:hAnsi="Arial" w:cs="Arial"/>
                <w:sz w:val="16"/>
                <w:szCs w:val="16"/>
              </w:rPr>
              <w:t xml:space="preserve"> Municipality </w:t>
            </w:r>
          </w:p>
        </w:tc>
        <w:tc>
          <w:tcPr>
            <w:tcW w:w="1800" w:type="dxa"/>
            <w:hideMark/>
          </w:tcPr>
          <w:p w14:paraId="06BAC43A"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Nerita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Heqimi</w:t>
            </w:r>
            <w:proofErr w:type="spellEnd"/>
          </w:p>
        </w:tc>
        <w:tc>
          <w:tcPr>
            <w:tcW w:w="1397" w:type="dxa"/>
            <w:noWrap/>
            <w:hideMark/>
          </w:tcPr>
          <w:p w14:paraId="46068D02"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045C5874"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65B9FBA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Child </w:t>
            </w:r>
            <w:proofErr w:type="spellStart"/>
            <w:r w:rsidRPr="009D4242">
              <w:rPr>
                <w:rFonts w:ascii="Arial" w:eastAsia="Calibri" w:hAnsi="Arial" w:cs="Arial"/>
                <w:kern w:val="2"/>
                <w:sz w:val="16"/>
                <w:szCs w:val="16"/>
                <w14:ligatures w14:val="standardContextual"/>
              </w:rPr>
              <w:t>Prodtection</w:t>
            </w:r>
            <w:proofErr w:type="spellEnd"/>
            <w:r w:rsidRPr="009D4242">
              <w:rPr>
                <w:rFonts w:ascii="Arial" w:eastAsia="Calibri" w:hAnsi="Arial" w:cs="Arial"/>
                <w:kern w:val="2"/>
                <w:sz w:val="16"/>
                <w:szCs w:val="16"/>
                <w14:ligatures w14:val="standardContextual"/>
              </w:rPr>
              <w:t xml:space="preserve"> Worker </w:t>
            </w:r>
          </w:p>
        </w:tc>
      </w:tr>
      <w:tr w:rsidR="009D4242" w:rsidRPr="009D4242" w14:paraId="6A61354F" w14:textId="77777777" w:rsidTr="009D4242">
        <w:trPr>
          <w:trHeight w:val="323"/>
          <w:jc w:val="center"/>
        </w:trPr>
        <w:tc>
          <w:tcPr>
            <w:tcW w:w="440" w:type="dxa"/>
            <w:hideMark/>
          </w:tcPr>
          <w:p w14:paraId="6DD59E2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18</w:t>
            </w:r>
          </w:p>
        </w:tc>
        <w:tc>
          <w:tcPr>
            <w:tcW w:w="2615" w:type="dxa"/>
            <w:hideMark/>
          </w:tcPr>
          <w:p w14:paraId="3721BF06"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Cabinet of the Mayor of Berat Municipality</w:t>
            </w:r>
          </w:p>
        </w:tc>
        <w:tc>
          <w:tcPr>
            <w:tcW w:w="1800" w:type="dxa"/>
            <w:hideMark/>
          </w:tcPr>
          <w:p w14:paraId="24AA1622"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Olta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Begu</w:t>
            </w:r>
            <w:proofErr w:type="spellEnd"/>
          </w:p>
        </w:tc>
        <w:tc>
          <w:tcPr>
            <w:tcW w:w="1397" w:type="dxa"/>
            <w:noWrap/>
            <w:hideMark/>
          </w:tcPr>
          <w:p w14:paraId="2C1FDEBC"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5DB0979B"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5AB4EFD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Specialist</w:t>
            </w:r>
          </w:p>
        </w:tc>
      </w:tr>
      <w:tr w:rsidR="009D4242" w:rsidRPr="009D4242" w14:paraId="3D1D0F3F" w14:textId="77777777" w:rsidTr="009D4242">
        <w:trPr>
          <w:trHeight w:val="251"/>
          <w:jc w:val="center"/>
        </w:trPr>
        <w:tc>
          <w:tcPr>
            <w:tcW w:w="440" w:type="dxa"/>
            <w:hideMark/>
          </w:tcPr>
          <w:p w14:paraId="2E4718B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19</w:t>
            </w:r>
          </w:p>
        </w:tc>
        <w:tc>
          <w:tcPr>
            <w:tcW w:w="2615" w:type="dxa"/>
            <w:hideMark/>
          </w:tcPr>
          <w:p w14:paraId="788C692A"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Berat Municipality</w:t>
            </w:r>
          </w:p>
        </w:tc>
        <w:tc>
          <w:tcPr>
            <w:tcW w:w="1800" w:type="dxa"/>
            <w:hideMark/>
          </w:tcPr>
          <w:p w14:paraId="3DAB690B"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Hatixe</w:t>
            </w:r>
            <w:proofErr w:type="spellEnd"/>
            <w:r w:rsidRPr="009D4242">
              <w:rPr>
                <w:rFonts w:ascii="Arial" w:eastAsia="Calibri" w:hAnsi="Arial" w:cs="Arial"/>
                <w:kern w:val="2"/>
                <w:sz w:val="16"/>
                <w:szCs w:val="16"/>
                <w14:ligatures w14:val="standardContextual"/>
              </w:rPr>
              <w:t xml:space="preserve"> Konomi</w:t>
            </w:r>
          </w:p>
        </w:tc>
        <w:tc>
          <w:tcPr>
            <w:tcW w:w="1397" w:type="dxa"/>
            <w:noWrap/>
            <w:hideMark/>
          </w:tcPr>
          <w:p w14:paraId="73E99D57"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64460458"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6D2199F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Deputy Head of Social Affairs</w:t>
            </w:r>
          </w:p>
        </w:tc>
      </w:tr>
      <w:tr w:rsidR="009D4242" w:rsidRPr="009D4242" w14:paraId="5ED66FC5" w14:textId="77777777" w:rsidTr="009D4242">
        <w:trPr>
          <w:trHeight w:val="287"/>
          <w:jc w:val="center"/>
        </w:trPr>
        <w:tc>
          <w:tcPr>
            <w:tcW w:w="440" w:type="dxa"/>
            <w:hideMark/>
          </w:tcPr>
          <w:p w14:paraId="1EDEAE71"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20</w:t>
            </w:r>
          </w:p>
        </w:tc>
        <w:tc>
          <w:tcPr>
            <w:tcW w:w="2615" w:type="dxa"/>
            <w:hideMark/>
          </w:tcPr>
          <w:p w14:paraId="5FD6F49F"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Directorate of Social Service, Berat Municipality</w:t>
            </w:r>
          </w:p>
        </w:tc>
        <w:tc>
          <w:tcPr>
            <w:tcW w:w="1800" w:type="dxa"/>
            <w:hideMark/>
          </w:tcPr>
          <w:p w14:paraId="54737437"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Juvina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Qevani</w:t>
            </w:r>
            <w:proofErr w:type="spellEnd"/>
          </w:p>
        </w:tc>
        <w:tc>
          <w:tcPr>
            <w:tcW w:w="1397" w:type="dxa"/>
            <w:noWrap/>
            <w:hideMark/>
          </w:tcPr>
          <w:p w14:paraId="6C3E56DE"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2E976A47"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01D4E15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Child Protection Worker</w:t>
            </w:r>
          </w:p>
        </w:tc>
      </w:tr>
      <w:tr w:rsidR="009D4242" w:rsidRPr="009D4242" w14:paraId="2A09CF43" w14:textId="77777777" w:rsidTr="009D4242">
        <w:trPr>
          <w:trHeight w:val="224"/>
          <w:jc w:val="center"/>
        </w:trPr>
        <w:tc>
          <w:tcPr>
            <w:tcW w:w="440" w:type="dxa"/>
            <w:hideMark/>
          </w:tcPr>
          <w:p w14:paraId="638AC13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21</w:t>
            </w:r>
          </w:p>
        </w:tc>
        <w:tc>
          <w:tcPr>
            <w:tcW w:w="2615" w:type="dxa"/>
            <w:hideMark/>
          </w:tcPr>
          <w:p w14:paraId="5D244ED9"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Berat Municipality</w:t>
            </w:r>
          </w:p>
        </w:tc>
        <w:tc>
          <w:tcPr>
            <w:tcW w:w="1800" w:type="dxa"/>
            <w:hideMark/>
          </w:tcPr>
          <w:p w14:paraId="54F1C72D"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Piro</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Xeblati</w:t>
            </w:r>
            <w:proofErr w:type="spellEnd"/>
          </w:p>
        </w:tc>
        <w:tc>
          <w:tcPr>
            <w:tcW w:w="1397" w:type="dxa"/>
            <w:noWrap/>
            <w:hideMark/>
          </w:tcPr>
          <w:p w14:paraId="5A72FC36"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08428EEB"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7C71850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Head of Child Protection Unit</w:t>
            </w:r>
          </w:p>
        </w:tc>
      </w:tr>
      <w:tr w:rsidR="009D4242" w:rsidRPr="009D4242" w14:paraId="531389C1" w14:textId="77777777" w:rsidTr="009D4242">
        <w:trPr>
          <w:trHeight w:val="80"/>
          <w:jc w:val="center"/>
        </w:trPr>
        <w:tc>
          <w:tcPr>
            <w:tcW w:w="440" w:type="dxa"/>
            <w:hideMark/>
          </w:tcPr>
          <w:p w14:paraId="5561164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22</w:t>
            </w:r>
          </w:p>
        </w:tc>
        <w:tc>
          <w:tcPr>
            <w:tcW w:w="2615" w:type="dxa"/>
            <w:hideMark/>
          </w:tcPr>
          <w:p w14:paraId="08A092F0"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Berat Municipality</w:t>
            </w:r>
          </w:p>
        </w:tc>
        <w:tc>
          <w:tcPr>
            <w:tcW w:w="1800" w:type="dxa"/>
            <w:hideMark/>
          </w:tcPr>
          <w:p w14:paraId="1331BF4E"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Artemisa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Frashëri</w:t>
            </w:r>
            <w:proofErr w:type="spellEnd"/>
          </w:p>
        </w:tc>
        <w:tc>
          <w:tcPr>
            <w:tcW w:w="1397" w:type="dxa"/>
            <w:noWrap/>
            <w:hideMark/>
          </w:tcPr>
          <w:p w14:paraId="7684DD10"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6221A4D3"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3FBD0FC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Coordinator of domestic violence and Child Protection Worker</w:t>
            </w:r>
          </w:p>
        </w:tc>
      </w:tr>
      <w:tr w:rsidR="009D4242" w:rsidRPr="009D4242" w14:paraId="2CCC428E" w14:textId="77777777" w:rsidTr="009D4242">
        <w:trPr>
          <w:trHeight w:val="57"/>
          <w:jc w:val="center"/>
        </w:trPr>
        <w:tc>
          <w:tcPr>
            <w:tcW w:w="440" w:type="dxa"/>
            <w:hideMark/>
          </w:tcPr>
          <w:p w14:paraId="2F9894F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23</w:t>
            </w:r>
          </w:p>
        </w:tc>
        <w:tc>
          <w:tcPr>
            <w:tcW w:w="2615" w:type="dxa"/>
            <w:hideMark/>
          </w:tcPr>
          <w:p w14:paraId="0B98B2FC"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Red Cross Berat Branch</w:t>
            </w:r>
          </w:p>
        </w:tc>
        <w:tc>
          <w:tcPr>
            <w:tcW w:w="1800" w:type="dxa"/>
            <w:hideMark/>
          </w:tcPr>
          <w:p w14:paraId="7C1737CC"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Ilva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Cipi</w:t>
            </w:r>
            <w:proofErr w:type="spellEnd"/>
          </w:p>
        </w:tc>
        <w:tc>
          <w:tcPr>
            <w:tcW w:w="1397" w:type="dxa"/>
            <w:noWrap/>
            <w:hideMark/>
          </w:tcPr>
          <w:p w14:paraId="21C48D8A"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0C76A780"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3F048E1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Branch Secretary</w:t>
            </w:r>
          </w:p>
        </w:tc>
      </w:tr>
      <w:tr w:rsidR="009D4242" w:rsidRPr="009D4242" w14:paraId="1D35D49F" w14:textId="77777777" w:rsidTr="009D4242">
        <w:trPr>
          <w:trHeight w:val="340"/>
          <w:jc w:val="center"/>
        </w:trPr>
        <w:tc>
          <w:tcPr>
            <w:tcW w:w="440" w:type="dxa"/>
            <w:hideMark/>
          </w:tcPr>
          <w:p w14:paraId="3322038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24</w:t>
            </w:r>
          </w:p>
        </w:tc>
        <w:tc>
          <w:tcPr>
            <w:tcW w:w="2615" w:type="dxa"/>
            <w:hideMark/>
          </w:tcPr>
          <w:p w14:paraId="3AEDFF86"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Association for Orphan Children</w:t>
            </w:r>
          </w:p>
        </w:tc>
        <w:tc>
          <w:tcPr>
            <w:tcW w:w="1800" w:type="dxa"/>
            <w:hideMark/>
          </w:tcPr>
          <w:p w14:paraId="57709B5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Gerald Kora</w:t>
            </w:r>
          </w:p>
        </w:tc>
        <w:tc>
          <w:tcPr>
            <w:tcW w:w="1397" w:type="dxa"/>
            <w:noWrap/>
            <w:hideMark/>
          </w:tcPr>
          <w:p w14:paraId="1603FC0D"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31E92EFA"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59BC05C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Specialist</w:t>
            </w:r>
          </w:p>
        </w:tc>
      </w:tr>
      <w:tr w:rsidR="009D4242" w:rsidRPr="009D4242" w14:paraId="264FC723" w14:textId="77777777" w:rsidTr="009D4242">
        <w:trPr>
          <w:trHeight w:val="340"/>
          <w:jc w:val="center"/>
        </w:trPr>
        <w:tc>
          <w:tcPr>
            <w:tcW w:w="440" w:type="dxa"/>
            <w:hideMark/>
          </w:tcPr>
          <w:p w14:paraId="352A95E1"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25</w:t>
            </w:r>
          </w:p>
        </w:tc>
        <w:tc>
          <w:tcPr>
            <w:tcW w:w="2615" w:type="dxa"/>
            <w:hideMark/>
          </w:tcPr>
          <w:p w14:paraId="3DC4A278"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Saint Luke Evangelical Family</w:t>
            </w:r>
          </w:p>
        </w:tc>
        <w:tc>
          <w:tcPr>
            <w:tcW w:w="1800" w:type="dxa"/>
            <w:hideMark/>
          </w:tcPr>
          <w:p w14:paraId="3B99A53E"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Ertigen</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Rrapollari</w:t>
            </w:r>
            <w:proofErr w:type="spellEnd"/>
          </w:p>
        </w:tc>
        <w:tc>
          <w:tcPr>
            <w:tcW w:w="1397" w:type="dxa"/>
            <w:noWrap/>
            <w:hideMark/>
          </w:tcPr>
          <w:p w14:paraId="10651896"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116CFCE6"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1D2EC53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Specialist</w:t>
            </w:r>
          </w:p>
        </w:tc>
      </w:tr>
      <w:tr w:rsidR="009D4242" w:rsidRPr="009D4242" w14:paraId="4938483F" w14:textId="77777777" w:rsidTr="009D4242">
        <w:trPr>
          <w:trHeight w:val="242"/>
          <w:jc w:val="center"/>
        </w:trPr>
        <w:tc>
          <w:tcPr>
            <w:tcW w:w="440" w:type="dxa"/>
            <w:hideMark/>
          </w:tcPr>
          <w:p w14:paraId="5D97577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26</w:t>
            </w:r>
          </w:p>
        </w:tc>
        <w:tc>
          <w:tcPr>
            <w:tcW w:w="2615" w:type="dxa"/>
            <w:hideMark/>
          </w:tcPr>
          <w:p w14:paraId="12044515"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People's Advocate, Representative in Berat</w:t>
            </w:r>
          </w:p>
        </w:tc>
        <w:tc>
          <w:tcPr>
            <w:tcW w:w="1800" w:type="dxa"/>
            <w:hideMark/>
          </w:tcPr>
          <w:p w14:paraId="48DAF4F8"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Dorina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Gozhina</w:t>
            </w:r>
            <w:proofErr w:type="spellEnd"/>
          </w:p>
        </w:tc>
        <w:tc>
          <w:tcPr>
            <w:tcW w:w="1397" w:type="dxa"/>
            <w:noWrap/>
            <w:hideMark/>
          </w:tcPr>
          <w:p w14:paraId="12F4ACBB" w14:textId="77777777" w:rsidR="009D4242" w:rsidRPr="009D4242" w:rsidRDefault="009D4242" w:rsidP="009D4242">
            <w:pPr>
              <w:contextualSpacing/>
              <w:jc w:val="cente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41" w:type="dxa"/>
            <w:noWrap/>
            <w:hideMark/>
          </w:tcPr>
          <w:p w14:paraId="4F934538" w14:textId="77777777" w:rsidR="009D4242" w:rsidRPr="009D4242" w:rsidRDefault="009D4242" w:rsidP="009D4242">
            <w:pPr>
              <w:contextualSpacing/>
              <w:jc w:val="center"/>
              <w:rPr>
                <w:rFonts w:ascii="Arial" w:eastAsia="Calibri" w:hAnsi="Arial" w:cs="Arial"/>
                <w:kern w:val="2"/>
                <w:sz w:val="16"/>
                <w:szCs w:val="16"/>
                <w14:ligatures w14:val="standardContextual"/>
              </w:rPr>
            </w:pPr>
          </w:p>
        </w:tc>
        <w:tc>
          <w:tcPr>
            <w:tcW w:w="2502" w:type="dxa"/>
            <w:hideMark/>
          </w:tcPr>
          <w:p w14:paraId="5FD3538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The representative of the People's Advocate</w:t>
            </w:r>
          </w:p>
        </w:tc>
      </w:tr>
    </w:tbl>
    <w:p w14:paraId="0F386970" w14:textId="77777777" w:rsidR="009D4242" w:rsidRPr="009D4242" w:rsidRDefault="009D4242" w:rsidP="009D4242">
      <w:pPr>
        <w:contextualSpacing/>
        <w:rPr>
          <w:rFonts w:ascii="Arial" w:eastAsia="Calibri" w:hAnsi="Arial" w:cs="Arial"/>
          <w:kern w:val="2"/>
          <w:sz w:val="16"/>
          <w:szCs w:val="16"/>
          <w14:ligatures w14:val="standardContextual"/>
        </w:rPr>
      </w:pPr>
    </w:p>
    <w:p w14:paraId="0231AB48" w14:textId="77777777" w:rsidR="009D4242" w:rsidRPr="009D4242" w:rsidRDefault="009D4242" w:rsidP="009D4242">
      <w:pP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br w:type="page"/>
      </w:r>
    </w:p>
    <w:tbl>
      <w:tblPr>
        <w:tblStyle w:val="TableGrid8"/>
        <w:tblW w:w="9895" w:type="dxa"/>
        <w:jc w:val="center"/>
        <w:tblLook w:val="04A0" w:firstRow="1" w:lastRow="0" w:firstColumn="1" w:lastColumn="0" w:noHBand="0" w:noVBand="1"/>
      </w:tblPr>
      <w:tblGrid>
        <w:gridCol w:w="445"/>
        <w:gridCol w:w="2610"/>
        <w:gridCol w:w="1800"/>
        <w:gridCol w:w="1350"/>
        <w:gridCol w:w="1170"/>
        <w:gridCol w:w="2520"/>
      </w:tblGrid>
      <w:tr w:rsidR="009D4242" w:rsidRPr="009D4242" w14:paraId="6A3FF017" w14:textId="77777777" w:rsidTr="009D4242">
        <w:trPr>
          <w:trHeight w:val="260"/>
          <w:tblHeader/>
          <w:jc w:val="center"/>
        </w:trPr>
        <w:tc>
          <w:tcPr>
            <w:tcW w:w="9895" w:type="dxa"/>
            <w:gridSpan w:val="6"/>
            <w:noWrap/>
            <w:vAlign w:val="center"/>
          </w:tcPr>
          <w:p w14:paraId="4684A878"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lastRenderedPageBreak/>
              <w:t>Berat List of steering and intersectoral group</w:t>
            </w:r>
          </w:p>
        </w:tc>
      </w:tr>
      <w:tr w:rsidR="009D4242" w:rsidRPr="009D4242" w14:paraId="4F6AA3AC" w14:textId="77777777" w:rsidTr="009D4242">
        <w:trPr>
          <w:trHeight w:val="242"/>
          <w:tblHeader/>
          <w:jc w:val="center"/>
        </w:trPr>
        <w:tc>
          <w:tcPr>
            <w:tcW w:w="445" w:type="dxa"/>
            <w:noWrap/>
            <w:vAlign w:val="bottom"/>
          </w:tcPr>
          <w:p w14:paraId="31EA93CC"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w:t>
            </w:r>
          </w:p>
        </w:tc>
        <w:tc>
          <w:tcPr>
            <w:tcW w:w="2610" w:type="dxa"/>
            <w:vAlign w:val="bottom"/>
          </w:tcPr>
          <w:p w14:paraId="0F34D31A"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Name of the Institution</w:t>
            </w:r>
          </w:p>
        </w:tc>
        <w:tc>
          <w:tcPr>
            <w:tcW w:w="1800" w:type="dxa"/>
            <w:vAlign w:val="bottom"/>
          </w:tcPr>
          <w:p w14:paraId="789345B0"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Name Surname</w:t>
            </w:r>
          </w:p>
        </w:tc>
        <w:tc>
          <w:tcPr>
            <w:tcW w:w="1350" w:type="dxa"/>
            <w:noWrap/>
            <w:vAlign w:val="bottom"/>
          </w:tcPr>
          <w:p w14:paraId="44E56873"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Member of the Intersectoral Technical Group</w:t>
            </w:r>
          </w:p>
        </w:tc>
        <w:tc>
          <w:tcPr>
            <w:tcW w:w="1170" w:type="dxa"/>
            <w:noWrap/>
            <w:vAlign w:val="bottom"/>
          </w:tcPr>
          <w:p w14:paraId="2FE4D2D4"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Member of the Supervisory Committee</w:t>
            </w:r>
          </w:p>
        </w:tc>
        <w:tc>
          <w:tcPr>
            <w:tcW w:w="2520" w:type="dxa"/>
            <w:vAlign w:val="bottom"/>
          </w:tcPr>
          <w:p w14:paraId="7878DAB1"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Position during the intervention of the project</w:t>
            </w:r>
          </w:p>
        </w:tc>
      </w:tr>
      <w:tr w:rsidR="009D4242" w:rsidRPr="009D4242" w14:paraId="2E301685" w14:textId="77777777" w:rsidTr="009D4242">
        <w:trPr>
          <w:trHeight w:val="269"/>
          <w:jc w:val="center"/>
        </w:trPr>
        <w:tc>
          <w:tcPr>
            <w:tcW w:w="445" w:type="dxa"/>
            <w:noWrap/>
            <w:hideMark/>
          </w:tcPr>
          <w:p w14:paraId="4915E290"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w:t>
            </w:r>
          </w:p>
        </w:tc>
        <w:tc>
          <w:tcPr>
            <w:tcW w:w="2610" w:type="dxa"/>
            <w:hideMark/>
          </w:tcPr>
          <w:p w14:paraId="67A1896C"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Court of General Jurisdiction, Shkoder </w:t>
            </w:r>
          </w:p>
        </w:tc>
        <w:tc>
          <w:tcPr>
            <w:tcW w:w="1800" w:type="dxa"/>
            <w:hideMark/>
          </w:tcPr>
          <w:p w14:paraId="3B21EFA4"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Sokol Shehu</w:t>
            </w:r>
          </w:p>
        </w:tc>
        <w:tc>
          <w:tcPr>
            <w:tcW w:w="1350" w:type="dxa"/>
            <w:noWrap/>
            <w:hideMark/>
          </w:tcPr>
          <w:p w14:paraId="1FF346A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1170" w:type="dxa"/>
            <w:noWrap/>
            <w:hideMark/>
          </w:tcPr>
          <w:p w14:paraId="52E9AFC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20" w:type="dxa"/>
            <w:hideMark/>
          </w:tcPr>
          <w:p w14:paraId="6A0A74C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Deputy Chief Judge</w:t>
            </w:r>
          </w:p>
        </w:tc>
      </w:tr>
      <w:tr w:rsidR="009D4242" w:rsidRPr="009D4242" w14:paraId="0E2D1FAC" w14:textId="77777777" w:rsidTr="009D4242">
        <w:trPr>
          <w:trHeight w:val="296"/>
          <w:jc w:val="center"/>
        </w:trPr>
        <w:tc>
          <w:tcPr>
            <w:tcW w:w="445" w:type="dxa"/>
            <w:noWrap/>
            <w:hideMark/>
          </w:tcPr>
          <w:p w14:paraId="05DCC6AF"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3</w:t>
            </w:r>
          </w:p>
        </w:tc>
        <w:tc>
          <w:tcPr>
            <w:tcW w:w="2610" w:type="dxa"/>
            <w:hideMark/>
          </w:tcPr>
          <w:p w14:paraId="01BEDD4D"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Prosecutor's Office of the General Jurisdiction, Shkoder</w:t>
            </w:r>
          </w:p>
        </w:tc>
        <w:tc>
          <w:tcPr>
            <w:tcW w:w="1800" w:type="dxa"/>
            <w:hideMark/>
          </w:tcPr>
          <w:p w14:paraId="123C8F8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Albert </w:t>
            </w:r>
            <w:proofErr w:type="spellStart"/>
            <w:r w:rsidRPr="009D4242">
              <w:rPr>
                <w:rFonts w:ascii="Arial" w:eastAsia="Calibri" w:hAnsi="Arial" w:cs="Arial"/>
                <w:kern w:val="2"/>
                <w:sz w:val="16"/>
                <w:szCs w:val="16"/>
                <w14:ligatures w14:val="standardContextual"/>
              </w:rPr>
              <w:t>Murcaj</w:t>
            </w:r>
            <w:proofErr w:type="spellEnd"/>
          </w:p>
        </w:tc>
        <w:tc>
          <w:tcPr>
            <w:tcW w:w="1350" w:type="dxa"/>
            <w:noWrap/>
            <w:hideMark/>
          </w:tcPr>
          <w:p w14:paraId="385A8BC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1170" w:type="dxa"/>
            <w:noWrap/>
            <w:hideMark/>
          </w:tcPr>
          <w:p w14:paraId="04B227F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20" w:type="dxa"/>
            <w:hideMark/>
          </w:tcPr>
          <w:p w14:paraId="41B314A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Head of Prosecution Office </w:t>
            </w:r>
          </w:p>
        </w:tc>
      </w:tr>
      <w:tr w:rsidR="009D4242" w:rsidRPr="009D4242" w14:paraId="11B457AF" w14:textId="77777777" w:rsidTr="009D4242">
        <w:trPr>
          <w:trHeight w:val="57"/>
          <w:jc w:val="center"/>
        </w:trPr>
        <w:tc>
          <w:tcPr>
            <w:tcW w:w="445" w:type="dxa"/>
            <w:noWrap/>
            <w:hideMark/>
          </w:tcPr>
          <w:p w14:paraId="7424AF65"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4</w:t>
            </w:r>
          </w:p>
        </w:tc>
        <w:tc>
          <w:tcPr>
            <w:tcW w:w="2610" w:type="dxa"/>
            <w:hideMark/>
          </w:tcPr>
          <w:p w14:paraId="3E69B273"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General Directorate of Probation Service</w:t>
            </w:r>
          </w:p>
        </w:tc>
        <w:tc>
          <w:tcPr>
            <w:tcW w:w="1800" w:type="dxa"/>
            <w:hideMark/>
          </w:tcPr>
          <w:p w14:paraId="77EFA9E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Ervin Hoxha</w:t>
            </w:r>
          </w:p>
        </w:tc>
        <w:tc>
          <w:tcPr>
            <w:tcW w:w="1350" w:type="dxa"/>
            <w:noWrap/>
            <w:hideMark/>
          </w:tcPr>
          <w:p w14:paraId="4055479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1170" w:type="dxa"/>
            <w:noWrap/>
            <w:hideMark/>
          </w:tcPr>
          <w:p w14:paraId="22A7B1A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20" w:type="dxa"/>
            <w:hideMark/>
          </w:tcPr>
          <w:p w14:paraId="16568EE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Director General</w:t>
            </w:r>
          </w:p>
        </w:tc>
      </w:tr>
      <w:tr w:rsidR="009D4242" w:rsidRPr="009D4242" w14:paraId="213DC12E" w14:textId="77777777" w:rsidTr="009D4242">
        <w:trPr>
          <w:trHeight w:val="57"/>
          <w:jc w:val="center"/>
        </w:trPr>
        <w:tc>
          <w:tcPr>
            <w:tcW w:w="445" w:type="dxa"/>
            <w:noWrap/>
            <w:hideMark/>
          </w:tcPr>
          <w:p w14:paraId="4E949769"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5</w:t>
            </w:r>
          </w:p>
        </w:tc>
        <w:tc>
          <w:tcPr>
            <w:tcW w:w="2610" w:type="dxa"/>
            <w:hideMark/>
          </w:tcPr>
          <w:p w14:paraId="358171E2"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The territorial branch of Probation Service, Shkoder</w:t>
            </w:r>
          </w:p>
        </w:tc>
        <w:tc>
          <w:tcPr>
            <w:tcW w:w="1800" w:type="dxa"/>
            <w:hideMark/>
          </w:tcPr>
          <w:p w14:paraId="41FAC3A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Frida Dashi</w:t>
            </w:r>
          </w:p>
        </w:tc>
        <w:tc>
          <w:tcPr>
            <w:tcW w:w="1350" w:type="dxa"/>
            <w:noWrap/>
            <w:hideMark/>
          </w:tcPr>
          <w:p w14:paraId="4C31456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1170" w:type="dxa"/>
            <w:noWrap/>
            <w:hideMark/>
          </w:tcPr>
          <w:p w14:paraId="194112F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20" w:type="dxa"/>
            <w:hideMark/>
          </w:tcPr>
          <w:p w14:paraId="708108D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manageress</w:t>
            </w:r>
          </w:p>
        </w:tc>
      </w:tr>
      <w:tr w:rsidR="009D4242" w:rsidRPr="009D4242" w14:paraId="3A0CF719" w14:textId="77777777" w:rsidTr="009D4242">
        <w:trPr>
          <w:trHeight w:val="224"/>
          <w:jc w:val="center"/>
        </w:trPr>
        <w:tc>
          <w:tcPr>
            <w:tcW w:w="445" w:type="dxa"/>
            <w:noWrap/>
            <w:hideMark/>
          </w:tcPr>
          <w:p w14:paraId="5928D2DB"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6</w:t>
            </w:r>
          </w:p>
        </w:tc>
        <w:tc>
          <w:tcPr>
            <w:tcW w:w="2610" w:type="dxa"/>
            <w:hideMark/>
          </w:tcPr>
          <w:p w14:paraId="0E2E10E6"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Bailiff </w:t>
            </w:r>
            <w:proofErr w:type="gramStart"/>
            <w:r w:rsidRPr="009D4242">
              <w:rPr>
                <w:rFonts w:ascii="Arial" w:hAnsi="Arial" w:cs="Arial"/>
                <w:sz w:val="16"/>
                <w:szCs w:val="16"/>
              </w:rPr>
              <w:t>Office ,</w:t>
            </w:r>
            <w:proofErr w:type="gramEnd"/>
            <w:r w:rsidRPr="009D4242">
              <w:rPr>
                <w:rFonts w:ascii="Arial" w:hAnsi="Arial" w:cs="Arial"/>
                <w:sz w:val="16"/>
                <w:szCs w:val="16"/>
              </w:rPr>
              <w:t xml:space="preserve"> Shkoder SHKODA</w:t>
            </w:r>
          </w:p>
        </w:tc>
        <w:tc>
          <w:tcPr>
            <w:tcW w:w="1800" w:type="dxa"/>
            <w:hideMark/>
          </w:tcPr>
          <w:p w14:paraId="184B0C44"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Taulant</w:t>
            </w:r>
            <w:proofErr w:type="spellEnd"/>
            <w:r w:rsidRPr="009D4242">
              <w:rPr>
                <w:rFonts w:ascii="Arial" w:eastAsia="Calibri" w:hAnsi="Arial" w:cs="Arial"/>
                <w:kern w:val="2"/>
                <w:sz w:val="16"/>
                <w:szCs w:val="16"/>
                <w14:ligatures w14:val="standardContextual"/>
              </w:rPr>
              <w:t xml:space="preserve"> Muja</w:t>
            </w:r>
          </w:p>
        </w:tc>
        <w:tc>
          <w:tcPr>
            <w:tcW w:w="1350" w:type="dxa"/>
            <w:noWrap/>
            <w:hideMark/>
          </w:tcPr>
          <w:p w14:paraId="122255D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1170" w:type="dxa"/>
            <w:noWrap/>
            <w:hideMark/>
          </w:tcPr>
          <w:p w14:paraId="4A43B10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20" w:type="dxa"/>
            <w:hideMark/>
          </w:tcPr>
          <w:p w14:paraId="21EA716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Head of the Office</w:t>
            </w:r>
          </w:p>
        </w:tc>
      </w:tr>
      <w:tr w:rsidR="009D4242" w:rsidRPr="009D4242" w14:paraId="0DE2C27B" w14:textId="77777777" w:rsidTr="009D4242">
        <w:trPr>
          <w:trHeight w:val="260"/>
          <w:jc w:val="center"/>
        </w:trPr>
        <w:tc>
          <w:tcPr>
            <w:tcW w:w="445" w:type="dxa"/>
            <w:noWrap/>
            <w:hideMark/>
          </w:tcPr>
          <w:p w14:paraId="1E7057E5"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7</w:t>
            </w:r>
          </w:p>
        </w:tc>
        <w:tc>
          <w:tcPr>
            <w:tcW w:w="2610" w:type="dxa"/>
            <w:hideMark/>
          </w:tcPr>
          <w:p w14:paraId="56E8AF8D"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National Bar Chamber </w:t>
            </w:r>
          </w:p>
        </w:tc>
        <w:tc>
          <w:tcPr>
            <w:tcW w:w="1800" w:type="dxa"/>
            <w:hideMark/>
          </w:tcPr>
          <w:p w14:paraId="37A39960"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Anton </w:t>
            </w:r>
            <w:proofErr w:type="spellStart"/>
            <w:r w:rsidRPr="009D4242">
              <w:rPr>
                <w:rFonts w:ascii="Arial" w:eastAsia="Calibri" w:hAnsi="Arial" w:cs="Arial"/>
                <w:kern w:val="2"/>
                <w:sz w:val="16"/>
                <w:szCs w:val="16"/>
                <w14:ligatures w14:val="standardContextual"/>
              </w:rPr>
              <w:t>Kosteri</w:t>
            </w:r>
            <w:proofErr w:type="spellEnd"/>
          </w:p>
        </w:tc>
        <w:tc>
          <w:tcPr>
            <w:tcW w:w="1350" w:type="dxa"/>
            <w:noWrap/>
            <w:hideMark/>
          </w:tcPr>
          <w:p w14:paraId="1A3FD9F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1170" w:type="dxa"/>
            <w:noWrap/>
            <w:hideMark/>
          </w:tcPr>
          <w:p w14:paraId="1E995CE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20" w:type="dxa"/>
            <w:hideMark/>
          </w:tcPr>
          <w:p w14:paraId="7C8ED08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Lawyer</w:t>
            </w:r>
          </w:p>
        </w:tc>
      </w:tr>
      <w:tr w:rsidR="009D4242" w:rsidRPr="009D4242" w14:paraId="58C2C2E1" w14:textId="77777777" w:rsidTr="009D4242">
        <w:trPr>
          <w:trHeight w:val="206"/>
          <w:jc w:val="center"/>
        </w:trPr>
        <w:tc>
          <w:tcPr>
            <w:tcW w:w="445" w:type="dxa"/>
            <w:noWrap/>
            <w:hideMark/>
          </w:tcPr>
          <w:p w14:paraId="4F4BB0D7"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8</w:t>
            </w:r>
          </w:p>
        </w:tc>
        <w:tc>
          <w:tcPr>
            <w:tcW w:w="2610" w:type="dxa"/>
            <w:hideMark/>
          </w:tcPr>
          <w:p w14:paraId="25CBFEE0"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National Chamber of Mediators</w:t>
            </w:r>
          </w:p>
        </w:tc>
        <w:tc>
          <w:tcPr>
            <w:tcW w:w="1800" w:type="dxa"/>
            <w:hideMark/>
          </w:tcPr>
          <w:p w14:paraId="1DFD97E4"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Drita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Avdyli</w:t>
            </w:r>
            <w:proofErr w:type="spellEnd"/>
          </w:p>
        </w:tc>
        <w:tc>
          <w:tcPr>
            <w:tcW w:w="1350" w:type="dxa"/>
            <w:noWrap/>
            <w:hideMark/>
          </w:tcPr>
          <w:p w14:paraId="24B8C85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1170" w:type="dxa"/>
            <w:noWrap/>
            <w:hideMark/>
          </w:tcPr>
          <w:p w14:paraId="5FEB7D0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20" w:type="dxa"/>
            <w:hideMark/>
          </w:tcPr>
          <w:p w14:paraId="6827C52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chairwoman</w:t>
            </w:r>
          </w:p>
        </w:tc>
      </w:tr>
      <w:tr w:rsidR="009D4242" w:rsidRPr="009D4242" w14:paraId="53ED3810" w14:textId="77777777" w:rsidTr="009D4242">
        <w:trPr>
          <w:trHeight w:val="233"/>
          <w:jc w:val="center"/>
        </w:trPr>
        <w:tc>
          <w:tcPr>
            <w:tcW w:w="445" w:type="dxa"/>
            <w:noWrap/>
            <w:hideMark/>
          </w:tcPr>
          <w:p w14:paraId="42BB128C"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9</w:t>
            </w:r>
          </w:p>
        </w:tc>
        <w:tc>
          <w:tcPr>
            <w:tcW w:w="2610" w:type="dxa"/>
            <w:hideMark/>
          </w:tcPr>
          <w:p w14:paraId="1DC3526A"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Regional Directorate of the operator of </w:t>
            </w:r>
            <w:proofErr w:type="spellStart"/>
            <w:r w:rsidRPr="009D4242">
              <w:rPr>
                <w:rFonts w:ascii="Arial" w:hAnsi="Arial" w:cs="Arial"/>
                <w:sz w:val="16"/>
                <w:szCs w:val="16"/>
              </w:rPr>
              <w:t>Helath</w:t>
            </w:r>
            <w:proofErr w:type="spellEnd"/>
            <w:r w:rsidRPr="009D4242">
              <w:rPr>
                <w:rFonts w:ascii="Arial" w:hAnsi="Arial" w:cs="Arial"/>
                <w:sz w:val="16"/>
                <w:szCs w:val="16"/>
              </w:rPr>
              <w:t xml:space="preserve"> Care </w:t>
            </w:r>
            <w:proofErr w:type="gramStart"/>
            <w:r w:rsidRPr="009D4242">
              <w:rPr>
                <w:rFonts w:ascii="Arial" w:hAnsi="Arial" w:cs="Arial"/>
                <w:sz w:val="16"/>
                <w:szCs w:val="16"/>
              </w:rPr>
              <w:t>service ,</w:t>
            </w:r>
            <w:proofErr w:type="gramEnd"/>
            <w:r w:rsidRPr="009D4242">
              <w:rPr>
                <w:rFonts w:ascii="Arial" w:hAnsi="Arial" w:cs="Arial"/>
                <w:sz w:val="16"/>
                <w:szCs w:val="16"/>
              </w:rPr>
              <w:t xml:space="preserve"> Shkoder</w:t>
            </w:r>
          </w:p>
        </w:tc>
        <w:tc>
          <w:tcPr>
            <w:tcW w:w="1800" w:type="dxa"/>
            <w:hideMark/>
          </w:tcPr>
          <w:p w14:paraId="693D5FE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Lindita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Haxhija</w:t>
            </w:r>
            <w:proofErr w:type="spellEnd"/>
          </w:p>
        </w:tc>
        <w:tc>
          <w:tcPr>
            <w:tcW w:w="1350" w:type="dxa"/>
            <w:noWrap/>
            <w:hideMark/>
          </w:tcPr>
          <w:p w14:paraId="7295385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1170" w:type="dxa"/>
            <w:noWrap/>
            <w:hideMark/>
          </w:tcPr>
          <w:p w14:paraId="619F8BD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20" w:type="dxa"/>
            <w:hideMark/>
          </w:tcPr>
          <w:p w14:paraId="40C4AB5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Director of Directorate</w:t>
            </w:r>
          </w:p>
        </w:tc>
      </w:tr>
      <w:tr w:rsidR="009D4242" w:rsidRPr="009D4242" w14:paraId="1260E93D" w14:textId="77777777" w:rsidTr="009D4242">
        <w:trPr>
          <w:trHeight w:val="242"/>
          <w:jc w:val="center"/>
        </w:trPr>
        <w:tc>
          <w:tcPr>
            <w:tcW w:w="445" w:type="dxa"/>
            <w:noWrap/>
            <w:hideMark/>
          </w:tcPr>
          <w:p w14:paraId="4E8C9E65"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10</w:t>
            </w:r>
          </w:p>
        </w:tc>
        <w:tc>
          <w:tcPr>
            <w:tcW w:w="2610" w:type="dxa"/>
            <w:hideMark/>
          </w:tcPr>
          <w:p w14:paraId="03A567B4"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Regional Directorate of State Social Service, Shkoder </w:t>
            </w:r>
          </w:p>
        </w:tc>
        <w:tc>
          <w:tcPr>
            <w:tcW w:w="1800" w:type="dxa"/>
            <w:hideMark/>
          </w:tcPr>
          <w:p w14:paraId="7B882427"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Valbona</w:t>
            </w:r>
            <w:proofErr w:type="spellEnd"/>
            <w:r w:rsidRPr="009D4242">
              <w:rPr>
                <w:rFonts w:ascii="Arial" w:eastAsia="Calibri" w:hAnsi="Arial" w:cs="Arial"/>
                <w:kern w:val="2"/>
                <w:sz w:val="16"/>
                <w:szCs w:val="16"/>
                <w14:ligatures w14:val="standardContextual"/>
              </w:rPr>
              <w:t xml:space="preserve"> Tula</w:t>
            </w:r>
          </w:p>
        </w:tc>
        <w:tc>
          <w:tcPr>
            <w:tcW w:w="1350" w:type="dxa"/>
            <w:noWrap/>
            <w:hideMark/>
          </w:tcPr>
          <w:p w14:paraId="30DFDC1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1170" w:type="dxa"/>
            <w:noWrap/>
            <w:hideMark/>
          </w:tcPr>
          <w:p w14:paraId="170C066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20" w:type="dxa"/>
            <w:hideMark/>
          </w:tcPr>
          <w:p w14:paraId="435E43E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Director </w:t>
            </w:r>
          </w:p>
        </w:tc>
      </w:tr>
      <w:tr w:rsidR="009D4242" w:rsidRPr="009D4242" w14:paraId="4472916B" w14:textId="77777777" w:rsidTr="009D4242">
        <w:trPr>
          <w:trHeight w:val="179"/>
          <w:jc w:val="center"/>
        </w:trPr>
        <w:tc>
          <w:tcPr>
            <w:tcW w:w="445" w:type="dxa"/>
            <w:noWrap/>
            <w:hideMark/>
          </w:tcPr>
          <w:p w14:paraId="2AE09297"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11</w:t>
            </w:r>
          </w:p>
        </w:tc>
        <w:tc>
          <w:tcPr>
            <w:tcW w:w="2610" w:type="dxa"/>
            <w:hideMark/>
          </w:tcPr>
          <w:p w14:paraId="04648500"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Local Education Office, </w:t>
            </w:r>
            <w:proofErr w:type="spellStart"/>
            <w:r w:rsidRPr="009D4242">
              <w:rPr>
                <w:rFonts w:ascii="Arial" w:hAnsi="Arial" w:cs="Arial"/>
                <w:sz w:val="16"/>
                <w:szCs w:val="16"/>
              </w:rPr>
              <w:t>Lezhe</w:t>
            </w:r>
            <w:proofErr w:type="spellEnd"/>
          </w:p>
        </w:tc>
        <w:tc>
          <w:tcPr>
            <w:tcW w:w="1800" w:type="dxa"/>
            <w:hideMark/>
          </w:tcPr>
          <w:p w14:paraId="1F4EF1D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Hasan </w:t>
            </w:r>
            <w:proofErr w:type="spellStart"/>
            <w:r w:rsidRPr="009D4242">
              <w:rPr>
                <w:rFonts w:ascii="Arial" w:eastAsia="Calibri" w:hAnsi="Arial" w:cs="Arial"/>
                <w:kern w:val="2"/>
                <w:sz w:val="16"/>
                <w:szCs w:val="16"/>
                <w14:ligatures w14:val="standardContextual"/>
              </w:rPr>
              <w:t>Muça</w:t>
            </w:r>
            <w:proofErr w:type="spellEnd"/>
          </w:p>
        </w:tc>
        <w:tc>
          <w:tcPr>
            <w:tcW w:w="1350" w:type="dxa"/>
            <w:noWrap/>
            <w:hideMark/>
          </w:tcPr>
          <w:p w14:paraId="329FCE3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1170" w:type="dxa"/>
            <w:noWrap/>
            <w:hideMark/>
          </w:tcPr>
          <w:p w14:paraId="37B623E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20" w:type="dxa"/>
            <w:hideMark/>
          </w:tcPr>
          <w:p w14:paraId="618B9F7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Director</w:t>
            </w:r>
          </w:p>
        </w:tc>
      </w:tr>
      <w:tr w:rsidR="009D4242" w:rsidRPr="009D4242" w14:paraId="58486EDA" w14:textId="77777777" w:rsidTr="009D4242">
        <w:trPr>
          <w:trHeight w:val="242"/>
          <w:jc w:val="center"/>
        </w:trPr>
        <w:tc>
          <w:tcPr>
            <w:tcW w:w="445" w:type="dxa"/>
            <w:noWrap/>
            <w:hideMark/>
          </w:tcPr>
          <w:p w14:paraId="7A419E3E"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12</w:t>
            </w:r>
          </w:p>
        </w:tc>
        <w:tc>
          <w:tcPr>
            <w:tcW w:w="2610" w:type="dxa"/>
            <w:hideMark/>
          </w:tcPr>
          <w:p w14:paraId="4260B1B3"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National Agency of Employment and </w:t>
            </w:r>
            <w:proofErr w:type="gramStart"/>
            <w:r w:rsidRPr="009D4242">
              <w:rPr>
                <w:rFonts w:ascii="Arial" w:hAnsi="Arial" w:cs="Arial"/>
                <w:sz w:val="16"/>
                <w:szCs w:val="16"/>
              </w:rPr>
              <w:t>Skills ,</w:t>
            </w:r>
            <w:proofErr w:type="gramEnd"/>
            <w:r w:rsidRPr="009D4242">
              <w:rPr>
                <w:rFonts w:ascii="Arial" w:hAnsi="Arial" w:cs="Arial"/>
                <w:sz w:val="16"/>
                <w:szCs w:val="16"/>
              </w:rPr>
              <w:t xml:space="preserve"> Shkoder </w:t>
            </w:r>
          </w:p>
        </w:tc>
        <w:tc>
          <w:tcPr>
            <w:tcW w:w="1800" w:type="dxa"/>
            <w:hideMark/>
          </w:tcPr>
          <w:p w14:paraId="128DFF90"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Rozafa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Zmijani</w:t>
            </w:r>
            <w:proofErr w:type="spellEnd"/>
          </w:p>
        </w:tc>
        <w:tc>
          <w:tcPr>
            <w:tcW w:w="1350" w:type="dxa"/>
            <w:noWrap/>
            <w:hideMark/>
          </w:tcPr>
          <w:p w14:paraId="6C92017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1170" w:type="dxa"/>
            <w:noWrap/>
            <w:hideMark/>
          </w:tcPr>
          <w:p w14:paraId="385011D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2520" w:type="dxa"/>
            <w:hideMark/>
          </w:tcPr>
          <w:p w14:paraId="72CA5C6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Director </w:t>
            </w:r>
          </w:p>
        </w:tc>
      </w:tr>
      <w:tr w:rsidR="009D4242" w:rsidRPr="009D4242" w14:paraId="1C3C16DE" w14:textId="77777777" w:rsidTr="009D4242">
        <w:trPr>
          <w:trHeight w:val="368"/>
          <w:jc w:val="center"/>
        </w:trPr>
        <w:tc>
          <w:tcPr>
            <w:tcW w:w="445" w:type="dxa"/>
            <w:noWrap/>
            <w:hideMark/>
          </w:tcPr>
          <w:p w14:paraId="6DD1964E"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w:t>
            </w:r>
          </w:p>
        </w:tc>
        <w:tc>
          <w:tcPr>
            <w:tcW w:w="2610" w:type="dxa"/>
            <w:hideMark/>
          </w:tcPr>
          <w:p w14:paraId="1C802ADF"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Regional Directorate of State Social Service, Shkoder </w:t>
            </w:r>
          </w:p>
        </w:tc>
        <w:tc>
          <w:tcPr>
            <w:tcW w:w="1800" w:type="dxa"/>
            <w:hideMark/>
          </w:tcPr>
          <w:p w14:paraId="7BF95C4A"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Valbona</w:t>
            </w:r>
            <w:proofErr w:type="spellEnd"/>
            <w:r w:rsidRPr="009D4242">
              <w:rPr>
                <w:rFonts w:ascii="Arial" w:eastAsia="Calibri" w:hAnsi="Arial" w:cs="Arial"/>
                <w:kern w:val="2"/>
                <w:sz w:val="16"/>
                <w:szCs w:val="16"/>
                <w14:ligatures w14:val="standardContextual"/>
              </w:rPr>
              <w:t xml:space="preserve"> Tula</w:t>
            </w:r>
          </w:p>
        </w:tc>
        <w:tc>
          <w:tcPr>
            <w:tcW w:w="1350" w:type="dxa"/>
            <w:noWrap/>
            <w:hideMark/>
          </w:tcPr>
          <w:p w14:paraId="2856745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17B96E4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3FC8FA6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Specialist</w:t>
            </w:r>
          </w:p>
        </w:tc>
      </w:tr>
      <w:tr w:rsidR="009D4242" w:rsidRPr="009D4242" w14:paraId="32D10B9A" w14:textId="77777777" w:rsidTr="009D4242">
        <w:trPr>
          <w:trHeight w:val="300"/>
          <w:jc w:val="center"/>
        </w:trPr>
        <w:tc>
          <w:tcPr>
            <w:tcW w:w="445" w:type="dxa"/>
            <w:noWrap/>
            <w:hideMark/>
          </w:tcPr>
          <w:p w14:paraId="4846125F"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w:t>
            </w:r>
          </w:p>
        </w:tc>
        <w:tc>
          <w:tcPr>
            <w:tcW w:w="2610" w:type="dxa"/>
            <w:hideMark/>
          </w:tcPr>
          <w:p w14:paraId="433BAA8B"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Child Protection </w:t>
            </w:r>
            <w:proofErr w:type="gramStart"/>
            <w:r w:rsidRPr="009D4242">
              <w:rPr>
                <w:rFonts w:ascii="Arial" w:hAnsi="Arial" w:cs="Arial"/>
                <w:sz w:val="16"/>
                <w:szCs w:val="16"/>
              </w:rPr>
              <w:t>Unit ,</w:t>
            </w:r>
            <w:proofErr w:type="gramEnd"/>
            <w:r w:rsidRPr="009D4242">
              <w:rPr>
                <w:rFonts w:ascii="Arial" w:hAnsi="Arial" w:cs="Arial"/>
                <w:sz w:val="16"/>
                <w:szCs w:val="16"/>
              </w:rPr>
              <w:t xml:space="preserve"> Shkoder Municipality </w:t>
            </w:r>
          </w:p>
        </w:tc>
        <w:tc>
          <w:tcPr>
            <w:tcW w:w="1800" w:type="dxa"/>
            <w:hideMark/>
          </w:tcPr>
          <w:p w14:paraId="630A5CC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Rudina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Kraja</w:t>
            </w:r>
            <w:proofErr w:type="spellEnd"/>
          </w:p>
        </w:tc>
        <w:tc>
          <w:tcPr>
            <w:tcW w:w="1350" w:type="dxa"/>
            <w:noWrap/>
            <w:hideMark/>
          </w:tcPr>
          <w:p w14:paraId="1F9626A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5E5648E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2F38D85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Child Protection Worker</w:t>
            </w:r>
          </w:p>
        </w:tc>
      </w:tr>
      <w:tr w:rsidR="009D4242" w:rsidRPr="009D4242" w14:paraId="2134E9FA" w14:textId="77777777" w:rsidTr="009D4242">
        <w:trPr>
          <w:trHeight w:val="98"/>
          <w:jc w:val="center"/>
        </w:trPr>
        <w:tc>
          <w:tcPr>
            <w:tcW w:w="445" w:type="dxa"/>
            <w:noWrap/>
            <w:hideMark/>
          </w:tcPr>
          <w:p w14:paraId="18B6E60B"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3</w:t>
            </w:r>
          </w:p>
        </w:tc>
        <w:tc>
          <w:tcPr>
            <w:tcW w:w="2610" w:type="dxa"/>
            <w:hideMark/>
          </w:tcPr>
          <w:p w14:paraId="3BA3F855"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Office for boys and men</w:t>
            </w:r>
          </w:p>
        </w:tc>
        <w:tc>
          <w:tcPr>
            <w:tcW w:w="1800" w:type="dxa"/>
            <w:hideMark/>
          </w:tcPr>
          <w:p w14:paraId="1C7AA188"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Fatjon</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Taipi</w:t>
            </w:r>
            <w:proofErr w:type="spellEnd"/>
          </w:p>
        </w:tc>
        <w:tc>
          <w:tcPr>
            <w:tcW w:w="1350" w:type="dxa"/>
            <w:noWrap/>
            <w:hideMark/>
          </w:tcPr>
          <w:p w14:paraId="2793B14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6804C69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1A43418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Specialist</w:t>
            </w:r>
          </w:p>
        </w:tc>
      </w:tr>
      <w:tr w:rsidR="009D4242" w:rsidRPr="009D4242" w14:paraId="00DE541C" w14:textId="77777777" w:rsidTr="009D4242">
        <w:trPr>
          <w:trHeight w:val="152"/>
          <w:jc w:val="center"/>
        </w:trPr>
        <w:tc>
          <w:tcPr>
            <w:tcW w:w="445" w:type="dxa"/>
            <w:noWrap/>
            <w:hideMark/>
          </w:tcPr>
          <w:p w14:paraId="0600D5D2"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4</w:t>
            </w:r>
          </w:p>
        </w:tc>
        <w:tc>
          <w:tcPr>
            <w:tcW w:w="2610" w:type="dxa"/>
            <w:hideMark/>
          </w:tcPr>
          <w:p w14:paraId="69177D07"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Shkoder Municipality </w:t>
            </w:r>
          </w:p>
        </w:tc>
        <w:tc>
          <w:tcPr>
            <w:tcW w:w="1800" w:type="dxa"/>
            <w:hideMark/>
          </w:tcPr>
          <w:p w14:paraId="4524680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Vilma </w:t>
            </w:r>
            <w:proofErr w:type="spellStart"/>
            <w:r w:rsidRPr="009D4242">
              <w:rPr>
                <w:rFonts w:ascii="Arial" w:eastAsia="Calibri" w:hAnsi="Arial" w:cs="Arial"/>
                <w:kern w:val="2"/>
                <w:sz w:val="16"/>
                <w:szCs w:val="16"/>
                <w14:ligatures w14:val="standardContextual"/>
              </w:rPr>
              <w:t>Shiroka</w:t>
            </w:r>
            <w:proofErr w:type="spellEnd"/>
          </w:p>
        </w:tc>
        <w:tc>
          <w:tcPr>
            <w:tcW w:w="1350" w:type="dxa"/>
            <w:noWrap/>
            <w:hideMark/>
          </w:tcPr>
          <w:p w14:paraId="20B7E9B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4A8E50D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50C06B3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Head of Sector </w:t>
            </w:r>
          </w:p>
        </w:tc>
      </w:tr>
      <w:tr w:rsidR="009D4242" w:rsidRPr="009D4242" w14:paraId="019A12EE" w14:textId="77777777" w:rsidTr="009D4242">
        <w:trPr>
          <w:trHeight w:val="386"/>
          <w:jc w:val="center"/>
        </w:trPr>
        <w:tc>
          <w:tcPr>
            <w:tcW w:w="445" w:type="dxa"/>
            <w:noWrap/>
            <w:hideMark/>
          </w:tcPr>
          <w:p w14:paraId="6C4D66F3"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5</w:t>
            </w:r>
          </w:p>
        </w:tc>
        <w:tc>
          <w:tcPr>
            <w:tcW w:w="2610" w:type="dxa"/>
            <w:hideMark/>
          </w:tcPr>
          <w:p w14:paraId="70735BA1"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The territorial Branch of Probation Service, Shkoder</w:t>
            </w:r>
          </w:p>
        </w:tc>
        <w:tc>
          <w:tcPr>
            <w:tcW w:w="1800" w:type="dxa"/>
            <w:hideMark/>
          </w:tcPr>
          <w:p w14:paraId="148F35B0"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Elona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Bilani</w:t>
            </w:r>
            <w:proofErr w:type="spellEnd"/>
          </w:p>
        </w:tc>
        <w:tc>
          <w:tcPr>
            <w:tcW w:w="1350" w:type="dxa"/>
            <w:noWrap/>
            <w:hideMark/>
          </w:tcPr>
          <w:p w14:paraId="550B60B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3089A2F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2B3DEC2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Specialist </w:t>
            </w:r>
          </w:p>
        </w:tc>
      </w:tr>
      <w:tr w:rsidR="009D4242" w:rsidRPr="009D4242" w14:paraId="438C7B84" w14:textId="77777777" w:rsidTr="009D4242">
        <w:trPr>
          <w:trHeight w:val="57"/>
          <w:jc w:val="center"/>
        </w:trPr>
        <w:tc>
          <w:tcPr>
            <w:tcW w:w="445" w:type="dxa"/>
            <w:noWrap/>
            <w:hideMark/>
          </w:tcPr>
          <w:p w14:paraId="0ED4D7C1"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6</w:t>
            </w:r>
          </w:p>
        </w:tc>
        <w:tc>
          <w:tcPr>
            <w:tcW w:w="2610" w:type="dxa"/>
            <w:hideMark/>
          </w:tcPr>
          <w:p w14:paraId="1665CFCC"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 QKMF Shkoder Municipality</w:t>
            </w:r>
          </w:p>
        </w:tc>
        <w:tc>
          <w:tcPr>
            <w:tcW w:w="1800" w:type="dxa"/>
            <w:hideMark/>
          </w:tcPr>
          <w:p w14:paraId="5AE18B6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Roza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Sytari</w:t>
            </w:r>
            <w:proofErr w:type="spellEnd"/>
          </w:p>
        </w:tc>
        <w:tc>
          <w:tcPr>
            <w:tcW w:w="1350" w:type="dxa"/>
            <w:noWrap/>
            <w:hideMark/>
          </w:tcPr>
          <w:p w14:paraId="19AED3A4"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62FA001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2BE3219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Specialist </w:t>
            </w:r>
          </w:p>
        </w:tc>
      </w:tr>
      <w:tr w:rsidR="009D4242" w:rsidRPr="009D4242" w14:paraId="0C856017" w14:textId="77777777" w:rsidTr="009D4242">
        <w:trPr>
          <w:trHeight w:val="269"/>
          <w:jc w:val="center"/>
        </w:trPr>
        <w:tc>
          <w:tcPr>
            <w:tcW w:w="445" w:type="dxa"/>
            <w:noWrap/>
            <w:hideMark/>
          </w:tcPr>
          <w:p w14:paraId="7F6B52BD"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7</w:t>
            </w:r>
          </w:p>
        </w:tc>
        <w:tc>
          <w:tcPr>
            <w:tcW w:w="2610" w:type="dxa"/>
            <w:hideMark/>
          </w:tcPr>
          <w:p w14:paraId="53520A0E"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 Local Police Directorate, Shkoder </w:t>
            </w:r>
          </w:p>
        </w:tc>
        <w:tc>
          <w:tcPr>
            <w:tcW w:w="1800" w:type="dxa"/>
            <w:hideMark/>
          </w:tcPr>
          <w:p w14:paraId="0D589C6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Vera </w:t>
            </w:r>
            <w:proofErr w:type="spellStart"/>
            <w:r w:rsidRPr="009D4242">
              <w:rPr>
                <w:rFonts w:ascii="Arial" w:eastAsia="Calibri" w:hAnsi="Arial" w:cs="Arial"/>
                <w:kern w:val="2"/>
                <w:sz w:val="16"/>
                <w:szCs w:val="16"/>
                <w14:ligatures w14:val="standardContextual"/>
              </w:rPr>
              <w:t>Mulgeci</w:t>
            </w:r>
            <w:proofErr w:type="spellEnd"/>
          </w:p>
        </w:tc>
        <w:tc>
          <w:tcPr>
            <w:tcW w:w="1350" w:type="dxa"/>
            <w:noWrap/>
            <w:hideMark/>
          </w:tcPr>
          <w:p w14:paraId="1B758CD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07A8D10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7267A081"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Officer for matters of violence and protection of minors</w:t>
            </w:r>
          </w:p>
        </w:tc>
      </w:tr>
      <w:tr w:rsidR="009D4242" w:rsidRPr="009D4242" w14:paraId="1D412702" w14:textId="77777777" w:rsidTr="009D4242">
        <w:trPr>
          <w:trHeight w:val="300"/>
          <w:jc w:val="center"/>
        </w:trPr>
        <w:tc>
          <w:tcPr>
            <w:tcW w:w="445" w:type="dxa"/>
            <w:noWrap/>
            <w:hideMark/>
          </w:tcPr>
          <w:p w14:paraId="73C40322"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8</w:t>
            </w:r>
          </w:p>
        </w:tc>
        <w:tc>
          <w:tcPr>
            <w:tcW w:w="2610" w:type="dxa"/>
            <w:hideMark/>
          </w:tcPr>
          <w:p w14:paraId="41B912B5"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Local Education Office, Shkoder </w:t>
            </w:r>
          </w:p>
        </w:tc>
        <w:tc>
          <w:tcPr>
            <w:tcW w:w="1800" w:type="dxa"/>
            <w:hideMark/>
          </w:tcPr>
          <w:p w14:paraId="740F7E3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Eneida Sakti</w:t>
            </w:r>
          </w:p>
        </w:tc>
        <w:tc>
          <w:tcPr>
            <w:tcW w:w="1350" w:type="dxa"/>
            <w:noWrap/>
            <w:hideMark/>
          </w:tcPr>
          <w:p w14:paraId="1169393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0CC44F3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6220BEB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In charge of NJ.SH.P</w:t>
            </w:r>
          </w:p>
        </w:tc>
      </w:tr>
      <w:tr w:rsidR="009D4242" w:rsidRPr="009D4242" w14:paraId="2D5A5A6E" w14:textId="77777777" w:rsidTr="009D4242">
        <w:trPr>
          <w:trHeight w:val="300"/>
          <w:jc w:val="center"/>
        </w:trPr>
        <w:tc>
          <w:tcPr>
            <w:tcW w:w="445" w:type="dxa"/>
            <w:noWrap/>
            <w:hideMark/>
          </w:tcPr>
          <w:p w14:paraId="678237DD"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9</w:t>
            </w:r>
          </w:p>
        </w:tc>
        <w:tc>
          <w:tcPr>
            <w:tcW w:w="2610" w:type="dxa"/>
            <w:hideMark/>
          </w:tcPr>
          <w:p w14:paraId="09A605B6"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 Local health care unit, Shkoder</w:t>
            </w:r>
          </w:p>
        </w:tc>
        <w:tc>
          <w:tcPr>
            <w:tcW w:w="1800" w:type="dxa"/>
            <w:hideMark/>
          </w:tcPr>
          <w:p w14:paraId="4135C439"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Artenisa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Lloshi</w:t>
            </w:r>
            <w:proofErr w:type="spellEnd"/>
          </w:p>
        </w:tc>
        <w:tc>
          <w:tcPr>
            <w:tcW w:w="1350" w:type="dxa"/>
            <w:noWrap/>
            <w:hideMark/>
          </w:tcPr>
          <w:p w14:paraId="46B5A5E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41A9AD8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25724F5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Specialist</w:t>
            </w:r>
          </w:p>
        </w:tc>
      </w:tr>
      <w:tr w:rsidR="009D4242" w:rsidRPr="009D4242" w14:paraId="25BFA35B" w14:textId="77777777" w:rsidTr="009D4242">
        <w:trPr>
          <w:trHeight w:val="300"/>
          <w:jc w:val="center"/>
        </w:trPr>
        <w:tc>
          <w:tcPr>
            <w:tcW w:w="445" w:type="dxa"/>
            <w:noWrap/>
            <w:hideMark/>
          </w:tcPr>
          <w:p w14:paraId="7E4BECAC"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10</w:t>
            </w:r>
          </w:p>
        </w:tc>
        <w:tc>
          <w:tcPr>
            <w:tcW w:w="2610" w:type="dxa"/>
            <w:hideMark/>
          </w:tcPr>
          <w:p w14:paraId="41C383F6"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Regional Employment Office, Shkoder</w:t>
            </w:r>
          </w:p>
        </w:tc>
        <w:tc>
          <w:tcPr>
            <w:tcW w:w="1800" w:type="dxa"/>
            <w:hideMark/>
          </w:tcPr>
          <w:p w14:paraId="04AA496A"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Rozafa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Zmijani</w:t>
            </w:r>
            <w:proofErr w:type="spellEnd"/>
          </w:p>
        </w:tc>
        <w:tc>
          <w:tcPr>
            <w:tcW w:w="1350" w:type="dxa"/>
            <w:noWrap/>
            <w:hideMark/>
          </w:tcPr>
          <w:p w14:paraId="13CF213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0C399C7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19351DA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Director </w:t>
            </w:r>
          </w:p>
        </w:tc>
      </w:tr>
      <w:tr w:rsidR="009D4242" w:rsidRPr="009D4242" w14:paraId="72786BC7" w14:textId="77777777" w:rsidTr="009D4242">
        <w:trPr>
          <w:trHeight w:val="300"/>
          <w:jc w:val="center"/>
        </w:trPr>
        <w:tc>
          <w:tcPr>
            <w:tcW w:w="445" w:type="dxa"/>
            <w:noWrap/>
            <w:hideMark/>
          </w:tcPr>
          <w:p w14:paraId="43EA8E0F"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11</w:t>
            </w:r>
          </w:p>
        </w:tc>
        <w:tc>
          <w:tcPr>
            <w:tcW w:w="2610" w:type="dxa"/>
            <w:hideMark/>
          </w:tcPr>
          <w:p w14:paraId="1858B18A"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Regional Vocational Training Office, Shkoder </w:t>
            </w:r>
          </w:p>
        </w:tc>
        <w:tc>
          <w:tcPr>
            <w:tcW w:w="1800" w:type="dxa"/>
            <w:hideMark/>
          </w:tcPr>
          <w:p w14:paraId="1D9FB7A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Irma </w:t>
            </w:r>
            <w:proofErr w:type="spellStart"/>
            <w:r w:rsidRPr="009D4242">
              <w:rPr>
                <w:rFonts w:ascii="Arial" w:eastAsia="Calibri" w:hAnsi="Arial" w:cs="Arial"/>
                <w:kern w:val="2"/>
                <w:sz w:val="16"/>
                <w:szCs w:val="16"/>
                <w14:ligatures w14:val="standardContextual"/>
              </w:rPr>
              <w:t>Lohja</w:t>
            </w:r>
            <w:proofErr w:type="spellEnd"/>
          </w:p>
        </w:tc>
        <w:tc>
          <w:tcPr>
            <w:tcW w:w="1350" w:type="dxa"/>
            <w:noWrap/>
            <w:hideMark/>
          </w:tcPr>
          <w:p w14:paraId="135638B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6DC9DE20"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745B6D2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Director </w:t>
            </w:r>
          </w:p>
        </w:tc>
      </w:tr>
      <w:tr w:rsidR="009D4242" w:rsidRPr="009D4242" w14:paraId="2A574359" w14:textId="77777777" w:rsidTr="009D4242">
        <w:trPr>
          <w:trHeight w:val="125"/>
          <w:jc w:val="center"/>
        </w:trPr>
        <w:tc>
          <w:tcPr>
            <w:tcW w:w="445" w:type="dxa"/>
            <w:noWrap/>
            <w:hideMark/>
          </w:tcPr>
          <w:p w14:paraId="10CBAB0E"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12</w:t>
            </w:r>
          </w:p>
        </w:tc>
        <w:tc>
          <w:tcPr>
            <w:tcW w:w="2610" w:type="dxa"/>
            <w:hideMark/>
          </w:tcPr>
          <w:p w14:paraId="706DF201"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SoS Children's Villages</w:t>
            </w:r>
          </w:p>
        </w:tc>
        <w:tc>
          <w:tcPr>
            <w:tcW w:w="1800" w:type="dxa"/>
            <w:hideMark/>
          </w:tcPr>
          <w:p w14:paraId="44E9F9D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Helga </w:t>
            </w:r>
            <w:proofErr w:type="spellStart"/>
            <w:r w:rsidRPr="009D4242">
              <w:rPr>
                <w:rFonts w:ascii="Arial" w:eastAsia="Calibri" w:hAnsi="Arial" w:cs="Arial"/>
                <w:kern w:val="2"/>
                <w:sz w:val="16"/>
                <w:szCs w:val="16"/>
                <w14:ligatures w14:val="standardContextual"/>
              </w:rPr>
              <w:t>Smakaj</w:t>
            </w:r>
            <w:proofErr w:type="spellEnd"/>
          </w:p>
        </w:tc>
        <w:tc>
          <w:tcPr>
            <w:tcW w:w="1350" w:type="dxa"/>
            <w:noWrap/>
            <w:hideMark/>
          </w:tcPr>
          <w:p w14:paraId="5F23638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6BAE46D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17E0E8F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Head of the organization</w:t>
            </w:r>
          </w:p>
        </w:tc>
      </w:tr>
      <w:tr w:rsidR="009D4242" w:rsidRPr="009D4242" w14:paraId="6910C0BE" w14:textId="77777777" w:rsidTr="009D4242">
        <w:trPr>
          <w:trHeight w:val="206"/>
          <w:jc w:val="center"/>
        </w:trPr>
        <w:tc>
          <w:tcPr>
            <w:tcW w:w="445" w:type="dxa"/>
            <w:noWrap/>
            <w:hideMark/>
          </w:tcPr>
          <w:p w14:paraId="70BF7676"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13</w:t>
            </w:r>
          </w:p>
        </w:tc>
        <w:tc>
          <w:tcPr>
            <w:tcW w:w="2610" w:type="dxa"/>
            <w:hideMark/>
          </w:tcPr>
          <w:p w14:paraId="7C30717E"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Local Organization "Easy Steps"</w:t>
            </w:r>
          </w:p>
        </w:tc>
        <w:tc>
          <w:tcPr>
            <w:tcW w:w="1800" w:type="dxa"/>
            <w:hideMark/>
          </w:tcPr>
          <w:p w14:paraId="697EECE0"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Denada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Shpuza</w:t>
            </w:r>
            <w:proofErr w:type="spellEnd"/>
          </w:p>
        </w:tc>
        <w:tc>
          <w:tcPr>
            <w:tcW w:w="1350" w:type="dxa"/>
            <w:noWrap/>
            <w:hideMark/>
          </w:tcPr>
          <w:p w14:paraId="45524230"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7FC20C1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5256DAB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Head of the organization</w:t>
            </w:r>
          </w:p>
        </w:tc>
      </w:tr>
      <w:tr w:rsidR="009D4242" w:rsidRPr="009D4242" w14:paraId="39C1D66C" w14:textId="77777777" w:rsidTr="009D4242">
        <w:trPr>
          <w:trHeight w:val="300"/>
          <w:jc w:val="center"/>
        </w:trPr>
        <w:tc>
          <w:tcPr>
            <w:tcW w:w="445" w:type="dxa"/>
            <w:noWrap/>
            <w:hideMark/>
          </w:tcPr>
          <w:p w14:paraId="42BF304F"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14</w:t>
            </w:r>
          </w:p>
        </w:tc>
        <w:tc>
          <w:tcPr>
            <w:tcW w:w="2610" w:type="dxa"/>
            <w:hideMark/>
          </w:tcPr>
          <w:p w14:paraId="3BAD2722"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Local Organization "Woman </w:t>
            </w:r>
            <w:proofErr w:type="gramStart"/>
            <w:r w:rsidRPr="009D4242">
              <w:rPr>
                <w:rFonts w:ascii="Arial" w:hAnsi="Arial" w:cs="Arial"/>
                <w:sz w:val="16"/>
                <w:szCs w:val="16"/>
              </w:rPr>
              <w:t>To</w:t>
            </w:r>
            <w:proofErr w:type="gramEnd"/>
            <w:r w:rsidRPr="009D4242">
              <w:rPr>
                <w:rFonts w:ascii="Arial" w:hAnsi="Arial" w:cs="Arial"/>
                <w:sz w:val="16"/>
                <w:szCs w:val="16"/>
              </w:rPr>
              <w:t xml:space="preserve"> Woman"</w:t>
            </w:r>
          </w:p>
        </w:tc>
        <w:tc>
          <w:tcPr>
            <w:tcW w:w="1800" w:type="dxa"/>
            <w:hideMark/>
          </w:tcPr>
          <w:p w14:paraId="7CC3146C"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Trendelina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Borici</w:t>
            </w:r>
            <w:proofErr w:type="spellEnd"/>
          </w:p>
        </w:tc>
        <w:tc>
          <w:tcPr>
            <w:tcW w:w="1350" w:type="dxa"/>
            <w:noWrap/>
            <w:hideMark/>
          </w:tcPr>
          <w:p w14:paraId="62F3619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2DF4403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0E504DB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Coordinator  </w:t>
            </w:r>
          </w:p>
        </w:tc>
      </w:tr>
      <w:tr w:rsidR="009D4242" w:rsidRPr="009D4242" w14:paraId="55B5C087" w14:textId="77777777" w:rsidTr="009D4242">
        <w:trPr>
          <w:trHeight w:val="143"/>
          <w:jc w:val="center"/>
        </w:trPr>
        <w:tc>
          <w:tcPr>
            <w:tcW w:w="445" w:type="dxa"/>
            <w:noWrap/>
            <w:hideMark/>
          </w:tcPr>
          <w:p w14:paraId="5C4BB384"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15</w:t>
            </w:r>
          </w:p>
        </w:tc>
        <w:tc>
          <w:tcPr>
            <w:tcW w:w="2610" w:type="dxa"/>
            <w:hideMark/>
          </w:tcPr>
          <w:p w14:paraId="5F32B754"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Terre Des Hommes, Organization</w:t>
            </w:r>
          </w:p>
        </w:tc>
        <w:tc>
          <w:tcPr>
            <w:tcW w:w="1800" w:type="dxa"/>
            <w:hideMark/>
          </w:tcPr>
          <w:p w14:paraId="37AFEC54"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Andrea </w:t>
            </w:r>
            <w:proofErr w:type="spellStart"/>
            <w:r w:rsidRPr="009D4242">
              <w:rPr>
                <w:rFonts w:ascii="Arial" w:eastAsia="Calibri" w:hAnsi="Arial" w:cs="Arial"/>
                <w:kern w:val="2"/>
                <w:sz w:val="16"/>
                <w:szCs w:val="16"/>
                <w14:ligatures w14:val="standardContextual"/>
              </w:rPr>
              <w:t>Ujka</w:t>
            </w:r>
            <w:proofErr w:type="spellEnd"/>
          </w:p>
        </w:tc>
        <w:tc>
          <w:tcPr>
            <w:tcW w:w="1350" w:type="dxa"/>
            <w:noWrap/>
            <w:hideMark/>
          </w:tcPr>
          <w:p w14:paraId="730A320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692EE6E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475CFF2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Specialist</w:t>
            </w:r>
          </w:p>
        </w:tc>
      </w:tr>
      <w:tr w:rsidR="009D4242" w:rsidRPr="009D4242" w14:paraId="6AEA1539" w14:textId="77777777" w:rsidTr="009D4242">
        <w:trPr>
          <w:trHeight w:val="300"/>
          <w:jc w:val="center"/>
        </w:trPr>
        <w:tc>
          <w:tcPr>
            <w:tcW w:w="445" w:type="dxa"/>
            <w:noWrap/>
            <w:hideMark/>
          </w:tcPr>
          <w:p w14:paraId="38A7E5D1"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16</w:t>
            </w:r>
          </w:p>
        </w:tc>
        <w:tc>
          <w:tcPr>
            <w:tcW w:w="2610" w:type="dxa"/>
            <w:hideMark/>
          </w:tcPr>
          <w:p w14:paraId="1C28568C"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Local Organization "Different &amp; Equal"</w:t>
            </w:r>
          </w:p>
        </w:tc>
        <w:tc>
          <w:tcPr>
            <w:tcW w:w="1800" w:type="dxa"/>
            <w:hideMark/>
          </w:tcPr>
          <w:p w14:paraId="528D079C"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Kledisa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Bilani</w:t>
            </w:r>
            <w:proofErr w:type="spellEnd"/>
          </w:p>
        </w:tc>
        <w:tc>
          <w:tcPr>
            <w:tcW w:w="1350" w:type="dxa"/>
            <w:noWrap/>
            <w:hideMark/>
          </w:tcPr>
          <w:p w14:paraId="0769C1D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7F3E2A9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0EF5131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Specialist</w:t>
            </w:r>
          </w:p>
        </w:tc>
      </w:tr>
      <w:tr w:rsidR="009D4242" w:rsidRPr="009D4242" w14:paraId="48412314" w14:textId="77777777" w:rsidTr="009D4242">
        <w:trPr>
          <w:trHeight w:val="152"/>
          <w:jc w:val="center"/>
        </w:trPr>
        <w:tc>
          <w:tcPr>
            <w:tcW w:w="445" w:type="dxa"/>
            <w:noWrap/>
            <w:hideMark/>
          </w:tcPr>
          <w:p w14:paraId="313D0A91"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17</w:t>
            </w:r>
          </w:p>
        </w:tc>
        <w:tc>
          <w:tcPr>
            <w:tcW w:w="2610" w:type="dxa"/>
            <w:hideMark/>
          </w:tcPr>
          <w:p w14:paraId="0DCB3505"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Save the children</w:t>
            </w:r>
          </w:p>
        </w:tc>
        <w:tc>
          <w:tcPr>
            <w:tcW w:w="1800" w:type="dxa"/>
            <w:hideMark/>
          </w:tcPr>
          <w:p w14:paraId="47BDBA36"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Siljeta</w:t>
            </w:r>
            <w:proofErr w:type="spellEnd"/>
            <w:r w:rsidRPr="009D4242">
              <w:rPr>
                <w:rFonts w:ascii="Arial" w:eastAsia="Calibri" w:hAnsi="Arial" w:cs="Arial"/>
                <w:kern w:val="2"/>
                <w:sz w:val="16"/>
                <w:szCs w:val="16"/>
                <w14:ligatures w14:val="standardContextual"/>
              </w:rPr>
              <w:t xml:space="preserve"> Bushati</w:t>
            </w:r>
          </w:p>
        </w:tc>
        <w:tc>
          <w:tcPr>
            <w:tcW w:w="1350" w:type="dxa"/>
            <w:noWrap/>
            <w:hideMark/>
          </w:tcPr>
          <w:p w14:paraId="549D88B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3A922820"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141A191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Specialist</w:t>
            </w:r>
          </w:p>
        </w:tc>
      </w:tr>
      <w:tr w:rsidR="009D4242" w:rsidRPr="009D4242" w14:paraId="7D889B40" w14:textId="77777777" w:rsidTr="009D4242">
        <w:trPr>
          <w:trHeight w:val="300"/>
          <w:jc w:val="center"/>
        </w:trPr>
        <w:tc>
          <w:tcPr>
            <w:tcW w:w="445" w:type="dxa"/>
            <w:noWrap/>
            <w:hideMark/>
          </w:tcPr>
          <w:p w14:paraId="05EB980D"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18</w:t>
            </w:r>
          </w:p>
        </w:tc>
        <w:tc>
          <w:tcPr>
            <w:tcW w:w="2610" w:type="dxa"/>
            <w:hideMark/>
          </w:tcPr>
          <w:p w14:paraId="3A34DFC6"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Local Organization "Help for children"</w:t>
            </w:r>
          </w:p>
        </w:tc>
        <w:tc>
          <w:tcPr>
            <w:tcW w:w="1800" w:type="dxa"/>
            <w:hideMark/>
          </w:tcPr>
          <w:p w14:paraId="1979797C"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Siljeta</w:t>
            </w:r>
            <w:proofErr w:type="spellEnd"/>
            <w:r w:rsidRPr="009D4242">
              <w:rPr>
                <w:rFonts w:ascii="Arial" w:eastAsia="Calibri" w:hAnsi="Arial" w:cs="Arial"/>
                <w:kern w:val="2"/>
                <w:sz w:val="16"/>
                <w:szCs w:val="16"/>
                <w14:ligatures w14:val="standardContextual"/>
              </w:rPr>
              <w:t xml:space="preserve"> Bushati</w:t>
            </w:r>
          </w:p>
        </w:tc>
        <w:tc>
          <w:tcPr>
            <w:tcW w:w="1350" w:type="dxa"/>
            <w:noWrap/>
            <w:hideMark/>
          </w:tcPr>
          <w:p w14:paraId="6436599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1418FED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1DF5E61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Specialist</w:t>
            </w:r>
          </w:p>
        </w:tc>
      </w:tr>
      <w:tr w:rsidR="009D4242" w:rsidRPr="009D4242" w14:paraId="487D7748" w14:textId="77777777" w:rsidTr="009D4242">
        <w:trPr>
          <w:trHeight w:val="188"/>
          <w:jc w:val="center"/>
        </w:trPr>
        <w:tc>
          <w:tcPr>
            <w:tcW w:w="445" w:type="dxa"/>
            <w:noWrap/>
            <w:hideMark/>
          </w:tcPr>
          <w:p w14:paraId="7CB8EE77"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19</w:t>
            </w:r>
          </w:p>
        </w:tc>
        <w:tc>
          <w:tcPr>
            <w:tcW w:w="2610" w:type="dxa"/>
            <w:hideMark/>
          </w:tcPr>
          <w:p w14:paraId="5DA1541F"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Local Organization "</w:t>
            </w:r>
            <w:proofErr w:type="spellStart"/>
            <w:r w:rsidRPr="009D4242">
              <w:rPr>
                <w:rFonts w:ascii="Arial" w:hAnsi="Arial" w:cs="Arial"/>
                <w:sz w:val="16"/>
                <w:szCs w:val="16"/>
              </w:rPr>
              <w:t>Maltezer</w:t>
            </w:r>
            <w:proofErr w:type="spellEnd"/>
            <w:r w:rsidRPr="009D4242">
              <w:rPr>
                <w:rFonts w:ascii="Arial" w:hAnsi="Arial" w:cs="Arial"/>
                <w:sz w:val="16"/>
                <w:szCs w:val="16"/>
              </w:rPr>
              <w:t>"</w:t>
            </w:r>
          </w:p>
        </w:tc>
        <w:tc>
          <w:tcPr>
            <w:tcW w:w="1800" w:type="dxa"/>
            <w:hideMark/>
          </w:tcPr>
          <w:p w14:paraId="11252413"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Maranaj</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Marku</w:t>
            </w:r>
            <w:proofErr w:type="spellEnd"/>
          </w:p>
        </w:tc>
        <w:tc>
          <w:tcPr>
            <w:tcW w:w="1350" w:type="dxa"/>
            <w:noWrap/>
            <w:hideMark/>
          </w:tcPr>
          <w:p w14:paraId="58E5953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7A9A2E2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07EA7454"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Head of the organization</w:t>
            </w:r>
          </w:p>
        </w:tc>
      </w:tr>
      <w:tr w:rsidR="009D4242" w:rsidRPr="009D4242" w14:paraId="09C357B6" w14:textId="77777777" w:rsidTr="009D4242">
        <w:trPr>
          <w:trHeight w:val="152"/>
          <w:jc w:val="center"/>
        </w:trPr>
        <w:tc>
          <w:tcPr>
            <w:tcW w:w="445" w:type="dxa"/>
            <w:noWrap/>
            <w:hideMark/>
          </w:tcPr>
          <w:p w14:paraId="1055EAE9"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20</w:t>
            </w:r>
          </w:p>
        </w:tc>
        <w:tc>
          <w:tcPr>
            <w:tcW w:w="2610" w:type="dxa"/>
            <w:hideMark/>
          </w:tcPr>
          <w:p w14:paraId="4B21B9BF"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w:t>
            </w:r>
            <w:proofErr w:type="spellStart"/>
            <w:r w:rsidRPr="009D4242">
              <w:rPr>
                <w:rFonts w:ascii="Arial" w:hAnsi="Arial" w:cs="Arial"/>
                <w:sz w:val="16"/>
                <w:szCs w:val="16"/>
              </w:rPr>
              <w:t>Arka</w:t>
            </w:r>
            <w:proofErr w:type="spellEnd"/>
            <w:r w:rsidRPr="009D4242">
              <w:rPr>
                <w:rFonts w:ascii="Arial" w:hAnsi="Arial" w:cs="Arial"/>
                <w:sz w:val="16"/>
                <w:szCs w:val="16"/>
              </w:rPr>
              <w:t>" Youth Center</w:t>
            </w:r>
          </w:p>
        </w:tc>
        <w:tc>
          <w:tcPr>
            <w:tcW w:w="1800" w:type="dxa"/>
            <w:hideMark/>
          </w:tcPr>
          <w:p w14:paraId="67DFAAB4"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Marjan</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Lukani</w:t>
            </w:r>
            <w:proofErr w:type="spellEnd"/>
          </w:p>
        </w:tc>
        <w:tc>
          <w:tcPr>
            <w:tcW w:w="1350" w:type="dxa"/>
            <w:noWrap/>
            <w:hideMark/>
          </w:tcPr>
          <w:p w14:paraId="0AA49ED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686DB98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54743934"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Head of the organization</w:t>
            </w:r>
          </w:p>
        </w:tc>
      </w:tr>
      <w:tr w:rsidR="009D4242" w:rsidRPr="009D4242" w14:paraId="558001D2" w14:textId="77777777" w:rsidTr="009D4242">
        <w:trPr>
          <w:trHeight w:val="57"/>
          <w:jc w:val="center"/>
        </w:trPr>
        <w:tc>
          <w:tcPr>
            <w:tcW w:w="445" w:type="dxa"/>
            <w:noWrap/>
            <w:hideMark/>
          </w:tcPr>
          <w:p w14:paraId="26089019"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21</w:t>
            </w:r>
          </w:p>
        </w:tc>
        <w:tc>
          <w:tcPr>
            <w:tcW w:w="2610" w:type="dxa"/>
            <w:hideMark/>
          </w:tcPr>
          <w:p w14:paraId="318CE4A7"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YEA!</w:t>
            </w:r>
          </w:p>
        </w:tc>
        <w:tc>
          <w:tcPr>
            <w:tcW w:w="1800" w:type="dxa"/>
            <w:hideMark/>
          </w:tcPr>
          <w:p w14:paraId="052C9EC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Ali </w:t>
            </w:r>
            <w:proofErr w:type="spellStart"/>
            <w:r w:rsidRPr="009D4242">
              <w:rPr>
                <w:rFonts w:ascii="Arial" w:eastAsia="Calibri" w:hAnsi="Arial" w:cs="Arial"/>
                <w:kern w:val="2"/>
                <w:sz w:val="16"/>
                <w:szCs w:val="16"/>
                <w14:ligatures w14:val="standardContextual"/>
              </w:rPr>
              <w:t>Nergut</w:t>
            </w:r>
            <w:proofErr w:type="spellEnd"/>
          </w:p>
        </w:tc>
        <w:tc>
          <w:tcPr>
            <w:tcW w:w="1350" w:type="dxa"/>
            <w:noWrap/>
            <w:hideMark/>
          </w:tcPr>
          <w:p w14:paraId="1BD4166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326C4CA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7FC5775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Local manager</w:t>
            </w:r>
          </w:p>
        </w:tc>
      </w:tr>
      <w:tr w:rsidR="009D4242" w:rsidRPr="009D4242" w14:paraId="5ED4E27D" w14:textId="77777777" w:rsidTr="009D4242">
        <w:trPr>
          <w:trHeight w:val="300"/>
          <w:jc w:val="center"/>
        </w:trPr>
        <w:tc>
          <w:tcPr>
            <w:tcW w:w="445" w:type="dxa"/>
            <w:noWrap/>
            <w:hideMark/>
          </w:tcPr>
          <w:p w14:paraId="2AD2BE91"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22</w:t>
            </w:r>
          </w:p>
        </w:tc>
        <w:tc>
          <w:tcPr>
            <w:tcW w:w="2610" w:type="dxa"/>
            <w:hideMark/>
          </w:tcPr>
          <w:p w14:paraId="71E57C04"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Local Organization "Hope for the World"</w:t>
            </w:r>
          </w:p>
        </w:tc>
        <w:tc>
          <w:tcPr>
            <w:tcW w:w="1800" w:type="dxa"/>
            <w:hideMark/>
          </w:tcPr>
          <w:p w14:paraId="0BD3A044"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Fred </w:t>
            </w:r>
            <w:proofErr w:type="spellStart"/>
            <w:r w:rsidRPr="009D4242">
              <w:rPr>
                <w:rFonts w:ascii="Arial" w:eastAsia="Calibri" w:hAnsi="Arial" w:cs="Arial"/>
                <w:kern w:val="2"/>
                <w:sz w:val="16"/>
                <w:szCs w:val="16"/>
                <w14:ligatures w14:val="standardContextual"/>
              </w:rPr>
              <w:t>Zefi</w:t>
            </w:r>
            <w:proofErr w:type="spellEnd"/>
          </w:p>
        </w:tc>
        <w:tc>
          <w:tcPr>
            <w:tcW w:w="1350" w:type="dxa"/>
            <w:noWrap/>
            <w:hideMark/>
          </w:tcPr>
          <w:p w14:paraId="50B7F91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3CDBBD8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5502932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leader</w:t>
            </w:r>
          </w:p>
        </w:tc>
      </w:tr>
      <w:tr w:rsidR="009D4242" w:rsidRPr="009D4242" w14:paraId="57B536CB" w14:textId="77777777" w:rsidTr="009D4242">
        <w:trPr>
          <w:trHeight w:val="300"/>
          <w:jc w:val="center"/>
        </w:trPr>
        <w:tc>
          <w:tcPr>
            <w:tcW w:w="445" w:type="dxa"/>
            <w:noWrap/>
            <w:hideMark/>
          </w:tcPr>
          <w:p w14:paraId="2801B7A5"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23</w:t>
            </w:r>
          </w:p>
        </w:tc>
        <w:tc>
          <w:tcPr>
            <w:tcW w:w="2610" w:type="dxa"/>
            <w:hideMark/>
          </w:tcPr>
          <w:p w14:paraId="64EEED6F"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Local Organization "Hope for Shkodra"</w:t>
            </w:r>
          </w:p>
        </w:tc>
        <w:tc>
          <w:tcPr>
            <w:tcW w:w="1800" w:type="dxa"/>
            <w:hideMark/>
          </w:tcPr>
          <w:p w14:paraId="3D17B9E1"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Xhulio</w:t>
            </w:r>
            <w:proofErr w:type="spellEnd"/>
            <w:r w:rsidRPr="009D4242">
              <w:rPr>
                <w:rFonts w:ascii="Arial" w:eastAsia="Calibri" w:hAnsi="Arial" w:cs="Arial"/>
                <w:kern w:val="2"/>
                <w:sz w:val="16"/>
                <w:szCs w:val="16"/>
                <w14:ligatures w14:val="standardContextual"/>
              </w:rPr>
              <w:t xml:space="preserve"> Hila</w:t>
            </w:r>
          </w:p>
        </w:tc>
        <w:tc>
          <w:tcPr>
            <w:tcW w:w="1350" w:type="dxa"/>
            <w:noWrap/>
            <w:hideMark/>
          </w:tcPr>
          <w:p w14:paraId="5242BE8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65955B4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2DDB78C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Specialist</w:t>
            </w:r>
          </w:p>
        </w:tc>
      </w:tr>
      <w:tr w:rsidR="009D4242" w:rsidRPr="009D4242" w14:paraId="4DEF05E2" w14:textId="77777777" w:rsidTr="009D4242">
        <w:trPr>
          <w:trHeight w:val="57"/>
          <w:jc w:val="center"/>
        </w:trPr>
        <w:tc>
          <w:tcPr>
            <w:tcW w:w="445" w:type="dxa"/>
            <w:noWrap/>
            <w:hideMark/>
          </w:tcPr>
          <w:p w14:paraId="5E03F50B"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24</w:t>
            </w:r>
          </w:p>
        </w:tc>
        <w:tc>
          <w:tcPr>
            <w:tcW w:w="2610" w:type="dxa"/>
            <w:hideMark/>
          </w:tcPr>
          <w:p w14:paraId="58DC8508"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Children's Home 0-5 years</w:t>
            </w:r>
          </w:p>
        </w:tc>
        <w:tc>
          <w:tcPr>
            <w:tcW w:w="1800" w:type="dxa"/>
            <w:hideMark/>
          </w:tcPr>
          <w:p w14:paraId="1EE85C2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Angela </w:t>
            </w:r>
            <w:proofErr w:type="spellStart"/>
            <w:r w:rsidRPr="009D4242">
              <w:rPr>
                <w:rFonts w:ascii="Arial" w:eastAsia="Calibri" w:hAnsi="Arial" w:cs="Arial"/>
                <w:kern w:val="2"/>
                <w:sz w:val="16"/>
                <w:szCs w:val="16"/>
                <w14:ligatures w14:val="standardContextual"/>
              </w:rPr>
              <w:t>Radovani</w:t>
            </w:r>
            <w:proofErr w:type="spellEnd"/>
          </w:p>
        </w:tc>
        <w:tc>
          <w:tcPr>
            <w:tcW w:w="1350" w:type="dxa"/>
            <w:noWrap/>
            <w:hideMark/>
          </w:tcPr>
          <w:p w14:paraId="5324DCC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48367B2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6D1EB41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Director </w:t>
            </w:r>
          </w:p>
        </w:tc>
      </w:tr>
      <w:tr w:rsidR="009D4242" w:rsidRPr="009D4242" w14:paraId="50F4319A" w14:textId="77777777" w:rsidTr="009D4242">
        <w:trPr>
          <w:trHeight w:val="170"/>
          <w:jc w:val="center"/>
        </w:trPr>
        <w:tc>
          <w:tcPr>
            <w:tcW w:w="445" w:type="dxa"/>
            <w:noWrap/>
            <w:hideMark/>
          </w:tcPr>
          <w:p w14:paraId="65C185F1"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25</w:t>
            </w:r>
          </w:p>
        </w:tc>
        <w:tc>
          <w:tcPr>
            <w:tcW w:w="2610" w:type="dxa"/>
            <w:hideMark/>
          </w:tcPr>
          <w:p w14:paraId="4C3C5C65"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Children's Home 5-15 years old</w:t>
            </w:r>
          </w:p>
        </w:tc>
        <w:tc>
          <w:tcPr>
            <w:tcW w:w="1800" w:type="dxa"/>
            <w:hideMark/>
          </w:tcPr>
          <w:p w14:paraId="42B1737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Winifred </w:t>
            </w:r>
            <w:proofErr w:type="spellStart"/>
            <w:r w:rsidRPr="009D4242">
              <w:rPr>
                <w:rFonts w:ascii="Arial" w:eastAsia="Calibri" w:hAnsi="Arial" w:cs="Arial"/>
                <w:kern w:val="2"/>
                <w:sz w:val="16"/>
                <w:szCs w:val="16"/>
                <w14:ligatures w14:val="standardContextual"/>
              </w:rPr>
              <w:t>Gazulli</w:t>
            </w:r>
            <w:proofErr w:type="spellEnd"/>
          </w:p>
        </w:tc>
        <w:tc>
          <w:tcPr>
            <w:tcW w:w="1350" w:type="dxa"/>
            <w:noWrap/>
            <w:hideMark/>
          </w:tcPr>
          <w:p w14:paraId="2CA7A83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36EC6BB1"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26EC43D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Director </w:t>
            </w:r>
          </w:p>
        </w:tc>
      </w:tr>
      <w:tr w:rsidR="009D4242" w:rsidRPr="009D4242" w14:paraId="7A8BD137" w14:textId="77777777" w:rsidTr="009D4242">
        <w:trPr>
          <w:trHeight w:val="125"/>
          <w:jc w:val="center"/>
        </w:trPr>
        <w:tc>
          <w:tcPr>
            <w:tcW w:w="445" w:type="dxa"/>
            <w:noWrap/>
            <w:hideMark/>
          </w:tcPr>
          <w:p w14:paraId="431FC340"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26</w:t>
            </w:r>
          </w:p>
        </w:tc>
        <w:tc>
          <w:tcPr>
            <w:tcW w:w="2610" w:type="dxa"/>
            <w:hideMark/>
          </w:tcPr>
          <w:p w14:paraId="34925414"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Shelter family home</w:t>
            </w:r>
          </w:p>
        </w:tc>
        <w:tc>
          <w:tcPr>
            <w:tcW w:w="1800" w:type="dxa"/>
            <w:hideMark/>
          </w:tcPr>
          <w:p w14:paraId="6CB05755"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Vitore</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Doci</w:t>
            </w:r>
            <w:proofErr w:type="spellEnd"/>
          </w:p>
        </w:tc>
        <w:tc>
          <w:tcPr>
            <w:tcW w:w="1350" w:type="dxa"/>
            <w:noWrap/>
            <w:hideMark/>
          </w:tcPr>
          <w:p w14:paraId="44135070"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3401BC91"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41ABE56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Director </w:t>
            </w:r>
          </w:p>
        </w:tc>
      </w:tr>
      <w:tr w:rsidR="009D4242" w:rsidRPr="009D4242" w14:paraId="1171D685" w14:textId="77777777" w:rsidTr="009D4242">
        <w:trPr>
          <w:trHeight w:val="80"/>
          <w:jc w:val="center"/>
        </w:trPr>
        <w:tc>
          <w:tcPr>
            <w:tcW w:w="445" w:type="dxa"/>
            <w:noWrap/>
            <w:hideMark/>
          </w:tcPr>
          <w:p w14:paraId="60E62B68"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27</w:t>
            </w:r>
          </w:p>
        </w:tc>
        <w:tc>
          <w:tcPr>
            <w:tcW w:w="2610" w:type="dxa"/>
            <w:hideMark/>
          </w:tcPr>
          <w:p w14:paraId="791C1B81"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Children's Home 16-18 years old</w:t>
            </w:r>
          </w:p>
        </w:tc>
        <w:tc>
          <w:tcPr>
            <w:tcW w:w="1800" w:type="dxa"/>
            <w:hideMark/>
          </w:tcPr>
          <w:p w14:paraId="46582531"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Marsila</w:t>
            </w:r>
            <w:proofErr w:type="spellEnd"/>
            <w:r w:rsidRPr="009D4242">
              <w:rPr>
                <w:rFonts w:ascii="Arial" w:eastAsia="Calibri" w:hAnsi="Arial" w:cs="Arial"/>
                <w:kern w:val="2"/>
                <w:sz w:val="16"/>
                <w:szCs w:val="16"/>
                <w14:ligatures w14:val="standardContextual"/>
              </w:rPr>
              <w:t xml:space="preserve"> Bushati</w:t>
            </w:r>
          </w:p>
        </w:tc>
        <w:tc>
          <w:tcPr>
            <w:tcW w:w="1350" w:type="dxa"/>
            <w:noWrap/>
            <w:hideMark/>
          </w:tcPr>
          <w:p w14:paraId="3E97900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577E5F5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261BBEC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Director </w:t>
            </w:r>
          </w:p>
        </w:tc>
      </w:tr>
      <w:tr w:rsidR="009D4242" w:rsidRPr="009D4242" w14:paraId="4BD87294" w14:textId="77777777" w:rsidTr="009D4242">
        <w:trPr>
          <w:trHeight w:val="134"/>
          <w:jc w:val="center"/>
        </w:trPr>
        <w:tc>
          <w:tcPr>
            <w:tcW w:w="445" w:type="dxa"/>
            <w:noWrap/>
            <w:hideMark/>
          </w:tcPr>
          <w:p w14:paraId="573F6F14"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28</w:t>
            </w:r>
          </w:p>
        </w:tc>
        <w:tc>
          <w:tcPr>
            <w:tcW w:w="2610" w:type="dxa"/>
            <w:hideMark/>
          </w:tcPr>
          <w:p w14:paraId="37952609"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Papa Giovanni</w:t>
            </w:r>
          </w:p>
        </w:tc>
        <w:tc>
          <w:tcPr>
            <w:tcW w:w="1800" w:type="dxa"/>
            <w:hideMark/>
          </w:tcPr>
          <w:p w14:paraId="6FE103F4"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Mira </w:t>
            </w:r>
            <w:proofErr w:type="spellStart"/>
            <w:r w:rsidRPr="009D4242">
              <w:rPr>
                <w:rFonts w:ascii="Arial" w:eastAsia="Calibri" w:hAnsi="Arial" w:cs="Arial"/>
                <w:kern w:val="2"/>
                <w:sz w:val="16"/>
                <w:szCs w:val="16"/>
                <w14:ligatures w14:val="standardContextual"/>
              </w:rPr>
              <w:t>Prekperaj</w:t>
            </w:r>
            <w:proofErr w:type="spellEnd"/>
          </w:p>
        </w:tc>
        <w:tc>
          <w:tcPr>
            <w:tcW w:w="1350" w:type="dxa"/>
            <w:noWrap/>
            <w:hideMark/>
          </w:tcPr>
          <w:p w14:paraId="26619BE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09A7CFB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05D808D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Director </w:t>
            </w:r>
          </w:p>
        </w:tc>
      </w:tr>
      <w:tr w:rsidR="009D4242" w:rsidRPr="009D4242" w14:paraId="045EE275" w14:textId="77777777" w:rsidTr="009D4242">
        <w:trPr>
          <w:trHeight w:val="98"/>
          <w:jc w:val="center"/>
        </w:trPr>
        <w:tc>
          <w:tcPr>
            <w:tcW w:w="445" w:type="dxa"/>
            <w:noWrap/>
            <w:hideMark/>
          </w:tcPr>
          <w:p w14:paraId="49B07A5F"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29</w:t>
            </w:r>
          </w:p>
        </w:tc>
        <w:tc>
          <w:tcPr>
            <w:tcW w:w="2610" w:type="dxa"/>
            <w:hideMark/>
          </w:tcPr>
          <w:p w14:paraId="125369DA"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Project </w:t>
            </w:r>
            <w:proofErr w:type="spellStart"/>
            <w:r w:rsidRPr="009D4242">
              <w:rPr>
                <w:rFonts w:ascii="Arial" w:hAnsi="Arial" w:cs="Arial"/>
                <w:sz w:val="16"/>
                <w:szCs w:val="16"/>
              </w:rPr>
              <w:t>ShpreSA</w:t>
            </w:r>
            <w:proofErr w:type="spellEnd"/>
          </w:p>
        </w:tc>
        <w:tc>
          <w:tcPr>
            <w:tcW w:w="1800" w:type="dxa"/>
            <w:hideMark/>
          </w:tcPr>
          <w:p w14:paraId="251093C8"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Luigj</w:t>
            </w:r>
            <w:proofErr w:type="spellEnd"/>
            <w:r w:rsidRPr="009D4242">
              <w:rPr>
                <w:rFonts w:ascii="Arial" w:eastAsia="Calibri" w:hAnsi="Arial" w:cs="Arial"/>
                <w:kern w:val="2"/>
                <w:sz w:val="16"/>
                <w:szCs w:val="16"/>
                <w14:ligatures w14:val="standardContextual"/>
              </w:rPr>
              <w:t xml:space="preserve"> Mila</w:t>
            </w:r>
          </w:p>
        </w:tc>
        <w:tc>
          <w:tcPr>
            <w:tcW w:w="1350" w:type="dxa"/>
            <w:noWrap/>
            <w:hideMark/>
          </w:tcPr>
          <w:p w14:paraId="0802335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5778D96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5239898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Director </w:t>
            </w:r>
          </w:p>
        </w:tc>
      </w:tr>
      <w:tr w:rsidR="009D4242" w:rsidRPr="009D4242" w14:paraId="2015EA6D" w14:textId="77777777" w:rsidTr="009D4242">
        <w:trPr>
          <w:trHeight w:val="413"/>
          <w:jc w:val="center"/>
        </w:trPr>
        <w:tc>
          <w:tcPr>
            <w:tcW w:w="445" w:type="dxa"/>
            <w:noWrap/>
            <w:hideMark/>
          </w:tcPr>
          <w:p w14:paraId="47225C20" w14:textId="77777777" w:rsidR="009D4242" w:rsidRPr="009D4242" w:rsidRDefault="009D4242" w:rsidP="009D4242">
            <w:pPr>
              <w:contextualSpacing/>
              <w:jc w:val="right"/>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30</w:t>
            </w:r>
          </w:p>
        </w:tc>
        <w:tc>
          <w:tcPr>
            <w:tcW w:w="2610" w:type="dxa"/>
            <w:hideMark/>
          </w:tcPr>
          <w:p w14:paraId="0C350541"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Prosecutor's Office of the General Jurisdiction, Shkoder</w:t>
            </w:r>
          </w:p>
        </w:tc>
        <w:tc>
          <w:tcPr>
            <w:tcW w:w="1800" w:type="dxa"/>
            <w:hideMark/>
          </w:tcPr>
          <w:p w14:paraId="691748FB"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Xheni</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Ziri</w:t>
            </w:r>
            <w:proofErr w:type="spellEnd"/>
          </w:p>
        </w:tc>
        <w:tc>
          <w:tcPr>
            <w:tcW w:w="1350" w:type="dxa"/>
            <w:noWrap/>
            <w:hideMark/>
          </w:tcPr>
          <w:p w14:paraId="3D57B221"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1170" w:type="dxa"/>
            <w:noWrap/>
            <w:hideMark/>
          </w:tcPr>
          <w:p w14:paraId="685979D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2520" w:type="dxa"/>
            <w:hideMark/>
          </w:tcPr>
          <w:p w14:paraId="4BA550B4"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coordinator</w:t>
            </w:r>
          </w:p>
        </w:tc>
      </w:tr>
    </w:tbl>
    <w:p w14:paraId="03CF13B2" w14:textId="77777777" w:rsidR="009D4242" w:rsidRPr="009D4242" w:rsidRDefault="009D4242" w:rsidP="009D4242">
      <w:pPr>
        <w:contextualSpacing/>
        <w:rPr>
          <w:rFonts w:ascii="Arial" w:eastAsia="Calibri" w:hAnsi="Arial" w:cs="Arial"/>
          <w:kern w:val="2"/>
          <w:sz w:val="16"/>
          <w:szCs w:val="16"/>
          <w14:ligatures w14:val="standardContextual"/>
        </w:rPr>
      </w:pPr>
    </w:p>
    <w:p w14:paraId="3A333AB4" w14:textId="77777777" w:rsidR="009D4242" w:rsidRPr="009D4242" w:rsidRDefault="009D4242" w:rsidP="009D4242">
      <w:pPr>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br w:type="page"/>
      </w:r>
    </w:p>
    <w:tbl>
      <w:tblPr>
        <w:tblStyle w:val="TableGrid8"/>
        <w:tblW w:w="0" w:type="auto"/>
        <w:jc w:val="center"/>
        <w:tblLook w:val="04A0" w:firstRow="1" w:lastRow="0" w:firstColumn="1" w:lastColumn="0" w:noHBand="0" w:noVBand="1"/>
      </w:tblPr>
      <w:tblGrid>
        <w:gridCol w:w="394"/>
        <w:gridCol w:w="2003"/>
        <w:gridCol w:w="1675"/>
        <w:gridCol w:w="1667"/>
        <w:gridCol w:w="1546"/>
        <w:gridCol w:w="1719"/>
      </w:tblGrid>
      <w:tr w:rsidR="009D4242" w:rsidRPr="009D4242" w14:paraId="29D0524B" w14:textId="77777777" w:rsidTr="009D4242">
        <w:trPr>
          <w:trHeight w:val="350"/>
          <w:jc w:val="center"/>
        </w:trPr>
        <w:tc>
          <w:tcPr>
            <w:tcW w:w="0" w:type="auto"/>
            <w:gridSpan w:val="6"/>
            <w:noWrap/>
            <w:vAlign w:val="center"/>
          </w:tcPr>
          <w:p w14:paraId="5A5FD737"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lastRenderedPageBreak/>
              <w:t xml:space="preserve">Berat List of steering and </w:t>
            </w:r>
            <w:proofErr w:type="spellStart"/>
            <w:r w:rsidRPr="009D4242">
              <w:rPr>
                <w:rFonts w:ascii="Arial" w:hAnsi="Arial" w:cs="Arial"/>
                <w:b/>
                <w:bCs/>
                <w:sz w:val="16"/>
                <w:szCs w:val="16"/>
              </w:rPr>
              <w:t>intersectorial</w:t>
            </w:r>
            <w:proofErr w:type="spellEnd"/>
            <w:r w:rsidRPr="009D4242">
              <w:rPr>
                <w:rFonts w:ascii="Arial" w:hAnsi="Arial" w:cs="Arial"/>
                <w:b/>
                <w:bCs/>
                <w:sz w:val="16"/>
                <w:szCs w:val="16"/>
              </w:rPr>
              <w:t xml:space="preserve"> group</w:t>
            </w:r>
          </w:p>
        </w:tc>
      </w:tr>
      <w:tr w:rsidR="009D4242" w:rsidRPr="009D4242" w14:paraId="26B1443A" w14:textId="77777777" w:rsidTr="009D4242">
        <w:trPr>
          <w:trHeight w:val="251"/>
          <w:jc w:val="center"/>
        </w:trPr>
        <w:tc>
          <w:tcPr>
            <w:tcW w:w="0" w:type="auto"/>
            <w:noWrap/>
            <w:vAlign w:val="bottom"/>
          </w:tcPr>
          <w:p w14:paraId="37F1BDA5"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w:t>
            </w:r>
          </w:p>
        </w:tc>
        <w:tc>
          <w:tcPr>
            <w:tcW w:w="0" w:type="auto"/>
            <w:vAlign w:val="bottom"/>
          </w:tcPr>
          <w:p w14:paraId="500537D6"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Name of the Institution</w:t>
            </w:r>
          </w:p>
        </w:tc>
        <w:tc>
          <w:tcPr>
            <w:tcW w:w="0" w:type="auto"/>
            <w:noWrap/>
            <w:vAlign w:val="bottom"/>
          </w:tcPr>
          <w:p w14:paraId="733BDEDC"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Name Surname</w:t>
            </w:r>
          </w:p>
        </w:tc>
        <w:tc>
          <w:tcPr>
            <w:tcW w:w="0" w:type="auto"/>
            <w:vAlign w:val="bottom"/>
          </w:tcPr>
          <w:p w14:paraId="5AE1A11F"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Member of the Intersectoral Technical Group</w:t>
            </w:r>
          </w:p>
        </w:tc>
        <w:tc>
          <w:tcPr>
            <w:tcW w:w="0" w:type="auto"/>
            <w:vAlign w:val="bottom"/>
          </w:tcPr>
          <w:p w14:paraId="1CEEFE34"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Member of the Supervisory Committee</w:t>
            </w:r>
          </w:p>
        </w:tc>
        <w:tc>
          <w:tcPr>
            <w:tcW w:w="0" w:type="auto"/>
            <w:vAlign w:val="bottom"/>
          </w:tcPr>
          <w:p w14:paraId="179ABF80" w14:textId="77777777" w:rsidR="009D4242" w:rsidRPr="009D4242" w:rsidRDefault="009D4242" w:rsidP="009D4242">
            <w:pPr>
              <w:contextualSpacing/>
              <w:jc w:val="center"/>
              <w:rPr>
                <w:rFonts w:ascii="Arial" w:hAnsi="Arial" w:cs="Arial"/>
                <w:b/>
                <w:bCs/>
                <w:sz w:val="16"/>
                <w:szCs w:val="16"/>
              </w:rPr>
            </w:pPr>
            <w:r w:rsidRPr="009D4242">
              <w:rPr>
                <w:rFonts w:ascii="Arial" w:hAnsi="Arial" w:cs="Arial"/>
                <w:b/>
                <w:bCs/>
                <w:sz w:val="16"/>
                <w:szCs w:val="16"/>
              </w:rPr>
              <w:t>Position during the intervention of the project</w:t>
            </w:r>
          </w:p>
        </w:tc>
      </w:tr>
      <w:tr w:rsidR="009D4242" w:rsidRPr="009D4242" w14:paraId="59C8120D" w14:textId="77777777" w:rsidTr="009D4242">
        <w:trPr>
          <w:trHeight w:val="413"/>
          <w:jc w:val="center"/>
        </w:trPr>
        <w:tc>
          <w:tcPr>
            <w:tcW w:w="0" w:type="auto"/>
            <w:noWrap/>
            <w:hideMark/>
          </w:tcPr>
          <w:p w14:paraId="79933DC8"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1</w:t>
            </w:r>
          </w:p>
        </w:tc>
        <w:tc>
          <w:tcPr>
            <w:tcW w:w="0" w:type="auto"/>
            <w:hideMark/>
          </w:tcPr>
          <w:p w14:paraId="20B62442"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 Regional Directorate of State Social Service, Gjirokaster</w:t>
            </w:r>
          </w:p>
        </w:tc>
        <w:tc>
          <w:tcPr>
            <w:tcW w:w="0" w:type="auto"/>
            <w:noWrap/>
            <w:hideMark/>
          </w:tcPr>
          <w:p w14:paraId="0699C28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Magdalena </w:t>
            </w:r>
            <w:proofErr w:type="spellStart"/>
            <w:r w:rsidRPr="009D4242">
              <w:rPr>
                <w:rFonts w:ascii="Arial" w:eastAsia="Calibri" w:hAnsi="Arial" w:cs="Arial"/>
                <w:kern w:val="2"/>
                <w:sz w:val="16"/>
                <w:szCs w:val="16"/>
                <w14:ligatures w14:val="standardContextual"/>
              </w:rPr>
              <w:t>Margariti</w:t>
            </w:r>
            <w:proofErr w:type="spellEnd"/>
          </w:p>
        </w:tc>
        <w:tc>
          <w:tcPr>
            <w:tcW w:w="0" w:type="auto"/>
            <w:hideMark/>
          </w:tcPr>
          <w:p w14:paraId="53C8AAF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5454354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3D8CB351"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Director </w:t>
            </w:r>
          </w:p>
        </w:tc>
      </w:tr>
      <w:tr w:rsidR="009D4242" w:rsidRPr="009D4242" w14:paraId="708EA434" w14:textId="77777777" w:rsidTr="009D4242">
        <w:trPr>
          <w:trHeight w:val="260"/>
          <w:jc w:val="center"/>
        </w:trPr>
        <w:tc>
          <w:tcPr>
            <w:tcW w:w="0" w:type="auto"/>
            <w:noWrap/>
            <w:hideMark/>
          </w:tcPr>
          <w:p w14:paraId="6B695E94"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2</w:t>
            </w:r>
          </w:p>
        </w:tc>
        <w:tc>
          <w:tcPr>
            <w:tcW w:w="0" w:type="auto"/>
            <w:hideMark/>
          </w:tcPr>
          <w:p w14:paraId="445E3626"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 National Employment Service</w:t>
            </w:r>
          </w:p>
        </w:tc>
        <w:tc>
          <w:tcPr>
            <w:tcW w:w="0" w:type="auto"/>
            <w:hideMark/>
          </w:tcPr>
          <w:p w14:paraId="6D50164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Marsida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Xarba</w:t>
            </w:r>
            <w:proofErr w:type="spellEnd"/>
          </w:p>
        </w:tc>
        <w:tc>
          <w:tcPr>
            <w:tcW w:w="0" w:type="auto"/>
            <w:hideMark/>
          </w:tcPr>
          <w:p w14:paraId="3474D1F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00A858A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noWrap/>
            <w:hideMark/>
          </w:tcPr>
          <w:p w14:paraId="555D1F8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Director</w:t>
            </w:r>
          </w:p>
        </w:tc>
      </w:tr>
      <w:tr w:rsidR="009D4242" w:rsidRPr="009D4242" w14:paraId="2FC86DE2" w14:textId="77777777" w:rsidTr="009D4242">
        <w:trPr>
          <w:trHeight w:val="287"/>
          <w:jc w:val="center"/>
        </w:trPr>
        <w:tc>
          <w:tcPr>
            <w:tcW w:w="0" w:type="auto"/>
            <w:noWrap/>
            <w:hideMark/>
          </w:tcPr>
          <w:p w14:paraId="2B3E4C5D"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3</w:t>
            </w:r>
          </w:p>
        </w:tc>
        <w:tc>
          <w:tcPr>
            <w:tcW w:w="0" w:type="auto"/>
            <w:hideMark/>
          </w:tcPr>
          <w:p w14:paraId="10044DCD"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 National Agency for Employment and Skills </w:t>
            </w:r>
          </w:p>
        </w:tc>
        <w:tc>
          <w:tcPr>
            <w:tcW w:w="0" w:type="auto"/>
            <w:hideMark/>
          </w:tcPr>
          <w:p w14:paraId="102965E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Mihane</w:t>
            </w:r>
            <w:proofErr w:type="spellEnd"/>
            <w:r w:rsidRPr="009D4242">
              <w:rPr>
                <w:rFonts w:ascii="Arial" w:eastAsia="Calibri" w:hAnsi="Arial" w:cs="Arial"/>
                <w:kern w:val="2"/>
                <w:sz w:val="16"/>
                <w:szCs w:val="16"/>
                <w14:ligatures w14:val="standardContextual"/>
              </w:rPr>
              <w:t xml:space="preserve"> Lapa</w:t>
            </w:r>
          </w:p>
        </w:tc>
        <w:tc>
          <w:tcPr>
            <w:tcW w:w="0" w:type="auto"/>
            <w:hideMark/>
          </w:tcPr>
          <w:p w14:paraId="1F37EE4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3FBC973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41031EF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Director</w:t>
            </w:r>
          </w:p>
        </w:tc>
      </w:tr>
      <w:tr w:rsidR="009D4242" w:rsidRPr="009D4242" w14:paraId="0BDBA49A" w14:textId="77777777" w:rsidTr="009D4242">
        <w:trPr>
          <w:trHeight w:val="359"/>
          <w:jc w:val="center"/>
        </w:trPr>
        <w:tc>
          <w:tcPr>
            <w:tcW w:w="0" w:type="auto"/>
            <w:noWrap/>
            <w:hideMark/>
          </w:tcPr>
          <w:p w14:paraId="372C43C1"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4</w:t>
            </w:r>
          </w:p>
        </w:tc>
        <w:tc>
          <w:tcPr>
            <w:tcW w:w="0" w:type="auto"/>
            <w:hideMark/>
          </w:tcPr>
          <w:p w14:paraId="383015FC"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The territorial branch of Probation Service, Gjirokaster </w:t>
            </w:r>
          </w:p>
        </w:tc>
        <w:tc>
          <w:tcPr>
            <w:tcW w:w="0" w:type="auto"/>
            <w:noWrap/>
            <w:hideMark/>
          </w:tcPr>
          <w:p w14:paraId="27C83A5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w:t>
            </w:r>
            <w:proofErr w:type="spellStart"/>
            <w:proofErr w:type="gramStart"/>
            <w:r w:rsidRPr="009D4242">
              <w:rPr>
                <w:rFonts w:ascii="Arial" w:eastAsia="Calibri" w:hAnsi="Arial" w:cs="Arial"/>
                <w:kern w:val="2"/>
                <w:sz w:val="16"/>
                <w:szCs w:val="16"/>
                <w14:ligatures w14:val="standardContextual"/>
              </w:rPr>
              <w:t>Afrim</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Mullaj</w:t>
            </w:r>
            <w:proofErr w:type="spellEnd"/>
            <w:proofErr w:type="gramEnd"/>
          </w:p>
        </w:tc>
        <w:tc>
          <w:tcPr>
            <w:tcW w:w="0" w:type="auto"/>
            <w:noWrap/>
            <w:hideMark/>
          </w:tcPr>
          <w:p w14:paraId="4772F49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201F498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noWrap/>
            <w:hideMark/>
          </w:tcPr>
          <w:p w14:paraId="6B53E09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Director</w:t>
            </w:r>
          </w:p>
        </w:tc>
      </w:tr>
      <w:tr w:rsidR="009D4242" w:rsidRPr="009D4242" w14:paraId="4F57F9A0" w14:textId="77777777" w:rsidTr="009D4242">
        <w:trPr>
          <w:trHeight w:val="251"/>
          <w:jc w:val="center"/>
        </w:trPr>
        <w:tc>
          <w:tcPr>
            <w:tcW w:w="0" w:type="auto"/>
            <w:noWrap/>
            <w:hideMark/>
          </w:tcPr>
          <w:p w14:paraId="04464DCA"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5</w:t>
            </w:r>
          </w:p>
        </w:tc>
        <w:tc>
          <w:tcPr>
            <w:tcW w:w="0" w:type="auto"/>
            <w:hideMark/>
          </w:tcPr>
          <w:p w14:paraId="1822E772"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 Local Police Directorate - Gjirokaster</w:t>
            </w:r>
          </w:p>
        </w:tc>
        <w:tc>
          <w:tcPr>
            <w:tcW w:w="0" w:type="auto"/>
            <w:noWrap/>
            <w:hideMark/>
          </w:tcPr>
          <w:p w14:paraId="0E15C89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Adrian </w:t>
            </w:r>
            <w:proofErr w:type="spellStart"/>
            <w:r w:rsidRPr="009D4242">
              <w:rPr>
                <w:rFonts w:ascii="Arial" w:eastAsia="Calibri" w:hAnsi="Arial" w:cs="Arial"/>
                <w:kern w:val="2"/>
                <w:sz w:val="16"/>
                <w:szCs w:val="16"/>
                <w14:ligatures w14:val="standardContextual"/>
              </w:rPr>
              <w:t>Cipa</w:t>
            </w:r>
            <w:proofErr w:type="spellEnd"/>
          </w:p>
        </w:tc>
        <w:tc>
          <w:tcPr>
            <w:tcW w:w="0" w:type="auto"/>
            <w:noWrap/>
            <w:hideMark/>
          </w:tcPr>
          <w:p w14:paraId="74BC5FC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79B448B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noWrap/>
            <w:hideMark/>
          </w:tcPr>
          <w:p w14:paraId="1456571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Director</w:t>
            </w:r>
          </w:p>
        </w:tc>
      </w:tr>
      <w:tr w:rsidR="009D4242" w:rsidRPr="009D4242" w14:paraId="427BE52A" w14:textId="77777777" w:rsidTr="009D4242">
        <w:trPr>
          <w:trHeight w:val="143"/>
          <w:jc w:val="center"/>
        </w:trPr>
        <w:tc>
          <w:tcPr>
            <w:tcW w:w="0" w:type="auto"/>
            <w:noWrap/>
            <w:hideMark/>
          </w:tcPr>
          <w:p w14:paraId="7D105B05"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6</w:t>
            </w:r>
          </w:p>
        </w:tc>
        <w:tc>
          <w:tcPr>
            <w:tcW w:w="0" w:type="auto"/>
            <w:hideMark/>
          </w:tcPr>
          <w:p w14:paraId="7780BE3B"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Directorate of Public Health - Gjirokaster</w:t>
            </w:r>
          </w:p>
        </w:tc>
        <w:tc>
          <w:tcPr>
            <w:tcW w:w="0" w:type="auto"/>
            <w:noWrap/>
            <w:hideMark/>
          </w:tcPr>
          <w:p w14:paraId="210EE18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w:t>
            </w:r>
            <w:proofErr w:type="spellStart"/>
            <w:proofErr w:type="gramStart"/>
            <w:r w:rsidRPr="009D4242">
              <w:rPr>
                <w:rFonts w:ascii="Arial" w:eastAsia="Calibri" w:hAnsi="Arial" w:cs="Arial"/>
                <w:kern w:val="2"/>
                <w:sz w:val="16"/>
                <w:szCs w:val="16"/>
                <w14:ligatures w14:val="standardContextual"/>
              </w:rPr>
              <w:t>Shpetim</w:t>
            </w:r>
            <w:proofErr w:type="spellEnd"/>
            <w:r w:rsidRPr="009D4242">
              <w:rPr>
                <w:rFonts w:ascii="Arial" w:eastAsia="Calibri" w:hAnsi="Arial" w:cs="Arial"/>
                <w:kern w:val="2"/>
                <w:sz w:val="16"/>
                <w:szCs w:val="16"/>
                <w14:ligatures w14:val="standardContextual"/>
              </w:rPr>
              <w:t xml:space="preserve">  Novi</w:t>
            </w:r>
            <w:proofErr w:type="gramEnd"/>
          </w:p>
        </w:tc>
        <w:tc>
          <w:tcPr>
            <w:tcW w:w="0" w:type="auto"/>
            <w:noWrap/>
            <w:hideMark/>
          </w:tcPr>
          <w:p w14:paraId="52EF013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360F4B0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noWrap/>
            <w:hideMark/>
          </w:tcPr>
          <w:p w14:paraId="03BE9C3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Director</w:t>
            </w:r>
          </w:p>
        </w:tc>
      </w:tr>
      <w:tr w:rsidR="009D4242" w:rsidRPr="009D4242" w14:paraId="04C4A26B" w14:textId="77777777" w:rsidTr="009D4242">
        <w:trPr>
          <w:trHeight w:val="215"/>
          <w:jc w:val="center"/>
        </w:trPr>
        <w:tc>
          <w:tcPr>
            <w:tcW w:w="0" w:type="auto"/>
            <w:noWrap/>
            <w:hideMark/>
          </w:tcPr>
          <w:p w14:paraId="2613476A"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1</w:t>
            </w:r>
          </w:p>
        </w:tc>
        <w:tc>
          <w:tcPr>
            <w:tcW w:w="0" w:type="auto"/>
            <w:hideMark/>
          </w:tcPr>
          <w:p w14:paraId="4CA7681A"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Directorate of Social Service - Gjirokaster Municipality</w:t>
            </w:r>
          </w:p>
        </w:tc>
        <w:tc>
          <w:tcPr>
            <w:tcW w:w="0" w:type="auto"/>
            <w:hideMark/>
          </w:tcPr>
          <w:p w14:paraId="4D5188E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Albana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Allushaj</w:t>
            </w:r>
            <w:proofErr w:type="spellEnd"/>
          </w:p>
        </w:tc>
        <w:tc>
          <w:tcPr>
            <w:tcW w:w="0" w:type="auto"/>
            <w:hideMark/>
          </w:tcPr>
          <w:p w14:paraId="4BFF0A5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123CC3C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402FCC7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Director</w:t>
            </w:r>
          </w:p>
        </w:tc>
      </w:tr>
      <w:tr w:rsidR="009D4242" w:rsidRPr="009D4242" w14:paraId="493E595D" w14:textId="77777777" w:rsidTr="009D4242">
        <w:trPr>
          <w:trHeight w:val="188"/>
          <w:jc w:val="center"/>
        </w:trPr>
        <w:tc>
          <w:tcPr>
            <w:tcW w:w="0" w:type="auto"/>
            <w:noWrap/>
            <w:hideMark/>
          </w:tcPr>
          <w:p w14:paraId="06978F88"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2</w:t>
            </w:r>
          </w:p>
        </w:tc>
        <w:tc>
          <w:tcPr>
            <w:tcW w:w="0" w:type="auto"/>
            <w:hideMark/>
          </w:tcPr>
          <w:p w14:paraId="7F6A11C5"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Directorate of Social Service - Gjirokaster Municipality</w:t>
            </w:r>
          </w:p>
        </w:tc>
        <w:tc>
          <w:tcPr>
            <w:tcW w:w="0" w:type="auto"/>
            <w:hideMark/>
          </w:tcPr>
          <w:p w14:paraId="2338A9B4"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Florian </w:t>
            </w:r>
            <w:proofErr w:type="spellStart"/>
            <w:r w:rsidRPr="009D4242">
              <w:rPr>
                <w:rFonts w:ascii="Arial" w:eastAsia="Calibri" w:hAnsi="Arial" w:cs="Arial"/>
                <w:kern w:val="2"/>
                <w:sz w:val="16"/>
                <w:szCs w:val="16"/>
                <w14:ligatures w14:val="standardContextual"/>
              </w:rPr>
              <w:t>Berberi</w:t>
            </w:r>
            <w:proofErr w:type="spellEnd"/>
          </w:p>
        </w:tc>
        <w:tc>
          <w:tcPr>
            <w:tcW w:w="0" w:type="auto"/>
            <w:hideMark/>
          </w:tcPr>
          <w:p w14:paraId="4FD3310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740D0D8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33CC8CB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Head of the Child Protection Unit </w:t>
            </w:r>
          </w:p>
        </w:tc>
      </w:tr>
      <w:tr w:rsidR="009D4242" w:rsidRPr="009D4242" w14:paraId="471C7FBD" w14:textId="77777777" w:rsidTr="009D4242">
        <w:trPr>
          <w:trHeight w:val="431"/>
          <w:jc w:val="center"/>
        </w:trPr>
        <w:tc>
          <w:tcPr>
            <w:tcW w:w="0" w:type="auto"/>
            <w:noWrap/>
            <w:hideMark/>
          </w:tcPr>
          <w:p w14:paraId="77F7104F"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3</w:t>
            </w:r>
          </w:p>
        </w:tc>
        <w:tc>
          <w:tcPr>
            <w:tcW w:w="0" w:type="auto"/>
            <w:hideMark/>
          </w:tcPr>
          <w:p w14:paraId="5C39AA7F"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Directorate of Social Service - Gjirokaster Municipality</w:t>
            </w:r>
          </w:p>
        </w:tc>
        <w:tc>
          <w:tcPr>
            <w:tcW w:w="0" w:type="auto"/>
            <w:noWrap/>
            <w:hideMark/>
          </w:tcPr>
          <w:p w14:paraId="2B4EB77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Inva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Mustafaraj</w:t>
            </w:r>
            <w:proofErr w:type="spellEnd"/>
          </w:p>
        </w:tc>
        <w:tc>
          <w:tcPr>
            <w:tcW w:w="0" w:type="auto"/>
            <w:hideMark/>
          </w:tcPr>
          <w:p w14:paraId="05E0DDD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noWrap/>
            <w:hideMark/>
          </w:tcPr>
          <w:p w14:paraId="1EAC69B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noWrap/>
            <w:hideMark/>
          </w:tcPr>
          <w:p w14:paraId="5761343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Social worker</w:t>
            </w:r>
          </w:p>
        </w:tc>
      </w:tr>
      <w:tr w:rsidR="009D4242" w:rsidRPr="009D4242" w14:paraId="0CE674DE" w14:textId="77777777" w:rsidTr="009D4242">
        <w:trPr>
          <w:trHeight w:val="332"/>
          <w:jc w:val="center"/>
        </w:trPr>
        <w:tc>
          <w:tcPr>
            <w:tcW w:w="0" w:type="auto"/>
            <w:noWrap/>
            <w:hideMark/>
          </w:tcPr>
          <w:p w14:paraId="2B5D4F20"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4</w:t>
            </w:r>
          </w:p>
        </w:tc>
        <w:tc>
          <w:tcPr>
            <w:tcW w:w="0" w:type="auto"/>
            <w:hideMark/>
          </w:tcPr>
          <w:p w14:paraId="35B153D2"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 Local public health office - Gjirokaster</w:t>
            </w:r>
          </w:p>
        </w:tc>
        <w:tc>
          <w:tcPr>
            <w:tcW w:w="0" w:type="auto"/>
            <w:hideMark/>
          </w:tcPr>
          <w:p w14:paraId="6EE966E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Lola </w:t>
            </w:r>
            <w:proofErr w:type="spellStart"/>
            <w:r w:rsidRPr="009D4242">
              <w:rPr>
                <w:rFonts w:ascii="Arial" w:eastAsia="Calibri" w:hAnsi="Arial" w:cs="Arial"/>
                <w:kern w:val="2"/>
                <w:sz w:val="16"/>
                <w:szCs w:val="16"/>
                <w14:ligatures w14:val="standardContextual"/>
              </w:rPr>
              <w:t>Feruni</w:t>
            </w:r>
            <w:proofErr w:type="spellEnd"/>
          </w:p>
        </w:tc>
        <w:tc>
          <w:tcPr>
            <w:tcW w:w="0" w:type="auto"/>
            <w:hideMark/>
          </w:tcPr>
          <w:p w14:paraId="0B1E381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215A816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28241FD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Mental health specialist</w:t>
            </w:r>
          </w:p>
        </w:tc>
      </w:tr>
      <w:tr w:rsidR="009D4242" w:rsidRPr="009D4242" w14:paraId="195DBB6F" w14:textId="77777777" w:rsidTr="009D4242">
        <w:trPr>
          <w:trHeight w:val="314"/>
          <w:jc w:val="center"/>
        </w:trPr>
        <w:tc>
          <w:tcPr>
            <w:tcW w:w="0" w:type="auto"/>
            <w:noWrap/>
            <w:hideMark/>
          </w:tcPr>
          <w:p w14:paraId="001E227F"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5</w:t>
            </w:r>
          </w:p>
        </w:tc>
        <w:tc>
          <w:tcPr>
            <w:tcW w:w="0" w:type="auto"/>
            <w:hideMark/>
          </w:tcPr>
          <w:p w14:paraId="1F1E1E4E"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 Local Education Office - Gjirokaster</w:t>
            </w:r>
          </w:p>
        </w:tc>
        <w:tc>
          <w:tcPr>
            <w:tcW w:w="0" w:type="auto"/>
            <w:hideMark/>
          </w:tcPr>
          <w:p w14:paraId="617D6AB4"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Anjeza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Dervishi</w:t>
            </w:r>
            <w:proofErr w:type="spellEnd"/>
          </w:p>
        </w:tc>
        <w:tc>
          <w:tcPr>
            <w:tcW w:w="0" w:type="auto"/>
            <w:hideMark/>
          </w:tcPr>
          <w:p w14:paraId="237377D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1FC98E5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126720B0"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Psychologist</w:t>
            </w:r>
          </w:p>
        </w:tc>
      </w:tr>
      <w:tr w:rsidR="009D4242" w:rsidRPr="009D4242" w14:paraId="6AD73213" w14:textId="77777777" w:rsidTr="009D4242">
        <w:trPr>
          <w:trHeight w:val="476"/>
          <w:jc w:val="center"/>
        </w:trPr>
        <w:tc>
          <w:tcPr>
            <w:tcW w:w="0" w:type="auto"/>
            <w:noWrap/>
            <w:hideMark/>
          </w:tcPr>
          <w:p w14:paraId="3BEC4D58"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6</w:t>
            </w:r>
          </w:p>
        </w:tc>
        <w:tc>
          <w:tcPr>
            <w:tcW w:w="0" w:type="auto"/>
            <w:hideMark/>
          </w:tcPr>
          <w:p w14:paraId="735FEF66"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Regional Directorate of State Social Service - Gjirokaster </w:t>
            </w:r>
          </w:p>
        </w:tc>
        <w:tc>
          <w:tcPr>
            <w:tcW w:w="0" w:type="auto"/>
            <w:hideMark/>
          </w:tcPr>
          <w:p w14:paraId="4270125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Brunilda Hoxha</w:t>
            </w:r>
          </w:p>
        </w:tc>
        <w:tc>
          <w:tcPr>
            <w:tcW w:w="0" w:type="auto"/>
            <w:hideMark/>
          </w:tcPr>
          <w:p w14:paraId="607D72C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47A9BCF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55C46804"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Specialist </w:t>
            </w:r>
          </w:p>
        </w:tc>
      </w:tr>
      <w:tr w:rsidR="009D4242" w:rsidRPr="009D4242" w14:paraId="69425CEC" w14:textId="77777777" w:rsidTr="009D4242">
        <w:trPr>
          <w:trHeight w:val="57"/>
          <w:jc w:val="center"/>
        </w:trPr>
        <w:tc>
          <w:tcPr>
            <w:tcW w:w="0" w:type="auto"/>
            <w:noWrap/>
            <w:hideMark/>
          </w:tcPr>
          <w:p w14:paraId="5CA8EDD3"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7</w:t>
            </w:r>
          </w:p>
        </w:tc>
        <w:tc>
          <w:tcPr>
            <w:tcW w:w="0" w:type="auto"/>
            <w:hideMark/>
          </w:tcPr>
          <w:p w14:paraId="57B89948"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 Prefecture of Gjirokaster</w:t>
            </w:r>
          </w:p>
        </w:tc>
        <w:tc>
          <w:tcPr>
            <w:tcW w:w="0" w:type="auto"/>
            <w:hideMark/>
          </w:tcPr>
          <w:p w14:paraId="5FDD52F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Afisa</w:t>
            </w:r>
            <w:proofErr w:type="spellEnd"/>
            <w:r w:rsidRPr="009D4242">
              <w:rPr>
                <w:rFonts w:ascii="Arial" w:eastAsia="Calibri" w:hAnsi="Arial" w:cs="Arial"/>
                <w:kern w:val="2"/>
                <w:sz w:val="16"/>
                <w:szCs w:val="16"/>
                <w14:ligatures w14:val="standardContextual"/>
              </w:rPr>
              <w:t xml:space="preserve"> Brahimi</w:t>
            </w:r>
          </w:p>
        </w:tc>
        <w:tc>
          <w:tcPr>
            <w:tcW w:w="0" w:type="auto"/>
            <w:hideMark/>
          </w:tcPr>
          <w:p w14:paraId="48C5D36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684D182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70A446F0"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Specialist </w:t>
            </w:r>
          </w:p>
        </w:tc>
      </w:tr>
      <w:tr w:rsidR="009D4242" w:rsidRPr="009D4242" w14:paraId="757D40B3" w14:textId="77777777" w:rsidTr="009D4242">
        <w:trPr>
          <w:trHeight w:val="815"/>
          <w:jc w:val="center"/>
        </w:trPr>
        <w:tc>
          <w:tcPr>
            <w:tcW w:w="0" w:type="auto"/>
            <w:noWrap/>
            <w:hideMark/>
          </w:tcPr>
          <w:p w14:paraId="31F3ADC4"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8</w:t>
            </w:r>
          </w:p>
        </w:tc>
        <w:tc>
          <w:tcPr>
            <w:tcW w:w="0" w:type="auto"/>
            <w:hideMark/>
          </w:tcPr>
          <w:p w14:paraId="6C5DFE7C"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 Multifunctional Association for Culture, Education and Development</w:t>
            </w:r>
          </w:p>
        </w:tc>
        <w:tc>
          <w:tcPr>
            <w:tcW w:w="0" w:type="auto"/>
            <w:hideMark/>
          </w:tcPr>
          <w:p w14:paraId="6CF8C36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Loreta Mamani</w:t>
            </w:r>
          </w:p>
        </w:tc>
        <w:tc>
          <w:tcPr>
            <w:tcW w:w="0" w:type="auto"/>
            <w:hideMark/>
          </w:tcPr>
          <w:p w14:paraId="1E6DE120"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786248D6"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6D912D21"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Head of Association </w:t>
            </w:r>
          </w:p>
        </w:tc>
      </w:tr>
      <w:tr w:rsidR="009D4242" w:rsidRPr="009D4242" w14:paraId="4FD3E940" w14:textId="77777777" w:rsidTr="009D4242">
        <w:trPr>
          <w:trHeight w:val="152"/>
          <w:jc w:val="center"/>
        </w:trPr>
        <w:tc>
          <w:tcPr>
            <w:tcW w:w="0" w:type="auto"/>
            <w:noWrap/>
            <w:hideMark/>
          </w:tcPr>
          <w:p w14:paraId="6127FAA7"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9</w:t>
            </w:r>
          </w:p>
        </w:tc>
        <w:tc>
          <w:tcPr>
            <w:tcW w:w="0" w:type="auto"/>
            <w:hideMark/>
          </w:tcPr>
          <w:p w14:paraId="55C7BA99"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 </w:t>
            </w:r>
            <w:proofErr w:type="spellStart"/>
            <w:r w:rsidRPr="009D4242">
              <w:rPr>
                <w:rFonts w:ascii="Arial" w:hAnsi="Arial" w:cs="Arial"/>
                <w:sz w:val="16"/>
                <w:szCs w:val="16"/>
              </w:rPr>
              <w:t>Nehemia</w:t>
            </w:r>
            <w:proofErr w:type="spellEnd"/>
            <w:r w:rsidRPr="009D4242">
              <w:rPr>
                <w:rFonts w:ascii="Arial" w:hAnsi="Arial" w:cs="Arial"/>
                <w:sz w:val="16"/>
                <w:szCs w:val="16"/>
              </w:rPr>
              <w:t xml:space="preserve"> Foundation</w:t>
            </w:r>
          </w:p>
        </w:tc>
        <w:tc>
          <w:tcPr>
            <w:tcW w:w="0" w:type="auto"/>
            <w:hideMark/>
          </w:tcPr>
          <w:p w14:paraId="6A4E68EE"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Orjana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Kociu</w:t>
            </w:r>
            <w:proofErr w:type="spellEnd"/>
          </w:p>
        </w:tc>
        <w:tc>
          <w:tcPr>
            <w:tcW w:w="0" w:type="auto"/>
            <w:hideMark/>
          </w:tcPr>
          <w:p w14:paraId="5D1C5B2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23E11E0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0E4A34A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Social worker</w:t>
            </w:r>
          </w:p>
        </w:tc>
      </w:tr>
      <w:tr w:rsidR="009D4242" w:rsidRPr="009D4242" w14:paraId="70A7586A" w14:textId="77777777" w:rsidTr="009D4242">
        <w:trPr>
          <w:trHeight w:val="404"/>
          <w:jc w:val="center"/>
        </w:trPr>
        <w:tc>
          <w:tcPr>
            <w:tcW w:w="0" w:type="auto"/>
            <w:noWrap/>
            <w:hideMark/>
          </w:tcPr>
          <w:p w14:paraId="0FA827A0"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10</w:t>
            </w:r>
          </w:p>
        </w:tc>
        <w:tc>
          <w:tcPr>
            <w:tcW w:w="0" w:type="auto"/>
            <w:hideMark/>
          </w:tcPr>
          <w:p w14:paraId="4104E3C4"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Organization "Vision of the Future"</w:t>
            </w:r>
          </w:p>
        </w:tc>
        <w:tc>
          <w:tcPr>
            <w:tcW w:w="0" w:type="auto"/>
            <w:hideMark/>
          </w:tcPr>
          <w:p w14:paraId="73A2AA5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Gramoz </w:t>
            </w:r>
            <w:proofErr w:type="spellStart"/>
            <w:r w:rsidRPr="009D4242">
              <w:rPr>
                <w:rFonts w:ascii="Arial" w:eastAsia="Calibri" w:hAnsi="Arial" w:cs="Arial"/>
                <w:kern w:val="2"/>
                <w:sz w:val="16"/>
                <w:szCs w:val="16"/>
                <w14:ligatures w14:val="standardContextual"/>
              </w:rPr>
              <w:t>Braho</w:t>
            </w:r>
            <w:proofErr w:type="spellEnd"/>
          </w:p>
        </w:tc>
        <w:tc>
          <w:tcPr>
            <w:tcW w:w="0" w:type="auto"/>
            <w:hideMark/>
          </w:tcPr>
          <w:p w14:paraId="426DF17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0ED674F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5452342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Head of the Organization</w:t>
            </w:r>
          </w:p>
        </w:tc>
      </w:tr>
      <w:tr w:rsidR="009D4242" w:rsidRPr="009D4242" w14:paraId="1DA4DAC8" w14:textId="77777777" w:rsidTr="009D4242">
        <w:trPr>
          <w:trHeight w:val="170"/>
          <w:jc w:val="center"/>
        </w:trPr>
        <w:tc>
          <w:tcPr>
            <w:tcW w:w="0" w:type="auto"/>
            <w:noWrap/>
            <w:hideMark/>
          </w:tcPr>
          <w:p w14:paraId="5EF7C6B4"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11</w:t>
            </w:r>
          </w:p>
        </w:tc>
        <w:tc>
          <w:tcPr>
            <w:tcW w:w="0" w:type="auto"/>
            <w:hideMark/>
          </w:tcPr>
          <w:p w14:paraId="628ECC51"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The Roma Committee</w:t>
            </w:r>
          </w:p>
        </w:tc>
        <w:tc>
          <w:tcPr>
            <w:tcW w:w="0" w:type="auto"/>
            <w:hideMark/>
          </w:tcPr>
          <w:p w14:paraId="1B4132F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Enver</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Ajdini</w:t>
            </w:r>
            <w:proofErr w:type="spellEnd"/>
          </w:p>
        </w:tc>
        <w:tc>
          <w:tcPr>
            <w:tcW w:w="0" w:type="auto"/>
            <w:hideMark/>
          </w:tcPr>
          <w:p w14:paraId="2F4D0B04"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39AC77C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287B4F7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Head of the Committee</w:t>
            </w:r>
          </w:p>
        </w:tc>
      </w:tr>
      <w:tr w:rsidR="009D4242" w:rsidRPr="009D4242" w14:paraId="4CA14A34" w14:textId="77777777" w:rsidTr="009D4242">
        <w:trPr>
          <w:trHeight w:val="242"/>
          <w:jc w:val="center"/>
        </w:trPr>
        <w:tc>
          <w:tcPr>
            <w:tcW w:w="0" w:type="auto"/>
            <w:noWrap/>
            <w:hideMark/>
          </w:tcPr>
          <w:p w14:paraId="5869EDDE"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12</w:t>
            </w:r>
          </w:p>
        </w:tc>
        <w:tc>
          <w:tcPr>
            <w:tcW w:w="0" w:type="auto"/>
            <w:hideMark/>
          </w:tcPr>
          <w:p w14:paraId="72D734DD"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Local Police Directorate, Gjirokaster</w:t>
            </w:r>
          </w:p>
        </w:tc>
        <w:tc>
          <w:tcPr>
            <w:tcW w:w="0" w:type="auto"/>
            <w:hideMark/>
          </w:tcPr>
          <w:p w14:paraId="4513EC9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Diana </w:t>
            </w:r>
            <w:proofErr w:type="spellStart"/>
            <w:r w:rsidRPr="009D4242">
              <w:rPr>
                <w:rFonts w:ascii="Arial" w:eastAsia="Calibri" w:hAnsi="Arial" w:cs="Arial"/>
                <w:kern w:val="2"/>
                <w:sz w:val="16"/>
                <w:szCs w:val="16"/>
                <w14:ligatures w14:val="standardContextual"/>
              </w:rPr>
              <w:t>Haxhiaj</w:t>
            </w:r>
            <w:proofErr w:type="spellEnd"/>
          </w:p>
        </w:tc>
        <w:tc>
          <w:tcPr>
            <w:tcW w:w="0" w:type="auto"/>
            <w:hideMark/>
          </w:tcPr>
          <w:p w14:paraId="2868ECEC"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5C55E1D0"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65C4DEB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Specialist</w:t>
            </w:r>
          </w:p>
        </w:tc>
      </w:tr>
      <w:tr w:rsidR="009D4242" w:rsidRPr="009D4242" w14:paraId="7E168EFB" w14:textId="77777777" w:rsidTr="009D4242">
        <w:trPr>
          <w:trHeight w:val="314"/>
          <w:jc w:val="center"/>
        </w:trPr>
        <w:tc>
          <w:tcPr>
            <w:tcW w:w="0" w:type="auto"/>
            <w:noWrap/>
            <w:hideMark/>
          </w:tcPr>
          <w:p w14:paraId="62A8956A"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13</w:t>
            </w:r>
          </w:p>
        </w:tc>
        <w:tc>
          <w:tcPr>
            <w:tcW w:w="0" w:type="auto"/>
            <w:hideMark/>
          </w:tcPr>
          <w:p w14:paraId="7878EC41"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 </w:t>
            </w:r>
            <w:proofErr w:type="spellStart"/>
            <w:r w:rsidRPr="009D4242">
              <w:rPr>
                <w:rFonts w:ascii="Arial" w:hAnsi="Arial" w:cs="Arial"/>
                <w:sz w:val="16"/>
                <w:szCs w:val="16"/>
              </w:rPr>
              <w:t>Lazarat</w:t>
            </w:r>
            <w:proofErr w:type="spellEnd"/>
            <w:r w:rsidRPr="009D4242">
              <w:rPr>
                <w:rFonts w:ascii="Arial" w:hAnsi="Arial" w:cs="Arial"/>
                <w:sz w:val="16"/>
                <w:szCs w:val="16"/>
              </w:rPr>
              <w:t xml:space="preserve"> Administrative Unit</w:t>
            </w:r>
          </w:p>
        </w:tc>
        <w:tc>
          <w:tcPr>
            <w:tcW w:w="0" w:type="auto"/>
            <w:hideMark/>
          </w:tcPr>
          <w:p w14:paraId="520C7744"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proofErr w:type="gramStart"/>
            <w:r w:rsidRPr="009D4242">
              <w:rPr>
                <w:rFonts w:ascii="Arial" w:eastAsia="Calibri" w:hAnsi="Arial" w:cs="Arial"/>
                <w:kern w:val="2"/>
                <w:sz w:val="16"/>
                <w:szCs w:val="16"/>
                <w14:ligatures w14:val="standardContextual"/>
              </w:rPr>
              <w:t>Muharrem</w:t>
            </w:r>
            <w:proofErr w:type="spellEnd"/>
            <w:r w:rsidRPr="009D4242">
              <w:rPr>
                <w:rFonts w:ascii="Arial" w:eastAsia="Calibri" w:hAnsi="Arial" w:cs="Arial"/>
                <w:kern w:val="2"/>
                <w:sz w:val="16"/>
                <w:szCs w:val="16"/>
                <w14:ligatures w14:val="standardContextual"/>
              </w:rPr>
              <w:t xml:space="preserve">  Basha</w:t>
            </w:r>
            <w:proofErr w:type="gramEnd"/>
          </w:p>
        </w:tc>
        <w:tc>
          <w:tcPr>
            <w:tcW w:w="0" w:type="auto"/>
            <w:hideMark/>
          </w:tcPr>
          <w:p w14:paraId="43485D1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4A274E8F"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60FDA7AD"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Administrator</w:t>
            </w:r>
          </w:p>
        </w:tc>
      </w:tr>
      <w:tr w:rsidR="009D4242" w:rsidRPr="009D4242" w14:paraId="143430B0" w14:textId="77777777" w:rsidTr="009D4242">
        <w:trPr>
          <w:trHeight w:val="206"/>
          <w:jc w:val="center"/>
        </w:trPr>
        <w:tc>
          <w:tcPr>
            <w:tcW w:w="0" w:type="auto"/>
            <w:noWrap/>
            <w:hideMark/>
          </w:tcPr>
          <w:p w14:paraId="42782C0B"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14</w:t>
            </w:r>
          </w:p>
        </w:tc>
        <w:tc>
          <w:tcPr>
            <w:tcW w:w="0" w:type="auto"/>
            <w:hideMark/>
          </w:tcPr>
          <w:p w14:paraId="173E7B63"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Specialist</w:t>
            </w:r>
          </w:p>
        </w:tc>
        <w:tc>
          <w:tcPr>
            <w:tcW w:w="0" w:type="auto"/>
            <w:hideMark/>
          </w:tcPr>
          <w:p w14:paraId="53105330"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Edward Bush</w:t>
            </w:r>
          </w:p>
        </w:tc>
        <w:tc>
          <w:tcPr>
            <w:tcW w:w="0" w:type="auto"/>
            <w:hideMark/>
          </w:tcPr>
          <w:p w14:paraId="34544A8E"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20BCF591"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0C25763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Specialist</w:t>
            </w:r>
          </w:p>
        </w:tc>
      </w:tr>
      <w:tr w:rsidR="009D4242" w:rsidRPr="009D4242" w14:paraId="7A564526" w14:textId="77777777" w:rsidTr="009D4242">
        <w:trPr>
          <w:trHeight w:val="170"/>
          <w:jc w:val="center"/>
        </w:trPr>
        <w:tc>
          <w:tcPr>
            <w:tcW w:w="0" w:type="auto"/>
            <w:noWrap/>
            <w:hideMark/>
          </w:tcPr>
          <w:p w14:paraId="313C7F38"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15</w:t>
            </w:r>
          </w:p>
        </w:tc>
        <w:tc>
          <w:tcPr>
            <w:tcW w:w="0" w:type="auto"/>
            <w:hideMark/>
          </w:tcPr>
          <w:p w14:paraId="78E9526B"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Specialist</w:t>
            </w:r>
          </w:p>
        </w:tc>
        <w:tc>
          <w:tcPr>
            <w:tcW w:w="0" w:type="auto"/>
            <w:hideMark/>
          </w:tcPr>
          <w:p w14:paraId="2A0BD33A"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proofErr w:type="gramStart"/>
            <w:r w:rsidRPr="009D4242">
              <w:rPr>
                <w:rFonts w:ascii="Arial" w:eastAsia="Calibri" w:hAnsi="Arial" w:cs="Arial"/>
                <w:kern w:val="2"/>
                <w:sz w:val="16"/>
                <w:szCs w:val="16"/>
                <w14:ligatures w14:val="standardContextual"/>
              </w:rPr>
              <w:t>Shpetim</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Horaj</w:t>
            </w:r>
            <w:proofErr w:type="spellEnd"/>
            <w:proofErr w:type="gramEnd"/>
          </w:p>
        </w:tc>
        <w:tc>
          <w:tcPr>
            <w:tcW w:w="0" w:type="auto"/>
            <w:hideMark/>
          </w:tcPr>
          <w:p w14:paraId="22B31164"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hideMark/>
          </w:tcPr>
          <w:p w14:paraId="4AAF017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36D73D45"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Specialist</w:t>
            </w:r>
          </w:p>
        </w:tc>
      </w:tr>
      <w:tr w:rsidR="009D4242" w:rsidRPr="009D4242" w14:paraId="353A0C63" w14:textId="77777777" w:rsidTr="009D4242">
        <w:trPr>
          <w:trHeight w:val="242"/>
          <w:jc w:val="center"/>
        </w:trPr>
        <w:tc>
          <w:tcPr>
            <w:tcW w:w="0" w:type="auto"/>
            <w:noWrap/>
            <w:hideMark/>
          </w:tcPr>
          <w:p w14:paraId="5AA7AEC6"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16</w:t>
            </w:r>
          </w:p>
        </w:tc>
        <w:tc>
          <w:tcPr>
            <w:tcW w:w="0" w:type="auto"/>
            <w:hideMark/>
          </w:tcPr>
          <w:p w14:paraId="6DE8D864"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 xml:space="preserve">Court of General Jurisdiction, Gjirokaster </w:t>
            </w:r>
          </w:p>
        </w:tc>
        <w:tc>
          <w:tcPr>
            <w:tcW w:w="0" w:type="auto"/>
            <w:noWrap/>
            <w:hideMark/>
          </w:tcPr>
          <w:p w14:paraId="18C254D7"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Arben</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Dosti</w:t>
            </w:r>
            <w:proofErr w:type="spellEnd"/>
          </w:p>
        </w:tc>
        <w:tc>
          <w:tcPr>
            <w:tcW w:w="0" w:type="auto"/>
            <w:hideMark/>
          </w:tcPr>
          <w:p w14:paraId="723D6DC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noWrap/>
            <w:hideMark/>
          </w:tcPr>
          <w:p w14:paraId="39A97BE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noWrap/>
            <w:hideMark/>
          </w:tcPr>
          <w:p w14:paraId="36033CA3"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Judge</w:t>
            </w:r>
          </w:p>
        </w:tc>
      </w:tr>
      <w:tr w:rsidR="009D4242" w:rsidRPr="009D4242" w14:paraId="2CAEC52E" w14:textId="77777777" w:rsidTr="009D4242">
        <w:trPr>
          <w:trHeight w:val="404"/>
          <w:jc w:val="center"/>
        </w:trPr>
        <w:tc>
          <w:tcPr>
            <w:tcW w:w="0" w:type="auto"/>
            <w:noWrap/>
            <w:hideMark/>
          </w:tcPr>
          <w:p w14:paraId="0EF9FD45"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17</w:t>
            </w:r>
          </w:p>
        </w:tc>
        <w:tc>
          <w:tcPr>
            <w:tcW w:w="0" w:type="auto"/>
            <w:hideMark/>
          </w:tcPr>
          <w:p w14:paraId="27760899"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The territorial branch of the Gjirokaster Probation Service</w:t>
            </w:r>
          </w:p>
        </w:tc>
        <w:tc>
          <w:tcPr>
            <w:tcW w:w="0" w:type="auto"/>
            <w:noWrap/>
            <w:hideMark/>
          </w:tcPr>
          <w:p w14:paraId="7634A8D3"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proofErr w:type="gramStart"/>
            <w:r w:rsidRPr="009D4242">
              <w:rPr>
                <w:rFonts w:ascii="Arial" w:eastAsia="Calibri" w:hAnsi="Arial" w:cs="Arial"/>
                <w:kern w:val="2"/>
                <w:sz w:val="16"/>
                <w:szCs w:val="16"/>
                <w14:ligatures w14:val="standardContextual"/>
              </w:rPr>
              <w:t>Citjona</w:t>
            </w:r>
            <w:proofErr w:type="spellEnd"/>
            <w:r w:rsidRPr="009D4242">
              <w:rPr>
                <w:rFonts w:ascii="Arial" w:eastAsia="Calibri" w:hAnsi="Arial" w:cs="Arial"/>
                <w:kern w:val="2"/>
                <w:sz w:val="16"/>
                <w:szCs w:val="16"/>
                <w14:ligatures w14:val="standardContextual"/>
              </w:rPr>
              <w:t xml:space="preserve">  Nora</w:t>
            </w:r>
            <w:proofErr w:type="gramEnd"/>
          </w:p>
        </w:tc>
        <w:tc>
          <w:tcPr>
            <w:tcW w:w="0" w:type="auto"/>
            <w:hideMark/>
          </w:tcPr>
          <w:p w14:paraId="5D3D9F49"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noWrap/>
            <w:hideMark/>
          </w:tcPr>
          <w:p w14:paraId="20149E72"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hideMark/>
          </w:tcPr>
          <w:p w14:paraId="520F369B"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xml:space="preserve"> Specialist</w:t>
            </w:r>
          </w:p>
        </w:tc>
      </w:tr>
      <w:tr w:rsidR="009D4242" w:rsidRPr="009D4242" w14:paraId="1664B766" w14:textId="77777777" w:rsidTr="009D4242">
        <w:trPr>
          <w:trHeight w:val="476"/>
          <w:jc w:val="center"/>
        </w:trPr>
        <w:tc>
          <w:tcPr>
            <w:tcW w:w="0" w:type="auto"/>
            <w:noWrap/>
            <w:hideMark/>
          </w:tcPr>
          <w:p w14:paraId="47CF4CA1" w14:textId="77777777" w:rsidR="009D4242" w:rsidRPr="009D4242" w:rsidRDefault="009D4242" w:rsidP="009D4242">
            <w:pPr>
              <w:contextualSpacing/>
              <w:rPr>
                <w:rFonts w:ascii="Arial" w:eastAsia="Calibri" w:hAnsi="Arial" w:cs="Arial"/>
                <w:b/>
                <w:bCs/>
                <w:kern w:val="2"/>
                <w:sz w:val="16"/>
                <w:szCs w:val="16"/>
                <w14:ligatures w14:val="standardContextual"/>
              </w:rPr>
            </w:pPr>
            <w:r w:rsidRPr="009D4242">
              <w:rPr>
                <w:rFonts w:ascii="Arial" w:eastAsia="Calibri" w:hAnsi="Arial" w:cs="Arial"/>
                <w:b/>
                <w:bCs/>
                <w:kern w:val="2"/>
                <w:sz w:val="16"/>
                <w:szCs w:val="16"/>
                <w14:ligatures w14:val="standardContextual"/>
              </w:rPr>
              <w:t>18</w:t>
            </w:r>
          </w:p>
        </w:tc>
        <w:tc>
          <w:tcPr>
            <w:tcW w:w="0" w:type="auto"/>
            <w:hideMark/>
          </w:tcPr>
          <w:p w14:paraId="76BB8AEF" w14:textId="77777777" w:rsidR="009D4242" w:rsidRPr="009D4242" w:rsidRDefault="009D4242" w:rsidP="009D4242">
            <w:pPr>
              <w:contextualSpacing/>
              <w:rPr>
                <w:rFonts w:ascii="Arial" w:hAnsi="Arial" w:cs="Arial"/>
                <w:sz w:val="16"/>
                <w:szCs w:val="16"/>
              </w:rPr>
            </w:pPr>
            <w:r w:rsidRPr="009D4242">
              <w:rPr>
                <w:rFonts w:ascii="Arial" w:hAnsi="Arial" w:cs="Arial"/>
                <w:sz w:val="16"/>
                <w:szCs w:val="16"/>
              </w:rPr>
              <w:t>Prosecutor's Office of the General Jurisdiction, Gjirokaster</w:t>
            </w:r>
          </w:p>
        </w:tc>
        <w:tc>
          <w:tcPr>
            <w:tcW w:w="0" w:type="auto"/>
            <w:noWrap/>
            <w:hideMark/>
          </w:tcPr>
          <w:p w14:paraId="13CDF9D9" w14:textId="77777777" w:rsidR="009D4242" w:rsidRPr="009D4242" w:rsidRDefault="009D4242" w:rsidP="009D4242">
            <w:pPr>
              <w:contextualSpacing/>
              <w:rPr>
                <w:rFonts w:ascii="Arial" w:eastAsia="Calibri" w:hAnsi="Arial" w:cs="Arial"/>
                <w:kern w:val="2"/>
                <w:sz w:val="16"/>
                <w:szCs w:val="16"/>
                <w14:ligatures w14:val="standardContextual"/>
              </w:rPr>
            </w:pPr>
            <w:proofErr w:type="spellStart"/>
            <w:r w:rsidRPr="009D4242">
              <w:rPr>
                <w:rFonts w:ascii="Arial" w:eastAsia="Calibri" w:hAnsi="Arial" w:cs="Arial"/>
                <w:kern w:val="2"/>
                <w:sz w:val="16"/>
                <w:szCs w:val="16"/>
                <w14:ligatures w14:val="standardContextual"/>
              </w:rPr>
              <w:t>Erjona</w:t>
            </w:r>
            <w:proofErr w:type="spellEnd"/>
            <w:r w:rsidRPr="009D4242">
              <w:rPr>
                <w:rFonts w:ascii="Arial" w:eastAsia="Calibri" w:hAnsi="Arial" w:cs="Arial"/>
                <w:kern w:val="2"/>
                <w:sz w:val="16"/>
                <w:szCs w:val="16"/>
                <w14:ligatures w14:val="standardContextual"/>
              </w:rPr>
              <w:t xml:space="preserve"> </w:t>
            </w:r>
            <w:proofErr w:type="spellStart"/>
            <w:r w:rsidRPr="009D4242">
              <w:rPr>
                <w:rFonts w:ascii="Arial" w:eastAsia="Calibri" w:hAnsi="Arial" w:cs="Arial"/>
                <w:kern w:val="2"/>
                <w:sz w:val="16"/>
                <w:szCs w:val="16"/>
                <w14:ligatures w14:val="standardContextual"/>
              </w:rPr>
              <w:t>Taci</w:t>
            </w:r>
            <w:proofErr w:type="spellEnd"/>
          </w:p>
        </w:tc>
        <w:tc>
          <w:tcPr>
            <w:tcW w:w="0" w:type="auto"/>
            <w:hideMark/>
          </w:tcPr>
          <w:p w14:paraId="5FF6B99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Yes</w:t>
            </w:r>
          </w:p>
        </w:tc>
        <w:tc>
          <w:tcPr>
            <w:tcW w:w="0" w:type="auto"/>
            <w:noWrap/>
            <w:hideMark/>
          </w:tcPr>
          <w:p w14:paraId="173AEC2A"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 </w:t>
            </w:r>
          </w:p>
        </w:tc>
        <w:tc>
          <w:tcPr>
            <w:tcW w:w="0" w:type="auto"/>
            <w:noWrap/>
            <w:hideMark/>
          </w:tcPr>
          <w:p w14:paraId="4A82C8F8" w14:textId="77777777" w:rsidR="009D4242" w:rsidRPr="009D4242" w:rsidRDefault="009D4242" w:rsidP="009D4242">
            <w:pPr>
              <w:contextualSpacing/>
              <w:rPr>
                <w:rFonts w:ascii="Arial" w:eastAsia="Calibri" w:hAnsi="Arial" w:cs="Arial"/>
                <w:kern w:val="2"/>
                <w:sz w:val="16"/>
                <w:szCs w:val="16"/>
                <w14:ligatures w14:val="standardContextual"/>
              </w:rPr>
            </w:pPr>
            <w:r w:rsidRPr="009D4242">
              <w:rPr>
                <w:rFonts w:ascii="Arial" w:eastAsia="Calibri" w:hAnsi="Arial" w:cs="Arial"/>
                <w:kern w:val="2"/>
                <w:sz w:val="16"/>
                <w:szCs w:val="16"/>
                <w14:ligatures w14:val="standardContextual"/>
              </w:rPr>
              <w:t>Prosecutor</w:t>
            </w:r>
          </w:p>
        </w:tc>
      </w:tr>
    </w:tbl>
    <w:p w14:paraId="30DC8DB6" w14:textId="77777777" w:rsidR="009D4242" w:rsidRPr="009D4242" w:rsidRDefault="009D4242" w:rsidP="009D4242">
      <w:pPr>
        <w:contextualSpacing/>
        <w:rPr>
          <w:rFonts w:ascii="Arial" w:eastAsia="Calibri" w:hAnsi="Arial" w:cs="Arial"/>
          <w:kern w:val="2"/>
          <w:sz w:val="16"/>
          <w:szCs w:val="16"/>
          <w14:ligatures w14:val="standardContextual"/>
        </w:rPr>
      </w:pPr>
    </w:p>
    <w:p w14:paraId="46CF986C" w14:textId="77777777" w:rsidR="00BA4DA7" w:rsidRPr="004F616F" w:rsidRDefault="00BA4DA7" w:rsidP="00535A5C">
      <w:pPr>
        <w:pStyle w:val="OPMBodytext"/>
        <w:rPr>
          <w:rFonts w:ascii="Arial" w:hAnsi="Arial" w:cs="Arial"/>
          <w:lang w:val="en-GB"/>
        </w:rPr>
      </w:pPr>
    </w:p>
    <w:p w14:paraId="0BD1AA23" w14:textId="3FD984AF" w:rsidR="006D3421" w:rsidRPr="004F616F" w:rsidRDefault="006D3421" w:rsidP="0061215B">
      <w:pPr>
        <w:pStyle w:val="Body1"/>
      </w:pPr>
      <w:r w:rsidRPr="004F616F">
        <w:br w:type="page"/>
      </w:r>
    </w:p>
    <w:p w14:paraId="5D58C68E" w14:textId="77777777" w:rsidR="000156F0" w:rsidRPr="004F616F" w:rsidRDefault="000156F0" w:rsidP="000156F0">
      <w:pPr>
        <w:pStyle w:val="OPMBodytext"/>
        <w:rPr>
          <w:rFonts w:ascii="Arial" w:hAnsi="Arial" w:cs="Arial"/>
          <w:sz w:val="22"/>
          <w:szCs w:val="22"/>
          <w:lang w:val="en-GB"/>
        </w:rPr>
      </w:pPr>
    </w:p>
    <w:p w14:paraId="7564BE16" w14:textId="5DE279AD" w:rsidR="000156F0" w:rsidRPr="004F616F" w:rsidRDefault="000156F0" w:rsidP="000156F0">
      <w:pPr>
        <w:pStyle w:val="OPMBodytext"/>
        <w:rPr>
          <w:rFonts w:ascii="Arial" w:hAnsi="Arial" w:cs="Arial"/>
          <w:sz w:val="22"/>
          <w:szCs w:val="22"/>
          <w:lang w:val="en-GB"/>
        </w:rPr>
      </w:pPr>
    </w:p>
    <w:p w14:paraId="5B4CF1FD" w14:textId="421A5543" w:rsidR="00C45085" w:rsidRPr="004F616F" w:rsidRDefault="00C45085">
      <w:pPr>
        <w:rPr>
          <w:rFonts w:ascii="Arial" w:hAnsi="Arial" w:cs="Arial"/>
          <w:sz w:val="22"/>
          <w:szCs w:val="22"/>
          <w:lang w:val="en-GB" w:eastAsia="en-GB"/>
        </w:rPr>
      </w:pPr>
    </w:p>
    <w:p w14:paraId="49564265" w14:textId="7CDD7918" w:rsidR="000F6110" w:rsidRPr="004F616F" w:rsidRDefault="00C45085" w:rsidP="00034CE7">
      <w:pPr>
        <w:autoSpaceDE w:val="0"/>
        <w:autoSpaceDN w:val="0"/>
        <w:adjustRightInd w:val="0"/>
        <w:rPr>
          <w:rFonts w:ascii="Arial" w:hAnsi="Arial" w:cs="Arial"/>
          <w:sz w:val="22"/>
          <w:szCs w:val="22"/>
          <w:lang w:val="en-GB" w:eastAsia="en-GB"/>
        </w:rPr>
      </w:pPr>
      <w:r w:rsidRPr="004F616F">
        <w:rPr>
          <w:rFonts w:ascii="Arial" w:hAnsi="Arial" w:cs="Arial"/>
          <w:noProof/>
          <w:sz w:val="22"/>
          <w:szCs w:val="22"/>
          <w:lang w:val="en-GB" w:bidi="ne-IN"/>
        </w:rPr>
        <mc:AlternateContent>
          <mc:Choice Requires="wps">
            <w:drawing>
              <wp:anchor distT="0" distB="0" distL="114300" distR="114300" simplePos="0" relativeHeight="251699200" behindDoc="0" locked="0" layoutInCell="1" allowOverlap="1" wp14:anchorId="577B7B56" wp14:editId="7E552280">
                <wp:simplePos x="0" y="0"/>
                <wp:positionH relativeFrom="column">
                  <wp:posOffset>-719768</wp:posOffset>
                </wp:positionH>
                <wp:positionV relativeFrom="paragraph">
                  <wp:posOffset>-791210</wp:posOffset>
                </wp:positionV>
                <wp:extent cx="7670042" cy="10781731"/>
                <wp:effectExtent l="0" t="0" r="7620" b="635"/>
                <wp:wrapNone/>
                <wp:docPr id="10" name="Rectangle 10"/>
                <wp:cNvGraphicFramePr/>
                <a:graphic xmlns:a="http://schemas.openxmlformats.org/drawingml/2006/main">
                  <a:graphicData uri="http://schemas.microsoft.com/office/word/2010/wordprocessingShape">
                    <wps:wsp>
                      <wps:cNvSpPr/>
                      <wps:spPr>
                        <a:xfrm>
                          <a:off x="0" y="0"/>
                          <a:ext cx="7670042" cy="10781731"/>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B408F0" id="Rectangle 10" o:spid="_x0000_s1026" style="position:absolute;margin-left:-56.65pt;margin-top:-62.3pt;width:603.95pt;height:848.9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" fillcolor="#00b0f0" stroked="f" strokeweight="2pt"/>
            </w:pict>
          </mc:Fallback>
        </mc:AlternateContent>
      </w:r>
    </w:p>
    <w:sectPr w:rsidR="000F6110" w:rsidRPr="004F616F" w:rsidSect="007C3187">
      <w:pgSz w:w="11894" w:h="16819"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E858D" w14:textId="77777777" w:rsidR="005C74A5" w:rsidRDefault="005C74A5" w:rsidP="004A1FC3">
      <w:r>
        <w:separator/>
      </w:r>
    </w:p>
    <w:p w14:paraId="3BD638CE" w14:textId="77777777" w:rsidR="005C74A5" w:rsidRDefault="005C74A5"/>
  </w:endnote>
  <w:endnote w:type="continuationSeparator" w:id="0">
    <w:p w14:paraId="627DC789" w14:textId="77777777" w:rsidR="005C74A5" w:rsidRDefault="005C74A5" w:rsidP="004A1FC3">
      <w:r>
        <w:continuationSeparator/>
      </w:r>
    </w:p>
    <w:p w14:paraId="0E5CB3CE" w14:textId="77777777" w:rsidR="005C74A5" w:rsidRDefault="005C74A5"/>
  </w:endnote>
  <w:endnote w:type="continuationNotice" w:id="1">
    <w:p w14:paraId="36D2F4DD" w14:textId="77777777" w:rsidR="005C74A5" w:rsidRDefault="005C74A5"/>
    <w:p w14:paraId="56088E1D" w14:textId="77777777" w:rsidR="005C74A5" w:rsidRDefault="005C74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imes">
    <w:panose1 w:val="00000500000000020000"/>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illSans Light">
    <w:altName w:val="Leelawadee UI Semilight"/>
    <w:panose1 w:val="020B0302020104020203"/>
    <w:charset w:val="00"/>
    <w:family w:val="swiss"/>
    <w:pitch w:val="variable"/>
    <w:sig w:usb0="80000A67" w:usb1="00000000" w:usb2="00000000" w:usb3="00000000" w:csb0="000001F7" w:csb1="00000000"/>
  </w:font>
  <w:font w:name="Avenir Light">
    <w:panose1 w:val="020B0402020203020204"/>
    <w:charset w:val="4D"/>
    <w:family w:val="swiss"/>
    <w:pitch w:val="variable"/>
    <w:sig w:usb0="800000AF" w:usb1="5000204A" w:usb2="00000000" w:usb3="00000000" w:csb0="0000009B" w:csb1="00000000"/>
  </w:font>
  <w:font w:name="Mangal">
    <w:panose1 w:val="02040503050203030202"/>
    <w:charset w:val="00"/>
    <w:family w:val="roman"/>
    <w:pitch w:val="variable"/>
    <w:sig w:usb0="00008003" w:usb1="00000000" w:usb2="00000000" w:usb3="00000000" w:csb0="00000001" w:csb1="00000000"/>
  </w:font>
  <w:font w:name="Roboto">
    <w:altName w:val="Roboto"/>
    <w:panose1 w:val="020B0604020202020204"/>
    <w:charset w:val="00"/>
    <w:family w:val="auto"/>
    <w:pitch w:val="variable"/>
    <w:sig w:usb0="E0000AFF" w:usb1="5000217F" w:usb2="00000021" w:usb3="00000000" w:csb0="0000019F" w:csb1="00000000"/>
  </w:font>
  <w:font w:name="Poppins">
    <w:panose1 w:val="00000500000000000000"/>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C89F5" w14:textId="77777777" w:rsidR="00244370" w:rsidRDefault="00244370" w:rsidP="00D7587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03A53DA5" w14:textId="77777777" w:rsidR="00244370" w:rsidRDefault="00244370" w:rsidP="006C22EF">
    <w:pPr>
      <w:pStyle w:val="Footer"/>
      <w:ind w:right="360"/>
      <w:jc w:val="center"/>
    </w:pPr>
    <w:r>
      <w:t>Oxford Policy Management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7849985"/>
      <w:docPartObj>
        <w:docPartGallery w:val="Page Numbers (Bottom of Page)"/>
        <w:docPartUnique/>
      </w:docPartObj>
    </w:sdtPr>
    <w:sdtContent>
      <w:p w14:paraId="4877CD78" w14:textId="1F449844" w:rsidR="00244370" w:rsidRDefault="00244370" w:rsidP="002443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1D24F344" w14:textId="77777777" w:rsidR="00244370" w:rsidRDefault="00244370" w:rsidP="00D7587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rPr>
      <w:id w:val="-1381472543"/>
      <w:docPartObj>
        <w:docPartGallery w:val="Page Numbers (Bottom of Page)"/>
        <w:docPartUnique/>
      </w:docPartObj>
    </w:sdtPr>
    <w:sdtEndPr>
      <w:rPr>
        <w:noProof/>
      </w:rPr>
    </w:sdtEndPr>
    <w:sdtContent>
      <w:p w14:paraId="2395F2E4" w14:textId="77777777" w:rsidR="00244370" w:rsidRPr="00123988" w:rsidRDefault="00244370">
        <w:pPr>
          <w:pStyle w:val="Footer"/>
          <w:jc w:val="right"/>
          <w:rPr>
            <w:rFonts w:ascii="Arial" w:hAnsi="Arial"/>
          </w:rPr>
        </w:pPr>
        <w:r w:rsidRPr="00123988">
          <w:rPr>
            <w:rFonts w:ascii="Arial" w:hAnsi="Arial"/>
          </w:rPr>
          <w:fldChar w:fldCharType="begin"/>
        </w:r>
        <w:r w:rsidRPr="00123988">
          <w:rPr>
            <w:rFonts w:ascii="Arial" w:hAnsi="Arial"/>
          </w:rPr>
          <w:instrText xml:space="preserve"> PAGE   \* MERGEFORMAT </w:instrText>
        </w:r>
        <w:r w:rsidRPr="00123988">
          <w:rPr>
            <w:rFonts w:ascii="Arial" w:hAnsi="Arial"/>
          </w:rPr>
          <w:fldChar w:fldCharType="separate"/>
        </w:r>
        <w:r w:rsidRPr="00123988">
          <w:rPr>
            <w:rFonts w:ascii="Arial" w:hAnsi="Arial"/>
            <w:noProof/>
          </w:rPr>
          <w:t>2</w:t>
        </w:r>
        <w:r w:rsidRPr="00123988">
          <w:rPr>
            <w:rFonts w:ascii="Arial" w:hAnsi="Arial"/>
            <w:noProof/>
          </w:rPr>
          <w:fldChar w:fldCharType="end"/>
        </w:r>
      </w:p>
    </w:sdtContent>
  </w:sdt>
  <w:p w14:paraId="4A93D7E3" w14:textId="77777777" w:rsidR="00244370" w:rsidRDefault="0024437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rPr>
      <w:id w:val="884837030"/>
      <w:docPartObj>
        <w:docPartGallery w:val="Page Numbers (Bottom of Page)"/>
        <w:docPartUnique/>
      </w:docPartObj>
    </w:sdtPr>
    <w:sdtEndPr>
      <w:rPr>
        <w:noProof/>
      </w:rPr>
    </w:sdtEndPr>
    <w:sdtContent>
      <w:p w14:paraId="6459C83D" w14:textId="77777777" w:rsidR="00244370" w:rsidRPr="00D60765" w:rsidRDefault="00244370">
        <w:pPr>
          <w:pStyle w:val="Footer"/>
          <w:jc w:val="right"/>
          <w:rPr>
            <w:rFonts w:ascii="Arial" w:hAnsi="Arial"/>
          </w:rPr>
        </w:pPr>
        <w:r w:rsidRPr="00D60765">
          <w:rPr>
            <w:rFonts w:ascii="Arial" w:hAnsi="Arial"/>
          </w:rPr>
          <w:fldChar w:fldCharType="begin"/>
        </w:r>
        <w:r w:rsidRPr="00D60765">
          <w:rPr>
            <w:rFonts w:ascii="Arial" w:hAnsi="Arial"/>
          </w:rPr>
          <w:instrText xml:space="preserve"> PAGE   \* MERGEFORMAT </w:instrText>
        </w:r>
        <w:r w:rsidRPr="00D60765">
          <w:rPr>
            <w:rFonts w:ascii="Arial" w:hAnsi="Arial"/>
          </w:rPr>
          <w:fldChar w:fldCharType="separate"/>
        </w:r>
        <w:r w:rsidRPr="00D60765">
          <w:rPr>
            <w:rFonts w:ascii="Arial" w:hAnsi="Arial"/>
            <w:noProof/>
          </w:rPr>
          <w:t>2</w:t>
        </w:r>
        <w:r w:rsidRPr="00D60765">
          <w:rPr>
            <w:rFonts w:ascii="Arial" w:hAnsi="Arial"/>
            <w:noProof/>
          </w:rPr>
          <w:fldChar w:fldCharType="end"/>
        </w:r>
      </w:p>
    </w:sdtContent>
  </w:sdt>
  <w:p w14:paraId="6363AB78" w14:textId="77777777" w:rsidR="00244370" w:rsidRDefault="002443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C7F04" w14:textId="77777777" w:rsidR="005C74A5" w:rsidRDefault="005C74A5" w:rsidP="004A1FC3">
      <w:r>
        <w:separator/>
      </w:r>
    </w:p>
    <w:p w14:paraId="135197CB" w14:textId="77777777" w:rsidR="005C74A5" w:rsidRDefault="005C74A5"/>
  </w:footnote>
  <w:footnote w:type="continuationSeparator" w:id="0">
    <w:p w14:paraId="734E3292" w14:textId="77777777" w:rsidR="005C74A5" w:rsidRDefault="005C74A5" w:rsidP="004A1FC3">
      <w:r>
        <w:continuationSeparator/>
      </w:r>
    </w:p>
    <w:p w14:paraId="19F7071F" w14:textId="77777777" w:rsidR="005C74A5" w:rsidRDefault="005C74A5"/>
  </w:footnote>
  <w:footnote w:type="continuationNotice" w:id="1">
    <w:p w14:paraId="043A6692" w14:textId="77777777" w:rsidR="005C74A5" w:rsidRDefault="005C74A5"/>
    <w:p w14:paraId="4F7DA8A9" w14:textId="77777777" w:rsidR="005C74A5" w:rsidRDefault="005C74A5"/>
  </w:footnote>
  <w:footnote w:id="2">
    <w:p w14:paraId="2B544B7B" w14:textId="639DF116" w:rsidR="005174D7" w:rsidRPr="00CA0D60" w:rsidRDefault="005174D7" w:rsidP="00CD391B">
      <w:pPr>
        <w:pStyle w:val="FootnoteText"/>
        <w:jc w:val="both"/>
        <w:rPr>
          <w:rFonts w:ascii="Arial" w:hAnsi="Arial" w:cs="Arial"/>
          <w:sz w:val="16"/>
          <w:szCs w:val="16"/>
        </w:rPr>
      </w:pPr>
      <w:r w:rsidRPr="00CA0D60">
        <w:rPr>
          <w:rStyle w:val="FootnoteReference"/>
          <w:rFonts w:ascii="Arial" w:hAnsi="Arial" w:cs="Arial"/>
          <w:sz w:val="16"/>
          <w:szCs w:val="16"/>
        </w:rPr>
        <w:footnoteRef/>
      </w:r>
      <w:r w:rsidRPr="00CA0D60">
        <w:rPr>
          <w:rFonts w:ascii="Arial" w:hAnsi="Arial" w:cs="Arial"/>
          <w:sz w:val="16"/>
          <w:szCs w:val="16"/>
        </w:rPr>
        <w:t xml:space="preserve"> </w:t>
      </w:r>
      <w:r w:rsidR="00CD391B">
        <w:rPr>
          <w:rFonts w:ascii="Arial" w:hAnsi="Arial" w:cs="Arial"/>
          <w:sz w:val="16"/>
          <w:szCs w:val="16"/>
        </w:rPr>
        <w:t xml:space="preserve">See </w:t>
      </w:r>
      <w:r w:rsidR="00CD391B" w:rsidRPr="00CD391B">
        <w:rPr>
          <w:rFonts w:ascii="Arial" w:hAnsi="Arial" w:cs="Arial"/>
          <w:sz w:val="16"/>
          <w:szCs w:val="16"/>
        </w:rPr>
        <w:t xml:space="preserve">Inter </w:t>
      </w:r>
      <w:hyperlink r:id="rId1" w:history="1">
        <w:r w:rsidR="00CD391B" w:rsidRPr="00CD391B">
          <w:rPr>
            <w:rStyle w:val="Hyperlink"/>
            <w:rFonts w:cs="Arial"/>
            <w:sz w:val="16"/>
            <w:szCs w:val="16"/>
          </w:rPr>
          <w:t>Agency Guidelines for Case Management and Child Protection</w:t>
        </w:r>
      </w:hyperlink>
      <w:r w:rsidR="00CD391B">
        <w:rPr>
          <w:rFonts w:ascii="Arial" w:hAnsi="Arial" w:cs="Arial"/>
          <w:sz w:val="16"/>
          <w:szCs w:val="16"/>
        </w:rPr>
        <w:t>, Save the Children, 2014</w:t>
      </w:r>
    </w:p>
  </w:footnote>
  <w:footnote w:id="3">
    <w:p w14:paraId="5BE088CC" w14:textId="67D2CFD3" w:rsidR="005174D7" w:rsidRPr="00CA0D60" w:rsidRDefault="005174D7" w:rsidP="005174D7">
      <w:pPr>
        <w:pStyle w:val="FootnoteText"/>
        <w:rPr>
          <w:rFonts w:ascii="Arial" w:hAnsi="Arial" w:cs="Arial"/>
          <w:sz w:val="16"/>
          <w:szCs w:val="16"/>
        </w:rPr>
      </w:pPr>
      <w:r w:rsidRPr="00CA0D60">
        <w:rPr>
          <w:rStyle w:val="FootnoteReference"/>
          <w:rFonts w:ascii="Arial" w:hAnsi="Arial" w:cs="Arial"/>
          <w:sz w:val="16"/>
          <w:szCs w:val="16"/>
        </w:rPr>
        <w:footnoteRef/>
      </w:r>
      <w:r w:rsidRPr="00CA0D60">
        <w:rPr>
          <w:rFonts w:ascii="Arial" w:hAnsi="Arial" w:cs="Arial"/>
          <w:sz w:val="16"/>
          <w:szCs w:val="16"/>
        </w:rPr>
        <w:t xml:space="preserve"> Ibid</w:t>
      </w:r>
      <w:r w:rsidR="00D80DDF">
        <w:rPr>
          <w:rFonts w:ascii="Arial" w:hAnsi="Arial" w:cs="Arial"/>
          <w:sz w:val="16"/>
          <w:szCs w:val="16"/>
        </w:rPr>
        <w:t>.</w:t>
      </w:r>
    </w:p>
  </w:footnote>
  <w:footnote w:id="4">
    <w:p w14:paraId="4FECCF27" w14:textId="1D7BCD36" w:rsidR="005174D7" w:rsidRDefault="005174D7" w:rsidP="005174D7">
      <w:pPr>
        <w:pStyle w:val="FootnoteText"/>
      </w:pPr>
      <w:r w:rsidRPr="00CA0D60">
        <w:rPr>
          <w:rStyle w:val="FootnoteReference"/>
          <w:rFonts w:ascii="Arial" w:hAnsi="Arial" w:cs="Arial"/>
          <w:sz w:val="16"/>
          <w:szCs w:val="16"/>
        </w:rPr>
        <w:footnoteRef/>
      </w:r>
      <w:r w:rsidRPr="00CA0D60">
        <w:rPr>
          <w:rFonts w:ascii="Arial" w:hAnsi="Arial" w:cs="Arial"/>
          <w:sz w:val="16"/>
          <w:szCs w:val="16"/>
        </w:rPr>
        <w:t xml:space="preserve"> Ibid</w:t>
      </w:r>
      <w:r w:rsidR="00D80DDF">
        <w:rPr>
          <w:rFonts w:ascii="Arial" w:hAnsi="Arial" w:cs="Arial"/>
          <w:sz w:val="16"/>
          <w:szCs w:val="16"/>
        </w:rPr>
        <w:t>.</w:t>
      </w:r>
    </w:p>
  </w:footnote>
  <w:footnote w:id="5">
    <w:p w14:paraId="0A496FF9" w14:textId="321EE45A" w:rsidR="00244370" w:rsidRPr="00225F13" w:rsidRDefault="00244370" w:rsidP="00CD391B">
      <w:pPr>
        <w:pStyle w:val="FootnoteText"/>
        <w:ind w:left="180" w:hanging="180"/>
        <w:rPr>
          <w:rFonts w:ascii="Arial" w:hAnsi="Arial" w:cs="Arial"/>
          <w:sz w:val="16"/>
          <w:szCs w:val="16"/>
        </w:rPr>
      </w:pPr>
      <w:r w:rsidRPr="00CA0D60">
        <w:rPr>
          <w:rStyle w:val="FootnoteReference"/>
          <w:rFonts w:ascii="Arial" w:hAnsi="Arial" w:cs="Arial"/>
          <w:sz w:val="16"/>
          <w:szCs w:val="16"/>
        </w:rPr>
        <w:footnoteRef/>
      </w:r>
      <w:r w:rsidRPr="00CA0D60">
        <w:rPr>
          <w:rFonts w:ascii="Arial" w:hAnsi="Arial" w:cs="Arial"/>
          <w:sz w:val="16"/>
          <w:szCs w:val="16"/>
        </w:rPr>
        <w:t xml:space="preserve"> The section draws heavily on the </w:t>
      </w:r>
      <w:hyperlink r:id="rId2" w:history="1">
        <w:r w:rsidRPr="00CA0D60">
          <w:rPr>
            <w:rStyle w:val="Hyperlink"/>
            <w:rFonts w:cs="Arial"/>
            <w:sz w:val="16"/>
            <w:szCs w:val="16"/>
          </w:rPr>
          <w:t>UN Albania Annual Progress Report 2021</w:t>
        </w:r>
      </w:hyperlink>
      <w:r w:rsidRPr="00CA0D60">
        <w:rPr>
          <w:rFonts w:ascii="Arial" w:hAnsi="Arial" w:cs="Arial"/>
          <w:sz w:val="16"/>
          <w:szCs w:val="16"/>
        </w:rPr>
        <w:t xml:space="preserve"> and the </w:t>
      </w:r>
      <w:hyperlink r:id="rId3" w:history="1">
        <w:r w:rsidRPr="00225F13">
          <w:rPr>
            <w:rStyle w:val="Hyperlink"/>
            <w:rFonts w:cs="Arial"/>
            <w:sz w:val="16"/>
            <w:szCs w:val="16"/>
          </w:rPr>
          <w:t>2022 Progress Report of the Programme of Cooperation for Sustainable Development 2022-2026</w:t>
        </w:r>
      </w:hyperlink>
      <w:r w:rsidRPr="00225F13">
        <w:rPr>
          <w:rFonts w:ascii="Arial" w:hAnsi="Arial" w:cs="Arial"/>
          <w:sz w:val="16"/>
          <w:szCs w:val="16"/>
        </w:rPr>
        <w:t xml:space="preserve">, which provides full citations for the information provided. </w:t>
      </w:r>
    </w:p>
  </w:footnote>
  <w:footnote w:id="6">
    <w:p w14:paraId="5C2B7A60" w14:textId="25D769E2" w:rsidR="00244370" w:rsidRPr="00225F13" w:rsidRDefault="00244370">
      <w:pPr>
        <w:pStyle w:val="FootnoteText"/>
        <w:rPr>
          <w:rFonts w:ascii="Arial" w:hAnsi="Arial" w:cs="Arial"/>
          <w:sz w:val="16"/>
          <w:szCs w:val="16"/>
        </w:rPr>
      </w:pPr>
      <w:r w:rsidRPr="00225F13">
        <w:rPr>
          <w:rStyle w:val="FootnoteReference"/>
          <w:rFonts w:ascii="Arial" w:hAnsi="Arial" w:cs="Arial"/>
          <w:sz w:val="16"/>
          <w:szCs w:val="16"/>
        </w:rPr>
        <w:footnoteRef/>
      </w:r>
      <w:r w:rsidRPr="00225F13">
        <w:rPr>
          <w:rFonts w:ascii="Arial" w:hAnsi="Arial" w:cs="Arial"/>
          <w:sz w:val="16"/>
          <w:szCs w:val="16"/>
        </w:rPr>
        <w:t xml:space="preserve"> See </w:t>
      </w:r>
      <w:hyperlink r:id="rId4" w:history="1">
        <w:r w:rsidRPr="00225F13">
          <w:rPr>
            <w:rStyle w:val="Hyperlink"/>
            <w:rFonts w:cs="Arial"/>
            <w:sz w:val="16"/>
            <w:szCs w:val="16"/>
          </w:rPr>
          <w:t>The World Bank in Albania</w:t>
        </w:r>
      </w:hyperlink>
      <w:r w:rsidRPr="00225F13">
        <w:rPr>
          <w:rFonts w:ascii="Arial" w:hAnsi="Arial" w:cs="Arial"/>
          <w:sz w:val="16"/>
          <w:szCs w:val="16"/>
        </w:rPr>
        <w:t>.</w:t>
      </w:r>
    </w:p>
  </w:footnote>
  <w:footnote w:id="7">
    <w:p w14:paraId="2E805814" w14:textId="003B657A" w:rsidR="00244370" w:rsidRPr="00225F13" w:rsidRDefault="00244370">
      <w:pPr>
        <w:pStyle w:val="FootnoteText"/>
        <w:rPr>
          <w:rFonts w:ascii="Arial" w:hAnsi="Arial" w:cs="Arial"/>
          <w:sz w:val="16"/>
          <w:szCs w:val="16"/>
        </w:rPr>
      </w:pPr>
      <w:r w:rsidRPr="00225F13">
        <w:rPr>
          <w:rStyle w:val="FootnoteReference"/>
          <w:rFonts w:ascii="Arial" w:hAnsi="Arial" w:cs="Arial"/>
          <w:sz w:val="16"/>
          <w:szCs w:val="16"/>
        </w:rPr>
        <w:footnoteRef/>
      </w:r>
      <w:r w:rsidRPr="00225F13">
        <w:rPr>
          <w:rFonts w:ascii="Arial" w:hAnsi="Arial" w:cs="Arial"/>
          <w:sz w:val="16"/>
          <w:szCs w:val="16"/>
        </w:rPr>
        <w:t xml:space="preserve"> See </w:t>
      </w:r>
      <w:hyperlink r:id="rId5" w:history="1">
        <w:r w:rsidRPr="00225F13">
          <w:rPr>
            <w:rStyle w:val="Hyperlink"/>
            <w:rFonts w:cs="Arial"/>
            <w:sz w:val="16"/>
            <w:szCs w:val="16"/>
          </w:rPr>
          <w:t>The Council of the European Union</w:t>
        </w:r>
      </w:hyperlink>
      <w:r w:rsidRPr="00225F13">
        <w:rPr>
          <w:rFonts w:ascii="Arial" w:hAnsi="Arial" w:cs="Arial"/>
          <w:sz w:val="16"/>
          <w:szCs w:val="16"/>
        </w:rPr>
        <w:t>.</w:t>
      </w:r>
    </w:p>
  </w:footnote>
  <w:footnote w:id="8">
    <w:p w14:paraId="52B13D33" w14:textId="35024930" w:rsidR="00244370" w:rsidRPr="00225F13" w:rsidRDefault="00244370" w:rsidP="00E743EA">
      <w:pPr>
        <w:pStyle w:val="FootnoteText"/>
        <w:jc w:val="both"/>
        <w:rPr>
          <w:rFonts w:ascii="Arial" w:hAnsi="Arial" w:cs="Arial"/>
          <w:sz w:val="16"/>
          <w:szCs w:val="16"/>
        </w:rPr>
      </w:pPr>
      <w:r w:rsidRPr="00225F13">
        <w:rPr>
          <w:rStyle w:val="FootnoteReference"/>
          <w:rFonts w:ascii="Arial" w:hAnsi="Arial" w:cs="Arial"/>
          <w:sz w:val="16"/>
          <w:szCs w:val="16"/>
        </w:rPr>
        <w:footnoteRef/>
      </w:r>
      <w:r w:rsidRPr="00225F13">
        <w:rPr>
          <w:rFonts w:ascii="Arial" w:hAnsi="Arial" w:cs="Arial"/>
          <w:sz w:val="16"/>
          <w:szCs w:val="16"/>
        </w:rPr>
        <w:t xml:space="preserve"> See Freedom House </w:t>
      </w:r>
      <w:hyperlink r:id="rId6" w:history="1">
        <w:r w:rsidRPr="00225F13">
          <w:rPr>
            <w:rStyle w:val="Hyperlink"/>
            <w:rFonts w:cs="Arial"/>
            <w:sz w:val="16"/>
            <w:szCs w:val="16"/>
          </w:rPr>
          <w:t>Democracy Scores</w:t>
        </w:r>
      </w:hyperlink>
      <w:r w:rsidRPr="00225F13">
        <w:rPr>
          <w:rFonts w:ascii="Arial" w:hAnsi="Arial" w:cs="Arial"/>
          <w:sz w:val="16"/>
          <w:szCs w:val="16"/>
        </w:rPr>
        <w:t>.</w:t>
      </w:r>
    </w:p>
  </w:footnote>
  <w:footnote w:id="9">
    <w:p w14:paraId="4CE70BDB" w14:textId="00C3AAA1" w:rsidR="00225F13" w:rsidRDefault="00225F13">
      <w:pPr>
        <w:pStyle w:val="FootnoteText"/>
      </w:pPr>
      <w:r w:rsidRPr="00225F13">
        <w:rPr>
          <w:rStyle w:val="FootnoteReference"/>
          <w:rFonts w:ascii="Arial" w:hAnsi="Arial" w:cs="Arial"/>
          <w:sz w:val="16"/>
          <w:szCs w:val="16"/>
        </w:rPr>
        <w:footnoteRef/>
      </w:r>
      <w:r w:rsidRPr="00225F13">
        <w:rPr>
          <w:rFonts w:ascii="Arial" w:hAnsi="Arial" w:cs="Arial"/>
          <w:sz w:val="16"/>
          <w:szCs w:val="16"/>
        </w:rPr>
        <w:t xml:space="preserve"> See </w:t>
      </w:r>
      <w:hyperlink r:id="rId7" w:history="1">
        <w:r w:rsidRPr="00225F13">
          <w:rPr>
            <w:rStyle w:val="Hyperlink"/>
            <w:rFonts w:cs="Arial"/>
            <w:sz w:val="16"/>
            <w:szCs w:val="16"/>
          </w:rPr>
          <w:t>Country programme document</w:t>
        </w:r>
      </w:hyperlink>
      <w:r w:rsidRPr="00225F13">
        <w:rPr>
          <w:rFonts w:ascii="Arial" w:hAnsi="Arial" w:cs="Arial"/>
          <w:sz w:val="16"/>
          <w:szCs w:val="16"/>
        </w:rPr>
        <w:t>, September 2021.</w:t>
      </w:r>
    </w:p>
  </w:footnote>
  <w:footnote w:id="10">
    <w:p w14:paraId="1D69A9A8" w14:textId="61BBAF33" w:rsidR="005C10E0" w:rsidRPr="00CA0D60" w:rsidRDefault="005C10E0" w:rsidP="005C10E0">
      <w:pPr>
        <w:pStyle w:val="FootnoteText"/>
        <w:rPr>
          <w:rFonts w:ascii="Arial" w:hAnsi="Arial" w:cs="Arial"/>
          <w:sz w:val="16"/>
          <w:szCs w:val="16"/>
        </w:rPr>
      </w:pPr>
      <w:r w:rsidRPr="00CA0D60">
        <w:rPr>
          <w:rStyle w:val="FootnoteReference"/>
          <w:rFonts w:ascii="Arial" w:hAnsi="Arial" w:cs="Arial"/>
          <w:sz w:val="16"/>
          <w:szCs w:val="16"/>
        </w:rPr>
        <w:footnoteRef/>
      </w:r>
      <w:r w:rsidRPr="00CA0D60">
        <w:rPr>
          <w:rFonts w:ascii="Arial" w:hAnsi="Arial" w:cs="Arial"/>
          <w:sz w:val="16"/>
          <w:szCs w:val="16"/>
        </w:rPr>
        <w:t xml:space="preserve"> See Article 46 of Article 34 of Law No.18/2017</w:t>
      </w:r>
      <w:ins w:id="168" w:author="Elvana Gadeshi" w:date="2023-06-29T12:07:00Z">
        <w:r w:rsidR="00EF658E">
          <w:rPr>
            <w:rFonts w:ascii="Arial" w:hAnsi="Arial" w:cs="Arial"/>
            <w:sz w:val="16"/>
            <w:szCs w:val="16"/>
          </w:rPr>
          <w:t xml:space="preserve"> </w:t>
        </w:r>
        <w:r w:rsidR="00EF658E">
          <w:fldChar w:fldCharType="begin"/>
        </w:r>
        <w:r w:rsidR="00EF658E">
          <w:instrText>HYPERLINK "http://observator.org.al/wp-content/uploads/2017/06/Layout-A5-english_18May2017.pdf"</w:instrText>
        </w:r>
        <w:r w:rsidR="00EF658E">
          <w:fldChar w:fldCharType="separate"/>
        </w:r>
        <w:r w:rsidR="00EF658E" w:rsidRPr="00A528AB">
          <w:rPr>
            <w:rStyle w:val="Hyperlink"/>
            <w:rFonts w:cs="Arial"/>
            <w:sz w:val="16"/>
            <w:szCs w:val="16"/>
          </w:rPr>
          <w:t>Law No.18/2017 ‘On the Rights and Protection of the Child’, June 2017</w:t>
        </w:r>
        <w:r w:rsidR="00EF658E">
          <w:rPr>
            <w:rStyle w:val="Hyperlink"/>
            <w:rFonts w:cs="Arial"/>
            <w:sz w:val="16"/>
            <w:szCs w:val="16"/>
          </w:rPr>
          <w:fldChar w:fldCharType="end"/>
        </w:r>
        <w:r w:rsidR="00EF658E" w:rsidRPr="00A528AB">
          <w:rPr>
            <w:rStyle w:val="Hyperlink"/>
            <w:rFonts w:cs="Arial"/>
            <w:sz w:val="16"/>
            <w:szCs w:val="16"/>
          </w:rPr>
          <w:t>.</w:t>
        </w:r>
        <w:r w:rsidR="00EF658E">
          <w:rPr>
            <w:rStyle w:val="Hyperlink"/>
            <w:rFonts w:cs="Arial"/>
            <w:sz w:val="16"/>
            <w:szCs w:val="16"/>
          </w:rPr>
          <w:t xml:space="preserve"> </w:t>
        </w:r>
      </w:ins>
    </w:p>
  </w:footnote>
  <w:footnote w:id="11">
    <w:p w14:paraId="54BDB6A2" w14:textId="6F80F423" w:rsidR="00244370" w:rsidRPr="00CA0D60" w:rsidRDefault="00244370" w:rsidP="00C07C84">
      <w:pPr>
        <w:pStyle w:val="FootnoteText"/>
        <w:rPr>
          <w:rFonts w:ascii="Arial" w:hAnsi="Arial" w:cs="Arial"/>
          <w:sz w:val="16"/>
          <w:szCs w:val="16"/>
        </w:rPr>
      </w:pPr>
      <w:r w:rsidRPr="00CA0D60">
        <w:rPr>
          <w:rStyle w:val="FootnoteReference"/>
          <w:rFonts w:ascii="Arial" w:hAnsi="Arial" w:cs="Arial"/>
          <w:sz w:val="16"/>
          <w:szCs w:val="16"/>
        </w:rPr>
        <w:footnoteRef/>
      </w:r>
      <w:r w:rsidRPr="00CA0D60">
        <w:rPr>
          <w:rFonts w:ascii="Arial" w:hAnsi="Arial" w:cs="Arial"/>
          <w:sz w:val="16"/>
          <w:szCs w:val="16"/>
        </w:rPr>
        <w:t xml:space="preserve"> Law No.121</w:t>
      </w:r>
      <w:r w:rsidR="00810B18">
        <w:rPr>
          <w:rFonts w:ascii="Arial" w:hAnsi="Arial" w:cs="Arial"/>
          <w:sz w:val="16"/>
          <w:szCs w:val="16"/>
        </w:rPr>
        <w:t>/</w:t>
      </w:r>
      <w:r w:rsidRPr="00CA0D60">
        <w:rPr>
          <w:rFonts w:ascii="Arial" w:hAnsi="Arial" w:cs="Arial"/>
          <w:sz w:val="16"/>
          <w:szCs w:val="16"/>
        </w:rPr>
        <w:t>2016, ‘</w:t>
      </w:r>
      <w:hyperlink r:id="rId8" w:history="1">
        <w:r w:rsidRPr="00CD391B">
          <w:rPr>
            <w:rStyle w:val="Hyperlink"/>
            <w:rFonts w:cs="Arial"/>
            <w:sz w:val="16"/>
            <w:szCs w:val="16"/>
          </w:rPr>
          <w:t>On Social Care Services’</w:t>
        </w:r>
      </w:hyperlink>
      <w:r w:rsidR="00CD391B">
        <w:rPr>
          <w:rFonts w:ascii="Arial" w:hAnsi="Arial" w:cs="Arial"/>
          <w:sz w:val="16"/>
          <w:szCs w:val="16"/>
        </w:rPr>
        <w:t>.</w:t>
      </w:r>
    </w:p>
  </w:footnote>
  <w:footnote w:id="12">
    <w:p w14:paraId="0D14594C" w14:textId="77777777" w:rsidR="00244370" w:rsidRPr="00CA0D60" w:rsidRDefault="00244370" w:rsidP="00C07C84">
      <w:pPr>
        <w:pStyle w:val="FootnoteText"/>
        <w:rPr>
          <w:rFonts w:ascii="Arial" w:hAnsi="Arial" w:cs="Arial"/>
          <w:sz w:val="16"/>
          <w:szCs w:val="16"/>
        </w:rPr>
      </w:pPr>
      <w:r w:rsidRPr="00CA0D60">
        <w:rPr>
          <w:rStyle w:val="FootnoteReference"/>
          <w:rFonts w:ascii="Arial" w:hAnsi="Arial" w:cs="Arial"/>
          <w:sz w:val="16"/>
          <w:szCs w:val="16"/>
        </w:rPr>
        <w:footnoteRef/>
      </w:r>
      <w:r w:rsidRPr="00CA0D60">
        <w:rPr>
          <w:rFonts w:ascii="Arial" w:hAnsi="Arial" w:cs="Arial"/>
          <w:sz w:val="16"/>
          <w:szCs w:val="16"/>
        </w:rPr>
        <w:t xml:space="preserve"> See the </w:t>
      </w:r>
      <w:hyperlink r:id="rId9" w:anchor=":~:text=The%20European%20Social%20Charter%20is,to%20civil%20and%20political%20rights." w:history="1">
        <w:r w:rsidRPr="00CA0D60">
          <w:rPr>
            <w:rStyle w:val="Hyperlink"/>
            <w:rFonts w:cs="Arial"/>
            <w:sz w:val="16"/>
            <w:szCs w:val="16"/>
          </w:rPr>
          <w:t>European Social Charter</w:t>
        </w:r>
      </w:hyperlink>
      <w:r w:rsidRPr="00CA0D60">
        <w:rPr>
          <w:rFonts w:ascii="Arial" w:hAnsi="Arial" w:cs="Arial"/>
          <w:sz w:val="16"/>
          <w:szCs w:val="16"/>
        </w:rPr>
        <w:t>.</w:t>
      </w:r>
    </w:p>
  </w:footnote>
  <w:footnote w:id="13">
    <w:p w14:paraId="60B25E72" w14:textId="77777777" w:rsidR="00244370" w:rsidRPr="00540775" w:rsidRDefault="00244370" w:rsidP="00C07C84">
      <w:pPr>
        <w:pStyle w:val="FootnoteText"/>
      </w:pPr>
      <w:r w:rsidRPr="00CA0D60">
        <w:rPr>
          <w:rStyle w:val="FootnoteReference"/>
          <w:rFonts w:ascii="Arial" w:hAnsi="Arial" w:cs="Arial"/>
          <w:sz w:val="16"/>
          <w:szCs w:val="16"/>
        </w:rPr>
        <w:footnoteRef/>
      </w:r>
      <w:r w:rsidRPr="00CA0D60">
        <w:rPr>
          <w:rFonts w:ascii="Arial" w:hAnsi="Arial" w:cs="Arial"/>
          <w:sz w:val="16"/>
          <w:szCs w:val="16"/>
        </w:rPr>
        <w:t xml:space="preserve"> UNDP, ‘</w:t>
      </w:r>
      <w:hyperlink r:id="rId10" w:history="1">
        <w:r w:rsidRPr="00CA0D60">
          <w:rPr>
            <w:rStyle w:val="Hyperlink"/>
            <w:rFonts w:cs="Arial"/>
            <w:sz w:val="16"/>
            <w:szCs w:val="16"/>
          </w:rPr>
          <w:t>Local budget spending on social care services</w:t>
        </w:r>
      </w:hyperlink>
      <w:r w:rsidRPr="00CA0D60">
        <w:rPr>
          <w:rFonts w:ascii="Arial" w:hAnsi="Arial" w:cs="Arial"/>
          <w:sz w:val="16"/>
          <w:szCs w:val="16"/>
        </w:rPr>
        <w:t>,’ p. 10, December 2022.</w:t>
      </w:r>
    </w:p>
  </w:footnote>
  <w:footnote w:id="14">
    <w:p w14:paraId="35DE3134" w14:textId="77777777" w:rsidR="00244370" w:rsidRPr="00730A3E" w:rsidRDefault="00244370" w:rsidP="00CD391B">
      <w:pPr>
        <w:pStyle w:val="FootnoteText"/>
        <w:contextualSpacing/>
        <w:rPr>
          <w:rFonts w:ascii="Arial" w:hAnsi="Arial" w:cs="Arial"/>
          <w:sz w:val="16"/>
          <w:szCs w:val="16"/>
        </w:rPr>
      </w:pPr>
      <w:r w:rsidRPr="004F205B">
        <w:rPr>
          <w:rStyle w:val="FootnoteReference"/>
          <w:rFonts w:ascii="Arial" w:hAnsi="Arial" w:cs="Arial"/>
          <w:sz w:val="16"/>
          <w:szCs w:val="16"/>
        </w:rPr>
        <w:footnoteRef/>
      </w:r>
      <w:r w:rsidRPr="004F205B">
        <w:rPr>
          <w:rFonts w:ascii="Arial" w:hAnsi="Arial" w:cs="Arial"/>
          <w:sz w:val="16"/>
          <w:szCs w:val="16"/>
        </w:rPr>
        <w:t xml:space="preserve"> </w:t>
      </w:r>
      <w:r w:rsidRPr="00730A3E">
        <w:rPr>
          <w:rFonts w:ascii="Arial" w:hAnsi="Arial" w:cs="Arial"/>
          <w:sz w:val="16"/>
          <w:szCs w:val="16"/>
        </w:rPr>
        <w:t xml:space="preserve">See </w:t>
      </w:r>
      <w:hyperlink r:id="rId11" w:history="1">
        <w:r w:rsidRPr="00730A3E">
          <w:rPr>
            <w:rStyle w:val="Hyperlink"/>
            <w:rFonts w:cs="Arial"/>
            <w:sz w:val="16"/>
            <w:szCs w:val="16"/>
          </w:rPr>
          <w:t>A Review of Local Budget Spending on Social Care Services</w:t>
        </w:r>
      </w:hyperlink>
      <w:r w:rsidRPr="00730A3E">
        <w:rPr>
          <w:rFonts w:ascii="Arial" w:hAnsi="Arial" w:cs="Arial"/>
          <w:sz w:val="16"/>
          <w:szCs w:val="16"/>
        </w:rPr>
        <w:t>.</w:t>
      </w:r>
    </w:p>
  </w:footnote>
  <w:footnote w:id="15">
    <w:p w14:paraId="1629E4EF" w14:textId="6A1B4272" w:rsidR="00EB45FA" w:rsidRPr="00730A3E" w:rsidRDefault="00EB45FA" w:rsidP="00CD391B">
      <w:pPr>
        <w:autoSpaceDE w:val="0"/>
        <w:autoSpaceDN w:val="0"/>
        <w:adjustRightInd w:val="0"/>
        <w:ind w:left="180" w:hanging="180"/>
        <w:contextualSpacing/>
        <w:jc w:val="both"/>
        <w:rPr>
          <w:rFonts w:ascii="Arial" w:hAnsi="Arial" w:cs="Arial"/>
          <w:sz w:val="16"/>
          <w:szCs w:val="16"/>
          <w:lang w:val="en-GB" w:eastAsia="en-GB"/>
        </w:rPr>
      </w:pPr>
      <w:r w:rsidRPr="00730A3E">
        <w:rPr>
          <w:rStyle w:val="FootnoteReference"/>
          <w:rFonts w:ascii="Arial" w:hAnsi="Arial" w:cs="Arial"/>
          <w:sz w:val="16"/>
          <w:szCs w:val="16"/>
        </w:rPr>
        <w:footnoteRef/>
      </w:r>
      <w:r w:rsidR="00981A21" w:rsidRPr="00730A3E">
        <w:rPr>
          <w:rFonts w:ascii="Arial" w:hAnsi="Arial" w:cs="Arial"/>
          <w:sz w:val="16"/>
          <w:szCs w:val="16"/>
        </w:rPr>
        <w:t xml:space="preserve"> </w:t>
      </w:r>
      <w:r w:rsidR="0003678A" w:rsidRPr="00730A3E">
        <w:rPr>
          <w:rFonts w:ascii="Arial" w:hAnsi="Arial" w:cs="Arial"/>
          <w:sz w:val="16"/>
          <w:szCs w:val="16"/>
        </w:rPr>
        <w:t xml:space="preserve">See </w:t>
      </w:r>
      <w:hyperlink r:id="rId12" w:history="1">
        <w:proofErr w:type="spellStart"/>
        <w:r w:rsidR="00981A21" w:rsidRPr="00730A3E">
          <w:rPr>
            <w:rStyle w:val="Hyperlink"/>
            <w:rFonts w:cs="Arial"/>
            <w:sz w:val="16"/>
            <w:szCs w:val="16"/>
          </w:rPr>
          <w:t>Fondi</w:t>
        </w:r>
        <w:proofErr w:type="spellEnd"/>
        <w:r w:rsidR="00981A21" w:rsidRPr="00730A3E">
          <w:rPr>
            <w:rStyle w:val="Hyperlink"/>
            <w:rFonts w:cs="Arial"/>
            <w:sz w:val="16"/>
            <w:szCs w:val="16"/>
          </w:rPr>
          <w:t xml:space="preserve"> Social–një </w:t>
        </w:r>
        <w:proofErr w:type="spellStart"/>
        <w:r w:rsidR="00981A21" w:rsidRPr="00730A3E">
          <w:rPr>
            <w:rStyle w:val="Hyperlink"/>
            <w:rFonts w:cs="Arial"/>
            <w:sz w:val="16"/>
            <w:szCs w:val="16"/>
          </w:rPr>
          <w:t>realitet</w:t>
        </w:r>
        <w:proofErr w:type="spellEnd"/>
        <w:r w:rsidR="00981A21" w:rsidRPr="00730A3E">
          <w:rPr>
            <w:rStyle w:val="Hyperlink"/>
            <w:rFonts w:cs="Arial"/>
            <w:sz w:val="16"/>
            <w:szCs w:val="16"/>
          </w:rPr>
          <w:t xml:space="preserve"> </w:t>
        </w:r>
        <w:proofErr w:type="spellStart"/>
        <w:r w:rsidR="00981A21" w:rsidRPr="00730A3E">
          <w:rPr>
            <w:rStyle w:val="Hyperlink"/>
            <w:rFonts w:cs="Arial"/>
            <w:sz w:val="16"/>
            <w:szCs w:val="16"/>
          </w:rPr>
          <w:t>mes</w:t>
        </w:r>
        <w:proofErr w:type="spellEnd"/>
        <w:r w:rsidR="00981A21" w:rsidRPr="00730A3E">
          <w:rPr>
            <w:rStyle w:val="Hyperlink"/>
            <w:rFonts w:cs="Arial"/>
            <w:sz w:val="16"/>
            <w:szCs w:val="16"/>
          </w:rPr>
          <w:t xml:space="preserve"> </w:t>
        </w:r>
        <w:proofErr w:type="spellStart"/>
        <w:r w:rsidR="00981A21" w:rsidRPr="00730A3E">
          <w:rPr>
            <w:rStyle w:val="Hyperlink"/>
            <w:rFonts w:cs="Arial"/>
            <w:sz w:val="16"/>
            <w:szCs w:val="16"/>
          </w:rPr>
          <w:t>sfidash</w:t>
        </w:r>
        <w:proofErr w:type="spellEnd"/>
        <w:r w:rsidR="00981A21" w:rsidRPr="00730A3E">
          <w:rPr>
            <w:rStyle w:val="Hyperlink"/>
            <w:rFonts w:cs="Arial"/>
            <w:sz w:val="16"/>
            <w:szCs w:val="16"/>
          </w:rPr>
          <w:t xml:space="preserve"> </w:t>
        </w:r>
        <w:proofErr w:type="spellStart"/>
        <w:r w:rsidR="00981A21" w:rsidRPr="00730A3E">
          <w:rPr>
            <w:rStyle w:val="Hyperlink"/>
            <w:rFonts w:cs="Arial"/>
            <w:sz w:val="16"/>
            <w:szCs w:val="16"/>
          </w:rPr>
          <w:t>lokale</w:t>
        </w:r>
        <w:proofErr w:type="spellEnd"/>
      </w:hyperlink>
      <w:r w:rsidR="0003678A" w:rsidRPr="00730A3E">
        <w:rPr>
          <w:rFonts w:ascii="Arial" w:hAnsi="Arial" w:cs="Arial"/>
          <w:sz w:val="16"/>
          <w:szCs w:val="16"/>
        </w:rPr>
        <w:t>.</w:t>
      </w:r>
    </w:p>
  </w:footnote>
  <w:footnote w:id="16">
    <w:p w14:paraId="60E412A0" w14:textId="1FE64CC1" w:rsidR="00730A3E" w:rsidRPr="00730A3E" w:rsidRDefault="00730A3E">
      <w:pPr>
        <w:pStyle w:val="FootnoteText"/>
        <w:rPr>
          <w:rFonts w:ascii="Arial" w:hAnsi="Arial" w:cs="Arial"/>
          <w:sz w:val="16"/>
          <w:szCs w:val="16"/>
        </w:rPr>
      </w:pPr>
      <w:r w:rsidRPr="00730A3E">
        <w:rPr>
          <w:rStyle w:val="FootnoteReference"/>
          <w:rFonts w:ascii="Arial" w:hAnsi="Arial" w:cs="Arial"/>
          <w:sz w:val="16"/>
          <w:szCs w:val="16"/>
        </w:rPr>
        <w:footnoteRef/>
      </w:r>
      <w:r w:rsidRPr="00730A3E">
        <w:rPr>
          <w:rFonts w:ascii="Arial" w:hAnsi="Arial" w:cs="Arial"/>
          <w:sz w:val="16"/>
          <w:szCs w:val="16"/>
        </w:rPr>
        <w:t xml:space="preserve"> Ibid.</w:t>
      </w:r>
    </w:p>
  </w:footnote>
  <w:footnote w:id="17">
    <w:p w14:paraId="25BA473F" w14:textId="74888D9B" w:rsidR="00F81041" w:rsidRPr="00730A3E" w:rsidRDefault="00F81041" w:rsidP="00CD391B">
      <w:pPr>
        <w:pStyle w:val="FootnoteText"/>
        <w:contextualSpacing/>
        <w:rPr>
          <w:rFonts w:ascii="Arial" w:hAnsi="Arial" w:cs="Arial"/>
          <w:sz w:val="16"/>
          <w:szCs w:val="16"/>
        </w:rPr>
      </w:pPr>
      <w:r w:rsidRPr="00730A3E">
        <w:rPr>
          <w:rStyle w:val="FootnoteReference"/>
          <w:rFonts w:ascii="Arial" w:hAnsi="Arial" w:cs="Arial"/>
          <w:sz w:val="16"/>
          <w:szCs w:val="16"/>
        </w:rPr>
        <w:footnoteRef/>
      </w:r>
      <w:r w:rsidRPr="00730A3E">
        <w:rPr>
          <w:rFonts w:ascii="Arial" w:hAnsi="Arial" w:cs="Arial"/>
          <w:sz w:val="16"/>
          <w:szCs w:val="16"/>
        </w:rPr>
        <w:t xml:space="preserve"> </w:t>
      </w:r>
      <w:bookmarkStart w:id="169" w:name="_Hlk138930860"/>
      <w:r w:rsidR="00CD391B" w:rsidRPr="00730A3E">
        <w:rPr>
          <w:rFonts w:ascii="Arial" w:hAnsi="Arial" w:cs="Arial"/>
          <w:sz w:val="16"/>
          <w:szCs w:val="16"/>
        </w:rPr>
        <w:t xml:space="preserve">See </w:t>
      </w:r>
      <w:hyperlink r:id="rId13" w:history="1">
        <w:r w:rsidRPr="00730A3E">
          <w:rPr>
            <w:rStyle w:val="Hyperlink"/>
            <w:rFonts w:cs="Arial"/>
            <w:sz w:val="16"/>
            <w:szCs w:val="16"/>
          </w:rPr>
          <w:t>Mapping the social services in Albania</w:t>
        </w:r>
      </w:hyperlink>
      <w:r w:rsidR="00CD391B" w:rsidRPr="00730A3E">
        <w:rPr>
          <w:rFonts w:ascii="Arial" w:hAnsi="Arial" w:cs="Arial"/>
          <w:sz w:val="16"/>
          <w:szCs w:val="16"/>
        </w:rPr>
        <w:t>.</w:t>
      </w:r>
    </w:p>
    <w:bookmarkEnd w:id="169"/>
  </w:footnote>
  <w:footnote w:id="18">
    <w:p w14:paraId="2493EA9B" w14:textId="77777777" w:rsidR="00F81041" w:rsidRPr="00730A3E" w:rsidRDefault="00F81041" w:rsidP="00CD391B">
      <w:pPr>
        <w:pStyle w:val="FootnoteText"/>
        <w:contextualSpacing/>
        <w:rPr>
          <w:rFonts w:ascii="Arial" w:hAnsi="Arial" w:cs="Arial"/>
          <w:sz w:val="16"/>
          <w:szCs w:val="16"/>
        </w:rPr>
      </w:pPr>
      <w:r w:rsidRPr="00730A3E">
        <w:rPr>
          <w:rStyle w:val="FootnoteReference"/>
          <w:rFonts w:ascii="Arial" w:hAnsi="Arial" w:cs="Arial"/>
          <w:sz w:val="16"/>
          <w:szCs w:val="16"/>
        </w:rPr>
        <w:footnoteRef/>
      </w:r>
      <w:r w:rsidRPr="00730A3E">
        <w:rPr>
          <w:rFonts w:ascii="Arial" w:hAnsi="Arial" w:cs="Arial"/>
          <w:sz w:val="16"/>
          <w:szCs w:val="16"/>
        </w:rPr>
        <w:t xml:space="preserve"> See </w:t>
      </w:r>
      <w:hyperlink r:id="rId14" w:history="1">
        <w:r w:rsidRPr="00730A3E">
          <w:rPr>
            <w:rStyle w:val="Hyperlink"/>
            <w:rFonts w:cs="Arial"/>
            <w:sz w:val="16"/>
            <w:szCs w:val="16"/>
          </w:rPr>
          <w:t>A Review of Local Budget Spending on Social Care Services</w:t>
        </w:r>
      </w:hyperlink>
      <w:r w:rsidRPr="00730A3E">
        <w:rPr>
          <w:rFonts w:ascii="Arial" w:hAnsi="Arial" w:cs="Arial"/>
          <w:sz w:val="16"/>
          <w:szCs w:val="16"/>
        </w:rPr>
        <w:t>.</w:t>
      </w:r>
    </w:p>
  </w:footnote>
  <w:footnote w:id="19">
    <w:p w14:paraId="4A34A4A2" w14:textId="32600A10" w:rsidR="00810B18" w:rsidRPr="00730A3E" w:rsidRDefault="00F81041" w:rsidP="00810B18">
      <w:pPr>
        <w:pStyle w:val="FootnoteText"/>
        <w:rPr>
          <w:rFonts w:ascii="Arial" w:hAnsi="Arial" w:cs="Arial"/>
          <w:sz w:val="16"/>
          <w:szCs w:val="16"/>
        </w:rPr>
      </w:pPr>
      <w:r w:rsidRPr="00730A3E">
        <w:rPr>
          <w:rStyle w:val="FootnoteReference"/>
          <w:rFonts w:ascii="Arial" w:hAnsi="Arial" w:cs="Arial"/>
          <w:sz w:val="16"/>
          <w:szCs w:val="16"/>
        </w:rPr>
        <w:footnoteRef/>
      </w:r>
      <w:r w:rsidRPr="00730A3E">
        <w:rPr>
          <w:rFonts w:ascii="Arial" w:hAnsi="Arial" w:cs="Arial"/>
          <w:sz w:val="16"/>
          <w:szCs w:val="16"/>
        </w:rPr>
        <w:t xml:space="preserve"> </w:t>
      </w:r>
      <w:r w:rsidR="00CD391B" w:rsidRPr="00730A3E">
        <w:rPr>
          <w:rFonts w:ascii="Arial" w:hAnsi="Arial" w:cs="Arial"/>
          <w:sz w:val="16"/>
          <w:szCs w:val="16"/>
        </w:rPr>
        <w:t xml:space="preserve">See </w:t>
      </w:r>
      <w:hyperlink r:id="rId15" w:history="1">
        <w:r w:rsidR="00CD391B" w:rsidRPr="00730A3E">
          <w:rPr>
            <w:rStyle w:val="Hyperlink"/>
            <w:rFonts w:cs="Arial"/>
            <w:sz w:val="16"/>
            <w:szCs w:val="16"/>
          </w:rPr>
          <w:t>Mapping the social services in Albania</w:t>
        </w:r>
      </w:hyperlink>
      <w:r w:rsidR="00CD391B" w:rsidRPr="00730A3E">
        <w:rPr>
          <w:rFonts w:ascii="Arial" w:hAnsi="Arial" w:cs="Arial"/>
          <w:sz w:val="16"/>
          <w:szCs w:val="16"/>
        </w:rPr>
        <w:t>.</w:t>
      </w:r>
    </w:p>
    <w:p w14:paraId="35250245" w14:textId="609CAE18" w:rsidR="00F81041" w:rsidRPr="00730A3E" w:rsidRDefault="00F81041">
      <w:pPr>
        <w:pStyle w:val="FootnoteText"/>
        <w:rPr>
          <w:rFonts w:ascii="Arial" w:hAnsi="Arial" w:cs="Arial"/>
          <w:sz w:val="16"/>
          <w:szCs w:val="16"/>
        </w:rPr>
      </w:pPr>
    </w:p>
  </w:footnote>
  <w:footnote w:id="20">
    <w:p w14:paraId="744D8B67" w14:textId="78EDCDE6" w:rsidR="00376139" w:rsidRPr="00F95FE9" w:rsidRDefault="00376139">
      <w:pPr>
        <w:pStyle w:val="FootnoteText"/>
        <w:rPr>
          <w:rFonts w:ascii="Arial" w:hAnsi="Arial" w:cs="Arial"/>
          <w:sz w:val="16"/>
          <w:szCs w:val="16"/>
        </w:rPr>
      </w:pPr>
      <w:r w:rsidRPr="00F95FE9">
        <w:rPr>
          <w:rStyle w:val="FootnoteReference"/>
          <w:rFonts w:ascii="Arial" w:hAnsi="Arial" w:cs="Arial"/>
          <w:sz w:val="16"/>
          <w:szCs w:val="16"/>
        </w:rPr>
        <w:footnoteRef/>
      </w:r>
      <w:r w:rsidRPr="00F95FE9">
        <w:rPr>
          <w:rFonts w:ascii="Arial" w:hAnsi="Arial" w:cs="Arial"/>
          <w:sz w:val="16"/>
          <w:szCs w:val="16"/>
        </w:rPr>
        <w:t xml:space="preserve"> </w:t>
      </w:r>
      <w:r w:rsidR="00CF11A9">
        <w:rPr>
          <w:rFonts w:ascii="Arial" w:hAnsi="Arial" w:cs="Arial"/>
          <w:sz w:val="16"/>
          <w:szCs w:val="16"/>
        </w:rPr>
        <w:t xml:space="preserve">See </w:t>
      </w:r>
      <w:hyperlink r:id="rId16" w:history="1">
        <w:r w:rsidR="00CF11A9" w:rsidRPr="00CD391B">
          <w:rPr>
            <w:rStyle w:val="Hyperlink"/>
            <w:rFonts w:cs="Arial"/>
            <w:sz w:val="16"/>
            <w:szCs w:val="16"/>
          </w:rPr>
          <w:t>Mapping the social services in Albania</w:t>
        </w:r>
      </w:hyperlink>
      <w:r w:rsidR="00CF11A9">
        <w:rPr>
          <w:rFonts w:ascii="Arial" w:hAnsi="Arial" w:cs="Arial"/>
          <w:sz w:val="16"/>
          <w:szCs w:val="16"/>
        </w:rPr>
        <w:t>.</w:t>
      </w:r>
    </w:p>
  </w:footnote>
  <w:footnote w:id="21">
    <w:p w14:paraId="42E24980" w14:textId="77777777" w:rsidR="00244370" w:rsidRPr="00F95FE9" w:rsidRDefault="00244370" w:rsidP="00C07C84">
      <w:pPr>
        <w:pStyle w:val="FootnoteText"/>
        <w:rPr>
          <w:rFonts w:ascii="Arial" w:hAnsi="Arial" w:cs="Arial"/>
          <w:sz w:val="16"/>
          <w:szCs w:val="16"/>
        </w:rPr>
      </w:pPr>
      <w:r w:rsidRPr="00F95FE9">
        <w:rPr>
          <w:rStyle w:val="FootnoteReference"/>
          <w:rFonts w:ascii="Arial" w:hAnsi="Arial" w:cs="Arial"/>
          <w:sz w:val="16"/>
          <w:szCs w:val="16"/>
        </w:rPr>
        <w:footnoteRef/>
      </w:r>
      <w:r w:rsidRPr="00F95FE9">
        <w:rPr>
          <w:rFonts w:ascii="Arial" w:hAnsi="Arial" w:cs="Arial"/>
          <w:sz w:val="16"/>
          <w:szCs w:val="16"/>
        </w:rPr>
        <w:t xml:space="preserve"> See </w:t>
      </w:r>
      <w:hyperlink r:id="rId17" w:history="1">
        <w:r w:rsidRPr="00F95FE9">
          <w:rPr>
            <w:rStyle w:val="Hyperlink"/>
            <w:rFonts w:cs="Arial"/>
            <w:sz w:val="16"/>
            <w:szCs w:val="16"/>
          </w:rPr>
          <w:t>Social Care System in Albania</w:t>
        </w:r>
      </w:hyperlink>
      <w:r w:rsidRPr="00F95FE9">
        <w:rPr>
          <w:rFonts w:ascii="Arial" w:hAnsi="Arial" w:cs="Arial"/>
          <w:sz w:val="16"/>
          <w:szCs w:val="16"/>
        </w:rPr>
        <w:t>.</w:t>
      </w:r>
    </w:p>
  </w:footnote>
  <w:footnote w:id="22">
    <w:p w14:paraId="3F1E97A5" w14:textId="6DC4B802" w:rsidR="00244370" w:rsidRPr="00F95FE9" w:rsidRDefault="00244370">
      <w:pPr>
        <w:pStyle w:val="FootnoteText"/>
        <w:rPr>
          <w:rFonts w:ascii="Arial" w:hAnsi="Arial" w:cs="Arial"/>
          <w:sz w:val="16"/>
          <w:szCs w:val="16"/>
        </w:rPr>
      </w:pPr>
      <w:r w:rsidRPr="00F95FE9">
        <w:rPr>
          <w:rStyle w:val="FootnoteReference"/>
          <w:rFonts w:ascii="Arial" w:hAnsi="Arial" w:cs="Arial"/>
          <w:sz w:val="16"/>
          <w:szCs w:val="16"/>
        </w:rPr>
        <w:footnoteRef/>
      </w:r>
      <w:r w:rsidRPr="00F95FE9">
        <w:rPr>
          <w:rFonts w:ascii="Arial" w:hAnsi="Arial" w:cs="Arial"/>
          <w:sz w:val="16"/>
          <w:szCs w:val="16"/>
        </w:rPr>
        <w:t xml:space="preserve"> Information derived from ‘</w:t>
      </w:r>
      <w:hyperlink r:id="rId18" w:anchor="thejudi" w:history="1">
        <w:r w:rsidRPr="00F95FE9">
          <w:rPr>
            <w:rStyle w:val="Hyperlink"/>
            <w:rFonts w:cs="Arial"/>
            <w:i/>
            <w:iCs/>
            <w:sz w:val="16"/>
            <w:szCs w:val="16"/>
          </w:rPr>
          <w:t>UPDATE: Researching the Albanian Legal System’</w:t>
        </w:r>
      </w:hyperlink>
      <w:r w:rsidRPr="00F95FE9">
        <w:rPr>
          <w:rFonts w:ascii="Arial" w:hAnsi="Arial" w:cs="Arial"/>
          <w:sz w:val="16"/>
          <w:szCs w:val="16"/>
        </w:rPr>
        <w:t>.</w:t>
      </w:r>
    </w:p>
  </w:footnote>
  <w:footnote w:id="23">
    <w:p w14:paraId="4276DAD5" w14:textId="3CE55287" w:rsidR="00244370" w:rsidRPr="00112683" w:rsidRDefault="00244370" w:rsidP="00644AE4">
      <w:pPr>
        <w:pStyle w:val="FootnoteText"/>
        <w:ind w:left="180" w:hanging="180"/>
      </w:pPr>
      <w:r w:rsidRPr="00F95FE9">
        <w:rPr>
          <w:rStyle w:val="FootnoteReference"/>
          <w:rFonts w:ascii="Arial" w:hAnsi="Arial" w:cs="Arial"/>
          <w:sz w:val="16"/>
          <w:szCs w:val="16"/>
        </w:rPr>
        <w:footnoteRef/>
      </w:r>
      <w:r w:rsidRPr="00F95FE9">
        <w:rPr>
          <w:rFonts w:ascii="Arial" w:hAnsi="Arial" w:cs="Arial"/>
          <w:sz w:val="16"/>
          <w:szCs w:val="16"/>
        </w:rPr>
        <w:t xml:space="preserve"> For detailed information regarding the history of the judiciary: American Bar Association Rule of Law Initiative, </w:t>
      </w:r>
      <w:hyperlink r:id="rId19" w:history="1">
        <w:r w:rsidRPr="00F95FE9">
          <w:rPr>
            <w:rStyle w:val="Hyperlink"/>
            <w:rFonts w:cs="Arial"/>
            <w:sz w:val="16"/>
            <w:szCs w:val="16"/>
          </w:rPr>
          <w:t>Judicial Reform Index for Albania</w:t>
        </w:r>
      </w:hyperlink>
      <w:r w:rsidRPr="00F95FE9">
        <w:rPr>
          <w:rFonts w:ascii="Arial" w:hAnsi="Arial" w:cs="Arial"/>
          <w:sz w:val="16"/>
          <w:szCs w:val="16"/>
        </w:rPr>
        <w:t>, Volume IV, December 2008, p. 5.</w:t>
      </w:r>
    </w:p>
  </w:footnote>
  <w:footnote w:id="24">
    <w:p w14:paraId="01DEF9C8" w14:textId="3C89D786" w:rsidR="00244370" w:rsidRPr="004F205B" w:rsidRDefault="00244370">
      <w:pPr>
        <w:pStyle w:val="FootnoteText"/>
        <w:rPr>
          <w:rFonts w:ascii="Arial" w:hAnsi="Arial" w:cs="Arial"/>
          <w:sz w:val="16"/>
          <w:szCs w:val="16"/>
        </w:rPr>
      </w:pPr>
      <w:r w:rsidRPr="004F205B">
        <w:rPr>
          <w:rStyle w:val="FootnoteReference"/>
          <w:rFonts w:ascii="Arial" w:hAnsi="Arial" w:cs="Arial"/>
          <w:sz w:val="16"/>
          <w:szCs w:val="16"/>
        </w:rPr>
        <w:footnoteRef/>
      </w:r>
      <w:r w:rsidRPr="004F205B">
        <w:rPr>
          <w:rFonts w:ascii="Arial" w:hAnsi="Arial" w:cs="Arial"/>
          <w:sz w:val="16"/>
          <w:szCs w:val="16"/>
        </w:rPr>
        <w:t xml:space="preserve"> See </w:t>
      </w:r>
      <w:hyperlink r:id="rId20" w:history="1">
        <w:r w:rsidRPr="004F205B">
          <w:rPr>
            <w:rStyle w:val="Hyperlink"/>
            <w:rFonts w:cs="Arial"/>
            <w:sz w:val="16"/>
            <w:szCs w:val="16"/>
          </w:rPr>
          <w:t>UN Albania Annual Progress Report 2022</w:t>
        </w:r>
      </w:hyperlink>
      <w:r w:rsidRPr="004F205B">
        <w:rPr>
          <w:rFonts w:ascii="Arial" w:hAnsi="Arial" w:cs="Arial"/>
          <w:sz w:val="16"/>
          <w:szCs w:val="16"/>
        </w:rPr>
        <w:t>, p. 4.</w:t>
      </w:r>
    </w:p>
  </w:footnote>
  <w:footnote w:id="25">
    <w:p w14:paraId="468C5BDA" w14:textId="50A81CEC" w:rsidR="00244370" w:rsidRPr="004F205B" w:rsidRDefault="00244370">
      <w:pPr>
        <w:pStyle w:val="FootnoteText"/>
        <w:rPr>
          <w:rFonts w:ascii="Arial" w:hAnsi="Arial" w:cs="Arial"/>
          <w:sz w:val="16"/>
          <w:szCs w:val="16"/>
        </w:rPr>
      </w:pPr>
      <w:r w:rsidRPr="004F205B">
        <w:rPr>
          <w:rStyle w:val="FootnoteReference"/>
          <w:rFonts w:ascii="Arial" w:hAnsi="Arial" w:cs="Arial"/>
          <w:sz w:val="16"/>
          <w:szCs w:val="16"/>
        </w:rPr>
        <w:footnoteRef/>
      </w:r>
      <w:r w:rsidRPr="004F205B">
        <w:rPr>
          <w:rFonts w:ascii="Arial" w:hAnsi="Arial" w:cs="Arial"/>
          <w:sz w:val="16"/>
          <w:szCs w:val="16"/>
        </w:rPr>
        <w:t xml:space="preserve"> European Commission, p. 4.</w:t>
      </w:r>
    </w:p>
  </w:footnote>
  <w:footnote w:id="26">
    <w:p w14:paraId="68746669" w14:textId="052311D6" w:rsidR="00244370" w:rsidRPr="004F205B" w:rsidRDefault="00244370">
      <w:pPr>
        <w:pStyle w:val="FootnoteText"/>
        <w:rPr>
          <w:rFonts w:ascii="Arial" w:hAnsi="Arial" w:cs="Arial"/>
          <w:sz w:val="16"/>
          <w:szCs w:val="16"/>
        </w:rPr>
      </w:pPr>
      <w:r w:rsidRPr="004F205B">
        <w:rPr>
          <w:rStyle w:val="FootnoteReference"/>
          <w:rFonts w:ascii="Arial" w:hAnsi="Arial" w:cs="Arial"/>
          <w:sz w:val="16"/>
          <w:szCs w:val="16"/>
        </w:rPr>
        <w:footnoteRef/>
      </w:r>
      <w:r w:rsidRPr="004F205B">
        <w:rPr>
          <w:rFonts w:ascii="Arial" w:hAnsi="Arial" w:cs="Arial"/>
          <w:sz w:val="16"/>
          <w:szCs w:val="16"/>
        </w:rPr>
        <w:t xml:space="preserve"> See </w:t>
      </w:r>
      <w:hyperlink r:id="rId21" w:history="1">
        <w:r w:rsidRPr="004F205B">
          <w:rPr>
            <w:rStyle w:val="Hyperlink"/>
            <w:rFonts w:cs="Arial"/>
            <w:sz w:val="16"/>
            <w:szCs w:val="16"/>
          </w:rPr>
          <w:t>Key findings of the 2022 Report on Albania</w:t>
        </w:r>
      </w:hyperlink>
      <w:r w:rsidRPr="004F205B">
        <w:rPr>
          <w:rFonts w:ascii="Arial" w:hAnsi="Arial" w:cs="Arial"/>
          <w:sz w:val="16"/>
          <w:szCs w:val="16"/>
        </w:rPr>
        <w:t xml:space="preserve">. </w:t>
      </w:r>
    </w:p>
  </w:footnote>
  <w:footnote w:id="27">
    <w:p w14:paraId="50EEF61B" w14:textId="7D18310F" w:rsidR="00244370" w:rsidRPr="004F205B" w:rsidRDefault="00244370">
      <w:pPr>
        <w:pStyle w:val="FootnoteText"/>
        <w:rPr>
          <w:rFonts w:ascii="Arial" w:hAnsi="Arial" w:cs="Arial"/>
          <w:sz w:val="16"/>
          <w:szCs w:val="16"/>
        </w:rPr>
      </w:pPr>
      <w:r w:rsidRPr="004F205B">
        <w:rPr>
          <w:rStyle w:val="FootnoteReference"/>
          <w:rFonts w:ascii="Arial" w:hAnsi="Arial" w:cs="Arial"/>
          <w:sz w:val="16"/>
          <w:szCs w:val="16"/>
        </w:rPr>
        <w:footnoteRef/>
      </w:r>
      <w:r w:rsidRPr="004F205B">
        <w:rPr>
          <w:rFonts w:ascii="Arial" w:hAnsi="Arial" w:cs="Arial"/>
          <w:sz w:val="16"/>
          <w:szCs w:val="16"/>
        </w:rPr>
        <w:t xml:space="preserve"> Ibid.</w:t>
      </w:r>
    </w:p>
  </w:footnote>
  <w:footnote w:id="28">
    <w:p w14:paraId="73CCE418" w14:textId="2EB6BAF0" w:rsidR="00244370" w:rsidRPr="004F205B" w:rsidRDefault="00244370" w:rsidP="003E5D73">
      <w:pPr>
        <w:pStyle w:val="FootnoteText"/>
        <w:rPr>
          <w:rFonts w:ascii="Arial" w:hAnsi="Arial" w:cs="Arial"/>
          <w:sz w:val="16"/>
          <w:szCs w:val="16"/>
        </w:rPr>
      </w:pPr>
      <w:r w:rsidRPr="004F205B">
        <w:rPr>
          <w:rFonts w:ascii="Arial" w:hAnsi="Arial" w:cs="Arial"/>
          <w:sz w:val="16"/>
          <w:szCs w:val="16"/>
          <w:vertAlign w:val="superscript"/>
        </w:rPr>
        <w:footnoteRef/>
      </w:r>
      <w:r w:rsidRPr="004F205B">
        <w:rPr>
          <w:rFonts w:ascii="Arial" w:hAnsi="Arial" w:cs="Arial"/>
          <w:sz w:val="16"/>
          <w:szCs w:val="16"/>
        </w:rPr>
        <w:t xml:space="preserve"> </w:t>
      </w:r>
      <w:hyperlink r:id="rId22" w:history="1">
        <w:r w:rsidRPr="004F205B">
          <w:rPr>
            <w:rStyle w:val="Hyperlink"/>
            <w:rFonts w:cs="Arial"/>
            <w:sz w:val="16"/>
            <w:szCs w:val="16"/>
          </w:rPr>
          <w:t>Commission Staff Working Document,</w:t>
        </w:r>
      </w:hyperlink>
      <w:r w:rsidRPr="004F205B">
        <w:rPr>
          <w:rFonts w:ascii="Arial" w:hAnsi="Arial" w:cs="Arial"/>
          <w:sz w:val="16"/>
          <w:szCs w:val="16"/>
        </w:rPr>
        <w:t xml:space="preserve"> Albania 2022 Report, p 34.</w:t>
      </w:r>
    </w:p>
  </w:footnote>
  <w:footnote w:id="29">
    <w:p w14:paraId="6F191549" w14:textId="0971C889" w:rsidR="00244370" w:rsidRPr="004F205B" w:rsidRDefault="00244370">
      <w:pPr>
        <w:pStyle w:val="FootnoteText"/>
        <w:rPr>
          <w:rFonts w:ascii="Arial" w:hAnsi="Arial" w:cs="Arial"/>
          <w:sz w:val="16"/>
          <w:szCs w:val="16"/>
        </w:rPr>
      </w:pPr>
      <w:r w:rsidRPr="004F205B">
        <w:rPr>
          <w:rStyle w:val="FootnoteReference"/>
          <w:rFonts w:ascii="Arial" w:hAnsi="Arial" w:cs="Arial"/>
          <w:sz w:val="16"/>
          <w:szCs w:val="16"/>
        </w:rPr>
        <w:footnoteRef/>
      </w:r>
      <w:r w:rsidRPr="004F205B">
        <w:rPr>
          <w:rFonts w:ascii="Arial" w:hAnsi="Arial" w:cs="Arial"/>
          <w:sz w:val="16"/>
          <w:szCs w:val="16"/>
        </w:rPr>
        <w:t xml:space="preserve"> Ibid. p. 36.</w:t>
      </w:r>
    </w:p>
  </w:footnote>
  <w:footnote w:id="30">
    <w:p w14:paraId="16576DE6" w14:textId="13838374" w:rsidR="00244370" w:rsidRPr="004F205B" w:rsidRDefault="00244370" w:rsidP="003E5D73">
      <w:pPr>
        <w:pStyle w:val="FootnoteText"/>
        <w:rPr>
          <w:rFonts w:ascii="Arial" w:hAnsi="Arial" w:cs="Arial"/>
          <w:sz w:val="16"/>
          <w:szCs w:val="16"/>
        </w:rPr>
      </w:pPr>
      <w:r w:rsidRPr="004F205B">
        <w:rPr>
          <w:rStyle w:val="FootnoteReference"/>
          <w:rFonts w:ascii="Arial" w:hAnsi="Arial" w:cs="Arial"/>
          <w:sz w:val="16"/>
          <w:szCs w:val="16"/>
        </w:rPr>
        <w:footnoteRef/>
      </w:r>
      <w:r w:rsidRPr="004F205B">
        <w:rPr>
          <w:rFonts w:ascii="Arial" w:hAnsi="Arial" w:cs="Arial"/>
          <w:sz w:val="16"/>
          <w:szCs w:val="16"/>
        </w:rPr>
        <w:t xml:space="preserve"> Ibid.</w:t>
      </w:r>
    </w:p>
  </w:footnote>
  <w:footnote w:id="31">
    <w:p w14:paraId="331FC9BA" w14:textId="440F3F66" w:rsidR="00244370" w:rsidRPr="004F205B" w:rsidRDefault="00244370" w:rsidP="003E5D73">
      <w:pPr>
        <w:pStyle w:val="FootnoteText"/>
        <w:rPr>
          <w:rFonts w:ascii="Arial" w:hAnsi="Arial" w:cs="Arial"/>
          <w:sz w:val="16"/>
          <w:szCs w:val="16"/>
        </w:rPr>
      </w:pPr>
      <w:r w:rsidRPr="004F205B">
        <w:rPr>
          <w:rStyle w:val="FootnoteReference"/>
          <w:rFonts w:ascii="Arial" w:hAnsi="Arial" w:cs="Arial"/>
          <w:sz w:val="16"/>
          <w:szCs w:val="16"/>
        </w:rPr>
        <w:footnoteRef/>
      </w:r>
      <w:r w:rsidRPr="004F205B">
        <w:rPr>
          <w:rFonts w:ascii="Arial" w:hAnsi="Arial" w:cs="Arial"/>
          <w:sz w:val="16"/>
          <w:szCs w:val="16"/>
        </w:rPr>
        <w:t xml:space="preserve"> Ibid.</w:t>
      </w:r>
    </w:p>
  </w:footnote>
  <w:footnote w:id="32">
    <w:p w14:paraId="3A2B28A4" w14:textId="1C422413" w:rsidR="00244370" w:rsidRPr="00E06509" w:rsidRDefault="00244370" w:rsidP="00E06509">
      <w:pPr>
        <w:pStyle w:val="FootnoteText"/>
      </w:pPr>
      <w:r w:rsidRPr="004F205B">
        <w:rPr>
          <w:rStyle w:val="FootnoteReference"/>
          <w:rFonts w:ascii="Arial" w:hAnsi="Arial" w:cs="Arial"/>
          <w:sz w:val="16"/>
          <w:szCs w:val="16"/>
        </w:rPr>
        <w:footnoteRef/>
      </w:r>
      <w:r w:rsidRPr="004F205B">
        <w:rPr>
          <w:rFonts w:ascii="Arial" w:hAnsi="Arial" w:cs="Arial"/>
          <w:sz w:val="16"/>
          <w:szCs w:val="16"/>
        </w:rPr>
        <w:t xml:space="preserve"> INSTAT, </w:t>
      </w:r>
      <w:hyperlink r:id="rId23" w:history="1">
        <w:r w:rsidRPr="004F205B">
          <w:rPr>
            <w:rStyle w:val="Hyperlink"/>
            <w:rFonts w:cs="Arial"/>
            <w:i/>
            <w:iCs/>
            <w:sz w:val="16"/>
            <w:szCs w:val="16"/>
          </w:rPr>
          <w:t>Child-Adolescent and Youth-Focused Well-being Indicators in Albania: Data from 2017-2021</w:t>
        </w:r>
      </w:hyperlink>
      <w:r w:rsidRPr="004F205B">
        <w:rPr>
          <w:rFonts w:ascii="Arial" w:hAnsi="Arial" w:cs="Arial"/>
          <w:i/>
          <w:iCs/>
          <w:sz w:val="16"/>
          <w:szCs w:val="16"/>
        </w:rPr>
        <w:t>.</w:t>
      </w:r>
    </w:p>
  </w:footnote>
  <w:footnote w:id="33">
    <w:p w14:paraId="1CD9F822" w14:textId="548018CE" w:rsidR="009956BF" w:rsidRPr="00CB1BFA" w:rsidRDefault="009956BF">
      <w:pPr>
        <w:pStyle w:val="FootnoteText"/>
        <w:rPr>
          <w:rFonts w:ascii="Arial" w:hAnsi="Arial" w:cs="Arial"/>
          <w:sz w:val="16"/>
          <w:szCs w:val="16"/>
        </w:rPr>
      </w:pPr>
      <w:r w:rsidRPr="00CB1BFA">
        <w:rPr>
          <w:rStyle w:val="FootnoteReference"/>
          <w:rFonts w:ascii="Arial" w:hAnsi="Arial" w:cs="Arial"/>
          <w:sz w:val="16"/>
          <w:szCs w:val="16"/>
        </w:rPr>
        <w:footnoteRef/>
      </w:r>
      <w:r w:rsidRPr="00CB1BFA">
        <w:rPr>
          <w:rFonts w:ascii="Arial" w:hAnsi="Arial" w:cs="Arial"/>
          <w:sz w:val="16"/>
          <w:szCs w:val="16"/>
        </w:rPr>
        <w:t xml:space="preserve"> See </w:t>
      </w:r>
      <w:hyperlink r:id="rId24" w:history="1">
        <w:r w:rsidRPr="00CB1BFA">
          <w:rPr>
            <w:rStyle w:val="Hyperlink"/>
            <w:rFonts w:cs="Arial"/>
            <w:sz w:val="16"/>
            <w:szCs w:val="16"/>
          </w:rPr>
          <w:t>Country programme document</w:t>
        </w:r>
      </w:hyperlink>
      <w:r w:rsidRPr="00CB1BFA">
        <w:rPr>
          <w:rFonts w:ascii="Arial" w:hAnsi="Arial" w:cs="Arial"/>
          <w:sz w:val="16"/>
          <w:szCs w:val="16"/>
        </w:rPr>
        <w:t>, p. 5.</w:t>
      </w:r>
    </w:p>
  </w:footnote>
  <w:footnote w:id="34">
    <w:p w14:paraId="743E04CF" w14:textId="27EEC9FD" w:rsidR="009956BF" w:rsidRPr="00CB1BFA" w:rsidRDefault="009956BF">
      <w:pPr>
        <w:pStyle w:val="FootnoteText"/>
        <w:rPr>
          <w:rFonts w:ascii="Arial" w:hAnsi="Arial" w:cs="Arial"/>
          <w:sz w:val="16"/>
          <w:szCs w:val="16"/>
        </w:rPr>
      </w:pPr>
      <w:r w:rsidRPr="00CB1BFA">
        <w:rPr>
          <w:rStyle w:val="FootnoteReference"/>
          <w:rFonts w:ascii="Arial" w:hAnsi="Arial" w:cs="Arial"/>
          <w:sz w:val="16"/>
          <w:szCs w:val="16"/>
        </w:rPr>
        <w:footnoteRef/>
      </w:r>
      <w:r w:rsidRPr="00CB1BFA">
        <w:rPr>
          <w:rFonts w:ascii="Arial" w:hAnsi="Arial" w:cs="Arial"/>
          <w:sz w:val="16"/>
          <w:szCs w:val="16"/>
        </w:rPr>
        <w:t xml:space="preserve"> </w:t>
      </w:r>
      <w:r w:rsidR="00B42C27">
        <w:rPr>
          <w:rFonts w:ascii="Arial" w:hAnsi="Arial" w:cs="Arial"/>
          <w:sz w:val="16"/>
          <w:szCs w:val="16"/>
        </w:rPr>
        <w:t xml:space="preserve">See </w:t>
      </w:r>
      <w:hyperlink r:id="rId25" w:history="1">
        <w:r w:rsidRPr="00CB1BFA">
          <w:rPr>
            <w:rStyle w:val="Hyperlink"/>
            <w:rFonts w:cs="Arial"/>
            <w:i/>
            <w:iCs/>
            <w:sz w:val="16"/>
            <w:szCs w:val="16"/>
          </w:rPr>
          <w:t>Child-Adolescent and Youth-Focused Well-being Indicators in Albania: Data from 2017-2021</w:t>
        </w:r>
      </w:hyperlink>
      <w:r w:rsidRPr="00CB1BFA">
        <w:rPr>
          <w:rFonts w:ascii="Arial" w:hAnsi="Arial" w:cs="Arial"/>
          <w:i/>
          <w:iCs/>
          <w:sz w:val="16"/>
          <w:szCs w:val="16"/>
        </w:rPr>
        <w:t>.</w:t>
      </w:r>
    </w:p>
  </w:footnote>
  <w:footnote w:id="35">
    <w:p w14:paraId="1BD5EF85" w14:textId="47C641E1" w:rsidR="00CB1BFA" w:rsidRPr="00CB1BFA" w:rsidRDefault="00CB1BFA">
      <w:pPr>
        <w:pStyle w:val="FootnoteText"/>
        <w:rPr>
          <w:rFonts w:ascii="Arial" w:hAnsi="Arial" w:cs="Arial"/>
          <w:sz w:val="16"/>
          <w:szCs w:val="16"/>
        </w:rPr>
      </w:pPr>
      <w:r w:rsidRPr="00CB1BFA">
        <w:rPr>
          <w:rStyle w:val="FootnoteReference"/>
          <w:rFonts w:ascii="Arial" w:hAnsi="Arial" w:cs="Arial"/>
          <w:sz w:val="16"/>
          <w:szCs w:val="16"/>
        </w:rPr>
        <w:footnoteRef/>
      </w:r>
      <w:r w:rsidRPr="00CB1BFA">
        <w:rPr>
          <w:rFonts w:ascii="Arial" w:hAnsi="Arial" w:cs="Arial"/>
          <w:sz w:val="16"/>
          <w:szCs w:val="16"/>
        </w:rPr>
        <w:t xml:space="preserve"> Ibid.</w:t>
      </w:r>
    </w:p>
  </w:footnote>
  <w:footnote w:id="36">
    <w:p w14:paraId="37941BAF" w14:textId="3709BB91" w:rsidR="00244370" w:rsidRPr="00CB1BFA" w:rsidRDefault="00244370" w:rsidP="000D30AE">
      <w:pPr>
        <w:pStyle w:val="FootnoteText"/>
        <w:ind w:left="180" w:hanging="180"/>
        <w:rPr>
          <w:rFonts w:ascii="Arial" w:hAnsi="Arial" w:cs="Arial"/>
          <w:sz w:val="16"/>
          <w:szCs w:val="16"/>
        </w:rPr>
      </w:pPr>
      <w:r w:rsidRPr="00CB1BFA">
        <w:rPr>
          <w:rStyle w:val="FootnoteReference"/>
          <w:rFonts w:ascii="Arial" w:hAnsi="Arial" w:cs="Arial"/>
          <w:sz w:val="16"/>
          <w:szCs w:val="16"/>
        </w:rPr>
        <w:footnoteRef/>
      </w:r>
      <w:r w:rsidRPr="00CB1BFA">
        <w:rPr>
          <w:rFonts w:ascii="Arial" w:hAnsi="Arial" w:cs="Arial"/>
          <w:sz w:val="16"/>
          <w:szCs w:val="16"/>
        </w:rPr>
        <w:t xml:space="preserve"> For a comprehensive review of judicial reforms see ‘</w:t>
      </w:r>
      <w:hyperlink r:id="rId26" w:history="1">
        <w:r w:rsidRPr="00CB1BFA">
          <w:rPr>
            <w:rStyle w:val="Hyperlink"/>
            <w:rFonts w:cs="Arial"/>
            <w:sz w:val="16"/>
            <w:szCs w:val="16"/>
          </w:rPr>
          <w:t>The Reform of Justice in Albania</w:t>
        </w:r>
      </w:hyperlink>
      <w:r w:rsidRPr="00CB1BFA">
        <w:rPr>
          <w:rFonts w:ascii="Arial" w:hAnsi="Arial" w:cs="Arial"/>
          <w:sz w:val="16"/>
          <w:szCs w:val="16"/>
        </w:rPr>
        <w:t>,’ Beijing Law Review Vol.11</w:t>
      </w:r>
      <w:r w:rsidRPr="00CB1BFA">
        <w:rPr>
          <w:rFonts w:ascii="Arial" w:eastAsia="MS Gothic" w:hAnsi="Arial" w:cs="Arial"/>
          <w:sz w:val="16"/>
          <w:szCs w:val="16"/>
        </w:rPr>
        <w:t>，</w:t>
      </w:r>
      <w:r w:rsidRPr="00CB1BFA">
        <w:rPr>
          <w:rFonts w:ascii="Arial" w:hAnsi="Arial" w:cs="Arial"/>
          <w:sz w:val="16"/>
          <w:szCs w:val="16"/>
        </w:rPr>
        <w:t>September 10, 2020.</w:t>
      </w:r>
    </w:p>
  </w:footnote>
  <w:footnote w:id="37">
    <w:p w14:paraId="1CB1EAEC" w14:textId="6032CE77" w:rsidR="00244370" w:rsidRPr="00CB1BFA" w:rsidRDefault="00244370" w:rsidP="000D30AE">
      <w:pPr>
        <w:pStyle w:val="FootnoteText"/>
        <w:ind w:left="180" w:hanging="180"/>
        <w:rPr>
          <w:rFonts w:ascii="Arial" w:hAnsi="Arial" w:cs="Arial"/>
          <w:sz w:val="16"/>
          <w:szCs w:val="16"/>
        </w:rPr>
      </w:pPr>
      <w:r w:rsidRPr="00CB1BFA">
        <w:rPr>
          <w:rStyle w:val="FootnoteReference"/>
          <w:rFonts w:ascii="Arial" w:hAnsi="Arial" w:cs="Arial"/>
          <w:sz w:val="16"/>
          <w:szCs w:val="16"/>
        </w:rPr>
        <w:footnoteRef/>
      </w:r>
      <w:r w:rsidRPr="00CB1BFA">
        <w:rPr>
          <w:rFonts w:ascii="Arial" w:hAnsi="Arial" w:cs="Arial"/>
          <w:sz w:val="16"/>
          <w:szCs w:val="16"/>
        </w:rPr>
        <w:t xml:space="preserve"> Mandro, Dr. Arta, ‘</w:t>
      </w:r>
      <w:hyperlink r:id="rId27" w:history="1">
        <w:r w:rsidRPr="00CB1BFA">
          <w:rPr>
            <w:rStyle w:val="Hyperlink"/>
            <w:rFonts w:cs="Arial"/>
            <w:sz w:val="16"/>
            <w:szCs w:val="16"/>
          </w:rPr>
          <w:t>Juvenile Justice in Albania, An analysis of the juvenile justice system and the situation of juveniles in Albania</w:t>
        </w:r>
      </w:hyperlink>
      <w:r w:rsidRPr="00CB1BFA">
        <w:rPr>
          <w:rFonts w:ascii="Arial" w:hAnsi="Arial" w:cs="Arial"/>
          <w:sz w:val="16"/>
          <w:szCs w:val="16"/>
        </w:rPr>
        <w:t>‘, June 2007, p. 15.</w:t>
      </w:r>
    </w:p>
  </w:footnote>
  <w:footnote w:id="38">
    <w:p w14:paraId="7B1D94DE" w14:textId="13EC7694" w:rsidR="00244370" w:rsidRPr="00A528AB" w:rsidRDefault="00244370" w:rsidP="00116B06">
      <w:pPr>
        <w:pStyle w:val="FootnoteText"/>
        <w:ind w:left="180" w:hanging="180"/>
        <w:rPr>
          <w:rFonts w:ascii="Arial" w:hAnsi="Arial" w:cs="Arial"/>
          <w:sz w:val="16"/>
          <w:szCs w:val="16"/>
        </w:rPr>
      </w:pPr>
      <w:r w:rsidRPr="00A528AB">
        <w:rPr>
          <w:rStyle w:val="FootnoteReference"/>
          <w:rFonts w:ascii="Arial" w:hAnsi="Arial" w:cs="Arial"/>
          <w:sz w:val="16"/>
          <w:szCs w:val="16"/>
        </w:rPr>
        <w:footnoteRef/>
      </w:r>
      <w:r w:rsidRPr="00A528AB">
        <w:rPr>
          <w:rFonts w:ascii="Arial" w:hAnsi="Arial" w:cs="Arial"/>
          <w:sz w:val="16"/>
          <w:szCs w:val="16"/>
        </w:rPr>
        <w:t xml:space="preserve"> See </w:t>
      </w:r>
      <w:hyperlink r:id="rId28" w:history="1">
        <w:r w:rsidRPr="00A528AB">
          <w:rPr>
            <w:rStyle w:val="Hyperlink"/>
            <w:rFonts w:cs="Arial"/>
            <w:sz w:val="16"/>
            <w:szCs w:val="16"/>
          </w:rPr>
          <w:t>Expanding the restorative imagination: Restorative justice between realities and visions in Europe and beyond</w:t>
        </w:r>
      </w:hyperlink>
      <w:r w:rsidRPr="00A528AB">
        <w:rPr>
          <w:rFonts w:ascii="Arial" w:hAnsi="Arial" w:cs="Arial"/>
          <w:sz w:val="16"/>
          <w:szCs w:val="16"/>
        </w:rPr>
        <w:t>.</w:t>
      </w:r>
    </w:p>
  </w:footnote>
  <w:footnote w:id="39">
    <w:p w14:paraId="68DDA549" w14:textId="3CA05A00" w:rsidR="00244370" w:rsidRPr="00A528AB" w:rsidRDefault="00244370">
      <w:pPr>
        <w:pStyle w:val="FootnoteText"/>
        <w:rPr>
          <w:rFonts w:ascii="Arial" w:hAnsi="Arial" w:cs="Arial"/>
          <w:sz w:val="16"/>
          <w:szCs w:val="16"/>
        </w:rPr>
      </w:pPr>
      <w:r w:rsidRPr="00A528AB">
        <w:rPr>
          <w:rStyle w:val="FootnoteReference"/>
          <w:rFonts w:ascii="Arial" w:hAnsi="Arial" w:cs="Arial"/>
          <w:sz w:val="16"/>
          <w:szCs w:val="16"/>
        </w:rPr>
        <w:footnoteRef/>
      </w:r>
      <w:r w:rsidRPr="00A528AB">
        <w:rPr>
          <w:rFonts w:ascii="Arial" w:hAnsi="Arial" w:cs="Arial"/>
          <w:sz w:val="16"/>
          <w:szCs w:val="16"/>
        </w:rPr>
        <w:t xml:space="preserve"> Ad Hoc Committee for the Reform of Justice System, ‘</w:t>
      </w:r>
      <w:hyperlink r:id="rId29" w:history="1">
        <w:r w:rsidRPr="00A528AB">
          <w:rPr>
            <w:rStyle w:val="Hyperlink"/>
            <w:rFonts w:cs="Arial"/>
            <w:sz w:val="16"/>
            <w:szCs w:val="16"/>
          </w:rPr>
          <w:t>Analysis of The Justice System in Albania</w:t>
        </w:r>
      </w:hyperlink>
      <w:r w:rsidRPr="00A528AB">
        <w:rPr>
          <w:rFonts w:ascii="Arial" w:hAnsi="Arial" w:cs="Arial"/>
          <w:sz w:val="16"/>
          <w:szCs w:val="16"/>
        </w:rPr>
        <w:t>‘, June 2015.</w:t>
      </w:r>
    </w:p>
  </w:footnote>
  <w:footnote w:id="40">
    <w:p w14:paraId="0E25EEE8" w14:textId="31B1869A" w:rsidR="00244370" w:rsidRPr="00A528AB" w:rsidRDefault="00244370" w:rsidP="00B42C27">
      <w:pPr>
        <w:pStyle w:val="FootnoteText"/>
        <w:ind w:left="180" w:hanging="180"/>
        <w:rPr>
          <w:rFonts w:ascii="Arial" w:hAnsi="Arial" w:cs="Arial"/>
          <w:sz w:val="16"/>
          <w:szCs w:val="16"/>
        </w:rPr>
      </w:pPr>
      <w:r w:rsidRPr="00A528AB">
        <w:rPr>
          <w:rStyle w:val="FootnoteReference"/>
          <w:rFonts w:ascii="Arial" w:hAnsi="Arial" w:cs="Arial"/>
          <w:sz w:val="16"/>
          <w:szCs w:val="16"/>
        </w:rPr>
        <w:footnoteRef/>
      </w:r>
      <w:r w:rsidRPr="00A528AB">
        <w:rPr>
          <w:rFonts w:ascii="Arial" w:hAnsi="Arial" w:cs="Arial"/>
          <w:sz w:val="16"/>
          <w:szCs w:val="16"/>
        </w:rPr>
        <w:t xml:space="preserve"> UNICEF Albania prepared and presented officially to the Ad Hoc Parliamentary Committee, a focused analysis on the issues related to child-friendly and accessible justice.</w:t>
      </w:r>
    </w:p>
  </w:footnote>
  <w:footnote w:id="41">
    <w:p w14:paraId="655099AE" w14:textId="781F13FF" w:rsidR="00810B18" w:rsidRPr="00A528AB" w:rsidRDefault="00244370" w:rsidP="00B42C27">
      <w:pPr>
        <w:pStyle w:val="FootnoteText"/>
        <w:ind w:left="180" w:hanging="180"/>
        <w:rPr>
          <w:rFonts w:ascii="Arial" w:hAnsi="Arial" w:cs="Arial"/>
          <w:sz w:val="16"/>
          <w:szCs w:val="16"/>
        </w:rPr>
      </w:pPr>
      <w:r w:rsidRPr="00A528AB">
        <w:rPr>
          <w:rStyle w:val="FootnoteReference"/>
          <w:rFonts w:ascii="Arial" w:hAnsi="Arial" w:cs="Arial"/>
          <w:sz w:val="16"/>
          <w:szCs w:val="16"/>
        </w:rPr>
        <w:footnoteRef/>
      </w:r>
      <w:r w:rsidRPr="00A528AB">
        <w:rPr>
          <w:rFonts w:ascii="Arial" w:hAnsi="Arial" w:cs="Arial"/>
          <w:sz w:val="16"/>
          <w:szCs w:val="16"/>
        </w:rPr>
        <w:t xml:space="preserve"> See Decision No. 573, dated 24.06.2015 ‘</w:t>
      </w:r>
      <w:hyperlink r:id="rId30" w:history="1">
        <w:r w:rsidRPr="00B42C27">
          <w:rPr>
            <w:rStyle w:val="Hyperlink"/>
            <w:rFonts w:cs="Arial"/>
            <w:sz w:val="16"/>
            <w:szCs w:val="16"/>
          </w:rPr>
          <w:t>On adopting Child Protection Unit Service Standards’</w:t>
        </w:r>
      </w:hyperlink>
      <w:r w:rsidRPr="00A528AB">
        <w:rPr>
          <w:rFonts w:ascii="Arial" w:hAnsi="Arial" w:cs="Arial"/>
          <w:sz w:val="16"/>
          <w:szCs w:val="16"/>
        </w:rPr>
        <w:t>.</w:t>
      </w:r>
      <w:r w:rsidR="00810B18">
        <w:rPr>
          <w:rFonts w:ascii="Arial" w:hAnsi="Arial" w:cs="Arial"/>
          <w:sz w:val="16"/>
          <w:szCs w:val="16"/>
        </w:rPr>
        <w:t xml:space="preserve"> </w:t>
      </w:r>
    </w:p>
  </w:footnote>
  <w:footnote w:id="42">
    <w:p w14:paraId="752A271D" w14:textId="775E572F" w:rsidR="00244370" w:rsidRPr="00A528AB" w:rsidRDefault="00244370" w:rsidP="00921EFE">
      <w:pPr>
        <w:pStyle w:val="FootnoteText"/>
        <w:rPr>
          <w:rFonts w:ascii="Arial" w:hAnsi="Arial" w:cs="Arial"/>
          <w:sz w:val="16"/>
          <w:szCs w:val="16"/>
        </w:rPr>
      </w:pPr>
      <w:r w:rsidRPr="00A528AB">
        <w:rPr>
          <w:rStyle w:val="FootnoteReference"/>
          <w:rFonts w:ascii="Arial" w:hAnsi="Arial" w:cs="Arial"/>
          <w:sz w:val="16"/>
          <w:szCs w:val="16"/>
        </w:rPr>
        <w:footnoteRef/>
      </w:r>
      <w:r w:rsidRPr="00A528AB">
        <w:rPr>
          <w:rFonts w:ascii="Arial" w:hAnsi="Arial" w:cs="Arial"/>
          <w:sz w:val="16"/>
          <w:szCs w:val="16"/>
        </w:rPr>
        <w:t xml:space="preserve"> See </w:t>
      </w:r>
      <w:hyperlink r:id="rId31" w:history="1">
        <w:r w:rsidRPr="00A528AB">
          <w:rPr>
            <w:rStyle w:val="Hyperlink"/>
            <w:rFonts w:cs="Arial"/>
            <w:sz w:val="16"/>
            <w:szCs w:val="16"/>
          </w:rPr>
          <w:t>Law No.18/2017 ‘On the Rights and Protection of the Child’, June 2017</w:t>
        </w:r>
      </w:hyperlink>
      <w:r w:rsidRPr="00A528AB">
        <w:rPr>
          <w:rStyle w:val="Hyperlink"/>
          <w:rFonts w:cs="Arial"/>
          <w:sz w:val="16"/>
          <w:szCs w:val="16"/>
        </w:rPr>
        <w:t>.</w:t>
      </w:r>
    </w:p>
  </w:footnote>
  <w:footnote w:id="43">
    <w:p w14:paraId="1C3A21D4" w14:textId="569BA58C" w:rsidR="00F258CD" w:rsidRDefault="00F258CD">
      <w:pPr>
        <w:pStyle w:val="FootnoteText"/>
        <w:rPr>
          <w:rFonts w:ascii="Arial" w:hAnsi="Arial" w:cs="Arial"/>
          <w:sz w:val="16"/>
          <w:szCs w:val="16"/>
        </w:rPr>
      </w:pPr>
      <w:r w:rsidRPr="008171AF">
        <w:rPr>
          <w:rStyle w:val="FootnoteReference"/>
          <w:rFonts w:ascii="Arial" w:hAnsi="Arial" w:cs="Arial"/>
        </w:rPr>
        <w:footnoteRef/>
      </w:r>
      <w:r w:rsidRPr="008171AF">
        <w:rPr>
          <w:rFonts w:ascii="Arial" w:hAnsi="Arial" w:cs="Arial"/>
        </w:rPr>
        <w:t xml:space="preserve"> </w:t>
      </w:r>
      <w:r w:rsidRPr="00810B18">
        <w:rPr>
          <w:rFonts w:ascii="Arial" w:hAnsi="Arial" w:cs="Arial"/>
          <w:sz w:val="16"/>
          <w:szCs w:val="16"/>
        </w:rPr>
        <w:t>DCM No. 207 dated 10.4.2019 "</w:t>
      </w:r>
      <w:r w:rsidR="00960B97" w:rsidRPr="00810B18">
        <w:rPr>
          <w:rFonts w:ascii="Arial" w:hAnsi="Arial" w:cs="Arial"/>
          <w:sz w:val="16"/>
          <w:szCs w:val="16"/>
          <w:lang w:val="en-GB"/>
        </w:rPr>
        <w:t xml:space="preserve"> </w:t>
      </w:r>
      <w:hyperlink r:id="rId32" w:history="1">
        <w:r w:rsidR="00960B97" w:rsidRPr="00E8252F">
          <w:rPr>
            <w:rStyle w:val="Hyperlink"/>
            <w:rFonts w:cs="Arial"/>
            <w:sz w:val="16"/>
            <w:szCs w:val="16"/>
            <w:lang w:val="en-GB"/>
          </w:rPr>
          <w:t>On Defining Competent Authorities and the Procedure for Fulfilling Obligations Assigned by the Court for Minors in Conflict with the Law</w:t>
        </w:r>
      </w:hyperlink>
      <w:r w:rsidRPr="00810B18">
        <w:rPr>
          <w:rFonts w:ascii="Arial" w:hAnsi="Arial" w:cs="Arial"/>
          <w:sz w:val="16"/>
          <w:szCs w:val="16"/>
        </w:rPr>
        <w:t>.</w:t>
      </w:r>
      <w:r w:rsidR="00E8252F">
        <w:rPr>
          <w:rFonts w:ascii="Arial" w:hAnsi="Arial" w:cs="Arial"/>
          <w:sz w:val="16"/>
          <w:szCs w:val="16"/>
        </w:rPr>
        <w:t>”</w:t>
      </w:r>
    </w:p>
    <w:p w14:paraId="352CED60" w14:textId="77777777" w:rsidR="00810B18" w:rsidRPr="00810B18" w:rsidRDefault="00810B18">
      <w:pPr>
        <w:pStyle w:val="FootnoteText"/>
        <w:rPr>
          <w:rFonts w:ascii="Arial" w:hAnsi="Arial" w:cs="Arial"/>
          <w:sz w:val="16"/>
          <w:szCs w:val="16"/>
        </w:rPr>
      </w:pPr>
    </w:p>
  </w:footnote>
  <w:footnote w:id="44">
    <w:p w14:paraId="2104CE2A" w14:textId="6F33D104" w:rsidR="00244370" w:rsidRPr="00810B18" w:rsidRDefault="00244370" w:rsidP="00233AF5">
      <w:pPr>
        <w:pStyle w:val="FootnoteText"/>
        <w:ind w:left="180" w:hanging="180"/>
        <w:rPr>
          <w:rFonts w:ascii="Arial" w:hAnsi="Arial" w:cs="Arial"/>
          <w:sz w:val="16"/>
          <w:szCs w:val="16"/>
        </w:rPr>
      </w:pPr>
      <w:r w:rsidRPr="00810B18">
        <w:rPr>
          <w:rStyle w:val="FootnoteReference"/>
          <w:rFonts w:ascii="Arial" w:hAnsi="Arial" w:cs="Arial"/>
          <w:sz w:val="16"/>
          <w:szCs w:val="16"/>
        </w:rPr>
        <w:footnoteRef/>
      </w:r>
      <w:r w:rsidRPr="00810B18">
        <w:rPr>
          <w:rFonts w:ascii="Arial" w:hAnsi="Arial" w:cs="Arial"/>
          <w:sz w:val="16"/>
          <w:szCs w:val="16"/>
        </w:rPr>
        <w:t xml:space="preserve"> See Article 34: Institutional advisory and coordination mechanisms and structures for the rights and protection of the child, </w:t>
      </w:r>
      <w:hyperlink r:id="rId33" w:history="1">
        <w:r w:rsidRPr="00810B18">
          <w:rPr>
            <w:rStyle w:val="Hyperlink"/>
            <w:rFonts w:cs="Arial"/>
            <w:sz w:val="16"/>
            <w:szCs w:val="16"/>
          </w:rPr>
          <w:t>Law No.18/2017 ‘On the Rights and Protection of the Child’, June 2017</w:t>
        </w:r>
      </w:hyperlink>
      <w:r w:rsidRPr="00810B18">
        <w:rPr>
          <w:rStyle w:val="Hyperlink"/>
          <w:rFonts w:cs="Arial"/>
          <w:sz w:val="16"/>
          <w:szCs w:val="16"/>
        </w:rPr>
        <w:t>.</w:t>
      </w:r>
    </w:p>
  </w:footnote>
  <w:footnote w:id="45">
    <w:p w14:paraId="2C038715" w14:textId="6A2B4D3E" w:rsidR="00244370" w:rsidRPr="00810B18" w:rsidRDefault="00244370">
      <w:pPr>
        <w:pStyle w:val="FootnoteText"/>
        <w:rPr>
          <w:rFonts w:ascii="Arial" w:hAnsi="Arial" w:cs="Arial"/>
          <w:sz w:val="16"/>
          <w:szCs w:val="16"/>
        </w:rPr>
      </w:pPr>
      <w:r w:rsidRPr="00810B18">
        <w:rPr>
          <w:rStyle w:val="FootnoteReference"/>
          <w:rFonts w:ascii="Arial" w:hAnsi="Arial" w:cs="Arial"/>
          <w:sz w:val="16"/>
          <w:szCs w:val="16"/>
        </w:rPr>
        <w:footnoteRef/>
      </w:r>
      <w:r w:rsidRPr="00810B18">
        <w:rPr>
          <w:rFonts w:ascii="Arial" w:hAnsi="Arial" w:cs="Arial"/>
          <w:sz w:val="16"/>
          <w:szCs w:val="16"/>
        </w:rPr>
        <w:t xml:space="preserve"> See the </w:t>
      </w:r>
      <w:hyperlink r:id="rId34" w:history="1">
        <w:r w:rsidRPr="00810B18">
          <w:rPr>
            <w:rStyle w:val="Hyperlink"/>
            <w:rFonts w:cs="Arial"/>
            <w:sz w:val="16"/>
            <w:szCs w:val="16"/>
          </w:rPr>
          <w:t>Justice for Children Strategy (2018-2021).</w:t>
        </w:r>
      </w:hyperlink>
    </w:p>
  </w:footnote>
  <w:footnote w:id="46">
    <w:p w14:paraId="12F1D392" w14:textId="293FEADD" w:rsidR="00244370" w:rsidRPr="008171AF" w:rsidRDefault="00244370" w:rsidP="00C4437B">
      <w:pPr>
        <w:pStyle w:val="FootnoteText"/>
        <w:rPr>
          <w:rFonts w:ascii="Arial" w:hAnsi="Arial" w:cs="Arial"/>
        </w:rPr>
      </w:pPr>
      <w:r w:rsidRPr="00810B18">
        <w:rPr>
          <w:rStyle w:val="FootnoteReference"/>
          <w:rFonts w:ascii="Arial" w:hAnsi="Arial" w:cs="Arial"/>
          <w:sz w:val="16"/>
          <w:szCs w:val="16"/>
        </w:rPr>
        <w:footnoteRef/>
      </w:r>
      <w:r w:rsidRPr="00810B18">
        <w:rPr>
          <w:rFonts w:ascii="Arial" w:hAnsi="Arial" w:cs="Arial"/>
          <w:sz w:val="16"/>
          <w:szCs w:val="16"/>
        </w:rPr>
        <w:t xml:space="preserve"> Commission Staff Working Document, </w:t>
      </w:r>
      <w:hyperlink r:id="rId35" w:history="1">
        <w:r w:rsidRPr="00810B18">
          <w:rPr>
            <w:rStyle w:val="Hyperlink"/>
            <w:rFonts w:cs="Arial"/>
            <w:sz w:val="16"/>
            <w:szCs w:val="16"/>
          </w:rPr>
          <w:t>Albania 2019 Report</w:t>
        </w:r>
      </w:hyperlink>
      <w:r w:rsidRPr="00810B18">
        <w:rPr>
          <w:rFonts w:ascii="Arial" w:hAnsi="Arial" w:cs="Arial"/>
          <w:sz w:val="16"/>
          <w:szCs w:val="16"/>
        </w:rPr>
        <w:t>, p. 29.</w:t>
      </w:r>
    </w:p>
  </w:footnote>
  <w:footnote w:id="47">
    <w:p w14:paraId="1A99433E" w14:textId="1421DC88" w:rsidR="00244370" w:rsidRPr="00810B18" w:rsidRDefault="00244370">
      <w:pPr>
        <w:pStyle w:val="FootnoteText"/>
        <w:rPr>
          <w:rFonts w:ascii="Arial" w:hAnsi="Arial" w:cs="Arial"/>
          <w:sz w:val="16"/>
          <w:szCs w:val="16"/>
        </w:rPr>
      </w:pPr>
      <w:r>
        <w:rPr>
          <w:rStyle w:val="FootnoteReference"/>
        </w:rPr>
        <w:footnoteRef/>
      </w:r>
      <w:r>
        <w:t xml:space="preserve"> </w:t>
      </w:r>
      <w:r w:rsidRPr="00810B18">
        <w:rPr>
          <w:rFonts w:ascii="Arial" w:hAnsi="Arial" w:cs="Arial"/>
          <w:sz w:val="16"/>
          <w:szCs w:val="16"/>
        </w:rPr>
        <w:t xml:space="preserve">Commission Staff Working Document, </w:t>
      </w:r>
      <w:hyperlink r:id="rId36" w:history="1">
        <w:r w:rsidRPr="00810B18">
          <w:rPr>
            <w:rStyle w:val="Hyperlink"/>
            <w:rFonts w:cs="Arial"/>
            <w:sz w:val="16"/>
            <w:szCs w:val="16"/>
          </w:rPr>
          <w:t>Albania 2022 Report</w:t>
        </w:r>
      </w:hyperlink>
      <w:r w:rsidRPr="00810B18">
        <w:rPr>
          <w:rFonts w:ascii="Arial" w:hAnsi="Arial" w:cs="Arial"/>
          <w:sz w:val="16"/>
          <w:szCs w:val="16"/>
        </w:rPr>
        <w:t>, p. 34.</w:t>
      </w:r>
    </w:p>
  </w:footnote>
  <w:footnote w:id="48">
    <w:p w14:paraId="336881BB" w14:textId="79644A43" w:rsidR="00626451" w:rsidRPr="00810B18" w:rsidRDefault="00626451" w:rsidP="00626451">
      <w:pPr>
        <w:pStyle w:val="FootnoteText"/>
        <w:rPr>
          <w:rFonts w:ascii="Arial" w:hAnsi="Arial" w:cs="Arial"/>
          <w:sz w:val="16"/>
          <w:szCs w:val="16"/>
        </w:rPr>
      </w:pPr>
      <w:r w:rsidRPr="00810B18">
        <w:rPr>
          <w:rStyle w:val="FootnoteReference"/>
          <w:rFonts w:ascii="Arial" w:hAnsi="Arial" w:cs="Arial"/>
          <w:sz w:val="16"/>
          <w:szCs w:val="16"/>
        </w:rPr>
        <w:footnoteRef/>
      </w:r>
      <w:r w:rsidRPr="00810B18">
        <w:rPr>
          <w:rFonts w:ascii="Arial" w:hAnsi="Arial" w:cs="Arial"/>
          <w:sz w:val="16"/>
          <w:szCs w:val="16"/>
        </w:rPr>
        <w:t xml:space="preserve"> </w:t>
      </w:r>
      <w:r w:rsidR="007C57A1">
        <w:rPr>
          <w:rFonts w:ascii="Arial" w:hAnsi="Arial" w:cs="Arial"/>
          <w:sz w:val="16"/>
          <w:szCs w:val="16"/>
        </w:rPr>
        <w:t xml:space="preserve">See </w:t>
      </w:r>
      <w:r w:rsidRPr="00810B18">
        <w:rPr>
          <w:rFonts w:ascii="Arial" w:hAnsi="Arial" w:cs="Arial"/>
          <w:sz w:val="16"/>
          <w:szCs w:val="16"/>
        </w:rPr>
        <w:t>Law 121/2016 “</w:t>
      </w:r>
      <w:hyperlink r:id="rId37" w:history="1">
        <w:r w:rsidRPr="007C57A1">
          <w:rPr>
            <w:rStyle w:val="Hyperlink"/>
            <w:rFonts w:cs="Arial"/>
            <w:sz w:val="16"/>
            <w:szCs w:val="16"/>
          </w:rPr>
          <w:t>On the Social Care Services in the Republic of Albania</w:t>
        </w:r>
      </w:hyperlink>
      <w:r w:rsidRPr="00810B18">
        <w:rPr>
          <w:rFonts w:ascii="Arial" w:hAnsi="Arial" w:cs="Arial"/>
          <w:sz w:val="16"/>
          <w:szCs w:val="16"/>
        </w:rPr>
        <w:t>”, Article 3, paragraph 25.</w:t>
      </w:r>
      <w:r w:rsidR="00810B18">
        <w:rPr>
          <w:rFonts w:ascii="Arial" w:hAnsi="Arial" w:cs="Arial"/>
          <w:sz w:val="16"/>
          <w:szCs w:val="16"/>
        </w:rPr>
        <w:t xml:space="preserve"> </w:t>
      </w:r>
    </w:p>
  </w:footnote>
  <w:footnote w:id="49">
    <w:p w14:paraId="2E1099B3" w14:textId="52AF0DDC" w:rsidR="00810B18" w:rsidRPr="00810B18" w:rsidRDefault="00FA606D" w:rsidP="00FA606D">
      <w:pPr>
        <w:pStyle w:val="FootnoteText"/>
        <w:rPr>
          <w:rFonts w:ascii="Arial" w:hAnsi="Arial" w:cs="Arial"/>
          <w:sz w:val="16"/>
          <w:szCs w:val="16"/>
        </w:rPr>
      </w:pPr>
      <w:r w:rsidRPr="00810B18">
        <w:rPr>
          <w:rStyle w:val="FootnoteReference"/>
          <w:rFonts w:ascii="Arial" w:hAnsi="Arial" w:cs="Arial"/>
          <w:sz w:val="16"/>
          <w:szCs w:val="16"/>
        </w:rPr>
        <w:footnoteRef/>
      </w:r>
      <w:r w:rsidRPr="00810B18">
        <w:rPr>
          <w:rFonts w:ascii="Arial" w:hAnsi="Arial" w:cs="Arial"/>
          <w:sz w:val="16"/>
          <w:szCs w:val="16"/>
        </w:rPr>
        <w:t xml:space="preserve"> </w:t>
      </w:r>
      <w:r w:rsidR="007C57A1">
        <w:rPr>
          <w:rFonts w:ascii="Arial" w:hAnsi="Arial" w:cs="Arial"/>
          <w:sz w:val="16"/>
          <w:szCs w:val="16"/>
        </w:rPr>
        <w:t>See</w:t>
      </w:r>
      <w:r w:rsidRPr="00810B18">
        <w:rPr>
          <w:rFonts w:ascii="Arial" w:hAnsi="Arial" w:cs="Arial"/>
          <w:sz w:val="16"/>
          <w:szCs w:val="16"/>
        </w:rPr>
        <w:t xml:space="preserve"> Law 18/2017 </w:t>
      </w:r>
      <w:hyperlink r:id="rId38" w:history="1">
        <w:r w:rsidRPr="007C57A1">
          <w:rPr>
            <w:rStyle w:val="Hyperlink"/>
            <w:rFonts w:cs="Arial"/>
            <w:sz w:val="16"/>
            <w:szCs w:val="16"/>
          </w:rPr>
          <w:t>On the Rights and Protection of Child</w:t>
        </w:r>
      </w:hyperlink>
      <w:r w:rsidR="00626451" w:rsidRPr="00810B18">
        <w:rPr>
          <w:rFonts w:ascii="Arial" w:hAnsi="Arial" w:cs="Arial"/>
          <w:sz w:val="16"/>
          <w:szCs w:val="16"/>
        </w:rPr>
        <w:t>.</w:t>
      </w:r>
    </w:p>
  </w:footnote>
  <w:footnote w:id="50">
    <w:p w14:paraId="1DEDD541" w14:textId="2B32C9B3" w:rsidR="00FA606D" w:rsidRPr="00810B18" w:rsidRDefault="00FA606D" w:rsidP="00FA606D">
      <w:pPr>
        <w:pStyle w:val="FootnoteText"/>
        <w:rPr>
          <w:rFonts w:ascii="Arial" w:hAnsi="Arial" w:cs="Arial"/>
          <w:sz w:val="16"/>
          <w:szCs w:val="16"/>
        </w:rPr>
      </w:pPr>
      <w:r w:rsidRPr="00810B18">
        <w:rPr>
          <w:rStyle w:val="FootnoteReference"/>
          <w:rFonts w:ascii="Arial" w:hAnsi="Arial" w:cs="Arial"/>
          <w:sz w:val="16"/>
          <w:szCs w:val="16"/>
        </w:rPr>
        <w:footnoteRef/>
      </w:r>
      <w:r w:rsidRPr="00810B18">
        <w:rPr>
          <w:rFonts w:ascii="Arial" w:hAnsi="Arial" w:cs="Arial"/>
          <w:sz w:val="16"/>
          <w:szCs w:val="16"/>
        </w:rPr>
        <w:t xml:space="preserve"> </w:t>
      </w:r>
      <w:r w:rsidR="007C57A1">
        <w:rPr>
          <w:rFonts w:ascii="Arial" w:hAnsi="Arial" w:cs="Arial"/>
          <w:sz w:val="16"/>
          <w:szCs w:val="16"/>
        </w:rPr>
        <w:t xml:space="preserve">See </w:t>
      </w:r>
      <w:r w:rsidRPr="00810B18">
        <w:rPr>
          <w:rFonts w:ascii="Arial" w:hAnsi="Arial" w:cs="Arial"/>
          <w:sz w:val="16"/>
          <w:szCs w:val="16"/>
        </w:rPr>
        <w:t>DCM No. 578, date 3.10.2018 “</w:t>
      </w:r>
      <w:hyperlink r:id="rId39" w:history="1">
        <w:r w:rsidRPr="007C57A1">
          <w:rPr>
            <w:rStyle w:val="Hyperlink"/>
            <w:rFonts w:cs="Arial"/>
            <w:sz w:val="16"/>
            <w:szCs w:val="16"/>
          </w:rPr>
          <w:t>On the procedures of the referral and management of the case , development and content of the Individual Protection Plan financing of the expenses for its implementation as well as implementation of the measures for the protection of children</w:t>
        </w:r>
      </w:hyperlink>
      <w:r w:rsidRPr="00810B18">
        <w:rPr>
          <w:rFonts w:ascii="Arial" w:hAnsi="Arial" w:cs="Arial"/>
          <w:sz w:val="16"/>
          <w:szCs w:val="16"/>
        </w:rPr>
        <w:t>,</w:t>
      </w:r>
      <w:r w:rsidR="007C57A1">
        <w:rPr>
          <w:rFonts w:ascii="Arial" w:hAnsi="Arial" w:cs="Arial"/>
          <w:sz w:val="16"/>
          <w:szCs w:val="16"/>
        </w:rPr>
        <w:t>’</w:t>
      </w:r>
      <w:r w:rsidRPr="00810B18">
        <w:rPr>
          <w:rFonts w:ascii="Arial" w:hAnsi="Arial" w:cs="Arial"/>
          <w:sz w:val="16"/>
          <w:szCs w:val="16"/>
        </w:rPr>
        <w:t xml:space="preserve"> article 4, paragraph 11.</w:t>
      </w:r>
      <w:r w:rsidR="00941A67">
        <w:rPr>
          <w:rFonts w:ascii="Arial" w:hAnsi="Arial" w:cs="Arial"/>
          <w:sz w:val="16"/>
          <w:szCs w:val="16"/>
        </w:rPr>
        <w:t xml:space="preserve"> </w:t>
      </w:r>
    </w:p>
  </w:footnote>
  <w:footnote w:id="51">
    <w:p w14:paraId="481AE725" w14:textId="762DAE97" w:rsidR="00FA606D" w:rsidRDefault="00FA606D" w:rsidP="00FA606D">
      <w:pPr>
        <w:pStyle w:val="FootnoteText"/>
        <w:rPr>
          <w:rFonts w:ascii="Arial" w:hAnsi="Arial" w:cs="Arial"/>
          <w:sz w:val="16"/>
          <w:szCs w:val="16"/>
        </w:rPr>
      </w:pPr>
      <w:r w:rsidRPr="00F95FE9">
        <w:rPr>
          <w:rStyle w:val="FootnoteReference"/>
          <w:rFonts w:ascii="Arial" w:hAnsi="Arial" w:cs="Arial"/>
          <w:sz w:val="16"/>
          <w:szCs w:val="16"/>
        </w:rPr>
        <w:footnoteRef/>
      </w:r>
      <w:r w:rsidRPr="00F95FE9">
        <w:rPr>
          <w:rFonts w:ascii="Arial" w:hAnsi="Arial" w:cs="Arial"/>
          <w:sz w:val="16"/>
          <w:szCs w:val="16"/>
        </w:rPr>
        <w:t xml:space="preserve"> </w:t>
      </w:r>
      <w:r w:rsidR="007C57A1">
        <w:rPr>
          <w:rFonts w:ascii="Arial" w:hAnsi="Arial" w:cs="Arial"/>
          <w:sz w:val="16"/>
          <w:szCs w:val="16"/>
        </w:rPr>
        <w:t>See ‘</w:t>
      </w:r>
      <w:hyperlink r:id="rId40" w:history="1">
        <w:r w:rsidRPr="007C57A1">
          <w:rPr>
            <w:rStyle w:val="Hyperlink"/>
            <w:rFonts w:cs="Arial"/>
            <w:sz w:val="16"/>
            <w:szCs w:val="16"/>
          </w:rPr>
          <w:t>Case Management Manual for trafficking victims in Albania</w:t>
        </w:r>
      </w:hyperlink>
      <w:r w:rsidR="007C57A1">
        <w:rPr>
          <w:rFonts w:ascii="Arial" w:hAnsi="Arial" w:cs="Arial"/>
          <w:sz w:val="16"/>
          <w:szCs w:val="16"/>
        </w:rPr>
        <w:t xml:space="preserve">.’ </w:t>
      </w:r>
    </w:p>
    <w:p w14:paraId="2DEB23BC" w14:textId="77777777" w:rsidR="00941A67" w:rsidRPr="00F95FE9" w:rsidRDefault="00941A67" w:rsidP="00FA606D">
      <w:pPr>
        <w:pStyle w:val="FootnoteText"/>
        <w:rPr>
          <w:rFonts w:ascii="Arial" w:hAnsi="Arial" w:cs="Arial"/>
          <w:sz w:val="16"/>
          <w:szCs w:val="16"/>
        </w:rPr>
      </w:pPr>
    </w:p>
  </w:footnote>
  <w:footnote w:id="52">
    <w:p w14:paraId="2FFE582C" w14:textId="085C3830" w:rsidR="0071689A" w:rsidRPr="00BC1523" w:rsidRDefault="0071689A" w:rsidP="0071689A">
      <w:pPr>
        <w:pStyle w:val="FootnoteText"/>
      </w:pPr>
      <w:r w:rsidRPr="00F95FE9">
        <w:rPr>
          <w:rStyle w:val="FootnoteReference"/>
          <w:rFonts w:ascii="Arial" w:hAnsi="Arial" w:cs="Arial"/>
          <w:sz w:val="16"/>
          <w:szCs w:val="16"/>
        </w:rPr>
        <w:footnoteRef/>
      </w:r>
      <w:r w:rsidRPr="00F95FE9">
        <w:rPr>
          <w:rFonts w:ascii="Arial" w:hAnsi="Arial" w:cs="Arial"/>
          <w:sz w:val="16"/>
          <w:szCs w:val="16"/>
        </w:rPr>
        <w:t xml:space="preserve"> UNICEF - Roadmap, Local Coordination of Child Friendly Justice: Coordinated Case Management of Children in Conflict or Contact with the Law</w:t>
      </w:r>
      <w:r w:rsidR="00F95FE9">
        <w:rPr>
          <w:rFonts w:ascii="Arial" w:hAnsi="Arial" w:cs="Arial"/>
          <w:sz w:val="16"/>
          <w:szCs w:val="16"/>
        </w:rPr>
        <w:t>.</w:t>
      </w:r>
    </w:p>
  </w:footnote>
  <w:footnote w:id="53">
    <w:p w14:paraId="4B8ACDFB" w14:textId="77777777" w:rsidR="00F64852" w:rsidRPr="00F5150E" w:rsidRDefault="00F64852" w:rsidP="00F64852">
      <w:pPr>
        <w:spacing w:line="245" w:lineRule="auto"/>
        <w:ind w:left="180" w:hanging="191"/>
        <w:jc w:val="both"/>
        <w:rPr>
          <w:rFonts w:ascii="Arial" w:hAnsi="Arial" w:cs="Arial"/>
          <w:sz w:val="16"/>
          <w:szCs w:val="16"/>
          <w:lang w:val="sq-AL"/>
        </w:rPr>
      </w:pPr>
      <w:r w:rsidRPr="00F5150E">
        <w:rPr>
          <w:rStyle w:val="FootnoteReference"/>
          <w:rFonts w:ascii="Arial" w:hAnsi="Arial" w:cs="Arial"/>
          <w:sz w:val="16"/>
          <w:szCs w:val="16"/>
        </w:rPr>
        <w:footnoteRef/>
      </w:r>
      <w:r w:rsidRPr="00F5150E">
        <w:rPr>
          <w:rFonts w:ascii="Arial" w:hAnsi="Arial" w:cs="Arial"/>
          <w:sz w:val="16"/>
          <w:szCs w:val="16"/>
        </w:rPr>
        <w:t xml:space="preserve"> </w:t>
      </w:r>
      <w:r w:rsidRPr="00F5150E">
        <w:rPr>
          <w:rFonts w:ascii="Arial" w:hAnsi="Arial" w:cs="Arial"/>
          <w:color w:val="202124"/>
          <w:sz w:val="16"/>
          <w:szCs w:val="16"/>
          <w:lang w:val="en"/>
        </w:rPr>
        <w:t>Cooperation Agreement on the Functioning of the National Referral Mechanism for Victims and Potential Victims of Trafficking in Persons between the Ministry of Interior, the Ministry of Foreign Affairs, the Ministry of Education and Science, the Ministry of Health, the Ministry of Labor, Social Affairs and Equal Opportunities, General Prosecutor's Office, International Organization for Migration (IOM) - Tirana, The International Organization “World Vision”, Non-Profit Organization "Arsis", Non-Profit Organization" Different &amp; Equal ", National Reception Center for Victims of Trafficking, Psycho Social Center "</w:t>
      </w:r>
      <w:proofErr w:type="spellStart"/>
      <w:r w:rsidRPr="00F5150E">
        <w:rPr>
          <w:rFonts w:ascii="Arial" w:hAnsi="Arial" w:cs="Arial"/>
          <w:color w:val="202124"/>
          <w:sz w:val="16"/>
          <w:szCs w:val="16"/>
          <w:lang w:val="en"/>
        </w:rPr>
        <w:t>Vatra</w:t>
      </w:r>
      <w:proofErr w:type="spellEnd"/>
      <w:r w:rsidRPr="00F5150E">
        <w:rPr>
          <w:rFonts w:ascii="Arial" w:hAnsi="Arial" w:cs="Arial"/>
          <w:color w:val="202124"/>
          <w:sz w:val="16"/>
          <w:szCs w:val="16"/>
          <w:lang w:val="en"/>
        </w:rPr>
        <w:t xml:space="preserve">", </w:t>
      </w:r>
      <w:proofErr w:type="spellStart"/>
      <w:r w:rsidRPr="00F5150E">
        <w:rPr>
          <w:rFonts w:ascii="Arial" w:hAnsi="Arial" w:cs="Arial"/>
          <w:color w:val="202124"/>
          <w:sz w:val="16"/>
          <w:szCs w:val="16"/>
          <w:lang w:val="en"/>
        </w:rPr>
        <w:t>Vlora</w:t>
      </w:r>
      <w:proofErr w:type="spellEnd"/>
      <w:r w:rsidRPr="00F5150E">
        <w:rPr>
          <w:rFonts w:ascii="Arial" w:hAnsi="Arial" w:cs="Arial"/>
          <w:color w:val="202124"/>
          <w:sz w:val="16"/>
          <w:szCs w:val="16"/>
          <w:lang w:val="en"/>
        </w:rPr>
        <w:t>, Non-profit organization "</w:t>
      </w:r>
      <w:proofErr w:type="spellStart"/>
      <w:r w:rsidRPr="00F5150E">
        <w:rPr>
          <w:rFonts w:ascii="Arial" w:hAnsi="Arial" w:cs="Arial"/>
          <w:color w:val="202124"/>
          <w:sz w:val="16"/>
          <w:szCs w:val="16"/>
          <w:lang w:val="en"/>
        </w:rPr>
        <w:t>Tjetër</w:t>
      </w:r>
      <w:proofErr w:type="spellEnd"/>
      <w:r w:rsidRPr="00F5150E">
        <w:rPr>
          <w:rFonts w:ascii="Arial" w:hAnsi="Arial" w:cs="Arial"/>
          <w:color w:val="202124"/>
          <w:sz w:val="16"/>
          <w:szCs w:val="16"/>
          <w:lang w:val="en"/>
        </w:rPr>
        <w:t xml:space="preserve"> Vizion", Elbasan, dated 15.06.2012.</w:t>
      </w:r>
    </w:p>
  </w:footnote>
  <w:footnote w:id="54">
    <w:p w14:paraId="3E61216A" w14:textId="2DAB637B" w:rsidR="00941A67" w:rsidRPr="00075555" w:rsidRDefault="00F64852" w:rsidP="00DE1251">
      <w:pPr>
        <w:pStyle w:val="FootnoteText"/>
        <w:ind w:left="180" w:hanging="180"/>
        <w:jc w:val="both"/>
        <w:rPr>
          <w:rFonts w:ascii="Arial" w:hAnsi="Arial" w:cs="Arial"/>
          <w:sz w:val="16"/>
          <w:szCs w:val="16"/>
        </w:rPr>
      </w:pPr>
      <w:r w:rsidRPr="00075555">
        <w:rPr>
          <w:rStyle w:val="FootnoteReference"/>
          <w:rFonts w:ascii="Arial" w:hAnsi="Arial" w:cs="Arial"/>
          <w:sz w:val="16"/>
          <w:szCs w:val="16"/>
        </w:rPr>
        <w:footnoteRef/>
      </w:r>
      <w:r w:rsidRPr="00075555">
        <w:rPr>
          <w:rFonts w:ascii="Arial" w:hAnsi="Arial" w:cs="Arial"/>
          <w:sz w:val="16"/>
          <w:szCs w:val="16"/>
        </w:rPr>
        <w:t xml:space="preserve"> Based on hitherto experience in enforcing Decision of Council of Ministers No. 582 dated 27.7.2011 “</w:t>
      </w:r>
      <w:hyperlink r:id="rId41" w:history="1">
        <w:r w:rsidRPr="00DE1251">
          <w:rPr>
            <w:rStyle w:val="Hyperlink"/>
            <w:rFonts w:cs="Arial"/>
            <w:sz w:val="16"/>
            <w:szCs w:val="16"/>
          </w:rPr>
          <w:t>On approval of standard operating procedures for the identification and referral of victims/potential victims of trafficking</w:t>
        </w:r>
      </w:hyperlink>
      <w:r w:rsidRPr="00075555">
        <w:rPr>
          <w:rFonts w:ascii="Arial" w:hAnsi="Arial" w:cs="Arial"/>
          <w:sz w:val="16"/>
          <w:szCs w:val="16"/>
        </w:rPr>
        <w:t>.”</w:t>
      </w:r>
      <w:r w:rsidR="00941A67">
        <w:rPr>
          <w:rFonts w:ascii="Arial" w:hAnsi="Arial" w:cs="Arial"/>
          <w:sz w:val="16"/>
          <w:szCs w:val="16"/>
        </w:rPr>
        <w:t xml:space="preserve"> </w:t>
      </w:r>
    </w:p>
  </w:footnote>
  <w:footnote w:id="55">
    <w:p w14:paraId="398B8362" w14:textId="298B55DA" w:rsidR="00F64852" w:rsidRPr="00075555" w:rsidRDefault="00F64852" w:rsidP="00DE1251">
      <w:pPr>
        <w:pStyle w:val="FootnoteText"/>
        <w:ind w:left="90" w:hanging="90"/>
        <w:rPr>
          <w:sz w:val="14"/>
          <w:szCs w:val="14"/>
        </w:rPr>
      </w:pPr>
      <w:r w:rsidRPr="00075555">
        <w:rPr>
          <w:rStyle w:val="FootnoteReference"/>
          <w:rFonts w:ascii="Arial" w:hAnsi="Arial" w:cs="Arial"/>
          <w:sz w:val="16"/>
          <w:szCs w:val="16"/>
        </w:rPr>
        <w:footnoteRef/>
      </w:r>
      <w:r w:rsidR="00075555" w:rsidRPr="00075555">
        <w:rPr>
          <w:rFonts w:ascii="Arial" w:hAnsi="Arial" w:cs="Arial"/>
          <w:sz w:val="16"/>
          <w:szCs w:val="16"/>
        </w:rPr>
        <w:t xml:space="preserve">See </w:t>
      </w:r>
      <w:hyperlink r:id="rId42" w:history="1">
        <w:r w:rsidR="00075555" w:rsidRPr="00075555">
          <w:rPr>
            <w:rStyle w:val="Hyperlink"/>
            <w:rFonts w:cs="Arial"/>
            <w:sz w:val="16"/>
            <w:szCs w:val="16"/>
          </w:rPr>
          <w:t>Evaluation of the Programme on Transforming the National Response to Human Trafficking in and from Albania</w:t>
        </w:r>
      </w:hyperlink>
      <w:r w:rsidR="00075555" w:rsidRPr="00075555">
        <w:rPr>
          <w:rFonts w:ascii="Arial" w:hAnsi="Arial" w:cs="Arial"/>
          <w:sz w:val="16"/>
          <w:szCs w:val="16"/>
        </w:rPr>
        <w:t>, 2019–2022, November 2022</w:t>
      </w:r>
      <w:r w:rsidR="00075555">
        <w:rPr>
          <w:rFonts w:ascii="Arial" w:hAnsi="Arial" w:cs="Arial"/>
          <w:sz w:val="16"/>
          <w:szCs w:val="16"/>
        </w:rPr>
        <w:t>.</w:t>
      </w:r>
    </w:p>
  </w:footnote>
  <w:footnote w:id="56">
    <w:p w14:paraId="30B45730" w14:textId="34E0290E" w:rsidR="00244370" w:rsidRPr="000F7468" w:rsidRDefault="00244370">
      <w:pPr>
        <w:pStyle w:val="FootnoteText"/>
        <w:rPr>
          <w:rFonts w:ascii="Arial" w:hAnsi="Arial" w:cs="Arial"/>
          <w:sz w:val="16"/>
          <w:szCs w:val="16"/>
        </w:rPr>
      </w:pPr>
      <w:r w:rsidRPr="000F7468">
        <w:rPr>
          <w:rStyle w:val="FootnoteReference"/>
          <w:rFonts w:ascii="Arial" w:hAnsi="Arial" w:cs="Arial"/>
          <w:sz w:val="16"/>
          <w:szCs w:val="16"/>
        </w:rPr>
        <w:footnoteRef/>
      </w:r>
      <w:r w:rsidRPr="000F7468">
        <w:rPr>
          <w:rFonts w:ascii="Arial" w:hAnsi="Arial" w:cs="Arial"/>
          <w:sz w:val="16"/>
          <w:szCs w:val="16"/>
        </w:rPr>
        <w:t xml:space="preserve"> Budget figures from ProDoc, Section 1.4 Programme Budget, 2/19/2019.</w:t>
      </w:r>
    </w:p>
  </w:footnote>
  <w:footnote w:id="57">
    <w:p w14:paraId="39E0443D" w14:textId="2B5B2D60" w:rsidR="00244370" w:rsidRPr="0083292E" w:rsidRDefault="00244370" w:rsidP="00AC60E6">
      <w:pPr>
        <w:pStyle w:val="FootnoteText"/>
        <w:ind w:left="180" w:hanging="180"/>
        <w:rPr>
          <w:b/>
          <w:bCs/>
        </w:rPr>
      </w:pPr>
      <w:r w:rsidRPr="000F7468">
        <w:rPr>
          <w:rStyle w:val="FootnoteReference"/>
          <w:rFonts w:ascii="Arial" w:hAnsi="Arial" w:cs="Arial"/>
          <w:sz w:val="16"/>
          <w:szCs w:val="16"/>
        </w:rPr>
        <w:footnoteRef/>
      </w:r>
      <w:r w:rsidRPr="000F7468">
        <w:rPr>
          <w:rFonts w:ascii="Arial" w:hAnsi="Arial" w:cs="Arial"/>
          <w:sz w:val="16"/>
          <w:szCs w:val="16"/>
        </w:rPr>
        <w:t xml:space="preserve"> UNICEF, </w:t>
      </w:r>
      <w:r w:rsidRPr="000F7468">
        <w:rPr>
          <w:rFonts w:ascii="Arial" w:hAnsi="Arial" w:cs="Arial"/>
          <w:i/>
          <w:iCs/>
          <w:sz w:val="16"/>
          <w:szCs w:val="16"/>
        </w:rPr>
        <w:t>Programme Document</w:t>
      </w:r>
      <w:r w:rsidRPr="000F7468">
        <w:rPr>
          <w:rFonts w:ascii="Arial" w:hAnsi="Arial" w:cs="Arial"/>
          <w:sz w:val="16"/>
          <w:szCs w:val="16"/>
        </w:rPr>
        <w:t xml:space="preserve">, Strengthening Juvenile Justice in Albania, May 2019 and UNICEF, </w:t>
      </w:r>
      <w:r w:rsidRPr="000F7468">
        <w:rPr>
          <w:rFonts w:ascii="Arial" w:hAnsi="Arial" w:cs="Arial"/>
          <w:i/>
          <w:iCs/>
          <w:sz w:val="16"/>
          <w:szCs w:val="16"/>
        </w:rPr>
        <w:t>Programme Document</w:t>
      </w:r>
      <w:r w:rsidRPr="000F7468">
        <w:rPr>
          <w:rFonts w:ascii="Arial" w:hAnsi="Arial" w:cs="Arial"/>
          <w:sz w:val="16"/>
          <w:szCs w:val="16"/>
        </w:rPr>
        <w:t>, strengthening multi-disciplinary approaches in case management for children in conflict and contact with the law, August 2021.</w:t>
      </w:r>
    </w:p>
  </w:footnote>
  <w:footnote w:id="58">
    <w:p w14:paraId="56AD9109" w14:textId="7633DFDE" w:rsidR="00244370" w:rsidRPr="000F7468" w:rsidRDefault="00244370">
      <w:pPr>
        <w:pStyle w:val="FootnoteText"/>
        <w:rPr>
          <w:rFonts w:ascii="Arial" w:hAnsi="Arial" w:cs="Arial"/>
          <w:sz w:val="16"/>
          <w:szCs w:val="16"/>
        </w:rPr>
      </w:pPr>
      <w:r w:rsidRPr="000F7468">
        <w:rPr>
          <w:rStyle w:val="FootnoteReference"/>
          <w:rFonts w:ascii="Arial" w:hAnsi="Arial" w:cs="Arial"/>
          <w:sz w:val="16"/>
          <w:szCs w:val="16"/>
        </w:rPr>
        <w:footnoteRef/>
      </w:r>
      <w:r w:rsidRPr="000F7468">
        <w:rPr>
          <w:rFonts w:ascii="Arial" w:hAnsi="Arial" w:cs="Arial"/>
          <w:sz w:val="16"/>
          <w:szCs w:val="16"/>
        </w:rPr>
        <w:t xml:space="preserve"> For more information see </w:t>
      </w:r>
      <w:hyperlink r:id="rId43" w:history="1">
        <w:r w:rsidRPr="000F7468">
          <w:rPr>
            <w:rStyle w:val="Hyperlink"/>
            <w:rFonts w:cs="Arial"/>
            <w:sz w:val="16"/>
            <w:szCs w:val="16"/>
          </w:rPr>
          <w:t>OECD Evaluation Criteria</w:t>
        </w:r>
      </w:hyperlink>
      <w:r w:rsidRPr="000F7468">
        <w:rPr>
          <w:rStyle w:val="Hyperlink"/>
          <w:rFonts w:cs="Arial"/>
          <w:sz w:val="16"/>
          <w:szCs w:val="16"/>
        </w:rPr>
        <w:t>.</w:t>
      </w:r>
    </w:p>
  </w:footnote>
  <w:footnote w:id="59">
    <w:p w14:paraId="76A84E2F" w14:textId="77777777" w:rsidR="00244370" w:rsidRPr="00781546" w:rsidRDefault="00244370" w:rsidP="00D5339F">
      <w:pPr>
        <w:pStyle w:val="FootnoteText"/>
        <w:rPr>
          <w:rFonts w:ascii="Arial" w:hAnsi="Arial" w:cs="Arial"/>
        </w:rPr>
      </w:pPr>
      <w:r w:rsidRPr="000F7468">
        <w:rPr>
          <w:rStyle w:val="FootnoteReference"/>
          <w:rFonts w:ascii="Arial" w:hAnsi="Arial" w:cs="Arial"/>
          <w:sz w:val="16"/>
          <w:szCs w:val="16"/>
        </w:rPr>
        <w:footnoteRef/>
      </w:r>
      <w:r w:rsidRPr="000F7468">
        <w:rPr>
          <w:rFonts w:ascii="Arial" w:hAnsi="Arial" w:cs="Arial"/>
          <w:sz w:val="16"/>
          <w:szCs w:val="16"/>
        </w:rPr>
        <w:t xml:space="preserve"> Universal Values, Principle Two: </w:t>
      </w:r>
      <w:hyperlink r:id="rId44" w:history="1">
        <w:r w:rsidRPr="000F7468">
          <w:rPr>
            <w:rStyle w:val="Hyperlink"/>
            <w:rFonts w:cs="Arial"/>
            <w:sz w:val="16"/>
            <w:szCs w:val="16"/>
          </w:rPr>
          <w:t>Leave No One Behind</w:t>
        </w:r>
      </w:hyperlink>
      <w:r w:rsidRPr="000F7468">
        <w:rPr>
          <w:rStyle w:val="Hyperlink"/>
          <w:rFonts w:cs="Arial"/>
          <w:sz w:val="16"/>
          <w:szCs w:val="16"/>
        </w:rPr>
        <w:t>.</w:t>
      </w:r>
    </w:p>
  </w:footnote>
  <w:footnote w:id="60">
    <w:p w14:paraId="2D6B9FB3" w14:textId="77777777" w:rsidR="008230DC" w:rsidRPr="000F7468" w:rsidRDefault="008230DC" w:rsidP="008230DC">
      <w:pPr>
        <w:pStyle w:val="FootnoteText"/>
        <w:rPr>
          <w:rFonts w:ascii="Arial" w:hAnsi="Arial" w:cs="Arial"/>
          <w:sz w:val="16"/>
          <w:szCs w:val="16"/>
        </w:rPr>
      </w:pPr>
      <w:r w:rsidRPr="000F7468">
        <w:rPr>
          <w:rStyle w:val="FootnoteReference"/>
          <w:rFonts w:ascii="Arial" w:hAnsi="Arial" w:cs="Arial"/>
          <w:sz w:val="16"/>
          <w:szCs w:val="16"/>
        </w:rPr>
        <w:footnoteRef/>
      </w:r>
      <w:r w:rsidRPr="000F7468">
        <w:rPr>
          <w:rFonts w:ascii="Arial" w:hAnsi="Arial" w:cs="Arial"/>
          <w:sz w:val="16"/>
          <w:szCs w:val="16"/>
        </w:rPr>
        <w:t xml:space="preserve"> Deletions are marked with a strikethrough and additions are marked with a double underline.</w:t>
      </w:r>
    </w:p>
  </w:footnote>
  <w:footnote w:id="61">
    <w:p w14:paraId="4C0AEF92" w14:textId="77777777" w:rsidR="00A42128" w:rsidRPr="00053BFF" w:rsidRDefault="00A42128" w:rsidP="008A6B65">
      <w:pPr>
        <w:pStyle w:val="FootnoteText"/>
        <w:ind w:left="180" w:hanging="180"/>
        <w:rPr>
          <w:rFonts w:ascii="Arial" w:hAnsi="Arial" w:cs="Arial"/>
          <w:sz w:val="16"/>
          <w:szCs w:val="16"/>
        </w:rPr>
      </w:pPr>
      <w:r w:rsidRPr="00053BFF">
        <w:rPr>
          <w:rStyle w:val="FootnoteReference"/>
          <w:rFonts w:ascii="Arial" w:hAnsi="Arial" w:cs="Arial"/>
          <w:sz w:val="16"/>
          <w:szCs w:val="16"/>
        </w:rPr>
        <w:footnoteRef/>
      </w:r>
      <w:r w:rsidRPr="00053BFF">
        <w:rPr>
          <w:rFonts w:ascii="Arial" w:hAnsi="Arial" w:cs="Arial"/>
          <w:sz w:val="16"/>
          <w:szCs w:val="16"/>
        </w:rPr>
        <w:t xml:space="preserve"> Note that the makeup of duty bearers was position-based and UNICEF was not involved in selecting individuals for positions and had no influence as to whether males or females held these positions.</w:t>
      </w:r>
    </w:p>
  </w:footnote>
  <w:footnote w:id="62">
    <w:p w14:paraId="5A959C30" w14:textId="77777777" w:rsidR="00A42128" w:rsidRPr="00FD7BEE" w:rsidRDefault="00A42128" w:rsidP="00A42128">
      <w:pPr>
        <w:pStyle w:val="Tablenotes"/>
        <w:spacing w:before="0" w:after="0"/>
        <w:rPr>
          <w:rFonts w:ascii="Arial" w:hAnsi="Arial" w:cs="Arial"/>
        </w:rPr>
      </w:pPr>
      <w:r w:rsidRPr="00053BFF">
        <w:rPr>
          <w:rStyle w:val="FootnoteReference"/>
          <w:rFonts w:ascii="Arial" w:hAnsi="Arial" w:cs="Arial"/>
          <w:sz w:val="16"/>
          <w:szCs w:val="16"/>
        </w:rPr>
        <w:footnoteRef/>
      </w:r>
      <w:r w:rsidRPr="00053BFF">
        <w:rPr>
          <w:rFonts w:ascii="Arial" w:hAnsi="Arial" w:cs="Arial"/>
          <w:sz w:val="16"/>
          <w:szCs w:val="16"/>
        </w:rPr>
        <w:t xml:space="preserve"> Ibid.</w:t>
      </w:r>
    </w:p>
  </w:footnote>
  <w:footnote w:id="63">
    <w:p w14:paraId="5C8B9159" w14:textId="66A8DCD4" w:rsidR="00E01D73" w:rsidRPr="00053BFF" w:rsidRDefault="00E01D73">
      <w:pPr>
        <w:pStyle w:val="FootnoteText"/>
        <w:rPr>
          <w:rFonts w:ascii="Arial" w:hAnsi="Arial" w:cs="Arial"/>
          <w:sz w:val="16"/>
          <w:szCs w:val="16"/>
        </w:rPr>
      </w:pPr>
      <w:r w:rsidRPr="00053BFF">
        <w:rPr>
          <w:rStyle w:val="FootnoteReference"/>
          <w:rFonts w:ascii="Arial" w:hAnsi="Arial" w:cs="Arial"/>
          <w:sz w:val="16"/>
          <w:szCs w:val="16"/>
        </w:rPr>
        <w:footnoteRef/>
      </w:r>
      <w:r w:rsidRPr="00053BFF">
        <w:rPr>
          <w:rFonts w:ascii="Arial" w:hAnsi="Arial" w:cs="Arial"/>
          <w:sz w:val="16"/>
          <w:szCs w:val="16"/>
        </w:rPr>
        <w:t xml:space="preserve"> See </w:t>
      </w:r>
      <w:hyperlink r:id="rId45" w:history="1">
        <w:r w:rsidRPr="00053BFF">
          <w:rPr>
            <w:rStyle w:val="Hyperlink"/>
            <w:rFonts w:cs="Arial"/>
            <w:sz w:val="16"/>
            <w:szCs w:val="16"/>
          </w:rPr>
          <w:t>UNICEF Policy on Personal Data Protection</w:t>
        </w:r>
      </w:hyperlink>
    </w:p>
  </w:footnote>
  <w:footnote w:id="64">
    <w:p w14:paraId="786AAF1C" w14:textId="738B30CF" w:rsidR="00D102A5" w:rsidRDefault="00D102A5">
      <w:pPr>
        <w:pStyle w:val="FootnoteText"/>
      </w:pPr>
      <w:r w:rsidRPr="00053BFF">
        <w:rPr>
          <w:rStyle w:val="FootnoteReference"/>
          <w:rFonts w:ascii="Arial" w:hAnsi="Arial" w:cs="Arial"/>
          <w:sz w:val="16"/>
          <w:szCs w:val="16"/>
        </w:rPr>
        <w:footnoteRef/>
      </w:r>
      <w:r w:rsidRPr="00053BFF">
        <w:rPr>
          <w:rFonts w:ascii="Arial" w:hAnsi="Arial" w:cs="Arial"/>
          <w:sz w:val="16"/>
          <w:szCs w:val="16"/>
        </w:rPr>
        <w:t xml:space="preserve"> Personally identifiable information refers to data such as someone’s name, address and contact details, job title within an organization or descriptive characteristics of individuals and their circumstances.</w:t>
      </w:r>
    </w:p>
  </w:footnote>
  <w:footnote w:id="65">
    <w:p w14:paraId="0ED003E8" w14:textId="7FED96B1" w:rsidR="00244370" w:rsidRPr="00053BFF" w:rsidRDefault="00244370">
      <w:pPr>
        <w:pStyle w:val="FootnoteText"/>
        <w:rPr>
          <w:rFonts w:ascii="Arial" w:hAnsi="Arial" w:cs="Arial"/>
          <w:sz w:val="16"/>
          <w:szCs w:val="16"/>
        </w:rPr>
      </w:pPr>
      <w:r w:rsidRPr="00053BFF">
        <w:rPr>
          <w:rStyle w:val="FootnoteReference"/>
          <w:rFonts w:ascii="Arial" w:hAnsi="Arial" w:cs="Arial"/>
          <w:sz w:val="16"/>
          <w:szCs w:val="16"/>
        </w:rPr>
        <w:footnoteRef/>
      </w:r>
      <w:r w:rsidRPr="00053BFF">
        <w:rPr>
          <w:rFonts w:ascii="Arial" w:hAnsi="Arial" w:cs="Arial"/>
          <w:sz w:val="16"/>
          <w:szCs w:val="16"/>
        </w:rPr>
        <w:t xml:space="preserve"> See </w:t>
      </w:r>
      <w:hyperlink r:id="rId46" w:history="1">
        <w:r w:rsidRPr="00053BFF">
          <w:rPr>
            <w:rStyle w:val="Hyperlink"/>
            <w:rFonts w:cs="Arial"/>
            <w:sz w:val="16"/>
            <w:szCs w:val="16"/>
          </w:rPr>
          <w:t>UNICEF ethical guidelines</w:t>
        </w:r>
      </w:hyperlink>
      <w:r w:rsidRPr="00053BFF">
        <w:rPr>
          <w:rFonts w:ascii="Arial" w:hAnsi="Arial" w:cs="Arial"/>
          <w:sz w:val="16"/>
          <w:szCs w:val="16"/>
        </w:rPr>
        <w:t>.</w:t>
      </w:r>
    </w:p>
  </w:footnote>
  <w:footnote w:id="66">
    <w:p w14:paraId="48C767D0" w14:textId="52ADFD20" w:rsidR="00244370" w:rsidRPr="008B2344" w:rsidRDefault="00244370" w:rsidP="0010494D">
      <w:pPr>
        <w:pStyle w:val="FootnoteText"/>
        <w:rPr>
          <w:rFonts w:ascii="Arial" w:hAnsi="Arial" w:cs="Arial"/>
        </w:rPr>
      </w:pPr>
      <w:r w:rsidRPr="00053BFF">
        <w:rPr>
          <w:rStyle w:val="FootnoteReference"/>
          <w:rFonts w:ascii="Arial" w:hAnsi="Arial" w:cs="Arial"/>
          <w:sz w:val="16"/>
          <w:szCs w:val="16"/>
        </w:rPr>
        <w:footnoteRef/>
      </w:r>
      <w:r w:rsidRPr="00053BFF">
        <w:rPr>
          <w:rFonts w:ascii="Arial" w:hAnsi="Arial" w:cs="Arial"/>
          <w:sz w:val="16"/>
          <w:szCs w:val="16"/>
        </w:rPr>
        <w:t xml:space="preserve"> UNEG </w:t>
      </w:r>
      <w:hyperlink r:id="rId47" w:history="1">
        <w:r w:rsidRPr="00053BFF">
          <w:rPr>
            <w:rStyle w:val="Hyperlink"/>
            <w:rFonts w:cs="Arial"/>
            <w:sz w:val="16"/>
            <w:szCs w:val="16"/>
          </w:rPr>
          <w:t>Ethical Guidelines for Evaluation</w:t>
        </w:r>
      </w:hyperlink>
      <w:r w:rsidRPr="00053BFF">
        <w:rPr>
          <w:rFonts w:ascii="Arial" w:hAnsi="Arial" w:cs="Arial"/>
          <w:sz w:val="16"/>
          <w:szCs w:val="16"/>
        </w:rPr>
        <w:t>, June 2020.</w:t>
      </w:r>
    </w:p>
  </w:footnote>
  <w:footnote w:id="67">
    <w:p w14:paraId="72BEC8FC" w14:textId="406CB0E9" w:rsidR="00244370" w:rsidRPr="00053BFF" w:rsidRDefault="00244370">
      <w:pPr>
        <w:pStyle w:val="FootnoteText"/>
        <w:rPr>
          <w:sz w:val="16"/>
          <w:szCs w:val="16"/>
        </w:rPr>
      </w:pPr>
      <w:r w:rsidRPr="00053BFF">
        <w:rPr>
          <w:rStyle w:val="FootnoteReference"/>
          <w:rFonts w:ascii="Arial" w:hAnsi="Arial" w:cs="Arial"/>
          <w:sz w:val="16"/>
          <w:szCs w:val="16"/>
        </w:rPr>
        <w:footnoteRef/>
      </w:r>
      <w:r w:rsidRPr="00053BFF">
        <w:rPr>
          <w:rFonts w:ascii="Arial" w:hAnsi="Arial" w:cs="Arial"/>
          <w:sz w:val="16"/>
          <w:szCs w:val="16"/>
        </w:rPr>
        <w:t xml:space="preserve"> The material in this section was derived from: OECD (2021), </w:t>
      </w:r>
      <w:r w:rsidRPr="00053BFF">
        <w:rPr>
          <w:rFonts w:ascii="Arial" w:hAnsi="Arial" w:cs="Arial"/>
          <w:i/>
          <w:iCs/>
          <w:sz w:val="16"/>
          <w:szCs w:val="16"/>
        </w:rPr>
        <w:t>Applying Evaluation Criteria Thoughtfully</w:t>
      </w:r>
      <w:r w:rsidRPr="00053BFF">
        <w:rPr>
          <w:rFonts w:ascii="Arial" w:hAnsi="Arial" w:cs="Arial"/>
          <w:sz w:val="16"/>
          <w:szCs w:val="16"/>
        </w:rPr>
        <w:t>, OECD Publishing, Paris, https://doi.org/10.1787/543e84ed-en.</w:t>
      </w:r>
    </w:p>
  </w:footnote>
  <w:footnote w:id="68">
    <w:p w14:paraId="5C2522E8" w14:textId="1F80959D" w:rsidR="00244370" w:rsidRPr="00053BFF" w:rsidRDefault="00244370">
      <w:pPr>
        <w:pStyle w:val="FootnoteText"/>
        <w:rPr>
          <w:rFonts w:ascii="Arial" w:hAnsi="Arial" w:cs="Arial"/>
          <w:sz w:val="16"/>
          <w:szCs w:val="16"/>
        </w:rPr>
      </w:pPr>
      <w:r w:rsidRPr="00053BFF">
        <w:rPr>
          <w:rStyle w:val="FootnoteReference"/>
          <w:rFonts w:ascii="Arial" w:hAnsi="Arial" w:cs="Arial"/>
          <w:sz w:val="16"/>
          <w:szCs w:val="16"/>
        </w:rPr>
        <w:footnoteRef/>
      </w:r>
      <w:r w:rsidRPr="00053BFF">
        <w:rPr>
          <w:rFonts w:ascii="Arial" w:hAnsi="Arial" w:cs="Arial"/>
          <w:sz w:val="16"/>
          <w:szCs w:val="16"/>
        </w:rPr>
        <w:t xml:space="preserve"> See </w:t>
      </w:r>
      <w:hyperlink r:id="rId48" w:history="1">
        <w:r w:rsidRPr="00053BFF">
          <w:rPr>
            <w:rStyle w:val="Hyperlink"/>
            <w:rFonts w:cs="Arial"/>
            <w:sz w:val="16"/>
            <w:szCs w:val="16"/>
          </w:rPr>
          <w:t>UNICEF-Adapted UNEG Evaluation Reports Standards</w:t>
        </w:r>
      </w:hyperlink>
      <w:r w:rsidRPr="00053BFF">
        <w:rPr>
          <w:rFonts w:ascii="Arial" w:hAnsi="Arial" w:cs="Arial"/>
          <w:sz w:val="16"/>
          <w:szCs w:val="16"/>
        </w:rPr>
        <w:t>, June 2017.</w:t>
      </w:r>
    </w:p>
  </w:footnote>
  <w:footnote w:id="69">
    <w:p w14:paraId="40CA9F7A" w14:textId="77777777" w:rsidR="0094062F" w:rsidRPr="00996B7F" w:rsidRDefault="0094062F" w:rsidP="0094062F">
      <w:pPr>
        <w:pStyle w:val="FootnoteText"/>
        <w:rPr>
          <w:rFonts w:cs="Arial"/>
          <w:sz w:val="16"/>
          <w:szCs w:val="16"/>
        </w:rPr>
      </w:pPr>
      <w:r w:rsidRPr="00996B7F">
        <w:rPr>
          <w:rStyle w:val="FootnoteReference"/>
          <w:rFonts w:cs="Arial"/>
          <w:sz w:val="16"/>
          <w:szCs w:val="16"/>
        </w:rPr>
        <w:footnoteRef/>
      </w:r>
      <w:r w:rsidRPr="00996B7F">
        <w:rPr>
          <w:rFonts w:cs="Arial"/>
          <w:sz w:val="16"/>
          <w:szCs w:val="16"/>
        </w:rPr>
        <w:t xml:space="preserve"> Deletions are marked with a strikethrough and additions are marked with a double underline.</w:t>
      </w:r>
    </w:p>
  </w:footnote>
  <w:footnote w:id="70">
    <w:p w14:paraId="3854E503" w14:textId="77777777" w:rsidR="0094062F" w:rsidRPr="00E9502D" w:rsidRDefault="0094062F" w:rsidP="0094062F">
      <w:pPr>
        <w:pStyle w:val="FootnoteText"/>
        <w:rPr>
          <w:sz w:val="16"/>
          <w:szCs w:val="16"/>
        </w:rPr>
      </w:pPr>
      <w:r w:rsidRPr="00996B7F">
        <w:rPr>
          <w:rStyle w:val="FootnoteReference"/>
          <w:sz w:val="16"/>
          <w:szCs w:val="16"/>
        </w:rPr>
        <w:footnoteRef/>
      </w:r>
      <w:r w:rsidRPr="00996B7F">
        <w:rPr>
          <w:sz w:val="16"/>
          <w:szCs w:val="16"/>
        </w:rPr>
        <w:t xml:space="preserve"> </w:t>
      </w:r>
      <w:r w:rsidRPr="006A0352">
        <w:rPr>
          <w:b/>
          <w:bCs/>
          <w:sz w:val="16"/>
          <w:szCs w:val="16"/>
        </w:rPr>
        <w:t>Stakeholder</w:t>
      </w:r>
      <w:r w:rsidRPr="00E9502D">
        <w:rPr>
          <w:sz w:val="16"/>
          <w:szCs w:val="16"/>
        </w:rPr>
        <w:t xml:space="preserve">: An individual, group or entity with an intertest in the evaluation or the object of the evaluation; </w:t>
      </w:r>
      <w:r w:rsidRPr="00E9502D">
        <w:rPr>
          <w:b/>
          <w:bCs/>
          <w:sz w:val="16"/>
          <w:szCs w:val="16"/>
        </w:rPr>
        <w:t>Rights Holder</w:t>
      </w:r>
      <w:r w:rsidRPr="00E9502D">
        <w:rPr>
          <w:sz w:val="16"/>
          <w:szCs w:val="16"/>
        </w:rPr>
        <w:t xml:space="preserve">: The children: they have the rights and parents. A child according to the Criminal Justice for Children Code, Article 3 is any person under 18; </w:t>
      </w:r>
      <w:r w:rsidRPr="00E9502D">
        <w:rPr>
          <w:b/>
          <w:bCs/>
          <w:sz w:val="16"/>
          <w:szCs w:val="16"/>
        </w:rPr>
        <w:t>Duty Bearer</w:t>
      </w:r>
      <w:r w:rsidRPr="00E9502D">
        <w:rPr>
          <w:sz w:val="16"/>
          <w:szCs w:val="16"/>
        </w:rPr>
        <w:t xml:space="preserve">: State or non-state actors, that have the obligation to respect, protect, promote, and fulfil human rights of rights holders, </w:t>
      </w:r>
      <w:proofErr w:type="gramStart"/>
      <w:r w:rsidRPr="00E9502D">
        <w:rPr>
          <w:sz w:val="16"/>
          <w:szCs w:val="16"/>
        </w:rPr>
        <w:t>e.g.</w:t>
      </w:r>
      <w:proofErr w:type="gramEnd"/>
      <w:r w:rsidRPr="00E9502D">
        <w:rPr>
          <w:sz w:val="16"/>
          <w:szCs w:val="16"/>
        </w:rPr>
        <w:t xml:space="preserve"> teachers, professionals, government agencies and employees</w:t>
      </w:r>
    </w:p>
  </w:footnote>
  <w:footnote w:id="71">
    <w:p w14:paraId="2BE267D4" w14:textId="77777777" w:rsidR="0094062F" w:rsidRPr="0001320F" w:rsidRDefault="0094062F" w:rsidP="0094062F">
      <w:pPr>
        <w:pStyle w:val="FootnoteText"/>
        <w:rPr>
          <w:sz w:val="16"/>
          <w:szCs w:val="16"/>
        </w:rPr>
      </w:pPr>
      <w:r w:rsidRPr="00E9502D">
        <w:rPr>
          <w:rStyle w:val="FootnoteReference"/>
          <w:sz w:val="16"/>
          <w:szCs w:val="16"/>
        </w:rPr>
        <w:footnoteRef/>
      </w:r>
      <w:r w:rsidRPr="00E9502D">
        <w:rPr>
          <w:sz w:val="16"/>
          <w:szCs w:val="16"/>
        </w:rPr>
        <w:t xml:space="preserve"> A needs assessment may include many factors. An example of some of these factors include</w:t>
      </w:r>
      <w:r>
        <w:rPr>
          <w:sz w:val="16"/>
          <w:szCs w:val="16"/>
        </w:rPr>
        <w:t>, but are not limited to</w:t>
      </w:r>
      <w:r w:rsidRPr="00E9502D">
        <w:rPr>
          <w:sz w:val="16"/>
          <w:szCs w:val="16"/>
        </w:rPr>
        <w:t>: 1) Who are the children at risk of or likely to become in contact or conflict with the law; 2) What are the rights and needs of children and their families with regard to preventative services (i.e. care, guidance and support, education, counselling, life skills); 3) What are the services (primary, secondary and tertiary) that could help mitigate risk factors</w:t>
      </w:r>
      <w:r w:rsidRPr="0001320F">
        <w:rPr>
          <w:sz w:val="16"/>
          <w:szCs w:val="16"/>
        </w:rPr>
        <w:t xml:space="preserve">; 4) </w:t>
      </w:r>
      <w:r w:rsidRPr="00E9502D">
        <w:rPr>
          <w:sz w:val="16"/>
          <w:szCs w:val="16"/>
        </w:rPr>
        <w:t>Which of these services are available (according to both law and practice) and how are they functioning (including content, extent of implementation, purpose/target beneficiaries, quality, effectiveness, impact, capacity, regulation/government oversight)</w:t>
      </w:r>
      <w:r w:rsidRPr="0001320F">
        <w:rPr>
          <w:sz w:val="16"/>
          <w:szCs w:val="16"/>
        </w:rPr>
        <w:t xml:space="preserve">; </w:t>
      </w:r>
      <w:r w:rsidRPr="00E9502D">
        <w:rPr>
          <w:sz w:val="16"/>
          <w:szCs w:val="16"/>
        </w:rPr>
        <w:t>5</w:t>
      </w:r>
      <w:r w:rsidRPr="0001320F">
        <w:rPr>
          <w:sz w:val="16"/>
          <w:szCs w:val="16"/>
        </w:rPr>
        <w:t>)</w:t>
      </w:r>
      <w:r w:rsidRPr="00E9502D">
        <w:rPr>
          <w:sz w:val="16"/>
          <w:szCs w:val="16"/>
        </w:rPr>
        <w:t xml:space="preserve"> What are the gaps in primary, secondary and tertiary services? How could they be filled</w:t>
      </w:r>
    </w:p>
  </w:footnote>
  <w:footnote w:id="72">
    <w:p w14:paraId="27B5EB49" w14:textId="77777777" w:rsidR="0094062F" w:rsidRPr="0001320F" w:rsidRDefault="0094062F" w:rsidP="0094062F">
      <w:pPr>
        <w:pStyle w:val="FootnoteText"/>
        <w:rPr>
          <w:sz w:val="16"/>
          <w:szCs w:val="16"/>
        </w:rPr>
      </w:pPr>
      <w:r w:rsidRPr="0001320F">
        <w:rPr>
          <w:rStyle w:val="FootnoteReference"/>
          <w:sz w:val="16"/>
          <w:szCs w:val="16"/>
        </w:rPr>
        <w:footnoteRef/>
      </w:r>
      <w:r w:rsidRPr="0001320F">
        <w:rPr>
          <w:sz w:val="16"/>
          <w:szCs w:val="16"/>
        </w:rPr>
        <w:t xml:space="preserve"> Only includes duty bearers identified in stakeholder analysis that had a </w:t>
      </w:r>
      <w:r w:rsidRPr="0001320F">
        <w:rPr>
          <w:rFonts w:cs="Arial"/>
          <w:sz w:val="16"/>
          <w:szCs w:val="16"/>
        </w:rPr>
        <w:t>potential influence to J4C intervention and are included as a respondent to the evaluation</w:t>
      </w:r>
    </w:p>
  </w:footnote>
  <w:footnote w:id="73">
    <w:p w14:paraId="09101D00" w14:textId="77777777" w:rsidR="0094062F" w:rsidRPr="0001320F" w:rsidRDefault="0094062F" w:rsidP="0094062F">
      <w:pPr>
        <w:pStyle w:val="FootnoteText"/>
        <w:rPr>
          <w:sz w:val="16"/>
          <w:szCs w:val="16"/>
        </w:rPr>
      </w:pPr>
      <w:r w:rsidRPr="0001320F">
        <w:rPr>
          <w:rStyle w:val="FootnoteReference"/>
          <w:sz w:val="16"/>
          <w:szCs w:val="16"/>
        </w:rPr>
        <w:footnoteRef/>
      </w:r>
      <w:r w:rsidRPr="0001320F">
        <w:rPr>
          <w:sz w:val="16"/>
          <w:szCs w:val="16"/>
        </w:rPr>
        <w:t xml:space="preserve"> Includes children in contact (victim mor witness) or conflict with thew law.</w:t>
      </w:r>
    </w:p>
  </w:footnote>
  <w:footnote w:id="74">
    <w:p w14:paraId="4A35356F" w14:textId="77777777" w:rsidR="0094062F" w:rsidRPr="0001320F" w:rsidRDefault="0094062F" w:rsidP="0094062F">
      <w:pPr>
        <w:pStyle w:val="FootnoteText"/>
        <w:rPr>
          <w:sz w:val="16"/>
          <w:szCs w:val="16"/>
        </w:rPr>
      </w:pPr>
      <w:r w:rsidRPr="0001320F">
        <w:rPr>
          <w:rStyle w:val="FootnoteReference"/>
          <w:sz w:val="16"/>
          <w:szCs w:val="16"/>
        </w:rPr>
        <w:footnoteRef/>
      </w:r>
      <w:r w:rsidRPr="0001320F">
        <w:rPr>
          <w:sz w:val="16"/>
          <w:szCs w:val="16"/>
        </w:rPr>
        <w:t xml:space="preserve"> While most vulnerable includes children in general this applies specifically to children (a person below the age of 18) it who fall in the following sub-groups with characteristics often associated with discrimination and exclusion (HRBA/LNOB/RFB) such as culture, ethnicity, race, language, religion, disability, HIV/AIDS status, migration, asylum, displacement, sexual orientation/gender identity or income/wealth.</w:t>
      </w:r>
    </w:p>
  </w:footnote>
  <w:footnote w:id="75">
    <w:p w14:paraId="764FB225" w14:textId="77777777" w:rsidR="0094062F" w:rsidRPr="0001320F" w:rsidRDefault="0094062F" w:rsidP="0094062F">
      <w:pPr>
        <w:pStyle w:val="FootnoteText"/>
        <w:rPr>
          <w:sz w:val="16"/>
          <w:szCs w:val="16"/>
        </w:rPr>
      </w:pPr>
      <w:r w:rsidRPr="0001320F">
        <w:rPr>
          <w:rStyle w:val="FootnoteReference"/>
          <w:sz w:val="16"/>
          <w:szCs w:val="16"/>
        </w:rPr>
        <w:footnoteRef/>
      </w:r>
      <w:r w:rsidRPr="0001320F">
        <w:rPr>
          <w:sz w:val="16"/>
          <w:szCs w:val="16"/>
        </w:rPr>
        <w:t xml:space="preserve"> Note: </w:t>
      </w:r>
      <w:r>
        <w:rPr>
          <w:sz w:val="16"/>
          <w:szCs w:val="16"/>
        </w:rPr>
        <w:t>throughout the matrix when referring to perceptions this will be measured qualitatively though KIIs and FGDs and quantitatively using Likert scales which contain a series of questions related to feelings.</w:t>
      </w:r>
    </w:p>
  </w:footnote>
  <w:footnote w:id="76">
    <w:p w14:paraId="6A7238F0" w14:textId="77777777" w:rsidR="0094062F" w:rsidRDefault="0094062F" w:rsidP="0094062F">
      <w:pPr>
        <w:pStyle w:val="FootnoteText"/>
      </w:pPr>
      <w:r>
        <w:rPr>
          <w:rStyle w:val="FootnoteReference"/>
        </w:rPr>
        <w:footnoteRef/>
      </w:r>
      <w:r>
        <w:t xml:space="preserve"> Bottleneck 1: Insufficient exploration as to how the normative framework on J4C could be translated into practical action at the local level – including for procedural rights.</w:t>
      </w:r>
    </w:p>
    <w:p w14:paraId="3AFF4700" w14:textId="77777777" w:rsidR="0094062F" w:rsidRDefault="0094062F" w:rsidP="0094062F">
      <w:pPr>
        <w:pStyle w:val="FootnoteText"/>
        <w:ind w:left="180" w:hanging="180"/>
      </w:pPr>
      <w:r>
        <w:t xml:space="preserve">  Bottleneck 2: Diversion from criminal proceedings to restorative justice and mediation as a new legal opportunity is not tested and applied sufficiently at the local level.</w:t>
      </w:r>
    </w:p>
    <w:p w14:paraId="6E538F7B" w14:textId="77777777" w:rsidR="0094062F" w:rsidRDefault="0094062F" w:rsidP="0094062F">
      <w:pPr>
        <w:pStyle w:val="FootnoteText"/>
        <w:ind w:left="180" w:hanging="180"/>
      </w:pPr>
      <w:r>
        <w:t xml:space="preserve">  Bottleneck 3: Weak community based socio-economic re-integration.</w:t>
      </w:r>
    </w:p>
    <w:p w14:paraId="16B462A3" w14:textId="77777777" w:rsidR="0094062F" w:rsidRDefault="0094062F" w:rsidP="0094062F">
      <w:pPr>
        <w:pStyle w:val="FootnoteText"/>
        <w:ind w:left="180" w:hanging="180"/>
      </w:pPr>
      <w:r>
        <w:t xml:space="preserve">  Bottleneck 4: Insufficient awareness and capacities among relevant professionals on child friendly justice approach.</w:t>
      </w:r>
    </w:p>
    <w:p w14:paraId="2138D1EC" w14:textId="77777777" w:rsidR="0094062F" w:rsidRDefault="0094062F" w:rsidP="0094062F">
      <w:pPr>
        <w:pStyle w:val="FootnoteText"/>
        <w:ind w:left="180" w:hanging="180"/>
      </w:pPr>
      <w:r>
        <w:t xml:space="preserve">  Bottleneck 5: No functioning intersectoral coordination and referral mechanism to support case management.</w:t>
      </w:r>
    </w:p>
    <w:p w14:paraId="1BDA01E2" w14:textId="77777777" w:rsidR="0094062F" w:rsidRPr="00F76220" w:rsidRDefault="0094062F" w:rsidP="0094062F">
      <w:pPr>
        <w:pStyle w:val="FootnoteText"/>
        <w:ind w:left="180" w:hanging="180"/>
      </w:pPr>
      <w:r>
        <w:t xml:space="preserve">  Bottleneck 6. Limited community-based services for children in conflict/contact with the law.</w:t>
      </w:r>
    </w:p>
  </w:footnote>
  <w:footnote w:id="77">
    <w:p w14:paraId="158708F4" w14:textId="77777777" w:rsidR="0094062F" w:rsidRPr="00FD2523" w:rsidRDefault="0094062F" w:rsidP="0094062F">
      <w:pPr>
        <w:pStyle w:val="FootnoteText"/>
      </w:pPr>
      <w:r>
        <w:rPr>
          <w:rStyle w:val="FootnoteReference"/>
        </w:rPr>
        <w:footnoteRef/>
      </w:r>
      <w:r>
        <w:t xml:space="preserve"> Did the project work with stakeholders </w:t>
      </w:r>
      <w:r w:rsidRPr="00FD2523">
        <w:t xml:space="preserve">to set overall goals and develop a plan to achieve them. </w:t>
      </w:r>
      <w:r>
        <w:t xml:space="preserve">Steps may have included: </w:t>
      </w:r>
      <w:r w:rsidRPr="00FD2523">
        <w:t xml:space="preserve">Defining goals to improve services for children </w:t>
      </w:r>
      <w:r>
        <w:t>i</w:t>
      </w:r>
      <w:r w:rsidRPr="00FD2523">
        <w:t xml:space="preserve">n contact or conflict with the law; gathering related information; developing alternative strategies and selecting </w:t>
      </w:r>
      <w:r>
        <w:t xml:space="preserve">the </w:t>
      </w:r>
      <w:r w:rsidRPr="00FD2523">
        <w:t>strategy that provide</w:t>
      </w:r>
      <w:r>
        <w:t>s</w:t>
      </w:r>
      <w:r w:rsidRPr="00FD2523">
        <w:t xml:space="preserve"> the best chances of meeting the goals; implement the plan; and evaluating and revising when needed</w:t>
      </w:r>
      <w:r>
        <w:t xml:space="preserve">. </w:t>
      </w:r>
    </w:p>
  </w:footnote>
  <w:footnote w:id="78">
    <w:p w14:paraId="786F47E9" w14:textId="77777777" w:rsidR="0094062F" w:rsidRPr="00096520" w:rsidRDefault="0094062F" w:rsidP="0094062F">
      <w:pPr>
        <w:pStyle w:val="FootnoteText"/>
      </w:pPr>
      <w:r>
        <w:rPr>
          <w:rStyle w:val="FootnoteReference"/>
        </w:rPr>
        <w:footnoteRef/>
      </w:r>
      <w:r>
        <w:t xml:space="preserve"> Attribution will be examined to determine if there were external contributing factors that need to be considered.</w:t>
      </w:r>
    </w:p>
  </w:footnote>
  <w:footnote w:id="79">
    <w:p w14:paraId="6026BC97" w14:textId="77777777" w:rsidR="0094062F" w:rsidRPr="00C543ED" w:rsidRDefault="0094062F" w:rsidP="0094062F">
      <w:pPr>
        <w:pStyle w:val="FootnoteText"/>
        <w:jc w:val="both"/>
      </w:pPr>
      <w:r>
        <w:rPr>
          <w:rStyle w:val="FootnoteReference"/>
        </w:rPr>
        <w:footnoteRef/>
      </w:r>
      <w:r>
        <w:t xml:space="preserve"> </w:t>
      </w:r>
      <w:r w:rsidRPr="00C543ED">
        <w:t xml:space="preserve">Analysis of effectiveness involves taking account of the relative importance of the objectives or results. </w:t>
      </w:r>
      <w:r>
        <w:t>The answers to this question may</w:t>
      </w:r>
      <w:r w:rsidRPr="003A1E09">
        <w:t xml:space="preserve"> provide insight into whether </w:t>
      </w:r>
      <w:r>
        <w:t>the</w:t>
      </w:r>
      <w:r w:rsidRPr="003A1E09">
        <w:t xml:space="preserve"> intervention attained its planned results, the process by which this was done, which factors were decisive in this process and whether there were any unintended effects. </w:t>
      </w:r>
      <w:r w:rsidRPr="00C543ED">
        <w:t>The term effectiveness is also used as an aggregate measure of the extent to which an intervention has achieved or is expected to achieve relevant and sustainable impacts, efficiently and coherently.</w:t>
      </w:r>
      <w:r>
        <w:t xml:space="preserve"> Also, e</w:t>
      </w:r>
      <w:r w:rsidRPr="00C543ED">
        <w:t>ffectiveness is concerned with the most closely attributable results and it is important to differentiate it from impact, which examines higher-level effects and broader changes.</w:t>
      </w:r>
    </w:p>
  </w:footnote>
  <w:footnote w:id="80">
    <w:p w14:paraId="491DCBF0" w14:textId="77777777" w:rsidR="0094062F" w:rsidRPr="002000AD" w:rsidRDefault="0094062F" w:rsidP="0094062F">
      <w:pPr>
        <w:pStyle w:val="FootnoteText"/>
      </w:pPr>
      <w:r>
        <w:rPr>
          <w:rStyle w:val="FootnoteReference"/>
        </w:rPr>
        <w:footnoteRef/>
      </w:r>
      <w:r>
        <w:t xml:space="preserve"> A consideration of </w:t>
      </w:r>
      <w:r w:rsidRPr="002000AD">
        <w:t>financial implications and cost drivers</w:t>
      </w:r>
      <w:r>
        <w:t>. For example, cost differentials in urban vs rural areas, cost of professionals such as mediators and attorneys, national and local budget implications, equipment, training and capacity building costs, cost of community resource centers, community engagement and awareness activities, etc.</w:t>
      </w:r>
    </w:p>
  </w:footnote>
  <w:footnote w:id="81">
    <w:p w14:paraId="29C1F2B0" w14:textId="77777777" w:rsidR="00244370" w:rsidRPr="002D51E4" w:rsidRDefault="00244370" w:rsidP="00244370">
      <w:pPr>
        <w:pStyle w:val="FootnoteText"/>
        <w:rPr>
          <w:rFonts w:cs="Arial"/>
          <w:sz w:val="16"/>
          <w:szCs w:val="16"/>
        </w:rPr>
      </w:pPr>
      <w:r w:rsidRPr="002D51E4">
        <w:rPr>
          <w:rStyle w:val="FootnoteReference"/>
          <w:rFonts w:cs="Arial"/>
          <w:sz w:val="16"/>
          <w:szCs w:val="16"/>
        </w:rPr>
        <w:footnoteRef/>
      </w:r>
      <w:r w:rsidRPr="002D51E4">
        <w:rPr>
          <w:rFonts w:cs="Arial"/>
          <w:sz w:val="16"/>
          <w:szCs w:val="16"/>
        </w:rPr>
        <w:t xml:space="preserve"> The law on local self-government (Law 139/2015 “On Local Self-Government”) sets out the functions and authorities of local governments.</w:t>
      </w:r>
    </w:p>
  </w:footnote>
  <w:footnote w:id="82">
    <w:p w14:paraId="108808A8" w14:textId="77777777" w:rsidR="00244370" w:rsidRPr="00D00EC3" w:rsidRDefault="00244370" w:rsidP="00244370">
      <w:pPr>
        <w:rPr>
          <w:rFonts w:cs="Arial"/>
          <w:sz w:val="12"/>
          <w:szCs w:val="12"/>
        </w:rPr>
      </w:pPr>
      <w:r w:rsidRPr="002D51E4">
        <w:rPr>
          <w:rStyle w:val="FootnoteReference"/>
          <w:rFonts w:cs="Arial"/>
          <w:sz w:val="16"/>
          <w:szCs w:val="16"/>
        </w:rPr>
        <w:footnoteRef/>
      </w:r>
      <w:r w:rsidRPr="002D51E4">
        <w:rPr>
          <w:rFonts w:cs="Arial"/>
          <w:sz w:val="16"/>
          <w:szCs w:val="16"/>
        </w:rPr>
        <w:t xml:space="preserve"> Legal framework appears to assign clear responsibilities to municipalities in planning, budgeting and managing social services. Nevertheless, the instruments for delivery remain vague. The concept of a minimum, mandatory set of services at the local level was actively embraced – and endorsed – by the central government, but financing social care services remains a challenge both at the central as well as local government level; </w:t>
      </w:r>
      <w:hyperlink r:id="rId49" w:history="1">
        <w:r w:rsidRPr="00303A0E">
          <w:rPr>
            <w:rStyle w:val="Hyperlink"/>
            <w:rFonts w:cs="Arial"/>
            <w:sz w:val="12"/>
            <w:szCs w:val="12"/>
          </w:rPr>
          <w:t>https://www.al.undp.org/content/albania/en/home/library/poverty/review-of-local-budget-spending-on-social-care-services---2020.html</w:t>
        </w:r>
      </w:hyperlink>
      <w:r>
        <w:rPr>
          <w:rStyle w:val="Hyperlink"/>
          <w:rFonts w:cs="Arial"/>
          <w:sz w:val="12"/>
          <w:szCs w:val="12"/>
        </w:rPr>
        <w:t>; p.10</w:t>
      </w:r>
    </w:p>
    <w:p w14:paraId="4DC0C9C8" w14:textId="77777777" w:rsidR="00244370" w:rsidRDefault="00244370" w:rsidP="00244370">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32555" w14:textId="3EEA696C" w:rsidR="00244370" w:rsidRPr="00474F28" w:rsidRDefault="00244370" w:rsidP="006C22EF">
    <w:pPr>
      <w:pStyle w:val="Header"/>
    </w:pPr>
    <w:r w:rsidRPr="00474F28">
      <w:t>CURRICULUM VITAE – Full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AA903" w14:textId="77777777" w:rsidR="00244370" w:rsidRDefault="002443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B9212" w14:textId="77777777" w:rsidR="00244370" w:rsidRDefault="0024437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67161" w14:textId="77777777" w:rsidR="00244370" w:rsidRDefault="0024437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8C16C" w14:textId="77777777" w:rsidR="00244370" w:rsidRDefault="0024437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DD0B0" w14:textId="77777777" w:rsidR="00244370" w:rsidRDefault="0024437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541F0" w14:textId="77777777" w:rsidR="00244370" w:rsidRDefault="002443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818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CA4B8B"/>
    <w:multiLevelType w:val="multilevel"/>
    <w:tmpl w:val="E626ED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imes New Roman" w:hAnsi="Times New Roman" w:cs="Times New Roman" w:hint="default"/>
        <w:sz w:val="24"/>
      </w:rPr>
    </w:lvl>
    <w:lvl w:ilvl="2">
      <w:start w:val="1"/>
      <w:numFmt w:val="decimal"/>
      <w:isLgl/>
      <w:lvlText w:val="%1.%2.%3"/>
      <w:lvlJc w:val="left"/>
      <w:pPr>
        <w:ind w:left="1080" w:hanging="720"/>
      </w:pPr>
      <w:rPr>
        <w:rFonts w:ascii="Times New Roman" w:hAnsi="Times New Roman" w:cs="Times New Roman" w:hint="default"/>
        <w:sz w:val="24"/>
      </w:rPr>
    </w:lvl>
    <w:lvl w:ilvl="3">
      <w:start w:val="1"/>
      <w:numFmt w:val="decimal"/>
      <w:isLgl/>
      <w:lvlText w:val="%1.%2.%3.%4"/>
      <w:lvlJc w:val="left"/>
      <w:pPr>
        <w:ind w:left="1080" w:hanging="720"/>
      </w:pPr>
      <w:rPr>
        <w:rFonts w:ascii="Times New Roman" w:hAnsi="Times New Roman" w:cs="Times New Roman" w:hint="default"/>
        <w:sz w:val="24"/>
      </w:rPr>
    </w:lvl>
    <w:lvl w:ilvl="4">
      <w:start w:val="1"/>
      <w:numFmt w:val="decimal"/>
      <w:isLgl/>
      <w:lvlText w:val="%1.%2.%3.%4.%5"/>
      <w:lvlJc w:val="left"/>
      <w:pPr>
        <w:ind w:left="1440" w:hanging="1080"/>
      </w:pPr>
      <w:rPr>
        <w:rFonts w:ascii="Times New Roman" w:hAnsi="Times New Roman" w:cs="Times New Roman" w:hint="default"/>
        <w:sz w:val="24"/>
      </w:rPr>
    </w:lvl>
    <w:lvl w:ilvl="5">
      <w:start w:val="1"/>
      <w:numFmt w:val="decimal"/>
      <w:isLgl/>
      <w:lvlText w:val="%1.%2.%3.%4.%5.%6"/>
      <w:lvlJc w:val="left"/>
      <w:pPr>
        <w:ind w:left="1440" w:hanging="1080"/>
      </w:pPr>
      <w:rPr>
        <w:rFonts w:ascii="Times New Roman" w:hAnsi="Times New Roman" w:cs="Times New Roman" w:hint="default"/>
        <w:sz w:val="24"/>
      </w:rPr>
    </w:lvl>
    <w:lvl w:ilvl="6">
      <w:start w:val="1"/>
      <w:numFmt w:val="decimal"/>
      <w:isLgl/>
      <w:lvlText w:val="%1.%2.%3.%4.%5.%6.%7"/>
      <w:lvlJc w:val="left"/>
      <w:pPr>
        <w:ind w:left="1800" w:hanging="1440"/>
      </w:pPr>
      <w:rPr>
        <w:rFonts w:ascii="Times New Roman" w:hAnsi="Times New Roman" w:cs="Times New Roman" w:hint="default"/>
        <w:sz w:val="24"/>
      </w:rPr>
    </w:lvl>
    <w:lvl w:ilvl="7">
      <w:start w:val="1"/>
      <w:numFmt w:val="decimal"/>
      <w:isLgl/>
      <w:lvlText w:val="%1.%2.%3.%4.%5.%6.%7.%8"/>
      <w:lvlJc w:val="left"/>
      <w:pPr>
        <w:ind w:left="1800" w:hanging="1440"/>
      </w:pPr>
      <w:rPr>
        <w:rFonts w:ascii="Times New Roman" w:hAnsi="Times New Roman" w:cs="Times New Roman" w:hint="default"/>
        <w:sz w:val="24"/>
      </w:rPr>
    </w:lvl>
    <w:lvl w:ilvl="8">
      <w:start w:val="1"/>
      <w:numFmt w:val="decimal"/>
      <w:isLgl/>
      <w:lvlText w:val="%1.%2.%3.%4.%5.%6.%7.%8.%9"/>
      <w:lvlJc w:val="left"/>
      <w:pPr>
        <w:ind w:left="2160" w:hanging="1800"/>
      </w:pPr>
      <w:rPr>
        <w:rFonts w:ascii="Times New Roman" w:hAnsi="Times New Roman" w:cs="Times New Roman" w:hint="default"/>
        <w:sz w:val="24"/>
      </w:rPr>
    </w:lvl>
  </w:abstractNum>
  <w:abstractNum w:abstractNumId="2" w15:restartNumberingAfterBreak="0">
    <w:nsid w:val="01F96F0F"/>
    <w:multiLevelType w:val="hybridMultilevel"/>
    <w:tmpl w:val="DC1806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21C1119"/>
    <w:multiLevelType w:val="hybridMultilevel"/>
    <w:tmpl w:val="F8F67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F34390"/>
    <w:multiLevelType w:val="hybridMultilevel"/>
    <w:tmpl w:val="9FC60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44F04C1"/>
    <w:multiLevelType w:val="hybridMultilevel"/>
    <w:tmpl w:val="1DDE0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5E3142"/>
    <w:multiLevelType w:val="hybridMultilevel"/>
    <w:tmpl w:val="B86A4F8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BA73CE"/>
    <w:multiLevelType w:val="hybridMultilevel"/>
    <w:tmpl w:val="06507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422FA4"/>
    <w:multiLevelType w:val="hybridMultilevel"/>
    <w:tmpl w:val="AD449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A5479D"/>
    <w:multiLevelType w:val="hybridMultilevel"/>
    <w:tmpl w:val="43964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FC63D2"/>
    <w:multiLevelType w:val="hybridMultilevel"/>
    <w:tmpl w:val="8A72CDFA"/>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11" w15:restartNumberingAfterBreak="0">
    <w:nsid w:val="093F6114"/>
    <w:multiLevelType w:val="hybridMultilevel"/>
    <w:tmpl w:val="4A74AF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94E374C"/>
    <w:multiLevelType w:val="hybridMultilevel"/>
    <w:tmpl w:val="350A1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0922FA"/>
    <w:multiLevelType w:val="hybridMultilevel"/>
    <w:tmpl w:val="9FC60F8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0A5D530F"/>
    <w:multiLevelType w:val="multilevel"/>
    <w:tmpl w:val="943E78D8"/>
    <w:lvl w:ilvl="0">
      <w:start w:val="1"/>
      <w:numFmt w:val="decimal"/>
      <w:lvlText w:val="%1."/>
      <w:lvlJc w:val="left"/>
      <w:pPr>
        <w:ind w:left="720" w:hanging="360"/>
      </w:pPr>
      <w:rPr>
        <w:rFonts w:hint="default"/>
        <w:sz w:val="22"/>
      </w:rPr>
    </w:lvl>
    <w:lvl w:ilvl="1">
      <w:start w:val="1"/>
      <w:numFmt w:val="decimal"/>
      <w:isLgl/>
      <w:lvlText w:val="%1.%2"/>
      <w:lvlJc w:val="left"/>
      <w:pPr>
        <w:ind w:left="1080" w:hanging="720"/>
      </w:pPr>
      <w:rPr>
        <w:rFonts w:ascii="Times New Roman" w:hAnsi="Times New Roman" w:cs="Times New Roman" w:hint="default"/>
        <w:sz w:val="24"/>
      </w:rPr>
    </w:lvl>
    <w:lvl w:ilvl="2">
      <w:start w:val="1"/>
      <w:numFmt w:val="decimal"/>
      <w:isLgl/>
      <w:lvlText w:val="%1.%2.%3"/>
      <w:lvlJc w:val="left"/>
      <w:pPr>
        <w:ind w:left="1080" w:hanging="720"/>
      </w:pPr>
      <w:rPr>
        <w:rFonts w:ascii="Times New Roman" w:hAnsi="Times New Roman" w:cs="Times New Roman" w:hint="default"/>
        <w:sz w:val="24"/>
      </w:rPr>
    </w:lvl>
    <w:lvl w:ilvl="3">
      <w:start w:val="1"/>
      <w:numFmt w:val="decimal"/>
      <w:isLgl/>
      <w:lvlText w:val="%1.%2.%3.%4"/>
      <w:lvlJc w:val="left"/>
      <w:pPr>
        <w:ind w:left="1080" w:hanging="720"/>
      </w:pPr>
      <w:rPr>
        <w:rFonts w:ascii="Times New Roman" w:hAnsi="Times New Roman" w:cs="Times New Roman" w:hint="default"/>
        <w:sz w:val="24"/>
      </w:rPr>
    </w:lvl>
    <w:lvl w:ilvl="4">
      <w:start w:val="1"/>
      <w:numFmt w:val="decimal"/>
      <w:isLgl/>
      <w:lvlText w:val="%1.%2.%3.%4.%5"/>
      <w:lvlJc w:val="left"/>
      <w:pPr>
        <w:ind w:left="1440" w:hanging="1080"/>
      </w:pPr>
      <w:rPr>
        <w:rFonts w:ascii="Times New Roman" w:hAnsi="Times New Roman" w:cs="Times New Roman" w:hint="default"/>
        <w:sz w:val="24"/>
      </w:rPr>
    </w:lvl>
    <w:lvl w:ilvl="5">
      <w:start w:val="1"/>
      <w:numFmt w:val="decimal"/>
      <w:isLgl/>
      <w:lvlText w:val="%1.%2.%3.%4.%5.%6"/>
      <w:lvlJc w:val="left"/>
      <w:pPr>
        <w:ind w:left="1440" w:hanging="1080"/>
      </w:pPr>
      <w:rPr>
        <w:rFonts w:ascii="Times New Roman" w:hAnsi="Times New Roman" w:cs="Times New Roman" w:hint="default"/>
        <w:sz w:val="24"/>
      </w:rPr>
    </w:lvl>
    <w:lvl w:ilvl="6">
      <w:start w:val="1"/>
      <w:numFmt w:val="decimal"/>
      <w:isLgl/>
      <w:lvlText w:val="%1.%2.%3.%4.%5.%6.%7"/>
      <w:lvlJc w:val="left"/>
      <w:pPr>
        <w:ind w:left="1800" w:hanging="1440"/>
      </w:pPr>
      <w:rPr>
        <w:rFonts w:ascii="Times New Roman" w:hAnsi="Times New Roman" w:cs="Times New Roman" w:hint="default"/>
        <w:sz w:val="24"/>
      </w:rPr>
    </w:lvl>
    <w:lvl w:ilvl="7">
      <w:start w:val="1"/>
      <w:numFmt w:val="decimal"/>
      <w:isLgl/>
      <w:lvlText w:val="%1.%2.%3.%4.%5.%6.%7.%8"/>
      <w:lvlJc w:val="left"/>
      <w:pPr>
        <w:ind w:left="1800" w:hanging="1440"/>
      </w:pPr>
      <w:rPr>
        <w:rFonts w:ascii="Times New Roman" w:hAnsi="Times New Roman" w:cs="Times New Roman" w:hint="default"/>
        <w:sz w:val="24"/>
      </w:rPr>
    </w:lvl>
    <w:lvl w:ilvl="8">
      <w:start w:val="1"/>
      <w:numFmt w:val="decimal"/>
      <w:isLgl/>
      <w:lvlText w:val="%1.%2.%3.%4.%5.%6.%7.%8.%9"/>
      <w:lvlJc w:val="left"/>
      <w:pPr>
        <w:ind w:left="2160" w:hanging="1800"/>
      </w:pPr>
      <w:rPr>
        <w:rFonts w:ascii="Times New Roman" w:hAnsi="Times New Roman" w:cs="Times New Roman" w:hint="default"/>
        <w:sz w:val="24"/>
      </w:rPr>
    </w:lvl>
  </w:abstractNum>
  <w:abstractNum w:abstractNumId="15" w15:restartNumberingAfterBreak="0">
    <w:nsid w:val="0B322B42"/>
    <w:multiLevelType w:val="hybridMultilevel"/>
    <w:tmpl w:val="A14C5110"/>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C3868A3"/>
    <w:multiLevelType w:val="hybridMultilevel"/>
    <w:tmpl w:val="F852E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C445067"/>
    <w:multiLevelType w:val="hybridMultilevel"/>
    <w:tmpl w:val="7D34D5C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CF128B7"/>
    <w:multiLevelType w:val="hybridMultilevel"/>
    <w:tmpl w:val="9CCCBBC8"/>
    <w:lvl w:ilvl="0" w:tplc="6400C1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D396523"/>
    <w:multiLevelType w:val="hybridMultilevel"/>
    <w:tmpl w:val="88A6DD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D6D41DD"/>
    <w:multiLevelType w:val="hybridMultilevel"/>
    <w:tmpl w:val="D6FE8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D966862"/>
    <w:multiLevelType w:val="hybridMultilevel"/>
    <w:tmpl w:val="2202F320"/>
    <w:lvl w:ilvl="0" w:tplc="19A8C1F0">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E8D63F7"/>
    <w:multiLevelType w:val="hybridMultilevel"/>
    <w:tmpl w:val="A5E4B7D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EFD2457"/>
    <w:multiLevelType w:val="hybridMultilevel"/>
    <w:tmpl w:val="B858A28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605" w:hanging="360"/>
      </w:pPr>
    </w:lvl>
    <w:lvl w:ilvl="2" w:tplc="FFFFFFFF" w:tentative="1">
      <w:start w:val="1"/>
      <w:numFmt w:val="lowerRoman"/>
      <w:lvlText w:val="%3."/>
      <w:lvlJc w:val="right"/>
      <w:pPr>
        <w:ind w:left="2325" w:hanging="180"/>
      </w:pPr>
    </w:lvl>
    <w:lvl w:ilvl="3" w:tplc="FFFFFFFF" w:tentative="1">
      <w:start w:val="1"/>
      <w:numFmt w:val="decimal"/>
      <w:lvlText w:val="%4."/>
      <w:lvlJc w:val="left"/>
      <w:pPr>
        <w:ind w:left="3045" w:hanging="360"/>
      </w:pPr>
    </w:lvl>
    <w:lvl w:ilvl="4" w:tplc="FFFFFFFF" w:tentative="1">
      <w:start w:val="1"/>
      <w:numFmt w:val="lowerLetter"/>
      <w:lvlText w:val="%5."/>
      <w:lvlJc w:val="left"/>
      <w:pPr>
        <w:ind w:left="3765" w:hanging="360"/>
      </w:pPr>
    </w:lvl>
    <w:lvl w:ilvl="5" w:tplc="FFFFFFFF" w:tentative="1">
      <w:start w:val="1"/>
      <w:numFmt w:val="lowerRoman"/>
      <w:lvlText w:val="%6."/>
      <w:lvlJc w:val="right"/>
      <w:pPr>
        <w:ind w:left="4485" w:hanging="180"/>
      </w:pPr>
    </w:lvl>
    <w:lvl w:ilvl="6" w:tplc="FFFFFFFF" w:tentative="1">
      <w:start w:val="1"/>
      <w:numFmt w:val="decimal"/>
      <w:lvlText w:val="%7."/>
      <w:lvlJc w:val="left"/>
      <w:pPr>
        <w:ind w:left="5205" w:hanging="360"/>
      </w:pPr>
    </w:lvl>
    <w:lvl w:ilvl="7" w:tplc="FFFFFFFF" w:tentative="1">
      <w:start w:val="1"/>
      <w:numFmt w:val="lowerLetter"/>
      <w:lvlText w:val="%8."/>
      <w:lvlJc w:val="left"/>
      <w:pPr>
        <w:ind w:left="5925" w:hanging="360"/>
      </w:pPr>
    </w:lvl>
    <w:lvl w:ilvl="8" w:tplc="FFFFFFFF" w:tentative="1">
      <w:start w:val="1"/>
      <w:numFmt w:val="lowerRoman"/>
      <w:lvlText w:val="%9."/>
      <w:lvlJc w:val="right"/>
      <w:pPr>
        <w:ind w:left="6645" w:hanging="180"/>
      </w:pPr>
    </w:lvl>
  </w:abstractNum>
  <w:abstractNum w:abstractNumId="24" w15:restartNumberingAfterBreak="0">
    <w:nsid w:val="0FAD0A89"/>
    <w:multiLevelType w:val="hybridMultilevel"/>
    <w:tmpl w:val="A578622E"/>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25" w15:restartNumberingAfterBreak="0">
    <w:nsid w:val="107C217F"/>
    <w:multiLevelType w:val="hybridMultilevel"/>
    <w:tmpl w:val="F7F89E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1162DB7"/>
    <w:multiLevelType w:val="hybridMultilevel"/>
    <w:tmpl w:val="88A6DD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1441622"/>
    <w:multiLevelType w:val="hybridMultilevel"/>
    <w:tmpl w:val="82C40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22E2117"/>
    <w:multiLevelType w:val="hybridMultilevel"/>
    <w:tmpl w:val="4B903296"/>
    <w:lvl w:ilvl="0" w:tplc="F0742832">
      <w:start w:val="1"/>
      <w:numFmt w:val="decimal"/>
      <w:lvlText w:val="%1."/>
      <w:lvlJc w:val="left"/>
      <w:pPr>
        <w:ind w:left="360" w:hanging="360"/>
      </w:pPr>
      <w:rPr>
        <w:rFonts w:ascii="Arial" w:hAnsi="Arial" w:cs="Aria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124E5B76"/>
    <w:multiLevelType w:val="hybridMultilevel"/>
    <w:tmpl w:val="0FA44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27A1083"/>
    <w:multiLevelType w:val="hybridMultilevel"/>
    <w:tmpl w:val="36A00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2CD0015"/>
    <w:multiLevelType w:val="hybridMultilevel"/>
    <w:tmpl w:val="B776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49D6EE5"/>
    <w:multiLevelType w:val="multilevel"/>
    <w:tmpl w:val="C1569768"/>
    <w:styleLink w:val="CurrentList1"/>
    <w:lvl w:ilvl="0">
      <w:start w:val="12"/>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3" w15:restartNumberingAfterBreak="0">
    <w:nsid w:val="162428BE"/>
    <w:multiLevelType w:val="hybridMultilevel"/>
    <w:tmpl w:val="34D8AE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16D10E32"/>
    <w:multiLevelType w:val="hybridMultilevel"/>
    <w:tmpl w:val="B9488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89A0163"/>
    <w:multiLevelType w:val="hybridMultilevel"/>
    <w:tmpl w:val="ADB22906"/>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18C86460"/>
    <w:multiLevelType w:val="multilevel"/>
    <w:tmpl w:val="6FC42B3A"/>
    <w:styleLink w:val="CurrentList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1936733D"/>
    <w:multiLevelType w:val="hybridMultilevel"/>
    <w:tmpl w:val="CA5CE464"/>
    <w:lvl w:ilvl="0" w:tplc="AF969A60">
      <w:start w:val="1"/>
      <w:numFmt w:val="decimal"/>
      <w:lvlText w:val="%1"/>
      <w:lvlJc w:val="left"/>
      <w:pPr>
        <w:ind w:left="1140" w:hanging="360"/>
      </w:pPr>
      <w:rPr>
        <w:rFonts w:hint="default"/>
      </w:rPr>
    </w:lvl>
    <w:lvl w:ilvl="1" w:tplc="04090019">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8" w15:restartNumberingAfterBreak="0">
    <w:nsid w:val="199E7246"/>
    <w:multiLevelType w:val="hybridMultilevel"/>
    <w:tmpl w:val="6922A9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1C1624D4"/>
    <w:multiLevelType w:val="hybridMultilevel"/>
    <w:tmpl w:val="72582B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1C6A4373"/>
    <w:multiLevelType w:val="multilevel"/>
    <w:tmpl w:val="E626ED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imes New Roman" w:hAnsi="Times New Roman" w:cs="Times New Roman" w:hint="default"/>
        <w:sz w:val="24"/>
      </w:rPr>
    </w:lvl>
    <w:lvl w:ilvl="2">
      <w:start w:val="1"/>
      <w:numFmt w:val="decimal"/>
      <w:isLgl/>
      <w:lvlText w:val="%1.%2.%3"/>
      <w:lvlJc w:val="left"/>
      <w:pPr>
        <w:ind w:left="1080" w:hanging="720"/>
      </w:pPr>
      <w:rPr>
        <w:rFonts w:ascii="Times New Roman" w:hAnsi="Times New Roman" w:cs="Times New Roman" w:hint="default"/>
        <w:sz w:val="24"/>
      </w:rPr>
    </w:lvl>
    <w:lvl w:ilvl="3">
      <w:start w:val="1"/>
      <w:numFmt w:val="decimal"/>
      <w:isLgl/>
      <w:lvlText w:val="%1.%2.%3.%4"/>
      <w:lvlJc w:val="left"/>
      <w:pPr>
        <w:ind w:left="1080" w:hanging="720"/>
      </w:pPr>
      <w:rPr>
        <w:rFonts w:ascii="Times New Roman" w:hAnsi="Times New Roman" w:cs="Times New Roman" w:hint="default"/>
        <w:sz w:val="24"/>
      </w:rPr>
    </w:lvl>
    <w:lvl w:ilvl="4">
      <w:start w:val="1"/>
      <w:numFmt w:val="decimal"/>
      <w:isLgl/>
      <w:lvlText w:val="%1.%2.%3.%4.%5"/>
      <w:lvlJc w:val="left"/>
      <w:pPr>
        <w:ind w:left="1440" w:hanging="1080"/>
      </w:pPr>
      <w:rPr>
        <w:rFonts w:ascii="Times New Roman" w:hAnsi="Times New Roman" w:cs="Times New Roman" w:hint="default"/>
        <w:sz w:val="24"/>
      </w:rPr>
    </w:lvl>
    <w:lvl w:ilvl="5">
      <w:start w:val="1"/>
      <w:numFmt w:val="decimal"/>
      <w:isLgl/>
      <w:lvlText w:val="%1.%2.%3.%4.%5.%6"/>
      <w:lvlJc w:val="left"/>
      <w:pPr>
        <w:ind w:left="1440" w:hanging="1080"/>
      </w:pPr>
      <w:rPr>
        <w:rFonts w:ascii="Times New Roman" w:hAnsi="Times New Roman" w:cs="Times New Roman" w:hint="default"/>
        <w:sz w:val="24"/>
      </w:rPr>
    </w:lvl>
    <w:lvl w:ilvl="6">
      <w:start w:val="1"/>
      <w:numFmt w:val="decimal"/>
      <w:isLgl/>
      <w:lvlText w:val="%1.%2.%3.%4.%5.%6.%7"/>
      <w:lvlJc w:val="left"/>
      <w:pPr>
        <w:ind w:left="1800" w:hanging="1440"/>
      </w:pPr>
      <w:rPr>
        <w:rFonts w:ascii="Times New Roman" w:hAnsi="Times New Roman" w:cs="Times New Roman" w:hint="default"/>
        <w:sz w:val="24"/>
      </w:rPr>
    </w:lvl>
    <w:lvl w:ilvl="7">
      <w:start w:val="1"/>
      <w:numFmt w:val="decimal"/>
      <w:isLgl/>
      <w:lvlText w:val="%1.%2.%3.%4.%5.%6.%7.%8"/>
      <w:lvlJc w:val="left"/>
      <w:pPr>
        <w:ind w:left="1800" w:hanging="1440"/>
      </w:pPr>
      <w:rPr>
        <w:rFonts w:ascii="Times New Roman" w:hAnsi="Times New Roman" w:cs="Times New Roman" w:hint="default"/>
        <w:sz w:val="24"/>
      </w:rPr>
    </w:lvl>
    <w:lvl w:ilvl="8">
      <w:start w:val="1"/>
      <w:numFmt w:val="decimal"/>
      <w:isLgl/>
      <w:lvlText w:val="%1.%2.%3.%4.%5.%6.%7.%8.%9"/>
      <w:lvlJc w:val="left"/>
      <w:pPr>
        <w:ind w:left="2160" w:hanging="1800"/>
      </w:pPr>
      <w:rPr>
        <w:rFonts w:ascii="Times New Roman" w:hAnsi="Times New Roman" w:cs="Times New Roman" w:hint="default"/>
        <w:sz w:val="24"/>
      </w:rPr>
    </w:lvl>
  </w:abstractNum>
  <w:abstractNum w:abstractNumId="41" w15:restartNumberingAfterBreak="0">
    <w:nsid w:val="1CD13A0D"/>
    <w:multiLevelType w:val="hybridMultilevel"/>
    <w:tmpl w:val="6644CA4C"/>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42" w15:restartNumberingAfterBreak="0">
    <w:nsid w:val="1D237ECF"/>
    <w:multiLevelType w:val="hybridMultilevel"/>
    <w:tmpl w:val="5D261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DBB4BAF"/>
    <w:multiLevelType w:val="hybridMultilevel"/>
    <w:tmpl w:val="6B087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F676C60"/>
    <w:multiLevelType w:val="hybridMultilevel"/>
    <w:tmpl w:val="F654B8BE"/>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45" w15:restartNumberingAfterBreak="0">
    <w:nsid w:val="1F954351"/>
    <w:multiLevelType w:val="hybridMultilevel"/>
    <w:tmpl w:val="8C40F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00B0CC4"/>
    <w:multiLevelType w:val="hybridMultilevel"/>
    <w:tmpl w:val="D2140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16A190C"/>
    <w:multiLevelType w:val="hybridMultilevel"/>
    <w:tmpl w:val="333A8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1FD3117"/>
    <w:multiLevelType w:val="hybridMultilevel"/>
    <w:tmpl w:val="0C846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3151531"/>
    <w:multiLevelType w:val="hybridMultilevel"/>
    <w:tmpl w:val="1CA083F2"/>
    <w:styleLink w:val="ListBullets2"/>
    <w:lvl w:ilvl="0" w:tplc="6386A53E">
      <w:start w:val="1"/>
      <w:numFmt w:val="decimal"/>
      <w:pStyle w:val="ListNumber1"/>
      <w:lvlText w:val="%1."/>
      <w:lvlJc w:val="left"/>
      <w:pPr>
        <w:tabs>
          <w:tab w:val="num" w:pos="357"/>
        </w:tabs>
        <w:ind w:left="357" w:hanging="357"/>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0" w15:restartNumberingAfterBreak="0">
    <w:nsid w:val="2476009B"/>
    <w:multiLevelType w:val="hybridMultilevel"/>
    <w:tmpl w:val="ABFA4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6431D7D"/>
    <w:multiLevelType w:val="multilevel"/>
    <w:tmpl w:val="E4285A02"/>
    <w:styleLink w:val="ListBullets"/>
    <w:lvl w:ilvl="0">
      <w:start w:val="1"/>
      <w:numFmt w:val="bullet"/>
      <w:pStyle w:val="ListBullet"/>
      <w:lvlText w:val=""/>
      <w:lvlJc w:val="left"/>
      <w:pPr>
        <w:ind w:left="357" w:hanging="357"/>
      </w:pPr>
      <w:rPr>
        <w:rFonts w:ascii="Symbol" w:hAnsi="Symbol" w:hint="default"/>
      </w:rPr>
    </w:lvl>
    <w:lvl w:ilvl="1">
      <w:start w:val="1"/>
      <w:numFmt w:val="bullet"/>
      <w:pStyle w:val="ListBullet2"/>
      <w:lvlText w:val=""/>
      <w:lvlJc w:val="left"/>
      <w:pPr>
        <w:ind w:left="714" w:hanging="357"/>
      </w:pPr>
      <w:rPr>
        <w:rFonts w:ascii="Symbol" w:hAnsi="Symbol" w:hint="default"/>
      </w:rPr>
    </w:lvl>
    <w:lvl w:ilvl="2">
      <w:start w:val="1"/>
      <w:numFmt w:val="bullet"/>
      <w:pStyle w:val="ListBullet3"/>
      <w:lvlText w:val="-"/>
      <w:lvlJc w:val="left"/>
      <w:pPr>
        <w:ind w:left="1071" w:hanging="357"/>
      </w:pPr>
      <w:rPr>
        <w:rFonts w:ascii="Arial" w:hAnsi="Arial" w:hint="default"/>
      </w:rPr>
    </w:lvl>
    <w:lvl w:ilvl="3">
      <w:start w:val="1"/>
      <w:numFmt w:val="bullet"/>
      <w:pStyle w:val="ListBullet4"/>
      <w:lvlText w:val="."/>
      <w:lvlJc w:val="left"/>
      <w:pPr>
        <w:ind w:left="1428" w:hanging="357"/>
      </w:pPr>
      <w:rPr>
        <w:rFonts w:ascii="Arial" w:hAnsi="Arial" w:hint="default"/>
      </w:rPr>
    </w:lvl>
    <w:lvl w:ilvl="4">
      <w:start w:val="1"/>
      <w:numFmt w:val="bullet"/>
      <w:pStyle w:val="ListBullet5"/>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52" w15:restartNumberingAfterBreak="0">
    <w:nsid w:val="27F6324A"/>
    <w:multiLevelType w:val="hybridMultilevel"/>
    <w:tmpl w:val="F7AE85D0"/>
    <w:lvl w:ilvl="0" w:tplc="1416E87E">
      <w:start w:val="1"/>
      <w:numFmt w:val="bullet"/>
      <w:lvlText w:val="•"/>
      <w:lvlJc w:val="left"/>
      <w:pPr>
        <w:tabs>
          <w:tab w:val="num" w:pos="360"/>
        </w:tabs>
        <w:ind w:left="360" w:hanging="360"/>
      </w:pPr>
      <w:rPr>
        <w:rFonts w:ascii="Arial" w:hAnsi="Arial" w:hint="default"/>
      </w:rPr>
    </w:lvl>
    <w:lvl w:ilvl="1" w:tplc="E08C19F8">
      <w:numFmt w:val="bullet"/>
      <w:lvlText w:val="•"/>
      <w:lvlJc w:val="left"/>
      <w:pPr>
        <w:tabs>
          <w:tab w:val="num" w:pos="1080"/>
        </w:tabs>
        <w:ind w:left="1080" w:hanging="360"/>
      </w:pPr>
      <w:rPr>
        <w:rFonts w:ascii="Arial" w:hAnsi="Arial" w:hint="default"/>
      </w:rPr>
    </w:lvl>
    <w:lvl w:ilvl="2" w:tplc="7FCC2C04" w:tentative="1">
      <w:start w:val="1"/>
      <w:numFmt w:val="bullet"/>
      <w:lvlText w:val="•"/>
      <w:lvlJc w:val="left"/>
      <w:pPr>
        <w:tabs>
          <w:tab w:val="num" w:pos="1800"/>
        </w:tabs>
        <w:ind w:left="1800" w:hanging="360"/>
      </w:pPr>
      <w:rPr>
        <w:rFonts w:ascii="Arial" w:hAnsi="Arial" w:hint="default"/>
      </w:rPr>
    </w:lvl>
    <w:lvl w:ilvl="3" w:tplc="0382F632" w:tentative="1">
      <w:start w:val="1"/>
      <w:numFmt w:val="bullet"/>
      <w:lvlText w:val="•"/>
      <w:lvlJc w:val="left"/>
      <w:pPr>
        <w:tabs>
          <w:tab w:val="num" w:pos="2520"/>
        </w:tabs>
        <w:ind w:left="2520" w:hanging="360"/>
      </w:pPr>
      <w:rPr>
        <w:rFonts w:ascii="Arial" w:hAnsi="Arial" w:hint="default"/>
      </w:rPr>
    </w:lvl>
    <w:lvl w:ilvl="4" w:tplc="858827E8" w:tentative="1">
      <w:start w:val="1"/>
      <w:numFmt w:val="bullet"/>
      <w:lvlText w:val="•"/>
      <w:lvlJc w:val="left"/>
      <w:pPr>
        <w:tabs>
          <w:tab w:val="num" w:pos="3240"/>
        </w:tabs>
        <w:ind w:left="3240" w:hanging="360"/>
      </w:pPr>
      <w:rPr>
        <w:rFonts w:ascii="Arial" w:hAnsi="Arial" w:hint="default"/>
      </w:rPr>
    </w:lvl>
    <w:lvl w:ilvl="5" w:tplc="34167F6A" w:tentative="1">
      <w:start w:val="1"/>
      <w:numFmt w:val="bullet"/>
      <w:lvlText w:val="•"/>
      <w:lvlJc w:val="left"/>
      <w:pPr>
        <w:tabs>
          <w:tab w:val="num" w:pos="3960"/>
        </w:tabs>
        <w:ind w:left="3960" w:hanging="360"/>
      </w:pPr>
      <w:rPr>
        <w:rFonts w:ascii="Arial" w:hAnsi="Arial" w:hint="default"/>
      </w:rPr>
    </w:lvl>
    <w:lvl w:ilvl="6" w:tplc="7C6E2D98" w:tentative="1">
      <w:start w:val="1"/>
      <w:numFmt w:val="bullet"/>
      <w:lvlText w:val="•"/>
      <w:lvlJc w:val="left"/>
      <w:pPr>
        <w:tabs>
          <w:tab w:val="num" w:pos="4680"/>
        </w:tabs>
        <w:ind w:left="4680" w:hanging="360"/>
      </w:pPr>
      <w:rPr>
        <w:rFonts w:ascii="Arial" w:hAnsi="Arial" w:hint="default"/>
      </w:rPr>
    </w:lvl>
    <w:lvl w:ilvl="7" w:tplc="74AE9CEE" w:tentative="1">
      <w:start w:val="1"/>
      <w:numFmt w:val="bullet"/>
      <w:lvlText w:val="•"/>
      <w:lvlJc w:val="left"/>
      <w:pPr>
        <w:tabs>
          <w:tab w:val="num" w:pos="5400"/>
        </w:tabs>
        <w:ind w:left="5400" w:hanging="360"/>
      </w:pPr>
      <w:rPr>
        <w:rFonts w:ascii="Arial" w:hAnsi="Arial" w:hint="default"/>
      </w:rPr>
    </w:lvl>
    <w:lvl w:ilvl="8" w:tplc="D5584FF0" w:tentative="1">
      <w:start w:val="1"/>
      <w:numFmt w:val="bullet"/>
      <w:lvlText w:val="•"/>
      <w:lvlJc w:val="left"/>
      <w:pPr>
        <w:tabs>
          <w:tab w:val="num" w:pos="6120"/>
        </w:tabs>
        <w:ind w:left="6120" w:hanging="360"/>
      </w:pPr>
      <w:rPr>
        <w:rFonts w:ascii="Arial" w:hAnsi="Arial" w:hint="default"/>
      </w:rPr>
    </w:lvl>
  </w:abstractNum>
  <w:abstractNum w:abstractNumId="53" w15:restartNumberingAfterBreak="0">
    <w:nsid w:val="28661E7A"/>
    <w:multiLevelType w:val="hybridMultilevel"/>
    <w:tmpl w:val="B4943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900140E"/>
    <w:multiLevelType w:val="hybridMultilevel"/>
    <w:tmpl w:val="0E3C660A"/>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55" w15:restartNumberingAfterBreak="0">
    <w:nsid w:val="29F006FA"/>
    <w:multiLevelType w:val="hybridMultilevel"/>
    <w:tmpl w:val="19CE6DE8"/>
    <w:lvl w:ilvl="0" w:tplc="C35E9F9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29FB482D"/>
    <w:multiLevelType w:val="hybridMultilevel"/>
    <w:tmpl w:val="C7A24E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2A954B82"/>
    <w:multiLevelType w:val="hybridMultilevel"/>
    <w:tmpl w:val="10981B80"/>
    <w:lvl w:ilvl="0" w:tplc="7EFCF01E">
      <w:start w:val="1"/>
      <w:numFmt w:val="bullet"/>
      <w:pStyle w:val="BulletList"/>
      <w:lvlText w:val=""/>
      <w:lvlJc w:val="left"/>
      <w:pPr>
        <w:ind w:left="980" w:hanging="360"/>
      </w:pPr>
      <w:rPr>
        <w:rFonts w:ascii="Symbol" w:hAnsi="Symbol"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8" w15:restartNumberingAfterBreak="0">
    <w:nsid w:val="2AF24E8B"/>
    <w:multiLevelType w:val="hybridMultilevel"/>
    <w:tmpl w:val="1BA63160"/>
    <w:lvl w:ilvl="0" w:tplc="C004F9B6">
      <w:start w:val="1"/>
      <w:numFmt w:val="decimal"/>
      <w:lvlText w:val="%1."/>
      <w:lvlJc w:val="left"/>
      <w:pPr>
        <w:ind w:left="720" w:hanging="360"/>
      </w:pPr>
      <w:rPr>
        <w:rFonts w:ascii="Arial" w:eastAsia="Arial"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BF0628D"/>
    <w:multiLevelType w:val="hybridMultilevel"/>
    <w:tmpl w:val="01EC1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CC53E4C"/>
    <w:multiLevelType w:val="hybridMultilevel"/>
    <w:tmpl w:val="A3465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D083C75"/>
    <w:multiLevelType w:val="hybridMultilevel"/>
    <w:tmpl w:val="45C89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D485588"/>
    <w:multiLevelType w:val="hybridMultilevel"/>
    <w:tmpl w:val="C39CEF6E"/>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2F074BAD"/>
    <w:multiLevelType w:val="hybridMultilevel"/>
    <w:tmpl w:val="EFD8B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F6F0426"/>
    <w:multiLevelType w:val="hybridMultilevel"/>
    <w:tmpl w:val="B8807D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2F9A6DDB"/>
    <w:multiLevelType w:val="hybridMultilevel"/>
    <w:tmpl w:val="34D8AE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2FA204D0"/>
    <w:multiLevelType w:val="hybridMultilevel"/>
    <w:tmpl w:val="34D8AE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30D22E8E"/>
    <w:multiLevelType w:val="multilevel"/>
    <w:tmpl w:val="F7D2EC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imes New Roman" w:hAnsi="Times New Roman" w:cs="Times New Roman" w:hint="default"/>
        <w:sz w:val="24"/>
      </w:rPr>
    </w:lvl>
    <w:lvl w:ilvl="2">
      <w:start w:val="1"/>
      <w:numFmt w:val="decimal"/>
      <w:isLgl/>
      <w:lvlText w:val="%1.%2.%3"/>
      <w:lvlJc w:val="left"/>
      <w:pPr>
        <w:ind w:left="1080" w:hanging="720"/>
      </w:pPr>
      <w:rPr>
        <w:rFonts w:ascii="Times New Roman" w:hAnsi="Times New Roman" w:cs="Times New Roman" w:hint="default"/>
        <w:sz w:val="24"/>
      </w:rPr>
    </w:lvl>
    <w:lvl w:ilvl="3">
      <w:start w:val="1"/>
      <w:numFmt w:val="decimal"/>
      <w:isLgl/>
      <w:lvlText w:val="%1.%2.%3.%4"/>
      <w:lvlJc w:val="left"/>
      <w:pPr>
        <w:ind w:left="1080" w:hanging="720"/>
      </w:pPr>
      <w:rPr>
        <w:rFonts w:ascii="Times New Roman" w:hAnsi="Times New Roman" w:cs="Times New Roman" w:hint="default"/>
        <w:sz w:val="24"/>
      </w:rPr>
    </w:lvl>
    <w:lvl w:ilvl="4">
      <w:start w:val="1"/>
      <w:numFmt w:val="decimal"/>
      <w:isLgl/>
      <w:lvlText w:val="%1.%2.%3.%4.%5"/>
      <w:lvlJc w:val="left"/>
      <w:pPr>
        <w:ind w:left="1440" w:hanging="1080"/>
      </w:pPr>
      <w:rPr>
        <w:rFonts w:ascii="Times New Roman" w:hAnsi="Times New Roman" w:cs="Times New Roman" w:hint="default"/>
        <w:sz w:val="24"/>
      </w:rPr>
    </w:lvl>
    <w:lvl w:ilvl="5">
      <w:start w:val="1"/>
      <w:numFmt w:val="decimal"/>
      <w:isLgl/>
      <w:lvlText w:val="%1.%2.%3.%4.%5.%6"/>
      <w:lvlJc w:val="left"/>
      <w:pPr>
        <w:ind w:left="1440" w:hanging="1080"/>
      </w:pPr>
      <w:rPr>
        <w:rFonts w:ascii="Times New Roman" w:hAnsi="Times New Roman" w:cs="Times New Roman" w:hint="default"/>
        <w:sz w:val="24"/>
      </w:rPr>
    </w:lvl>
    <w:lvl w:ilvl="6">
      <w:start w:val="1"/>
      <w:numFmt w:val="decimal"/>
      <w:isLgl/>
      <w:lvlText w:val="%1.%2.%3.%4.%5.%6.%7"/>
      <w:lvlJc w:val="left"/>
      <w:pPr>
        <w:ind w:left="1800" w:hanging="1440"/>
      </w:pPr>
      <w:rPr>
        <w:rFonts w:ascii="Times New Roman" w:hAnsi="Times New Roman" w:cs="Times New Roman" w:hint="default"/>
        <w:sz w:val="24"/>
      </w:rPr>
    </w:lvl>
    <w:lvl w:ilvl="7">
      <w:start w:val="1"/>
      <w:numFmt w:val="decimal"/>
      <w:isLgl/>
      <w:lvlText w:val="%1.%2.%3.%4.%5.%6.%7.%8"/>
      <w:lvlJc w:val="left"/>
      <w:pPr>
        <w:ind w:left="1800" w:hanging="1440"/>
      </w:pPr>
      <w:rPr>
        <w:rFonts w:ascii="Times New Roman" w:hAnsi="Times New Roman" w:cs="Times New Roman" w:hint="default"/>
        <w:sz w:val="24"/>
      </w:rPr>
    </w:lvl>
    <w:lvl w:ilvl="8">
      <w:start w:val="1"/>
      <w:numFmt w:val="decimal"/>
      <w:isLgl/>
      <w:lvlText w:val="%1.%2.%3.%4.%5.%6.%7.%8.%9"/>
      <w:lvlJc w:val="left"/>
      <w:pPr>
        <w:ind w:left="2160" w:hanging="1800"/>
      </w:pPr>
      <w:rPr>
        <w:rFonts w:ascii="Times New Roman" w:hAnsi="Times New Roman" w:cs="Times New Roman" w:hint="default"/>
        <w:sz w:val="24"/>
      </w:rPr>
    </w:lvl>
  </w:abstractNum>
  <w:abstractNum w:abstractNumId="68" w15:restartNumberingAfterBreak="0">
    <w:nsid w:val="31066CA9"/>
    <w:multiLevelType w:val="hybridMultilevel"/>
    <w:tmpl w:val="EA543E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1A6646C"/>
    <w:multiLevelType w:val="hybridMultilevel"/>
    <w:tmpl w:val="9A08B0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31FF3453"/>
    <w:multiLevelType w:val="hybridMultilevel"/>
    <w:tmpl w:val="7C625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3B26970"/>
    <w:multiLevelType w:val="hybridMultilevel"/>
    <w:tmpl w:val="76507F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5FB1642"/>
    <w:multiLevelType w:val="hybridMultilevel"/>
    <w:tmpl w:val="2182E4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363E20A0"/>
    <w:multiLevelType w:val="hybridMultilevel"/>
    <w:tmpl w:val="A23C6E10"/>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74" w15:restartNumberingAfterBreak="0">
    <w:nsid w:val="382773A7"/>
    <w:multiLevelType w:val="hybridMultilevel"/>
    <w:tmpl w:val="2EA4A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9C9211B"/>
    <w:multiLevelType w:val="hybridMultilevel"/>
    <w:tmpl w:val="616600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9CE464D"/>
    <w:multiLevelType w:val="hybridMultilevel"/>
    <w:tmpl w:val="FF5AC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BBC6044"/>
    <w:multiLevelType w:val="hybridMultilevel"/>
    <w:tmpl w:val="DB3293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3DED7E6B"/>
    <w:multiLevelType w:val="hybridMultilevel"/>
    <w:tmpl w:val="69BCE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E434DCD"/>
    <w:multiLevelType w:val="hybridMultilevel"/>
    <w:tmpl w:val="12E08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3EB3172E"/>
    <w:multiLevelType w:val="hybridMultilevel"/>
    <w:tmpl w:val="C4662E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ED76DEF"/>
    <w:multiLevelType w:val="hybridMultilevel"/>
    <w:tmpl w:val="25BC242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2" w15:restartNumberingAfterBreak="0">
    <w:nsid w:val="3F804EC9"/>
    <w:multiLevelType w:val="hybridMultilevel"/>
    <w:tmpl w:val="6EC602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40F06605"/>
    <w:multiLevelType w:val="hybridMultilevel"/>
    <w:tmpl w:val="47563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1BE5179"/>
    <w:multiLevelType w:val="hybridMultilevel"/>
    <w:tmpl w:val="BA480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3514940"/>
    <w:multiLevelType w:val="hybridMultilevel"/>
    <w:tmpl w:val="5C62A7FE"/>
    <w:lvl w:ilvl="0" w:tplc="0D281EDE">
      <w:start w:val="1"/>
      <w:numFmt w:val="bullet"/>
      <w:pStyle w:val="Listbulletfinal"/>
      <w:lvlText w:val=""/>
      <w:lvlJc w:val="left"/>
      <w:pPr>
        <w:tabs>
          <w:tab w:val="num" w:pos="357"/>
        </w:tabs>
        <w:ind w:left="357" w:hanging="357"/>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43584D7D"/>
    <w:multiLevelType w:val="hybridMultilevel"/>
    <w:tmpl w:val="0F00D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55F0DCB"/>
    <w:multiLevelType w:val="hybridMultilevel"/>
    <w:tmpl w:val="DB8ABF98"/>
    <w:lvl w:ilvl="0" w:tplc="A9F231C4">
      <w:start w:val="1"/>
      <w:numFmt w:val="decimal"/>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5701E72"/>
    <w:multiLevelType w:val="hybridMultilevel"/>
    <w:tmpl w:val="EDA0DA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4681080C"/>
    <w:multiLevelType w:val="hybridMultilevel"/>
    <w:tmpl w:val="23E67B52"/>
    <w:lvl w:ilvl="0" w:tplc="C6C4EE3C">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469D2DAC"/>
    <w:multiLevelType w:val="hybridMultilevel"/>
    <w:tmpl w:val="9E161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6E46EBE"/>
    <w:multiLevelType w:val="hybridMultilevel"/>
    <w:tmpl w:val="85D817F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7513D71"/>
    <w:multiLevelType w:val="hybridMultilevel"/>
    <w:tmpl w:val="D026DE1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605" w:hanging="360"/>
      </w:pPr>
    </w:lvl>
    <w:lvl w:ilvl="2" w:tplc="FFFFFFFF" w:tentative="1">
      <w:start w:val="1"/>
      <w:numFmt w:val="lowerRoman"/>
      <w:lvlText w:val="%3."/>
      <w:lvlJc w:val="right"/>
      <w:pPr>
        <w:ind w:left="2325" w:hanging="180"/>
      </w:pPr>
    </w:lvl>
    <w:lvl w:ilvl="3" w:tplc="FFFFFFFF" w:tentative="1">
      <w:start w:val="1"/>
      <w:numFmt w:val="decimal"/>
      <w:lvlText w:val="%4."/>
      <w:lvlJc w:val="left"/>
      <w:pPr>
        <w:ind w:left="3045" w:hanging="360"/>
      </w:pPr>
    </w:lvl>
    <w:lvl w:ilvl="4" w:tplc="FFFFFFFF" w:tentative="1">
      <w:start w:val="1"/>
      <w:numFmt w:val="lowerLetter"/>
      <w:lvlText w:val="%5."/>
      <w:lvlJc w:val="left"/>
      <w:pPr>
        <w:ind w:left="3765" w:hanging="360"/>
      </w:pPr>
    </w:lvl>
    <w:lvl w:ilvl="5" w:tplc="FFFFFFFF" w:tentative="1">
      <w:start w:val="1"/>
      <w:numFmt w:val="lowerRoman"/>
      <w:lvlText w:val="%6."/>
      <w:lvlJc w:val="right"/>
      <w:pPr>
        <w:ind w:left="4485" w:hanging="180"/>
      </w:pPr>
    </w:lvl>
    <w:lvl w:ilvl="6" w:tplc="FFFFFFFF" w:tentative="1">
      <w:start w:val="1"/>
      <w:numFmt w:val="decimal"/>
      <w:lvlText w:val="%7."/>
      <w:lvlJc w:val="left"/>
      <w:pPr>
        <w:ind w:left="5205" w:hanging="360"/>
      </w:pPr>
    </w:lvl>
    <w:lvl w:ilvl="7" w:tplc="FFFFFFFF" w:tentative="1">
      <w:start w:val="1"/>
      <w:numFmt w:val="lowerLetter"/>
      <w:lvlText w:val="%8."/>
      <w:lvlJc w:val="left"/>
      <w:pPr>
        <w:ind w:left="5925" w:hanging="360"/>
      </w:pPr>
    </w:lvl>
    <w:lvl w:ilvl="8" w:tplc="FFFFFFFF" w:tentative="1">
      <w:start w:val="1"/>
      <w:numFmt w:val="lowerRoman"/>
      <w:lvlText w:val="%9."/>
      <w:lvlJc w:val="right"/>
      <w:pPr>
        <w:ind w:left="6645" w:hanging="180"/>
      </w:pPr>
    </w:lvl>
  </w:abstractNum>
  <w:abstractNum w:abstractNumId="93" w15:restartNumberingAfterBreak="0">
    <w:nsid w:val="47DD2713"/>
    <w:multiLevelType w:val="hybridMultilevel"/>
    <w:tmpl w:val="F6BE9D9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483841FF"/>
    <w:multiLevelType w:val="hybridMultilevel"/>
    <w:tmpl w:val="4DD2C864"/>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95" w15:restartNumberingAfterBreak="0">
    <w:nsid w:val="48B208E3"/>
    <w:multiLevelType w:val="hybridMultilevel"/>
    <w:tmpl w:val="95A0905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8C26CCD"/>
    <w:multiLevelType w:val="hybridMultilevel"/>
    <w:tmpl w:val="D7C05AA8"/>
    <w:lvl w:ilvl="0" w:tplc="E4C4DC9E">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B344B30"/>
    <w:multiLevelType w:val="hybridMultilevel"/>
    <w:tmpl w:val="64E2C23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605" w:hanging="360"/>
      </w:pPr>
    </w:lvl>
    <w:lvl w:ilvl="2" w:tplc="FFFFFFFF" w:tentative="1">
      <w:start w:val="1"/>
      <w:numFmt w:val="lowerRoman"/>
      <w:lvlText w:val="%3."/>
      <w:lvlJc w:val="right"/>
      <w:pPr>
        <w:ind w:left="2325" w:hanging="180"/>
      </w:pPr>
    </w:lvl>
    <w:lvl w:ilvl="3" w:tplc="FFFFFFFF" w:tentative="1">
      <w:start w:val="1"/>
      <w:numFmt w:val="decimal"/>
      <w:lvlText w:val="%4."/>
      <w:lvlJc w:val="left"/>
      <w:pPr>
        <w:ind w:left="3045" w:hanging="360"/>
      </w:pPr>
    </w:lvl>
    <w:lvl w:ilvl="4" w:tplc="FFFFFFFF" w:tentative="1">
      <w:start w:val="1"/>
      <w:numFmt w:val="lowerLetter"/>
      <w:lvlText w:val="%5."/>
      <w:lvlJc w:val="left"/>
      <w:pPr>
        <w:ind w:left="3765" w:hanging="360"/>
      </w:pPr>
    </w:lvl>
    <w:lvl w:ilvl="5" w:tplc="FFFFFFFF" w:tentative="1">
      <w:start w:val="1"/>
      <w:numFmt w:val="lowerRoman"/>
      <w:lvlText w:val="%6."/>
      <w:lvlJc w:val="right"/>
      <w:pPr>
        <w:ind w:left="4485" w:hanging="180"/>
      </w:pPr>
    </w:lvl>
    <w:lvl w:ilvl="6" w:tplc="FFFFFFFF" w:tentative="1">
      <w:start w:val="1"/>
      <w:numFmt w:val="decimal"/>
      <w:lvlText w:val="%7."/>
      <w:lvlJc w:val="left"/>
      <w:pPr>
        <w:ind w:left="5205" w:hanging="360"/>
      </w:pPr>
    </w:lvl>
    <w:lvl w:ilvl="7" w:tplc="FFFFFFFF" w:tentative="1">
      <w:start w:val="1"/>
      <w:numFmt w:val="lowerLetter"/>
      <w:lvlText w:val="%8."/>
      <w:lvlJc w:val="left"/>
      <w:pPr>
        <w:ind w:left="5925" w:hanging="360"/>
      </w:pPr>
    </w:lvl>
    <w:lvl w:ilvl="8" w:tplc="FFFFFFFF" w:tentative="1">
      <w:start w:val="1"/>
      <w:numFmt w:val="lowerRoman"/>
      <w:lvlText w:val="%9."/>
      <w:lvlJc w:val="right"/>
      <w:pPr>
        <w:ind w:left="6645" w:hanging="180"/>
      </w:pPr>
    </w:lvl>
  </w:abstractNum>
  <w:abstractNum w:abstractNumId="98" w15:restartNumberingAfterBreak="0">
    <w:nsid w:val="4B3F7B9A"/>
    <w:multiLevelType w:val="hybridMultilevel"/>
    <w:tmpl w:val="1346B788"/>
    <w:lvl w:ilvl="0" w:tplc="FFFFFFFF">
      <w:start w:val="19"/>
      <w:numFmt w:val="decimal"/>
      <w:lvlText w:val="%1."/>
      <w:lvlJc w:val="left"/>
      <w:pPr>
        <w:ind w:left="720"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4C7D0DE9"/>
    <w:multiLevelType w:val="hybridMultilevel"/>
    <w:tmpl w:val="1346B788"/>
    <w:lvl w:ilvl="0" w:tplc="58D425AA">
      <w:start w:val="19"/>
      <w:numFmt w:val="decimal"/>
      <w:lvlText w:val="%1."/>
      <w:lvlJc w:val="left"/>
      <w:pPr>
        <w:ind w:left="72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0" w15:restartNumberingAfterBreak="0">
    <w:nsid w:val="4CEC3559"/>
    <w:multiLevelType w:val="hybridMultilevel"/>
    <w:tmpl w:val="972E2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D4A4C82"/>
    <w:multiLevelType w:val="hybridMultilevel"/>
    <w:tmpl w:val="1E9ED388"/>
    <w:lvl w:ilvl="0" w:tplc="FFFFFFFF">
      <w:start w:val="1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4DC70750"/>
    <w:multiLevelType w:val="hybridMultilevel"/>
    <w:tmpl w:val="1E9ED388"/>
    <w:lvl w:ilvl="0" w:tplc="FFFFFFFF">
      <w:start w:val="1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15:restartNumberingAfterBreak="0">
    <w:nsid w:val="4DD93585"/>
    <w:multiLevelType w:val="hybridMultilevel"/>
    <w:tmpl w:val="75305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4E5A281A"/>
    <w:multiLevelType w:val="hybridMultilevel"/>
    <w:tmpl w:val="4B88254A"/>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105" w15:restartNumberingAfterBreak="0">
    <w:nsid w:val="51347CC4"/>
    <w:multiLevelType w:val="hybridMultilevel"/>
    <w:tmpl w:val="E26CFD56"/>
    <w:lvl w:ilvl="0" w:tplc="3B8A760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1660DEF"/>
    <w:multiLevelType w:val="hybridMultilevel"/>
    <w:tmpl w:val="E6C6EFCE"/>
    <w:lvl w:ilvl="0" w:tplc="E2BAB0A6">
      <w:start w:val="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518B1330"/>
    <w:multiLevelType w:val="hybridMultilevel"/>
    <w:tmpl w:val="A45260AA"/>
    <w:lvl w:ilvl="0" w:tplc="6F603F9C">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1A90283"/>
    <w:multiLevelType w:val="hybridMultilevel"/>
    <w:tmpl w:val="F1E2F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1E873E7"/>
    <w:multiLevelType w:val="hybridMultilevel"/>
    <w:tmpl w:val="4A840E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4284AB7"/>
    <w:multiLevelType w:val="hybridMultilevel"/>
    <w:tmpl w:val="BA5A95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4AD2B7C"/>
    <w:multiLevelType w:val="hybridMultilevel"/>
    <w:tmpl w:val="C7A24E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0">
    <w:nsid w:val="567D3E4D"/>
    <w:multiLevelType w:val="hybridMultilevel"/>
    <w:tmpl w:val="6CE4F29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3" w15:restartNumberingAfterBreak="0">
    <w:nsid w:val="579F2865"/>
    <w:multiLevelType w:val="hybridMultilevel"/>
    <w:tmpl w:val="A476C4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57E953A9"/>
    <w:multiLevelType w:val="hybridMultilevel"/>
    <w:tmpl w:val="99DC3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58807F04"/>
    <w:multiLevelType w:val="hybridMultilevel"/>
    <w:tmpl w:val="07A6B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96A02E8"/>
    <w:multiLevelType w:val="hybridMultilevel"/>
    <w:tmpl w:val="DE1C5DE8"/>
    <w:lvl w:ilvl="0" w:tplc="FFF86752">
      <w:start w:val="1"/>
      <w:numFmt w:val="lowerLetter"/>
      <w:pStyle w:val="List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15:restartNumberingAfterBreak="0">
    <w:nsid w:val="5D247B5F"/>
    <w:multiLevelType w:val="hybridMultilevel"/>
    <w:tmpl w:val="87F44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5D5849B0"/>
    <w:multiLevelType w:val="hybridMultilevel"/>
    <w:tmpl w:val="CC7E7522"/>
    <w:lvl w:ilvl="0" w:tplc="1B1081C8">
      <w:start w:val="1"/>
      <w:numFmt w:val="decimal"/>
      <w:pStyle w:val="Numbered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9" w15:restartNumberingAfterBreak="0">
    <w:nsid w:val="5DAD7921"/>
    <w:multiLevelType w:val="hybridMultilevel"/>
    <w:tmpl w:val="88A6DD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5DF014B5"/>
    <w:multiLevelType w:val="hybridMultilevel"/>
    <w:tmpl w:val="A66E5C84"/>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800"/>
        </w:tabs>
        <w:ind w:left="1800" w:hanging="360"/>
      </w:pPr>
      <w:rPr>
        <w:rFonts w:hint="default"/>
      </w:rPr>
    </w:lvl>
    <w:lvl w:ilvl="2" w:tplc="A75CE84A">
      <w:start w:val="1"/>
      <w:numFmt w:val="lowerLetter"/>
      <w:lvlText w:val="%3)"/>
      <w:lvlJc w:val="left"/>
      <w:pPr>
        <w:ind w:left="2520" w:hanging="360"/>
      </w:pPr>
      <w:rPr>
        <w:rFont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1" w15:restartNumberingAfterBreak="0">
    <w:nsid w:val="5F225FD4"/>
    <w:multiLevelType w:val="hybridMultilevel"/>
    <w:tmpl w:val="09963BC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F447258"/>
    <w:multiLevelType w:val="hybridMultilevel"/>
    <w:tmpl w:val="5DD05150"/>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3" w15:restartNumberingAfterBreak="0">
    <w:nsid w:val="5F7C5165"/>
    <w:multiLevelType w:val="hybridMultilevel"/>
    <w:tmpl w:val="91445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00853DA"/>
    <w:multiLevelType w:val="hybridMultilevel"/>
    <w:tmpl w:val="491AE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143141B"/>
    <w:multiLevelType w:val="hybridMultilevel"/>
    <w:tmpl w:val="19880082"/>
    <w:lvl w:ilvl="0" w:tplc="8A88071E">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6" w15:restartNumberingAfterBreak="0">
    <w:nsid w:val="614B55B1"/>
    <w:multiLevelType w:val="hybridMultilevel"/>
    <w:tmpl w:val="88A6DD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7" w15:restartNumberingAfterBreak="0">
    <w:nsid w:val="61A1179F"/>
    <w:multiLevelType w:val="multilevel"/>
    <w:tmpl w:val="E8221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1B227A8"/>
    <w:multiLevelType w:val="hybridMultilevel"/>
    <w:tmpl w:val="FBEE8A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42701AE"/>
    <w:multiLevelType w:val="hybridMultilevel"/>
    <w:tmpl w:val="1E9ED388"/>
    <w:lvl w:ilvl="0" w:tplc="A494672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643351C1"/>
    <w:multiLevelType w:val="hybridMultilevel"/>
    <w:tmpl w:val="5CFCA4A4"/>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31" w15:restartNumberingAfterBreak="0">
    <w:nsid w:val="65A81D00"/>
    <w:multiLevelType w:val="hybridMultilevel"/>
    <w:tmpl w:val="88A6DD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2" w15:restartNumberingAfterBreak="0">
    <w:nsid w:val="66DA790F"/>
    <w:multiLevelType w:val="hybridMultilevel"/>
    <w:tmpl w:val="4B903296"/>
    <w:lvl w:ilvl="0" w:tplc="FFFFFFFF">
      <w:start w:val="1"/>
      <w:numFmt w:val="decimal"/>
      <w:lvlText w:val="%1."/>
      <w:lvlJc w:val="left"/>
      <w:pPr>
        <w:ind w:left="2430" w:hanging="360"/>
      </w:pPr>
      <w:rPr>
        <w:rFonts w:ascii="Arial" w:hAnsi="Arial" w:cs="Arial" w:hint="default"/>
      </w:rPr>
    </w:lvl>
    <w:lvl w:ilvl="1" w:tplc="FFFFFFFF" w:tentative="1">
      <w:start w:val="1"/>
      <w:numFmt w:val="lowerLetter"/>
      <w:lvlText w:val="%2."/>
      <w:lvlJc w:val="left"/>
      <w:pPr>
        <w:ind w:left="3150" w:hanging="360"/>
      </w:pPr>
    </w:lvl>
    <w:lvl w:ilvl="2" w:tplc="FFFFFFFF" w:tentative="1">
      <w:start w:val="1"/>
      <w:numFmt w:val="lowerRoman"/>
      <w:lvlText w:val="%3."/>
      <w:lvlJc w:val="right"/>
      <w:pPr>
        <w:ind w:left="3870" w:hanging="180"/>
      </w:pPr>
    </w:lvl>
    <w:lvl w:ilvl="3" w:tplc="FFFFFFFF" w:tentative="1">
      <w:start w:val="1"/>
      <w:numFmt w:val="decimal"/>
      <w:lvlText w:val="%4."/>
      <w:lvlJc w:val="left"/>
      <w:pPr>
        <w:ind w:left="4590" w:hanging="360"/>
      </w:pPr>
    </w:lvl>
    <w:lvl w:ilvl="4" w:tplc="FFFFFFFF" w:tentative="1">
      <w:start w:val="1"/>
      <w:numFmt w:val="lowerLetter"/>
      <w:lvlText w:val="%5."/>
      <w:lvlJc w:val="left"/>
      <w:pPr>
        <w:ind w:left="5310" w:hanging="360"/>
      </w:pPr>
    </w:lvl>
    <w:lvl w:ilvl="5" w:tplc="FFFFFFFF" w:tentative="1">
      <w:start w:val="1"/>
      <w:numFmt w:val="lowerRoman"/>
      <w:lvlText w:val="%6."/>
      <w:lvlJc w:val="right"/>
      <w:pPr>
        <w:ind w:left="6030" w:hanging="180"/>
      </w:pPr>
    </w:lvl>
    <w:lvl w:ilvl="6" w:tplc="FFFFFFFF" w:tentative="1">
      <w:start w:val="1"/>
      <w:numFmt w:val="decimal"/>
      <w:lvlText w:val="%7."/>
      <w:lvlJc w:val="left"/>
      <w:pPr>
        <w:ind w:left="6750" w:hanging="360"/>
      </w:pPr>
    </w:lvl>
    <w:lvl w:ilvl="7" w:tplc="FFFFFFFF" w:tentative="1">
      <w:start w:val="1"/>
      <w:numFmt w:val="lowerLetter"/>
      <w:lvlText w:val="%8."/>
      <w:lvlJc w:val="left"/>
      <w:pPr>
        <w:ind w:left="7470" w:hanging="360"/>
      </w:pPr>
    </w:lvl>
    <w:lvl w:ilvl="8" w:tplc="FFFFFFFF" w:tentative="1">
      <w:start w:val="1"/>
      <w:numFmt w:val="lowerRoman"/>
      <w:lvlText w:val="%9."/>
      <w:lvlJc w:val="right"/>
      <w:pPr>
        <w:ind w:left="8190" w:hanging="180"/>
      </w:pPr>
    </w:lvl>
  </w:abstractNum>
  <w:abstractNum w:abstractNumId="133" w15:restartNumberingAfterBreak="0">
    <w:nsid w:val="670A2D10"/>
    <w:multiLevelType w:val="hybridMultilevel"/>
    <w:tmpl w:val="F75E80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4" w15:restartNumberingAfterBreak="0">
    <w:nsid w:val="67125F3C"/>
    <w:multiLevelType w:val="hybridMultilevel"/>
    <w:tmpl w:val="564E797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15:restartNumberingAfterBreak="0">
    <w:nsid w:val="675D1932"/>
    <w:multiLevelType w:val="hybridMultilevel"/>
    <w:tmpl w:val="CD90864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698B4FE2"/>
    <w:multiLevelType w:val="hybridMultilevel"/>
    <w:tmpl w:val="68EA55F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69D96605"/>
    <w:multiLevelType w:val="hybridMultilevel"/>
    <w:tmpl w:val="4FE44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6A713EB7"/>
    <w:multiLevelType w:val="hybridMultilevel"/>
    <w:tmpl w:val="88A6DD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9" w15:restartNumberingAfterBreak="0">
    <w:nsid w:val="6AEA6738"/>
    <w:multiLevelType w:val="hybridMultilevel"/>
    <w:tmpl w:val="F816F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6E0A57AB"/>
    <w:multiLevelType w:val="hybridMultilevel"/>
    <w:tmpl w:val="129C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EBA2A50"/>
    <w:multiLevelType w:val="hybridMultilevel"/>
    <w:tmpl w:val="74F07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EBF6C61"/>
    <w:multiLevelType w:val="hybridMultilevel"/>
    <w:tmpl w:val="06DA23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F153622"/>
    <w:multiLevelType w:val="hybridMultilevel"/>
    <w:tmpl w:val="F692E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F25214C"/>
    <w:multiLevelType w:val="multilevel"/>
    <w:tmpl w:val="2DC8B8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imes New Roman" w:hAnsi="Times New Roman" w:cs="Times New Roman" w:hint="default"/>
        <w:sz w:val="24"/>
      </w:rPr>
    </w:lvl>
    <w:lvl w:ilvl="2">
      <w:start w:val="1"/>
      <w:numFmt w:val="decimal"/>
      <w:isLgl/>
      <w:lvlText w:val="%1.%2.%3"/>
      <w:lvlJc w:val="left"/>
      <w:pPr>
        <w:ind w:left="1080" w:hanging="720"/>
      </w:pPr>
      <w:rPr>
        <w:rFonts w:ascii="Times New Roman" w:hAnsi="Times New Roman" w:cs="Times New Roman" w:hint="default"/>
        <w:sz w:val="24"/>
      </w:rPr>
    </w:lvl>
    <w:lvl w:ilvl="3">
      <w:start w:val="1"/>
      <w:numFmt w:val="decimal"/>
      <w:isLgl/>
      <w:lvlText w:val="%1.%2.%3.%4"/>
      <w:lvlJc w:val="left"/>
      <w:pPr>
        <w:ind w:left="1080" w:hanging="720"/>
      </w:pPr>
      <w:rPr>
        <w:rFonts w:ascii="Times New Roman" w:hAnsi="Times New Roman" w:cs="Times New Roman" w:hint="default"/>
        <w:sz w:val="24"/>
      </w:rPr>
    </w:lvl>
    <w:lvl w:ilvl="4">
      <w:start w:val="1"/>
      <w:numFmt w:val="decimal"/>
      <w:isLgl/>
      <w:lvlText w:val="%1.%2.%3.%4.%5"/>
      <w:lvlJc w:val="left"/>
      <w:pPr>
        <w:ind w:left="1440" w:hanging="1080"/>
      </w:pPr>
      <w:rPr>
        <w:rFonts w:ascii="Times New Roman" w:hAnsi="Times New Roman" w:cs="Times New Roman" w:hint="default"/>
        <w:sz w:val="24"/>
      </w:rPr>
    </w:lvl>
    <w:lvl w:ilvl="5">
      <w:start w:val="1"/>
      <w:numFmt w:val="decimal"/>
      <w:isLgl/>
      <w:lvlText w:val="%1.%2.%3.%4.%5.%6"/>
      <w:lvlJc w:val="left"/>
      <w:pPr>
        <w:ind w:left="1440" w:hanging="1080"/>
      </w:pPr>
      <w:rPr>
        <w:rFonts w:ascii="Times New Roman" w:hAnsi="Times New Roman" w:cs="Times New Roman" w:hint="default"/>
        <w:sz w:val="24"/>
      </w:rPr>
    </w:lvl>
    <w:lvl w:ilvl="6">
      <w:start w:val="1"/>
      <w:numFmt w:val="decimal"/>
      <w:isLgl/>
      <w:lvlText w:val="%1.%2.%3.%4.%5.%6.%7"/>
      <w:lvlJc w:val="left"/>
      <w:pPr>
        <w:ind w:left="1800" w:hanging="1440"/>
      </w:pPr>
      <w:rPr>
        <w:rFonts w:ascii="Times New Roman" w:hAnsi="Times New Roman" w:cs="Times New Roman" w:hint="default"/>
        <w:sz w:val="24"/>
      </w:rPr>
    </w:lvl>
    <w:lvl w:ilvl="7">
      <w:start w:val="1"/>
      <w:numFmt w:val="decimal"/>
      <w:isLgl/>
      <w:lvlText w:val="%1.%2.%3.%4.%5.%6.%7.%8"/>
      <w:lvlJc w:val="left"/>
      <w:pPr>
        <w:ind w:left="1800" w:hanging="1440"/>
      </w:pPr>
      <w:rPr>
        <w:rFonts w:ascii="Times New Roman" w:hAnsi="Times New Roman" w:cs="Times New Roman" w:hint="default"/>
        <w:sz w:val="24"/>
      </w:rPr>
    </w:lvl>
    <w:lvl w:ilvl="8">
      <w:start w:val="1"/>
      <w:numFmt w:val="decimal"/>
      <w:isLgl/>
      <w:lvlText w:val="%1.%2.%3.%4.%5.%6.%7.%8.%9"/>
      <w:lvlJc w:val="left"/>
      <w:pPr>
        <w:ind w:left="2160" w:hanging="1800"/>
      </w:pPr>
      <w:rPr>
        <w:rFonts w:ascii="Times New Roman" w:hAnsi="Times New Roman" w:cs="Times New Roman" w:hint="default"/>
        <w:sz w:val="24"/>
      </w:rPr>
    </w:lvl>
  </w:abstractNum>
  <w:abstractNum w:abstractNumId="145" w15:restartNumberingAfterBreak="0">
    <w:nsid w:val="6FA44917"/>
    <w:multiLevelType w:val="hybridMultilevel"/>
    <w:tmpl w:val="81C03B3E"/>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6" w15:restartNumberingAfterBreak="0">
    <w:nsid w:val="72F85424"/>
    <w:multiLevelType w:val="multilevel"/>
    <w:tmpl w:val="FB1E663C"/>
    <w:lvl w:ilvl="0">
      <w:start w:val="1"/>
      <w:numFmt w:val="upperLetter"/>
      <w:pStyle w:val="Annextitle"/>
      <w:lvlText w:val="Annex %1"/>
      <w:lvlJc w:val="left"/>
      <w:pPr>
        <w:tabs>
          <w:tab w:val="num" w:pos="360"/>
        </w:tabs>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Annexheading1"/>
      <w:lvlText w:val="%1.%2"/>
      <w:lvlJc w:val="left"/>
      <w:pPr>
        <w:tabs>
          <w:tab w:val="num" w:pos="720"/>
        </w:tabs>
        <w:ind w:left="720" w:hanging="720"/>
      </w:pPr>
      <w:rPr>
        <w:rFonts w:hint="default"/>
      </w:rPr>
    </w:lvl>
    <w:lvl w:ilvl="2">
      <w:start w:val="1"/>
      <w:numFmt w:val="decimal"/>
      <w:pStyle w:val="Annexheading2"/>
      <w:lvlText w:val="%1.%2.%3"/>
      <w:lvlJc w:val="left"/>
      <w:pPr>
        <w:tabs>
          <w:tab w:val="num" w:pos="3272"/>
        </w:tabs>
        <w:ind w:left="3272" w:hanging="720"/>
      </w:pPr>
      <w:rPr>
        <w:rFonts w:hint="default"/>
      </w:rPr>
    </w:lvl>
    <w:lvl w:ilvl="3">
      <w:start w:val="1"/>
      <w:numFmt w:val="decimal"/>
      <w:pStyle w:val="Annexheading3"/>
      <w:lvlText w:val="%1.%2.%3.%4"/>
      <w:lvlJc w:val="left"/>
      <w:pPr>
        <w:tabs>
          <w:tab w:val="num" w:pos="1440"/>
        </w:tabs>
        <w:ind w:left="1440" w:hanging="1440"/>
      </w:pPr>
      <w:rPr>
        <w:rFonts w:hint="default"/>
      </w:rPr>
    </w:lvl>
    <w:lvl w:ilvl="4">
      <w:start w:val="1"/>
      <w:numFmt w:val="decimal"/>
      <w:lvlRestart w:val="1"/>
      <w:lvlText w:val="Table %1.%5"/>
      <w:lvlJc w:val="left"/>
      <w:pPr>
        <w:tabs>
          <w:tab w:val="num" w:pos="1440"/>
        </w:tabs>
        <w:ind w:left="1440" w:hanging="1440"/>
      </w:pPr>
      <w:rPr>
        <w:rFonts w:hint="default"/>
      </w:rPr>
    </w:lvl>
    <w:lvl w:ilvl="5">
      <w:start w:val="1"/>
      <w:numFmt w:val="decimal"/>
      <w:lvlRestart w:val="1"/>
      <w:lvlText w:val="Figure %1.%6"/>
      <w:lvlJc w:val="left"/>
      <w:pPr>
        <w:tabs>
          <w:tab w:val="num" w:pos="1440"/>
        </w:tabs>
        <w:ind w:left="1440" w:hanging="1440"/>
      </w:pPr>
      <w:rPr>
        <w:rFonts w:hint="default"/>
      </w:rPr>
    </w:lvl>
    <w:lvl w:ilvl="6">
      <w:start w:val="1"/>
      <w:numFmt w:val="decimal"/>
      <w:lvlRestart w:val="1"/>
      <w:lvlText w:val="Box %1.%7"/>
      <w:lvlJc w:val="left"/>
      <w:pPr>
        <w:tabs>
          <w:tab w:val="num" w:pos="1440"/>
        </w:tabs>
        <w:ind w:left="1440" w:hanging="144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7" w15:restartNumberingAfterBreak="0">
    <w:nsid w:val="752721D4"/>
    <w:multiLevelType w:val="hybridMultilevel"/>
    <w:tmpl w:val="41303BEE"/>
    <w:lvl w:ilvl="0" w:tplc="19A08094">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6F557FD"/>
    <w:multiLevelType w:val="hybridMultilevel"/>
    <w:tmpl w:val="8390A3E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78855E72"/>
    <w:multiLevelType w:val="multilevel"/>
    <w:tmpl w:val="201C5904"/>
    <w:lvl w:ilvl="0">
      <w:start w:val="1"/>
      <w:numFmt w:val="decimal"/>
      <w:pStyle w:val="Heading1"/>
      <w:lvlText w:val="%1"/>
      <w:lvlJc w:val="left"/>
      <w:pPr>
        <w:tabs>
          <w:tab w:val="num" w:pos="851"/>
        </w:tabs>
        <w:ind w:left="851" w:hanging="851"/>
      </w:pPr>
      <w:rPr>
        <w:rFonts w:hint="default"/>
      </w:rPr>
    </w:lvl>
    <w:lvl w:ilvl="1">
      <w:start w:val="1"/>
      <w:numFmt w:val="decimal"/>
      <w:pStyle w:val="Heading2"/>
      <w:isLgl/>
      <w:lvlText w:val="%1.%2"/>
      <w:lvlJc w:val="left"/>
      <w:pPr>
        <w:tabs>
          <w:tab w:val="num" w:pos="941"/>
        </w:tabs>
        <w:ind w:left="941" w:hanging="851"/>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pStyle w:val="Heading4"/>
      <w:lvlText w:val="%1.%2.%3.%4"/>
      <w:lvlJc w:val="left"/>
      <w:pPr>
        <w:tabs>
          <w:tab w:val="num" w:pos="851"/>
        </w:tabs>
        <w:ind w:left="851" w:hanging="851"/>
      </w:pPr>
      <w:rPr>
        <w:rFonts w:hint="default"/>
      </w:rPr>
    </w:lvl>
    <w:lvl w:ilvl="4">
      <w:start w:val="1"/>
      <w:numFmt w:val="decimal"/>
      <w:pStyle w:val="Heading5"/>
      <w:lvlText w:val="%1.%2.%3.%4.%5"/>
      <w:lvlJc w:val="left"/>
      <w:pPr>
        <w:tabs>
          <w:tab w:val="num" w:pos="851"/>
        </w:tabs>
        <w:ind w:left="851" w:hanging="851"/>
      </w:pPr>
      <w:rPr>
        <w:rFonts w:hint="default"/>
      </w:rPr>
    </w:lvl>
    <w:lvl w:ilvl="5">
      <w:start w:val="1"/>
      <w:numFmt w:val="decimal"/>
      <w:pStyle w:val="Heading6"/>
      <w:lvlText w:val="%1.%2.%3.%4.%5.%6"/>
      <w:lvlJc w:val="left"/>
      <w:pPr>
        <w:tabs>
          <w:tab w:val="num" w:pos="851"/>
        </w:tabs>
        <w:ind w:left="851" w:hanging="851"/>
      </w:pPr>
      <w:rPr>
        <w:rFonts w:hint="default"/>
      </w:rPr>
    </w:lvl>
    <w:lvl w:ilvl="6">
      <w:start w:val="1"/>
      <w:numFmt w:val="decimal"/>
      <w:pStyle w:val="Heading7"/>
      <w:lvlText w:val="%1.%2.%3.%4.%5.%6.%7"/>
      <w:lvlJc w:val="left"/>
      <w:pPr>
        <w:tabs>
          <w:tab w:val="num" w:pos="851"/>
        </w:tabs>
        <w:ind w:left="851" w:hanging="851"/>
      </w:pPr>
      <w:rPr>
        <w:rFonts w:hint="default"/>
      </w:rPr>
    </w:lvl>
    <w:lvl w:ilvl="7">
      <w:start w:val="1"/>
      <w:numFmt w:val="decimal"/>
      <w:pStyle w:val="Heading8"/>
      <w:lvlText w:val="%1.%2.%3.%4.%5.%6.%7.%8"/>
      <w:lvlJc w:val="left"/>
      <w:pPr>
        <w:tabs>
          <w:tab w:val="num" w:pos="851"/>
        </w:tabs>
        <w:ind w:left="851" w:hanging="851"/>
      </w:pPr>
      <w:rPr>
        <w:rFonts w:hint="default"/>
      </w:rPr>
    </w:lvl>
    <w:lvl w:ilvl="8">
      <w:start w:val="1"/>
      <w:numFmt w:val="decimal"/>
      <w:pStyle w:val="Heading9"/>
      <w:lvlText w:val="%1.%2.%3.%4.%5.%6.%7.%8.%9"/>
      <w:lvlJc w:val="left"/>
      <w:pPr>
        <w:tabs>
          <w:tab w:val="num" w:pos="851"/>
        </w:tabs>
        <w:ind w:left="851" w:hanging="851"/>
      </w:pPr>
      <w:rPr>
        <w:rFonts w:hint="default"/>
      </w:rPr>
    </w:lvl>
  </w:abstractNum>
  <w:abstractNum w:abstractNumId="150" w15:restartNumberingAfterBreak="0">
    <w:nsid w:val="78D26F9F"/>
    <w:multiLevelType w:val="hybridMultilevel"/>
    <w:tmpl w:val="8E1E7D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1" w15:restartNumberingAfterBreak="0">
    <w:nsid w:val="7A8F23B3"/>
    <w:multiLevelType w:val="hybridMultilevel"/>
    <w:tmpl w:val="924CD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7B3875D6"/>
    <w:multiLevelType w:val="hybridMultilevel"/>
    <w:tmpl w:val="32BCB662"/>
    <w:lvl w:ilvl="0" w:tplc="04090001">
      <w:start w:val="1"/>
      <w:numFmt w:val="bullet"/>
      <w:lvlText w:val=""/>
      <w:lvlJc w:val="left"/>
      <w:pPr>
        <w:ind w:left="1245" w:hanging="360"/>
      </w:pPr>
      <w:rPr>
        <w:rFonts w:ascii="Symbol" w:hAnsi="Symbol" w:hint="default"/>
      </w:rPr>
    </w:lvl>
    <w:lvl w:ilvl="1" w:tplc="FFFFFFFF" w:tentative="1">
      <w:start w:val="1"/>
      <w:numFmt w:val="lowerLetter"/>
      <w:lvlText w:val="%2."/>
      <w:lvlJc w:val="left"/>
      <w:pPr>
        <w:ind w:left="1605" w:hanging="360"/>
      </w:pPr>
    </w:lvl>
    <w:lvl w:ilvl="2" w:tplc="FFFFFFFF" w:tentative="1">
      <w:start w:val="1"/>
      <w:numFmt w:val="lowerRoman"/>
      <w:lvlText w:val="%3."/>
      <w:lvlJc w:val="right"/>
      <w:pPr>
        <w:ind w:left="2325" w:hanging="180"/>
      </w:pPr>
    </w:lvl>
    <w:lvl w:ilvl="3" w:tplc="FFFFFFFF" w:tentative="1">
      <w:start w:val="1"/>
      <w:numFmt w:val="decimal"/>
      <w:lvlText w:val="%4."/>
      <w:lvlJc w:val="left"/>
      <w:pPr>
        <w:ind w:left="3045" w:hanging="360"/>
      </w:pPr>
    </w:lvl>
    <w:lvl w:ilvl="4" w:tplc="FFFFFFFF" w:tentative="1">
      <w:start w:val="1"/>
      <w:numFmt w:val="lowerLetter"/>
      <w:lvlText w:val="%5."/>
      <w:lvlJc w:val="left"/>
      <w:pPr>
        <w:ind w:left="3765" w:hanging="360"/>
      </w:pPr>
    </w:lvl>
    <w:lvl w:ilvl="5" w:tplc="FFFFFFFF" w:tentative="1">
      <w:start w:val="1"/>
      <w:numFmt w:val="lowerRoman"/>
      <w:lvlText w:val="%6."/>
      <w:lvlJc w:val="right"/>
      <w:pPr>
        <w:ind w:left="4485" w:hanging="180"/>
      </w:pPr>
    </w:lvl>
    <w:lvl w:ilvl="6" w:tplc="FFFFFFFF" w:tentative="1">
      <w:start w:val="1"/>
      <w:numFmt w:val="decimal"/>
      <w:lvlText w:val="%7."/>
      <w:lvlJc w:val="left"/>
      <w:pPr>
        <w:ind w:left="5205" w:hanging="360"/>
      </w:pPr>
    </w:lvl>
    <w:lvl w:ilvl="7" w:tplc="FFFFFFFF" w:tentative="1">
      <w:start w:val="1"/>
      <w:numFmt w:val="lowerLetter"/>
      <w:lvlText w:val="%8."/>
      <w:lvlJc w:val="left"/>
      <w:pPr>
        <w:ind w:left="5925" w:hanging="360"/>
      </w:pPr>
    </w:lvl>
    <w:lvl w:ilvl="8" w:tplc="FFFFFFFF" w:tentative="1">
      <w:start w:val="1"/>
      <w:numFmt w:val="lowerRoman"/>
      <w:lvlText w:val="%9."/>
      <w:lvlJc w:val="right"/>
      <w:pPr>
        <w:ind w:left="6645" w:hanging="180"/>
      </w:pPr>
    </w:lvl>
  </w:abstractNum>
  <w:abstractNum w:abstractNumId="153" w15:restartNumberingAfterBreak="0">
    <w:nsid w:val="7C232CFA"/>
    <w:multiLevelType w:val="hybridMultilevel"/>
    <w:tmpl w:val="4D484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7C3C6F2E"/>
    <w:multiLevelType w:val="hybridMultilevel"/>
    <w:tmpl w:val="98A4597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5" w15:restartNumberingAfterBreak="0">
    <w:nsid w:val="7D575600"/>
    <w:multiLevelType w:val="hybridMultilevel"/>
    <w:tmpl w:val="FE0237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6" w15:restartNumberingAfterBreak="0">
    <w:nsid w:val="7D6E4034"/>
    <w:multiLevelType w:val="hybridMultilevel"/>
    <w:tmpl w:val="BF04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7DC003CB"/>
    <w:multiLevelType w:val="hybridMultilevel"/>
    <w:tmpl w:val="BC7A17F8"/>
    <w:lvl w:ilvl="0" w:tplc="6E74FC0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7DC009A5"/>
    <w:multiLevelType w:val="hybridMultilevel"/>
    <w:tmpl w:val="60F8A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7E350385"/>
    <w:multiLevelType w:val="hybridMultilevel"/>
    <w:tmpl w:val="513841AE"/>
    <w:lvl w:ilvl="0" w:tplc="042C4B72">
      <w:start w:val="1"/>
      <w:numFmt w:val="decimal"/>
      <w:pStyle w:val="NumberList"/>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60" w15:restartNumberingAfterBreak="0">
    <w:nsid w:val="7F343045"/>
    <w:multiLevelType w:val="hybridMultilevel"/>
    <w:tmpl w:val="218C7D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48822339">
    <w:abstractNumId w:val="146"/>
  </w:num>
  <w:num w:numId="2" w16cid:durableId="1820682034">
    <w:abstractNumId w:val="85"/>
  </w:num>
  <w:num w:numId="3" w16cid:durableId="1969965240">
    <w:abstractNumId w:val="118"/>
  </w:num>
  <w:num w:numId="4" w16cid:durableId="539129498">
    <w:abstractNumId w:val="51"/>
  </w:num>
  <w:num w:numId="5" w16cid:durableId="1619145219">
    <w:abstractNumId w:val="149"/>
  </w:num>
  <w:num w:numId="6" w16cid:durableId="1918636421">
    <w:abstractNumId w:val="49"/>
  </w:num>
  <w:num w:numId="7" w16cid:durableId="682321338">
    <w:abstractNumId w:val="116"/>
  </w:num>
  <w:num w:numId="8" w16cid:durableId="1944068960">
    <w:abstractNumId w:val="108"/>
  </w:num>
  <w:num w:numId="9" w16cid:durableId="928385659">
    <w:abstractNumId w:val="103"/>
  </w:num>
  <w:num w:numId="10" w16cid:durableId="603154703">
    <w:abstractNumId w:val="57"/>
  </w:num>
  <w:num w:numId="11" w16cid:durableId="151410445">
    <w:abstractNumId w:val="159"/>
  </w:num>
  <w:num w:numId="12" w16cid:durableId="918321445">
    <w:abstractNumId w:val="156"/>
  </w:num>
  <w:num w:numId="13" w16cid:durableId="1850949650">
    <w:abstractNumId w:val="58"/>
  </w:num>
  <w:num w:numId="14" w16cid:durableId="861824455">
    <w:abstractNumId w:val="128"/>
  </w:num>
  <w:num w:numId="15" w16cid:durableId="1587761496">
    <w:abstractNumId w:val="68"/>
  </w:num>
  <w:num w:numId="16" w16cid:durableId="442921799">
    <w:abstractNumId w:val="109"/>
  </w:num>
  <w:num w:numId="17" w16cid:durableId="1249728319">
    <w:abstractNumId w:val="154"/>
  </w:num>
  <w:num w:numId="18" w16cid:durableId="1106199222">
    <w:abstractNumId w:val="133"/>
  </w:num>
  <w:num w:numId="19" w16cid:durableId="494536241">
    <w:abstractNumId w:val="72"/>
  </w:num>
  <w:num w:numId="20" w16cid:durableId="1010063087">
    <w:abstractNumId w:val="74"/>
  </w:num>
  <w:num w:numId="21" w16cid:durableId="1156721223">
    <w:abstractNumId w:val="48"/>
  </w:num>
  <w:num w:numId="22" w16cid:durableId="464086224">
    <w:abstractNumId w:val="53"/>
  </w:num>
  <w:num w:numId="23" w16cid:durableId="239489824">
    <w:abstractNumId w:val="114"/>
  </w:num>
  <w:num w:numId="24" w16cid:durableId="1815834000">
    <w:abstractNumId w:val="30"/>
  </w:num>
  <w:num w:numId="25" w16cid:durableId="2094932975">
    <w:abstractNumId w:val="130"/>
  </w:num>
  <w:num w:numId="26" w16cid:durableId="140731247">
    <w:abstractNumId w:val="69"/>
  </w:num>
  <w:num w:numId="27" w16cid:durableId="1896549483">
    <w:abstractNumId w:val="41"/>
  </w:num>
  <w:num w:numId="28" w16cid:durableId="1374309663">
    <w:abstractNumId w:val="4"/>
  </w:num>
  <w:num w:numId="29" w16cid:durableId="1393768117">
    <w:abstractNumId w:val="155"/>
  </w:num>
  <w:num w:numId="30" w16cid:durableId="1224827640">
    <w:abstractNumId w:val="157"/>
  </w:num>
  <w:num w:numId="31" w16cid:durableId="30156508">
    <w:abstractNumId w:val="88"/>
  </w:num>
  <w:num w:numId="32" w16cid:durableId="1745641372">
    <w:abstractNumId w:val="25"/>
  </w:num>
  <w:num w:numId="33" w16cid:durableId="1084760148">
    <w:abstractNumId w:val="13"/>
  </w:num>
  <w:num w:numId="34" w16cid:durableId="968365869">
    <w:abstractNumId w:val="150"/>
  </w:num>
  <w:num w:numId="35" w16cid:durableId="667363059">
    <w:abstractNumId w:val="126"/>
  </w:num>
  <w:num w:numId="36" w16cid:durableId="1022824709">
    <w:abstractNumId w:val="106"/>
  </w:num>
  <w:num w:numId="37" w16cid:durableId="1476677527">
    <w:abstractNumId w:val="55"/>
  </w:num>
  <w:num w:numId="38" w16cid:durableId="1430855913">
    <w:abstractNumId w:val="28"/>
  </w:num>
  <w:num w:numId="39" w16cid:durableId="721292872">
    <w:abstractNumId w:val="26"/>
  </w:num>
  <w:num w:numId="40" w16cid:durableId="566647345">
    <w:abstractNumId w:val="119"/>
  </w:num>
  <w:num w:numId="41" w16cid:durableId="292829365">
    <w:abstractNumId w:val="138"/>
  </w:num>
  <w:num w:numId="42" w16cid:durableId="1651058589">
    <w:abstractNumId w:val="131"/>
  </w:num>
  <w:num w:numId="43" w16cid:durableId="1319847905">
    <w:abstractNumId w:val="132"/>
  </w:num>
  <w:num w:numId="44" w16cid:durableId="553003101">
    <w:abstractNumId w:val="82"/>
  </w:num>
  <w:num w:numId="45" w16cid:durableId="1914663648">
    <w:abstractNumId w:val="134"/>
  </w:num>
  <w:num w:numId="46" w16cid:durableId="478036163">
    <w:abstractNumId w:val="64"/>
  </w:num>
  <w:num w:numId="47" w16cid:durableId="811944696">
    <w:abstractNumId w:val="112"/>
  </w:num>
  <w:num w:numId="48" w16cid:durableId="464355029">
    <w:abstractNumId w:val="62"/>
  </w:num>
  <w:num w:numId="49" w16cid:durableId="2131436184">
    <w:abstractNumId w:val="136"/>
  </w:num>
  <w:num w:numId="50" w16cid:durableId="2145805360">
    <w:abstractNumId w:val="2"/>
  </w:num>
  <w:num w:numId="51" w16cid:durableId="189029793">
    <w:abstractNumId w:val="93"/>
  </w:num>
  <w:num w:numId="52" w16cid:durableId="524564524">
    <w:abstractNumId w:val="19"/>
  </w:num>
  <w:num w:numId="53" w16cid:durableId="1086415145">
    <w:abstractNumId w:val="54"/>
  </w:num>
  <w:num w:numId="54" w16cid:durableId="2078623521">
    <w:abstractNumId w:val="73"/>
  </w:num>
  <w:num w:numId="55" w16cid:durableId="370884768">
    <w:abstractNumId w:val="10"/>
  </w:num>
  <w:num w:numId="56" w16cid:durableId="919287441">
    <w:abstractNumId w:val="47"/>
  </w:num>
  <w:num w:numId="57" w16cid:durableId="649867797">
    <w:abstractNumId w:val="94"/>
  </w:num>
  <w:num w:numId="58" w16cid:durableId="1439252578">
    <w:abstractNumId w:val="104"/>
  </w:num>
  <w:num w:numId="59" w16cid:durableId="17171603">
    <w:abstractNumId w:val="24"/>
  </w:num>
  <w:num w:numId="60" w16cid:durableId="1123688462">
    <w:abstractNumId w:val="12"/>
  </w:num>
  <w:num w:numId="61" w16cid:durableId="348917161">
    <w:abstractNumId w:val="44"/>
  </w:num>
  <w:num w:numId="62" w16cid:durableId="370153275">
    <w:abstractNumId w:val="140"/>
  </w:num>
  <w:num w:numId="63" w16cid:durableId="1952546010">
    <w:abstractNumId w:val="92"/>
  </w:num>
  <w:num w:numId="64" w16cid:durableId="1033771591">
    <w:abstractNumId w:val="97"/>
  </w:num>
  <w:num w:numId="65" w16cid:durableId="1402678503">
    <w:abstractNumId w:val="23"/>
  </w:num>
  <w:num w:numId="66" w16cid:durableId="475688006">
    <w:abstractNumId w:val="152"/>
  </w:num>
  <w:num w:numId="67" w16cid:durableId="643437866">
    <w:abstractNumId w:val="117"/>
  </w:num>
  <w:num w:numId="68" w16cid:durableId="1724406804">
    <w:abstractNumId w:val="123"/>
  </w:num>
  <w:num w:numId="69" w16cid:durableId="1677733105">
    <w:abstractNumId w:val="46"/>
  </w:num>
  <w:num w:numId="70" w16cid:durableId="959840410">
    <w:abstractNumId w:val="115"/>
  </w:num>
  <w:num w:numId="71" w16cid:durableId="1421100803">
    <w:abstractNumId w:val="60"/>
  </w:num>
  <w:num w:numId="72" w16cid:durableId="2126269861">
    <w:abstractNumId w:val="83"/>
  </w:num>
  <w:num w:numId="73" w16cid:durableId="434635541">
    <w:abstractNumId w:val="16"/>
  </w:num>
  <w:num w:numId="74" w16cid:durableId="754863695">
    <w:abstractNumId w:val="79"/>
  </w:num>
  <w:num w:numId="75" w16cid:durableId="181013159">
    <w:abstractNumId w:val="76"/>
  </w:num>
  <w:num w:numId="76" w16cid:durableId="1816294514">
    <w:abstractNumId w:val="9"/>
  </w:num>
  <w:num w:numId="77" w16cid:durableId="1460949805">
    <w:abstractNumId w:val="45"/>
  </w:num>
  <w:num w:numId="78" w16cid:durableId="177626035">
    <w:abstractNumId w:val="8"/>
  </w:num>
  <w:num w:numId="79" w16cid:durableId="1357925193">
    <w:abstractNumId w:val="7"/>
  </w:num>
  <w:num w:numId="80" w16cid:durableId="1465387694">
    <w:abstractNumId w:val="34"/>
  </w:num>
  <w:num w:numId="81" w16cid:durableId="2002199155">
    <w:abstractNumId w:val="31"/>
  </w:num>
  <w:num w:numId="82" w16cid:durableId="249311593">
    <w:abstractNumId w:val="124"/>
  </w:num>
  <w:num w:numId="83" w16cid:durableId="2028167071">
    <w:abstractNumId w:val="84"/>
  </w:num>
  <w:num w:numId="84" w16cid:durableId="330302453">
    <w:abstractNumId w:val="139"/>
  </w:num>
  <w:num w:numId="85" w16cid:durableId="679161946">
    <w:abstractNumId w:val="158"/>
  </w:num>
  <w:num w:numId="86" w16cid:durableId="1406145113">
    <w:abstractNumId w:val="42"/>
  </w:num>
  <w:num w:numId="87" w16cid:durableId="1864590656">
    <w:abstractNumId w:val="43"/>
  </w:num>
  <w:num w:numId="88" w16cid:durableId="2034332975">
    <w:abstractNumId w:val="63"/>
  </w:num>
  <w:num w:numId="89" w16cid:durableId="1011488625">
    <w:abstractNumId w:val="15"/>
  </w:num>
  <w:num w:numId="90" w16cid:durableId="1000427031">
    <w:abstractNumId w:val="86"/>
  </w:num>
  <w:num w:numId="91" w16cid:durableId="232082892">
    <w:abstractNumId w:val="29"/>
  </w:num>
  <w:num w:numId="92" w16cid:durableId="1326938817">
    <w:abstractNumId w:val="145"/>
  </w:num>
  <w:num w:numId="93" w16cid:durableId="2022194666">
    <w:abstractNumId w:val="120"/>
  </w:num>
  <w:num w:numId="94" w16cid:durableId="1266957565">
    <w:abstractNumId w:val="71"/>
  </w:num>
  <w:num w:numId="95" w16cid:durableId="572084502">
    <w:abstractNumId w:val="100"/>
  </w:num>
  <w:num w:numId="96" w16cid:durableId="16393964">
    <w:abstractNumId w:val="75"/>
  </w:num>
  <w:num w:numId="97" w16cid:durableId="794569214">
    <w:abstractNumId w:val="122"/>
  </w:num>
  <w:num w:numId="98" w16cid:durableId="2114739725">
    <w:abstractNumId w:val="143"/>
  </w:num>
  <w:num w:numId="99" w16cid:durableId="1195925525">
    <w:abstractNumId w:val="127"/>
  </w:num>
  <w:num w:numId="100" w16cid:durableId="446658221">
    <w:abstractNumId w:val="27"/>
  </w:num>
  <w:num w:numId="101" w16cid:durableId="1217619328">
    <w:abstractNumId w:val="78"/>
  </w:num>
  <w:num w:numId="102" w16cid:durableId="1510827080">
    <w:abstractNumId w:val="151"/>
  </w:num>
  <w:num w:numId="103" w16cid:durableId="739788626">
    <w:abstractNumId w:val="113"/>
  </w:num>
  <w:num w:numId="104" w16cid:durableId="184172493">
    <w:abstractNumId w:val="137"/>
  </w:num>
  <w:num w:numId="105" w16cid:durableId="2126538243">
    <w:abstractNumId w:val="90"/>
  </w:num>
  <w:num w:numId="106" w16cid:durableId="308167302">
    <w:abstractNumId w:val="52"/>
  </w:num>
  <w:num w:numId="107" w16cid:durableId="611740472">
    <w:abstractNumId w:val="11"/>
  </w:num>
  <w:num w:numId="108" w16cid:durableId="502202525">
    <w:abstractNumId w:val="77"/>
  </w:num>
  <w:num w:numId="109" w16cid:durableId="213391932">
    <w:abstractNumId w:val="59"/>
  </w:num>
  <w:num w:numId="110" w16cid:durableId="1478494270">
    <w:abstractNumId w:val="35"/>
  </w:num>
  <w:num w:numId="111" w16cid:durableId="1026562046">
    <w:abstractNumId w:val="135"/>
  </w:num>
  <w:num w:numId="112" w16cid:durableId="472792232">
    <w:abstractNumId w:val="61"/>
  </w:num>
  <w:num w:numId="113" w16cid:durableId="1682269697">
    <w:abstractNumId w:val="5"/>
  </w:num>
  <w:num w:numId="114" w16cid:durableId="401410675">
    <w:abstractNumId w:val="110"/>
  </w:num>
  <w:num w:numId="115" w16cid:durableId="2081563143">
    <w:abstractNumId w:val="141"/>
  </w:num>
  <w:num w:numId="116" w16cid:durableId="285894347">
    <w:abstractNumId w:val="20"/>
  </w:num>
  <w:num w:numId="117" w16cid:durableId="913708005">
    <w:abstractNumId w:val="0"/>
  </w:num>
  <w:num w:numId="118" w16cid:durableId="2044357380">
    <w:abstractNumId w:val="144"/>
  </w:num>
  <w:num w:numId="119" w16cid:durableId="1276985167">
    <w:abstractNumId w:val="105"/>
  </w:num>
  <w:num w:numId="120" w16cid:durableId="1963613169">
    <w:abstractNumId w:val="96"/>
  </w:num>
  <w:num w:numId="121" w16cid:durableId="2018192315">
    <w:abstractNumId w:val="89"/>
  </w:num>
  <w:num w:numId="122" w16cid:durableId="1496414990">
    <w:abstractNumId w:val="129"/>
  </w:num>
  <w:num w:numId="123" w16cid:durableId="456216580">
    <w:abstractNumId w:val="107"/>
  </w:num>
  <w:num w:numId="124" w16cid:durableId="1595283551">
    <w:abstractNumId w:val="147"/>
  </w:num>
  <w:num w:numId="125" w16cid:durableId="908073644">
    <w:abstractNumId w:val="21"/>
  </w:num>
  <w:num w:numId="126" w16cid:durableId="1544631737">
    <w:abstractNumId w:val="37"/>
  </w:num>
  <w:num w:numId="127" w16cid:durableId="911357704">
    <w:abstractNumId w:val="38"/>
  </w:num>
  <w:num w:numId="128" w16cid:durableId="1587836355">
    <w:abstractNumId w:val="40"/>
  </w:num>
  <w:num w:numId="129" w16cid:durableId="2065903389">
    <w:abstractNumId w:val="87"/>
  </w:num>
  <w:num w:numId="130" w16cid:durableId="942568935">
    <w:abstractNumId w:val="18"/>
  </w:num>
  <w:num w:numId="131" w16cid:durableId="1629050942">
    <w:abstractNumId w:val="70"/>
  </w:num>
  <w:num w:numId="132" w16cid:durableId="155196918">
    <w:abstractNumId w:val="17"/>
  </w:num>
  <w:num w:numId="133" w16cid:durableId="277879899">
    <w:abstractNumId w:val="95"/>
  </w:num>
  <w:num w:numId="134" w16cid:durableId="1940796017">
    <w:abstractNumId w:val="39"/>
  </w:num>
  <w:num w:numId="135" w16cid:durableId="1225986343">
    <w:abstractNumId w:val="101"/>
  </w:num>
  <w:num w:numId="136" w16cid:durableId="962224757">
    <w:abstractNumId w:val="99"/>
  </w:num>
  <w:num w:numId="137" w16cid:durableId="1889954047">
    <w:abstractNumId w:val="32"/>
  </w:num>
  <w:num w:numId="138" w16cid:durableId="1280916850">
    <w:abstractNumId w:val="36"/>
  </w:num>
  <w:num w:numId="139" w16cid:durableId="8071630">
    <w:abstractNumId w:val="65"/>
  </w:num>
  <w:num w:numId="140" w16cid:durableId="2028675055">
    <w:abstractNumId w:val="66"/>
  </w:num>
  <w:num w:numId="141" w16cid:durableId="1248079662">
    <w:abstractNumId w:val="125"/>
  </w:num>
  <w:num w:numId="142" w16cid:durableId="978418098">
    <w:abstractNumId w:val="81"/>
  </w:num>
  <w:num w:numId="143" w16cid:durableId="48655940">
    <w:abstractNumId w:val="80"/>
  </w:num>
  <w:num w:numId="144" w16cid:durableId="1998218289">
    <w:abstractNumId w:val="148"/>
  </w:num>
  <w:num w:numId="145" w16cid:durableId="2043901850">
    <w:abstractNumId w:val="91"/>
  </w:num>
  <w:num w:numId="146" w16cid:durableId="480391626">
    <w:abstractNumId w:val="3"/>
  </w:num>
  <w:num w:numId="147" w16cid:durableId="1355108213">
    <w:abstractNumId w:val="102"/>
  </w:num>
  <w:num w:numId="148" w16cid:durableId="2093503945">
    <w:abstractNumId w:val="33"/>
  </w:num>
  <w:num w:numId="149" w16cid:durableId="1396664547">
    <w:abstractNumId w:val="56"/>
  </w:num>
  <w:num w:numId="150" w16cid:durableId="327296272">
    <w:abstractNumId w:val="98"/>
  </w:num>
  <w:num w:numId="151" w16cid:durableId="350764089">
    <w:abstractNumId w:val="1"/>
  </w:num>
  <w:num w:numId="152" w16cid:durableId="140117662">
    <w:abstractNumId w:val="160"/>
  </w:num>
  <w:num w:numId="153" w16cid:durableId="416901063">
    <w:abstractNumId w:val="121"/>
  </w:num>
  <w:num w:numId="154" w16cid:durableId="160315610">
    <w:abstractNumId w:val="67"/>
  </w:num>
  <w:num w:numId="155" w16cid:durableId="1150486629">
    <w:abstractNumId w:val="6"/>
  </w:num>
  <w:num w:numId="156" w16cid:durableId="1212303116">
    <w:abstractNumId w:val="14"/>
  </w:num>
  <w:num w:numId="157" w16cid:durableId="1507016171">
    <w:abstractNumId w:val="142"/>
  </w:num>
  <w:num w:numId="158" w16cid:durableId="370999844">
    <w:abstractNumId w:val="50"/>
  </w:num>
  <w:num w:numId="159" w16cid:durableId="1227494227">
    <w:abstractNumId w:val="153"/>
  </w:num>
  <w:num w:numId="160" w16cid:durableId="62336910">
    <w:abstractNumId w:val="111"/>
  </w:num>
  <w:num w:numId="161" w16cid:durableId="202594362">
    <w:abstractNumId w:val="22"/>
  </w:num>
  <w:numIdMacAtCleanup w:val="9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vana Gadeshi">
    <w15:presenceInfo w15:providerId="None" w15:userId="Elvana Gadesh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5A3"/>
    <w:rsid w:val="00001837"/>
    <w:rsid w:val="00001D9E"/>
    <w:rsid w:val="00001EDB"/>
    <w:rsid w:val="0000236E"/>
    <w:rsid w:val="000025F0"/>
    <w:rsid w:val="00002E91"/>
    <w:rsid w:val="00004678"/>
    <w:rsid w:val="00005262"/>
    <w:rsid w:val="00005777"/>
    <w:rsid w:val="00005FFA"/>
    <w:rsid w:val="00006702"/>
    <w:rsid w:val="00006B39"/>
    <w:rsid w:val="00006C99"/>
    <w:rsid w:val="00006FD9"/>
    <w:rsid w:val="00007249"/>
    <w:rsid w:val="00007C87"/>
    <w:rsid w:val="00010848"/>
    <w:rsid w:val="000109C1"/>
    <w:rsid w:val="00011548"/>
    <w:rsid w:val="00011E13"/>
    <w:rsid w:val="00012C0D"/>
    <w:rsid w:val="000133D2"/>
    <w:rsid w:val="0001388E"/>
    <w:rsid w:val="00013A4E"/>
    <w:rsid w:val="00013B38"/>
    <w:rsid w:val="00014867"/>
    <w:rsid w:val="000156F0"/>
    <w:rsid w:val="00015985"/>
    <w:rsid w:val="00015ED3"/>
    <w:rsid w:val="0001678D"/>
    <w:rsid w:val="000168EE"/>
    <w:rsid w:val="00017435"/>
    <w:rsid w:val="000175DE"/>
    <w:rsid w:val="0002011B"/>
    <w:rsid w:val="000202C9"/>
    <w:rsid w:val="00021332"/>
    <w:rsid w:val="00021A8D"/>
    <w:rsid w:val="00021D33"/>
    <w:rsid w:val="00022F2C"/>
    <w:rsid w:val="00023C50"/>
    <w:rsid w:val="00023F64"/>
    <w:rsid w:val="00024D60"/>
    <w:rsid w:val="0002512A"/>
    <w:rsid w:val="000254E9"/>
    <w:rsid w:val="00025740"/>
    <w:rsid w:val="00025918"/>
    <w:rsid w:val="00025A46"/>
    <w:rsid w:val="00025BD2"/>
    <w:rsid w:val="00025CA1"/>
    <w:rsid w:val="00026111"/>
    <w:rsid w:val="00026853"/>
    <w:rsid w:val="00027E73"/>
    <w:rsid w:val="000306F4"/>
    <w:rsid w:val="00030D9C"/>
    <w:rsid w:val="00031555"/>
    <w:rsid w:val="000315DB"/>
    <w:rsid w:val="0003275F"/>
    <w:rsid w:val="00032DE3"/>
    <w:rsid w:val="000330C0"/>
    <w:rsid w:val="0003375E"/>
    <w:rsid w:val="00033D84"/>
    <w:rsid w:val="0003475C"/>
    <w:rsid w:val="00034CE7"/>
    <w:rsid w:val="00035097"/>
    <w:rsid w:val="0003678A"/>
    <w:rsid w:val="00036943"/>
    <w:rsid w:val="00037E6E"/>
    <w:rsid w:val="0004093A"/>
    <w:rsid w:val="000415BE"/>
    <w:rsid w:val="0004171E"/>
    <w:rsid w:val="00041721"/>
    <w:rsid w:val="00041C43"/>
    <w:rsid w:val="00041ED4"/>
    <w:rsid w:val="00042D13"/>
    <w:rsid w:val="000443D2"/>
    <w:rsid w:val="000443F0"/>
    <w:rsid w:val="00044856"/>
    <w:rsid w:val="0004499F"/>
    <w:rsid w:val="00045004"/>
    <w:rsid w:val="000459C8"/>
    <w:rsid w:val="00046106"/>
    <w:rsid w:val="0004615B"/>
    <w:rsid w:val="00046370"/>
    <w:rsid w:val="00046848"/>
    <w:rsid w:val="000500B7"/>
    <w:rsid w:val="0005016D"/>
    <w:rsid w:val="00050604"/>
    <w:rsid w:val="000507E5"/>
    <w:rsid w:val="00050B75"/>
    <w:rsid w:val="0005130C"/>
    <w:rsid w:val="000517E4"/>
    <w:rsid w:val="00051C5E"/>
    <w:rsid w:val="000521C3"/>
    <w:rsid w:val="00052F89"/>
    <w:rsid w:val="000533EF"/>
    <w:rsid w:val="000535F9"/>
    <w:rsid w:val="0005369A"/>
    <w:rsid w:val="00053BFF"/>
    <w:rsid w:val="00053DFB"/>
    <w:rsid w:val="000548DA"/>
    <w:rsid w:val="000549AF"/>
    <w:rsid w:val="000551BB"/>
    <w:rsid w:val="000559EC"/>
    <w:rsid w:val="00055BB0"/>
    <w:rsid w:val="00055DFA"/>
    <w:rsid w:val="00056016"/>
    <w:rsid w:val="00056B3C"/>
    <w:rsid w:val="000578C8"/>
    <w:rsid w:val="00057F9A"/>
    <w:rsid w:val="000602BE"/>
    <w:rsid w:val="00060842"/>
    <w:rsid w:val="00060B3D"/>
    <w:rsid w:val="00061267"/>
    <w:rsid w:val="00062295"/>
    <w:rsid w:val="00063055"/>
    <w:rsid w:val="000634A4"/>
    <w:rsid w:val="00063731"/>
    <w:rsid w:val="00064557"/>
    <w:rsid w:val="00065CA6"/>
    <w:rsid w:val="00065E49"/>
    <w:rsid w:val="00066A12"/>
    <w:rsid w:val="00066BBC"/>
    <w:rsid w:val="000670B3"/>
    <w:rsid w:val="00067AB1"/>
    <w:rsid w:val="00067EE8"/>
    <w:rsid w:val="00070524"/>
    <w:rsid w:val="0007069F"/>
    <w:rsid w:val="000716BD"/>
    <w:rsid w:val="000733B2"/>
    <w:rsid w:val="00073694"/>
    <w:rsid w:val="00073B3E"/>
    <w:rsid w:val="00073BAC"/>
    <w:rsid w:val="00074013"/>
    <w:rsid w:val="00074480"/>
    <w:rsid w:val="000745F6"/>
    <w:rsid w:val="00074B26"/>
    <w:rsid w:val="00075555"/>
    <w:rsid w:val="00075D70"/>
    <w:rsid w:val="00076530"/>
    <w:rsid w:val="00076542"/>
    <w:rsid w:val="00077953"/>
    <w:rsid w:val="0008184D"/>
    <w:rsid w:val="000819CF"/>
    <w:rsid w:val="00081D5C"/>
    <w:rsid w:val="000820CC"/>
    <w:rsid w:val="00082639"/>
    <w:rsid w:val="0008286E"/>
    <w:rsid w:val="000829D3"/>
    <w:rsid w:val="00082AFA"/>
    <w:rsid w:val="00082FC2"/>
    <w:rsid w:val="000841D4"/>
    <w:rsid w:val="00085436"/>
    <w:rsid w:val="0008591D"/>
    <w:rsid w:val="00085CF1"/>
    <w:rsid w:val="000869BF"/>
    <w:rsid w:val="00087216"/>
    <w:rsid w:val="000879D0"/>
    <w:rsid w:val="00087C03"/>
    <w:rsid w:val="00090802"/>
    <w:rsid w:val="0009099E"/>
    <w:rsid w:val="000914B3"/>
    <w:rsid w:val="00092276"/>
    <w:rsid w:val="00092A13"/>
    <w:rsid w:val="000937AF"/>
    <w:rsid w:val="00093F3D"/>
    <w:rsid w:val="00094710"/>
    <w:rsid w:val="00094E6D"/>
    <w:rsid w:val="0009512D"/>
    <w:rsid w:val="00095778"/>
    <w:rsid w:val="00096198"/>
    <w:rsid w:val="000961B2"/>
    <w:rsid w:val="000978B4"/>
    <w:rsid w:val="00097F0F"/>
    <w:rsid w:val="000A0073"/>
    <w:rsid w:val="000A0216"/>
    <w:rsid w:val="000A02C6"/>
    <w:rsid w:val="000A07CA"/>
    <w:rsid w:val="000A1222"/>
    <w:rsid w:val="000A16DE"/>
    <w:rsid w:val="000A1F9F"/>
    <w:rsid w:val="000A2944"/>
    <w:rsid w:val="000A2C5B"/>
    <w:rsid w:val="000A31B1"/>
    <w:rsid w:val="000A42B8"/>
    <w:rsid w:val="000A4700"/>
    <w:rsid w:val="000A4806"/>
    <w:rsid w:val="000A4946"/>
    <w:rsid w:val="000A5847"/>
    <w:rsid w:val="000A5B7B"/>
    <w:rsid w:val="000A6749"/>
    <w:rsid w:val="000A7286"/>
    <w:rsid w:val="000A7824"/>
    <w:rsid w:val="000B13E1"/>
    <w:rsid w:val="000B2D37"/>
    <w:rsid w:val="000B3E7D"/>
    <w:rsid w:val="000B41CC"/>
    <w:rsid w:val="000B4876"/>
    <w:rsid w:val="000B5142"/>
    <w:rsid w:val="000B53C6"/>
    <w:rsid w:val="000B54A5"/>
    <w:rsid w:val="000B5D31"/>
    <w:rsid w:val="000B61AD"/>
    <w:rsid w:val="000B742D"/>
    <w:rsid w:val="000B748E"/>
    <w:rsid w:val="000B7F6B"/>
    <w:rsid w:val="000C02BC"/>
    <w:rsid w:val="000C0908"/>
    <w:rsid w:val="000C0FF3"/>
    <w:rsid w:val="000C2DD5"/>
    <w:rsid w:val="000C3BD6"/>
    <w:rsid w:val="000C3CE5"/>
    <w:rsid w:val="000C43DB"/>
    <w:rsid w:val="000C4D94"/>
    <w:rsid w:val="000C58AD"/>
    <w:rsid w:val="000C6846"/>
    <w:rsid w:val="000C6A17"/>
    <w:rsid w:val="000C70D4"/>
    <w:rsid w:val="000C74D1"/>
    <w:rsid w:val="000C7985"/>
    <w:rsid w:val="000C79DB"/>
    <w:rsid w:val="000C7F8A"/>
    <w:rsid w:val="000D07C3"/>
    <w:rsid w:val="000D0D5B"/>
    <w:rsid w:val="000D0E35"/>
    <w:rsid w:val="000D18FF"/>
    <w:rsid w:val="000D29C5"/>
    <w:rsid w:val="000D30AE"/>
    <w:rsid w:val="000D4487"/>
    <w:rsid w:val="000D48B2"/>
    <w:rsid w:val="000D4C04"/>
    <w:rsid w:val="000D5087"/>
    <w:rsid w:val="000D54F0"/>
    <w:rsid w:val="000D5522"/>
    <w:rsid w:val="000D5674"/>
    <w:rsid w:val="000D6297"/>
    <w:rsid w:val="000D6797"/>
    <w:rsid w:val="000E021E"/>
    <w:rsid w:val="000E033D"/>
    <w:rsid w:val="000E0847"/>
    <w:rsid w:val="000E13FC"/>
    <w:rsid w:val="000E17F9"/>
    <w:rsid w:val="000E1C87"/>
    <w:rsid w:val="000E20B1"/>
    <w:rsid w:val="000E23BF"/>
    <w:rsid w:val="000E29F5"/>
    <w:rsid w:val="000E34C0"/>
    <w:rsid w:val="000E38AF"/>
    <w:rsid w:val="000E3E3B"/>
    <w:rsid w:val="000E4383"/>
    <w:rsid w:val="000E5124"/>
    <w:rsid w:val="000E5740"/>
    <w:rsid w:val="000E5E34"/>
    <w:rsid w:val="000E658F"/>
    <w:rsid w:val="000E69FE"/>
    <w:rsid w:val="000E6B09"/>
    <w:rsid w:val="000E6DA9"/>
    <w:rsid w:val="000E7018"/>
    <w:rsid w:val="000F0B2E"/>
    <w:rsid w:val="000F1017"/>
    <w:rsid w:val="000F151A"/>
    <w:rsid w:val="000F180A"/>
    <w:rsid w:val="000F1A1A"/>
    <w:rsid w:val="000F1F9E"/>
    <w:rsid w:val="000F2124"/>
    <w:rsid w:val="000F2AB9"/>
    <w:rsid w:val="000F2F78"/>
    <w:rsid w:val="000F3590"/>
    <w:rsid w:val="000F3702"/>
    <w:rsid w:val="000F49A7"/>
    <w:rsid w:val="000F56AA"/>
    <w:rsid w:val="000F5BB3"/>
    <w:rsid w:val="000F5DD1"/>
    <w:rsid w:val="000F6110"/>
    <w:rsid w:val="000F62DA"/>
    <w:rsid w:val="000F70EA"/>
    <w:rsid w:val="000F7468"/>
    <w:rsid w:val="000F79A8"/>
    <w:rsid w:val="000F79C9"/>
    <w:rsid w:val="000F7B80"/>
    <w:rsid w:val="001002CA"/>
    <w:rsid w:val="00100A80"/>
    <w:rsid w:val="00100A8A"/>
    <w:rsid w:val="00101405"/>
    <w:rsid w:val="001023B4"/>
    <w:rsid w:val="001028E2"/>
    <w:rsid w:val="00102FCD"/>
    <w:rsid w:val="0010328C"/>
    <w:rsid w:val="001032A1"/>
    <w:rsid w:val="001035EF"/>
    <w:rsid w:val="0010423C"/>
    <w:rsid w:val="0010494D"/>
    <w:rsid w:val="0010541F"/>
    <w:rsid w:val="00105D4D"/>
    <w:rsid w:val="0010678D"/>
    <w:rsid w:val="00106A51"/>
    <w:rsid w:val="00106C38"/>
    <w:rsid w:val="00107167"/>
    <w:rsid w:val="0010794C"/>
    <w:rsid w:val="001101AE"/>
    <w:rsid w:val="001113E5"/>
    <w:rsid w:val="0011229A"/>
    <w:rsid w:val="00112307"/>
    <w:rsid w:val="00112683"/>
    <w:rsid w:val="001127E8"/>
    <w:rsid w:val="001133A4"/>
    <w:rsid w:val="00113A5D"/>
    <w:rsid w:val="0011477B"/>
    <w:rsid w:val="00115508"/>
    <w:rsid w:val="00115B94"/>
    <w:rsid w:val="00115DA1"/>
    <w:rsid w:val="00116B06"/>
    <w:rsid w:val="001179B7"/>
    <w:rsid w:val="00120FBE"/>
    <w:rsid w:val="00121715"/>
    <w:rsid w:val="001217C3"/>
    <w:rsid w:val="00122A47"/>
    <w:rsid w:val="00122EFC"/>
    <w:rsid w:val="00123128"/>
    <w:rsid w:val="00123369"/>
    <w:rsid w:val="00123988"/>
    <w:rsid w:val="00123F4B"/>
    <w:rsid w:val="00124B7F"/>
    <w:rsid w:val="00124BC5"/>
    <w:rsid w:val="0012535A"/>
    <w:rsid w:val="00125CB2"/>
    <w:rsid w:val="001266C2"/>
    <w:rsid w:val="001278A4"/>
    <w:rsid w:val="00127C7B"/>
    <w:rsid w:val="00127E12"/>
    <w:rsid w:val="001301C7"/>
    <w:rsid w:val="00130366"/>
    <w:rsid w:val="0013041C"/>
    <w:rsid w:val="00131E83"/>
    <w:rsid w:val="00132A81"/>
    <w:rsid w:val="0013371A"/>
    <w:rsid w:val="00133844"/>
    <w:rsid w:val="00133C6E"/>
    <w:rsid w:val="00133E58"/>
    <w:rsid w:val="0013404F"/>
    <w:rsid w:val="00134B43"/>
    <w:rsid w:val="00134C88"/>
    <w:rsid w:val="001356AF"/>
    <w:rsid w:val="00135F3F"/>
    <w:rsid w:val="0013619D"/>
    <w:rsid w:val="00136E4F"/>
    <w:rsid w:val="00137CB5"/>
    <w:rsid w:val="001403AC"/>
    <w:rsid w:val="0014058F"/>
    <w:rsid w:val="0014106C"/>
    <w:rsid w:val="001410AA"/>
    <w:rsid w:val="00141AB6"/>
    <w:rsid w:val="00142200"/>
    <w:rsid w:val="001427E5"/>
    <w:rsid w:val="00142F94"/>
    <w:rsid w:val="00143810"/>
    <w:rsid w:val="00143CE6"/>
    <w:rsid w:val="00144BD4"/>
    <w:rsid w:val="00144E70"/>
    <w:rsid w:val="00144F40"/>
    <w:rsid w:val="00145EBD"/>
    <w:rsid w:val="0014634F"/>
    <w:rsid w:val="0014638E"/>
    <w:rsid w:val="001464F3"/>
    <w:rsid w:val="0014727C"/>
    <w:rsid w:val="00147708"/>
    <w:rsid w:val="00147EFE"/>
    <w:rsid w:val="001502DA"/>
    <w:rsid w:val="0015083B"/>
    <w:rsid w:val="00150A62"/>
    <w:rsid w:val="00150E56"/>
    <w:rsid w:val="00151551"/>
    <w:rsid w:val="00151621"/>
    <w:rsid w:val="0015182D"/>
    <w:rsid w:val="00151AC4"/>
    <w:rsid w:val="0015357A"/>
    <w:rsid w:val="00153784"/>
    <w:rsid w:val="00153789"/>
    <w:rsid w:val="00153ECC"/>
    <w:rsid w:val="00153F52"/>
    <w:rsid w:val="00154D7E"/>
    <w:rsid w:val="0015527A"/>
    <w:rsid w:val="00155EDE"/>
    <w:rsid w:val="0015605B"/>
    <w:rsid w:val="001560C2"/>
    <w:rsid w:val="00156686"/>
    <w:rsid w:val="0015741F"/>
    <w:rsid w:val="0015763F"/>
    <w:rsid w:val="001576B7"/>
    <w:rsid w:val="0016133B"/>
    <w:rsid w:val="001613C2"/>
    <w:rsid w:val="001622DA"/>
    <w:rsid w:val="00162D4E"/>
    <w:rsid w:val="00162E0A"/>
    <w:rsid w:val="00163498"/>
    <w:rsid w:val="0016366E"/>
    <w:rsid w:val="00163BD0"/>
    <w:rsid w:val="00164FDE"/>
    <w:rsid w:val="00165303"/>
    <w:rsid w:val="001655BA"/>
    <w:rsid w:val="00165F0F"/>
    <w:rsid w:val="0016611A"/>
    <w:rsid w:val="00166CF2"/>
    <w:rsid w:val="001704F3"/>
    <w:rsid w:val="0017157C"/>
    <w:rsid w:val="0017190A"/>
    <w:rsid w:val="001723D2"/>
    <w:rsid w:val="001733DC"/>
    <w:rsid w:val="00173D0A"/>
    <w:rsid w:val="00173FD5"/>
    <w:rsid w:val="001743AB"/>
    <w:rsid w:val="001747E9"/>
    <w:rsid w:val="00174DD4"/>
    <w:rsid w:val="00175557"/>
    <w:rsid w:val="00176300"/>
    <w:rsid w:val="00176346"/>
    <w:rsid w:val="00181138"/>
    <w:rsid w:val="001812FE"/>
    <w:rsid w:val="00181AF9"/>
    <w:rsid w:val="00183872"/>
    <w:rsid w:val="001838E0"/>
    <w:rsid w:val="00183CFC"/>
    <w:rsid w:val="00183E36"/>
    <w:rsid w:val="0018472E"/>
    <w:rsid w:val="00184A5E"/>
    <w:rsid w:val="00184E2D"/>
    <w:rsid w:val="001854CE"/>
    <w:rsid w:val="00186CFC"/>
    <w:rsid w:val="00186F23"/>
    <w:rsid w:val="00186FBA"/>
    <w:rsid w:val="0018731E"/>
    <w:rsid w:val="00187482"/>
    <w:rsid w:val="00187639"/>
    <w:rsid w:val="001876C5"/>
    <w:rsid w:val="00190079"/>
    <w:rsid w:val="00190FD4"/>
    <w:rsid w:val="001916C5"/>
    <w:rsid w:val="00191FD8"/>
    <w:rsid w:val="001928A8"/>
    <w:rsid w:val="00192B50"/>
    <w:rsid w:val="00192D0A"/>
    <w:rsid w:val="00192E2C"/>
    <w:rsid w:val="00193753"/>
    <w:rsid w:val="00193880"/>
    <w:rsid w:val="00193BF6"/>
    <w:rsid w:val="00193D24"/>
    <w:rsid w:val="00193ECA"/>
    <w:rsid w:val="001946C4"/>
    <w:rsid w:val="00194E14"/>
    <w:rsid w:val="001953C3"/>
    <w:rsid w:val="00195C02"/>
    <w:rsid w:val="00196061"/>
    <w:rsid w:val="00196466"/>
    <w:rsid w:val="001976AE"/>
    <w:rsid w:val="00197D1A"/>
    <w:rsid w:val="00197FDE"/>
    <w:rsid w:val="001A00C7"/>
    <w:rsid w:val="001A0406"/>
    <w:rsid w:val="001A0657"/>
    <w:rsid w:val="001A07FF"/>
    <w:rsid w:val="001A0F28"/>
    <w:rsid w:val="001A1B57"/>
    <w:rsid w:val="001A2C27"/>
    <w:rsid w:val="001A36CB"/>
    <w:rsid w:val="001A39E9"/>
    <w:rsid w:val="001A3A6C"/>
    <w:rsid w:val="001A3CBF"/>
    <w:rsid w:val="001A3F0D"/>
    <w:rsid w:val="001A447E"/>
    <w:rsid w:val="001A448E"/>
    <w:rsid w:val="001A4713"/>
    <w:rsid w:val="001A4B32"/>
    <w:rsid w:val="001A4FD5"/>
    <w:rsid w:val="001A51D1"/>
    <w:rsid w:val="001A5C53"/>
    <w:rsid w:val="001A6FE4"/>
    <w:rsid w:val="001A7949"/>
    <w:rsid w:val="001A7AFD"/>
    <w:rsid w:val="001B09A3"/>
    <w:rsid w:val="001B1958"/>
    <w:rsid w:val="001B1B7B"/>
    <w:rsid w:val="001B2C21"/>
    <w:rsid w:val="001B30A6"/>
    <w:rsid w:val="001B3B5E"/>
    <w:rsid w:val="001B3FC6"/>
    <w:rsid w:val="001B4C48"/>
    <w:rsid w:val="001B4FA4"/>
    <w:rsid w:val="001B5292"/>
    <w:rsid w:val="001B5749"/>
    <w:rsid w:val="001B5C12"/>
    <w:rsid w:val="001B6AD1"/>
    <w:rsid w:val="001B6CCD"/>
    <w:rsid w:val="001B70E7"/>
    <w:rsid w:val="001B710C"/>
    <w:rsid w:val="001B7243"/>
    <w:rsid w:val="001B7D1E"/>
    <w:rsid w:val="001C190A"/>
    <w:rsid w:val="001C2240"/>
    <w:rsid w:val="001C32B6"/>
    <w:rsid w:val="001C3612"/>
    <w:rsid w:val="001C3A4D"/>
    <w:rsid w:val="001C4BCD"/>
    <w:rsid w:val="001C4BF7"/>
    <w:rsid w:val="001C4C6E"/>
    <w:rsid w:val="001C4F3C"/>
    <w:rsid w:val="001C544A"/>
    <w:rsid w:val="001C5A8D"/>
    <w:rsid w:val="001C7249"/>
    <w:rsid w:val="001C7E5C"/>
    <w:rsid w:val="001D0839"/>
    <w:rsid w:val="001D0F88"/>
    <w:rsid w:val="001D12BF"/>
    <w:rsid w:val="001D1547"/>
    <w:rsid w:val="001D1655"/>
    <w:rsid w:val="001D17F8"/>
    <w:rsid w:val="001D18AF"/>
    <w:rsid w:val="001D1BEF"/>
    <w:rsid w:val="001D252F"/>
    <w:rsid w:val="001D2D3C"/>
    <w:rsid w:val="001D3A60"/>
    <w:rsid w:val="001D3B66"/>
    <w:rsid w:val="001D41E4"/>
    <w:rsid w:val="001D45A7"/>
    <w:rsid w:val="001D466E"/>
    <w:rsid w:val="001D5A9A"/>
    <w:rsid w:val="001D5BAB"/>
    <w:rsid w:val="001D6B78"/>
    <w:rsid w:val="001D6BE7"/>
    <w:rsid w:val="001D6DA4"/>
    <w:rsid w:val="001D7281"/>
    <w:rsid w:val="001E0219"/>
    <w:rsid w:val="001E05DB"/>
    <w:rsid w:val="001E0929"/>
    <w:rsid w:val="001E144F"/>
    <w:rsid w:val="001E1694"/>
    <w:rsid w:val="001E1A80"/>
    <w:rsid w:val="001E1BD6"/>
    <w:rsid w:val="001E1D20"/>
    <w:rsid w:val="001E2C32"/>
    <w:rsid w:val="001E2E0B"/>
    <w:rsid w:val="001E3121"/>
    <w:rsid w:val="001E3522"/>
    <w:rsid w:val="001E3722"/>
    <w:rsid w:val="001E3F98"/>
    <w:rsid w:val="001E4682"/>
    <w:rsid w:val="001E4A9A"/>
    <w:rsid w:val="001E4BF0"/>
    <w:rsid w:val="001E5B5F"/>
    <w:rsid w:val="001E65A7"/>
    <w:rsid w:val="001E6A0B"/>
    <w:rsid w:val="001E6B40"/>
    <w:rsid w:val="001E6C4A"/>
    <w:rsid w:val="001E7326"/>
    <w:rsid w:val="001E77AE"/>
    <w:rsid w:val="001F003B"/>
    <w:rsid w:val="001F0ABA"/>
    <w:rsid w:val="001F0CEE"/>
    <w:rsid w:val="001F0D30"/>
    <w:rsid w:val="001F2246"/>
    <w:rsid w:val="001F25BB"/>
    <w:rsid w:val="001F3626"/>
    <w:rsid w:val="001F3C96"/>
    <w:rsid w:val="001F490F"/>
    <w:rsid w:val="001F4A5E"/>
    <w:rsid w:val="001F4C5C"/>
    <w:rsid w:val="001F6AE7"/>
    <w:rsid w:val="001F76BB"/>
    <w:rsid w:val="001F7F93"/>
    <w:rsid w:val="002008FC"/>
    <w:rsid w:val="00200D49"/>
    <w:rsid w:val="00200E2E"/>
    <w:rsid w:val="00201A11"/>
    <w:rsid w:val="00201AE7"/>
    <w:rsid w:val="00201F1E"/>
    <w:rsid w:val="00201F91"/>
    <w:rsid w:val="00202ED0"/>
    <w:rsid w:val="00203214"/>
    <w:rsid w:val="002049CF"/>
    <w:rsid w:val="00204CDA"/>
    <w:rsid w:val="00204DEF"/>
    <w:rsid w:val="002067F5"/>
    <w:rsid w:val="00206B1B"/>
    <w:rsid w:val="00207A3A"/>
    <w:rsid w:val="00211367"/>
    <w:rsid w:val="002127FD"/>
    <w:rsid w:val="00212A44"/>
    <w:rsid w:val="00212ED6"/>
    <w:rsid w:val="00212F28"/>
    <w:rsid w:val="00213328"/>
    <w:rsid w:val="0021393A"/>
    <w:rsid w:val="00213D52"/>
    <w:rsid w:val="00214F2D"/>
    <w:rsid w:val="0021639E"/>
    <w:rsid w:val="0021793C"/>
    <w:rsid w:val="00217FDB"/>
    <w:rsid w:val="00221898"/>
    <w:rsid w:val="00221D44"/>
    <w:rsid w:val="00222046"/>
    <w:rsid w:val="00222DF1"/>
    <w:rsid w:val="0022576B"/>
    <w:rsid w:val="00225F13"/>
    <w:rsid w:val="00230CD5"/>
    <w:rsid w:val="0023194C"/>
    <w:rsid w:val="00231B73"/>
    <w:rsid w:val="00231E44"/>
    <w:rsid w:val="002326FF"/>
    <w:rsid w:val="00232BE8"/>
    <w:rsid w:val="00233236"/>
    <w:rsid w:val="00233262"/>
    <w:rsid w:val="00233AF5"/>
    <w:rsid w:val="00233E81"/>
    <w:rsid w:val="00234044"/>
    <w:rsid w:val="00234DBC"/>
    <w:rsid w:val="00235274"/>
    <w:rsid w:val="00235440"/>
    <w:rsid w:val="0023582F"/>
    <w:rsid w:val="002369DE"/>
    <w:rsid w:val="002372E9"/>
    <w:rsid w:val="002378A5"/>
    <w:rsid w:val="00237924"/>
    <w:rsid w:val="00237AB8"/>
    <w:rsid w:val="00237BE5"/>
    <w:rsid w:val="00237C54"/>
    <w:rsid w:val="00237F49"/>
    <w:rsid w:val="002408A5"/>
    <w:rsid w:val="00240AB1"/>
    <w:rsid w:val="0024199F"/>
    <w:rsid w:val="00241A05"/>
    <w:rsid w:val="0024256D"/>
    <w:rsid w:val="00242CAB"/>
    <w:rsid w:val="002441CA"/>
    <w:rsid w:val="00244370"/>
    <w:rsid w:val="0024565A"/>
    <w:rsid w:val="00246324"/>
    <w:rsid w:val="00246885"/>
    <w:rsid w:val="00246E4D"/>
    <w:rsid w:val="00250980"/>
    <w:rsid w:val="00250A2C"/>
    <w:rsid w:val="00250DF9"/>
    <w:rsid w:val="00250EAC"/>
    <w:rsid w:val="002511A9"/>
    <w:rsid w:val="002511ED"/>
    <w:rsid w:val="0025127C"/>
    <w:rsid w:val="00251680"/>
    <w:rsid w:val="0025178C"/>
    <w:rsid w:val="00251E44"/>
    <w:rsid w:val="00251FD3"/>
    <w:rsid w:val="002527E0"/>
    <w:rsid w:val="00252AEF"/>
    <w:rsid w:val="00253600"/>
    <w:rsid w:val="00253E04"/>
    <w:rsid w:val="00254A3F"/>
    <w:rsid w:val="00254C47"/>
    <w:rsid w:val="00254CBE"/>
    <w:rsid w:val="00254DCC"/>
    <w:rsid w:val="0025500B"/>
    <w:rsid w:val="0025545D"/>
    <w:rsid w:val="00255674"/>
    <w:rsid w:val="002566DE"/>
    <w:rsid w:val="00256865"/>
    <w:rsid w:val="00256C7C"/>
    <w:rsid w:val="00256ED7"/>
    <w:rsid w:val="00256F7E"/>
    <w:rsid w:val="0025700B"/>
    <w:rsid w:val="002579FB"/>
    <w:rsid w:val="0026077C"/>
    <w:rsid w:val="00260920"/>
    <w:rsid w:val="00260D40"/>
    <w:rsid w:val="00261B94"/>
    <w:rsid w:val="00261E99"/>
    <w:rsid w:val="0026259B"/>
    <w:rsid w:val="00262E92"/>
    <w:rsid w:val="00262FA8"/>
    <w:rsid w:val="00263A17"/>
    <w:rsid w:val="00263E18"/>
    <w:rsid w:val="00264AA9"/>
    <w:rsid w:val="002653D1"/>
    <w:rsid w:val="002664BA"/>
    <w:rsid w:val="0026753C"/>
    <w:rsid w:val="00267594"/>
    <w:rsid w:val="00267893"/>
    <w:rsid w:val="00267AB4"/>
    <w:rsid w:val="0027009D"/>
    <w:rsid w:val="00270107"/>
    <w:rsid w:val="002703DA"/>
    <w:rsid w:val="002707C9"/>
    <w:rsid w:val="002717F9"/>
    <w:rsid w:val="00271933"/>
    <w:rsid w:val="00272CD7"/>
    <w:rsid w:val="00273EA0"/>
    <w:rsid w:val="002745B4"/>
    <w:rsid w:val="00274BFE"/>
    <w:rsid w:val="00274EE5"/>
    <w:rsid w:val="002754E0"/>
    <w:rsid w:val="00275B2D"/>
    <w:rsid w:val="0027629C"/>
    <w:rsid w:val="00276306"/>
    <w:rsid w:val="00276401"/>
    <w:rsid w:val="00276F38"/>
    <w:rsid w:val="00276F84"/>
    <w:rsid w:val="0027776E"/>
    <w:rsid w:val="002777F2"/>
    <w:rsid w:val="002779F2"/>
    <w:rsid w:val="00280601"/>
    <w:rsid w:val="00280772"/>
    <w:rsid w:val="002811B5"/>
    <w:rsid w:val="002817BC"/>
    <w:rsid w:val="00281908"/>
    <w:rsid w:val="00282009"/>
    <w:rsid w:val="0028230D"/>
    <w:rsid w:val="00282353"/>
    <w:rsid w:val="00282929"/>
    <w:rsid w:val="00282B6D"/>
    <w:rsid w:val="00282C3F"/>
    <w:rsid w:val="00282DF3"/>
    <w:rsid w:val="0028471B"/>
    <w:rsid w:val="002866A9"/>
    <w:rsid w:val="0028772C"/>
    <w:rsid w:val="0028777F"/>
    <w:rsid w:val="00291127"/>
    <w:rsid w:val="0029119D"/>
    <w:rsid w:val="002918EA"/>
    <w:rsid w:val="0029194D"/>
    <w:rsid w:val="00292218"/>
    <w:rsid w:val="002926B5"/>
    <w:rsid w:val="0029279B"/>
    <w:rsid w:val="00293739"/>
    <w:rsid w:val="002939E4"/>
    <w:rsid w:val="00294695"/>
    <w:rsid w:val="00294933"/>
    <w:rsid w:val="00294AD8"/>
    <w:rsid w:val="00294E35"/>
    <w:rsid w:val="00295175"/>
    <w:rsid w:val="00295EFE"/>
    <w:rsid w:val="00296095"/>
    <w:rsid w:val="00296618"/>
    <w:rsid w:val="002968EC"/>
    <w:rsid w:val="002978CC"/>
    <w:rsid w:val="00297DED"/>
    <w:rsid w:val="002A06FE"/>
    <w:rsid w:val="002A0B07"/>
    <w:rsid w:val="002A0DE5"/>
    <w:rsid w:val="002A1DB9"/>
    <w:rsid w:val="002A1FC1"/>
    <w:rsid w:val="002A210A"/>
    <w:rsid w:val="002A2F23"/>
    <w:rsid w:val="002A35E0"/>
    <w:rsid w:val="002A401F"/>
    <w:rsid w:val="002A40AF"/>
    <w:rsid w:val="002A48AE"/>
    <w:rsid w:val="002A4BD5"/>
    <w:rsid w:val="002A5841"/>
    <w:rsid w:val="002A5A57"/>
    <w:rsid w:val="002A60AF"/>
    <w:rsid w:val="002A6970"/>
    <w:rsid w:val="002A73D8"/>
    <w:rsid w:val="002A747B"/>
    <w:rsid w:val="002B0B12"/>
    <w:rsid w:val="002B0BA3"/>
    <w:rsid w:val="002B1293"/>
    <w:rsid w:val="002B1467"/>
    <w:rsid w:val="002B175D"/>
    <w:rsid w:val="002B214C"/>
    <w:rsid w:val="002B23EC"/>
    <w:rsid w:val="002B28DC"/>
    <w:rsid w:val="002B2F3E"/>
    <w:rsid w:val="002B2F76"/>
    <w:rsid w:val="002B3496"/>
    <w:rsid w:val="002B4A02"/>
    <w:rsid w:val="002B4AA6"/>
    <w:rsid w:val="002B4E32"/>
    <w:rsid w:val="002B4FDF"/>
    <w:rsid w:val="002B540D"/>
    <w:rsid w:val="002B549A"/>
    <w:rsid w:val="002B557A"/>
    <w:rsid w:val="002B5AA8"/>
    <w:rsid w:val="002B5F18"/>
    <w:rsid w:val="002B72E9"/>
    <w:rsid w:val="002B7F08"/>
    <w:rsid w:val="002B7F6E"/>
    <w:rsid w:val="002C02BE"/>
    <w:rsid w:val="002C063E"/>
    <w:rsid w:val="002C0A0E"/>
    <w:rsid w:val="002C18E4"/>
    <w:rsid w:val="002C2CE2"/>
    <w:rsid w:val="002C2E88"/>
    <w:rsid w:val="002C349E"/>
    <w:rsid w:val="002C3794"/>
    <w:rsid w:val="002C3914"/>
    <w:rsid w:val="002C3E43"/>
    <w:rsid w:val="002C4633"/>
    <w:rsid w:val="002C4A6D"/>
    <w:rsid w:val="002C502D"/>
    <w:rsid w:val="002C5057"/>
    <w:rsid w:val="002C5C32"/>
    <w:rsid w:val="002D046B"/>
    <w:rsid w:val="002D0DEF"/>
    <w:rsid w:val="002D1143"/>
    <w:rsid w:val="002D2079"/>
    <w:rsid w:val="002D2B68"/>
    <w:rsid w:val="002D2CEC"/>
    <w:rsid w:val="002D2FD0"/>
    <w:rsid w:val="002D3145"/>
    <w:rsid w:val="002D4601"/>
    <w:rsid w:val="002D463B"/>
    <w:rsid w:val="002D4EB8"/>
    <w:rsid w:val="002D57BC"/>
    <w:rsid w:val="002D6962"/>
    <w:rsid w:val="002D69BA"/>
    <w:rsid w:val="002E02B0"/>
    <w:rsid w:val="002E0EF7"/>
    <w:rsid w:val="002E10B9"/>
    <w:rsid w:val="002E159C"/>
    <w:rsid w:val="002E1747"/>
    <w:rsid w:val="002E2401"/>
    <w:rsid w:val="002E2500"/>
    <w:rsid w:val="002E2575"/>
    <w:rsid w:val="002E2AE9"/>
    <w:rsid w:val="002E32C9"/>
    <w:rsid w:val="002E3319"/>
    <w:rsid w:val="002E38AB"/>
    <w:rsid w:val="002E3CC3"/>
    <w:rsid w:val="002E3EA9"/>
    <w:rsid w:val="002E49D1"/>
    <w:rsid w:val="002E59CB"/>
    <w:rsid w:val="002E66A0"/>
    <w:rsid w:val="002E6DCA"/>
    <w:rsid w:val="002E7AB8"/>
    <w:rsid w:val="002F06E0"/>
    <w:rsid w:val="002F1632"/>
    <w:rsid w:val="002F1AA0"/>
    <w:rsid w:val="002F2BA2"/>
    <w:rsid w:val="002F31FA"/>
    <w:rsid w:val="002F3BF8"/>
    <w:rsid w:val="002F421F"/>
    <w:rsid w:val="002F4737"/>
    <w:rsid w:val="002F490B"/>
    <w:rsid w:val="002F496E"/>
    <w:rsid w:val="002F5615"/>
    <w:rsid w:val="002F566A"/>
    <w:rsid w:val="002F56E8"/>
    <w:rsid w:val="002F5896"/>
    <w:rsid w:val="002F5A97"/>
    <w:rsid w:val="002F62FF"/>
    <w:rsid w:val="002F6BCC"/>
    <w:rsid w:val="002F73AB"/>
    <w:rsid w:val="002F7FBF"/>
    <w:rsid w:val="00300AAB"/>
    <w:rsid w:val="00301575"/>
    <w:rsid w:val="0030309B"/>
    <w:rsid w:val="00303635"/>
    <w:rsid w:val="003038FC"/>
    <w:rsid w:val="003043DC"/>
    <w:rsid w:val="003046AA"/>
    <w:rsid w:val="00304F42"/>
    <w:rsid w:val="00305C81"/>
    <w:rsid w:val="00306A76"/>
    <w:rsid w:val="00307AD6"/>
    <w:rsid w:val="00307CD3"/>
    <w:rsid w:val="00310593"/>
    <w:rsid w:val="00310BED"/>
    <w:rsid w:val="00310DCB"/>
    <w:rsid w:val="00310FD5"/>
    <w:rsid w:val="00311642"/>
    <w:rsid w:val="00311C00"/>
    <w:rsid w:val="00311FF0"/>
    <w:rsid w:val="00312F50"/>
    <w:rsid w:val="0031346C"/>
    <w:rsid w:val="00313883"/>
    <w:rsid w:val="00313E65"/>
    <w:rsid w:val="003148B6"/>
    <w:rsid w:val="003148D4"/>
    <w:rsid w:val="003148DB"/>
    <w:rsid w:val="00314BF5"/>
    <w:rsid w:val="003153A8"/>
    <w:rsid w:val="003172F4"/>
    <w:rsid w:val="003173B4"/>
    <w:rsid w:val="0031751C"/>
    <w:rsid w:val="00317943"/>
    <w:rsid w:val="00317C63"/>
    <w:rsid w:val="00317D6F"/>
    <w:rsid w:val="0032146E"/>
    <w:rsid w:val="00321D6C"/>
    <w:rsid w:val="0032235B"/>
    <w:rsid w:val="00323CD4"/>
    <w:rsid w:val="00325234"/>
    <w:rsid w:val="00325279"/>
    <w:rsid w:val="003255EB"/>
    <w:rsid w:val="00326AFB"/>
    <w:rsid w:val="0033085C"/>
    <w:rsid w:val="003309B5"/>
    <w:rsid w:val="00330DED"/>
    <w:rsid w:val="00330F18"/>
    <w:rsid w:val="00330F2B"/>
    <w:rsid w:val="00331F84"/>
    <w:rsid w:val="003329BD"/>
    <w:rsid w:val="00332B74"/>
    <w:rsid w:val="00333478"/>
    <w:rsid w:val="0033437A"/>
    <w:rsid w:val="003345BF"/>
    <w:rsid w:val="003346CB"/>
    <w:rsid w:val="00334801"/>
    <w:rsid w:val="0033489A"/>
    <w:rsid w:val="00334955"/>
    <w:rsid w:val="003358D3"/>
    <w:rsid w:val="00336DD6"/>
    <w:rsid w:val="003371A1"/>
    <w:rsid w:val="00337EC1"/>
    <w:rsid w:val="003401E5"/>
    <w:rsid w:val="003402A3"/>
    <w:rsid w:val="0034050B"/>
    <w:rsid w:val="00340E09"/>
    <w:rsid w:val="00341705"/>
    <w:rsid w:val="00341B6E"/>
    <w:rsid w:val="00341BAD"/>
    <w:rsid w:val="0034205B"/>
    <w:rsid w:val="00342C86"/>
    <w:rsid w:val="00342F46"/>
    <w:rsid w:val="003433C0"/>
    <w:rsid w:val="003434CD"/>
    <w:rsid w:val="003435CD"/>
    <w:rsid w:val="00343656"/>
    <w:rsid w:val="00344D1F"/>
    <w:rsid w:val="003466F9"/>
    <w:rsid w:val="00346CF7"/>
    <w:rsid w:val="003477A2"/>
    <w:rsid w:val="0034788C"/>
    <w:rsid w:val="00350A41"/>
    <w:rsid w:val="00351085"/>
    <w:rsid w:val="0035135C"/>
    <w:rsid w:val="00352094"/>
    <w:rsid w:val="0035279D"/>
    <w:rsid w:val="0035284C"/>
    <w:rsid w:val="00352D43"/>
    <w:rsid w:val="00352DD7"/>
    <w:rsid w:val="00352E05"/>
    <w:rsid w:val="00353795"/>
    <w:rsid w:val="003540E1"/>
    <w:rsid w:val="00354907"/>
    <w:rsid w:val="0035498E"/>
    <w:rsid w:val="00354D39"/>
    <w:rsid w:val="00354D53"/>
    <w:rsid w:val="003550D1"/>
    <w:rsid w:val="003553B8"/>
    <w:rsid w:val="00356205"/>
    <w:rsid w:val="0035654C"/>
    <w:rsid w:val="00356CE7"/>
    <w:rsid w:val="00356DE6"/>
    <w:rsid w:val="00356E40"/>
    <w:rsid w:val="00357C58"/>
    <w:rsid w:val="00357D5F"/>
    <w:rsid w:val="00360515"/>
    <w:rsid w:val="00360EDC"/>
    <w:rsid w:val="00360F4B"/>
    <w:rsid w:val="00360F9F"/>
    <w:rsid w:val="00361542"/>
    <w:rsid w:val="00361CFF"/>
    <w:rsid w:val="00362199"/>
    <w:rsid w:val="00363600"/>
    <w:rsid w:val="00363FB2"/>
    <w:rsid w:val="00364338"/>
    <w:rsid w:val="003647CA"/>
    <w:rsid w:val="003655FD"/>
    <w:rsid w:val="00365694"/>
    <w:rsid w:val="00366826"/>
    <w:rsid w:val="00367559"/>
    <w:rsid w:val="00367678"/>
    <w:rsid w:val="003677B0"/>
    <w:rsid w:val="00367E71"/>
    <w:rsid w:val="00370197"/>
    <w:rsid w:val="003706A0"/>
    <w:rsid w:val="00370936"/>
    <w:rsid w:val="0037186F"/>
    <w:rsid w:val="00371BFC"/>
    <w:rsid w:val="00372E7D"/>
    <w:rsid w:val="00372FB6"/>
    <w:rsid w:val="00372FF7"/>
    <w:rsid w:val="00373E67"/>
    <w:rsid w:val="003740F3"/>
    <w:rsid w:val="0037428B"/>
    <w:rsid w:val="00374841"/>
    <w:rsid w:val="0037505F"/>
    <w:rsid w:val="003755F9"/>
    <w:rsid w:val="0037597C"/>
    <w:rsid w:val="00376139"/>
    <w:rsid w:val="00376AAF"/>
    <w:rsid w:val="0037718D"/>
    <w:rsid w:val="00377334"/>
    <w:rsid w:val="00377BF8"/>
    <w:rsid w:val="003801B9"/>
    <w:rsid w:val="003807FD"/>
    <w:rsid w:val="00380B0F"/>
    <w:rsid w:val="00380E7B"/>
    <w:rsid w:val="00381041"/>
    <w:rsid w:val="003817E0"/>
    <w:rsid w:val="00382285"/>
    <w:rsid w:val="00383114"/>
    <w:rsid w:val="00383198"/>
    <w:rsid w:val="003840F1"/>
    <w:rsid w:val="00384CFB"/>
    <w:rsid w:val="0038514F"/>
    <w:rsid w:val="00385458"/>
    <w:rsid w:val="003854E7"/>
    <w:rsid w:val="003855A6"/>
    <w:rsid w:val="00385B2D"/>
    <w:rsid w:val="00386539"/>
    <w:rsid w:val="00387285"/>
    <w:rsid w:val="003908B8"/>
    <w:rsid w:val="00390A53"/>
    <w:rsid w:val="003912C5"/>
    <w:rsid w:val="003913EF"/>
    <w:rsid w:val="00391D84"/>
    <w:rsid w:val="003925EC"/>
    <w:rsid w:val="003928C1"/>
    <w:rsid w:val="00392A16"/>
    <w:rsid w:val="00392B99"/>
    <w:rsid w:val="00393707"/>
    <w:rsid w:val="0039385C"/>
    <w:rsid w:val="00393D7C"/>
    <w:rsid w:val="003953DD"/>
    <w:rsid w:val="00395998"/>
    <w:rsid w:val="00396208"/>
    <w:rsid w:val="00396AC4"/>
    <w:rsid w:val="00396DEE"/>
    <w:rsid w:val="00397BA7"/>
    <w:rsid w:val="003A2011"/>
    <w:rsid w:val="003A2E06"/>
    <w:rsid w:val="003A35F6"/>
    <w:rsid w:val="003A3683"/>
    <w:rsid w:val="003A36FD"/>
    <w:rsid w:val="003A3915"/>
    <w:rsid w:val="003A3B9A"/>
    <w:rsid w:val="003A3F8D"/>
    <w:rsid w:val="003A41AF"/>
    <w:rsid w:val="003A541C"/>
    <w:rsid w:val="003A5924"/>
    <w:rsid w:val="003A6DFA"/>
    <w:rsid w:val="003A6E77"/>
    <w:rsid w:val="003A701E"/>
    <w:rsid w:val="003A734E"/>
    <w:rsid w:val="003A758E"/>
    <w:rsid w:val="003B036A"/>
    <w:rsid w:val="003B0C46"/>
    <w:rsid w:val="003B10E5"/>
    <w:rsid w:val="003B1DD1"/>
    <w:rsid w:val="003B214A"/>
    <w:rsid w:val="003B254A"/>
    <w:rsid w:val="003B3BDD"/>
    <w:rsid w:val="003B3D4A"/>
    <w:rsid w:val="003B3FD2"/>
    <w:rsid w:val="003B4AD9"/>
    <w:rsid w:val="003B4F06"/>
    <w:rsid w:val="003B5186"/>
    <w:rsid w:val="003B5797"/>
    <w:rsid w:val="003B6296"/>
    <w:rsid w:val="003B76A1"/>
    <w:rsid w:val="003B7840"/>
    <w:rsid w:val="003C0241"/>
    <w:rsid w:val="003C0915"/>
    <w:rsid w:val="003C0DCB"/>
    <w:rsid w:val="003C1020"/>
    <w:rsid w:val="003C173A"/>
    <w:rsid w:val="003C1E37"/>
    <w:rsid w:val="003C1E72"/>
    <w:rsid w:val="003C21AA"/>
    <w:rsid w:val="003C22D7"/>
    <w:rsid w:val="003C25FF"/>
    <w:rsid w:val="003C3061"/>
    <w:rsid w:val="003C417F"/>
    <w:rsid w:val="003C41AC"/>
    <w:rsid w:val="003C4B67"/>
    <w:rsid w:val="003C5B5D"/>
    <w:rsid w:val="003C603B"/>
    <w:rsid w:val="003C6614"/>
    <w:rsid w:val="003C6EE6"/>
    <w:rsid w:val="003C7EF2"/>
    <w:rsid w:val="003D1460"/>
    <w:rsid w:val="003D194F"/>
    <w:rsid w:val="003D1AFC"/>
    <w:rsid w:val="003D2716"/>
    <w:rsid w:val="003D2A26"/>
    <w:rsid w:val="003D462D"/>
    <w:rsid w:val="003D5664"/>
    <w:rsid w:val="003D5795"/>
    <w:rsid w:val="003D5929"/>
    <w:rsid w:val="003D5F40"/>
    <w:rsid w:val="003D6ED8"/>
    <w:rsid w:val="003D6EE4"/>
    <w:rsid w:val="003D6F05"/>
    <w:rsid w:val="003D6FE3"/>
    <w:rsid w:val="003D70B3"/>
    <w:rsid w:val="003D715B"/>
    <w:rsid w:val="003D7663"/>
    <w:rsid w:val="003D7A26"/>
    <w:rsid w:val="003E0728"/>
    <w:rsid w:val="003E1119"/>
    <w:rsid w:val="003E1338"/>
    <w:rsid w:val="003E172D"/>
    <w:rsid w:val="003E22B8"/>
    <w:rsid w:val="003E27CF"/>
    <w:rsid w:val="003E3C77"/>
    <w:rsid w:val="003E3CB8"/>
    <w:rsid w:val="003E4802"/>
    <w:rsid w:val="003E59B3"/>
    <w:rsid w:val="003E5D73"/>
    <w:rsid w:val="003E5E44"/>
    <w:rsid w:val="003F014D"/>
    <w:rsid w:val="003F0599"/>
    <w:rsid w:val="003F05D8"/>
    <w:rsid w:val="003F08F8"/>
    <w:rsid w:val="003F2D22"/>
    <w:rsid w:val="003F326C"/>
    <w:rsid w:val="003F3473"/>
    <w:rsid w:val="003F3D2E"/>
    <w:rsid w:val="003F4C26"/>
    <w:rsid w:val="003F4D3E"/>
    <w:rsid w:val="003F508A"/>
    <w:rsid w:val="003F533B"/>
    <w:rsid w:val="003F55C0"/>
    <w:rsid w:val="003F632D"/>
    <w:rsid w:val="003F6411"/>
    <w:rsid w:val="003F66A7"/>
    <w:rsid w:val="003F6751"/>
    <w:rsid w:val="003F77D0"/>
    <w:rsid w:val="003F7EEF"/>
    <w:rsid w:val="004004D7"/>
    <w:rsid w:val="00401361"/>
    <w:rsid w:val="0040158A"/>
    <w:rsid w:val="0040162B"/>
    <w:rsid w:val="0040179B"/>
    <w:rsid w:val="00401A53"/>
    <w:rsid w:val="00402AE7"/>
    <w:rsid w:val="00403410"/>
    <w:rsid w:val="00403FBB"/>
    <w:rsid w:val="004045B6"/>
    <w:rsid w:val="00404EC9"/>
    <w:rsid w:val="00405349"/>
    <w:rsid w:val="0040548A"/>
    <w:rsid w:val="00405D64"/>
    <w:rsid w:val="0040645E"/>
    <w:rsid w:val="00406CDC"/>
    <w:rsid w:val="004074F8"/>
    <w:rsid w:val="00407F25"/>
    <w:rsid w:val="00410E12"/>
    <w:rsid w:val="00411E53"/>
    <w:rsid w:val="00411F04"/>
    <w:rsid w:val="00411FEE"/>
    <w:rsid w:val="00411FF7"/>
    <w:rsid w:val="00412787"/>
    <w:rsid w:val="00412AE7"/>
    <w:rsid w:val="00412DE8"/>
    <w:rsid w:val="004131D1"/>
    <w:rsid w:val="00413324"/>
    <w:rsid w:val="004133B3"/>
    <w:rsid w:val="004134A9"/>
    <w:rsid w:val="0041360F"/>
    <w:rsid w:val="00413C7E"/>
    <w:rsid w:val="00413F9C"/>
    <w:rsid w:val="004140E9"/>
    <w:rsid w:val="00414589"/>
    <w:rsid w:val="00414D47"/>
    <w:rsid w:val="0041514C"/>
    <w:rsid w:val="00415311"/>
    <w:rsid w:val="00416ADC"/>
    <w:rsid w:val="00416FF0"/>
    <w:rsid w:val="00417106"/>
    <w:rsid w:val="00420124"/>
    <w:rsid w:val="004204C6"/>
    <w:rsid w:val="00420A59"/>
    <w:rsid w:val="00420A72"/>
    <w:rsid w:val="0042202F"/>
    <w:rsid w:val="00422149"/>
    <w:rsid w:val="00423BD1"/>
    <w:rsid w:val="0042409E"/>
    <w:rsid w:val="004251CA"/>
    <w:rsid w:val="004254E1"/>
    <w:rsid w:val="004260B8"/>
    <w:rsid w:val="004260E8"/>
    <w:rsid w:val="004265E8"/>
    <w:rsid w:val="00426AB1"/>
    <w:rsid w:val="00427207"/>
    <w:rsid w:val="00427917"/>
    <w:rsid w:val="00430F44"/>
    <w:rsid w:val="00431E70"/>
    <w:rsid w:val="00432521"/>
    <w:rsid w:val="00432981"/>
    <w:rsid w:val="004329D3"/>
    <w:rsid w:val="00432B2F"/>
    <w:rsid w:val="00432F6C"/>
    <w:rsid w:val="004330E1"/>
    <w:rsid w:val="00433DA6"/>
    <w:rsid w:val="00433FAC"/>
    <w:rsid w:val="004340AD"/>
    <w:rsid w:val="004343A9"/>
    <w:rsid w:val="00434421"/>
    <w:rsid w:val="004344B9"/>
    <w:rsid w:val="00434A46"/>
    <w:rsid w:val="004355C3"/>
    <w:rsid w:val="004356BD"/>
    <w:rsid w:val="00435A12"/>
    <w:rsid w:val="00435DA8"/>
    <w:rsid w:val="00436416"/>
    <w:rsid w:val="00436521"/>
    <w:rsid w:val="00436A0A"/>
    <w:rsid w:val="00436D18"/>
    <w:rsid w:val="00437677"/>
    <w:rsid w:val="00437787"/>
    <w:rsid w:val="00437EA3"/>
    <w:rsid w:val="00440A0B"/>
    <w:rsid w:val="00440E56"/>
    <w:rsid w:val="00441038"/>
    <w:rsid w:val="00441147"/>
    <w:rsid w:val="00441EA8"/>
    <w:rsid w:val="00442217"/>
    <w:rsid w:val="0044247D"/>
    <w:rsid w:val="004424C2"/>
    <w:rsid w:val="00443E25"/>
    <w:rsid w:val="00443E7A"/>
    <w:rsid w:val="004445D5"/>
    <w:rsid w:val="00444F0E"/>
    <w:rsid w:val="00444F9A"/>
    <w:rsid w:val="0044529B"/>
    <w:rsid w:val="00445A6E"/>
    <w:rsid w:val="00445C88"/>
    <w:rsid w:val="00445D26"/>
    <w:rsid w:val="00445DEE"/>
    <w:rsid w:val="00445E44"/>
    <w:rsid w:val="00446756"/>
    <w:rsid w:val="00446AB9"/>
    <w:rsid w:val="00447649"/>
    <w:rsid w:val="004478F1"/>
    <w:rsid w:val="00447C57"/>
    <w:rsid w:val="00447DED"/>
    <w:rsid w:val="00447EE8"/>
    <w:rsid w:val="004500C7"/>
    <w:rsid w:val="004508D4"/>
    <w:rsid w:val="0045094A"/>
    <w:rsid w:val="00451265"/>
    <w:rsid w:val="0045139C"/>
    <w:rsid w:val="004513C7"/>
    <w:rsid w:val="0045153E"/>
    <w:rsid w:val="00451550"/>
    <w:rsid w:val="004515C0"/>
    <w:rsid w:val="00451893"/>
    <w:rsid w:val="00453970"/>
    <w:rsid w:val="00454355"/>
    <w:rsid w:val="004543A3"/>
    <w:rsid w:val="004545AA"/>
    <w:rsid w:val="00454FD9"/>
    <w:rsid w:val="00455278"/>
    <w:rsid w:val="00456189"/>
    <w:rsid w:val="004561B0"/>
    <w:rsid w:val="004565C9"/>
    <w:rsid w:val="00456EA4"/>
    <w:rsid w:val="004602C9"/>
    <w:rsid w:val="004607D8"/>
    <w:rsid w:val="00460D8C"/>
    <w:rsid w:val="00460F1D"/>
    <w:rsid w:val="004611DA"/>
    <w:rsid w:val="0046156B"/>
    <w:rsid w:val="00461FCF"/>
    <w:rsid w:val="00462063"/>
    <w:rsid w:val="00462757"/>
    <w:rsid w:val="00462917"/>
    <w:rsid w:val="00462F21"/>
    <w:rsid w:val="0046317A"/>
    <w:rsid w:val="0046317C"/>
    <w:rsid w:val="004632BB"/>
    <w:rsid w:val="00464263"/>
    <w:rsid w:val="004648A9"/>
    <w:rsid w:val="0046571E"/>
    <w:rsid w:val="004661BD"/>
    <w:rsid w:val="00466790"/>
    <w:rsid w:val="004671AF"/>
    <w:rsid w:val="004674F1"/>
    <w:rsid w:val="004676EB"/>
    <w:rsid w:val="00467A0B"/>
    <w:rsid w:val="0047014F"/>
    <w:rsid w:val="00470320"/>
    <w:rsid w:val="00470418"/>
    <w:rsid w:val="00470623"/>
    <w:rsid w:val="00470A53"/>
    <w:rsid w:val="0047112D"/>
    <w:rsid w:val="0047142E"/>
    <w:rsid w:val="004719D5"/>
    <w:rsid w:val="00471DA4"/>
    <w:rsid w:val="004734CE"/>
    <w:rsid w:val="004735F1"/>
    <w:rsid w:val="00473619"/>
    <w:rsid w:val="004736C3"/>
    <w:rsid w:val="00473B5D"/>
    <w:rsid w:val="00473D5C"/>
    <w:rsid w:val="00473FD9"/>
    <w:rsid w:val="00475171"/>
    <w:rsid w:val="00476134"/>
    <w:rsid w:val="0047657D"/>
    <w:rsid w:val="004768E9"/>
    <w:rsid w:val="00476A26"/>
    <w:rsid w:val="00476B5E"/>
    <w:rsid w:val="0047726E"/>
    <w:rsid w:val="004774C3"/>
    <w:rsid w:val="00477D75"/>
    <w:rsid w:val="00477EC2"/>
    <w:rsid w:val="00477F03"/>
    <w:rsid w:val="0048044C"/>
    <w:rsid w:val="004804D6"/>
    <w:rsid w:val="00480ECB"/>
    <w:rsid w:val="0048120C"/>
    <w:rsid w:val="00481219"/>
    <w:rsid w:val="00481BA0"/>
    <w:rsid w:val="004826BE"/>
    <w:rsid w:val="0048305A"/>
    <w:rsid w:val="00483687"/>
    <w:rsid w:val="00483B34"/>
    <w:rsid w:val="00483BC2"/>
    <w:rsid w:val="00484139"/>
    <w:rsid w:val="00484959"/>
    <w:rsid w:val="00484D9A"/>
    <w:rsid w:val="00485436"/>
    <w:rsid w:val="0048575C"/>
    <w:rsid w:val="00486110"/>
    <w:rsid w:val="00486CBA"/>
    <w:rsid w:val="0048742B"/>
    <w:rsid w:val="00487A35"/>
    <w:rsid w:val="00487AEC"/>
    <w:rsid w:val="00490E78"/>
    <w:rsid w:val="004924C8"/>
    <w:rsid w:val="00492DEB"/>
    <w:rsid w:val="00492F77"/>
    <w:rsid w:val="00493419"/>
    <w:rsid w:val="0049413C"/>
    <w:rsid w:val="0049442B"/>
    <w:rsid w:val="0049469A"/>
    <w:rsid w:val="00494872"/>
    <w:rsid w:val="00495313"/>
    <w:rsid w:val="00496D41"/>
    <w:rsid w:val="004975A8"/>
    <w:rsid w:val="00497B8E"/>
    <w:rsid w:val="004A0123"/>
    <w:rsid w:val="004A0138"/>
    <w:rsid w:val="004A07EE"/>
    <w:rsid w:val="004A0F2D"/>
    <w:rsid w:val="004A12A2"/>
    <w:rsid w:val="004A1455"/>
    <w:rsid w:val="004A1804"/>
    <w:rsid w:val="004A1DDF"/>
    <w:rsid w:val="004A1FC3"/>
    <w:rsid w:val="004A218C"/>
    <w:rsid w:val="004A231F"/>
    <w:rsid w:val="004A25F6"/>
    <w:rsid w:val="004A27D4"/>
    <w:rsid w:val="004A2A6B"/>
    <w:rsid w:val="004A496F"/>
    <w:rsid w:val="004A4998"/>
    <w:rsid w:val="004A4A16"/>
    <w:rsid w:val="004A5810"/>
    <w:rsid w:val="004A59FF"/>
    <w:rsid w:val="004A6D59"/>
    <w:rsid w:val="004A789D"/>
    <w:rsid w:val="004B05E4"/>
    <w:rsid w:val="004B11F8"/>
    <w:rsid w:val="004B2D61"/>
    <w:rsid w:val="004B31D8"/>
    <w:rsid w:val="004B335C"/>
    <w:rsid w:val="004B3695"/>
    <w:rsid w:val="004B3A42"/>
    <w:rsid w:val="004B3FE5"/>
    <w:rsid w:val="004B44F0"/>
    <w:rsid w:val="004B4CFE"/>
    <w:rsid w:val="004B56B4"/>
    <w:rsid w:val="004B6217"/>
    <w:rsid w:val="004B64FE"/>
    <w:rsid w:val="004B675E"/>
    <w:rsid w:val="004B6A90"/>
    <w:rsid w:val="004B70BE"/>
    <w:rsid w:val="004B7418"/>
    <w:rsid w:val="004C1DA8"/>
    <w:rsid w:val="004C24AB"/>
    <w:rsid w:val="004C2551"/>
    <w:rsid w:val="004C29EF"/>
    <w:rsid w:val="004C2BB7"/>
    <w:rsid w:val="004C2F90"/>
    <w:rsid w:val="004C36B0"/>
    <w:rsid w:val="004C3BC2"/>
    <w:rsid w:val="004C3C90"/>
    <w:rsid w:val="004C5950"/>
    <w:rsid w:val="004C5D5B"/>
    <w:rsid w:val="004C5F37"/>
    <w:rsid w:val="004C6162"/>
    <w:rsid w:val="004C6385"/>
    <w:rsid w:val="004C6926"/>
    <w:rsid w:val="004C6F68"/>
    <w:rsid w:val="004D06BE"/>
    <w:rsid w:val="004D13B8"/>
    <w:rsid w:val="004D1538"/>
    <w:rsid w:val="004D1868"/>
    <w:rsid w:val="004D1DE0"/>
    <w:rsid w:val="004D2C38"/>
    <w:rsid w:val="004D3016"/>
    <w:rsid w:val="004D3850"/>
    <w:rsid w:val="004D38B5"/>
    <w:rsid w:val="004D4E9B"/>
    <w:rsid w:val="004D4FB8"/>
    <w:rsid w:val="004D4FC4"/>
    <w:rsid w:val="004D5098"/>
    <w:rsid w:val="004D511D"/>
    <w:rsid w:val="004D51AE"/>
    <w:rsid w:val="004D606E"/>
    <w:rsid w:val="004D72D1"/>
    <w:rsid w:val="004E00CC"/>
    <w:rsid w:val="004E08F8"/>
    <w:rsid w:val="004E11D5"/>
    <w:rsid w:val="004E1B79"/>
    <w:rsid w:val="004E2407"/>
    <w:rsid w:val="004E346C"/>
    <w:rsid w:val="004E35EF"/>
    <w:rsid w:val="004E39F2"/>
    <w:rsid w:val="004E455D"/>
    <w:rsid w:val="004E4946"/>
    <w:rsid w:val="004E56FF"/>
    <w:rsid w:val="004E5EB7"/>
    <w:rsid w:val="004E5FF1"/>
    <w:rsid w:val="004E61D2"/>
    <w:rsid w:val="004E76B3"/>
    <w:rsid w:val="004E7E66"/>
    <w:rsid w:val="004F13A6"/>
    <w:rsid w:val="004F1B2E"/>
    <w:rsid w:val="004F1CA6"/>
    <w:rsid w:val="004F205B"/>
    <w:rsid w:val="004F2714"/>
    <w:rsid w:val="004F3E88"/>
    <w:rsid w:val="004F4AE5"/>
    <w:rsid w:val="004F5819"/>
    <w:rsid w:val="004F5AA6"/>
    <w:rsid w:val="004F5B72"/>
    <w:rsid w:val="004F5BA0"/>
    <w:rsid w:val="004F616F"/>
    <w:rsid w:val="004F64B3"/>
    <w:rsid w:val="004F64C9"/>
    <w:rsid w:val="004F70D9"/>
    <w:rsid w:val="004F75A4"/>
    <w:rsid w:val="005005C3"/>
    <w:rsid w:val="0050075E"/>
    <w:rsid w:val="00500869"/>
    <w:rsid w:val="0050099A"/>
    <w:rsid w:val="00500A1A"/>
    <w:rsid w:val="00501A4D"/>
    <w:rsid w:val="00502904"/>
    <w:rsid w:val="00502FB1"/>
    <w:rsid w:val="00503DF4"/>
    <w:rsid w:val="0050428D"/>
    <w:rsid w:val="005043C9"/>
    <w:rsid w:val="0050500B"/>
    <w:rsid w:val="00505055"/>
    <w:rsid w:val="005050FF"/>
    <w:rsid w:val="00505304"/>
    <w:rsid w:val="005053AC"/>
    <w:rsid w:val="0050663F"/>
    <w:rsid w:val="00506989"/>
    <w:rsid w:val="005070CF"/>
    <w:rsid w:val="00507199"/>
    <w:rsid w:val="00507B23"/>
    <w:rsid w:val="00510F17"/>
    <w:rsid w:val="00510F6E"/>
    <w:rsid w:val="0051144E"/>
    <w:rsid w:val="005114DC"/>
    <w:rsid w:val="00511D7D"/>
    <w:rsid w:val="0051346C"/>
    <w:rsid w:val="00513600"/>
    <w:rsid w:val="00513F0B"/>
    <w:rsid w:val="005140BE"/>
    <w:rsid w:val="005146E8"/>
    <w:rsid w:val="00514D25"/>
    <w:rsid w:val="00514E2C"/>
    <w:rsid w:val="00515079"/>
    <w:rsid w:val="00515155"/>
    <w:rsid w:val="00515841"/>
    <w:rsid w:val="00515FA0"/>
    <w:rsid w:val="00516796"/>
    <w:rsid w:val="005174D7"/>
    <w:rsid w:val="005203FA"/>
    <w:rsid w:val="00521D30"/>
    <w:rsid w:val="005229A3"/>
    <w:rsid w:val="00522E60"/>
    <w:rsid w:val="00522FFD"/>
    <w:rsid w:val="005238AB"/>
    <w:rsid w:val="00523C8F"/>
    <w:rsid w:val="00523D7A"/>
    <w:rsid w:val="00523F95"/>
    <w:rsid w:val="00524E58"/>
    <w:rsid w:val="00525226"/>
    <w:rsid w:val="005254CD"/>
    <w:rsid w:val="00525616"/>
    <w:rsid w:val="00526536"/>
    <w:rsid w:val="005268DE"/>
    <w:rsid w:val="00526F7D"/>
    <w:rsid w:val="00527503"/>
    <w:rsid w:val="005277BC"/>
    <w:rsid w:val="00527BBD"/>
    <w:rsid w:val="00527FCE"/>
    <w:rsid w:val="00530B40"/>
    <w:rsid w:val="00530F54"/>
    <w:rsid w:val="0053148C"/>
    <w:rsid w:val="00531753"/>
    <w:rsid w:val="00531A61"/>
    <w:rsid w:val="00532893"/>
    <w:rsid w:val="00532BFA"/>
    <w:rsid w:val="00533728"/>
    <w:rsid w:val="00533D8F"/>
    <w:rsid w:val="00534163"/>
    <w:rsid w:val="00534B5B"/>
    <w:rsid w:val="00534C97"/>
    <w:rsid w:val="00535068"/>
    <w:rsid w:val="005357E0"/>
    <w:rsid w:val="00535A5C"/>
    <w:rsid w:val="00535E62"/>
    <w:rsid w:val="0053654A"/>
    <w:rsid w:val="00536BCB"/>
    <w:rsid w:val="00536BE5"/>
    <w:rsid w:val="00536F57"/>
    <w:rsid w:val="00537268"/>
    <w:rsid w:val="005374B2"/>
    <w:rsid w:val="00540775"/>
    <w:rsid w:val="00540A02"/>
    <w:rsid w:val="00540ABA"/>
    <w:rsid w:val="0054105D"/>
    <w:rsid w:val="005412F5"/>
    <w:rsid w:val="00541DAE"/>
    <w:rsid w:val="005422DD"/>
    <w:rsid w:val="005423AB"/>
    <w:rsid w:val="005423C2"/>
    <w:rsid w:val="005429D0"/>
    <w:rsid w:val="005432C9"/>
    <w:rsid w:val="005435D9"/>
    <w:rsid w:val="005440DA"/>
    <w:rsid w:val="0054418C"/>
    <w:rsid w:val="005449CC"/>
    <w:rsid w:val="00544B65"/>
    <w:rsid w:val="00545077"/>
    <w:rsid w:val="005453FF"/>
    <w:rsid w:val="00545B98"/>
    <w:rsid w:val="0054624C"/>
    <w:rsid w:val="0054655C"/>
    <w:rsid w:val="00547C9F"/>
    <w:rsid w:val="00550041"/>
    <w:rsid w:val="00550483"/>
    <w:rsid w:val="00551CB5"/>
    <w:rsid w:val="00551E10"/>
    <w:rsid w:val="00552980"/>
    <w:rsid w:val="00552B83"/>
    <w:rsid w:val="0055353C"/>
    <w:rsid w:val="0055365A"/>
    <w:rsid w:val="00554025"/>
    <w:rsid w:val="005541A2"/>
    <w:rsid w:val="00554898"/>
    <w:rsid w:val="00554AD9"/>
    <w:rsid w:val="00554F61"/>
    <w:rsid w:val="0055536D"/>
    <w:rsid w:val="005553CC"/>
    <w:rsid w:val="005554B3"/>
    <w:rsid w:val="00555802"/>
    <w:rsid w:val="0055587B"/>
    <w:rsid w:val="00555DDC"/>
    <w:rsid w:val="005569AB"/>
    <w:rsid w:val="00556E19"/>
    <w:rsid w:val="00560148"/>
    <w:rsid w:val="005602AA"/>
    <w:rsid w:val="005605D3"/>
    <w:rsid w:val="0056115F"/>
    <w:rsid w:val="00561D0E"/>
    <w:rsid w:val="00561FD0"/>
    <w:rsid w:val="00562A20"/>
    <w:rsid w:val="00562B0E"/>
    <w:rsid w:val="00562C9C"/>
    <w:rsid w:val="0056300C"/>
    <w:rsid w:val="005630CB"/>
    <w:rsid w:val="00564040"/>
    <w:rsid w:val="00564173"/>
    <w:rsid w:val="005645D9"/>
    <w:rsid w:val="00564958"/>
    <w:rsid w:val="00565128"/>
    <w:rsid w:val="005656A1"/>
    <w:rsid w:val="00565823"/>
    <w:rsid w:val="0056589F"/>
    <w:rsid w:val="00565F14"/>
    <w:rsid w:val="005662D9"/>
    <w:rsid w:val="00566B56"/>
    <w:rsid w:val="00566DDD"/>
    <w:rsid w:val="00566ECC"/>
    <w:rsid w:val="005672E5"/>
    <w:rsid w:val="00567AE2"/>
    <w:rsid w:val="00567BDD"/>
    <w:rsid w:val="005701C0"/>
    <w:rsid w:val="005704D4"/>
    <w:rsid w:val="005724B5"/>
    <w:rsid w:val="005724EA"/>
    <w:rsid w:val="00572575"/>
    <w:rsid w:val="005729F2"/>
    <w:rsid w:val="005737A4"/>
    <w:rsid w:val="005739AA"/>
    <w:rsid w:val="00573B95"/>
    <w:rsid w:val="005741EC"/>
    <w:rsid w:val="00574316"/>
    <w:rsid w:val="00574782"/>
    <w:rsid w:val="0057483D"/>
    <w:rsid w:val="00574A13"/>
    <w:rsid w:val="00574E56"/>
    <w:rsid w:val="00575567"/>
    <w:rsid w:val="00575FDF"/>
    <w:rsid w:val="00576101"/>
    <w:rsid w:val="0057682F"/>
    <w:rsid w:val="00577642"/>
    <w:rsid w:val="005776FF"/>
    <w:rsid w:val="005803E1"/>
    <w:rsid w:val="0058040A"/>
    <w:rsid w:val="0058046F"/>
    <w:rsid w:val="00580607"/>
    <w:rsid w:val="00580902"/>
    <w:rsid w:val="00581412"/>
    <w:rsid w:val="0058265A"/>
    <w:rsid w:val="0058298A"/>
    <w:rsid w:val="00582BD2"/>
    <w:rsid w:val="00582BE3"/>
    <w:rsid w:val="00582C60"/>
    <w:rsid w:val="00582F2D"/>
    <w:rsid w:val="005832B2"/>
    <w:rsid w:val="00583803"/>
    <w:rsid w:val="005839EF"/>
    <w:rsid w:val="00584D72"/>
    <w:rsid w:val="0058572F"/>
    <w:rsid w:val="005858DB"/>
    <w:rsid w:val="00585967"/>
    <w:rsid w:val="00585A02"/>
    <w:rsid w:val="00585B7D"/>
    <w:rsid w:val="005870C4"/>
    <w:rsid w:val="00587EE0"/>
    <w:rsid w:val="00587FA5"/>
    <w:rsid w:val="00590820"/>
    <w:rsid w:val="00590C6E"/>
    <w:rsid w:val="005918BB"/>
    <w:rsid w:val="00592018"/>
    <w:rsid w:val="00592664"/>
    <w:rsid w:val="005928B4"/>
    <w:rsid w:val="0059297D"/>
    <w:rsid w:val="0059316A"/>
    <w:rsid w:val="005934FC"/>
    <w:rsid w:val="0059435A"/>
    <w:rsid w:val="005945C6"/>
    <w:rsid w:val="00594DAE"/>
    <w:rsid w:val="00595B27"/>
    <w:rsid w:val="00596A0B"/>
    <w:rsid w:val="00597680"/>
    <w:rsid w:val="005A009F"/>
    <w:rsid w:val="005A10DE"/>
    <w:rsid w:val="005A1D38"/>
    <w:rsid w:val="005A2520"/>
    <w:rsid w:val="005A274D"/>
    <w:rsid w:val="005A283A"/>
    <w:rsid w:val="005A3067"/>
    <w:rsid w:val="005A3261"/>
    <w:rsid w:val="005A3873"/>
    <w:rsid w:val="005A3925"/>
    <w:rsid w:val="005A41F2"/>
    <w:rsid w:val="005A46A5"/>
    <w:rsid w:val="005A48C7"/>
    <w:rsid w:val="005A4D4C"/>
    <w:rsid w:val="005A5057"/>
    <w:rsid w:val="005A547F"/>
    <w:rsid w:val="005A5C72"/>
    <w:rsid w:val="005A5D89"/>
    <w:rsid w:val="005A6494"/>
    <w:rsid w:val="005A6CED"/>
    <w:rsid w:val="005A6E0A"/>
    <w:rsid w:val="005B0606"/>
    <w:rsid w:val="005B0EA6"/>
    <w:rsid w:val="005B1002"/>
    <w:rsid w:val="005B130A"/>
    <w:rsid w:val="005B16F1"/>
    <w:rsid w:val="005B202B"/>
    <w:rsid w:val="005B22E9"/>
    <w:rsid w:val="005B23E4"/>
    <w:rsid w:val="005B2AEB"/>
    <w:rsid w:val="005B39E5"/>
    <w:rsid w:val="005B434B"/>
    <w:rsid w:val="005B5C7F"/>
    <w:rsid w:val="005B6877"/>
    <w:rsid w:val="005B6F56"/>
    <w:rsid w:val="005C003C"/>
    <w:rsid w:val="005C0A89"/>
    <w:rsid w:val="005C0E84"/>
    <w:rsid w:val="005C10E0"/>
    <w:rsid w:val="005C158C"/>
    <w:rsid w:val="005C168E"/>
    <w:rsid w:val="005C32BD"/>
    <w:rsid w:val="005C3420"/>
    <w:rsid w:val="005C3B99"/>
    <w:rsid w:val="005C3E2D"/>
    <w:rsid w:val="005C3F10"/>
    <w:rsid w:val="005C6228"/>
    <w:rsid w:val="005C63A2"/>
    <w:rsid w:val="005C6495"/>
    <w:rsid w:val="005C64F6"/>
    <w:rsid w:val="005C68D6"/>
    <w:rsid w:val="005C6EE1"/>
    <w:rsid w:val="005C74A5"/>
    <w:rsid w:val="005C7E00"/>
    <w:rsid w:val="005C7F5B"/>
    <w:rsid w:val="005C7FE2"/>
    <w:rsid w:val="005D02A5"/>
    <w:rsid w:val="005D0303"/>
    <w:rsid w:val="005D09D7"/>
    <w:rsid w:val="005D0BC9"/>
    <w:rsid w:val="005D13D7"/>
    <w:rsid w:val="005D195D"/>
    <w:rsid w:val="005D1A7E"/>
    <w:rsid w:val="005D221E"/>
    <w:rsid w:val="005D26BA"/>
    <w:rsid w:val="005D2817"/>
    <w:rsid w:val="005D31E7"/>
    <w:rsid w:val="005D38E4"/>
    <w:rsid w:val="005D39BE"/>
    <w:rsid w:val="005D429E"/>
    <w:rsid w:val="005D46D9"/>
    <w:rsid w:val="005D490B"/>
    <w:rsid w:val="005D4D74"/>
    <w:rsid w:val="005D4EEC"/>
    <w:rsid w:val="005D5B60"/>
    <w:rsid w:val="005D6379"/>
    <w:rsid w:val="005D66FF"/>
    <w:rsid w:val="005D6794"/>
    <w:rsid w:val="005D71C8"/>
    <w:rsid w:val="005D734D"/>
    <w:rsid w:val="005D7D88"/>
    <w:rsid w:val="005E0084"/>
    <w:rsid w:val="005E0E0C"/>
    <w:rsid w:val="005E178B"/>
    <w:rsid w:val="005E18F8"/>
    <w:rsid w:val="005E2255"/>
    <w:rsid w:val="005E2ADA"/>
    <w:rsid w:val="005E2E62"/>
    <w:rsid w:val="005E31B9"/>
    <w:rsid w:val="005E3EEF"/>
    <w:rsid w:val="005E4ECD"/>
    <w:rsid w:val="005E4F27"/>
    <w:rsid w:val="005E645B"/>
    <w:rsid w:val="005E6A4F"/>
    <w:rsid w:val="005E6D26"/>
    <w:rsid w:val="005E7836"/>
    <w:rsid w:val="005E7CC9"/>
    <w:rsid w:val="005F08E8"/>
    <w:rsid w:val="005F1308"/>
    <w:rsid w:val="005F13C9"/>
    <w:rsid w:val="005F149E"/>
    <w:rsid w:val="005F16C6"/>
    <w:rsid w:val="005F199E"/>
    <w:rsid w:val="005F20B2"/>
    <w:rsid w:val="005F27DE"/>
    <w:rsid w:val="005F2BB4"/>
    <w:rsid w:val="005F3129"/>
    <w:rsid w:val="005F3DC5"/>
    <w:rsid w:val="005F3EC5"/>
    <w:rsid w:val="005F4CF6"/>
    <w:rsid w:val="005F5AB7"/>
    <w:rsid w:val="005F5E2A"/>
    <w:rsid w:val="005F5E74"/>
    <w:rsid w:val="005F5EB5"/>
    <w:rsid w:val="005F6074"/>
    <w:rsid w:val="005F6251"/>
    <w:rsid w:val="005F6278"/>
    <w:rsid w:val="005F69A1"/>
    <w:rsid w:val="005F6C46"/>
    <w:rsid w:val="005F6C54"/>
    <w:rsid w:val="005F6CEE"/>
    <w:rsid w:val="005F6F55"/>
    <w:rsid w:val="005F702F"/>
    <w:rsid w:val="006004AF"/>
    <w:rsid w:val="00600754"/>
    <w:rsid w:val="00600D8F"/>
    <w:rsid w:val="00600E21"/>
    <w:rsid w:val="00601941"/>
    <w:rsid w:val="00601966"/>
    <w:rsid w:val="00601FF9"/>
    <w:rsid w:val="00602518"/>
    <w:rsid w:val="006026FC"/>
    <w:rsid w:val="00603D15"/>
    <w:rsid w:val="00603DA8"/>
    <w:rsid w:val="00604293"/>
    <w:rsid w:val="006048B1"/>
    <w:rsid w:val="00604DC7"/>
    <w:rsid w:val="00605BF8"/>
    <w:rsid w:val="0060678F"/>
    <w:rsid w:val="006067E1"/>
    <w:rsid w:val="00606AF3"/>
    <w:rsid w:val="00606D01"/>
    <w:rsid w:val="006113B6"/>
    <w:rsid w:val="00611CD2"/>
    <w:rsid w:val="00611D75"/>
    <w:rsid w:val="0061215B"/>
    <w:rsid w:val="00612F93"/>
    <w:rsid w:val="006132E5"/>
    <w:rsid w:val="0061361B"/>
    <w:rsid w:val="006142E8"/>
    <w:rsid w:val="006143F1"/>
    <w:rsid w:val="0061508C"/>
    <w:rsid w:val="006154A9"/>
    <w:rsid w:val="0061561C"/>
    <w:rsid w:val="006162A2"/>
    <w:rsid w:val="00616A2F"/>
    <w:rsid w:val="00616FF2"/>
    <w:rsid w:val="00617181"/>
    <w:rsid w:val="0061740A"/>
    <w:rsid w:val="00620BBF"/>
    <w:rsid w:val="0062222B"/>
    <w:rsid w:val="0062271E"/>
    <w:rsid w:val="00623013"/>
    <w:rsid w:val="00625893"/>
    <w:rsid w:val="006258AF"/>
    <w:rsid w:val="00626451"/>
    <w:rsid w:val="00626C85"/>
    <w:rsid w:val="00630C9E"/>
    <w:rsid w:val="00631CF4"/>
    <w:rsid w:val="00632EF1"/>
    <w:rsid w:val="006330DE"/>
    <w:rsid w:val="00633145"/>
    <w:rsid w:val="00633511"/>
    <w:rsid w:val="0063373B"/>
    <w:rsid w:val="00633B2B"/>
    <w:rsid w:val="00634678"/>
    <w:rsid w:val="006348EE"/>
    <w:rsid w:val="0063526E"/>
    <w:rsid w:val="006359FB"/>
    <w:rsid w:val="00635EBB"/>
    <w:rsid w:val="00636888"/>
    <w:rsid w:val="00636E62"/>
    <w:rsid w:val="00637087"/>
    <w:rsid w:val="00637574"/>
    <w:rsid w:val="0063794D"/>
    <w:rsid w:val="006379A4"/>
    <w:rsid w:val="00637ABD"/>
    <w:rsid w:val="00640622"/>
    <w:rsid w:val="00640C91"/>
    <w:rsid w:val="00642317"/>
    <w:rsid w:val="00642A2E"/>
    <w:rsid w:val="00642C0F"/>
    <w:rsid w:val="00642F5F"/>
    <w:rsid w:val="006430A0"/>
    <w:rsid w:val="00644AE4"/>
    <w:rsid w:val="00644D6D"/>
    <w:rsid w:val="00644F69"/>
    <w:rsid w:val="00645469"/>
    <w:rsid w:val="00646D52"/>
    <w:rsid w:val="0064719C"/>
    <w:rsid w:val="00650490"/>
    <w:rsid w:val="0065092B"/>
    <w:rsid w:val="006509D6"/>
    <w:rsid w:val="00650B48"/>
    <w:rsid w:val="00650BD8"/>
    <w:rsid w:val="00650F27"/>
    <w:rsid w:val="0065124A"/>
    <w:rsid w:val="00651CAE"/>
    <w:rsid w:val="00651EAB"/>
    <w:rsid w:val="00652219"/>
    <w:rsid w:val="00652835"/>
    <w:rsid w:val="0065295B"/>
    <w:rsid w:val="006532A6"/>
    <w:rsid w:val="00653445"/>
    <w:rsid w:val="00653F14"/>
    <w:rsid w:val="00654019"/>
    <w:rsid w:val="00654207"/>
    <w:rsid w:val="006545C0"/>
    <w:rsid w:val="00654AAD"/>
    <w:rsid w:val="00655252"/>
    <w:rsid w:val="00655287"/>
    <w:rsid w:val="006552DA"/>
    <w:rsid w:val="00655895"/>
    <w:rsid w:val="006576DB"/>
    <w:rsid w:val="00661183"/>
    <w:rsid w:val="00661466"/>
    <w:rsid w:val="00661558"/>
    <w:rsid w:val="00661A03"/>
    <w:rsid w:val="00662691"/>
    <w:rsid w:val="00662BAB"/>
    <w:rsid w:val="0066304E"/>
    <w:rsid w:val="006634FF"/>
    <w:rsid w:val="006638C7"/>
    <w:rsid w:val="00663C1F"/>
    <w:rsid w:val="00664227"/>
    <w:rsid w:val="00664652"/>
    <w:rsid w:val="00665021"/>
    <w:rsid w:val="00665C62"/>
    <w:rsid w:val="006661B2"/>
    <w:rsid w:val="00666861"/>
    <w:rsid w:val="00667443"/>
    <w:rsid w:val="00667976"/>
    <w:rsid w:val="00667B4C"/>
    <w:rsid w:val="00667C9F"/>
    <w:rsid w:val="00667D2C"/>
    <w:rsid w:val="006700FB"/>
    <w:rsid w:val="00671842"/>
    <w:rsid w:val="006719DA"/>
    <w:rsid w:val="00671D3D"/>
    <w:rsid w:val="00671E7E"/>
    <w:rsid w:val="006720B8"/>
    <w:rsid w:val="00672290"/>
    <w:rsid w:val="00672A86"/>
    <w:rsid w:val="00672DE0"/>
    <w:rsid w:val="00672FFB"/>
    <w:rsid w:val="006743A2"/>
    <w:rsid w:val="006751EC"/>
    <w:rsid w:val="006758D0"/>
    <w:rsid w:val="00675BB1"/>
    <w:rsid w:val="00676098"/>
    <w:rsid w:val="0067685D"/>
    <w:rsid w:val="006777DD"/>
    <w:rsid w:val="00680586"/>
    <w:rsid w:val="0068086F"/>
    <w:rsid w:val="00680944"/>
    <w:rsid w:val="00680CF7"/>
    <w:rsid w:val="00681234"/>
    <w:rsid w:val="00681DF3"/>
    <w:rsid w:val="006821B9"/>
    <w:rsid w:val="0068254A"/>
    <w:rsid w:val="006826A9"/>
    <w:rsid w:val="00682A83"/>
    <w:rsid w:val="00683251"/>
    <w:rsid w:val="00683535"/>
    <w:rsid w:val="00683D27"/>
    <w:rsid w:val="00683E3D"/>
    <w:rsid w:val="00684377"/>
    <w:rsid w:val="00685FAD"/>
    <w:rsid w:val="006860F4"/>
    <w:rsid w:val="006862F6"/>
    <w:rsid w:val="0068762B"/>
    <w:rsid w:val="006876C2"/>
    <w:rsid w:val="00687B3E"/>
    <w:rsid w:val="0069072D"/>
    <w:rsid w:val="00690BA5"/>
    <w:rsid w:val="006912C7"/>
    <w:rsid w:val="00691BE4"/>
    <w:rsid w:val="00691C2D"/>
    <w:rsid w:val="006933CE"/>
    <w:rsid w:val="00693804"/>
    <w:rsid w:val="00693D36"/>
    <w:rsid w:val="00693EB9"/>
    <w:rsid w:val="00694298"/>
    <w:rsid w:val="00694C4E"/>
    <w:rsid w:val="00695793"/>
    <w:rsid w:val="00695B3F"/>
    <w:rsid w:val="00697587"/>
    <w:rsid w:val="00697BD4"/>
    <w:rsid w:val="006A02DA"/>
    <w:rsid w:val="006A0CC0"/>
    <w:rsid w:val="006A1F9D"/>
    <w:rsid w:val="006A2115"/>
    <w:rsid w:val="006A247C"/>
    <w:rsid w:val="006A2BEB"/>
    <w:rsid w:val="006A33C6"/>
    <w:rsid w:val="006A561F"/>
    <w:rsid w:val="006A5A67"/>
    <w:rsid w:val="006A5B7E"/>
    <w:rsid w:val="006A5E40"/>
    <w:rsid w:val="006A5F8D"/>
    <w:rsid w:val="006A6EED"/>
    <w:rsid w:val="006A6F20"/>
    <w:rsid w:val="006A76E9"/>
    <w:rsid w:val="006A7B09"/>
    <w:rsid w:val="006A7D41"/>
    <w:rsid w:val="006B0574"/>
    <w:rsid w:val="006B0858"/>
    <w:rsid w:val="006B0F80"/>
    <w:rsid w:val="006B18ED"/>
    <w:rsid w:val="006B1E53"/>
    <w:rsid w:val="006B25A0"/>
    <w:rsid w:val="006B2D16"/>
    <w:rsid w:val="006B3114"/>
    <w:rsid w:val="006B3BE2"/>
    <w:rsid w:val="006B436D"/>
    <w:rsid w:val="006B4F7E"/>
    <w:rsid w:val="006B5087"/>
    <w:rsid w:val="006B5DB7"/>
    <w:rsid w:val="006B669E"/>
    <w:rsid w:val="006B683B"/>
    <w:rsid w:val="006B6E9D"/>
    <w:rsid w:val="006B7157"/>
    <w:rsid w:val="006B7B9D"/>
    <w:rsid w:val="006C07C5"/>
    <w:rsid w:val="006C22EF"/>
    <w:rsid w:val="006C2CF3"/>
    <w:rsid w:val="006C356F"/>
    <w:rsid w:val="006C3918"/>
    <w:rsid w:val="006C47C7"/>
    <w:rsid w:val="006C57A4"/>
    <w:rsid w:val="006C63A1"/>
    <w:rsid w:val="006C7075"/>
    <w:rsid w:val="006C7442"/>
    <w:rsid w:val="006C745B"/>
    <w:rsid w:val="006C7798"/>
    <w:rsid w:val="006C7CFF"/>
    <w:rsid w:val="006C7FA4"/>
    <w:rsid w:val="006D0A70"/>
    <w:rsid w:val="006D1DEB"/>
    <w:rsid w:val="006D3421"/>
    <w:rsid w:val="006D48C3"/>
    <w:rsid w:val="006D530D"/>
    <w:rsid w:val="006D53BC"/>
    <w:rsid w:val="006D5624"/>
    <w:rsid w:val="006D68F1"/>
    <w:rsid w:val="006D6A40"/>
    <w:rsid w:val="006D6F3C"/>
    <w:rsid w:val="006D6FFF"/>
    <w:rsid w:val="006D785D"/>
    <w:rsid w:val="006D7D8E"/>
    <w:rsid w:val="006D7E4D"/>
    <w:rsid w:val="006E0A3B"/>
    <w:rsid w:val="006E1E03"/>
    <w:rsid w:val="006E1EAE"/>
    <w:rsid w:val="006E2262"/>
    <w:rsid w:val="006E2BC7"/>
    <w:rsid w:val="006E31BB"/>
    <w:rsid w:val="006E3722"/>
    <w:rsid w:val="006E4580"/>
    <w:rsid w:val="006E7092"/>
    <w:rsid w:val="006E73D6"/>
    <w:rsid w:val="006E7613"/>
    <w:rsid w:val="006E7D24"/>
    <w:rsid w:val="006F0032"/>
    <w:rsid w:val="006F04C3"/>
    <w:rsid w:val="006F05C4"/>
    <w:rsid w:val="006F0B92"/>
    <w:rsid w:val="006F0FD8"/>
    <w:rsid w:val="006F135C"/>
    <w:rsid w:val="006F1A69"/>
    <w:rsid w:val="006F23D3"/>
    <w:rsid w:val="006F310A"/>
    <w:rsid w:val="006F3971"/>
    <w:rsid w:val="006F3BEA"/>
    <w:rsid w:val="006F3FCD"/>
    <w:rsid w:val="006F4B9A"/>
    <w:rsid w:val="006F511E"/>
    <w:rsid w:val="006F5379"/>
    <w:rsid w:val="006F59FB"/>
    <w:rsid w:val="006F5AE5"/>
    <w:rsid w:val="006F5DA6"/>
    <w:rsid w:val="006F5FC3"/>
    <w:rsid w:val="006F679F"/>
    <w:rsid w:val="006F680F"/>
    <w:rsid w:val="006F706C"/>
    <w:rsid w:val="006F7A30"/>
    <w:rsid w:val="006F7D9A"/>
    <w:rsid w:val="0070050A"/>
    <w:rsid w:val="00700538"/>
    <w:rsid w:val="0070088C"/>
    <w:rsid w:val="0070104B"/>
    <w:rsid w:val="00701DE7"/>
    <w:rsid w:val="0070288C"/>
    <w:rsid w:val="00702AE4"/>
    <w:rsid w:val="00702BAF"/>
    <w:rsid w:val="00703EF6"/>
    <w:rsid w:val="00704131"/>
    <w:rsid w:val="007051AA"/>
    <w:rsid w:val="007051FE"/>
    <w:rsid w:val="00705305"/>
    <w:rsid w:val="00705CF7"/>
    <w:rsid w:val="007076DE"/>
    <w:rsid w:val="00710258"/>
    <w:rsid w:val="007102AD"/>
    <w:rsid w:val="007103C9"/>
    <w:rsid w:val="00710D68"/>
    <w:rsid w:val="00711DE4"/>
    <w:rsid w:val="00711DFF"/>
    <w:rsid w:val="007126F8"/>
    <w:rsid w:val="007129B4"/>
    <w:rsid w:val="007129CB"/>
    <w:rsid w:val="00713C5A"/>
    <w:rsid w:val="0071400C"/>
    <w:rsid w:val="00714AF3"/>
    <w:rsid w:val="0071689A"/>
    <w:rsid w:val="00716B36"/>
    <w:rsid w:val="007173DD"/>
    <w:rsid w:val="0071759E"/>
    <w:rsid w:val="00717AC5"/>
    <w:rsid w:val="00720294"/>
    <w:rsid w:val="007205B3"/>
    <w:rsid w:val="0072096E"/>
    <w:rsid w:val="00721FD0"/>
    <w:rsid w:val="00722EC8"/>
    <w:rsid w:val="00723F5B"/>
    <w:rsid w:val="007240D8"/>
    <w:rsid w:val="007250CE"/>
    <w:rsid w:val="007252D9"/>
    <w:rsid w:val="007270B8"/>
    <w:rsid w:val="00727194"/>
    <w:rsid w:val="00727A14"/>
    <w:rsid w:val="007305E3"/>
    <w:rsid w:val="007306AE"/>
    <w:rsid w:val="00730713"/>
    <w:rsid w:val="00730A3E"/>
    <w:rsid w:val="00730D4B"/>
    <w:rsid w:val="00731F8B"/>
    <w:rsid w:val="0073214C"/>
    <w:rsid w:val="00732300"/>
    <w:rsid w:val="00732673"/>
    <w:rsid w:val="007328FF"/>
    <w:rsid w:val="007330E9"/>
    <w:rsid w:val="0073390D"/>
    <w:rsid w:val="007339EC"/>
    <w:rsid w:val="00733E7B"/>
    <w:rsid w:val="00734089"/>
    <w:rsid w:val="007345C6"/>
    <w:rsid w:val="0073482B"/>
    <w:rsid w:val="00734BB5"/>
    <w:rsid w:val="00735F5A"/>
    <w:rsid w:val="00736620"/>
    <w:rsid w:val="00736B42"/>
    <w:rsid w:val="0073704B"/>
    <w:rsid w:val="0073707B"/>
    <w:rsid w:val="007371D6"/>
    <w:rsid w:val="0073760A"/>
    <w:rsid w:val="0073773E"/>
    <w:rsid w:val="00737B0D"/>
    <w:rsid w:val="00737F93"/>
    <w:rsid w:val="00740678"/>
    <w:rsid w:val="007407EC"/>
    <w:rsid w:val="007409A5"/>
    <w:rsid w:val="007409E6"/>
    <w:rsid w:val="00740D4D"/>
    <w:rsid w:val="007411A4"/>
    <w:rsid w:val="007415BE"/>
    <w:rsid w:val="00742294"/>
    <w:rsid w:val="0074230A"/>
    <w:rsid w:val="00742842"/>
    <w:rsid w:val="00742E01"/>
    <w:rsid w:val="00743265"/>
    <w:rsid w:val="00743924"/>
    <w:rsid w:val="00743A7B"/>
    <w:rsid w:val="00744E93"/>
    <w:rsid w:val="0074500A"/>
    <w:rsid w:val="00745D3F"/>
    <w:rsid w:val="00745F66"/>
    <w:rsid w:val="00746875"/>
    <w:rsid w:val="00746F8A"/>
    <w:rsid w:val="0074787D"/>
    <w:rsid w:val="00750162"/>
    <w:rsid w:val="007506A5"/>
    <w:rsid w:val="0075079C"/>
    <w:rsid w:val="00750B29"/>
    <w:rsid w:val="0075121D"/>
    <w:rsid w:val="00752325"/>
    <w:rsid w:val="00753B28"/>
    <w:rsid w:val="007541EB"/>
    <w:rsid w:val="00755095"/>
    <w:rsid w:val="00755CD5"/>
    <w:rsid w:val="007567B5"/>
    <w:rsid w:val="00757506"/>
    <w:rsid w:val="00757FA0"/>
    <w:rsid w:val="007607BA"/>
    <w:rsid w:val="00760B13"/>
    <w:rsid w:val="00761124"/>
    <w:rsid w:val="007611B3"/>
    <w:rsid w:val="00761B4C"/>
    <w:rsid w:val="00761C99"/>
    <w:rsid w:val="00761F22"/>
    <w:rsid w:val="00761F74"/>
    <w:rsid w:val="00762246"/>
    <w:rsid w:val="00762442"/>
    <w:rsid w:val="00762B12"/>
    <w:rsid w:val="00763087"/>
    <w:rsid w:val="007635CD"/>
    <w:rsid w:val="007635E8"/>
    <w:rsid w:val="0076373D"/>
    <w:rsid w:val="0076426B"/>
    <w:rsid w:val="00764655"/>
    <w:rsid w:val="0076491C"/>
    <w:rsid w:val="00765930"/>
    <w:rsid w:val="00765B97"/>
    <w:rsid w:val="007667A3"/>
    <w:rsid w:val="007668BD"/>
    <w:rsid w:val="00767279"/>
    <w:rsid w:val="00767459"/>
    <w:rsid w:val="007709EC"/>
    <w:rsid w:val="00771273"/>
    <w:rsid w:val="007714D1"/>
    <w:rsid w:val="0077192C"/>
    <w:rsid w:val="0077204C"/>
    <w:rsid w:val="00772F56"/>
    <w:rsid w:val="007732F2"/>
    <w:rsid w:val="00773A42"/>
    <w:rsid w:val="00773AEC"/>
    <w:rsid w:val="00773CC1"/>
    <w:rsid w:val="00773FE0"/>
    <w:rsid w:val="00774453"/>
    <w:rsid w:val="00774770"/>
    <w:rsid w:val="007747E4"/>
    <w:rsid w:val="00774CED"/>
    <w:rsid w:val="00774D2D"/>
    <w:rsid w:val="00775432"/>
    <w:rsid w:val="007767F2"/>
    <w:rsid w:val="007774E2"/>
    <w:rsid w:val="00777714"/>
    <w:rsid w:val="00781546"/>
    <w:rsid w:val="0078157F"/>
    <w:rsid w:val="007818E4"/>
    <w:rsid w:val="007818FE"/>
    <w:rsid w:val="00781EDD"/>
    <w:rsid w:val="0078345E"/>
    <w:rsid w:val="00783DF5"/>
    <w:rsid w:val="007840DF"/>
    <w:rsid w:val="00784D6A"/>
    <w:rsid w:val="00784EF2"/>
    <w:rsid w:val="00784FA9"/>
    <w:rsid w:val="00785733"/>
    <w:rsid w:val="00785F9D"/>
    <w:rsid w:val="00786B36"/>
    <w:rsid w:val="00786B74"/>
    <w:rsid w:val="00786B9E"/>
    <w:rsid w:val="00786D4F"/>
    <w:rsid w:val="00786DAD"/>
    <w:rsid w:val="00786EB4"/>
    <w:rsid w:val="007876FE"/>
    <w:rsid w:val="00787A09"/>
    <w:rsid w:val="00787AC9"/>
    <w:rsid w:val="00787BCE"/>
    <w:rsid w:val="00787F03"/>
    <w:rsid w:val="007902C1"/>
    <w:rsid w:val="00790760"/>
    <w:rsid w:val="00790A8D"/>
    <w:rsid w:val="007910D5"/>
    <w:rsid w:val="00791105"/>
    <w:rsid w:val="0079127A"/>
    <w:rsid w:val="00791648"/>
    <w:rsid w:val="007916C9"/>
    <w:rsid w:val="00791FCA"/>
    <w:rsid w:val="00792475"/>
    <w:rsid w:val="00792B00"/>
    <w:rsid w:val="00793CFC"/>
    <w:rsid w:val="007944D0"/>
    <w:rsid w:val="00795DDF"/>
    <w:rsid w:val="007968BD"/>
    <w:rsid w:val="007968F1"/>
    <w:rsid w:val="007968FC"/>
    <w:rsid w:val="00796A20"/>
    <w:rsid w:val="00797041"/>
    <w:rsid w:val="0079755D"/>
    <w:rsid w:val="00797BFF"/>
    <w:rsid w:val="00797E4A"/>
    <w:rsid w:val="00797FE0"/>
    <w:rsid w:val="007A038C"/>
    <w:rsid w:val="007A0942"/>
    <w:rsid w:val="007A1063"/>
    <w:rsid w:val="007A13FC"/>
    <w:rsid w:val="007A186E"/>
    <w:rsid w:val="007A1B7E"/>
    <w:rsid w:val="007A1CA7"/>
    <w:rsid w:val="007A1CB8"/>
    <w:rsid w:val="007A2BD2"/>
    <w:rsid w:val="007A4306"/>
    <w:rsid w:val="007A441C"/>
    <w:rsid w:val="007A5D4E"/>
    <w:rsid w:val="007A64E5"/>
    <w:rsid w:val="007A75FD"/>
    <w:rsid w:val="007A7D30"/>
    <w:rsid w:val="007A7F83"/>
    <w:rsid w:val="007B01D6"/>
    <w:rsid w:val="007B09D4"/>
    <w:rsid w:val="007B0EF1"/>
    <w:rsid w:val="007B1883"/>
    <w:rsid w:val="007B1B47"/>
    <w:rsid w:val="007B3594"/>
    <w:rsid w:val="007B4251"/>
    <w:rsid w:val="007B42D9"/>
    <w:rsid w:val="007B4323"/>
    <w:rsid w:val="007B4E9C"/>
    <w:rsid w:val="007B554F"/>
    <w:rsid w:val="007B588C"/>
    <w:rsid w:val="007B5B8A"/>
    <w:rsid w:val="007B62DC"/>
    <w:rsid w:val="007B6CDC"/>
    <w:rsid w:val="007C05A2"/>
    <w:rsid w:val="007C0CB2"/>
    <w:rsid w:val="007C0D21"/>
    <w:rsid w:val="007C122E"/>
    <w:rsid w:val="007C1287"/>
    <w:rsid w:val="007C21AB"/>
    <w:rsid w:val="007C3187"/>
    <w:rsid w:val="007C40FF"/>
    <w:rsid w:val="007C4FAB"/>
    <w:rsid w:val="007C51AB"/>
    <w:rsid w:val="007C57A1"/>
    <w:rsid w:val="007C5CFC"/>
    <w:rsid w:val="007C73A4"/>
    <w:rsid w:val="007C7F0F"/>
    <w:rsid w:val="007D110A"/>
    <w:rsid w:val="007D112D"/>
    <w:rsid w:val="007D2083"/>
    <w:rsid w:val="007D20FA"/>
    <w:rsid w:val="007D25F9"/>
    <w:rsid w:val="007D396D"/>
    <w:rsid w:val="007D3B4A"/>
    <w:rsid w:val="007D3BEB"/>
    <w:rsid w:val="007D447D"/>
    <w:rsid w:val="007D4E27"/>
    <w:rsid w:val="007D5298"/>
    <w:rsid w:val="007D53B1"/>
    <w:rsid w:val="007D5F44"/>
    <w:rsid w:val="007D5FE4"/>
    <w:rsid w:val="007D6129"/>
    <w:rsid w:val="007D623A"/>
    <w:rsid w:val="007D6398"/>
    <w:rsid w:val="007D663B"/>
    <w:rsid w:val="007D69CD"/>
    <w:rsid w:val="007E0591"/>
    <w:rsid w:val="007E063C"/>
    <w:rsid w:val="007E090E"/>
    <w:rsid w:val="007E1331"/>
    <w:rsid w:val="007E1350"/>
    <w:rsid w:val="007E1719"/>
    <w:rsid w:val="007E182B"/>
    <w:rsid w:val="007E1B89"/>
    <w:rsid w:val="007E1E64"/>
    <w:rsid w:val="007E2B34"/>
    <w:rsid w:val="007E317E"/>
    <w:rsid w:val="007E36F5"/>
    <w:rsid w:val="007E473C"/>
    <w:rsid w:val="007E4E25"/>
    <w:rsid w:val="007E5F0F"/>
    <w:rsid w:val="007E6610"/>
    <w:rsid w:val="007E6B9F"/>
    <w:rsid w:val="007E7082"/>
    <w:rsid w:val="007E74EA"/>
    <w:rsid w:val="007F0039"/>
    <w:rsid w:val="007F0445"/>
    <w:rsid w:val="007F0677"/>
    <w:rsid w:val="007F06F9"/>
    <w:rsid w:val="007F0A21"/>
    <w:rsid w:val="007F0A23"/>
    <w:rsid w:val="007F13A0"/>
    <w:rsid w:val="007F1496"/>
    <w:rsid w:val="007F18BA"/>
    <w:rsid w:val="007F1994"/>
    <w:rsid w:val="007F19E5"/>
    <w:rsid w:val="007F2016"/>
    <w:rsid w:val="007F24E2"/>
    <w:rsid w:val="007F299B"/>
    <w:rsid w:val="007F2E67"/>
    <w:rsid w:val="007F35E3"/>
    <w:rsid w:val="007F4219"/>
    <w:rsid w:val="007F5217"/>
    <w:rsid w:val="007F57D0"/>
    <w:rsid w:val="007F57E7"/>
    <w:rsid w:val="007F5941"/>
    <w:rsid w:val="007F637E"/>
    <w:rsid w:val="007F655A"/>
    <w:rsid w:val="007F6D1E"/>
    <w:rsid w:val="007F6D74"/>
    <w:rsid w:val="007F72D6"/>
    <w:rsid w:val="007F7927"/>
    <w:rsid w:val="0080011A"/>
    <w:rsid w:val="00800970"/>
    <w:rsid w:val="00800983"/>
    <w:rsid w:val="00800DBA"/>
    <w:rsid w:val="00800E52"/>
    <w:rsid w:val="00800FED"/>
    <w:rsid w:val="0080181A"/>
    <w:rsid w:val="008026BD"/>
    <w:rsid w:val="00802BD9"/>
    <w:rsid w:val="008031F8"/>
    <w:rsid w:val="00803637"/>
    <w:rsid w:val="0080447A"/>
    <w:rsid w:val="008045B4"/>
    <w:rsid w:val="0080564C"/>
    <w:rsid w:val="00805939"/>
    <w:rsid w:val="00805BDA"/>
    <w:rsid w:val="00805D1C"/>
    <w:rsid w:val="00805FD3"/>
    <w:rsid w:val="008064AE"/>
    <w:rsid w:val="008069B3"/>
    <w:rsid w:val="00807436"/>
    <w:rsid w:val="00807501"/>
    <w:rsid w:val="008076AD"/>
    <w:rsid w:val="008078E8"/>
    <w:rsid w:val="008104AE"/>
    <w:rsid w:val="008109EF"/>
    <w:rsid w:val="00810B18"/>
    <w:rsid w:val="00811AB5"/>
    <w:rsid w:val="00811C7D"/>
    <w:rsid w:val="00813F08"/>
    <w:rsid w:val="008143F6"/>
    <w:rsid w:val="008146AB"/>
    <w:rsid w:val="008150D1"/>
    <w:rsid w:val="008151B9"/>
    <w:rsid w:val="00815494"/>
    <w:rsid w:val="00815806"/>
    <w:rsid w:val="0081587A"/>
    <w:rsid w:val="00815AE1"/>
    <w:rsid w:val="00816CB7"/>
    <w:rsid w:val="008171AF"/>
    <w:rsid w:val="00817C5F"/>
    <w:rsid w:val="00820433"/>
    <w:rsid w:val="00820939"/>
    <w:rsid w:val="00820A60"/>
    <w:rsid w:val="00821739"/>
    <w:rsid w:val="00821E5A"/>
    <w:rsid w:val="00821F64"/>
    <w:rsid w:val="00821FDE"/>
    <w:rsid w:val="008227E0"/>
    <w:rsid w:val="00823004"/>
    <w:rsid w:val="008230DC"/>
    <w:rsid w:val="008244AC"/>
    <w:rsid w:val="0082603C"/>
    <w:rsid w:val="00826AB8"/>
    <w:rsid w:val="00826BEA"/>
    <w:rsid w:val="008272E1"/>
    <w:rsid w:val="008272E6"/>
    <w:rsid w:val="00831004"/>
    <w:rsid w:val="008313DF"/>
    <w:rsid w:val="00831AB3"/>
    <w:rsid w:val="00831F69"/>
    <w:rsid w:val="0083292E"/>
    <w:rsid w:val="00832978"/>
    <w:rsid w:val="008336A6"/>
    <w:rsid w:val="0083393E"/>
    <w:rsid w:val="00833D62"/>
    <w:rsid w:val="008347C0"/>
    <w:rsid w:val="00836932"/>
    <w:rsid w:val="00836EA5"/>
    <w:rsid w:val="00837285"/>
    <w:rsid w:val="008375DC"/>
    <w:rsid w:val="008378CB"/>
    <w:rsid w:val="00837AA0"/>
    <w:rsid w:val="00840E40"/>
    <w:rsid w:val="00841088"/>
    <w:rsid w:val="0084150B"/>
    <w:rsid w:val="00841995"/>
    <w:rsid w:val="008433DF"/>
    <w:rsid w:val="00843CBF"/>
    <w:rsid w:val="0084469C"/>
    <w:rsid w:val="00844CE6"/>
    <w:rsid w:val="00844D81"/>
    <w:rsid w:val="008454D1"/>
    <w:rsid w:val="008455DF"/>
    <w:rsid w:val="00845BAB"/>
    <w:rsid w:val="00845E59"/>
    <w:rsid w:val="0084642B"/>
    <w:rsid w:val="00846618"/>
    <w:rsid w:val="00846F51"/>
    <w:rsid w:val="00847055"/>
    <w:rsid w:val="00847D51"/>
    <w:rsid w:val="00847E70"/>
    <w:rsid w:val="008503C9"/>
    <w:rsid w:val="00850476"/>
    <w:rsid w:val="00850962"/>
    <w:rsid w:val="00850C16"/>
    <w:rsid w:val="008511C6"/>
    <w:rsid w:val="00853A18"/>
    <w:rsid w:val="00853D09"/>
    <w:rsid w:val="0085610E"/>
    <w:rsid w:val="00856566"/>
    <w:rsid w:val="00856EA6"/>
    <w:rsid w:val="00857310"/>
    <w:rsid w:val="00857476"/>
    <w:rsid w:val="00860697"/>
    <w:rsid w:val="008607E1"/>
    <w:rsid w:val="00861A6B"/>
    <w:rsid w:val="00861C28"/>
    <w:rsid w:val="0086293E"/>
    <w:rsid w:val="00862CD7"/>
    <w:rsid w:val="00862E99"/>
    <w:rsid w:val="0086334D"/>
    <w:rsid w:val="00863484"/>
    <w:rsid w:val="00863BF8"/>
    <w:rsid w:val="00863EB8"/>
    <w:rsid w:val="008646E9"/>
    <w:rsid w:val="0086515C"/>
    <w:rsid w:val="00865BCF"/>
    <w:rsid w:val="00866040"/>
    <w:rsid w:val="00866904"/>
    <w:rsid w:val="00866DFE"/>
    <w:rsid w:val="00867732"/>
    <w:rsid w:val="00871AC1"/>
    <w:rsid w:val="00871C2F"/>
    <w:rsid w:val="00872B25"/>
    <w:rsid w:val="008733E4"/>
    <w:rsid w:val="008738EF"/>
    <w:rsid w:val="00874069"/>
    <w:rsid w:val="00874DEE"/>
    <w:rsid w:val="00874FE8"/>
    <w:rsid w:val="00875309"/>
    <w:rsid w:val="00875502"/>
    <w:rsid w:val="00875CFD"/>
    <w:rsid w:val="008762F3"/>
    <w:rsid w:val="00877082"/>
    <w:rsid w:val="008773E8"/>
    <w:rsid w:val="008800DE"/>
    <w:rsid w:val="0088078C"/>
    <w:rsid w:val="00880E13"/>
    <w:rsid w:val="0088100F"/>
    <w:rsid w:val="00881822"/>
    <w:rsid w:val="00881A4A"/>
    <w:rsid w:val="00882335"/>
    <w:rsid w:val="008827B1"/>
    <w:rsid w:val="00883562"/>
    <w:rsid w:val="0088369B"/>
    <w:rsid w:val="00883FF7"/>
    <w:rsid w:val="00884240"/>
    <w:rsid w:val="0088446B"/>
    <w:rsid w:val="00884A5A"/>
    <w:rsid w:val="00884E6E"/>
    <w:rsid w:val="008850DB"/>
    <w:rsid w:val="00885161"/>
    <w:rsid w:val="00886BCC"/>
    <w:rsid w:val="00887428"/>
    <w:rsid w:val="00887B77"/>
    <w:rsid w:val="008900E7"/>
    <w:rsid w:val="00890A19"/>
    <w:rsid w:val="0089130C"/>
    <w:rsid w:val="008917B5"/>
    <w:rsid w:val="008920C8"/>
    <w:rsid w:val="00892776"/>
    <w:rsid w:val="00892C67"/>
    <w:rsid w:val="00893479"/>
    <w:rsid w:val="0089429C"/>
    <w:rsid w:val="008942BD"/>
    <w:rsid w:val="0089438F"/>
    <w:rsid w:val="008945EA"/>
    <w:rsid w:val="00894FEC"/>
    <w:rsid w:val="008951AC"/>
    <w:rsid w:val="0089540B"/>
    <w:rsid w:val="00895A36"/>
    <w:rsid w:val="008973A2"/>
    <w:rsid w:val="008974F9"/>
    <w:rsid w:val="008A022E"/>
    <w:rsid w:val="008A0361"/>
    <w:rsid w:val="008A0965"/>
    <w:rsid w:val="008A1316"/>
    <w:rsid w:val="008A1A30"/>
    <w:rsid w:val="008A1A89"/>
    <w:rsid w:val="008A3543"/>
    <w:rsid w:val="008A37FF"/>
    <w:rsid w:val="008A38E7"/>
    <w:rsid w:val="008A3F07"/>
    <w:rsid w:val="008A4542"/>
    <w:rsid w:val="008A467E"/>
    <w:rsid w:val="008A5041"/>
    <w:rsid w:val="008A52F3"/>
    <w:rsid w:val="008A586E"/>
    <w:rsid w:val="008A5927"/>
    <w:rsid w:val="008A5B66"/>
    <w:rsid w:val="008A5C16"/>
    <w:rsid w:val="008A5E20"/>
    <w:rsid w:val="008A6379"/>
    <w:rsid w:val="008A68FC"/>
    <w:rsid w:val="008A6AD7"/>
    <w:rsid w:val="008A6B65"/>
    <w:rsid w:val="008A6D7A"/>
    <w:rsid w:val="008A7022"/>
    <w:rsid w:val="008A73FE"/>
    <w:rsid w:val="008A754D"/>
    <w:rsid w:val="008A7903"/>
    <w:rsid w:val="008B0492"/>
    <w:rsid w:val="008B054E"/>
    <w:rsid w:val="008B16AB"/>
    <w:rsid w:val="008B180A"/>
    <w:rsid w:val="008B1E20"/>
    <w:rsid w:val="008B226C"/>
    <w:rsid w:val="008B22EE"/>
    <w:rsid w:val="008B2344"/>
    <w:rsid w:val="008B2678"/>
    <w:rsid w:val="008B2B9B"/>
    <w:rsid w:val="008B2BD6"/>
    <w:rsid w:val="008B2F74"/>
    <w:rsid w:val="008B3293"/>
    <w:rsid w:val="008B46EE"/>
    <w:rsid w:val="008B4FBF"/>
    <w:rsid w:val="008B5153"/>
    <w:rsid w:val="008B6A7A"/>
    <w:rsid w:val="008B773E"/>
    <w:rsid w:val="008C0E9E"/>
    <w:rsid w:val="008C0FCD"/>
    <w:rsid w:val="008C1C75"/>
    <w:rsid w:val="008C2403"/>
    <w:rsid w:val="008C2DC8"/>
    <w:rsid w:val="008C2FD0"/>
    <w:rsid w:val="008C3C62"/>
    <w:rsid w:val="008C4550"/>
    <w:rsid w:val="008C4799"/>
    <w:rsid w:val="008C47A0"/>
    <w:rsid w:val="008C5DD6"/>
    <w:rsid w:val="008C5E5D"/>
    <w:rsid w:val="008C6194"/>
    <w:rsid w:val="008C6F8C"/>
    <w:rsid w:val="008C710E"/>
    <w:rsid w:val="008C7CCB"/>
    <w:rsid w:val="008D1066"/>
    <w:rsid w:val="008D1378"/>
    <w:rsid w:val="008D14FE"/>
    <w:rsid w:val="008D1DDF"/>
    <w:rsid w:val="008D1F3A"/>
    <w:rsid w:val="008D225E"/>
    <w:rsid w:val="008D2F4A"/>
    <w:rsid w:val="008D3B48"/>
    <w:rsid w:val="008D55B9"/>
    <w:rsid w:val="008D60EB"/>
    <w:rsid w:val="008D64BA"/>
    <w:rsid w:val="008D66CC"/>
    <w:rsid w:val="008D6AAB"/>
    <w:rsid w:val="008D6B06"/>
    <w:rsid w:val="008D7CC6"/>
    <w:rsid w:val="008E0397"/>
    <w:rsid w:val="008E2027"/>
    <w:rsid w:val="008E3083"/>
    <w:rsid w:val="008E3179"/>
    <w:rsid w:val="008E3A0F"/>
    <w:rsid w:val="008E3B65"/>
    <w:rsid w:val="008E3E34"/>
    <w:rsid w:val="008E44D0"/>
    <w:rsid w:val="008E47E4"/>
    <w:rsid w:val="008E5448"/>
    <w:rsid w:val="008E56B3"/>
    <w:rsid w:val="008E5810"/>
    <w:rsid w:val="008E6217"/>
    <w:rsid w:val="008E692D"/>
    <w:rsid w:val="008E6DFF"/>
    <w:rsid w:val="008E6FE7"/>
    <w:rsid w:val="008E78B0"/>
    <w:rsid w:val="008F0A93"/>
    <w:rsid w:val="008F126C"/>
    <w:rsid w:val="008F15F5"/>
    <w:rsid w:val="008F2236"/>
    <w:rsid w:val="008F247A"/>
    <w:rsid w:val="008F26E6"/>
    <w:rsid w:val="008F3D93"/>
    <w:rsid w:val="008F3DA4"/>
    <w:rsid w:val="008F45E2"/>
    <w:rsid w:val="008F4D97"/>
    <w:rsid w:val="008F4E96"/>
    <w:rsid w:val="008F4FF8"/>
    <w:rsid w:val="008F57F7"/>
    <w:rsid w:val="008F5A88"/>
    <w:rsid w:val="008F622F"/>
    <w:rsid w:val="008F6986"/>
    <w:rsid w:val="008F7229"/>
    <w:rsid w:val="008F7CA5"/>
    <w:rsid w:val="008F7F5D"/>
    <w:rsid w:val="00900085"/>
    <w:rsid w:val="009006E8"/>
    <w:rsid w:val="0090109A"/>
    <w:rsid w:val="00901B37"/>
    <w:rsid w:val="00901E51"/>
    <w:rsid w:val="009020C8"/>
    <w:rsid w:val="009024C7"/>
    <w:rsid w:val="009026F9"/>
    <w:rsid w:val="009027CA"/>
    <w:rsid w:val="00902846"/>
    <w:rsid w:val="00902E34"/>
    <w:rsid w:val="0090586B"/>
    <w:rsid w:val="00905B00"/>
    <w:rsid w:val="00906788"/>
    <w:rsid w:val="00907565"/>
    <w:rsid w:val="009075AD"/>
    <w:rsid w:val="00910650"/>
    <w:rsid w:val="00910679"/>
    <w:rsid w:val="009118CF"/>
    <w:rsid w:val="00912113"/>
    <w:rsid w:val="009124DF"/>
    <w:rsid w:val="00912573"/>
    <w:rsid w:val="00912717"/>
    <w:rsid w:val="009128EE"/>
    <w:rsid w:val="00912CBB"/>
    <w:rsid w:val="0091362C"/>
    <w:rsid w:val="00913D23"/>
    <w:rsid w:val="0091534A"/>
    <w:rsid w:val="00915758"/>
    <w:rsid w:val="00915DF3"/>
    <w:rsid w:val="00916499"/>
    <w:rsid w:val="00916531"/>
    <w:rsid w:val="00916FC0"/>
    <w:rsid w:val="00917152"/>
    <w:rsid w:val="00917372"/>
    <w:rsid w:val="00917DB3"/>
    <w:rsid w:val="009202FE"/>
    <w:rsid w:val="00921410"/>
    <w:rsid w:val="009215F9"/>
    <w:rsid w:val="00921B61"/>
    <w:rsid w:val="00921ED1"/>
    <w:rsid w:val="00921EFE"/>
    <w:rsid w:val="00922E81"/>
    <w:rsid w:val="00923752"/>
    <w:rsid w:val="00924DE1"/>
    <w:rsid w:val="0092566A"/>
    <w:rsid w:val="00925866"/>
    <w:rsid w:val="009260DD"/>
    <w:rsid w:val="00926425"/>
    <w:rsid w:val="00926829"/>
    <w:rsid w:val="00926F44"/>
    <w:rsid w:val="009275D0"/>
    <w:rsid w:val="00927F51"/>
    <w:rsid w:val="009307C2"/>
    <w:rsid w:val="00930872"/>
    <w:rsid w:val="00931676"/>
    <w:rsid w:val="00932A67"/>
    <w:rsid w:val="00932D8A"/>
    <w:rsid w:val="009343AD"/>
    <w:rsid w:val="0093481A"/>
    <w:rsid w:val="00934B7C"/>
    <w:rsid w:val="0093533C"/>
    <w:rsid w:val="00936BED"/>
    <w:rsid w:val="00940104"/>
    <w:rsid w:val="00940370"/>
    <w:rsid w:val="00940453"/>
    <w:rsid w:val="0094062F"/>
    <w:rsid w:val="009407FC"/>
    <w:rsid w:val="009408F1"/>
    <w:rsid w:val="00940D8F"/>
    <w:rsid w:val="00941367"/>
    <w:rsid w:val="00941A67"/>
    <w:rsid w:val="00941A7C"/>
    <w:rsid w:val="0094202C"/>
    <w:rsid w:val="0094255D"/>
    <w:rsid w:val="009429D0"/>
    <w:rsid w:val="00942C66"/>
    <w:rsid w:val="00942CCD"/>
    <w:rsid w:val="00942E9C"/>
    <w:rsid w:val="00943172"/>
    <w:rsid w:val="00944D97"/>
    <w:rsid w:val="00945299"/>
    <w:rsid w:val="009466BA"/>
    <w:rsid w:val="00947101"/>
    <w:rsid w:val="00947F8E"/>
    <w:rsid w:val="009522EF"/>
    <w:rsid w:val="009524A2"/>
    <w:rsid w:val="009525F2"/>
    <w:rsid w:val="00952C14"/>
    <w:rsid w:val="00953780"/>
    <w:rsid w:val="00953896"/>
    <w:rsid w:val="00953CC6"/>
    <w:rsid w:val="00954DE0"/>
    <w:rsid w:val="0095501A"/>
    <w:rsid w:val="0095525F"/>
    <w:rsid w:val="009559B4"/>
    <w:rsid w:val="00955AEF"/>
    <w:rsid w:val="00955BC5"/>
    <w:rsid w:val="0095614C"/>
    <w:rsid w:val="00956553"/>
    <w:rsid w:val="00956885"/>
    <w:rsid w:val="00957152"/>
    <w:rsid w:val="00957524"/>
    <w:rsid w:val="009575E6"/>
    <w:rsid w:val="00957AE8"/>
    <w:rsid w:val="00960841"/>
    <w:rsid w:val="00960B3E"/>
    <w:rsid w:val="00960B97"/>
    <w:rsid w:val="00960CE4"/>
    <w:rsid w:val="00961AA8"/>
    <w:rsid w:val="00961B17"/>
    <w:rsid w:val="0096289A"/>
    <w:rsid w:val="00962DDA"/>
    <w:rsid w:val="009636A2"/>
    <w:rsid w:val="00963C43"/>
    <w:rsid w:val="00964011"/>
    <w:rsid w:val="0096470D"/>
    <w:rsid w:val="00964998"/>
    <w:rsid w:val="00964BE3"/>
    <w:rsid w:val="00965D42"/>
    <w:rsid w:val="00965DF4"/>
    <w:rsid w:val="009662ED"/>
    <w:rsid w:val="00966B2F"/>
    <w:rsid w:val="0097076D"/>
    <w:rsid w:val="0097146E"/>
    <w:rsid w:val="00971F9D"/>
    <w:rsid w:val="00972263"/>
    <w:rsid w:val="009735CF"/>
    <w:rsid w:val="009736E9"/>
    <w:rsid w:val="0097378F"/>
    <w:rsid w:val="009738BB"/>
    <w:rsid w:val="009742FC"/>
    <w:rsid w:val="0097469F"/>
    <w:rsid w:val="009752E7"/>
    <w:rsid w:val="00975367"/>
    <w:rsid w:val="009759AD"/>
    <w:rsid w:val="00975BA5"/>
    <w:rsid w:val="00975BC9"/>
    <w:rsid w:val="0097612D"/>
    <w:rsid w:val="009761D3"/>
    <w:rsid w:val="0097773E"/>
    <w:rsid w:val="0097788F"/>
    <w:rsid w:val="00980097"/>
    <w:rsid w:val="0098077E"/>
    <w:rsid w:val="009812F6"/>
    <w:rsid w:val="00981571"/>
    <w:rsid w:val="00981A21"/>
    <w:rsid w:val="0098213A"/>
    <w:rsid w:val="00982B53"/>
    <w:rsid w:val="009831D8"/>
    <w:rsid w:val="0098328D"/>
    <w:rsid w:val="009833DE"/>
    <w:rsid w:val="009836D2"/>
    <w:rsid w:val="009842DA"/>
    <w:rsid w:val="009855F5"/>
    <w:rsid w:val="00985E04"/>
    <w:rsid w:val="00990773"/>
    <w:rsid w:val="009910CF"/>
    <w:rsid w:val="00991C63"/>
    <w:rsid w:val="00992F38"/>
    <w:rsid w:val="00993141"/>
    <w:rsid w:val="00993720"/>
    <w:rsid w:val="00993B67"/>
    <w:rsid w:val="00993CCB"/>
    <w:rsid w:val="00994120"/>
    <w:rsid w:val="009943F8"/>
    <w:rsid w:val="009956BF"/>
    <w:rsid w:val="009966A5"/>
    <w:rsid w:val="0099688C"/>
    <w:rsid w:val="00996C72"/>
    <w:rsid w:val="00997066"/>
    <w:rsid w:val="00997143"/>
    <w:rsid w:val="009974AE"/>
    <w:rsid w:val="00997EDA"/>
    <w:rsid w:val="009A094C"/>
    <w:rsid w:val="009A159C"/>
    <w:rsid w:val="009A2623"/>
    <w:rsid w:val="009A2C4E"/>
    <w:rsid w:val="009A3E0A"/>
    <w:rsid w:val="009A4107"/>
    <w:rsid w:val="009A4163"/>
    <w:rsid w:val="009A4182"/>
    <w:rsid w:val="009A45A8"/>
    <w:rsid w:val="009A5BC7"/>
    <w:rsid w:val="009A62C1"/>
    <w:rsid w:val="009A6F3C"/>
    <w:rsid w:val="009B02E7"/>
    <w:rsid w:val="009B0775"/>
    <w:rsid w:val="009B0962"/>
    <w:rsid w:val="009B209C"/>
    <w:rsid w:val="009B27F1"/>
    <w:rsid w:val="009B301E"/>
    <w:rsid w:val="009B45A4"/>
    <w:rsid w:val="009B4825"/>
    <w:rsid w:val="009B5A7B"/>
    <w:rsid w:val="009B6044"/>
    <w:rsid w:val="009B618C"/>
    <w:rsid w:val="009B69E6"/>
    <w:rsid w:val="009B6C77"/>
    <w:rsid w:val="009C0AA3"/>
    <w:rsid w:val="009C1F01"/>
    <w:rsid w:val="009C1FE8"/>
    <w:rsid w:val="009C21A8"/>
    <w:rsid w:val="009C248F"/>
    <w:rsid w:val="009C401C"/>
    <w:rsid w:val="009C557D"/>
    <w:rsid w:val="009C56A3"/>
    <w:rsid w:val="009C652B"/>
    <w:rsid w:val="009C6B63"/>
    <w:rsid w:val="009C6DCA"/>
    <w:rsid w:val="009C71CC"/>
    <w:rsid w:val="009C7D88"/>
    <w:rsid w:val="009D0142"/>
    <w:rsid w:val="009D06EE"/>
    <w:rsid w:val="009D1A2C"/>
    <w:rsid w:val="009D20D6"/>
    <w:rsid w:val="009D25A4"/>
    <w:rsid w:val="009D2789"/>
    <w:rsid w:val="009D2F2B"/>
    <w:rsid w:val="009D2F84"/>
    <w:rsid w:val="009D3061"/>
    <w:rsid w:val="009D32AA"/>
    <w:rsid w:val="009D373C"/>
    <w:rsid w:val="009D39FB"/>
    <w:rsid w:val="009D41AA"/>
    <w:rsid w:val="009D4242"/>
    <w:rsid w:val="009D4925"/>
    <w:rsid w:val="009D4A48"/>
    <w:rsid w:val="009D5475"/>
    <w:rsid w:val="009D57F5"/>
    <w:rsid w:val="009D5B43"/>
    <w:rsid w:val="009D63DE"/>
    <w:rsid w:val="009D68AB"/>
    <w:rsid w:val="009D6A06"/>
    <w:rsid w:val="009D6AEF"/>
    <w:rsid w:val="009D6E94"/>
    <w:rsid w:val="009E039D"/>
    <w:rsid w:val="009E05B9"/>
    <w:rsid w:val="009E0B8E"/>
    <w:rsid w:val="009E1C25"/>
    <w:rsid w:val="009E2E1B"/>
    <w:rsid w:val="009E2E42"/>
    <w:rsid w:val="009E33C9"/>
    <w:rsid w:val="009E3449"/>
    <w:rsid w:val="009E3889"/>
    <w:rsid w:val="009E38F5"/>
    <w:rsid w:val="009E41A6"/>
    <w:rsid w:val="009E4388"/>
    <w:rsid w:val="009E46C8"/>
    <w:rsid w:val="009E5000"/>
    <w:rsid w:val="009E50DE"/>
    <w:rsid w:val="009E50E7"/>
    <w:rsid w:val="009E53FB"/>
    <w:rsid w:val="009E6426"/>
    <w:rsid w:val="009E67C2"/>
    <w:rsid w:val="009E7373"/>
    <w:rsid w:val="009E7E33"/>
    <w:rsid w:val="009E7EC5"/>
    <w:rsid w:val="009E7F1A"/>
    <w:rsid w:val="009F027F"/>
    <w:rsid w:val="009F0A5C"/>
    <w:rsid w:val="009F0C3A"/>
    <w:rsid w:val="009F1206"/>
    <w:rsid w:val="009F1B66"/>
    <w:rsid w:val="009F1E48"/>
    <w:rsid w:val="009F1ED0"/>
    <w:rsid w:val="009F1FB4"/>
    <w:rsid w:val="009F2457"/>
    <w:rsid w:val="009F255C"/>
    <w:rsid w:val="009F2A7B"/>
    <w:rsid w:val="009F2DEE"/>
    <w:rsid w:val="009F2F00"/>
    <w:rsid w:val="009F3E41"/>
    <w:rsid w:val="009F4EF6"/>
    <w:rsid w:val="009F51ED"/>
    <w:rsid w:val="009F52BF"/>
    <w:rsid w:val="009F5491"/>
    <w:rsid w:val="009F62A7"/>
    <w:rsid w:val="009F6540"/>
    <w:rsid w:val="009F6697"/>
    <w:rsid w:val="009F6B9E"/>
    <w:rsid w:val="009F6C44"/>
    <w:rsid w:val="009F74A7"/>
    <w:rsid w:val="009F75A3"/>
    <w:rsid w:val="00A03244"/>
    <w:rsid w:val="00A0358D"/>
    <w:rsid w:val="00A03F90"/>
    <w:rsid w:val="00A04497"/>
    <w:rsid w:val="00A0449D"/>
    <w:rsid w:val="00A044D5"/>
    <w:rsid w:val="00A045F4"/>
    <w:rsid w:val="00A04875"/>
    <w:rsid w:val="00A05E9D"/>
    <w:rsid w:val="00A05F2D"/>
    <w:rsid w:val="00A06001"/>
    <w:rsid w:val="00A064BC"/>
    <w:rsid w:val="00A06AE5"/>
    <w:rsid w:val="00A06DC2"/>
    <w:rsid w:val="00A070A1"/>
    <w:rsid w:val="00A0735A"/>
    <w:rsid w:val="00A07D17"/>
    <w:rsid w:val="00A10085"/>
    <w:rsid w:val="00A10151"/>
    <w:rsid w:val="00A10C2B"/>
    <w:rsid w:val="00A10F75"/>
    <w:rsid w:val="00A11060"/>
    <w:rsid w:val="00A11555"/>
    <w:rsid w:val="00A115DB"/>
    <w:rsid w:val="00A1231E"/>
    <w:rsid w:val="00A126FD"/>
    <w:rsid w:val="00A127B3"/>
    <w:rsid w:val="00A13BFC"/>
    <w:rsid w:val="00A1424E"/>
    <w:rsid w:val="00A15457"/>
    <w:rsid w:val="00A15D70"/>
    <w:rsid w:val="00A1659B"/>
    <w:rsid w:val="00A16712"/>
    <w:rsid w:val="00A16A90"/>
    <w:rsid w:val="00A178A3"/>
    <w:rsid w:val="00A178F1"/>
    <w:rsid w:val="00A2028D"/>
    <w:rsid w:val="00A208B7"/>
    <w:rsid w:val="00A20B28"/>
    <w:rsid w:val="00A20BBC"/>
    <w:rsid w:val="00A215BB"/>
    <w:rsid w:val="00A218BA"/>
    <w:rsid w:val="00A21F32"/>
    <w:rsid w:val="00A249AD"/>
    <w:rsid w:val="00A30428"/>
    <w:rsid w:val="00A3043F"/>
    <w:rsid w:val="00A30723"/>
    <w:rsid w:val="00A30D51"/>
    <w:rsid w:val="00A32AEC"/>
    <w:rsid w:val="00A33061"/>
    <w:rsid w:val="00A332A2"/>
    <w:rsid w:val="00A33473"/>
    <w:rsid w:val="00A3378C"/>
    <w:rsid w:val="00A34581"/>
    <w:rsid w:val="00A3464F"/>
    <w:rsid w:val="00A34D12"/>
    <w:rsid w:val="00A35336"/>
    <w:rsid w:val="00A35482"/>
    <w:rsid w:val="00A362E4"/>
    <w:rsid w:val="00A3696E"/>
    <w:rsid w:val="00A3725B"/>
    <w:rsid w:val="00A41308"/>
    <w:rsid w:val="00A41D98"/>
    <w:rsid w:val="00A41FC6"/>
    <w:rsid w:val="00A42128"/>
    <w:rsid w:val="00A421AD"/>
    <w:rsid w:val="00A42352"/>
    <w:rsid w:val="00A42933"/>
    <w:rsid w:val="00A432E1"/>
    <w:rsid w:val="00A437F4"/>
    <w:rsid w:val="00A44CE9"/>
    <w:rsid w:val="00A45154"/>
    <w:rsid w:val="00A4537E"/>
    <w:rsid w:val="00A46A42"/>
    <w:rsid w:val="00A46CB7"/>
    <w:rsid w:val="00A46DF4"/>
    <w:rsid w:val="00A476C0"/>
    <w:rsid w:val="00A47C17"/>
    <w:rsid w:val="00A5000F"/>
    <w:rsid w:val="00A50159"/>
    <w:rsid w:val="00A5021F"/>
    <w:rsid w:val="00A51F27"/>
    <w:rsid w:val="00A521CC"/>
    <w:rsid w:val="00A528AB"/>
    <w:rsid w:val="00A52924"/>
    <w:rsid w:val="00A53AE9"/>
    <w:rsid w:val="00A54834"/>
    <w:rsid w:val="00A54887"/>
    <w:rsid w:val="00A54E0A"/>
    <w:rsid w:val="00A553CC"/>
    <w:rsid w:val="00A555A9"/>
    <w:rsid w:val="00A555D8"/>
    <w:rsid w:val="00A558F6"/>
    <w:rsid w:val="00A55AE8"/>
    <w:rsid w:val="00A563EF"/>
    <w:rsid w:val="00A56E32"/>
    <w:rsid w:val="00A57B42"/>
    <w:rsid w:val="00A57B80"/>
    <w:rsid w:val="00A57BB3"/>
    <w:rsid w:val="00A57E96"/>
    <w:rsid w:val="00A6000B"/>
    <w:rsid w:val="00A607E1"/>
    <w:rsid w:val="00A60A25"/>
    <w:rsid w:val="00A60B21"/>
    <w:rsid w:val="00A60C31"/>
    <w:rsid w:val="00A619E9"/>
    <w:rsid w:val="00A61FF7"/>
    <w:rsid w:val="00A63035"/>
    <w:rsid w:val="00A63FC0"/>
    <w:rsid w:val="00A6416C"/>
    <w:rsid w:val="00A64EA1"/>
    <w:rsid w:val="00A655F4"/>
    <w:rsid w:val="00A65B3E"/>
    <w:rsid w:val="00A66867"/>
    <w:rsid w:val="00A66BF2"/>
    <w:rsid w:val="00A678B6"/>
    <w:rsid w:val="00A67F75"/>
    <w:rsid w:val="00A71507"/>
    <w:rsid w:val="00A71D24"/>
    <w:rsid w:val="00A72A47"/>
    <w:rsid w:val="00A72A57"/>
    <w:rsid w:val="00A731D8"/>
    <w:rsid w:val="00A735DE"/>
    <w:rsid w:val="00A73ED7"/>
    <w:rsid w:val="00A74A64"/>
    <w:rsid w:val="00A75671"/>
    <w:rsid w:val="00A7567B"/>
    <w:rsid w:val="00A7597F"/>
    <w:rsid w:val="00A75B15"/>
    <w:rsid w:val="00A76590"/>
    <w:rsid w:val="00A76B4E"/>
    <w:rsid w:val="00A76DBE"/>
    <w:rsid w:val="00A77B98"/>
    <w:rsid w:val="00A802FD"/>
    <w:rsid w:val="00A80360"/>
    <w:rsid w:val="00A807C6"/>
    <w:rsid w:val="00A80CFE"/>
    <w:rsid w:val="00A81D77"/>
    <w:rsid w:val="00A8202F"/>
    <w:rsid w:val="00A828A2"/>
    <w:rsid w:val="00A83119"/>
    <w:rsid w:val="00A832A6"/>
    <w:rsid w:val="00A84A65"/>
    <w:rsid w:val="00A84F62"/>
    <w:rsid w:val="00A856D4"/>
    <w:rsid w:val="00A857EA"/>
    <w:rsid w:val="00A85980"/>
    <w:rsid w:val="00A865F4"/>
    <w:rsid w:val="00A86EAC"/>
    <w:rsid w:val="00A876B8"/>
    <w:rsid w:val="00A9038A"/>
    <w:rsid w:val="00A91832"/>
    <w:rsid w:val="00A91960"/>
    <w:rsid w:val="00A92396"/>
    <w:rsid w:val="00A92494"/>
    <w:rsid w:val="00A925AD"/>
    <w:rsid w:val="00A92BFC"/>
    <w:rsid w:val="00A935C8"/>
    <w:rsid w:val="00A9397D"/>
    <w:rsid w:val="00A93B26"/>
    <w:rsid w:val="00A945A5"/>
    <w:rsid w:val="00A9478F"/>
    <w:rsid w:val="00A94A92"/>
    <w:rsid w:val="00A94CB4"/>
    <w:rsid w:val="00A9593A"/>
    <w:rsid w:val="00A95C20"/>
    <w:rsid w:val="00A9641D"/>
    <w:rsid w:val="00A9644E"/>
    <w:rsid w:val="00A96CAC"/>
    <w:rsid w:val="00AA0120"/>
    <w:rsid w:val="00AA0479"/>
    <w:rsid w:val="00AA0605"/>
    <w:rsid w:val="00AA0A31"/>
    <w:rsid w:val="00AA0E2D"/>
    <w:rsid w:val="00AA106E"/>
    <w:rsid w:val="00AA14BF"/>
    <w:rsid w:val="00AA1C1B"/>
    <w:rsid w:val="00AA1D2F"/>
    <w:rsid w:val="00AA2E27"/>
    <w:rsid w:val="00AA5E00"/>
    <w:rsid w:val="00AA5E38"/>
    <w:rsid w:val="00AA6079"/>
    <w:rsid w:val="00AA6743"/>
    <w:rsid w:val="00AA6BD0"/>
    <w:rsid w:val="00AA6F88"/>
    <w:rsid w:val="00AA79AD"/>
    <w:rsid w:val="00AA7D81"/>
    <w:rsid w:val="00AB0535"/>
    <w:rsid w:val="00AB12AD"/>
    <w:rsid w:val="00AB1457"/>
    <w:rsid w:val="00AB1539"/>
    <w:rsid w:val="00AB1B12"/>
    <w:rsid w:val="00AB1E32"/>
    <w:rsid w:val="00AB242B"/>
    <w:rsid w:val="00AB2515"/>
    <w:rsid w:val="00AB32A7"/>
    <w:rsid w:val="00AB4491"/>
    <w:rsid w:val="00AB47EA"/>
    <w:rsid w:val="00AB483E"/>
    <w:rsid w:val="00AB4EB7"/>
    <w:rsid w:val="00AB5499"/>
    <w:rsid w:val="00AB563A"/>
    <w:rsid w:val="00AB5894"/>
    <w:rsid w:val="00AB6BFE"/>
    <w:rsid w:val="00AB75B6"/>
    <w:rsid w:val="00AB78BA"/>
    <w:rsid w:val="00AB7B70"/>
    <w:rsid w:val="00AC0C3C"/>
    <w:rsid w:val="00AC0CF1"/>
    <w:rsid w:val="00AC0E94"/>
    <w:rsid w:val="00AC1530"/>
    <w:rsid w:val="00AC1BC0"/>
    <w:rsid w:val="00AC2564"/>
    <w:rsid w:val="00AC2A88"/>
    <w:rsid w:val="00AC2E69"/>
    <w:rsid w:val="00AC3840"/>
    <w:rsid w:val="00AC3A29"/>
    <w:rsid w:val="00AC3C8A"/>
    <w:rsid w:val="00AC55BB"/>
    <w:rsid w:val="00AC5A08"/>
    <w:rsid w:val="00AC5E73"/>
    <w:rsid w:val="00AC5ED2"/>
    <w:rsid w:val="00AC5F54"/>
    <w:rsid w:val="00AC60E6"/>
    <w:rsid w:val="00AC72C1"/>
    <w:rsid w:val="00AC7B80"/>
    <w:rsid w:val="00AD04D8"/>
    <w:rsid w:val="00AD0CCE"/>
    <w:rsid w:val="00AD2539"/>
    <w:rsid w:val="00AD2B61"/>
    <w:rsid w:val="00AD5152"/>
    <w:rsid w:val="00AD5352"/>
    <w:rsid w:val="00AD540F"/>
    <w:rsid w:val="00AD5808"/>
    <w:rsid w:val="00AD5E8C"/>
    <w:rsid w:val="00AD600A"/>
    <w:rsid w:val="00AD6319"/>
    <w:rsid w:val="00AD6EF4"/>
    <w:rsid w:val="00AD7DF2"/>
    <w:rsid w:val="00AE0384"/>
    <w:rsid w:val="00AE0C76"/>
    <w:rsid w:val="00AE0EFD"/>
    <w:rsid w:val="00AE1585"/>
    <w:rsid w:val="00AE2CC2"/>
    <w:rsid w:val="00AE31E1"/>
    <w:rsid w:val="00AE375A"/>
    <w:rsid w:val="00AE3BE9"/>
    <w:rsid w:val="00AE474D"/>
    <w:rsid w:val="00AE535A"/>
    <w:rsid w:val="00AE5686"/>
    <w:rsid w:val="00AE5755"/>
    <w:rsid w:val="00AE61B2"/>
    <w:rsid w:val="00AE6D0D"/>
    <w:rsid w:val="00AE71F0"/>
    <w:rsid w:val="00AE78F5"/>
    <w:rsid w:val="00AE7B64"/>
    <w:rsid w:val="00AE7F24"/>
    <w:rsid w:val="00AF0857"/>
    <w:rsid w:val="00AF0CBD"/>
    <w:rsid w:val="00AF1011"/>
    <w:rsid w:val="00AF12A4"/>
    <w:rsid w:val="00AF1A3E"/>
    <w:rsid w:val="00AF1CE5"/>
    <w:rsid w:val="00AF2016"/>
    <w:rsid w:val="00AF249F"/>
    <w:rsid w:val="00AF3623"/>
    <w:rsid w:val="00AF4459"/>
    <w:rsid w:val="00AF4617"/>
    <w:rsid w:val="00AF47A5"/>
    <w:rsid w:val="00AF4AA3"/>
    <w:rsid w:val="00AF5290"/>
    <w:rsid w:val="00AF553B"/>
    <w:rsid w:val="00AF55E8"/>
    <w:rsid w:val="00AF591B"/>
    <w:rsid w:val="00AF5B45"/>
    <w:rsid w:val="00AF6DE6"/>
    <w:rsid w:val="00AF6DFB"/>
    <w:rsid w:val="00AF7710"/>
    <w:rsid w:val="00B00E5A"/>
    <w:rsid w:val="00B0106E"/>
    <w:rsid w:val="00B01129"/>
    <w:rsid w:val="00B0181A"/>
    <w:rsid w:val="00B01B3F"/>
    <w:rsid w:val="00B01B78"/>
    <w:rsid w:val="00B026C4"/>
    <w:rsid w:val="00B031C2"/>
    <w:rsid w:val="00B032BF"/>
    <w:rsid w:val="00B039F3"/>
    <w:rsid w:val="00B03C1C"/>
    <w:rsid w:val="00B03DC3"/>
    <w:rsid w:val="00B0461C"/>
    <w:rsid w:val="00B048F0"/>
    <w:rsid w:val="00B04F7F"/>
    <w:rsid w:val="00B054FD"/>
    <w:rsid w:val="00B062DD"/>
    <w:rsid w:val="00B065E9"/>
    <w:rsid w:val="00B06844"/>
    <w:rsid w:val="00B0686F"/>
    <w:rsid w:val="00B06EBA"/>
    <w:rsid w:val="00B07C6B"/>
    <w:rsid w:val="00B07CB1"/>
    <w:rsid w:val="00B11697"/>
    <w:rsid w:val="00B11CAC"/>
    <w:rsid w:val="00B1220B"/>
    <w:rsid w:val="00B122CC"/>
    <w:rsid w:val="00B1241A"/>
    <w:rsid w:val="00B126CA"/>
    <w:rsid w:val="00B13605"/>
    <w:rsid w:val="00B138D5"/>
    <w:rsid w:val="00B13B5E"/>
    <w:rsid w:val="00B14717"/>
    <w:rsid w:val="00B148EC"/>
    <w:rsid w:val="00B14E6E"/>
    <w:rsid w:val="00B160D8"/>
    <w:rsid w:val="00B163B2"/>
    <w:rsid w:val="00B16548"/>
    <w:rsid w:val="00B16DC5"/>
    <w:rsid w:val="00B172ED"/>
    <w:rsid w:val="00B2002E"/>
    <w:rsid w:val="00B2083E"/>
    <w:rsid w:val="00B21515"/>
    <w:rsid w:val="00B219EC"/>
    <w:rsid w:val="00B21A72"/>
    <w:rsid w:val="00B22FF3"/>
    <w:rsid w:val="00B2361D"/>
    <w:rsid w:val="00B237BD"/>
    <w:rsid w:val="00B2384E"/>
    <w:rsid w:val="00B23B2F"/>
    <w:rsid w:val="00B242F8"/>
    <w:rsid w:val="00B244CC"/>
    <w:rsid w:val="00B2505F"/>
    <w:rsid w:val="00B255A8"/>
    <w:rsid w:val="00B25833"/>
    <w:rsid w:val="00B259C9"/>
    <w:rsid w:val="00B25C6D"/>
    <w:rsid w:val="00B25F53"/>
    <w:rsid w:val="00B264F5"/>
    <w:rsid w:val="00B268C6"/>
    <w:rsid w:val="00B26AB4"/>
    <w:rsid w:val="00B26E07"/>
    <w:rsid w:val="00B300FC"/>
    <w:rsid w:val="00B309B3"/>
    <w:rsid w:val="00B30F40"/>
    <w:rsid w:val="00B3171B"/>
    <w:rsid w:val="00B33731"/>
    <w:rsid w:val="00B34353"/>
    <w:rsid w:val="00B34546"/>
    <w:rsid w:val="00B34B7A"/>
    <w:rsid w:val="00B34F8E"/>
    <w:rsid w:val="00B360A7"/>
    <w:rsid w:val="00B360D6"/>
    <w:rsid w:val="00B36CB1"/>
    <w:rsid w:val="00B37144"/>
    <w:rsid w:val="00B37563"/>
    <w:rsid w:val="00B37571"/>
    <w:rsid w:val="00B3757E"/>
    <w:rsid w:val="00B37669"/>
    <w:rsid w:val="00B4018F"/>
    <w:rsid w:val="00B4054C"/>
    <w:rsid w:val="00B410B3"/>
    <w:rsid w:val="00B41403"/>
    <w:rsid w:val="00B41ED4"/>
    <w:rsid w:val="00B42AF1"/>
    <w:rsid w:val="00B42C27"/>
    <w:rsid w:val="00B442FD"/>
    <w:rsid w:val="00B44A13"/>
    <w:rsid w:val="00B455E7"/>
    <w:rsid w:val="00B4585F"/>
    <w:rsid w:val="00B45B50"/>
    <w:rsid w:val="00B45DE2"/>
    <w:rsid w:val="00B46066"/>
    <w:rsid w:val="00B50162"/>
    <w:rsid w:val="00B50439"/>
    <w:rsid w:val="00B51427"/>
    <w:rsid w:val="00B517EC"/>
    <w:rsid w:val="00B5244D"/>
    <w:rsid w:val="00B527FC"/>
    <w:rsid w:val="00B52BA6"/>
    <w:rsid w:val="00B53008"/>
    <w:rsid w:val="00B53172"/>
    <w:rsid w:val="00B53321"/>
    <w:rsid w:val="00B534A4"/>
    <w:rsid w:val="00B540DB"/>
    <w:rsid w:val="00B542EB"/>
    <w:rsid w:val="00B552A7"/>
    <w:rsid w:val="00B55376"/>
    <w:rsid w:val="00B553F9"/>
    <w:rsid w:val="00B558BA"/>
    <w:rsid w:val="00B55A68"/>
    <w:rsid w:val="00B56531"/>
    <w:rsid w:val="00B56740"/>
    <w:rsid w:val="00B56CCA"/>
    <w:rsid w:val="00B57005"/>
    <w:rsid w:val="00B5777B"/>
    <w:rsid w:val="00B578A4"/>
    <w:rsid w:val="00B578AC"/>
    <w:rsid w:val="00B57A69"/>
    <w:rsid w:val="00B602AE"/>
    <w:rsid w:val="00B60B18"/>
    <w:rsid w:val="00B60E57"/>
    <w:rsid w:val="00B60E9C"/>
    <w:rsid w:val="00B61CC0"/>
    <w:rsid w:val="00B620F0"/>
    <w:rsid w:val="00B628B6"/>
    <w:rsid w:val="00B62D73"/>
    <w:rsid w:val="00B633B6"/>
    <w:rsid w:val="00B63482"/>
    <w:rsid w:val="00B63699"/>
    <w:rsid w:val="00B643F5"/>
    <w:rsid w:val="00B659BA"/>
    <w:rsid w:val="00B659F5"/>
    <w:rsid w:val="00B65A26"/>
    <w:rsid w:val="00B66B82"/>
    <w:rsid w:val="00B67844"/>
    <w:rsid w:val="00B678A9"/>
    <w:rsid w:val="00B67C39"/>
    <w:rsid w:val="00B70039"/>
    <w:rsid w:val="00B70422"/>
    <w:rsid w:val="00B707B0"/>
    <w:rsid w:val="00B707C7"/>
    <w:rsid w:val="00B70B9B"/>
    <w:rsid w:val="00B71921"/>
    <w:rsid w:val="00B71A72"/>
    <w:rsid w:val="00B71FCB"/>
    <w:rsid w:val="00B720E3"/>
    <w:rsid w:val="00B725E8"/>
    <w:rsid w:val="00B72DC6"/>
    <w:rsid w:val="00B73351"/>
    <w:rsid w:val="00B7356D"/>
    <w:rsid w:val="00B735C5"/>
    <w:rsid w:val="00B7366A"/>
    <w:rsid w:val="00B7383B"/>
    <w:rsid w:val="00B74492"/>
    <w:rsid w:val="00B74FC7"/>
    <w:rsid w:val="00B7665E"/>
    <w:rsid w:val="00B76C4C"/>
    <w:rsid w:val="00B76F84"/>
    <w:rsid w:val="00B77560"/>
    <w:rsid w:val="00B777A1"/>
    <w:rsid w:val="00B77B14"/>
    <w:rsid w:val="00B80A60"/>
    <w:rsid w:val="00B81276"/>
    <w:rsid w:val="00B8175E"/>
    <w:rsid w:val="00B81C4C"/>
    <w:rsid w:val="00B820C6"/>
    <w:rsid w:val="00B838BF"/>
    <w:rsid w:val="00B83CA8"/>
    <w:rsid w:val="00B84A94"/>
    <w:rsid w:val="00B851C3"/>
    <w:rsid w:val="00B85614"/>
    <w:rsid w:val="00B85984"/>
    <w:rsid w:val="00B85D17"/>
    <w:rsid w:val="00B85FEC"/>
    <w:rsid w:val="00B86F49"/>
    <w:rsid w:val="00B87C3B"/>
    <w:rsid w:val="00B903D6"/>
    <w:rsid w:val="00B90591"/>
    <w:rsid w:val="00B90805"/>
    <w:rsid w:val="00B9080E"/>
    <w:rsid w:val="00B90B7D"/>
    <w:rsid w:val="00B919F3"/>
    <w:rsid w:val="00B91A36"/>
    <w:rsid w:val="00B91B7C"/>
    <w:rsid w:val="00B92179"/>
    <w:rsid w:val="00B926BC"/>
    <w:rsid w:val="00B9295D"/>
    <w:rsid w:val="00B93D9E"/>
    <w:rsid w:val="00B93E81"/>
    <w:rsid w:val="00B942A8"/>
    <w:rsid w:val="00B944BB"/>
    <w:rsid w:val="00B94874"/>
    <w:rsid w:val="00B958CA"/>
    <w:rsid w:val="00B95A77"/>
    <w:rsid w:val="00B95D6A"/>
    <w:rsid w:val="00B96341"/>
    <w:rsid w:val="00B963C0"/>
    <w:rsid w:val="00BA037F"/>
    <w:rsid w:val="00BA2635"/>
    <w:rsid w:val="00BA26E4"/>
    <w:rsid w:val="00BA3414"/>
    <w:rsid w:val="00BA361F"/>
    <w:rsid w:val="00BA3871"/>
    <w:rsid w:val="00BA3885"/>
    <w:rsid w:val="00BA38D2"/>
    <w:rsid w:val="00BA3ED7"/>
    <w:rsid w:val="00BA3F83"/>
    <w:rsid w:val="00BA46D9"/>
    <w:rsid w:val="00BA4A57"/>
    <w:rsid w:val="00BA4DA7"/>
    <w:rsid w:val="00BA5101"/>
    <w:rsid w:val="00BA511C"/>
    <w:rsid w:val="00BA54D1"/>
    <w:rsid w:val="00BA57A4"/>
    <w:rsid w:val="00BA5EF2"/>
    <w:rsid w:val="00BA6470"/>
    <w:rsid w:val="00BA6FEF"/>
    <w:rsid w:val="00BA7B5A"/>
    <w:rsid w:val="00BB006F"/>
    <w:rsid w:val="00BB00E8"/>
    <w:rsid w:val="00BB0B2E"/>
    <w:rsid w:val="00BB2306"/>
    <w:rsid w:val="00BB261F"/>
    <w:rsid w:val="00BB2620"/>
    <w:rsid w:val="00BB2A6C"/>
    <w:rsid w:val="00BB3908"/>
    <w:rsid w:val="00BB4D1E"/>
    <w:rsid w:val="00BB55B6"/>
    <w:rsid w:val="00BB57E0"/>
    <w:rsid w:val="00BB5E9E"/>
    <w:rsid w:val="00BB5F93"/>
    <w:rsid w:val="00BB60B0"/>
    <w:rsid w:val="00BB6420"/>
    <w:rsid w:val="00BB6633"/>
    <w:rsid w:val="00BB7BE7"/>
    <w:rsid w:val="00BC00F4"/>
    <w:rsid w:val="00BC0A06"/>
    <w:rsid w:val="00BC1789"/>
    <w:rsid w:val="00BC18E7"/>
    <w:rsid w:val="00BC1A65"/>
    <w:rsid w:val="00BC1ACF"/>
    <w:rsid w:val="00BC2846"/>
    <w:rsid w:val="00BC35B6"/>
    <w:rsid w:val="00BC36CD"/>
    <w:rsid w:val="00BC37B2"/>
    <w:rsid w:val="00BC3CEE"/>
    <w:rsid w:val="00BC5ADD"/>
    <w:rsid w:val="00BC5C68"/>
    <w:rsid w:val="00BC60BE"/>
    <w:rsid w:val="00BC62A9"/>
    <w:rsid w:val="00BC6DE1"/>
    <w:rsid w:val="00BD0356"/>
    <w:rsid w:val="00BD0782"/>
    <w:rsid w:val="00BD0E31"/>
    <w:rsid w:val="00BD118A"/>
    <w:rsid w:val="00BD15FB"/>
    <w:rsid w:val="00BD1B31"/>
    <w:rsid w:val="00BD286E"/>
    <w:rsid w:val="00BD35EA"/>
    <w:rsid w:val="00BD57E6"/>
    <w:rsid w:val="00BD6F2B"/>
    <w:rsid w:val="00BD7DE7"/>
    <w:rsid w:val="00BE07D7"/>
    <w:rsid w:val="00BE0D37"/>
    <w:rsid w:val="00BE0FB8"/>
    <w:rsid w:val="00BE15B8"/>
    <w:rsid w:val="00BE1684"/>
    <w:rsid w:val="00BE1C08"/>
    <w:rsid w:val="00BE2534"/>
    <w:rsid w:val="00BE2D42"/>
    <w:rsid w:val="00BE3154"/>
    <w:rsid w:val="00BE321D"/>
    <w:rsid w:val="00BE333E"/>
    <w:rsid w:val="00BE36F0"/>
    <w:rsid w:val="00BE40AF"/>
    <w:rsid w:val="00BE634E"/>
    <w:rsid w:val="00BE6A79"/>
    <w:rsid w:val="00BE6E9D"/>
    <w:rsid w:val="00BE714B"/>
    <w:rsid w:val="00BE7614"/>
    <w:rsid w:val="00BE767B"/>
    <w:rsid w:val="00BE7810"/>
    <w:rsid w:val="00BF00C9"/>
    <w:rsid w:val="00BF0608"/>
    <w:rsid w:val="00BF0835"/>
    <w:rsid w:val="00BF101E"/>
    <w:rsid w:val="00BF1034"/>
    <w:rsid w:val="00BF1EDC"/>
    <w:rsid w:val="00BF20C9"/>
    <w:rsid w:val="00BF2BEC"/>
    <w:rsid w:val="00BF3085"/>
    <w:rsid w:val="00BF31EF"/>
    <w:rsid w:val="00BF3CFC"/>
    <w:rsid w:val="00BF43FD"/>
    <w:rsid w:val="00BF48EB"/>
    <w:rsid w:val="00BF4905"/>
    <w:rsid w:val="00BF54BA"/>
    <w:rsid w:val="00BF57DD"/>
    <w:rsid w:val="00BF5D35"/>
    <w:rsid w:val="00BF5D48"/>
    <w:rsid w:val="00BF5FB0"/>
    <w:rsid w:val="00BF6399"/>
    <w:rsid w:val="00BF672B"/>
    <w:rsid w:val="00BF6BC9"/>
    <w:rsid w:val="00BF761D"/>
    <w:rsid w:val="00BF7B53"/>
    <w:rsid w:val="00C002F0"/>
    <w:rsid w:val="00C00E5C"/>
    <w:rsid w:val="00C012CB"/>
    <w:rsid w:val="00C01837"/>
    <w:rsid w:val="00C02119"/>
    <w:rsid w:val="00C032C9"/>
    <w:rsid w:val="00C03AB6"/>
    <w:rsid w:val="00C04083"/>
    <w:rsid w:val="00C044FB"/>
    <w:rsid w:val="00C0510B"/>
    <w:rsid w:val="00C05F49"/>
    <w:rsid w:val="00C065FB"/>
    <w:rsid w:val="00C066AB"/>
    <w:rsid w:val="00C06CCB"/>
    <w:rsid w:val="00C07108"/>
    <w:rsid w:val="00C0735E"/>
    <w:rsid w:val="00C07669"/>
    <w:rsid w:val="00C07958"/>
    <w:rsid w:val="00C07C84"/>
    <w:rsid w:val="00C102E9"/>
    <w:rsid w:val="00C10330"/>
    <w:rsid w:val="00C10579"/>
    <w:rsid w:val="00C1203F"/>
    <w:rsid w:val="00C12C09"/>
    <w:rsid w:val="00C13970"/>
    <w:rsid w:val="00C14663"/>
    <w:rsid w:val="00C14B7B"/>
    <w:rsid w:val="00C156E6"/>
    <w:rsid w:val="00C1577A"/>
    <w:rsid w:val="00C1582F"/>
    <w:rsid w:val="00C15DF9"/>
    <w:rsid w:val="00C160B8"/>
    <w:rsid w:val="00C16306"/>
    <w:rsid w:val="00C16420"/>
    <w:rsid w:val="00C201D8"/>
    <w:rsid w:val="00C2050E"/>
    <w:rsid w:val="00C2088D"/>
    <w:rsid w:val="00C20D21"/>
    <w:rsid w:val="00C215BA"/>
    <w:rsid w:val="00C219E0"/>
    <w:rsid w:val="00C2271B"/>
    <w:rsid w:val="00C23DC8"/>
    <w:rsid w:val="00C23E0C"/>
    <w:rsid w:val="00C23E14"/>
    <w:rsid w:val="00C2433F"/>
    <w:rsid w:val="00C24406"/>
    <w:rsid w:val="00C2457F"/>
    <w:rsid w:val="00C2575F"/>
    <w:rsid w:val="00C25B1D"/>
    <w:rsid w:val="00C25CB3"/>
    <w:rsid w:val="00C25E7A"/>
    <w:rsid w:val="00C25E8C"/>
    <w:rsid w:val="00C26163"/>
    <w:rsid w:val="00C263F6"/>
    <w:rsid w:val="00C275CF"/>
    <w:rsid w:val="00C3002C"/>
    <w:rsid w:val="00C30108"/>
    <w:rsid w:val="00C301C9"/>
    <w:rsid w:val="00C30A2C"/>
    <w:rsid w:val="00C30ABD"/>
    <w:rsid w:val="00C30B8A"/>
    <w:rsid w:val="00C30E4E"/>
    <w:rsid w:val="00C310AE"/>
    <w:rsid w:val="00C31462"/>
    <w:rsid w:val="00C316A8"/>
    <w:rsid w:val="00C317A4"/>
    <w:rsid w:val="00C32319"/>
    <w:rsid w:val="00C32B3A"/>
    <w:rsid w:val="00C334C8"/>
    <w:rsid w:val="00C3360C"/>
    <w:rsid w:val="00C33AE6"/>
    <w:rsid w:val="00C33F67"/>
    <w:rsid w:val="00C33FF8"/>
    <w:rsid w:val="00C34998"/>
    <w:rsid w:val="00C3521F"/>
    <w:rsid w:val="00C35286"/>
    <w:rsid w:val="00C35313"/>
    <w:rsid w:val="00C35512"/>
    <w:rsid w:val="00C35631"/>
    <w:rsid w:val="00C362C6"/>
    <w:rsid w:val="00C36951"/>
    <w:rsid w:val="00C36F58"/>
    <w:rsid w:val="00C37002"/>
    <w:rsid w:val="00C37164"/>
    <w:rsid w:val="00C400FC"/>
    <w:rsid w:val="00C40762"/>
    <w:rsid w:val="00C40827"/>
    <w:rsid w:val="00C44156"/>
    <w:rsid w:val="00C442F2"/>
    <w:rsid w:val="00C4437B"/>
    <w:rsid w:val="00C45085"/>
    <w:rsid w:val="00C451D8"/>
    <w:rsid w:val="00C452A2"/>
    <w:rsid w:val="00C45834"/>
    <w:rsid w:val="00C45D7E"/>
    <w:rsid w:val="00C45E21"/>
    <w:rsid w:val="00C46667"/>
    <w:rsid w:val="00C4677D"/>
    <w:rsid w:val="00C46F6B"/>
    <w:rsid w:val="00C46F9A"/>
    <w:rsid w:val="00C471B7"/>
    <w:rsid w:val="00C47A8D"/>
    <w:rsid w:val="00C47EAA"/>
    <w:rsid w:val="00C5022B"/>
    <w:rsid w:val="00C50F3F"/>
    <w:rsid w:val="00C5150D"/>
    <w:rsid w:val="00C515E2"/>
    <w:rsid w:val="00C521DB"/>
    <w:rsid w:val="00C52AAB"/>
    <w:rsid w:val="00C53C87"/>
    <w:rsid w:val="00C540B3"/>
    <w:rsid w:val="00C55A05"/>
    <w:rsid w:val="00C55EB6"/>
    <w:rsid w:val="00C56632"/>
    <w:rsid w:val="00C566BC"/>
    <w:rsid w:val="00C5684E"/>
    <w:rsid w:val="00C568C0"/>
    <w:rsid w:val="00C56B37"/>
    <w:rsid w:val="00C5718C"/>
    <w:rsid w:val="00C571B8"/>
    <w:rsid w:val="00C57F47"/>
    <w:rsid w:val="00C6095D"/>
    <w:rsid w:val="00C60A27"/>
    <w:rsid w:val="00C60E2E"/>
    <w:rsid w:val="00C615DB"/>
    <w:rsid w:val="00C619AC"/>
    <w:rsid w:val="00C61F3E"/>
    <w:rsid w:val="00C62902"/>
    <w:rsid w:val="00C63085"/>
    <w:rsid w:val="00C632F8"/>
    <w:rsid w:val="00C637D2"/>
    <w:rsid w:val="00C63A39"/>
    <w:rsid w:val="00C63C1F"/>
    <w:rsid w:val="00C646E0"/>
    <w:rsid w:val="00C6498B"/>
    <w:rsid w:val="00C666DB"/>
    <w:rsid w:val="00C66D4C"/>
    <w:rsid w:val="00C66EC1"/>
    <w:rsid w:val="00C67FA8"/>
    <w:rsid w:val="00C67FE2"/>
    <w:rsid w:val="00C70DAF"/>
    <w:rsid w:val="00C711E9"/>
    <w:rsid w:val="00C71EE7"/>
    <w:rsid w:val="00C71F7C"/>
    <w:rsid w:val="00C72401"/>
    <w:rsid w:val="00C7252C"/>
    <w:rsid w:val="00C737E6"/>
    <w:rsid w:val="00C73A00"/>
    <w:rsid w:val="00C74443"/>
    <w:rsid w:val="00C74B4B"/>
    <w:rsid w:val="00C74C3C"/>
    <w:rsid w:val="00C750F4"/>
    <w:rsid w:val="00C75684"/>
    <w:rsid w:val="00C766F0"/>
    <w:rsid w:val="00C76EB5"/>
    <w:rsid w:val="00C76F51"/>
    <w:rsid w:val="00C77158"/>
    <w:rsid w:val="00C77CF0"/>
    <w:rsid w:val="00C77DE9"/>
    <w:rsid w:val="00C77FDA"/>
    <w:rsid w:val="00C809D8"/>
    <w:rsid w:val="00C80C44"/>
    <w:rsid w:val="00C81A88"/>
    <w:rsid w:val="00C82F34"/>
    <w:rsid w:val="00C838A1"/>
    <w:rsid w:val="00C83C7E"/>
    <w:rsid w:val="00C83DC1"/>
    <w:rsid w:val="00C84866"/>
    <w:rsid w:val="00C84CFB"/>
    <w:rsid w:val="00C8541A"/>
    <w:rsid w:val="00C85425"/>
    <w:rsid w:val="00C856BF"/>
    <w:rsid w:val="00C85E91"/>
    <w:rsid w:val="00C862AD"/>
    <w:rsid w:val="00C867C6"/>
    <w:rsid w:val="00C86EB6"/>
    <w:rsid w:val="00C86EDF"/>
    <w:rsid w:val="00C87FA4"/>
    <w:rsid w:val="00C90897"/>
    <w:rsid w:val="00C918C5"/>
    <w:rsid w:val="00C92405"/>
    <w:rsid w:val="00C92406"/>
    <w:rsid w:val="00C92624"/>
    <w:rsid w:val="00C92847"/>
    <w:rsid w:val="00C92F4B"/>
    <w:rsid w:val="00C92F90"/>
    <w:rsid w:val="00C93528"/>
    <w:rsid w:val="00C93974"/>
    <w:rsid w:val="00C93B31"/>
    <w:rsid w:val="00C93B7F"/>
    <w:rsid w:val="00C945AC"/>
    <w:rsid w:val="00C954BD"/>
    <w:rsid w:val="00C958D3"/>
    <w:rsid w:val="00C9706B"/>
    <w:rsid w:val="00C97900"/>
    <w:rsid w:val="00CA03FA"/>
    <w:rsid w:val="00CA06EB"/>
    <w:rsid w:val="00CA0D60"/>
    <w:rsid w:val="00CA1F96"/>
    <w:rsid w:val="00CA2301"/>
    <w:rsid w:val="00CA29D7"/>
    <w:rsid w:val="00CA3970"/>
    <w:rsid w:val="00CA3CF8"/>
    <w:rsid w:val="00CA4A5D"/>
    <w:rsid w:val="00CA4B9C"/>
    <w:rsid w:val="00CA4D87"/>
    <w:rsid w:val="00CA5280"/>
    <w:rsid w:val="00CA5BA5"/>
    <w:rsid w:val="00CA61B7"/>
    <w:rsid w:val="00CA6BF7"/>
    <w:rsid w:val="00CA7667"/>
    <w:rsid w:val="00CA7B2F"/>
    <w:rsid w:val="00CB1062"/>
    <w:rsid w:val="00CB1BFA"/>
    <w:rsid w:val="00CB1E86"/>
    <w:rsid w:val="00CB2028"/>
    <w:rsid w:val="00CB25D7"/>
    <w:rsid w:val="00CB2740"/>
    <w:rsid w:val="00CB3545"/>
    <w:rsid w:val="00CB3BA0"/>
    <w:rsid w:val="00CB4006"/>
    <w:rsid w:val="00CB4494"/>
    <w:rsid w:val="00CB4AFE"/>
    <w:rsid w:val="00CB4DE9"/>
    <w:rsid w:val="00CB55FD"/>
    <w:rsid w:val="00CB5647"/>
    <w:rsid w:val="00CB661A"/>
    <w:rsid w:val="00CB67F4"/>
    <w:rsid w:val="00CB6D93"/>
    <w:rsid w:val="00CB7558"/>
    <w:rsid w:val="00CB75B2"/>
    <w:rsid w:val="00CB762F"/>
    <w:rsid w:val="00CB7984"/>
    <w:rsid w:val="00CC0A01"/>
    <w:rsid w:val="00CC175D"/>
    <w:rsid w:val="00CC361F"/>
    <w:rsid w:val="00CC4AB0"/>
    <w:rsid w:val="00CC4FF9"/>
    <w:rsid w:val="00CC5349"/>
    <w:rsid w:val="00CC5AA5"/>
    <w:rsid w:val="00CC61B6"/>
    <w:rsid w:val="00CC673C"/>
    <w:rsid w:val="00CC6F15"/>
    <w:rsid w:val="00CC7142"/>
    <w:rsid w:val="00CC73FE"/>
    <w:rsid w:val="00CC7F83"/>
    <w:rsid w:val="00CD00A6"/>
    <w:rsid w:val="00CD090D"/>
    <w:rsid w:val="00CD1102"/>
    <w:rsid w:val="00CD1274"/>
    <w:rsid w:val="00CD1A72"/>
    <w:rsid w:val="00CD1AB8"/>
    <w:rsid w:val="00CD1BB2"/>
    <w:rsid w:val="00CD1BE2"/>
    <w:rsid w:val="00CD1F7D"/>
    <w:rsid w:val="00CD2455"/>
    <w:rsid w:val="00CD3518"/>
    <w:rsid w:val="00CD391B"/>
    <w:rsid w:val="00CD3F98"/>
    <w:rsid w:val="00CD4111"/>
    <w:rsid w:val="00CD424B"/>
    <w:rsid w:val="00CD4611"/>
    <w:rsid w:val="00CD4908"/>
    <w:rsid w:val="00CD490C"/>
    <w:rsid w:val="00CD4E1A"/>
    <w:rsid w:val="00CD6205"/>
    <w:rsid w:val="00CD63A4"/>
    <w:rsid w:val="00CD6BEC"/>
    <w:rsid w:val="00CD7127"/>
    <w:rsid w:val="00CE030C"/>
    <w:rsid w:val="00CE0545"/>
    <w:rsid w:val="00CE074C"/>
    <w:rsid w:val="00CE0C80"/>
    <w:rsid w:val="00CE108A"/>
    <w:rsid w:val="00CE1240"/>
    <w:rsid w:val="00CE1810"/>
    <w:rsid w:val="00CE1D86"/>
    <w:rsid w:val="00CE23D9"/>
    <w:rsid w:val="00CE2A2D"/>
    <w:rsid w:val="00CE37B4"/>
    <w:rsid w:val="00CE37E8"/>
    <w:rsid w:val="00CE4049"/>
    <w:rsid w:val="00CE48DB"/>
    <w:rsid w:val="00CE4FFF"/>
    <w:rsid w:val="00CE507C"/>
    <w:rsid w:val="00CE5F9D"/>
    <w:rsid w:val="00CE665C"/>
    <w:rsid w:val="00CF0CA0"/>
    <w:rsid w:val="00CF0EAA"/>
    <w:rsid w:val="00CF11A9"/>
    <w:rsid w:val="00CF15FD"/>
    <w:rsid w:val="00CF1926"/>
    <w:rsid w:val="00CF1B3E"/>
    <w:rsid w:val="00CF207C"/>
    <w:rsid w:val="00CF2FC9"/>
    <w:rsid w:val="00CF3CC6"/>
    <w:rsid w:val="00CF4A21"/>
    <w:rsid w:val="00CF5012"/>
    <w:rsid w:val="00CF5A05"/>
    <w:rsid w:val="00CF62D5"/>
    <w:rsid w:val="00CF6383"/>
    <w:rsid w:val="00CF7D32"/>
    <w:rsid w:val="00CF7D8C"/>
    <w:rsid w:val="00CF7E66"/>
    <w:rsid w:val="00CF7E68"/>
    <w:rsid w:val="00CF7FB8"/>
    <w:rsid w:val="00D01991"/>
    <w:rsid w:val="00D023EE"/>
    <w:rsid w:val="00D025B5"/>
    <w:rsid w:val="00D0270B"/>
    <w:rsid w:val="00D02CF9"/>
    <w:rsid w:val="00D02D24"/>
    <w:rsid w:val="00D033DE"/>
    <w:rsid w:val="00D03E83"/>
    <w:rsid w:val="00D04CA7"/>
    <w:rsid w:val="00D053A3"/>
    <w:rsid w:val="00D05643"/>
    <w:rsid w:val="00D05D92"/>
    <w:rsid w:val="00D07532"/>
    <w:rsid w:val="00D0756A"/>
    <w:rsid w:val="00D078C5"/>
    <w:rsid w:val="00D07E64"/>
    <w:rsid w:val="00D102A5"/>
    <w:rsid w:val="00D1052C"/>
    <w:rsid w:val="00D105CA"/>
    <w:rsid w:val="00D10F00"/>
    <w:rsid w:val="00D11660"/>
    <w:rsid w:val="00D11F76"/>
    <w:rsid w:val="00D12905"/>
    <w:rsid w:val="00D12B5C"/>
    <w:rsid w:val="00D12EC1"/>
    <w:rsid w:val="00D136AB"/>
    <w:rsid w:val="00D1393A"/>
    <w:rsid w:val="00D14293"/>
    <w:rsid w:val="00D14503"/>
    <w:rsid w:val="00D14548"/>
    <w:rsid w:val="00D1484D"/>
    <w:rsid w:val="00D148BF"/>
    <w:rsid w:val="00D155EA"/>
    <w:rsid w:val="00D15CBF"/>
    <w:rsid w:val="00D1630D"/>
    <w:rsid w:val="00D163A5"/>
    <w:rsid w:val="00D165C9"/>
    <w:rsid w:val="00D17857"/>
    <w:rsid w:val="00D20104"/>
    <w:rsid w:val="00D2013F"/>
    <w:rsid w:val="00D20146"/>
    <w:rsid w:val="00D207A3"/>
    <w:rsid w:val="00D21295"/>
    <w:rsid w:val="00D216E0"/>
    <w:rsid w:val="00D21770"/>
    <w:rsid w:val="00D217DB"/>
    <w:rsid w:val="00D21DD2"/>
    <w:rsid w:val="00D21F71"/>
    <w:rsid w:val="00D21F8B"/>
    <w:rsid w:val="00D227CA"/>
    <w:rsid w:val="00D22BB4"/>
    <w:rsid w:val="00D23080"/>
    <w:rsid w:val="00D23D14"/>
    <w:rsid w:val="00D23FDE"/>
    <w:rsid w:val="00D2409D"/>
    <w:rsid w:val="00D24455"/>
    <w:rsid w:val="00D249D8"/>
    <w:rsid w:val="00D25297"/>
    <w:rsid w:val="00D2631E"/>
    <w:rsid w:val="00D274D1"/>
    <w:rsid w:val="00D27F0D"/>
    <w:rsid w:val="00D30B5D"/>
    <w:rsid w:val="00D30E55"/>
    <w:rsid w:val="00D31874"/>
    <w:rsid w:val="00D31EC3"/>
    <w:rsid w:val="00D32A09"/>
    <w:rsid w:val="00D32A3E"/>
    <w:rsid w:val="00D33353"/>
    <w:rsid w:val="00D3359A"/>
    <w:rsid w:val="00D34413"/>
    <w:rsid w:val="00D36926"/>
    <w:rsid w:val="00D36A93"/>
    <w:rsid w:val="00D37052"/>
    <w:rsid w:val="00D37564"/>
    <w:rsid w:val="00D37968"/>
    <w:rsid w:val="00D37BA8"/>
    <w:rsid w:val="00D40265"/>
    <w:rsid w:val="00D4064B"/>
    <w:rsid w:val="00D406F6"/>
    <w:rsid w:val="00D417D2"/>
    <w:rsid w:val="00D4182A"/>
    <w:rsid w:val="00D43332"/>
    <w:rsid w:val="00D43CD4"/>
    <w:rsid w:val="00D43D74"/>
    <w:rsid w:val="00D454FB"/>
    <w:rsid w:val="00D456B4"/>
    <w:rsid w:val="00D4635C"/>
    <w:rsid w:val="00D47152"/>
    <w:rsid w:val="00D472B4"/>
    <w:rsid w:val="00D4774D"/>
    <w:rsid w:val="00D479B0"/>
    <w:rsid w:val="00D47B18"/>
    <w:rsid w:val="00D50C79"/>
    <w:rsid w:val="00D520AA"/>
    <w:rsid w:val="00D52947"/>
    <w:rsid w:val="00D52B4D"/>
    <w:rsid w:val="00D52C7A"/>
    <w:rsid w:val="00D52DFD"/>
    <w:rsid w:val="00D53126"/>
    <w:rsid w:val="00D5339F"/>
    <w:rsid w:val="00D53D42"/>
    <w:rsid w:val="00D545E3"/>
    <w:rsid w:val="00D54F40"/>
    <w:rsid w:val="00D54F47"/>
    <w:rsid w:val="00D55DA5"/>
    <w:rsid w:val="00D56C51"/>
    <w:rsid w:val="00D56EC6"/>
    <w:rsid w:val="00D57FD0"/>
    <w:rsid w:val="00D60765"/>
    <w:rsid w:val="00D60E17"/>
    <w:rsid w:val="00D61050"/>
    <w:rsid w:val="00D61069"/>
    <w:rsid w:val="00D6189B"/>
    <w:rsid w:val="00D61A42"/>
    <w:rsid w:val="00D61F44"/>
    <w:rsid w:val="00D620C4"/>
    <w:rsid w:val="00D622B8"/>
    <w:rsid w:val="00D62AB2"/>
    <w:rsid w:val="00D63033"/>
    <w:rsid w:val="00D63483"/>
    <w:rsid w:val="00D63622"/>
    <w:rsid w:val="00D63857"/>
    <w:rsid w:val="00D63C6F"/>
    <w:rsid w:val="00D641AC"/>
    <w:rsid w:val="00D643B3"/>
    <w:rsid w:val="00D64C31"/>
    <w:rsid w:val="00D65956"/>
    <w:rsid w:val="00D65E55"/>
    <w:rsid w:val="00D65F94"/>
    <w:rsid w:val="00D66041"/>
    <w:rsid w:val="00D66E67"/>
    <w:rsid w:val="00D67185"/>
    <w:rsid w:val="00D6737B"/>
    <w:rsid w:val="00D707E5"/>
    <w:rsid w:val="00D70D46"/>
    <w:rsid w:val="00D70F40"/>
    <w:rsid w:val="00D71041"/>
    <w:rsid w:val="00D719BC"/>
    <w:rsid w:val="00D71D66"/>
    <w:rsid w:val="00D71DDC"/>
    <w:rsid w:val="00D71F06"/>
    <w:rsid w:val="00D72064"/>
    <w:rsid w:val="00D729C9"/>
    <w:rsid w:val="00D72ABE"/>
    <w:rsid w:val="00D74C7F"/>
    <w:rsid w:val="00D752AB"/>
    <w:rsid w:val="00D75873"/>
    <w:rsid w:val="00D768C0"/>
    <w:rsid w:val="00D7693A"/>
    <w:rsid w:val="00D76EB2"/>
    <w:rsid w:val="00D77C30"/>
    <w:rsid w:val="00D80296"/>
    <w:rsid w:val="00D8032B"/>
    <w:rsid w:val="00D80A17"/>
    <w:rsid w:val="00D80D22"/>
    <w:rsid w:val="00D80DDF"/>
    <w:rsid w:val="00D81180"/>
    <w:rsid w:val="00D81663"/>
    <w:rsid w:val="00D82A3D"/>
    <w:rsid w:val="00D82BBC"/>
    <w:rsid w:val="00D8388C"/>
    <w:rsid w:val="00D84061"/>
    <w:rsid w:val="00D841D8"/>
    <w:rsid w:val="00D84659"/>
    <w:rsid w:val="00D852A9"/>
    <w:rsid w:val="00D87D40"/>
    <w:rsid w:val="00D90F7C"/>
    <w:rsid w:val="00D9119B"/>
    <w:rsid w:val="00D92908"/>
    <w:rsid w:val="00D93128"/>
    <w:rsid w:val="00D93A88"/>
    <w:rsid w:val="00D9442F"/>
    <w:rsid w:val="00D94B56"/>
    <w:rsid w:val="00D96625"/>
    <w:rsid w:val="00D972C1"/>
    <w:rsid w:val="00DA0613"/>
    <w:rsid w:val="00DA0F17"/>
    <w:rsid w:val="00DA1716"/>
    <w:rsid w:val="00DA1912"/>
    <w:rsid w:val="00DA23B5"/>
    <w:rsid w:val="00DA2A38"/>
    <w:rsid w:val="00DA2B72"/>
    <w:rsid w:val="00DA30C6"/>
    <w:rsid w:val="00DA4966"/>
    <w:rsid w:val="00DA4E69"/>
    <w:rsid w:val="00DA55E6"/>
    <w:rsid w:val="00DA5767"/>
    <w:rsid w:val="00DA5F78"/>
    <w:rsid w:val="00DA64AE"/>
    <w:rsid w:val="00DA729A"/>
    <w:rsid w:val="00DA7913"/>
    <w:rsid w:val="00DA7CCE"/>
    <w:rsid w:val="00DB08C0"/>
    <w:rsid w:val="00DB15A8"/>
    <w:rsid w:val="00DB17AD"/>
    <w:rsid w:val="00DB2787"/>
    <w:rsid w:val="00DB2B6F"/>
    <w:rsid w:val="00DB2C7D"/>
    <w:rsid w:val="00DB3088"/>
    <w:rsid w:val="00DB39B1"/>
    <w:rsid w:val="00DB4072"/>
    <w:rsid w:val="00DB4459"/>
    <w:rsid w:val="00DB5666"/>
    <w:rsid w:val="00DB5AF9"/>
    <w:rsid w:val="00DB6344"/>
    <w:rsid w:val="00DB6371"/>
    <w:rsid w:val="00DB65E6"/>
    <w:rsid w:val="00DB6B53"/>
    <w:rsid w:val="00DB741E"/>
    <w:rsid w:val="00DB76C8"/>
    <w:rsid w:val="00DC0257"/>
    <w:rsid w:val="00DC0808"/>
    <w:rsid w:val="00DC1B36"/>
    <w:rsid w:val="00DC247C"/>
    <w:rsid w:val="00DC2618"/>
    <w:rsid w:val="00DC32B0"/>
    <w:rsid w:val="00DC34EB"/>
    <w:rsid w:val="00DC58DA"/>
    <w:rsid w:val="00DC5FA0"/>
    <w:rsid w:val="00DC6C0F"/>
    <w:rsid w:val="00DC6FB6"/>
    <w:rsid w:val="00DC72F5"/>
    <w:rsid w:val="00DC7663"/>
    <w:rsid w:val="00DC76EF"/>
    <w:rsid w:val="00DC7928"/>
    <w:rsid w:val="00DD0247"/>
    <w:rsid w:val="00DD04D0"/>
    <w:rsid w:val="00DD0EF2"/>
    <w:rsid w:val="00DD0F42"/>
    <w:rsid w:val="00DD10F2"/>
    <w:rsid w:val="00DD247D"/>
    <w:rsid w:val="00DD38D2"/>
    <w:rsid w:val="00DD4874"/>
    <w:rsid w:val="00DD4E32"/>
    <w:rsid w:val="00DD53BF"/>
    <w:rsid w:val="00DD57CF"/>
    <w:rsid w:val="00DD5946"/>
    <w:rsid w:val="00DD5F77"/>
    <w:rsid w:val="00DD6236"/>
    <w:rsid w:val="00DD6335"/>
    <w:rsid w:val="00DD6E09"/>
    <w:rsid w:val="00DD70C1"/>
    <w:rsid w:val="00DE063C"/>
    <w:rsid w:val="00DE1251"/>
    <w:rsid w:val="00DE226F"/>
    <w:rsid w:val="00DE2556"/>
    <w:rsid w:val="00DE2EAB"/>
    <w:rsid w:val="00DE3830"/>
    <w:rsid w:val="00DE395E"/>
    <w:rsid w:val="00DE39CB"/>
    <w:rsid w:val="00DE41BC"/>
    <w:rsid w:val="00DE4A9D"/>
    <w:rsid w:val="00DE4FEA"/>
    <w:rsid w:val="00DE5033"/>
    <w:rsid w:val="00DE51D8"/>
    <w:rsid w:val="00DE5CBF"/>
    <w:rsid w:val="00DE63A0"/>
    <w:rsid w:val="00DE6A91"/>
    <w:rsid w:val="00DE6B03"/>
    <w:rsid w:val="00DE6F88"/>
    <w:rsid w:val="00DE70E8"/>
    <w:rsid w:val="00DE722A"/>
    <w:rsid w:val="00DE7474"/>
    <w:rsid w:val="00DE768D"/>
    <w:rsid w:val="00DF03C3"/>
    <w:rsid w:val="00DF158B"/>
    <w:rsid w:val="00DF1D75"/>
    <w:rsid w:val="00DF21A2"/>
    <w:rsid w:val="00DF2652"/>
    <w:rsid w:val="00DF3CF9"/>
    <w:rsid w:val="00DF3F5D"/>
    <w:rsid w:val="00DF4816"/>
    <w:rsid w:val="00DF6E1D"/>
    <w:rsid w:val="00DF6E2B"/>
    <w:rsid w:val="00DF70C7"/>
    <w:rsid w:val="00E001CD"/>
    <w:rsid w:val="00E004A3"/>
    <w:rsid w:val="00E0096D"/>
    <w:rsid w:val="00E01D73"/>
    <w:rsid w:val="00E01E13"/>
    <w:rsid w:val="00E029A2"/>
    <w:rsid w:val="00E02D24"/>
    <w:rsid w:val="00E03A53"/>
    <w:rsid w:val="00E03C7A"/>
    <w:rsid w:val="00E03F56"/>
    <w:rsid w:val="00E04AFA"/>
    <w:rsid w:val="00E054C1"/>
    <w:rsid w:val="00E0563C"/>
    <w:rsid w:val="00E05924"/>
    <w:rsid w:val="00E06509"/>
    <w:rsid w:val="00E1035F"/>
    <w:rsid w:val="00E10599"/>
    <w:rsid w:val="00E11317"/>
    <w:rsid w:val="00E11571"/>
    <w:rsid w:val="00E1159C"/>
    <w:rsid w:val="00E1160B"/>
    <w:rsid w:val="00E117CA"/>
    <w:rsid w:val="00E11CC7"/>
    <w:rsid w:val="00E1222D"/>
    <w:rsid w:val="00E12485"/>
    <w:rsid w:val="00E128FD"/>
    <w:rsid w:val="00E129EB"/>
    <w:rsid w:val="00E146F0"/>
    <w:rsid w:val="00E146F4"/>
    <w:rsid w:val="00E1476C"/>
    <w:rsid w:val="00E14D4D"/>
    <w:rsid w:val="00E150AA"/>
    <w:rsid w:val="00E156B3"/>
    <w:rsid w:val="00E15859"/>
    <w:rsid w:val="00E15880"/>
    <w:rsid w:val="00E15CAA"/>
    <w:rsid w:val="00E16473"/>
    <w:rsid w:val="00E166BB"/>
    <w:rsid w:val="00E16BF2"/>
    <w:rsid w:val="00E16E24"/>
    <w:rsid w:val="00E17B77"/>
    <w:rsid w:val="00E17D7B"/>
    <w:rsid w:val="00E17F10"/>
    <w:rsid w:val="00E20F52"/>
    <w:rsid w:val="00E21704"/>
    <w:rsid w:val="00E219C7"/>
    <w:rsid w:val="00E21A4F"/>
    <w:rsid w:val="00E21C90"/>
    <w:rsid w:val="00E22201"/>
    <w:rsid w:val="00E22B0D"/>
    <w:rsid w:val="00E234EA"/>
    <w:rsid w:val="00E24049"/>
    <w:rsid w:val="00E241EB"/>
    <w:rsid w:val="00E24DD4"/>
    <w:rsid w:val="00E25018"/>
    <w:rsid w:val="00E25098"/>
    <w:rsid w:val="00E2541E"/>
    <w:rsid w:val="00E25839"/>
    <w:rsid w:val="00E25C79"/>
    <w:rsid w:val="00E260A3"/>
    <w:rsid w:val="00E26223"/>
    <w:rsid w:val="00E26481"/>
    <w:rsid w:val="00E2724D"/>
    <w:rsid w:val="00E2731B"/>
    <w:rsid w:val="00E27608"/>
    <w:rsid w:val="00E2771E"/>
    <w:rsid w:val="00E309C1"/>
    <w:rsid w:val="00E310FF"/>
    <w:rsid w:val="00E316FA"/>
    <w:rsid w:val="00E328E2"/>
    <w:rsid w:val="00E32D13"/>
    <w:rsid w:val="00E32D5B"/>
    <w:rsid w:val="00E337D3"/>
    <w:rsid w:val="00E33E4C"/>
    <w:rsid w:val="00E35248"/>
    <w:rsid w:val="00E353F3"/>
    <w:rsid w:val="00E3556C"/>
    <w:rsid w:val="00E3576C"/>
    <w:rsid w:val="00E359B1"/>
    <w:rsid w:val="00E36259"/>
    <w:rsid w:val="00E3737E"/>
    <w:rsid w:val="00E37449"/>
    <w:rsid w:val="00E37761"/>
    <w:rsid w:val="00E37DE9"/>
    <w:rsid w:val="00E4004D"/>
    <w:rsid w:val="00E4008E"/>
    <w:rsid w:val="00E40472"/>
    <w:rsid w:val="00E412DF"/>
    <w:rsid w:val="00E4169B"/>
    <w:rsid w:val="00E41A1D"/>
    <w:rsid w:val="00E41B4E"/>
    <w:rsid w:val="00E41CA0"/>
    <w:rsid w:val="00E41FA1"/>
    <w:rsid w:val="00E42363"/>
    <w:rsid w:val="00E423AC"/>
    <w:rsid w:val="00E431DE"/>
    <w:rsid w:val="00E43A39"/>
    <w:rsid w:val="00E44F94"/>
    <w:rsid w:val="00E44FDC"/>
    <w:rsid w:val="00E45350"/>
    <w:rsid w:val="00E45787"/>
    <w:rsid w:val="00E45F61"/>
    <w:rsid w:val="00E4604E"/>
    <w:rsid w:val="00E461F7"/>
    <w:rsid w:val="00E466EF"/>
    <w:rsid w:val="00E46BB5"/>
    <w:rsid w:val="00E47655"/>
    <w:rsid w:val="00E47808"/>
    <w:rsid w:val="00E47979"/>
    <w:rsid w:val="00E47ECD"/>
    <w:rsid w:val="00E50664"/>
    <w:rsid w:val="00E516F5"/>
    <w:rsid w:val="00E51DA2"/>
    <w:rsid w:val="00E5278B"/>
    <w:rsid w:val="00E52DB3"/>
    <w:rsid w:val="00E5345E"/>
    <w:rsid w:val="00E53B65"/>
    <w:rsid w:val="00E548F2"/>
    <w:rsid w:val="00E55D18"/>
    <w:rsid w:val="00E55E09"/>
    <w:rsid w:val="00E55E8E"/>
    <w:rsid w:val="00E5671F"/>
    <w:rsid w:val="00E568F5"/>
    <w:rsid w:val="00E6043B"/>
    <w:rsid w:val="00E60743"/>
    <w:rsid w:val="00E61032"/>
    <w:rsid w:val="00E61410"/>
    <w:rsid w:val="00E61A11"/>
    <w:rsid w:val="00E62891"/>
    <w:rsid w:val="00E62B45"/>
    <w:rsid w:val="00E63FB7"/>
    <w:rsid w:val="00E64436"/>
    <w:rsid w:val="00E645F8"/>
    <w:rsid w:val="00E64927"/>
    <w:rsid w:val="00E64BEA"/>
    <w:rsid w:val="00E658A3"/>
    <w:rsid w:val="00E65A72"/>
    <w:rsid w:val="00E6635D"/>
    <w:rsid w:val="00E665AF"/>
    <w:rsid w:val="00E66D9E"/>
    <w:rsid w:val="00E6777A"/>
    <w:rsid w:val="00E719F8"/>
    <w:rsid w:val="00E72644"/>
    <w:rsid w:val="00E735EA"/>
    <w:rsid w:val="00E73DF5"/>
    <w:rsid w:val="00E743EA"/>
    <w:rsid w:val="00E744A0"/>
    <w:rsid w:val="00E74B4B"/>
    <w:rsid w:val="00E74F59"/>
    <w:rsid w:val="00E75790"/>
    <w:rsid w:val="00E75DBE"/>
    <w:rsid w:val="00E761D4"/>
    <w:rsid w:val="00E7637F"/>
    <w:rsid w:val="00E77594"/>
    <w:rsid w:val="00E77846"/>
    <w:rsid w:val="00E77CE1"/>
    <w:rsid w:val="00E77DE7"/>
    <w:rsid w:val="00E80089"/>
    <w:rsid w:val="00E80B1E"/>
    <w:rsid w:val="00E80D02"/>
    <w:rsid w:val="00E80F40"/>
    <w:rsid w:val="00E82050"/>
    <w:rsid w:val="00E8252F"/>
    <w:rsid w:val="00E82907"/>
    <w:rsid w:val="00E82E03"/>
    <w:rsid w:val="00E83119"/>
    <w:rsid w:val="00E83BC0"/>
    <w:rsid w:val="00E83DF5"/>
    <w:rsid w:val="00E84432"/>
    <w:rsid w:val="00E84CE8"/>
    <w:rsid w:val="00E8605A"/>
    <w:rsid w:val="00E86C22"/>
    <w:rsid w:val="00E87213"/>
    <w:rsid w:val="00E87672"/>
    <w:rsid w:val="00E87AFA"/>
    <w:rsid w:val="00E87C76"/>
    <w:rsid w:val="00E87DBD"/>
    <w:rsid w:val="00E9006C"/>
    <w:rsid w:val="00E90425"/>
    <w:rsid w:val="00E906B8"/>
    <w:rsid w:val="00E90DB0"/>
    <w:rsid w:val="00E91014"/>
    <w:rsid w:val="00E917BB"/>
    <w:rsid w:val="00E91F48"/>
    <w:rsid w:val="00E92245"/>
    <w:rsid w:val="00E92441"/>
    <w:rsid w:val="00E929F8"/>
    <w:rsid w:val="00E93026"/>
    <w:rsid w:val="00E939A4"/>
    <w:rsid w:val="00E93C57"/>
    <w:rsid w:val="00E93DD3"/>
    <w:rsid w:val="00E93EF4"/>
    <w:rsid w:val="00E9488D"/>
    <w:rsid w:val="00E952C1"/>
    <w:rsid w:val="00E953AE"/>
    <w:rsid w:val="00E95436"/>
    <w:rsid w:val="00E95C85"/>
    <w:rsid w:val="00E96AB8"/>
    <w:rsid w:val="00E97DA8"/>
    <w:rsid w:val="00EA0292"/>
    <w:rsid w:val="00EA0348"/>
    <w:rsid w:val="00EA0CC9"/>
    <w:rsid w:val="00EA16BB"/>
    <w:rsid w:val="00EA27A4"/>
    <w:rsid w:val="00EA28C6"/>
    <w:rsid w:val="00EA2EE5"/>
    <w:rsid w:val="00EA36FA"/>
    <w:rsid w:val="00EA39E8"/>
    <w:rsid w:val="00EA3A6E"/>
    <w:rsid w:val="00EA3D04"/>
    <w:rsid w:val="00EA404D"/>
    <w:rsid w:val="00EA69B8"/>
    <w:rsid w:val="00EA6B70"/>
    <w:rsid w:val="00EA6B85"/>
    <w:rsid w:val="00EA72CD"/>
    <w:rsid w:val="00EA737C"/>
    <w:rsid w:val="00EB02D7"/>
    <w:rsid w:val="00EB0E1A"/>
    <w:rsid w:val="00EB1645"/>
    <w:rsid w:val="00EB1648"/>
    <w:rsid w:val="00EB1FC3"/>
    <w:rsid w:val="00EB2414"/>
    <w:rsid w:val="00EB2BCD"/>
    <w:rsid w:val="00EB332D"/>
    <w:rsid w:val="00EB37E2"/>
    <w:rsid w:val="00EB37EE"/>
    <w:rsid w:val="00EB3EDB"/>
    <w:rsid w:val="00EB442D"/>
    <w:rsid w:val="00EB45FA"/>
    <w:rsid w:val="00EB5163"/>
    <w:rsid w:val="00EB580C"/>
    <w:rsid w:val="00EB649E"/>
    <w:rsid w:val="00EB6CE1"/>
    <w:rsid w:val="00EB70BA"/>
    <w:rsid w:val="00EB75D7"/>
    <w:rsid w:val="00EB7FA7"/>
    <w:rsid w:val="00EC07E5"/>
    <w:rsid w:val="00EC0C93"/>
    <w:rsid w:val="00EC0EDB"/>
    <w:rsid w:val="00EC1681"/>
    <w:rsid w:val="00EC198E"/>
    <w:rsid w:val="00EC1CC0"/>
    <w:rsid w:val="00EC2495"/>
    <w:rsid w:val="00EC2A05"/>
    <w:rsid w:val="00EC5235"/>
    <w:rsid w:val="00EC5CFA"/>
    <w:rsid w:val="00EC5FC4"/>
    <w:rsid w:val="00EC6577"/>
    <w:rsid w:val="00EC75A8"/>
    <w:rsid w:val="00EC7BBD"/>
    <w:rsid w:val="00EC7E47"/>
    <w:rsid w:val="00ED0BF1"/>
    <w:rsid w:val="00ED0DBE"/>
    <w:rsid w:val="00ED0FE1"/>
    <w:rsid w:val="00ED1563"/>
    <w:rsid w:val="00ED1981"/>
    <w:rsid w:val="00ED1BA9"/>
    <w:rsid w:val="00ED2C10"/>
    <w:rsid w:val="00ED3096"/>
    <w:rsid w:val="00ED3F0A"/>
    <w:rsid w:val="00ED46AC"/>
    <w:rsid w:val="00ED4C23"/>
    <w:rsid w:val="00ED4C66"/>
    <w:rsid w:val="00ED4D6E"/>
    <w:rsid w:val="00ED54F1"/>
    <w:rsid w:val="00ED56A4"/>
    <w:rsid w:val="00ED5BCC"/>
    <w:rsid w:val="00ED5C02"/>
    <w:rsid w:val="00ED6048"/>
    <w:rsid w:val="00EE01AE"/>
    <w:rsid w:val="00EE02C7"/>
    <w:rsid w:val="00EE05C3"/>
    <w:rsid w:val="00EE0FB0"/>
    <w:rsid w:val="00EE0FB8"/>
    <w:rsid w:val="00EE0FF4"/>
    <w:rsid w:val="00EE1B2C"/>
    <w:rsid w:val="00EE22BC"/>
    <w:rsid w:val="00EE252E"/>
    <w:rsid w:val="00EE294B"/>
    <w:rsid w:val="00EE314A"/>
    <w:rsid w:val="00EE3B98"/>
    <w:rsid w:val="00EE3FBE"/>
    <w:rsid w:val="00EE4D55"/>
    <w:rsid w:val="00EE5658"/>
    <w:rsid w:val="00EE57D6"/>
    <w:rsid w:val="00EE5995"/>
    <w:rsid w:val="00EE5A22"/>
    <w:rsid w:val="00EE6AF2"/>
    <w:rsid w:val="00EE6B7B"/>
    <w:rsid w:val="00EE702D"/>
    <w:rsid w:val="00EE7285"/>
    <w:rsid w:val="00EE72EB"/>
    <w:rsid w:val="00EF039C"/>
    <w:rsid w:val="00EF20CE"/>
    <w:rsid w:val="00EF23E1"/>
    <w:rsid w:val="00EF2CFD"/>
    <w:rsid w:val="00EF2F77"/>
    <w:rsid w:val="00EF2FBC"/>
    <w:rsid w:val="00EF372E"/>
    <w:rsid w:val="00EF39C2"/>
    <w:rsid w:val="00EF3AE3"/>
    <w:rsid w:val="00EF3EAD"/>
    <w:rsid w:val="00EF3FEF"/>
    <w:rsid w:val="00EF482E"/>
    <w:rsid w:val="00EF55F4"/>
    <w:rsid w:val="00EF570B"/>
    <w:rsid w:val="00EF658E"/>
    <w:rsid w:val="00EF71FB"/>
    <w:rsid w:val="00EF745F"/>
    <w:rsid w:val="00F0043C"/>
    <w:rsid w:val="00F0046C"/>
    <w:rsid w:val="00F00970"/>
    <w:rsid w:val="00F00DFB"/>
    <w:rsid w:val="00F00FCF"/>
    <w:rsid w:val="00F012C0"/>
    <w:rsid w:val="00F01B8A"/>
    <w:rsid w:val="00F034BD"/>
    <w:rsid w:val="00F040FB"/>
    <w:rsid w:val="00F04410"/>
    <w:rsid w:val="00F04A03"/>
    <w:rsid w:val="00F04AA8"/>
    <w:rsid w:val="00F04BCC"/>
    <w:rsid w:val="00F05149"/>
    <w:rsid w:val="00F06E9E"/>
    <w:rsid w:val="00F071FB"/>
    <w:rsid w:val="00F07253"/>
    <w:rsid w:val="00F073C1"/>
    <w:rsid w:val="00F07A24"/>
    <w:rsid w:val="00F07C35"/>
    <w:rsid w:val="00F10525"/>
    <w:rsid w:val="00F109D7"/>
    <w:rsid w:val="00F1187C"/>
    <w:rsid w:val="00F11938"/>
    <w:rsid w:val="00F12177"/>
    <w:rsid w:val="00F12CDF"/>
    <w:rsid w:val="00F12FD5"/>
    <w:rsid w:val="00F13900"/>
    <w:rsid w:val="00F14219"/>
    <w:rsid w:val="00F1447A"/>
    <w:rsid w:val="00F14673"/>
    <w:rsid w:val="00F1509F"/>
    <w:rsid w:val="00F155F1"/>
    <w:rsid w:val="00F166C3"/>
    <w:rsid w:val="00F202AB"/>
    <w:rsid w:val="00F2207D"/>
    <w:rsid w:val="00F22BB8"/>
    <w:rsid w:val="00F22D0F"/>
    <w:rsid w:val="00F2326D"/>
    <w:rsid w:val="00F234BD"/>
    <w:rsid w:val="00F235A1"/>
    <w:rsid w:val="00F23F3E"/>
    <w:rsid w:val="00F23FE1"/>
    <w:rsid w:val="00F24127"/>
    <w:rsid w:val="00F24D0F"/>
    <w:rsid w:val="00F252A4"/>
    <w:rsid w:val="00F256D9"/>
    <w:rsid w:val="00F258CD"/>
    <w:rsid w:val="00F27CC5"/>
    <w:rsid w:val="00F301DD"/>
    <w:rsid w:val="00F30D92"/>
    <w:rsid w:val="00F311CA"/>
    <w:rsid w:val="00F314FC"/>
    <w:rsid w:val="00F32C7E"/>
    <w:rsid w:val="00F33054"/>
    <w:rsid w:val="00F33CCF"/>
    <w:rsid w:val="00F34755"/>
    <w:rsid w:val="00F34BAA"/>
    <w:rsid w:val="00F358B3"/>
    <w:rsid w:val="00F35FAD"/>
    <w:rsid w:val="00F3651B"/>
    <w:rsid w:val="00F370C8"/>
    <w:rsid w:val="00F374F9"/>
    <w:rsid w:val="00F37643"/>
    <w:rsid w:val="00F40503"/>
    <w:rsid w:val="00F42C45"/>
    <w:rsid w:val="00F43AAC"/>
    <w:rsid w:val="00F44B4F"/>
    <w:rsid w:val="00F452E3"/>
    <w:rsid w:val="00F455E6"/>
    <w:rsid w:val="00F45AAF"/>
    <w:rsid w:val="00F45DEE"/>
    <w:rsid w:val="00F46843"/>
    <w:rsid w:val="00F46E8A"/>
    <w:rsid w:val="00F46EFB"/>
    <w:rsid w:val="00F47026"/>
    <w:rsid w:val="00F4742C"/>
    <w:rsid w:val="00F47772"/>
    <w:rsid w:val="00F477DF"/>
    <w:rsid w:val="00F47EED"/>
    <w:rsid w:val="00F47FF1"/>
    <w:rsid w:val="00F50048"/>
    <w:rsid w:val="00F50E42"/>
    <w:rsid w:val="00F51070"/>
    <w:rsid w:val="00F5150E"/>
    <w:rsid w:val="00F51678"/>
    <w:rsid w:val="00F53EDF"/>
    <w:rsid w:val="00F54469"/>
    <w:rsid w:val="00F544E0"/>
    <w:rsid w:val="00F5456B"/>
    <w:rsid w:val="00F54AD1"/>
    <w:rsid w:val="00F54B4A"/>
    <w:rsid w:val="00F55CBB"/>
    <w:rsid w:val="00F563D0"/>
    <w:rsid w:val="00F5699C"/>
    <w:rsid w:val="00F56ADB"/>
    <w:rsid w:val="00F56CDB"/>
    <w:rsid w:val="00F57EEB"/>
    <w:rsid w:val="00F600EA"/>
    <w:rsid w:val="00F6012E"/>
    <w:rsid w:val="00F60482"/>
    <w:rsid w:val="00F604F7"/>
    <w:rsid w:val="00F60789"/>
    <w:rsid w:val="00F61067"/>
    <w:rsid w:val="00F6147F"/>
    <w:rsid w:val="00F618FA"/>
    <w:rsid w:val="00F61B72"/>
    <w:rsid w:val="00F62A34"/>
    <w:rsid w:val="00F6390C"/>
    <w:rsid w:val="00F63DBF"/>
    <w:rsid w:val="00F64852"/>
    <w:rsid w:val="00F65154"/>
    <w:rsid w:val="00F653EC"/>
    <w:rsid w:val="00F65D5E"/>
    <w:rsid w:val="00F65E88"/>
    <w:rsid w:val="00F6702D"/>
    <w:rsid w:val="00F679AE"/>
    <w:rsid w:val="00F67F65"/>
    <w:rsid w:val="00F70631"/>
    <w:rsid w:val="00F707A4"/>
    <w:rsid w:val="00F707AB"/>
    <w:rsid w:val="00F707E8"/>
    <w:rsid w:val="00F709D8"/>
    <w:rsid w:val="00F7105D"/>
    <w:rsid w:val="00F71709"/>
    <w:rsid w:val="00F717DD"/>
    <w:rsid w:val="00F71ACA"/>
    <w:rsid w:val="00F721C9"/>
    <w:rsid w:val="00F72434"/>
    <w:rsid w:val="00F7297F"/>
    <w:rsid w:val="00F73CBD"/>
    <w:rsid w:val="00F73F8A"/>
    <w:rsid w:val="00F74875"/>
    <w:rsid w:val="00F7510F"/>
    <w:rsid w:val="00F76356"/>
    <w:rsid w:val="00F76809"/>
    <w:rsid w:val="00F76A67"/>
    <w:rsid w:val="00F76D6C"/>
    <w:rsid w:val="00F776A1"/>
    <w:rsid w:val="00F81041"/>
    <w:rsid w:val="00F8124A"/>
    <w:rsid w:val="00F813BD"/>
    <w:rsid w:val="00F8143D"/>
    <w:rsid w:val="00F81527"/>
    <w:rsid w:val="00F8199D"/>
    <w:rsid w:val="00F81D41"/>
    <w:rsid w:val="00F823DD"/>
    <w:rsid w:val="00F82CA0"/>
    <w:rsid w:val="00F83209"/>
    <w:rsid w:val="00F83D1C"/>
    <w:rsid w:val="00F83D2B"/>
    <w:rsid w:val="00F83FA4"/>
    <w:rsid w:val="00F846AD"/>
    <w:rsid w:val="00F8486E"/>
    <w:rsid w:val="00F849E4"/>
    <w:rsid w:val="00F85B63"/>
    <w:rsid w:val="00F85F47"/>
    <w:rsid w:val="00F86794"/>
    <w:rsid w:val="00F86ECC"/>
    <w:rsid w:val="00F87624"/>
    <w:rsid w:val="00F87A27"/>
    <w:rsid w:val="00F9015F"/>
    <w:rsid w:val="00F913DB"/>
    <w:rsid w:val="00F91C41"/>
    <w:rsid w:val="00F91EF6"/>
    <w:rsid w:val="00F92088"/>
    <w:rsid w:val="00F923C2"/>
    <w:rsid w:val="00F9246A"/>
    <w:rsid w:val="00F934C0"/>
    <w:rsid w:val="00F93721"/>
    <w:rsid w:val="00F93C07"/>
    <w:rsid w:val="00F93F67"/>
    <w:rsid w:val="00F94855"/>
    <w:rsid w:val="00F94AB9"/>
    <w:rsid w:val="00F95666"/>
    <w:rsid w:val="00F95FE9"/>
    <w:rsid w:val="00F96772"/>
    <w:rsid w:val="00F96EC7"/>
    <w:rsid w:val="00F972B5"/>
    <w:rsid w:val="00F9749C"/>
    <w:rsid w:val="00F97A7D"/>
    <w:rsid w:val="00F97E00"/>
    <w:rsid w:val="00FA06EF"/>
    <w:rsid w:val="00FA0F42"/>
    <w:rsid w:val="00FA22F2"/>
    <w:rsid w:val="00FA2394"/>
    <w:rsid w:val="00FA3FCC"/>
    <w:rsid w:val="00FA4A33"/>
    <w:rsid w:val="00FA4A65"/>
    <w:rsid w:val="00FA5477"/>
    <w:rsid w:val="00FA5622"/>
    <w:rsid w:val="00FA56CD"/>
    <w:rsid w:val="00FA5CBC"/>
    <w:rsid w:val="00FA5E82"/>
    <w:rsid w:val="00FA606D"/>
    <w:rsid w:val="00FA6249"/>
    <w:rsid w:val="00FA6ABF"/>
    <w:rsid w:val="00FA795E"/>
    <w:rsid w:val="00FB0C0A"/>
    <w:rsid w:val="00FB14EC"/>
    <w:rsid w:val="00FB2727"/>
    <w:rsid w:val="00FB2978"/>
    <w:rsid w:val="00FB2BD7"/>
    <w:rsid w:val="00FB2D18"/>
    <w:rsid w:val="00FB2DC6"/>
    <w:rsid w:val="00FB351B"/>
    <w:rsid w:val="00FB3E32"/>
    <w:rsid w:val="00FB4668"/>
    <w:rsid w:val="00FB48B3"/>
    <w:rsid w:val="00FB515B"/>
    <w:rsid w:val="00FB51AE"/>
    <w:rsid w:val="00FB677F"/>
    <w:rsid w:val="00FB6C8C"/>
    <w:rsid w:val="00FB7A03"/>
    <w:rsid w:val="00FC0A34"/>
    <w:rsid w:val="00FC15E1"/>
    <w:rsid w:val="00FC163B"/>
    <w:rsid w:val="00FC2466"/>
    <w:rsid w:val="00FC3168"/>
    <w:rsid w:val="00FC3403"/>
    <w:rsid w:val="00FC34A2"/>
    <w:rsid w:val="00FC43B6"/>
    <w:rsid w:val="00FC44FF"/>
    <w:rsid w:val="00FC4E70"/>
    <w:rsid w:val="00FC67BE"/>
    <w:rsid w:val="00FC6F41"/>
    <w:rsid w:val="00FC7015"/>
    <w:rsid w:val="00FC77ED"/>
    <w:rsid w:val="00FC7D17"/>
    <w:rsid w:val="00FC7EC5"/>
    <w:rsid w:val="00FD09E9"/>
    <w:rsid w:val="00FD105E"/>
    <w:rsid w:val="00FD17D8"/>
    <w:rsid w:val="00FD1BD4"/>
    <w:rsid w:val="00FD1E25"/>
    <w:rsid w:val="00FD28A4"/>
    <w:rsid w:val="00FD3114"/>
    <w:rsid w:val="00FD3F0C"/>
    <w:rsid w:val="00FD476B"/>
    <w:rsid w:val="00FD49C3"/>
    <w:rsid w:val="00FD5094"/>
    <w:rsid w:val="00FD6039"/>
    <w:rsid w:val="00FD6E01"/>
    <w:rsid w:val="00FD6E71"/>
    <w:rsid w:val="00FD6EB2"/>
    <w:rsid w:val="00FD7687"/>
    <w:rsid w:val="00FD7974"/>
    <w:rsid w:val="00FD7BEE"/>
    <w:rsid w:val="00FE04EB"/>
    <w:rsid w:val="00FE0AA5"/>
    <w:rsid w:val="00FE0B91"/>
    <w:rsid w:val="00FE0E79"/>
    <w:rsid w:val="00FE11B0"/>
    <w:rsid w:val="00FE1F17"/>
    <w:rsid w:val="00FE2442"/>
    <w:rsid w:val="00FE26ED"/>
    <w:rsid w:val="00FE26EE"/>
    <w:rsid w:val="00FE280F"/>
    <w:rsid w:val="00FE2DA9"/>
    <w:rsid w:val="00FE2FBB"/>
    <w:rsid w:val="00FE3064"/>
    <w:rsid w:val="00FE575D"/>
    <w:rsid w:val="00FE5892"/>
    <w:rsid w:val="00FE67A7"/>
    <w:rsid w:val="00FE6BC1"/>
    <w:rsid w:val="00FE6E09"/>
    <w:rsid w:val="00FE702A"/>
    <w:rsid w:val="00FE7B0A"/>
    <w:rsid w:val="00FE7D7D"/>
    <w:rsid w:val="00FF07C5"/>
    <w:rsid w:val="00FF1D19"/>
    <w:rsid w:val="00FF216D"/>
    <w:rsid w:val="00FF2390"/>
    <w:rsid w:val="00FF250C"/>
    <w:rsid w:val="00FF27FE"/>
    <w:rsid w:val="00FF3D3A"/>
    <w:rsid w:val="00FF4353"/>
    <w:rsid w:val="00FF4BBD"/>
    <w:rsid w:val="00FF54C5"/>
    <w:rsid w:val="00FF6046"/>
    <w:rsid w:val="00FF76A3"/>
    <w:rsid w:val="00FF7ACD"/>
    <w:rsid w:val="00FF7E80"/>
  </w:rsids>
  <m:mathPr>
    <m:mathFont m:val="Cambria Math"/>
    <m:brkBin m:val="before"/>
    <m:brkBinSub m:val="--"/>
    <m:smallFrac/>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385072"/>
  <w15:docId w15:val="{B3277590-8438-4905-96DE-9AFE365B5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7"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A4D"/>
    <w:rPr>
      <w:rFonts w:ascii="Times New Roman" w:hAnsi="Times New Roman"/>
      <w:lang w:val="en-US" w:eastAsia="en-US"/>
    </w:rPr>
  </w:style>
  <w:style w:type="paragraph" w:styleId="Heading1">
    <w:name w:val="heading 1"/>
    <w:basedOn w:val="Normal"/>
    <w:next w:val="OPMBodytext"/>
    <w:link w:val="Heading1Char"/>
    <w:uiPriority w:val="9"/>
    <w:qFormat/>
    <w:rsid w:val="008D6B06"/>
    <w:pPr>
      <w:keepNext/>
      <w:pageBreakBefore/>
      <w:numPr>
        <w:numId w:val="5"/>
      </w:numPr>
      <w:spacing w:after="240"/>
      <w:outlineLvl w:val="0"/>
    </w:pPr>
    <w:rPr>
      <w:b/>
      <w:color w:val="002147"/>
      <w:kern w:val="32"/>
      <w:sz w:val="32"/>
    </w:rPr>
  </w:style>
  <w:style w:type="paragraph" w:styleId="Heading2">
    <w:name w:val="heading 2"/>
    <w:basedOn w:val="Heading1"/>
    <w:next w:val="OPMBodytext"/>
    <w:link w:val="Heading2Char"/>
    <w:uiPriority w:val="9"/>
    <w:qFormat/>
    <w:rsid w:val="008D6B06"/>
    <w:pPr>
      <w:pageBreakBefore w:val="0"/>
      <w:numPr>
        <w:ilvl w:val="1"/>
      </w:numPr>
      <w:spacing w:before="360"/>
      <w:outlineLvl w:val="1"/>
    </w:pPr>
    <w:rPr>
      <w:sz w:val="28"/>
      <w:szCs w:val="28"/>
    </w:rPr>
  </w:style>
  <w:style w:type="paragraph" w:styleId="Heading3">
    <w:name w:val="heading 3"/>
    <w:basedOn w:val="Heading2"/>
    <w:next w:val="OPMBodytext"/>
    <w:link w:val="Heading3Char"/>
    <w:qFormat/>
    <w:rsid w:val="008D6B06"/>
    <w:pPr>
      <w:numPr>
        <w:ilvl w:val="2"/>
      </w:numPr>
      <w:outlineLvl w:val="2"/>
    </w:pPr>
    <w:rPr>
      <w:sz w:val="24"/>
      <w:szCs w:val="24"/>
    </w:rPr>
  </w:style>
  <w:style w:type="paragraph" w:styleId="Heading4">
    <w:name w:val="heading 4"/>
    <w:basedOn w:val="Heading2"/>
    <w:next w:val="Normal"/>
    <w:link w:val="Heading4Char"/>
    <w:uiPriority w:val="9"/>
    <w:qFormat/>
    <w:rsid w:val="008D6B06"/>
    <w:pPr>
      <w:numPr>
        <w:ilvl w:val="3"/>
      </w:numPr>
      <w:outlineLvl w:val="3"/>
    </w:pPr>
    <w:rPr>
      <w:color w:val="auto"/>
      <w:sz w:val="24"/>
    </w:rPr>
  </w:style>
  <w:style w:type="paragraph" w:styleId="Heading5">
    <w:name w:val="heading 5"/>
    <w:basedOn w:val="Heading2"/>
    <w:next w:val="Normal"/>
    <w:link w:val="Heading5Char"/>
    <w:qFormat/>
    <w:rsid w:val="008D6B06"/>
    <w:pPr>
      <w:numPr>
        <w:ilvl w:val="4"/>
      </w:numPr>
      <w:outlineLvl w:val="4"/>
    </w:pPr>
    <w:rPr>
      <w:color w:val="auto"/>
      <w:sz w:val="22"/>
    </w:rPr>
  </w:style>
  <w:style w:type="paragraph" w:styleId="Heading6">
    <w:name w:val="heading 6"/>
    <w:basedOn w:val="Heading2"/>
    <w:next w:val="Normal"/>
    <w:link w:val="Heading6Char"/>
    <w:qFormat/>
    <w:rsid w:val="008D6B06"/>
    <w:pPr>
      <w:numPr>
        <w:ilvl w:val="5"/>
      </w:numPr>
      <w:outlineLvl w:val="5"/>
    </w:pPr>
    <w:rPr>
      <w:b w:val="0"/>
      <w:sz w:val="20"/>
    </w:rPr>
  </w:style>
  <w:style w:type="paragraph" w:styleId="Heading7">
    <w:name w:val="heading 7"/>
    <w:basedOn w:val="Heading2"/>
    <w:next w:val="Normal"/>
    <w:link w:val="Heading7Char"/>
    <w:qFormat/>
    <w:rsid w:val="008D6B06"/>
    <w:pPr>
      <w:numPr>
        <w:ilvl w:val="6"/>
      </w:numPr>
      <w:outlineLvl w:val="6"/>
    </w:pPr>
    <w:rPr>
      <w:b w:val="0"/>
      <w:sz w:val="18"/>
    </w:rPr>
  </w:style>
  <w:style w:type="paragraph" w:styleId="Heading8">
    <w:name w:val="heading 8"/>
    <w:basedOn w:val="Heading2"/>
    <w:next w:val="Normal"/>
    <w:link w:val="Heading8Char"/>
    <w:qFormat/>
    <w:rsid w:val="008D6B06"/>
    <w:pPr>
      <w:numPr>
        <w:ilvl w:val="7"/>
      </w:numPr>
      <w:outlineLvl w:val="7"/>
    </w:pPr>
    <w:rPr>
      <w:b w:val="0"/>
      <w:sz w:val="18"/>
    </w:rPr>
  </w:style>
  <w:style w:type="paragraph" w:styleId="Heading9">
    <w:name w:val="heading 9"/>
    <w:basedOn w:val="Heading2"/>
    <w:next w:val="Normal"/>
    <w:link w:val="Heading9Char"/>
    <w:qFormat/>
    <w:rsid w:val="008D6B06"/>
    <w:pPr>
      <w:numPr>
        <w:ilvl w:val="8"/>
      </w:numPr>
      <w:outlineLvl w:val="8"/>
    </w:pPr>
    <w:rPr>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B06"/>
    <w:rPr>
      <w:rFonts w:ascii="Arial" w:hAnsi="Arial"/>
      <w:b/>
      <w:color w:val="002147"/>
      <w:kern w:val="32"/>
      <w:sz w:val="32"/>
      <w:szCs w:val="20"/>
      <w:lang w:eastAsia="en-US"/>
    </w:rPr>
  </w:style>
  <w:style w:type="character" w:customStyle="1" w:styleId="Heading2Char">
    <w:name w:val="Heading 2 Char"/>
    <w:basedOn w:val="DefaultParagraphFont"/>
    <w:link w:val="Heading2"/>
    <w:uiPriority w:val="9"/>
    <w:rsid w:val="008D6B06"/>
    <w:rPr>
      <w:rFonts w:ascii="Arial" w:hAnsi="Arial"/>
      <w:b/>
      <w:color w:val="002147"/>
      <w:kern w:val="32"/>
      <w:sz w:val="28"/>
      <w:szCs w:val="28"/>
      <w:lang w:eastAsia="en-US"/>
    </w:rPr>
  </w:style>
  <w:style w:type="character" w:customStyle="1" w:styleId="Heading3Char">
    <w:name w:val="Heading 3 Char"/>
    <w:basedOn w:val="DefaultParagraphFont"/>
    <w:link w:val="Heading3"/>
    <w:rsid w:val="008D6B06"/>
    <w:rPr>
      <w:rFonts w:ascii="Arial" w:hAnsi="Arial"/>
      <w:b/>
      <w:color w:val="002147"/>
      <w:kern w:val="32"/>
      <w:lang w:eastAsia="en-US"/>
    </w:rPr>
  </w:style>
  <w:style w:type="character" w:customStyle="1" w:styleId="Heading4Char">
    <w:name w:val="Heading 4 Char"/>
    <w:basedOn w:val="DefaultParagraphFont"/>
    <w:link w:val="Heading4"/>
    <w:uiPriority w:val="9"/>
    <w:rsid w:val="008D6B06"/>
    <w:rPr>
      <w:rFonts w:ascii="Arial" w:hAnsi="Arial"/>
      <w:b/>
      <w:kern w:val="32"/>
      <w:szCs w:val="28"/>
      <w:lang w:eastAsia="en-US"/>
    </w:rPr>
  </w:style>
  <w:style w:type="character" w:customStyle="1" w:styleId="Heading5Char">
    <w:name w:val="Heading 5 Char"/>
    <w:basedOn w:val="DefaultParagraphFont"/>
    <w:link w:val="Heading5"/>
    <w:rsid w:val="008D6B06"/>
    <w:rPr>
      <w:rFonts w:ascii="Arial" w:hAnsi="Arial"/>
      <w:b/>
      <w:kern w:val="32"/>
      <w:sz w:val="22"/>
      <w:szCs w:val="28"/>
      <w:lang w:eastAsia="en-US"/>
    </w:rPr>
  </w:style>
  <w:style w:type="character" w:customStyle="1" w:styleId="Heading6Char">
    <w:name w:val="Heading 6 Char"/>
    <w:basedOn w:val="DefaultParagraphFont"/>
    <w:link w:val="Heading6"/>
    <w:rsid w:val="008D6B06"/>
    <w:rPr>
      <w:rFonts w:ascii="Arial" w:hAnsi="Arial"/>
      <w:color w:val="002147"/>
      <w:kern w:val="32"/>
      <w:sz w:val="20"/>
      <w:szCs w:val="28"/>
      <w:lang w:eastAsia="en-US"/>
    </w:rPr>
  </w:style>
  <w:style w:type="character" w:customStyle="1" w:styleId="Heading7Char">
    <w:name w:val="Heading 7 Char"/>
    <w:basedOn w:val="DefaultParagraphFont"/>
    <w:link w:val="Heading7"/>
    <w:rsid w:val="008D6B06"/>
    <w:rPr>
      <w:rFonts w:ascii="Arial" w:hAnsi="Arial"/>
      <w:color w:val="002147"/>
      <w:kern w:val="32"/>
      <w:sz w:val="18"/>
      <w:szCs w:val="28"/>
      <w:lang w:eastAsia="en-US"/>
    </w:rPr>
  </w:style>
  <w:style w:type="character" w:customStyle="1" w:styleId="Heading8Char">
    <w:name w:val="Heading 8 Char"/>
    <w:basedOn w:val="DefaultParagraphFont"/>
    <w:link w:val="Heading8"/>
    <w:rsid w:val="008D6B06"/>
    <w:rPr>
      <w:rFonts w:ascii="Arial" w:hAnsi="Arial"/>
      <w:color w:val="002147"/>
      <w:kern w:val="32"/>
      <w:sz w:val="18"/>
      <w:szCs w:val="28"/>
      <w:lang w:eastAsia="en-US"/>
    </w:rPr>
  </w:style>
  <w:style w:type="character" w:customStyle="1" w:styleId="Heading9Char">
    <w:name w:val="Heading 9 Char"/>
    <w:basedOn w:val="DefaultParagraphFont"/>
    <w:link w:val="Heading9"/>
    <w:rsid w:val="008D6B06"/>
    <w:rPr>
      <w:rFonts w:ascii="Arial" w:hAnsi="Arial"/>
      <w:b/>
      <w:color w:val="002147"/>
      <w:kern w:val="32"/>
      <w:sz w:val="18"/>
      <w:szCs w:val="28"/>
      <w:lang w:eastAsia="en-US"/>
    </w:rPr>
  </w:style>
  <w:style w:type="paragraph" w:styleId="TOC1">
    <w:name w:val="toc 1"/>
    <w:basedOn w:val="Normal"/>
    <w:next w:val="Normal"/>
    <w:autoRedefine/>
    <w:uiPriority w:val="39"/>
    <w:qFormat/>
    <w:rsid w:val="00B60B18"/>
    <w:pPr>
      <w:tabs>
        <w:tab w:val="right" w:pos="9639"/>
      </w:tabs>
      <w:spacing w:before="120" w:after="60"/>
      <w:ind w:left="720" w:right="282" w:hanging="720"/>
    </w:pPr>
    <w:rPr>
      <w:rFonts w:cs="Arial"/>
      <w:noProof/>
      <w:kern w:val="32"/>
    </w:rPr>
  </w:style>
  <w:style w:type="paragraph" w:styleId="TOC2">
    <w:name w:val="toc 2"/>
    <w:basedOn w:val="TOC1"/>
    <w:next w:val="Normal"/>
    <w:autoRedefine/>
    <w:uiPriority w:val="39"/>
    <w:qFormat/>
    <w:rsid w:val="0021793C"/>
    <w:pPr>
      <w:spacing w:before="0"/>
      <w:ind w:left="1077"/>
    </w:pPr>
  </w:style>
  <w:style w:type="paragraph" w:styleId="TOC3">
    <w:name w:val="toc 3"/>
    <w:basedOn w:val="TOC1"/>
    <w:next w:val="Normal"/>
    <w:autoRedefine/>
    <w:uiPriority w:val="39"/>
    <w:qFormat/>
    <w:rsid w:val="008D6B06"/>
    <w:pPr>
      <w:spacing w:before="0"/>
      <w:ind w:left="1440"/>
      <w:contextualSpacing/>
    </w:pPr>
    <w:rPr>
      <w:szCs w:val="28"/>
    </w:rPr>
  </w:style>
  <w:style w:type="paragraph" w:styleId="TOC4">
    <w:name w:val="toc 4"/>
    <w:basedOn w:val="TOC2"/>
    <w:next w:val="Normal"/>
    <w:autoRedefine/>
    <w:uiPriority w:val="39"/>
    <w:qFormat/>
    <w:rsid w:val="008D6B06"/>
    <w:pPr>
      <w:contextualSpacing/>
    </w:pPr>
  </w:style>
  <w:style w:type="paragraph" w:styleId="TOC5">
    <w:name w:val="toc 5"/>
    <w:basedOn w:val="Normal"/>
    <w:next w:val="Normal"/>
    <w:autoRedefine/>
    <w:uiPriority w:val="39"/>
    <w:rsid w:val="008D6B06"/>
    <w:pPr>
      <w:ind w:left="880"/>
    </w:pPr>
  </w:style>
  <w:style w:type="paragraph" w:styleId="TOC6">
    <w:name w:val="toc 6"/>
    <w:basedOn w:val="Normal"/>
    <w:next w:val="Normal"/>
    <w:autoRedefine/>
    <w:uiPriority w:val="39"/>
    <w:rsid w:val="008D6B06"/>
    <w:pPr>
      <w:ind w:left="1100"/>
    </w:pPr>
  </w:style>
  <w:style w:type="paragraph" w:styleId="TOC7">
    <w:name w:val="toc 7"/>
    <w:basedOn w:val="Normal"/>
    <w:next w:val="Normal"/>
    <w:autoRedefine/>
    <w:uiPriority w:val="39"/>
    <w:rsid w:val="008D6B06"/>
    <w:pPr>
      <w:ind w:left="1320"/>
    </w:pPr>
  </w:style>
  <w:style w:type="paragraph" w:styleId="TOC8">
    <w:name w:val="toc 8"/>
    <w:basedOn w:val="Normal"/>
    <w:autoRedefine/>
    <w:uiPriority w:val="39"/>
    <w:rsid w:val="008D6B06"/>
    <w:pPr>
      <w:tabs>
        <w:tab w:val="right" w:pos="9066"/>
      </w:tabs>
      <w:spacing w:before="60" w:after="60"/>
      <w:ind w:left="1440" w:hanging="1440"/>
    </w:pPr>
  </w:style>
  <w:style w:type="paragraph" w:styleId="TOC9">
    <w:name w:val="toc 9"/>
    <w:basedOn w:val="TOC1"/>
    <w:autoRedefine/>
    <w:uiPriority w:val="39"/>
    <w:rsid w:val="008D6B06"/>
    <w:pPr>
      <w:ind w:left="1276" w:right="284" w:hanging="1276"/>
    </w:pPr>
  </w:style>
  <w:style w:type="paragraph" w:styleId="FootnoteText">
    <w:name w:val="footnote text"/>
    <w:aliases w:val="Footnote Text Char Char Char Char Char Char Char,Footnote Text1,Footnote Text1 Char,Footnote Text2,Footnote Text Char Char Char Char Char Char Char1,Footnote Text Char Char Char Char Char Char Char1 Char,fn,FOOTNOTES,single space,Char,f,ft"/>
    <w:basedOn w:val="Normal"/>
    <w:link w:val="FootnoteTextChar"/>
    <w:uiPriority w:val="99"/>
    <w:qFormat/>
    <w:rsid w:val="008D6B06"/>
    <w:rPr>
      <w:sz w:val="18"/>
    </w:rPr>
  </w:style>
  <w:style w:type="character" w:customStyle="1" w:styleId="FootnoteTextChar">
    <w:name w:val="Footnote Text Char"/>
    <w:aliases w:val="Footnote Text Char Char Char Char Char Char Char Char,Footnote Text1 Char1,Footnote Text1 Char Char,Footnote Text2 Char,Footnote Text Char Char Char Char Char Char Char1 Char1,fn Char,FOOTNOTES Char,single space Char,Char Char,f Char"/>
    <w:basedOn w:val="DefaultParagraphFont"/>
    <w:link w:val="FootnoteText"/>
    <w:uiPriority w:val="99"/>
    <w:qFormat/>
    <w:rsid w:val="008D6B06"/>
    <w:rPr>
      <w:rFonts w:ascii="Arial" w:hAnsi="Arial"/>
      <w:sz w:val="18"/>
      <w:szCs w:val="20"/>
      <w:lang w:eastAsia="en-US"/>
    </w:rPr>
  </w:style>
  <w:style w:type="paragraph" w:styleId="Header">
    <w:name w:val="header"/>
    <w:basedOn w:val="Normal"/>
    <w:link w:val="HeaderChar"/>
    <w:uiPriority w:val="99"/>
    <w:rsid w:val="008D6B06"/>
    <w:pPr>
      <w:pBdr>
        <w:bottom w:val="single" w:sz="4" w:space="1" w:color="auto"/>
      </w:pBdr>
    </w:pPr>
    <w:rPr>
      <w:rFonts w:eastAsia="Times"/>
      <w:color w:val="0B1F51"/>
      <w:sz w:val="16"/>
      <w:szCs w:val="16"/>
    </w:rPr>
  </w:style>
  <w:style w:type="character" w:customStyle="1" w:styleId="HeaderChar">
    <w:name w:val="Header Char"/>
    <w:link w:val="Header"/>
    <w:uiPriority w:val="99"/>
    <w:rsid w:val="008D6B06"/>
    <w:rPr>
      <w:rFonts w:ascii="Arial" w:eastAsia="Times" w:hAnsi="Arial"/>
      <w:color w:val="0B1F51"/>
      <w:sz w:val="16"/>
      <w:szCs w:val="16"/>
      <w:lang w:eastAsia="en-US"/>
    </w:rPr>
  </w:style>
  <w:style w:type="paragraph" w:styleId="Footer">
    <w:name w:val="footer"/>
    <w:basedOn w:val="Normal"/>
    <w:link w:val="FooterChar"/>
    <w:uiPriority w:val="99"/>
    <w:qFormat/>
    <w:rsid w:val="008D6B06"/>
    <w:pPr>
      <w:pBdr>
        <w:top w:val="single" w:sz="4" w:space="1" w:color="auto"/>
      </w:pBdr>
      <w:tabs>
        <w:tab w:val="center" w:pos="4536"/>
        <w:tab w:val="right" w:pos="9680"/>
      </w:tabs>
      <w:ind w:right="-41" w:firstLine="360"/>
    </w:pPr>
    <w:rPr>
      <w:rFonts w:eastAsia="Times" w:cs="Arial"/>
      <w:color w:val="0B1F51"/>
      <w:sz w:val="16"/>
      <w:szCs w:val="16"/>
    </w:rPr>
  </w:style>
  <w:style w:type="character" w:customStyle="1" w:styleId="FooterChar">
    <w:name w:val="Footer Char"/>
    <w:link w:val="Footer"/>
    <w:uiPriority w:val="99"/>
    <w:rsid w:val="008D6B06"/>
    <w:rPr>
      <w:rFonts w:ascii="Arial" w:eastAsia="Times" w:hAnsi="Arial" w:cs="Arial"/>
      <w:color w:val="0B1F51"/>
      <w:sz w:val="16"/>
      <w:szCs w:val="16"/>
      <w:lang w:eastAsia="en-US"/>
    </w:rPr>
  </w:style>
  <w:style w:type="table" w:customStyle="1" w:styleId="OPMNewTable">
    <w:name w:val="OPM New Table"/>
    <w:basedOn w:val="TableNormal"/>
    <w:uiPriority w:val="99"/>
    <w:rsid w:val="008D6B06"/>
    <w:pPr>
      <w:ind w:left="113" w:right="113"/>
      <w:mirrorIndents/>
      <w:jc w:val="center"/>
    </w:pPr>
    <w:rPr>
      <w:rFonts w:ascii="Arial" w:hAnsi="Arial"/>
      <w:sz w:val="20"/>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character" w:styleId="FootnoteReference">
    <w:name w:val="footnote reference"/>
    <w:aliases w:val="Footnote,ftref,Footnotes refss,BVI fnr, BVI fnr,Знак сноски 1,16 Point,Superscript 6 Point,BVI fnr Car Car,BVI fnr Car,BVI fnr Car Car Car Car,BVI fnr Car Car Car Car Char Char,BVI fnr Car Car Car Car Char Char Char Char Char,SUPERS,R"/>
    <w:basedOn w:val="DefaultParagraphFont"/>
    <w:link w:val="ftrefCharCharChar"/>
    <w:uiPriority w:val="99"/>
    <w:qFormat/>
    <w:rsid w:val="008D6B06"/>
    <w:rPr>
      <w:vertAlign w:val="superscript"/>
    </w:rPr>
  </w:style>
  <w:style w:type="character" w:styleId="PageNumber">
    <w:name w:val="page number"/>
    <w:basedOn w:val="DefaultParagraphFont"/>
    <w:rsid w:val="008D6B06"/>
    <w:rPr>
      <w:color w:val="0B1F51"/>
      <w:sz w:val="20"/>
      <w:szCs w:val="20"/>
    </w:rPr>
  </w:style>
  <w:style w:type="paragraph" w:customStyle="1" w:styleId="OPMBodytext">
    <w:name w:val="OPM Body text"/>
    <w:basedOn w:val="Normal"/>
    <w:link w:val="OPMBodytextChar"/>
    <w:qFormat/>
    <w:rsid w:val="008D6B06"/>
    <w:pPr>
      <w:spacing w:after="240" w:line="276" w:lineRule="atLeast"/>
    </w:pPr>
  </w:style>
  <w:style w:type="character" w:customStyle="1" w:styleId="OPMBodytextChar">
    <w:name w:val="OPM Body text Char"/>
    <w:basedOn w:val="DefaultParagraphFont"/>
    <w:link w:val="OPMBodytext"/>
    <w:rsid w:val="008D6B06"/>
    <w:rPr>
      <w:rFonts w:ascii="Arial" w:hAnsi="Arial"/>
      <w:sz w:val="22"/>
      <w:szCs w:val="20"/>
      <w:lang w:eastAsia="en-US"/>
    </w:rPr>
  </w:style>
  <w:style w:type="character" w:styleId="Hyperlink">
    <w:name w:val="Hyperlink"/>
    <w:basedOn w:val="DefaultParagraphFont"/>
    <w:uiPriority w:val="99"/>
    <w:rsid w:val="008D6B06"/>
    <w:rPr>
      <w:rFonts w:ascii="Arial" w:hAnsi="Arial"/>
      <w:color w:val="0000FF"/>
      <w:u w:val="single"/>
    </w:rPr>
  </w:style>
  <w:style w:type="character" w:styleId="FollowedHyperlink">
    <w:name w:val="FollowedHyperlink"/>
    <w:basedOn w:val="DefaultParagraphFont"/>
    <w:uiPriority w:val="99"/>
    <w:semiHidden/>
    <w:rsid w:val="008D6B06"/>
    <w:rPr>
      <w:color w:val="800080"/>
      <w:u w:val="single"/>
    </w:rPr>
  </w:style>
  <w:style w:type="table" w:styleId="TableGrid">
    <w:name w:val="Table Grid"/>
    <w:basedOn w:val="TableNormal"/>
    <w:uiPriority w:val="39"/>
    <w:rsid w:val="008D6B06"/>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breviation">
    <w:name w:val="Abbreviation"/>
    <w:basedOn w:val="Normal"/>
    <w:rsid w:val="008D6B06"/>
    <w:pPr>
      <w:tabs>
        <w:tab w:val="left" w:pos="1701"/>
      </w:tabs>
      <w:spacing w:after="240"/>
      <w:ind w:left="1701" w:hanging="1701"/>
    </w:pPr>
  </w:style>
  <w:style w:type="paragraph" w:customStyle="1" w:styleId="Annexheading1">
    <w:name w:val="Annex heading 1"/>
    <w:basedOn w:val="Normal"/>
    <w:next w:val="Normal"/>
    <w:rsid w:val="008D6B06"/>
    <w:pPr>
      <w:keepNext/>
      <w:numPr>
        <w:ilvl w:val="1"/>
        <w:numId w:val="1"/>
      </w:numPr>
      <w:spacing w:before="240" w:after="240"/>
      <w:outlineLvl w:val="1"/>
    </w:pPr>
    <w:rPr>
      <w:b/>
      <w:color w:val="002147"/>
      <w:sz w:val="28"/>
    </w:rPr>
  </w:style>
  <w:style w:type="paragraph" w:customStyle="1" w:styleId="Annexheading2">
    <w:name w:val="Annex heading 2"/>
    <w:basedOn w:val="Normal"/>
    <w:next w:val="Normal"/>
    <w:rsid w:val="008D6B06"/>
    <w:pPr>
      <w:keepNext/>
      <w:numPr>
        <w:ilvl w:val="2"/>
        <w:numId w:val="1"/>
      </w:numPr>
      <w:spacing w:before="160" w:after="240"/>
      <w:ind w:left="720"/>
      <w:outlineLvl w:val="2"/>
    </w:pPr>
    <w:rPr>
      <w:b/>
      <w:kern w:val="32"/>
    </w:rPr>
  </w:style>
  <w:style w:type="paragraph" w:customStyle="1" w:styleId="Annexheading3">
    <w:name w:val="Annex heading 3"/>
    <w:basedOn w:val="Normal"/>
    <w:next w:val="Normal"/>
    <w:rsid w:val="008D6B06"/>
    <w:pPr>
      <w:keepNext/>
      <w:numPr>
        <w:ilvl w:val="3"/>
        <w:numId w:val="1"/>
      </w:numPr>
      <w:spacing w:after="60"/>
      <w:outlineLvl w:val="3"/>
    </w:pPr>
    <w:rPr>
      <w:b/>
    </w:rPr>
  </w:style>
  <w:style w:type="paragraph" w:customStyle="1" w:styleId="Annextitle">
    <w:name w:val="Annex title"/>
    <w:basedOn w:val="Normal"/>
    <w:next w:val="Annexheading1"/>
    <w:rsid w:val="008D6B06"/>
    <w:pPr>
      <w:keepNext/>
      <w:pageBreakBefore/>
      <w:numPr>
        <w:numId w:val="1"/>
      </w:numPr>
      <w:tabs>
        <w:tab w:val="left" w:pos="1701"/>
      </w:tabs>
      <w:spacing w:after="400"/>
      <w:outlineLvl w:val="0"/>
    </w:pPr>
    <w:rPr>
      <w:b/>
      <w:color w:val="002147"/>
      <w:kern w:val="32"/>
      <w:sz w:val="32"/>
    </w:rPr>
  </w:style>
  <w:style w:type="paragraph" w:styleId="BodyText">
    <w:name w:val="Body Text"/>
    <w:basedOn w:val="Normal"/>
    <w:link w:val="BodyTextChar"/>
    <w:qFormat/>
    <w:rsid w:val="008D6B06"/>
    <w:pPr>
      <w:spacing w:after="120"/>
    </w:pPr>
  </w:style>
  <w:style w:type="character" w:customStyle="1" w:styleId="BodyTextChar">
    <w:name w:val="Body Text Char"/>
    <w:basedOn w:val="DefaultParagraphFont"/>
    <w:link w:val="BodyText"/>
    <w:rsid w:val="008D6B06"/>
    <w:rPr>
      <w:rFonts w:ascii="Arial" w:hAnsi="Arial"/>
      <w:sz w:val="22"/>
      <w:szCs w:val="20"/>
      <w:lang w:eastAsia="en-US"/>
    </w:rPr>
  </w:style>
  <w:style w:type="paragraph" w:customStyle="1" w:styleId="Boxtext">
    <w:name w:val="Box text"/>
    <w:basedOn w:val="Normal"/>
    <w:rsid w:val="008D6B06"/>
    <w:pPr>
      <w:keepNext/>
      <w:spacing w:before="60" w:after="60"/>
      <w:ind w:right="-1"/>
    </w:pPr>
    <w:rPr>
      <w:sz w:val="20"/>
    </w:rPr>
  </w:style>
  <w:style w:type="numbering" w:customStyle="1" w:styleId="ListBullets1">
    <w:name w:val="ListBullets1"/>
    <w:uiPriority w:val="99"/>
    <w:rsid w:val="008D6B06"/>
  </w:style>
  <w:style w:type="paragraph" w:customStyle="1" w:styleId="Heading1NONUM">
    <w:name w:val="Heading 1 NO NUM"/>
    <w:basedOn w:val="Heading1"/>
    <w:next w:val="OPMBodytext"/>
    <w:qFormat/>
    <w:rsid w:val="00672290"/>
    <w:pPr>
      <w:pageBreakBefore w:val="0"/>
      <w:numPr>
        <w:numId w:val="0"/>
      </w:numPr>
    </w:pPr>
  </w:style>
  <w:style w:type="paragraph" w:customStyle="1" w:styleId="Heading2NONUM">
    <w:name w:val="Heading 2 NO NUM"/>
    <w:basedOn w:val="Heading2"/>
    <w:next w:val="OPMBodytext"/>
    <w:qFormat/>
    <w:rsid w:val="008D6B06"/>
    <w:pPr>
      <w:numPr>
        <w:ilvl w:val="0"/>
        <w:numId w:val="0"/>
      </w:numPr>
    </w:pPr>
  </w:style>
  <w:style w:type="paragraph" w:customStyle="1" w:styleId="Heading3NONUM">
    <w:name w:val="Heading 3 NO NUM"/>
    <w:basedOn w:val="Heading3"/>
    <w:next w:val="OPMBodytext"/>
    <w:qFormat/>
    <w:rsid w:val="008D6B06"/>
    <w:pPr>
      <w:numPr>
        <w:ilvl w:val="0"/>
        <w:numId w:val="0"/>
      </w:numPr>
    </w:pPr>
  </w:style>
  <w:style w:type="paragraph" w:customStyle="1" w:styleId="Listbulletfinal">
    <w:name w:val="List bullet final"/>
    <w:basedOn w:val="Normal"/>
    <w:next w:val="OPMBodytext"/>
    <w:link w:val="ListbulletfinalChar"/>
    <w:rsid w:val="008D6B06"/>
    <w:pPr>
      <w:numPr>
        <w:numId w:val="2"/>
      </w:numPr>
      <w:spacing w:after="240" w:line="276" w:lineRule="atLeast"/>
    </w:pPr>
  </w:style>
  <w:style w:type="paragraph" w:customStyle="1" w:styleId="Listletter">
    <w:name w:val="List letter"/>
    <w:basedOn w:val="Normal"/>
    <w:rsid w:val="008D6B06"/>
    <w:pPr>
      <w:numPr>
        <w:numId w:val="7"/>
      </w:numPr>
      <w:spacing w:after="60"/>
      <w:ind w:left="360"/>
    </w:pPr>
  </w:style>
  <w:style w:type="paragraph" w:customStyle="1" w:styleId="Listletterfinal">
    <w:name w:val="List letter final"/>
    <w:basedOn w:val="Listletter"/>
    <w:next w:val="Normal"/>
    <w:rsid w:val="008D6B06"/>
    <w:pPr>
      <w:spacing w:after="240"/>
      <w:ind w:left="357" w:hanging="357"/>
    </w:pPr>
  </w:style>
  <w:style w:type="paragraph" w:customStyle="1" w:styleId="ListNumber1">
    <w:name w:val="List Number1"/>
    <w:basedOn w:val="Normal"/>
    <w:rsid w:val="008D6B06"/>
    <w:pPr>
      <w:numPr>
        <w:numId w:val="6"/>
      </w:numPr>
      <w:spacing w:after="60"/>
    </w:pPr>
  </w:style>
  <w:style w:type="paragraph" w:customStyle="1" w:styleId="Listnumberfinal">
    <w:name w:val="List number final"/>
    <w:basedOn w:val="ListNumber1"/>
    <w:next w:val="OPMBodytext"/>
    <w:rsid w:val="008D6B06"/>
    <w:pPr>
      <w:spacing w:after="240"/>
    </w:pPr>
  </w:style>
  <w:style w:type="paragraph" w:customStyle="1" w:styleId="Tablenotes">
    <w:name w:val="Table notes"/>
    <w:basedOn w:val="Normal"/>
    <w:next w:val="OPMBodytext"/>
    <w:rsid w:val="008D6B06"/>
    <w:pPr>
      <w:spacing w:before="120" w:after="240"/>
    </w:pPr>
    <w:rPr>
      <w:sz w:val="18"/>
    </w:rPr>
  </w:style>
  <w:style w:type="paragraph" w:customStyle="1" w:styleId="Tabletext">
    <w:name w:val="Table text"/>
    <w:basedOn w:val="Normal"/>
    <w:rsid w:val="008D6B06"/>
    <w:pPr>
      <w:keepNext/>
      <w:spacing w:before="40" w:after="40"/>
    </w:pPr>
    <w:rPr>
      <w:sz w:val="20"/>
    </w:rPr>
  </w:style>
  <w:style w:type="paragraph" w:customStyle="1" w:styleId="Numberedparagraph">
    <w:name w:val="Numbered paragraph"/>
    <w:basedOn w:val="Normal"/>
    <w:qFormat/>
    <w:rsid w:val="008D6B06"/>
    <w:pPr>
      <w:numPr>
        <w:numId w:val="3"/>
      </w:numPr>
      <w:tabs>
        <w:tab w:val="left" w:pos="1077"/>
      </w:tabs>
      <w:spacing w:after="240"/>
      <w:ind w:left="0" w:firstLine="0"/>
    </w:pPr>
  </w:style>
  <w:style w:type="paragraph" w:customStyle="1" w:styleId="Reference">
    <w:name w:val="Reference"/>
    <w:basedOn w:val="Normal"/>
    <w:rsid w:val="008D6B06"/>
    <w:pPr>
      <w:tabs>
        <w:tab w:val="left" w:pos="357"/>
      </w:tabs>
      <w:spacing w:after="120"/>
      <w:ind w:left="357" w:hanging="357"/>
    </w:pPr>
  </w:style>
  <w:style w:type="paragraph" w:styleId="DocumentMap">
    <w:name w:val="Document Map"/>
    <w:basedOn w:val="Normal"/>
    <w:link w:val="DocumentMapChar"/>
    <w:uiPriority w:val="99"/>
    <w:semiHidden/>
    <w:rsid w:val="008D6B06"/>
    <w:rPr>
      <w:rFonts w:ascii="Tahoma" w:hAnsi="Tahoma" w:cs="Tahoma"/>
      <w:sz w:val="16"/>
      <w:szCs w:val="16"/>
    </w:rPr>
  </w:style>
  <w:style w:type="character" w:customStyle="1" w:styleId="DocumentMapChar">
    <w:name w:val="Document Map Char"/>
    <w:basedOn w:val="DefaultParagraphFont"/>
    <w:link w:val="DocumentMap"/>
    <w:uiPriority w:val="99"/>
    <w:semiHidden/>
    <w:rsid w:val="008D6B06"/>
    <w:rPr>
      <w:rFonts w:ascii="Tahoma" w:hAnsi="Tahoma" w:cs="Tahoma"/>
      <w:sz w:val="16"/>
      <w:szCs w:val="16"/>
      <w:lang w:eastAsia="en-US"/>
    </w:rPr>
  </w:style>
  <w:style w:type="paragraph" w:styleId="ListParagraph">
    <w:name w:val="List Paragraph"/>
    <w:aliases w:val="Dot pt,No Spacing1,List Paragraph Char Char Char,Indicator Text,List Paragraph1,Numbered Para 1,List Paragraph12,Bullet Points,MAIN CONTENT,Bullet 1,Colorful List - Accent 11,Light Grid - Accent 31,References,Indent Paragraph,Liste 1"/>
    <w:basedOn w:val="Normal"/>
    <w:link w:val="ListParagraphChar"/>
    <w:uiPriority w:val="34"/>
    <w:qFormat/>
    <w:rsid w:val="008D6B06"/>
    <w:pPr>
      <w:spacing w:after="240" w:line="276" w:lineRule="atLeast"/>
      <w:ind w:left="720"/>
    </w:pPr>
  </w:style>
  <w:style w:type="paragraph" w:styleId="BalloonText">
    <w:name w:val="Balloon Text"/>
    <w:basedOn w:val="Normal"/>
    <w:link w:val="BalloonTextChar"/>
    <w:uiPriority w:val="99"/>
    <w:semiHidden/>
    <w:rsid w:val="008D6B06"/>
    <w:rPr>
      <w:rFonts w:ascii="Tahoma" w:hAnsi="Tahoma" w:cs="Tahoma"/>
      <w:sz w:val="16"/>
      <w:szCs w:val="16"/>
    </w:rPr>
  </w:style>
  <w:style w:type="character" w:customStyle="1" w:styleId="BalloonTextChar">
    <w:name w:val="Balloon Text Char"/>
    <w:basedOn w:val="DefaultParagraphFont"/>
    <w:link w:val="BalloonText"/>
    <w:uiPriority w:val="99"/>
    <w:semiHidden/>
    <w:rsid w:val="008D6B06"/>
    <w:rPr>
      <w:rFonts w:ascii="Tahoma" w:hAnsi="Tahoma" w:cs="Tahoma"/>
      <w:sz w:val="16"/>
      <w:szCs w:val="16"/>
      <w:lang w:eastAsia="en-US"/>
    </w:rPr>
  </w:style>
  <w:style w:type="paragraph" w:customStyle="1" w:styleId="Secondarytitle">
    <w:name w:val="Secondary title"/>
    <w:basedOn w:val="Normal"/>
    <w:rsid w:val="008D6B06"/>
    <w:pPr>
      <w:spacing w:line="360" w:lineRule="auto"/>
    </w:pPr>
    <w:rPr>
      <w:rFonts w:ascii="Georgia" w:hAnsi="Georgia"/>
      <w:sz w:val="40"/>
      <w:szCs w:val="40"/>
    </w:rPr>
  </w:style>
  <w:style w:type="numbering" w:customStyle="1" w:styleId="ListBullets">
    <w:name w:val="ListBullets"/>
    <w:uiPriority w:val="99"/>
    <w:rsid w:val="008D6B06"/>
    <w:pPr>
      <w:numPr>
        <w:numId w:val="4"/>
      </w:numPr>
    </w:pPr>
  </w:style>
  <w:style w:type="paragraph" w:styleId="ListBullet">
    <w:name w:val="List Bullet"/>
    <w:basedOn w:val="Normal"/>
    <w:qFormat/>
    <w:rsid w:val="008D6B06"/>
    <w:pPr>
      <w:numPr>
        <w:numId w:val="4"/>
      </w:numPr>
      <w:spacing w:after="60" w:line="276" w:lineRule="atLeast"/>
    </w:pPr>
  </w:style>
  <w:style w:type="paragraph" w:styleId="ListBullet2">
    <w:name w:val="List Bullet 2"/>
    <w:basedOn w:val="Normal"/>
    <w:qFormat/>
    <w:rsid w:val="008D6B06"/>
    <w:pPr>
      <w:numPr>
        <w:ilvl w:val="1"/>
        <w:numId w:val="4"/>
      </w:numPr>
      <w:spacing w:after="60" w:line="276" w:lineRule="atLeast"/>
    </w:pPr>
  </w:style>
  <w:style w:type="paragraph" w:styleId="ListBullet3">
    <w:name w:val="List Bullet 3"/>
    <w:basedOn w:val="Normal"/>
    <w:qFormat/>
    <w:rsid w:val="008D6B06"/>
    <w:pPr>
      <w:numPr>
        <w:ilvl w:val="2"/>
        <w:numId w:val="4"/>
      </w:numPr>
      <w:spacing w:after="60" w:line="276" w:lineRule="atLeast"/>
    </w:pPr>
  </w:style>
  <w:style w:type="paragraph" w:styleId="ListBullet4">
    <w:name w:val="List Bullet 4"/>
    <w:basedOn w:val="Normal"/>
    <w:qFormat/>
    <w:rsid w:val="008D6B06"/>
    <w:pPr>
      <w:numPr>
        <w:ilvl w:val="3"/>
        <w:numId w:val="4"/>
      </w:numPr>
      <w:spacing w:after="60" w:line="276" w:lineRule="atLeast"/>
    </w:pPr>
  </w:style>
  <w:style w:type="paragraph" w:styleId="ListBullet5">
    <w:name w:val="List Bullet 5"/>
    <w:basedOn w:val="Normal"/>
    <w:qFormat/>
    <w:rsid w:val="008D6B06"/>
    <w:pPr>
      <w:numPr>
        <w:ilvl w:val="4"/>
        <w:numId w:val="4"/>
      </w:numPr>
      <w:spacing w:after="60" w:line="276" w:lineRule="atLeast"/>
    </w:pPr>
  </w:style>
  <w:style w:type="paragraph" w:styleId="NormalIndent">
    <w:name w:val="Normal Indent"/>
    <w:basedOn w:val="Normal"/>
    <w:uiPriority w:val="99"/>
    <w:semiHidden/>
    <w:rsid w:val="008D6B06"/>
    <w:pPr>
      <w:spacing w:after="240"/>
      <w:ind w:left="567" w:hanging="567"/>
    </w:pPr>
  </w:style>
  <w:style w:type="paragraph" w:styleId="Caption">
    <w:name w:val="caption"/>
    <w:basedOn w:val="Normal"/>
    <w:next w:val="Tablenotes"/>
    <w:uiPriority w:val="35"/>
    <w:qFormat/>
    <w:rsid w:val="008D6B06"/>
    <w:pPr>
      <w:keepNext/>
      <w:spacing w:after="120"/>
      <w:outlineLvl w:val="2"/>
    </w:pPr>
    <w:rPr>
      <w:b/>
      <w:bCs/>
      <w:color w:val="0B1F51"/>
      <w:szCs w:val="22"/>
    </w:rPr>
  </w:style>
  <w:style w:type="paragraph" w:customStyle="1" w:styleId="Projecttitle">
    <w:name w:val="Project title"/>
    <w:basedOn w:val="Normal"/>
    <w:next w:val="Secondarytitle"/>
    <w:qFormat/>
    <w:rsid w:val="008D6B06"/>
    <w:pPr>
      <w:spacing w:before="4000" w:line="360" w:lineRule="auto"/>
    </w:pPr>
    <w:rPr>
      <w:rFonts w:ascii="Georgia" w:hAnsi="Georgia"/>
      <w:b/>
      <w:color w:val="002147"/>
      <w:kern w:val="28"/>
      <w:sz w:val="48"/>
    </w:rPr>
  </w:style>
  <w:style w:type="paragraph" w:customStyle="1" w:styleId="TOCtitle">
    <w:name w:val="TOCtitle"/>
    <w:basedOn w:val="Normal"/>
    <w:qFormat/>
    <w:rsid w:val="008D6B06"/>
    <w:pPr>
      <w:spacing w:after="400"/>
    </w:pPr>
    <w:rPr>
      <w:b/>
      <w:color w:val="0B1F51"/>
      <w:sz w:val="28"/>
      <w:szCs w:val="28"/>
    </w:rPr>
  </w:style>
  <w:style w:type="paragraph" w:customStyle="1" w:styleId="Heading5NONUM">
    <w:name w:val="Heading 5 NO NUM"/>
    <w:basedOn w:val="Heading5"/>
    <w:next w:val="OPMBodytext"/>
    <w:qFormat/>
    <w:rsid w:val="008D6B06"/>
    <w:pPr>
      <w:numPr>
        <w:ilvl w:val="0"/>
        <w:numId w:val="0"/>
      </w:numPr>
      <w:spacing w:after="120"/>
    </w:pPr>
  </w:style>
  <w:style w:type="paragraph" w:customStyle="1" w:styleId="Heading4NONUM">
    <w:name w:val="Heading 4 NO NUM"/>
    <w:basedOn w:val="Heading4"/>
    <w:next w:val="OPMBodytext"/>
    <w:qFormat/>
    <w:rsid w:val="008D6B06"/>
    <w:pPr>
      <w:numPr>
        <w:ilvl w:val="0"/>
        <w:numId w:val="0"/>
      </w:numPr>
      <w:spacing w:after="120"/>
    </w:pPr>
  </w:style>
  <w:style w:type="paragraph" w:styleId="Bibliography">
    <w:name w:val="Bibliography"/>
    <w:basedOn w:val="Normal"/>
    <w:next w:val="Normal"/>
    <w:uiPriority w:val="37"/>
    <w:semiHidden/>
    <w:rsid w:val="008D6B06"/>
  </w:style>
  <w:style w:type="character" w:styleId="BookTitle">
    <w:name w:val="Book Title"/>
    <w:basedOn w:val="DefaultParagraphFont"/>
    <w:uiPriority w:val="37"/>
    <w:qFormat/>
    <w:rsid w:val="008D6B06"/>
    <w:rPr>
      <w:b/>
      <w:bCs/>
      <w:smallCaps/>
      <w:spacing w:val="5"/>
    </w:rPr>
  </w:style>
  <w:style w:type="paragraph" w:styleId="NoSpacing">
    <w:name w:val="No Spacing"/>
    <w:link w:val="NoSpacingChar"/>
    <w:uiPriority w:val="1"/>
    <w:qFormat/>
    <w:rsid w:val="008D6B06"/>
    <w:rPr>
      <w:rFonts w:ascii="Arial" w:hAnsi="Arial"/>
      <w:sz w:val="22"/>
      <w:szCs w:val="20"/>
      <w:lang w:eastAsia="en-US"/>
    </w:rPr>
  </w:style>
  <w:style w:type="paragraph" w:customStyle="1" w:styleId="Author">
    <w:name w:val="Author"/>
    <w:basedOn w:val="Normal"/>
    <w:qFormat/>
    <w:rsid w:val="008D6B06"/>
    <w:pPr>
      <w:spacing w:before="1440" w:line="360" w:lineRule="auto"/>
    </w:pPr>
    <w:rPr>
      <w:sz w:val="28"/>
    </w:rPr>
  </w:style>
  <w:style w:type="paragraph" w:styleId="TableofFigures">
    <w:name w:val="table of figures"/>
    <w:basedOn w:val="Normal"/>
    <w:next w:val="Normal"/>
    <w:uiPriority w:val="99"/>
    <w:unhideWhenUsed/>
    <w:rsid w:val="008D6B06"/>
  </w:style>
  <w:style w:type="table" w:customStyle="1" w:styleId="OPMNewBox">
    <w:name w:val="OPM New Box"/>
    <w:basedOn w:val="TableNormal"/>
    <w:uiPriority w:val="99"/>
    <w:rsid w:val="008D6B06"/>
    <w:rPr>
      <w:rFonts w:ascii="Arial" w:hAnsi="Arial"/>
      <w:sz w:val="20"/>
      <w:szCs w:val="20"/>
    </w:rPr>
    <w:tblPr/>
    <w:tcPr>
      <w:shd w:val="clear" w:color="auto" w:fill="E2EBF7"/>
      <w:vAlign w:val="center"/>
    </w:tcPr>
    <w:tblStylePr w:type="firstRow">
      <w:pPr>
        <w:wordWrap/>
        <w:spacing w:beforeLines="0" w:beforeAutospacing="0" w:afterLines="0" w:afterAutospacing="0"/>
        <w:contextualSpacing w:val="0"/>
        <w:jc w:val="left"/>
      </w:pPr>
      <w:rPr>
        <w:rFonts w:ascii="Arial" w:hAnsi="Arial"/>
        <w:b/>
        <w:sz w:val="22"/>
      </w:rPr>
      <w:tblPr/>
      <w:tcPr>
        <w:tcBorders>
          <w:top w:val="nil"/>
          <w:left w:val="nil"/>
          <w:bottom w:val="nil"/>
          <w:right w:val="nil"/>
          <w:insideH w:val="nil"/>
          <w:insideV w:val="nil"/>
        </w:tcBorders>
        <w:shd w:val="clear" w:color="auto" w:fill="0B1F51"/>
        <w:vAlign w:val="center"/>
      </w:tcPr>
    </w:tblStylePr>
    <w:tblStylePr w:type="lastRow">
      <w:tblPr/>
      <w:tcPr>
        <w:tcBorders>
          <w:top w:val="nil"/>
          <w:left w:val="nil"/>
          <w:bottom w:val="nil"/>
          <w:right w:val="nil"/>
          <w:insideH w:val="nil"/>
          <w:insideV w:val="nil"/>
        </w:tcBorders>
        <w:shd w:val="clear" w:color="auto" w:fill="E2EBF7"/>
      </w:tcPr>
    </w:tblStylePr>
  </w:style>
  <w:style w:type="character" w:styleId="CommentReference">
    <w:name w:val="annotation reference"/>
    <w:basedOn w:val="DefaultParagraphFont"/>
    <w:uiPriority w:val="99"/>
    <w:semiHidden/>
    <w:unhideWhenUsed/>
    <w:rsid w:val="00446AB9"/>
    <w:rPr>
      <w:sz w:val="16"/>
      <w:szCs w:val="16"/>
    </w:rPr>
  </w:style>
  <w:style w:type="paragraph" w:styleId="CommentText">
    <w:name w:val="annotation text"/>
    <w:basedOn w:val="Normal"/>
    <w:link w:val="CommentTextChar"/>
    <w:uiPriority w:val="99"/>
    <w:unhideWhenUsed/>
    <w:rsid w:val="00446AB9"/>
    <w:rPr>
      <w:sz w:val="20"/>
    </w:rPr>
  </w:style>
  <w:style w:type="character" w:customStyle="1" w:styleId="CommentTextChar">
    <w:name w:val="Comment Text Char"/>
    <w:basedOn w:val="DefaultParagraphFont"/>
    <w:link w:val="CommentText"/>
    <w:uiPriority w:val="99"/>
    <w:rsid w:val="00446AB9"/>
    <w:rPr>
      <w:rFonts w:ascii="Arial" w:hAnsi="Arial"/>
      <w:lang w:eastAsia="en-US"/>
    </w:rPr>
  </w:style>
  <w:style w:type="paragraph" w:styleId="CommentSubject">
    <w:name w:val="annotation subject"/>
    <w:basedOn w:val="CommentText"/>
    <w:next w:val="CommentText"/>
    <w:link w:val="CommentSubjectChar"/>
    <w:uiPriority w:val="99"/>
    <w:semiHidden/>
    <w:unhideWhenUsed/>
    <w:rsid w:val="00446AB9"/>
    <w:rPr>
      <w:b/>
      <w:bCs/>
    </w:rPr>
  </w:style>
  <w:style w:type="character" w:customStyle="1" w:styleId="CommentSubjectChar">
    <w:name w:val="Comment Subject Char"/>
    <w:basedOn w:val="CommentTextChar"/>
    <w:link w:val="CommentSubject"/>
    <w:uiPriority w:val="99"/>
    <w:semiHidden/>
    <w:rsid w:val="00446AB9"/>
    <w:rPr>
      <w:rFonts w:ascii="Arial" w:hAnsi="Arial"/>
      <w:b/>
      <w:bCs/>
      <w:lang w:eastAsia="en-US"/>
    </w:rPr>
  </w:style>
  <w:style w:type="character" w:customStyle="1" w:styleId="ListParagraphChar">
    <w:name w:val="List Paragraph Char"/>
    <w:aliases w:val="Dot pt Char,No Spacing1 Char,List Paragraph Char Char Char Char,Indicator Text Char,List Paragraph1 Char,Numbered Para 1 Char,List Paragraph12 Char,Bullet Points Char,MAIN CONTENT Char,Bullet 1 Char,Colorful List - Accent 11 Char"/>
    <w:link w:val="ListParagraph"/>
    <w:uiPriority w:val="34"/>
    <w:qFormat/>
    <w:locked/>
    <w:rsid w:val="00927F51"/>
    <w:rPr>
      <w:rFonts w:ascii="Arial" w:hAnsi="Arial"/>
      <w:sz w:val="22"/>
      <w:szCs w:val="20"/>
      <w:lang w:eastAsia="en-US"/>
    </w:rPr>
  </w:style>
  <w:style w:type="paragraph" w:customStyle="1" w:styleId="BodyText1">
    <w:name w:val="Body Text1"/>
    <w:aliases w:val="OPM,Body text,OPM Char1 Char Char,OPMi,OPM + Bold + Bold,Italic + Bold + Bold,Italic + Bold,...,OPM Char1 Char,OPM + 9 pt,Italic,Body text Char Char + (Complex) 13.5 pt,Body text Char Char + B...,OPM + Bold,Body text Char Char,OPM + 10 pt,NPM"/>
    <w:basedOn w:val="Normal"/>
    <w:link w:val="BodyText1Char"/>
    <w:qFormat/>
    <w:rsid w:val="00530B40"/>
    <w:pPr>
      <w:spacing w:after="200"/>
    </w:pPr>
  </w:style>
  <w:style w:type="character" w:customStyle="1" w:styleId="BodyText1Char">
    <w:name w:val="Body Text1 Char"/>
    <w:aliases w:val="OPM Char,Body text Char,OPM Char1,OPM + Bold + Bold Char,Italic + Bold + Bold Char,Italic + Bold Char,... Char,OPM + Bold Char Char,Body text2,... Char Char,Body text Char Char Char,Body Text Char3,Body Text 12 Char,bt Char,OPM Char Char"/>
    <w:basedOn w:val="DefaultParagraphFont"/>
    <w:link w:val="BodyText1"/>
    <w:rsid w:val="00530B40"/>
    <w:rPr>
      <w:rFonts w:ascii="Arial" w:hAnsi="Arial"/>
      <w:sz w:val="22"/>
      <w:lang w:eastAsia="en-US"/>
    </w:rPr>
  </w:style>
  <w:style w:type="paragraph" w:customStyle="1" w:styleId="ftrefCharCharChar">
    <w:name w:val="ftref Char Char Char"/>
    <w:aliases w:val="Footnote Reference_LVL6 Char Char Char,Char Char Char Char Car Char Char Char Char,ftref Char Char Char Char,BVI fnr Char Char Char Char Char,BVI fnr Car Car Char Char Char Char Char,fr Char Char,f1,BVI fnr Char Car1 Car Char"/>
    <w:basedOn w:val="Normal"/>
    <w:link w:val="FootnoteReference"/>
    <w:uiPriority w:val="99"/>
    <w:rsid w:val="00530B40"/>
    <w:pPr>
      <w:spacing w:after="160" w:line="240" w:lineRule="exact"/>
    </w:pPr>
    <w:rPr>
      <w:rFonts w:ascii="Calibri" w:hAnsi="Calibri"/>
      <w:vertAlign w:val="superscript"/>
      <w:lang w:eastAsia="en-GB"/>
    </w:rPr>
  </w:style>
  <w:style w:type="character" w:customStyle="1" w:styleId="ListbulletfinalChar">
    <w:name w:val="List bullet final Char"/>
    <w:link w:val="Listbulletfinal"/>
    <w:rsid w:val="00530B40"/>
    <w:rPr>
      <w:rFonts w:ascii="Arial" w:hAnsi="Arial"/>
      <w:sz w:val="22"/>
      <w:szCs w:val="20"/>
      <w:lang w:eastAsia="en-US"/>
    </w:rPr>
  </w:style>
  <w:style w:type="table" w:customStyle="1" w:styleId="OPMNewTable1">
    <w:name w:val="OPM New Table1"/>
    <w:basedOn w:val="TableNormal"/>
    <w:uiPriority w:val="99"/>
    <w:rsid w:val="00CD1F7D"/>
    <w:pPr>
      <w:jc w:val="right"/>
    </w:pPr>
    <w:rPr>
      <w:rFonts w:ascii="Arial" w:hAnsi="Arial"/>
      <w:sz w:val="22"/>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paragraph" w:customStyle="1" w:styleId="Default">
    <w:name w:val="Default"/>
    <w:rsid w:val="00460F1D"/>
    <w:pPr>
      <w:autoSpaceDE w:val="0"/>
      <w:autoSpaceDN w:val="0"/>
      <w:adjustRightInd w:val="0"/>
    </w:pPr>
    <w:rPr>
      <w:rFonts w:eastAsiaTheme="minorHAnsi" w:cs="Calibri"/>
      <w:color w:val="000000"/>
      <w:lang w:val="en-US" w:eastAsia="en-US" w:bidi="ne-NP"/>
    </w:rPr>
  </w:style>
  <w:style w:type="table" w:customStyle="1" w:styleId="OPMNewTable11">
    <w:name w:val="OPM New Table11"/>
    <w:basedOn w:val="TableNormal"/>
    <w:uiPriority w:val="99"/>
    <w:rsid w:val="00BF00C9"/>
    <w:pPr>
      <w:ind w:left="113" w:right="113"/>
      <w:jc w:val="center"/>
    </w:pPr>
    <w:rPr>
      <w:rFonts w:ascii="Arial" w:hAnsi="Arial"/>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paragraph" w:styleId="Revision">
    <w:name w:val="Revision"/>
    <w:hidden/>
    <w:uiPriority w:val="99"/>
    <w:semiHidden/>
    <w:rsid w:val="00757506"/>
    <w:rPr>
      <w:rFonts w:ascii="Arial" w:hAnsi="Arial"/>
      <w:sz w:val="22"/>
      <w:lang w:eastAsia="en-US"/>
    </w:rPr>
  </w:style>
  <w:style w:type="numbering" w:customStyle="1" w:styleId="NoList1">
    <w:name w:val="No List1"/>
    <w:next w:val="NoList"/>
    <w:uiPriority w:val="99"/>
    <w:semiHidden/>
    <w:unhideWhenUsed/>
    <w:rsid w:val="00D207A3"/>
  </w:style>
  <w:style w:type="table" w:customStyle="1" w:styleId="OPMNewTable2">
    <w:name w:val="OPM New Table2"/>
    <w:basedOn w:val="TableNormal"/>
    <w:uiPriority w:val="99"/>
    <w:rsid w:val="00D207A3"/>
    <w:pPr>
      <w:ind w:left="113" w:right="113"/>
      <w:mirrorIndents/>
      <w:jc w:val="center"/>
    </w:pPr>
    <w:rPr>
      <w:rFonts w:ascii="Arial" w:hAnsi="Arial"/>
      <w:sz w:val="20"/>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table" w:customStyle="1" w:styleId="TableGrid1">
    <w:name w:val="Table Grid1"/>
    <w:basedOn w:val="TableNormal"/>
    <w:next w:val="TableGrid"/>
    <w:rsid w:val="00D207A3"/>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Bullets11">
    <w:name w:val="ListBullets11"/>
    <w:uiPriority w:val="99"/>
    <w:rsid w:val="00D207A3"/>
  </w:style>
  <w:style w:type="table" w:customStyle="1" w:styleId="OPMNewBox1">
    <w:name w:val="OPM New Box1"/>
    <w:basedOn w:val="TableNormal"/>
    <w:uiPriority w:val="99"/>
    <w:rsid w:val="00D207A3"/>
    <w:rPr>
      <w:rFonts w:ascii="Arial" w:hAnsi="Arial"/>
      <w:sz w:val="20"/>
      <w:szCs w:val="20"/>
    </w:rPr>
    <w:tblPr/>
    <w:tcPr>
      <w:shd w:val="clear" w:color="auto" w:fill="E2EBF7"/>
      <w:vAlign w:val="center"/>
    </w:tcPr>
    <w:tblStylePr w:type="firstRow">
      <w:pPr>
        <w:wordWrap/>
        <w:spacing w:beforeLines="0" w:beforeAutospacing="0" w:afterLines="0" w:afterAutospacing="0"/>
        <w:contextualSpacing w:val="0"/>
        <w:jc w:val="left"/>
      </w:pPr>
      <w:rPr>
        <w:rFonts w:ascii="Arial" w:hAnsi="Arial"/>
        <w:b/>
        <w:sz w:val="22"/>
      </w:rPr>
      <w:tblPr/>
      <w:tcPr>
        <w:tcBorders>
          <w:top w:val="nil"/>
          <w:left w:val="nil"/>
          <w:bottom w:val="nil"/>
          <w:right w:val="nil"/>
          <w:insideH w:val="nil"/>
          <w:insideV w:val="nil"/>
        </w:tcBorders>
        <w:shd w:val="clear" w:color="auto" w:fill="0B1F51"/>
        <w:vAlign w:val="center"/>
      </w:tcPr>
    </w:tblStylePr>
    <w:tblStylePr w:type="lastRow">
      <w:tblPr/>
      <w:tcPr>
        <w:tcBorders>
          <w:top w:val="nil"/>
          <w:left w:val="nil"/>
          <w:bottom w:val="nil"/>
          <w:right w:val="nil"/>
          <w:insideH w:val="nil"/>
          <w:insideV w:val="nil"/>
        </w:tcBorders>
        <w:shd w:val="clear" w:color="auto" w:fill="E2EBF7"/>
      </w:tcPr>
    </w:tblStylePr>
  </w:style>
  <w:style w:type="table" w:customStyle="1" w:styleId="OPMNewTable12">
    <w:name w:val="OPM New Table12"/>
    <w:basedOn w:val="TableNormal"/>
    <w:uiPriority w:val="99"/>
    <w:rsid w:val="00D207A3"/>
    <w:pPr>
      <w:jc w:val="right"/>
    </w:pPr>
    <w:rPr>
      <w:rFonts w:ascii="Arial" w:hAnsi="Arial"/>
      <w:sz w:val="22"/>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OPMNewTable111">
    <w:name w:val="OPM New Table111"/>
    <w:basedOn w:val="TableNormal"/>
    <w:uiPriority w:val="99"/>
    <w:rsid w:val="00D207A3"/>
    <w:pPr>
      <w:ind w:left="113" w:right="113"/>
      <w:mirrorIndents/>
      <w:jc w:val="center"/>
    </w:pPr>
    <w:rPr>
      <w:rFonts w:ascii="Arial" w:hAnsi="Arial"/>
      <w:sz w:val="20"/>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numbering" w:customStyle="1" w:styleId="NoList2">
    <w:name w:val="No List2"/>
    <w:next w:val="NoList"/>
    <w:uiPriority w:val="99"/>
    <w:semiHidden/>
    <w:unhideWhenUsed/>
    <w:rsid w:val="00D207A3"/>
  </w:style>
  <w:style w:type="table" w:customStyle="1" w:styleId="OPMNewTable3">
    <w:name w:val="OPM New Table3"/>
    <w:basedOn w:val="TableNormal"/>
    <w:uiPriority w:val="99"/>
    <w:rsid w:val="00D207A3"/>
    <w:pPr>
      <w:ind w:left="113" w:right="113"/>
      <w:mirrorIndents/>
      <w:jc w:val="center"/>
    </w:pPr>
    <w:rPr>
      <w:rFonts w:ascii="Arial" w:hAnsi="Arial"/>
      <w:sz w:val="20"/>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table" w:customStyle="1" w:styleId="TableGrid2">
    <w:name w:val="Table Grid2"/>
    <w:basedOn w:val="TableNormal"/>
    <w:next w:val="TableGrid"/>
    <w:rsid w:val="00D207A3"/>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Bullets12">
    <w:name w:val="ListBullets12"/>
    <w:uiPriority w:val="99"/>
    <w:rsid w:val="00D207A3"/>
  </w:style>
  <w:style w:type="table" w:customStyle="1" w:styleId="OPMNewBox2">
    <w:name w:val="OPM New Box2"/>
    <w:basedOn w:val="TableNormal"/>
    <w:uiPriority w:val="99"/>
    <w:rsid w:val="00D207A3"/>
    <w:rPr>
      <w:rFonts w:ascii="Arial" w:hAnsi="Arial"/>
      <w:sz w:val="20"/>
      <w:szCs w:val="20"/>
    </w:rPr>
    <w:tblPr/>
    <w:tcPr>
      <w:shd w:val="clear" w:color="auto" w:fill="E2EBF7"/>
      <w:vAlign w:val="center"/>
    </w:tcPr>
    <w:tblStylePr w:type="firstRow">
      <w:pPr>
        <w:wordWrap/>
        <w:spacing w:beforeLines="0" w:beforeAutospacing="0" w:afterLines="0" w:afterAutospacing="0"/>
        <w:contextualSpacing w:val="0"/>
        <w:jc w:val="left"/>
      </w:pPr>
      <w:rPr>
        <w:rFonts w:ascii="Arial" w:hAnsi="Arial"/>
        <w:b/>
        <w:sz w:val="22"/>
      </w:rPr>
      <w:tblPr/>
      <w:tcPr>
        <w:tcBorders>
          <w:top w:val="nil"/>
          <w:left w:val="nil"/>
          <w:bottom w:val="nil"/>
          <w:right w:val="nil"/>
          <w:insideH w:val="nil"/>
          <w:insideV w:val="nil"/>
        </w:tcBorders>
        <w:shd w:val="clear" w:color="auto" w:fill="0B1F51"/>
        <w:vAlign w:val="center"/>
      </w:tcPr>
    </w:tblStylePr>
    <w:tblStylePr w:type="lastRow">
      <w:tblPr/>
      <w:tcPr>
        <w:tcBorders>
          <w:top w:val="nil"/>
          <w:left w:val="nil"/>
          <w:bottom w:val="nil"/>
          <w:right w:val="nil"/>
          <w:insideH w:val="nil"/>
          <w:insideV w:val="nil"/>
        </w:tcBorders>
        <w:shd w:val="clear" w:color="auto" w:fill="E2EBF7"/>
      </w:tcPr>
    </w:tblStylePr>
  </w:style>
  <w:style w:type="table" w:customStyle="1" w:styleId="OPMNewTable13">
    <w:name w:val="OPM New Table13"/>
    <w:basedOn w:val="TableNormal"/>
    <w:uiPriority w:val="99"/>
    <w:rsid w:val="00D207A3"/>
    <w:pPr>
      <w:jc w:val="right"/>
    </w:pPr>
    <w:rPr>
      <w:rFonts w:ascii="Arial" w:hAnsi="Arial"/>
      <w:sz w:val="22"/>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OPMNewTable112">
    <w:name w:val="OPM New Table112"/>
    <w:basedOn w:val="TableNormal"/>
    <w:uiPriority w:val="99"/>
    <w:rsid w:val="00D207A3"/>
    <w:pPr>
      <w:ind w:left="113" w:right="113"/>
      <w:mirrorIndents/>
      <w:jc w:val="center"/>
    </w:pPr>
    <w:rPr>
      <w:rFonts w:ascii="Arial" w:hAnsi="Arial"/>
      <w:sz w:val="20"/>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character" w:customStyle="1" w:styleId="highlight">
    <w:name w:val="highlight"/>
    <w:basedOn w:val="DefaultParagraphFont"/>
    <w:rsid w:val="00FC15E1"/>
  </w:style>
  <w:style w:type="numbering" w:customStyle="1" w:styleId="NoList3">
    <w:name w:val="No List3"/>
    <w:next w:val="NoList"/>
    <w:uiPriority w:val="99"/>
    <w:semiHidden/>
    <w:unhideWhenUsed/>
    <w:rsid w:val="009B618C"/>
  </w:style>
  <w:style w:type="table" w:customStyle="1" w:styleId="OPMNewTable4">
    <w:name w:val="OPM New Table4"/>
    <w:basedOn w:val="TableNormal"/>
    <w:uiPriority w:val="99"/>
    <w:rsid w:val="009B618C"/>
    <w:pPr>
      <w:ind w:left="113" w:right="113"/>
      <w:jc w:val="center"/>
    </w:pPr>
    <w:rPr>
      <w:rFonts w:ascii="Arial" w:hAnsi="Arial"/>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table" w:customStyle="1" w:styleId="TableGrid3">
    <w:name w:val="Table Grid3"/>
    <w:basedOn w:val="TableNormal"/>
    <w:next w:val="TableGrid"/>
    <w:uiPriority w:val="59"/>
    <w:rsid w:val="009B618C"/>
    <w:pPr>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Bullets13">
    <w:name w:val="ListBullets13"/>
    <w:uiPriority w:val="99"/>
    <w:rsid w:val="009B618C"/>
  </w:style>
  <w:style w:type="table" w:customStyle="1" w:styleId="OPMNewBox3">
    <w:name w:val="OPM New Box3"/>
    <w:basedOn w:val="TableNormal"/>
    <w:uiPriority w:val="99"/>
    <w:rsid w:val="009B618C"/>
    <w:rPr>
      <w:rFonts w:ascii="Arial" w:hAnsi="Arial"/>
    </w:rPr>
    <w:tblPr/>
    <w:tcPr>
      <w:shd w:val="clear" w:color="auto" w:fill="E2EBF7"/>
      <w:vAlign w:val="center"/>
    </w:tcPr>
    <w:tblStylePr w:type="firstRow">
      <w:pPr>
        <w:wordWrap/>
        <w:spacing w:beforeLines="0" w:beforeAutospacing="0" w:afterLines="0" w:afterAutospacing="0"/>
        <w:contextualSpacing w:val="0"/>
        <w:jc w:val="left"/>
      </w:pPr>
      <w:rPr>
        <w:rFonts w:ascii="Arial" w:hAnsi="Arial"/>
        <w:b/>
        <w:sz w:val="22"/>
      </w:rPr>
      <w:tblPr/>
      <w:tcPr>
        <w:tcBorders>
          <w:top w:val="nil"/>
          <w:left w:val="nil"/>
          <w:bottom w:val="nil"/>
          <w:right w:val="nil"/>
          <w:insideH w:val="nil"/>
          <w:insideV w:val="nil"/>
        </w:tcBorders>
        <w:shd w:val="clear" w:color="auto" w:fill="0B1F51"/>
        <w:vAlign w:val="center"/>
      </w:tcPr>
    </w:tblStylePr>
    <w:tblStylePr w:type="lastRow">
      <w:tblPr/>
      <w:tcPr>
        <w:tcBorders>
          <w:top w:val="nil"/>
          <w:left w:val="nil"/>
          <w:bottom w:val="nil"/>
          <w:right w:val="nil"/>
          <w:insideH w:val="nil"/>
          <w:insideV w:val="nil"/>
        </w:tcBorders>
        <w:shd w:val="clear" w:color="auto" w:fill="E2EBF7"/>
      </w:tcPr>
    </w:tblStylePr>
  </w:style>
  <w:style w:type="table" w:customStyle="1" w:styleId="OPMNewTable14">
    <w:name w:val="OPM New Table14"/>
    <w:basedOn w:val="TableNormal"/>
    <w:uiPriority w:val="99"/>
    <w:rsid w:val="009B618C"/>
    <w:pPr>
      <w:jc w:val="right"/>
    </w:pPr>
    <w:rPr>
      <w:rFonts w:ascii="Arial" w:hAnsi="Arial"/>
      <w:sz w:val="22"/>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OPMNewTable113">
    <w:name w:val="OPM New Table113"/>
    <w:basedOn w:val="TableNormal"/>
    <w:uiPriority w:val="99"/>
    <w:rsid w:val="009B618C"/>
    <w:pPr>
      <w:ind w:left="113" w:right="113"/>
      <w:jc w:val="center"/>
    </w:pPr>
    <w:rPr>
      <w:rFonts w:ascii="Arial" w:hAnsi="Arial"/>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numbering" w:customStyle="1" w:styleId="NoList11">
    <w:name w:val="No List11"/>
    <w:next w:val="NoList"/>
    <w:uiPriority w:val="99"/>
    <w:semiHidden/>
    <w:unhideWhenUsed/>
    <w:rsid w:val="009B618C"/>
  </w:style>
  <w:style w:type="table" w:customStyle="1" w:styleId="OPMNewTable21">
    <w:name w:val="OPM New Table21"/>
    <w:basedOn w:val="TableNormal"/>
    <w:uiPriority w:val="99"/>
    <w:rsid w:val="009B618C"/>
    <w:pPr>
      <w:ind w:left="113" w:right="113"/>
      <w:mirrorIndents/>
      <w:jc w:val="center"/>
    </w:pPr>
    <w:rPr>
      <w:rFonts w:ascii="Arial" w:hAnsi="Arial"/>
      <w:sz w:val="20"/>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table" w:customStyle="1" w:styleId="TableGrid11">
    <w:name w:val="Table Grid11"/>
    <w:basedOn w:val="TableNormal"/>
    <w:next w:val="TableGrid"/>
    <w:rsid w:val="009B618C"/>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Bullets111">
    <w:name w:val="ListBullets111"/>
    <w:uiPriority w:val="99"/>
    <w:rsid w:val="009B618C"/>
  </w:style>
  <w:style w:type="table" w:customStyle="1" w:styleId="OPMNewBox11">
    <w:name w:val="OPM New Box11"/>
    <w:basedOn w:val="TableNormal"/>
    <w:uiPriority w:val="99"/>
    <w:rsid w:val="009B618C"/>
    <w:rPr>
      <w:rFonts w:ascii="Arial" w:hAnsi="Arial"/>
      <w:sz w:val="20"/>
      <w:szCs w:val="20"/>
    </w:rPr>
    <w:tblPr/>
    <w:tcPr>
      <w:shd w:val="clear" w:color="auto" w:fill="E2EBF7"/>
      <w:vAlign w:val="center"/>
    </w:tcPr>
    <w:tblStylePr w:type="firstRow">
      <w:pPr>
        <w:wordWrap/>
        <w:spacing w:beforeLines="0" w:beforeAutospacing="0" w:afterLines="0" w:afterAutospacing="0"/>
        <w:contextualSpacing w:val="0"/>
        <w:jc w:val="left"/>
      </w:pPr>
      <w:rPr>
        <w:rFonts w:ascii="Arial" w:hAnsi="Arial"/>
        <w:b/>
        <w:sz w:val="22"/>
      </w:rPr>
      <w:tblPr/>
      <w:tcPr>
        <w:tcBorders>
          <w:top w:val="nil"/>
          <w:left w:val="nil"/>
          <w:bottom w:val="nil"/>
          <w:right w:val="nil"/>
          <w:insideH w:val="nil"/>
          <w:insideV w:val="nil"/>
        </w:tcBorders>
        <w:shd w:val="clear" w:color="auto" w:fill="0B1F51"/>
        <w:vAlign w:val="center"/>
      </w:tcPr>
    </w:tblStylePr>
    <w:tblStylePr w:type="lastRow">
      <w:tblPr/>
      <w:tcPr>
        <w:tcBorders>
          <w:top w:val="nil"/>
          <w:left w:val="nil"/>
          <w:bottom w:val="nil"/>
          <w:right w:val="nil"/>
          <w:insideH w:val="nil"/>
          <w:insideV w:val="nil"/>
        </w:tcBorders>
        <w:shd w:val="clear" w:color="auto" w:fill="E2EBF7"/>
      </w:tcPr>
    </w:tblStylePr>
  </w:style>
  <w:style w:type="table" w:customStyle="1" w:styleId="OPMNewTable121">
    <w:name w:val="OPM New Table121"/>
    <w:basedOn w:val="TableNormal"/>
    <w:uiPriority w:val="99"/>
    <w:rsid w:val="009B618C"/>
    <w:pPr>
      <w:jc w:val="right"/>
    </w:pPr>
    <w:rPr>
      <w:rFonts w:ascii="Arial" w:hAnsi="Arial"/>
      <w:sz w:val="22"/>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OPMNewTable1111">
    <w:name w:val="OPM New Table1111"/>
    <w:basedOn w:val="TableNormal"/>
    <w:uiPriority w:val="99"/>
    <w:rsid w:val="009B618C"/>
    <w:pPr>
      <w:ind w:left="113" w:right="113"/>
      <w:mirrorIndents/>
      <w:jc w:val="center"/>
    </w:pPr>
    <w:rPr>
      <w:rFonts w:ascii="Arial" w:hAnsi="Arial"/>
      <w:sz w:val="20"/>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numbering" w:customStyle="1" w:styleId="NoList21">
    <w:name w:val="No List21"/>
    <w:next w:val="NoList"/>
    <w:uiPriority w:val="99"/>
    <w:semiHidden/>
    <w:unhideWhenUsed/>
    <w:rsid w:val="009B618C"/>
  </w:style>
  <w:style w:type="table" w:customStyle="1" w:styleId="OPMNewTable31">
    <w:name w:val="OPM New Table31"/>
    <w:basedOn w:val="TableNormal"/>
    <w:uiPriority w:val="99"/>
    <w:rsid w:val="009B618C"/>
    <w:pPr>
      <w:ind w:left="113" w:right="113"/>
      <w:mirrorIndents/>
      <w:jc w:val="center"/>
    </w:pPr>
    <w:rPr>
      <w:rFonts w:ascii="Arial" w:hAnsi="Arial"/>
      <w:sz w:val="20"/>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table" w:customStyle="1" w:styleId="TableGrid21">
    <w:name w:val="Table Grid21"/>
    <w:basedOn w:val="TableNormal"/>
    <w:next w:val="TableGrid"/>
    <w:rsid w:val="009B618C"/>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Bullets121">
    <w:name w:val="ListBullets121"/>
    <w:uiPriority w:val="99"/>
    <w:rsid w:val="009B618C"/>
  </w:style>
  <w:style w:type="table" w:customStyle="1" w:styleId="OPMNewBox21">
    <w:name w:val="OPM New Box21"/>
    <w:basedOn w:val="TableNormal"/>
    <w:uiPriority w:val="99"/>
    <w:rsid w:val="009B618C"/>
    <w:rPr>
      <w:rFonts w:ascii="Arial" w:hAnsi="Arial"/>
      <w:sz w:val="20"/>
      <w:szCs w:val="20"/>
    </w:rPr>
    <w:tblPr/>
    <w:tcPr>
      <w:shd w:val="clear" w:color="auto" w:fill="E2EBF7"/>
      <w:vAlign w:val="center"/>
    </w:tcPr>
    <w:tblStylePr w:type="firstRow">
      <w:pPr>
        <w:wordWrap/>
        <w:spacing w:beforeLines="0" w:beforeAutospacing="0" w:afterLines="0" w:afterAutospacing="0"/>
        <w:contextualSpacing w:val="0"/>
        <w:jc w:val="left"/>
      </w:pPr>
      <w:rPr>
        <w:rFonts w:ascii="Arial" w:hAnsi="Arial"/>
        <w:b/>
        <w:sz w:val="22"/>
      </w:rPr>
      <w:tblPr/>
      <w:tcPr>
        <w:tcBorders>
          <w:top w:val="nil"/>
          <w:left w:val="nil"/>
          <w:bottom w:val="nil"/>
          <w:right w:val="nil"/>
          <w:insideH w:val="nil"/>
          <w:insideV w:val="nil"/>
        </w:tcBorders>
        <w:shd w:val="clear" w:color="auto" w:fill="0B1F51"/>
        <w:vAlign w:val="center"/>
      </w:tcPr>
    </w:tblStylePr>
    <w:tblStylePr w:type="lastRow">
      <w:tblPr/>
      <w:tcPr>
        <w:tcBorders>
          <w:top w:val="nil"/>
          <w:left w:val="nil"/>
          <w:bottom w:val="nil"/>
          <w:right w:val="nil"/>
          <w:insideH w:val="nil"/>
          <w:insideV w:val="nil"/>
        </w:tcBorders>
        <w:shd w:val="clear" w:color="auto" w:fill="E2EBF7"/>
      </w:tcPr>
    </w:tblStylePr>
  </w:style>
  <w:style w:type="table" w:customStyle="1" w:styleId="OPMNewTable131">
    <w:name w:val="OPM New Table131"/>
    <w:basedOn w:val="TableNormal"/>
    <w:uiPriority w:val="99"/>
    <w:rsid w:val="009B618C"/>
    <w:pPr>
      <w:jc w:val="right"/>
    </w:pPr>
    <w:rPr>
      <w:rFonts w:ascii="Arial" w:hAnsi="Arial"/>
      <w:sz w:val="22"/>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9D9" w:themeFill="background1" w:themeFillShade="D9"/>
      <w:vAlign w:val="center"/>
    </w:tcPr>
    <w:tblStylePr w:type="firstRow">
      <w:pPr>
        <w:jc w:val="center"/>
      </w:pPr>
      <w:rPr>
        <w:rFonts w:ascii="Arial" w:hAnsi="Arial"/>
        <w:b/>
        <w:color w:val="FFFFFF" w:themeColor="background1"/>
        <w:sz w:val="22"/>
      </w:rPr>
      <w:tblPr/>
      <w:tcPr>
        <w:shd w:val="clear" w:color="auto" w:fill="002147"/>
      </w:tcPr>
    </w:tblStylePr>
    <w:tblStylePr w:type="lastRow">
      <w:rPr>
        <w:b/>
      </w:rPr>
      <w:tblPr/>
      <w:tcPr>
        <w:shd w:val="clear" w:color="auto" w:fill="A2BDD7"/>
      </w:tcPr>
    </w:tblStylePr>
    <w:tblStylePr w:type="firstCol">
      <w:pPr>
        <w:jc w:val="left"/>
      </w:pPr>
      <w:tblPr/>
      <w:tcPr>
        <w:shd w:val="clear" w:color="auto" w:fill="A6A6A6" w:themeFill="background1" w:themeFillShade="A6"/>
      </w:tcPr>
    </w:tblStylePr>
  </w:style>
  <w:style w:type="table" w:customStyle="1" w:styleId="OPMNewTable1121">
    <w:name w:val="OPM New Table1121"/>
    <w:basedOn w:val="TableNormal"/>
    <w:uiPriority w:val="99"/>
    <w:rsid w:val="009B618C"/>
    <w:pPr>
      <w:ind w:left="113" w:right="113"/>
      <w:mirrorIndents/>
      <w:jc w:val="center"/>
    </w:pPr>
    <w:rPr>
      <w:rFonts w:ascii="Arial" w:hAnsi="Arial"/>
      <w:sz w:val="20"/>
      <w:szCs w:val="20"/>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paragraph" w:styleId="EndnoteText">
    <w:name w:val="endnote text"/>
    <w:basedOn w:val="Normal"/>
    <w:link w:val="EndnoteTextChar"/>
    <w:uiPriority w:val="99"/>
    <w:semiHidden/>
    <w:unhideWhenUsed/>
    <w:rsid w:val="0009099E"/>
    <w:rPr>
      <w:sz w:val="20"/>
    </w:rPr>
  </w:style>
  <w:style w:type="character" w:customStyle="1" w:styleId="EndnoteTextChar">
    <w:name w:val="Endnote Text Char"/>
    <w:basedOn w:val="DefaultParagraphFont"/>
    <w:link w:val="EndnoteText"/>
    <w:uiPriority w:val="99"/>
    <w:semiHidden/>
    <w:rsid w:val="0009099E"/>
    <w:rPr>
      <w:rFonts w:ascii="Arial" w:hAnsi="Arial"/>
      <w:sz w:val="20"/>
      <w:szCs w:val="20"/>
      <w:lang w:eastAsia="en-US"/>
    </w:rPr>
  </w:style>
  <w:style w:type="character" w:styleId="EndnoteReference">
    <w:name w:val="endnote reference"/>
    <w:basedOn w:val="DefaultParagraphFont"/>
    <w:uiPriority w:val="99"/>
    <w:semiHidden/>
    <w:unhideWhenUsed/>
    <w:rsid w:val="0009099E"/>
    <w:rPr>
      <w:vertAlign w:val="superscript"/>
    </w:rPr>
  </w:style>
  <w:style w:type="character" w:customStyle="1" w:styleId="apple-converted-space">
    <w:name w:val="apple-converted-space"/>
    <w:basedOn w:val="DefaultParagraphFont"/>
    <w:rsid w:val="001953C3"/>
  </w:style>
  <w:style w:type="table" w:customStyle="1" w:styleId="TableGrid4">
    <w:name w:val="Table Grid4"/>
    <w:basedOn w:val="TableNormal"/>
    <w:next w:val="TableGrid"/>
    <w:rsid w:val="000A4700"/>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0A4700"/>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mail-msonormal">
    <w:name w:val="gmail-msonormal"/>
    <w:basedOn w:val="Normal"/>
    <w:rsid w:val="00857476"/>
    <w:pPr>
      <w:spacing w:before="100" w:beforeAutospacing="1" w:after="100" w:afterAutospacing="1"/>
    </w:pPr>
    <w:rPr>
      <w:rFonts w:eastAsia="Calibri"/>
      <w:lang w:eastAsia="en-GB" w:bidi="ne-NP"/>
    </w:rPr>
  </w:style>
  <w:style w:type="paragraph" w:customStyle="1" w:styleId="gmail-default">
    <w:name w:val="gmail-default"/>
    <w:basedOn w:val="Normal"/>
    <w:rsid w:val="00857476"/>
    <w:pPr>
      <w:spacing w:before="100" w:beforeAutospacing="1" w:after="100" w:afterAutospacing="1"/>
    </w:pPr>
    <w:rPr>
      <w:rFonts w:eastAsia="Calibri"/>
      <w:lang w:eastAsia="en-GB" w:bidi="ne-NP"/>
    </w:rPr>
  </w:style>
  <w:style w:type="paragraph" w:customStyle="1" w:styleId="m-2108657635846846773gmail-msonormal">
    <w:name w:val="m_-2108657635846846773gmail-msonormal"/>
    <w:basedOn w:val="Normal"/>
    <w:rsid w:val="00857476"/>
    <w:pPr>
      <w:spacing w:before="100" w:beforeAutospacing="1" w:after="100" w:afterAutospacing="1"/>
    </w:pPr>
  </w:style>
  <w:style w:type="character" w:customStyle="1" w:styleId="A3">
    <w:name w:val="A3"/>
    <w:uiPriority w:val="99"/>
    <w:rsid w:val="00857476"/>
    <w:rPr>
      <w:rFonts w:cs="GillSans Light"/>
      <w:color w:val="000000"/>
    </w:rPr>
  </w:style>
  <w:style w:type="character" w:customStyle="1" w:styleId="A4">
    <w:name w:val="A4"/>
    <w:uiPriority w:val="99"/>
    <w:rsid w:val="00857476"/>
    <w:rPr>
      <w:rFonts w:cs="GillSans Light"/>
      <w:color w:val="000000"/>
      <w:sz w:val="20"/>
      <w:szCs w:val="20"/>
    </w:rPr>
  </w:style>
  <w:style w:type="character" w:customStyle="1" w:styleId="heading">
    <w:name w:val="heading"/>
    <w:basedOn w:val="DefaultParagraphFont"/>
    <w:rsid w:val="00857476"/>
  </w:style>
  <w:style w:type="character" w:customStyle="1" w:styleId="writer">
    <w:name w:val="writer"/>
    <w:basedOn w:val="DefaultParagraphFont"/>
    <w:rsid w:val="00857476"/>
  </w:style>
  <w:style w:type="character" w:customStyle="1" w:styleId="A23">
    <w:name w:val="A23"/>
    <w:uiPriority w:val="99"/>
    <w:rsid w:val="00857476"/>
    <w:rPr>
      <w:rFonts w:cs="Avenir Light"/>
      <w:color w:val="000000"/>
      <w:sz w:val="48"/>
      <w:szCs w:val="48"/>
    </w:rPr>
  </w:style>
  <w:style w:type="table" w:customStyle="1" w:styleId="OPMTable3">
    <w:name w:val="OPM Table3"/>
    <w:basedOn w:val="TableNormal"/>
    <w:uiPriority w:val="99"/>
    <w:rsid w:val="00EB0E1A"/>
    <w:rPr>
      <w:rFonts w:asciiTheme="minorHAnsi" w:eastAsiaTheme="minorHAnsi" w:hAnsiTheme="minorHAnsi" w:cstheme="minorBidi"/>
      <w:sz w:val="22"/>
      <w:lang w:val="en-US" w:eastAsia="en-US"/>
    </w:rPr>
    <w:tblPr/>
    <w:tcPr>
      <w:shd w:val="clear" w:color="auto" w:fill="DBE4ED"/>
      <w:tcMar>
        <w:top w:w="57" w:type="dxa"/>
        <w:left w:w="170" w:type="dxa"/>
        <w:bottom w:w="57" w:type="dxa"/>
        <w:right w:w="170" w:type="dxa"/>
      </w:tcMar>
    </w:tcPr>
    <w:tblStylePr w:type="firstRow">
      <w:rPr>
        <w:rFonts w:ascii="Arial" w:hAnsi="Arial"/>
        <w:color w:val="4F81BD" w:themeColor="accent1"/>
        <w:sz w:val="22"/>
      </w:rPr>
      <w:tblPr/>
      <w:tcPr>
        <w:tcBorders>
          <w:top w:val="nil"/>
          <w:left w:val="nil"/>
          <w:bottom w:val="single" w:sz="4" w:space="0" w:color="4F81BD" w:themeColor="accent1"/>
          <w:right w:val="nil"/>
          <w:insideH w:val="nil"/>
          <w:insideV w:val="nil"/>
          <w:tl2br w:val="nil"/>
          <w:tr2bl w:val="nil"/>
        </w:tcBorders>
        <w:shd w:val="clear" w:color="auto" w:fill="EEECE1" w:themeFill="background2"/>
      </w:tcPr>
    </w:tblStylePr>
  </w:style>
  <w:style w:type="paragraph" w:customStyle="1" w:styleId="ListNumber2">
    <w:name w:val="List Number2"/>
    <w:basedOn w:val="Normal"/>
    <w:rsid w:val="00E77594"/>
    <w:pPr>
      <w:tabs>
        <w:tab w:val="num" w:pos="357"/>
      </w:tabs>
      <w:spacing w:after="60" w:line="276" w:lineRule="auto"/>
      <w:ind w:left="357" w:hanging="357"/>
      <w:jc w:val="both"/>
    </w:pPr>
    <w:rPr>
      <w:rFonts w:ascii="Calibri" w:eastAsia="Calibri" w:hAnsi="Calibri"/>
      <w:szCs w:val="22"/>
    </w:rPr>
  </w:style>
  <w:style w:type="numbering" w:customStyle="1" w:styleId="NoList4">
    <w:name w:val="No List4"/>
    <w:next w:val="NoList"/>
    <w:uiPriority w:val="99"/>
    <w:semiHidden/>
    <w:unhideWhenUsed/>
    <w:rsid w:val="00C32B3A"/>
  </w:style>
  <w:style w:type="table" w:customStyle="1" w:styleId="OPMTable">
    <w:name w:val="OPM Table"/>
    <w:basedOn w:val="TableNormal"/>
    <w:uiPriority w:val="99"/>
    <w:rsid w:val="00C32B3A"/>
    <w:rPr>
      <w:rFonts w:ascii="Arial" w:eastAsia="Arial" w:hAnsi="Arial" w:cs="Arial"/>
      <w:sz w:val="22"/>
      <w:lang w:val="en-US" w:eastAsia="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 w:type="paragraph" w:customStyle="1" w:styleId="BulletList">
    <w:name w:val="Bullet List"/>
    <w:basedOn w:val="Normal"/>
    <w:qFormat/>
    <w:rsid w:val="00C32B3A"/>
    <w:pPr>
      <w:numPr>
        <w:numId w:val="10"/>
      </w:numPr>
      <w:tabs>
        <w:tab w:val="num" w:pos="720"/>
      </w:tabs>
      <w:spacing w:after="240" w:line="276" w:lineRule="atLeast"/>
      <w:ind w:left="340" w:hanging="340"/>
    </w:pPr>
    <w:rPr>
      <w:rFonts w:ascii="Roboto" w:eastAsia="Arial" w:hAnsi="Roboto" w:cs="Arial"/>
      <w:szCs w:val="22"/>
      <w:lang w:eastAsia="en-GB"/>
    </w:rPr>
  </w:style>
  <w:style w:type="paragraph" w:customStyle="1" w:styleId="NormalWeb1">
    <w:name w:val="Normal (Web)1"/>
    <w:basedOn w:val="Normal"/>
    <w:next w:val="NormalWeb"/>
    <w:uiPriority w:val="99"/>
    <w:semiHidden/>
    <w:unhideWhenUsed/>
    <w:rsid w:val="00C32B3A"/>
    <w:pPr>
      <w:spacing w:before="100" w:beforeAutospacing="1" w:after="100" w:afterAutospacing="1"/>
    </w:pPr>
    <w:rPr>
      <w:rFonts w:eastAsia="Arial"/>
      <w:lang w:eastAsia="en-GB"/>
    </w:rPr>
  </w:style>
  <w:style w:type="paragraph" w:customStyle="1" w:styleId="NumberList">
    <w:name w:val="Number List"/>
    <w:basedOn w:val="Normal"/>
    <w:qFormat/>
    <w:rsid w:val="00C32B3A"/>
    <w:pPr>
      <w:numPr>
        <w:numId w:val="11"/>
      </w:numPr>
      <w:tabs>
        <w:tab w:val="num" w:pos="720"/>
      </w:tabs>
      <w:spacing w:after="240" w:line="276" w:lineRule="atLeast"/>
      <w:ind w:left="357" w:hanging="357"/>
    </w:pPr>
    <w:rPr>
      <w:rFonts w:ascii="Roboto" w:eastAsia="Arial" w:hAnsi="Roboto" w:cs="Arial"/>
      <w:szCs w:val="22"/>
      <w:lang w:eastAsia="en-GB"/>
    </w:rPr>
  </w:style>
  <w:style w:type="paragraph" w:customStyle="1" w:styleId="FigureImageTablehead">
    <w:name w:val="Figure/Image/Table head"/>
    <w:basedOn w:val="Normal"/>
    <w:next w:val="Normal"/>
    <w:qFormat/>
    <w:rsid w:val="00C32B3A"/>
    <w:pPr>
      <w:spacing w:before="260" w:after="260"/>
    </w:pPr>
    <w:rPr>
      <w:rFonts w:ascii="Roboto" w:eastAsia="Arial" w:hAnsi="Roboto" w:cs="Arial"/>
      <w:b/>
      <w:color w:val="0A1F50"/>
      <w:szCs w:val="22"/>
      <w:lang w:eastAsia="en-GB"/>
    </w:rPr>
  </w:style>
  <w:style w:type="paragraph" w:customStyle="1" w:styleId="FigureImageTablesource">
    <w:name w:val="Figure/Image/Table source"/>
    <w:basedOn w:val="Normal"/>
    <w:next w:val="Normal"/>
    <w:qFormat/>
    <w:rsid w:val="00C32B3A"/>
    <w:pPr>
      <w:spacing w:before="120" w:after="240" w:line="276" w:lineRule="atLeast"/>
    </w:pPr>
    <w:rPr>
      <w:rFonts w:ascii="Roboto" w:eastAsia="Arial" w:hAnsi="Roboto" w:cs="Arial"/>
      <w:sz w:val="18"/>
      <w:szCs w:val="18"/>
      <w:lang w:eastAsia="en-GB"/>
    </w:rPr>
  </w:style>
  <w:style w:type="table" w:customStyle="1" w:styleId="TableGrid5">
    <w:name w:val="Table Grid5"/>
    <w:basedOn w:val="TableNormal"/>
    <w:next w:val="TableGrid"/>
    <w:uiPriority w:val="39"/>
    <w:rsid w:val="00C32B3A"/>
    <w:rPr>
      <w:rFonts w:ascii="Arial" w:eastAsia="Arial" w:hAnsi="Arial"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LeftAligned">
    <w:name w:val="Table Header Left Aligned"/>
    <w:basedOn w:val="Normal"/>
    <w:qFormat/>
    <w:rsid w:val="00C32B3A"/>
    <w:pPr>
      <w:spacing w:line="276" w:lineRule="atLeast"/>
    </w:pPr>
    <w:rPr>
      <w:rFonts w:ascii="Roboto" w:eastAsia="Arial" w:hAnsi="Roboto" w:cs="Arial"/>
      <w:b/>
      <w:color w:val="0B1F51"/>
      <w:szCs w:val="22"/>
      <w:lang w:eastAsia="en-GB"/>
    </w:rPr>
  </w:style>
  <w:style w:type="paragraph" w:customStyle="1" w:styleId="TableHeaderRightAligned">
    <w:name w:val="Table Header Right Aligned"/>
    <w:basedOn w:val="Normal"/>
    <w:qFormat/>
    <w:rsid w:val="00C32B3A"/>
    <w:pPr>
      <w:spacing w:line="276" w:lineRule="atLeast"/>
      <w:jc w:val="right"/>
    </w:pPr>
    <w:rPr>
      <w:rFonts w:ascii="Roboto" w:eastAsia="Arial" w:hAnsi="Roboto" w:cs="Arial"/>
      <w:b/>
      <w:color w:val="0B1F51"/>
      <w:szCs w:val="22"/>
      <w:lang w:eastAsia="en-GB"/>
    </w:rPr>
  </w:style>
  <w:style w:type="paragraph" w:customStyle="1" w:styleId="TableBodyRightAligned">
    <w:name w:val="Table Body Right Aligned"/>
    <w:basedOn w:val="Normal"/>
    <w:qFormat/>
    <w:rsid w:val="00C32B3A"/>
    <w:pPr>
      <w:spacing w:line="276" w:lineRule="atLeast"/>
      <w:jc w:val="right"/>
    </w:pPr>
    <w:rPr>
      <w:rFonts w:ascii="Roboto" w:eastAsia="Arial" w:hAnsi="Roboto" w:cs="Arial"/>
      <w:color w:val="000000"/>
      <w:szCs w:val="22"/>
      <w:lang w:eastAsia="en-GB"/>
    </w:rPr>
  </w:style>
  <w:style w:type="paragraph" w:customStyle="1" w:styleId="TableBodyLeftAligned">
    <w:name w:val="Table Body Left Aligned"/>
    <w:basedOn w:val="Normal"/>
    <w:qFormat/>
    <w:rsid w:val="00C32B3A"/>
    <w:pPr>
      <w:spacing w:line="276" w:lineRule="atLeast"/>
    </w:pPr>
    <w:rPr>
      <w:rFonts w:ascii="Roboto" w:eastAsia="Arial" w:hAnsi="Roboto" w:cs="Arial"/>
      <w:color w:val="000000"/>
      <w:szCs w:val="22"/>
      <w:lang w:eastAsia="en-GB"/>
    </w:rPr>
  </w:style>
  <w:style w:type="paragraph" w:customStyle="1" w:styleId="Title1">
    <w:name w:val="Title1"/>
    <w:basedOn w:val="Normal"/>
    <w:next w:val="Normal"/>
    <w:uiPriority w:val="10"/>
    <w:qFormat/>
    <w:rsid w:val="00C32B3A"/>
    <w:pPr>
      <w:spacing w:before="600" w:after="600" w:line="276" w:lineRule="auto"/>
    </w:pPr>
    <w:rPr>
      <w:rFonts w:ascii="Poppins" w:hAnsi="Poppins" w:cs="Poppins"/>
      <w:b/>
      <w:color w:val="0B1F51"/>
      <w:spacing w:val="-10"/>
      <w:kern w:val="28"/>
      <w:sz w:val="64"/>
      <w:szCs w:val="64"/>
      <w:lang w:eastAsia="en-GB"/>
    </w:rPr>
  </w:style>
  <w:style w:type="character" w:customStyle="1" w:styleId="TitleChar">
    <w:name w:val="Title Char"/>
    <w:basedOn w:val="DefaultParagraphFont"/>
    <w:link w:val="Title"/>
    <w:uiPriority w:val="99"/>
    <w:rsid w:val="00C32B3A"/>
    <w:rPr>
      <w:rFonts w:ascii="Poppins" w:eastAsia="Times New Roman" w:hAnsi="Poppins" w:cs="Poppins"/>
      <w:b/>
      <w:color w:val="0B1F51"/>
      <w:spacing w:val="-10"/>
      <w:kern w:val="28"/>
      <w:sz w:val="64"/>
      <w:szCs w:val="64"/>
      <w:lang w:val="en-GB" w:eastAsia="en-GB"/>
    </w:rPr>
  </w:style>
  <w:style w:type="table" w:customStyle="1" w:styleId="CoverTable">
    <w:name w:val="Cover Table"/>
    <w:basedOn w:val="TableNormal"/>
    <w:uiPriority w:val="99"/>
    <w:rsid w:val="00C32B3A"/>
    <w:rPr>
      <w:rFonts w:ascii="Roboto" w:eastAsia="Arial" w:hAnsi="Roboto" w:cs="Arial"/>
      <w:color w:val="FFFFFF"/>
      <w:lang w:val="en-US" w:eastAsia="en-US"/>
    </w:rPr>
    <w:tblPr/>
    <w:tcPr>
      <w:tcMar>
        <w:left w:w="0" w:type="dxa"/>
        <w:right w:w="0" w:type="dxa"/>
      </w:tcMar>
    </w:tcPr>
  </w:style>
  <w:style w:type="paragraph" w:styleId="NormalWeb">
    <w:name w:val="Normal (Web)"/>
    <w:basedOn w:val="Normal"/>
    <w:uiPriority w:val="99"/>
    <w:unhideWhenUsed/>
    <w:rsid w:val="00C32B3A"/>
  </w:style>
  <w:style w:type="paragraph" w:styleId="Title">
    <w:name w:val="Title"/>
    <w:basedOn w:val="Normal"/>
    <w:next w:val="Normal"/>
    <w:link w:val="TitleChar"/>
    <w:uiPriority w:val="99"/>
    <w:qFormat/>
    <w:rsid w:val="00C32B3A"/>
    <w:pPr>
      <w:contextualSpacing/>
    </w:pPr>
    <w:rPr>
      <w:rFonts w:ascii="Poppins" w:hAnsi="Poppins" w:cs="Poppins"/>
      <w:b/>
      <w:color w:val="0B1F51"/>
      <w:spacing w:val="-10"/>
      <w:kern w:val="28"/>
      <w:sz w:val="64"/>
      <w:szCs w:val="64"/>
      <w:lang w:eastAsia="en-GB"/>
    </w:rPr>
  </w:style>
  <w:style w:type="character" w:customStyle="1" w:styleId="TitleChar1">
    <w:name w:val="Title Char1"/>
    <w:basedOn w:val="DefaultParagraphFont"/>
    <w:rsid w:val="00C32B3A"/>
    <w:rPr>
      <w:rFonts w:asciiTheme="majorHAnsi" w:eastAsiaTheme="majorEastAsia" w:hAnsiTheme="majorHAnsi" w:cstheme="majorBidi"/>
      <w:spacing w:val="-10"/>
      <w:kern w:val="28"/>
      <w:sz w:val="56"/>
      <w:szCs w:val="56"/>
      <w:lang w:eastAsia="en-US"/>
    </w:rPr>
  </w:style>
  <w:style w:type="table" w:customStyle="1" w:styleId="OPMTable1">
    <w:name w:val="OPM Table1"/>
    <w:basedOn w:val="TableNormal"/>
    <w:uiPriority w:val="99"/>
    <w:rsid w:val="00A678B6"/>
    <w:rPr>
      <w:rFonts w:ascii="Arial" w:eastAsia="Arial" w:hAnsi="Arial" w:cs="Arial"/>
      <w:sz w:val="22"/>
      <w:lang w:val="en-US" w:eastAsia="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 w:type="character" w:styleId="IntenseEmphasis">
    <w:name w:val="Intense Emphasis"/>
    <w:uiPriority w:val="21"/>
    <w:qFormat/>
    <w:rsid w:val="00D23FDE"/>
    <w:rPr>
      <w:i/>
      <w:iCs/>
      <w:color w:val="5B9BD5"/>
    </w:rPr>
  </w:style>
  <w:style w:type="table" w:customStyle="1" w:styleId="OPMTable4">
    <w:name w:val="OPM Table4"/>
    <w:basedOn w:val="TableNormal"/>
    <w:uiPriority w:val="99"/>
    <w:rsid w:val="00D23FDE"/>
    <w:rPr>
      <w:rFonts w:ascii="Arial" w:eastAsia="Arial" w:hAnsi="Arial" w:cs="Arial"/>
      <w:sz w:val="22"/>
      <w:lang w:val="en-US" w:eastAsia="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 w:type="table" w:customStyle="1" w:styleId="OPMTable5">
    <w:name w:val="OPM Table5"/>
    <w:basedOn w:val="TableNormal"/>
    <w:uiPriority w:val="99"/>
    <w:rsid w:val="00D23FDE"/>
    <w:rPr>
      <w:rFonts w:ascii="Arial" w:eastAsia="Arial" w:hAnsi="Arial" w:cs="Arial"/>
      <w:sz w:val="22"/>
      <w:lang w:val="en-US" w:eastAsia="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 w:type="numbering" w:customStyle="1" w:styleId="NoList5">
    <w:name w:val="No List5"/>
    <w:next w:val="NoList"/>
    <w:uiPriority w:val="99"/>
    <w:semiHidden/>
    <w:unhideWhenUsed/>
    <w:rsid w:val="00074013"/>
  </w:style>
  <w:style w:type="table" w:customStyle="1" w:styleId="OPMTable2">
    <w:name w:val="OPM Table2"/>
    <w:basedOn w:val="TableNormal"/>
    <w:uiPriority w:val="99"/>
    <w:rsid w:val="00074013"/>
    <w:rPr>
      <w:rFonts w:ascii="Arial" w:eastAsia="Arial" w:hAnsi="Arial" w:cs="Arial"/>
      <w:sz w:val="22"/>
      <w:lang w:val="en-US" w:eastAsia="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 w:type="table" w:customStyle="1" w:styleId="TableGrid6">
    <w:name w:val="Table Grid6"/>
    <w:basedOn w:val="TableNormal"/>
    <w:next w:val="TableGrid"/>
    <w:uiPriority w:val="59"/>
    <w:rsid w:val="00074013"/>
    <w:rPr>
      <w:rFonts w:ascii="Arial" w:eastAsia="Arial" w:hAnsi="Arial"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verTable1">
    <w:name w:val="Cover Table1"/>
    <w:basedOn w:val="TableNormal"/>
    <w:uiPriority w:val="99"/>
    <w:rsid w:val="00074013"/>
    <w:rPr>
      <w:rFonts w:ascii="Roboto" w:eastAsia="Arial" w:hAnsi="Roboto" w:cs="Arial"/>
      <w:color w:val="FFFFFF"/>
      <w:lang w:val="en-US" w:eastAsia="en-US"/>
    </w:rPr>
    <w:tblPr/>
    <w:tcPr>
      <w:tcMar>
        <w:left w:w="0" w:type="dxa"/>
        <w:right w:w="0" w:type="dxa"/>
      </w:tcMar>
    </w:tcPr>
  </w:style>
  <w:style w:type="character" w:customStyle="1" w:styleId="UnresolvedMention1">
    <w:name w:val="Unresolved Mention1"/>
    <w:basedOn w:val="DefaultParagraphFont"/>
    <w:uiPriority w:val="99"/>
    <w:semiHidden/>
    <w:unhideWhenUsed/>
    <w:rsid w:val="00074013"/>
    <w:rPr>
      <w:color w:val="808080"/>
      <w:shd w:val="clear" w:color="auto" w:fill="E6E6E6"/>
    </w:rPr>
  </w:style>
  <w:style w:type="table" w:customStyle="1" w:styleId="OPMTable11">
    <w:name w:val="OPM Table11"/>
    <w:basedOn w:val="TableNormal"/>
    <w:uiPriority w:val="99"/>
    <w:rsid w:val="00074013"/>
    <w:rPr>
      <w:rFonts w:ascii="Arial" w:eastAsia="Arial" w:hAnsi="Arial" w:cs="Arial"/>
      <w:sz w:val="22"/>
      <w:lang w:val="en-US" w:eastAsia="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 w:type="character" w:customStyle="1" w:styleId="SubtleReference1">
    <w:name w:val="Subtle Reference1"/>
    <w:basedOn w:val="DefaultParagraphFont"/>
    <w:uiPriority w:val="31"/>
    <w:qFormat/>
    <w:rsid w:val="00074013"/>
    <w:rPr>
      <w:smallCaps/>
      <w:color w:val="5A5A5A"/>
    </w:rPr>
  </w:style>
  <w:style w:type="table" w:customStyle="1" w:styleId="OPMTable31">
    <w:name w:val="OPM Table31"/>
    <w:basedOn w:val="TableNormal"/>
    <w:uiPriority w:val="99"/>
    <w:rsid w:val="00074013"/>
    <w:rPr>
      <w:rFonts w:ascii="Arial" w:eastAsia="Arial" w:hAnsi="Arial" w:cs="Arial"/>
      <w:sz w:val="22"/>
      <w:lang w:val="en-US" w:eastAsia="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 w:type="numbering" w:customStyle="1" w:styleId="NoList12">
    <w:name w:val="No List12"/>
    <w:next w:val="NoList"/>
    <w:uiPriority w:val="99"/>
    <w:semiHidden/>
    <w:unhideWhenUsed/>
    <w:rsid w:val="00074013"/>
  </w:style>
  <w:style w:type="numbering" w:customStyle="1" w:styleId="ListBullets2">
    <w:name w:val="ListBullets2"/>
    <w:uiPriority w:val="99"/>
    <w:rsid w:val="00074013"/>
    <w:pPr>
      <w:numPr>
        <w:numId w:val="6"/>
      </w:numPr>
    </w:pPr>
  </w:style>
  <w:style w:type="table" w:customStyle="1" w:styleId="OPMNewTable5">
    <w:name w:val="OPM New Table5"/>
    <w:basedOn w:val="TableNormal"/>
    <w:uiPriority w:val="99"/>
    <w:rsid w:val="00074013"/>
    <w:pPr>
      <w:ind w:left="113" w:right="113"/>
      <w:jc w:val="center"/>
    </w:pPr>
    <w:rPr>
      <w:rFonts w:ascii="Arial" w:hAnsi="Arial"/>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cPr>
      <w:shd w:val="clear" w:color="auto" w:fill="D6D7D9"/>
      <w:vAlign w:val="center"/>
    </w:tcPr>
    <w:tblStylePr w:type="firstRow">
      <w:pPr>
        <w:wordWrap/>
        <w:spacing w:beforeLines="0" w:beforeAutospacing="0" w:afterLines="0" w:afterAutospacing="0"/>
        <w:contextualSpacing w:val="0"/>
        <w:jc w:val="left"/>
      </w:pPr>
      <w:rPr>
        <w:rFonts w:ascii="Arial" w:hAnsi="Arial"/>
        <w:b/>
        <w:color w:val="FFFFFF"/>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sz w:val="20"/>
      </w:rPr>
      <w:tblPr/>
      <w:tcPr>
        <w:shd w:val="clear" w:color="auto" w:fill="7A7A7A"/>
      </w:tcPr>
    </w:tblStylePr>
    <w:tblStylePr w:type="firstCol">
      <w:pPr>
        <w:jc w:val="left"/>
      </w:pPr>
      <w:rPr>
        <w:b/>
        <w:color w:val="FFFFFF"/>
      </w:rPr>
      <w:tblPr/>
      <w:tcPr>
        <w:shd w:val="clear" w:color="auto" w:fill="AFB1B3"/>
      </w:tcPr>
    </w:tblStylePr>
  </w:style>
  <w:style w:type="table" w:customStyle="1" w:styleId="TableGrid13">
    <w:name w:val="Table Grid13"/>
    <w:basedOn w:val="TableNormal"/>
    <w:next w:val="TableGrid"/>
    <w:uiPriority w:val="39"/>
    <w:rsid w:val="00074013"/>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Table">
    <w:name w:val="CV_Table"/>
    <w:basedOn w:val="TableNormal"/>
    <w:rsid w:val="00074013"/>
    <w:pPr>
      <w:jc w:val="both"/>
    </w:pPr>
    <w:rPr>
      <w:rFonts w:ascii="Arial" w:hAnsi="Arial"/>
      <w:sz w:val="22"/>
      <w:szCs w:val="20"/>
    </w:rPr>
    <w:tblPr>
      <w:tblCellMar>
        <w:left w:w="0" w:type="dxa"/>
        <w:right w:w="0" w:type="dxa"/>
      </w:tblCellMar>
    </w:tblPr>
    <w:trPr>
      <w:cantSplit/>
    </w:trPr>
    <w:tblStylePr w:type="firstCol">
      <w:pPr>
        <w:wordWrap/>
        <w:spacing w:afterLines="100" w:afterAutospacing="0"/>
      </w:pPr>
      <w:rPr>
        <w:rFonts w:ascii="Arial" w:hAnsi="Arial"/>
        <w:b/>
        <w:caps/>
        <w:smallCaps w:val="0"/>
        <w:sz w:val="22"/>
      </w:rPr>
    </w:tblStylePr>
    <w:tblStylePr w:type="lastCol">
      <w:pPr>
        <w:wordWrap/>
        <w:spacing w:afterLines="100" w:afterAutospacing="0"/>
        <w:jc w:val="both"/>
      </w:pPr>
      <w:rPr>
        <w:rFonts w:ascii="Arial" w:hAnsi="Arial"/>
        <w:sz w:val="22"/>
      </w:rPr>
      <w:tblPr/>
      <w:trPr>
        <w:cantSplit/>
      </w:trPr>
    </w:tblStylePr>
  </w:style>
  <w:style w:type="numbering" w:customStyle="1" w:styleId="ListBullets14">
    <w:name w:val="ListBullets14"/>
    <w:uiPriority w:val="99"/>
    <w:rsid w:val="00074013"/>
  </w:style>
  <w:style w:type="table" w:customStyle="1" w:styleId="OPMNewBox4">
    <w:name w:val="OPM New Box4"/>
    <w:basedOn w:val="TableNormal"/>
    <w:uiPriority w:val="99"/>
    <w:rsid w:val="00074013"/>
    <w:rPr>
      <w:rFonts w:ascii="Arial" w:hAnsi="Arial"/>
      <w:sz w:val="20"/>
      <w:szCs w:val="20"/>
    </w:rPr>
    <w:tblPr/>
    <w:tcPr>
      <w:shd w:val="clear" w:color="auto" w:fill="E2EBF7"/>
      <w:vAlign w:val="center"/>
    </w:tcPr>
    <w:tblStylePr w:type="firstRow">
      <w:pPr>
        <w:wordWrap/>
        <w:spacing w:beforeLines="0" w:beforeAutospacing="0" w:afterLines="0" w:afterAutospacing="0"/>
        <w:contextualSpacing w:val="0"/>
        <w:jc w:val="left"/>
      </w:pPr>
      <w:rPr>
        <w:rFonts w:ascii="Arial" w:hAnsi="Arial"/>
        <w:b/>
        <w:sz w:val="22"/>
      </w:rPr>
      <w:tblPr/>
      <w:tcPr>
        <w:tcBorders>
          <w:top w:val="nil"/>
          <w:left w:val="nil"/>
          <w:bottom w:val="nil"/>
          <w:right w:val="nil"/>
          <w:insideH w:val="nil"/>
          <w:insideV w:val="nil"/>
        </w:tcBorders>
        <w:shd w:val="clear" w:color="auto" w:fill="0B1F51"/>
        <w:vAlign w:val="center"/>
      </w:tcPr>
    </w:tblStylePr>
    <w:tblStylePr w:type="lastRow">
      <w:tblPr/>
      <w:tcPr>
        <w:tcBorders>
          <w:top w:val="nil"/>
          <w:left w:val="nil"/>
          <w:bottom w:val="nil"/>
          <w:right w:val="nil"/>
          <w:insideH w:val="nil"/>
          <w:insideV w:val="nil"/>
        </w:tcBorders>
        <w:shd w:val="clear" w:color="auto" w:fill="E2EBF7"/>
      </w:tcPr>
    </w:tblStylePr>
  </w:style>
  <w:style w:type="character" w:styleId="Strong">
    <w:name w:val="Strong"/>
    <w:basedOn w:val="DefaultParagraphFont"/>
    <w:uiPriority w:val="22"/>
    <w:qFormat/>
    <w:rsid w:val="00074013"/>
    <w:rPr>
      <w:b/>
      <w:bCs/>
    </w:rPr>
  </w:style>
  <w:style w:type="numbering" w:customStyle="1" w:styleId="NoList22">
    <w:name w:val="No List22"/>
    <w:next w:val="NoList"/>
    <w:uiPriority w:val="99"/>
    <w:semiHidden/>
    <w:unhideWhenUsed/>
    <w:rsid w:val="00074013"/>
  </w:style>
  <w:style w:type="table" w:customStyle="1" w:styleId="TableGrid22">
    <w:name w:val="Table Grid22"/>
    <w:basedOn w:val="TableNormal"/>
    <w:next w:val="TableGrid"/>
    <w:uiPriority w:val="39"/>
    <w:rsid w:val="00074013"/>
    <w:rPr>
      <w:rFonts w:ascii="Arial" w:eastAsia="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074013"/>
  </w:style>
  <w:style w:type="table" w:customStyle="1" w:styleId="TableGrid31">
    <w:name w:val="Table Grid31"/>
    <w:basedOn w:val="TableNormal"/>
    <w:next w:val="TableGrid"/>
    <w:uiPriority w:val="39"/>
    <w:rsid w:val="00074013"/>
    <w:rPr>
      <w:rFonts w:ascii="Arial" w:eastAsia="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rsid w:val="00074013"/>
    <w:rPr>
      <w:smallCaps/>
      <w:color w:val="5A5A5A" w:themeColor="text1" w:themeTint="A5"/>
    </w:rPr>
  </w:style>
  <w:style w:type="table" w:customStyle="1" w:styleId="OPMTable6">
    <w:name w:val="OPM Table6"/>
    <w:basedOn w:val="TableNormal"/>
    <w:uiPriority w:val="99"/>
    <w:rsid w:val="00F67F65"/>
    <w:rPr>
      <w:rFonts w:ascii="Arial" w:eastAsia="Arial" w:hAnsi="Arial" w:cs="Arial"/>
      <w:sz w:val="22"/>
      <w:lang w:val="en-US" w:eastAsia="en-US"/>
    </w:rPr>
    <w:tblPr/>
    <w:tcPr>
      <w:shd w:val="clear" w:color="auto" w:fill="DBE4ED"/>
      <w:tcMar>
        <w:top w:w="57" w:type="dxa"/>
        <w:left w:w="170" w:type="dxa"/>
        <w:bottom w:w="57" w:type="dxa"/>
        <w:right w:w="170" w:type="dxa"/>
      </w:tcMar>
    </w:tcPr>
    <w:tblStylePr w:type="firstRow">
      <w:rPr>
        <w:rFonts w:ascii="Arial" w:hAnsi="Arial"/>
        <w:color w:val="45A7E1"/>
        <w:sz w:val="22"/>
      </w:rPr>
      <w:tblPr/>
      <w:tcPr>
        <w:tcBorders>
          <w:top w:val="nil"/>
          <w:left w:val="nil"/>
          <w:bottom w:val="single" w:sz="4" w:space="0" w:color="45A7E1"/>
          <w:right w:val="nil"/>
          <w:insideH w:val="nil"/>
          <w:insideV w:val="nil"/>
          <w:tl2br w:val="nil"/>
          <w:tr2bl w:val="nil"/>
        </w:tcBorders>
        <w:shd w:val="clear" w:color="auto" w:fill="DAE4EC"/>
      </w:tcPr>
    </w:tblStylePr>
  </w:style>
  <w:style w:type="character" w:customStyle="1" w:styleId="italic">
    <w:name w:val="italic"/>
    <w:basedOn w:val="DefaultParagraphFont"/>
    <w:rsid w:val="00D71F06"/>
  </w:style>
  <w:style w:type="character" w:customStyle="1" w:styleId="il">
    <w:name w:val="il"/>
    <w:basedOn w:val="DefaultParagraphFont"/>
    <w:rsid w:val="005C3E2D"/>
  </w:style>
  <w:style w:type="character" w:styleId="UnresolvedMention">
    <w:name w:val="Unresolved Mention"/>
    <w:basedOn w:val="DefaultParagraphFont"/>
    <w:uiPriority w:val="99"/>
    <w:semiHidden/>
    <w:unhideWhenUsed/>
    <w:rsid w:val="001C4C6E"/>
    <w:rPr>
      <w:color w:val="605E5C"/>
      <w:shd w:val="clear" w:color="auto" w:fill="E1DFDD"/>
    </w:rPr>
  </w:style>
  <w:style w:type="character" w:customStyle="1" w:styleId="NoSpacingChar">
    <w:name w:val="No Spacing Char"/>
    <w:link w:val="NoSpacing"/>
    <w:uiPriority w:val="1"/>
    <w:locked/>
    <w:rsid w:val="0061740A"/>
    <w:rPr>
      <w:rFonts w:ascii="Arial" w:hAnsi="Arial"/>
      <w:sz w:val="22"/>
      <w:szCs w:val="20"/>
      <w:lang w:eastAsia="en-US"/>
    </w:rPr>
  </w:style>
  <w:style w:type="paragraph" w:customStyle="1" w:styleId="paragraph">
    <w:name w:val="paragraph"/>
    <w:basedOn w:val="Normal"/>
    <w:rsid w:val="0061740A"/>
    <w:pPr>
      <w:spacing w:before="100" w:beforeAutospacing="1" w:after="100" w:afterAutospacing="1"/>
    </w:pPr>
  </w:style>
  <w:style w:type="character" w:customStyle="1" w:styleId="normaltextrun">
    <w:name w:val="normaltextrun"/>
    <w:basedOn w:val="DefaultParagraphFont"/>
    <w:rsid w:val="0061740A"/>
  </w:style>
  <w:style w:type="character" w:customStyle="1" w:styleId="eop">
    <w:name w:val="eop"/>
    <w:basedOn w:val="DefaultParagraphFont"/>
    <w:rsid w:val="0061740A"/>
  </w:style>
  <w:style w:type="table" w:styleId="GridTable4-Accent1">
    <w:name w:val="Grid Table 4 Accent 1"/>
    <w:basedOn w:val="TableNormal"/>
    <w:uiPriority w:val="49"/>
    <w:rsid w:val="0061740A"/>
    <w:rPr>
      <w:rFonts w:asciiTheme="minorHAnsi" w:eastAsiaTheme="minorHAnsi" w:hAnsiTheme="minorHAnsi" w:cstheme="minorBidi"/>
      <w:sz w:val="22"/>
      <w:szCs w:val="22"/>
      <w:lang w:val="en-US"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BVIfnrCarCharCharCharChar">
    <w:name w:val="BVI fnr Car Char Char Char Char"/>
    <w:aliases w:val="BVI fnr Car Car Car Char Char Char Char,BVI fnr Car Car Char Char Char Char,BVI fnr Car Car Car Car Car Char Char Char Char,BVI fnr Char Char Char Char,BVI fnr Car Car Car Car Char Char Char1 Char"/>
    <w:basedOn w:val="Normal"/>
    <w:uiPriority w:val="99"/>
    <w:rsid w:val="0061740A"/>
    <w:pPr>
      <w:spacing w:after="160" w:line="240" w:lineRule="exact"/>
      <w:jc w:val="both"/>
    </w:pPr>
    <w:rPr>
      <w:rFonts w:asciiTheme="minorHAnsi" w:eastAsiaTheme="minorHAnsi" w:hAnsiTheme="minorHAnsi" w:cstheme="minorBidi"/>
      <w:szCs w:val="22"/>
      <w:vertAlign w:val="superscript"/>
    </w:rPr>
  </w:style>
  <w:style w:type="paragraph" w:customStyle="1" w:styleId="Normal1">
    <w:name w:val="Normal1"/>
    <w:rsid w:val="0061740A"/>
    <w:pPr>
      <w:spacing w:after="160" w:line="300" w:lineRule="auto"/>
    </w:pPr>
    <w:rPr>
      <w:rFonts w:eastAsia="Calibri" w:cs="Calibri"/>
      <w:sz w:val="21"/>
      <w:szCs w:val="21"/>
      <w:lang w:eastAsia="en-US"/>
    </w:rPr>
  </w:style>
  <w:style w:type="table" w:styleId="GridTable4-Accent5">
    <w:name w:val="Grid Table 4 Accent 5"/>
    <w:basedOn w:val="TableNormal"/>
    <w:uiPriority w:val="49"/>
    <w:rsid w:val="0061740A"/>
    <w:rPr>
      <w:rFonts w:asciiTheme="minorHAnsi" w:eastAsiaTheme="minorHAnsi" w:hAnsiTheme="minorHAnsi" w:cstheme="minorBidi"/>
      <w:sz w:val="22"/>
      <w:szCs w:val="22"/>
      <w:lang w:val="en-US"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Emphasis">
    <w:name w:val="Emphasis"/>
    <w:basedOn w:val="DefaultParagraphFont"/>
    <w:uiPriority w:val="20"/>
    <w:qFormat/>
    <w:rsid w:val="0061740A"/>
    <w:rPr>
      <w:i/>
      <w:iCs/>
    </w:rPr>
  </w:style>
  <w:style w:type="paragraph" w:customStyle="1" w:styleId="Body1">
    <w:name w:val="Body 1"/>
    <w:basedOn w:val="Normal"/>
    <w:autoRedefine/>
    <w:qFormat/>
    <w:rsid w:val="0061215B"/>
    <w:pPr>
      <w:ind w:left="720"/>
      <w:jc w:val="both"/>
    </w:pPr>
    <w:rPr>
      <w:rFonts w:ascii="Arial" w:eastAsia="Calibri" w:hAnsi="Arial" w:cs="Arial"/>
      <w:b/>
      <w:bCs/>
      <w:color w:val="000000"/>
      <w:sz w:val="22"/>
      <w:szCs w:val="22"/>
      <w:shd w:val="clear" w:color="auto" w:fill="FFFFFF"/>
      <w:lang w:val="en-GB" w:eastAsia="en-GB"/>
    </w:rPr>
  </w:style>
  <w:style w:type="paragraph" w:styleId="TOCHeading">
    <w:name w:val="TOC Heading"/>
    <w:basedOn w:val="Heading1"/>
    <w:next w:val="Normal"/>
    <w:uiPriority w:val="39"/>
    <w:unhideWhenUsed/>
    <w:qFormat/>
    <w:rsid w:val="0061740A"/>
    <w:pPr>
      <w:keepLines/>
      <w:pageBreakBefore w:val="0"/>
      <w:numPr>
        <w:numId w:val="0"/>
      </w:numPr>
      <w:spacing w:before="240" w:after="0" w:line="259" w:lineRule="auto"/>
      <w:outlineLvl w:val="9"/>
    </w:pPr>
    <w:rPr>
      <w:rFonts w:asciiTheme="majorHAnsi" w:eastAsiaTheme="majorEastAsia" w:hAnsiTheme="majorHAnsi" w:cstheme="majorBidi"/>
      <w:b w:val="0"/>
      <w:color w:val="365F91" w:themeColor="accent1" w:themeShade="BF"/>
      <w:kern w:val="0"/>
      <w:szCs w:val="32"/>
    </w:rPr>
  </w:style>
  <w:style w:type="paragraph" w:customStyle="1" w:styleId="Char2">
    <w:name w:val="Char2"/>
    <w:basedOn w:val="Normal"/>
    <w:uiPriority w:val="99"/>
    <w:rsid w:val="00B065E9"/>
    <w:pPr>
      <w:spacing w:after="160" w:line="240" w:lineRule="exact"/>
    </w:pPr>
    <w:rPr>
      <w:rFonts w:asciiTheme="minorHAnsi" w:eastAsiaTheme="minorHAnsi" w:hAnsiTheme="minorHAnsi" w:cstheme="minorBidi"/>
      <w:kern w:val="2"/>
      <w:vertAlign w:val="superscript"/>
      <w14:ligatures w14:val="standardContextual"/>
    </w:rPr>
  </w:style>
  <w:style w:type="numbering" w:customStyle="1" w:styleId="NoList6">
    <w:name w:val="No List6"/>
    <w:next w:val="NoList"/>
    <w:uiPriority w:val="99"/>
    <w:semiHidden/>
    <w:unhideWhenUsed/>
    <w:rsid w:val="000F7468"/>
  </w:style>
  <w:style w:type="character" w:customStyle="1" w:styleId="Bodytext0">
    <w:name w:val="Body text_"/>
    <w:link w:val="BodyText11"/>
    <w:rsid w:val="000F7468"/>
    <w:rPr>
      <w:spacing w:val="4"/>
      <w:sz w:val="21"/>
      <w:szCs w:val="21"/>
      <w:shd w:val="clear" w:color="auto" w:fill="FFFFFF"/>
    </w:rPr>
  </w:style>
  <w:style w:type="paragraph" w:customStyle="1" w:styleId="BodyText11">
    <w:name w:val="Body Text11"/>
    <w:basedOn w:val="Normal"/>
    <w:link w:val="Bodytext0"/>
    <w:rsid w:val="000F7468"/>
    <w:pPr>
      <w:widowControl w:val="0"/>
      <w:shd w:val="clear" w:color="auto" w:fill="FFFFFF"/>
      <w:spacing w:before="360" w:line="274" w:lineRule="exact"/>
      <w:ind w:hanging="460"/>
    </w:pPr>
    <w:rPr>
      <w:rFonts w:ascii="Calibri" w:hAnsi="Calibri"/>
      <w:spacing w:val="4"/>
      <w:sz w:val="21"/>
      <w:szCs w:val="21"/>
      <w:lang w:val="en-GB" w:eastAsia="en-GB"/>
    </w:rPr>
  </w:style>
  <w:style w:type="table" w:customStyle="1" w:styleId="TableGrid7">
    <w:name w:val="Table Grid7"/>
    <w:basedOn w:val="TableNormal"/>
    <w:next w:val="TableGrid"/>
    <w:uiPriority w:val="39"/>
    <w:rsid w:val="000F7468"/>
    <w:rPr>
      <w:rFonts w:eastAsia="Calibr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1"/>
    <w:qFormat/>
    <w:rsid w:val="000F7468"/>
    <w:pPr>
      <w:keepLines/>
      <w:pageBreakBefore w:val="0"/>
      <w:numPr>
        <w:numId w:val="0"/>
      </w:numPr>
      <w:spacing w:after="0"/>
      <w:jc w:val="center"/>
    </w:pPr>
    <w:rPr>
      <w:rFonts w:ascii="Arial" w:hAnsi="Arial"/>
      <w:b w:val="0"/>
      <w:color w:val="2F5496"/>
      <w:kern w:val="2"/>
      <w:sz w:val="22"/>
      <w:szCs w:val="32"/>
      <w:lang w:val="en-GB"/>
      <w14:ligatures w14:val="standardContextual"/>
    </w:rPr>
  </w:style>
  <w:style w:type="numbering" w:customStyle="1" w:styleId="CurrentList1">
    <w:name w:val="Current List1"/>
    <w:uiPriority w:val="99"/>
    <w:rsid w:val="000F7468"/>
    <w:pPr>
      <w:numPr>
        <w:numId w:val="137"/>
      </w:numPr>
    </w:pPr>
  </w:style>
  <w:style w:type="numbering" w:customStyle="1" w:styleId="CurrentList2">
    <w:name w:val="Current List2"/>
    <w:uiPriority w:val="99"/>
    <w:rsid w:val="000F7468"/>
    <w:pPr>
      <w:numPr>
        <w:numId w:val="138"/>
      </w:numPr>
    </w:pPr>
  </w:style>
  <w:style w:type="table" w:customStyle="1" w:styleId="TableGrid8">
    <w:name w:val="Table Grid8"/>
    <w:basedOn w:val="TableNormal"/>
    <w:next w:val="TableGrid"/>
    <w:uiPriority w:val="39"/>
    <w:rsid w:val="009D4242"/>
    <w:rPr>
      <w:rFonts w:eastAsia="Calibri"/>
      <w:kern w:val="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1042">
      <w:bodyDiv w:val="1"/>
      <w:marLeft w:val="0"/>
      <w:marRight w:val="0"/>
      <w:marTop w:val="0"/>
      <w:marBottom w:val="0"/>
      <w:divBdr>
        <w:top w:val="none" w:sz="0" w:space="0" w:color="auto"/>
        <w:left w:val="none" w:sz="0" w:space="0" w:color="auto"/>
        <w:bottom w:val="none" w:sz="0" w:space="0" w:color="auto"/>
        <w:right w:val="none" w:sz="0" w:space="0" w:color="auto"/>
      </w:divBdr>
    </w:div>
    <w:div w:id="9139351">
      <w:bodyDiv w:val="1"/>
      <w:marLeft w:val="0"/>
      <w:marRight w:val="0"/>
      <w:marTop w:val="0"/>
      <w:marBottom w:val="0"/>
      <w:divBdr>
        <w:top w:val="none" w:sz="0" w:space="0" w:color="auto"/>
        <w:left w:val="none" w:sz="0" w:space="0" w:color="auto"/>
        <w:bottom w:val="none" w:sz="0" w:space="0" w:color="auto"/>
        <w:right w:val="none" w:sz="0" w:space="0" w:color="auto"/>
      </w:divBdr>
    </w:div>
    <w:div w:id="17464775">
      <w:bodyDiv w:val="1"/>
      <w:marLeft w:val="0"/>
      <w:marRight w:val="0"/>
      <w:marTop w:val="0"/>
      <w:marBottom w:val="0"/>
      <w:divBdr>
        <w:top w:val="none" w:sz="0" w:space="0" w:color="auto"/>
        <w:left w:val="none" w:sz="0" w:space="0" w:color="auto"/>
        <w:bottom w:val="none" w:sz="0" w:space="0" w:color="auto"/>
        <w:right w:val="none" w:sz="0" w:space="0" w:color="auto"/>
      </w:divBdr>
    </w:div>
    <w:div w:id="20473108">
      <w:bodyDiv w:val="1"/>
      <w:marLeft w:val="0"/>
      <w:marRight w:val="0"/>
      <w:marTop w:val="0"/>
      <w:marBottom w:val="0"/>
      <w:divBdr>
        <w:top w:val="none" w:sz="0" w:space="0" w:color="auto"/>
        <w:left w:val="none" w:sz="0" w:space="0" w:color="auto"/>
        <w:bottom w:val="none" w:sz="0" w:space="0" w:color="auto"/>
        <w:right w:val="none" w:sz="0" w:space="0" w:color="auto"/>
      </w:divBdr>
    </w:div>
    <w:div w:id="20713416">
      <w:bodyDiv w:val="1"/>
      <w:marLeft w:val="0"/>
      <w:marRight w:val="0"/>
      <w:marTop w:val="0"/>
      <w:marBottom w:val="0"/>
      <w:divBdr>
        <w:top w:val="none" w:sz="0" w:space="0" w:color="auto"/>
        <w:left w:val="none" w:sz="0" w:space="0" w:color="auto"/>
        <w:bottom w:val="none" w:sz="0" w:space="0" w:color="auto"/>
        <w:right w:val="none" w:sz="0" w:space="0" w:color="auto"/>
      </w:divBdr>
    </w:div>
    <w:div w:id="21518152">
      <w:bodyDiv w:val="1"/>
      <w:marLeft w:val="0"/>
      <w:marRight w:val="0"/>
      <w:marTop w:val="0"/>
      <w:marBottom w:val="0"/>
      <w:divBdr>
        <w:top w:val="none" w:sz="0" w:space="0" w:color="auto"/>
        <w:left w:val="none" w:sz="0" w:space="0" w:color="auto"/>
        <w:bottom w:val="none" w:sz="0" w:space="0" w:color="auto"/>
        <w:right w:val="none" w:sz="0" w:space="0" w:color="auto"/>
      </w:divBdr>
    </w:div>
    <w:div w:id="27611111">
      <w:bodyDiv w:val="1"/>
      <w:marLeft w:val="0"/>
      <w:marRight w:val="0"/>
      <w:marTop w:val="0"/>
      <w:marBottom w:val="0"/>
      <w:divBdr>
        <w:top w:val="none" w:sz="0" w:space="0" w:color="auto"/>
        <w:left w:val="none" w:sz="0" w:space="0" w:color="auto"/>
        <w:bottom w:val="none" w:sz="0" w:space="0" w:color="auto"/>
        <w:right w:val="none" w:sz="0" w:space="0" w:color="auto"/>
      </w:divBdr>
    </w:div>
    <w:div w:id="28653717">
      <w:bodyDiv w:val="1"/>
      <w:marLeft w:val="0"/>
      <w:marRight w:val="0"/>
      <w:marTop w:val="0"/>
      <w:marBottom w:val="0"/>
      <w:divBdr>
        <w:top w:val="none" w:sz="0" w:space="0" w:color="auto"/>
        <w:left w:val="none" w:sz="0" w:space="0" w:color="auto"/>
        <w:bottom w:val="none" w:sz="0" w:space="0" w:color="auto"/>
        <w:right w:val="none" w:sz="0" w:space="0" w:color="auto"/>
      </w:divBdr>
    </w:div>
    <w:div w:id="38096481">
      <w:bodyDiv w:val="1"/>
      <w:marLeft w:val="0"/>
      <w:marRight w:val="0"/>
      <w:marTop w:val="0"/>
      <w:marBottom w:val="0"/>
      <w:divBdr>
        <w:top w:val="none" w:sz="0" w:space="0" w:color="auto"/>
        <w:left w:val="none" w:sz="0" w:space="0" w:color="auto"/>
        <w:bottom w:val="none" w:sz="0" w:space="0" w:color="auto"/>
        <w:right w:val="none" w:sz="0" w:space="0" w:color="auto"/>
      </w:divBdr>
    </w:div>
    <w:div w:id="39331163">
      <w:bodyDiv w:val="1"/>
      <w:marLeft w:val="0"/>
      <w:marRight w:val="0"/>
      <w:marTop w:val="0"/>
      <w:marBottom w:val="0"/>
      <w:divBdr>
        <w:top w:val="none" w:sz="0" w:space="0" w:color="auto"/>
        <w:left w:val="none" w:sz="0" w:space="0" w:color="auto"/>
        <w:bottom w:val="none" w:sz="0" w:space="0" w:color="auto"/>
        <w:right w:val="none" w:sz="0" w:space="0" w:color="auto"/>
      </w:divBdr>
    </w:div>
    <w:div w:id="45418876">
      <w:bodyDiv w:val="1"/>
      <w:marLeft w:val="0"/>
      <w:marRight w:val="0"/>
      <w:marTop w:val="0"/>
      <w:marBottom w:val="0"/>
      <w:divBdr>
        <w:top w:val="none" w:sz="0" w:space="0" w:color="auto"/>
        <w:left w:val="none" w:sz="0" w:space="0" w:color="auto"/>
        <w:bottom w:val="none" w:sz="0" w:space="0" w:color="auto"/>
        <w:right w:val="none" w:sz="0" w:space="0" w:color="auto"/>
      </w:divBdr>
    </w:div>
    <w:div w:id="46801818">
      <w:bodyDiv w:val="1"/>
      <w:marLeft w:val="0"/>
      <w:marRight w:val="0"/>
      <w:marTop w:val="0"/>
      <w:marBottom w:val="0"/>
      <w:divBdr>
        <w:top w:val="none" w:sz="0" w:space="0" w:color="auto"/>
        <w:left w:val="none" w:sz="0" w:space="0" w:color="auto"/>
        <w:bottom w:val="none" w:sz="0" w:space="0" w:color="auto"/>
        <w:right w:val="none" w:sz="0" w:space="0" w:color="auto"/>
      </w:divBdr>
    </w:div>
    <w:div w:id="47000499">
      <w:bodyDiv w:val="1"/>
      <w:marLeft w:val="0"/>
      <w:marRight w:val="0"/>
      <w:marTop w:val="0"/>
      <w:marBottom w:val="0"/>
      <w:divBdr>
        <w:top w:val="none" w:sz="0" w:space="0" w:color="auto"/>
        <w:left w:val="none" w:sz="0" w:space="0" w:color="auto"/>
        <w:bottom w:val="none" w:sz="0" w:space="0" w:color="auto"/>
        <w:right w:val="none" w:sz="0" w:space="0" w:color="auto"/>
      </w:divBdr>
    </w:div>
    <w:div w:id="50882722">
      <w:bodyDiv w:val="1"/>
      <w:marLeft w:val="0"/>
      <w:marRight w:val="0"/>
      <w:marTop w:val="0"/>
      <w:marBottom w:val="0"/>
      <w:divBdr>
        <w:top w:val="none" w:sz="0" w:space="0" w:color="auto"/>
        <w:left w:val="none" w:sz="0" w:space="0" w:color="auto"/>
        <w:bottom w:val="none" w:sz="0" w:space="0" w:color="auto"/>
        <w:right w:val="none" w:sz="0" w:space="0" w:color="auto"/>
      </w:divBdr>
    </w:div>
    <w:div w:id="51974242">
      <w:bodyDiv w:val="1"/>
      <w:marLeft w:val="0"/>
      <w:marRight w:val="0"/>
      <w:marTop w:val="0"/>
      <w:marBottom w:val="0"/>
      <w:divBdr>
        <w:top w:val="none" w:sz="0" w:space="0" w:color="auto"/>
        <w:left w:val="none" w:sz="0" w:space="0" w:color="auto"/>
        <w:bottom w:val="none" w:sz="0" w:space="0" w:color="auto"/>
        <w:right w:val="none" w:sz="0" w:space="0" w:color="auto"/>
      </w:divBdr>
    </w:div>
    <w:div w:id="55202134">
      <w:bodyDiv w:val="1"/>
      <w:marLeft w:val="0"/>
      <w:marRight w:val="0"/>
      <w:marTop w:val="0"/>
      <w:marBottom w:val="0"/>
      <w:divBdr>
        <w:top w:val="none" w:sz="0" w:space="0" w:color="auto"/>
        <w:left w:val="none" w:sz="0" w:space="0" w:color="auto"/>
        <w:bottom w:val="none" w:sz="0" w:space="0" w:color="auto"/>
        <w:right w:val="none" w:sz="0" w:space="0" w:color="auto"/>
      </w:divBdr>
    </w:div>
    <w:div w:id="59057199">
      <w:bodyDiv w:val="1"/>
      <w:marLeft w:val="0"/>
      <w:marRight w:val="0"/>
      <w:marTop w:val="0"/>
      <w:marBottom w:val="0"/>
      <w:divBdr>
        <w:top w:val="none" w:sz="0" w:space="0" w:color="auto"/>
        <w:left w:val="none" w:sz="0" w:space="0" w:color="auto"/>
        <w:bottom w:val="none" w:sz="0" w:space="0" w:color="auto"/>
        <w:right w:val="none" w:sz="0" w:space="0" w:color="auto"/>
      </w:divBdr>
    </w:div>
    <w:div w:id="61146982">
      <w:bodyDiv w:val="1"/>
      <w:marLeft w:val="0"/>
      <w:marRight w:val="0"/>
      <w:marTop w:val="0"/>
      <w:marBottom w:val="0"/>
      <w:divBdr>
        <w:top w:val="none" w:sz="0" w:space="0" w:color="auto"/>
        <w:left w:val="none" w:sz="0" w:space="0" w:color="auto"/>
        <w:bottom w:val="none" w:sz="0" w:space="0" w:color="auto"/>
        <w:right w:val="none" w:sz="0" w:space="0" w:color="auto"/>
      </w:divBdr>
    </w:div>
    <w:div w:id="65344923">
      <w:bodyDiv w:val="1"/>
      <w:marLeft w:val="0"/>
      <w:marRight w:val="0"/>
      <w:marTop w:val="0"/>
      <w:marBottom w:val="0"/>
      <w:divBdr>
        <w:top w:val="none" w:sz="0" w:space="0" w:color="auto"/>
        <w:left w:val="none" w:sz="0" w:space="0" w:color="auto"/>
        <w:bottom w:val="none" w:sz="0" w:space="0" w:color="auto"/>
        <w:right w:val="none" w:sz="0" w:space="0" w:color="auto"/>
      </w:divBdr>
    </w:div>
    <w:div w:id="68426978">
      <w:bodyDiv w:val="1"/>
      <w:marLeft w:val="0"/>
      <w:marRight w:val="0"/>
      <w:marTop w:val="0"/>
      <w:marBottom w:val="0"/>
      <w:divBdr>
        <w:top w:val="none" w:sz="0" w:space="0" w:color="auto"/>
        <w:left w:val="none" w:sz="0" w:space="0" w:color="auto"/>
        <w:bottom w:val="none" w:sz="0" w:space="0" w:color="auto"/>
        <w:right w:val="none" w:sz="0" w:space="0" w:color="auto"/>
      </w:divBdr>
    </w:div>
    <w:div w:id="77026096">
      <w:bodyDiv w:val="1"/>
      <w:marLeft w:val="0"/>
      <w:marRight w:val="0"/>
      <w:marTop w:val="0"/>
      <w:marBottom w:val="0"/>
      <w:divBdr>
        <w:top w:val="none" w:sz="0" w:space="0" w:color="auto"/>
        <w:left w:val="none" w:sz="0" w:space="0" w:color="auto"/>
        <w:bottom w:val="none" w:sz="0" w:space="0" w:color="auto"/>
        <w:right w:val="none" w:sz="0" w:space="0" w:color="auto"/>
      </w:divBdr>
    </w:div>
    <w:div w:id="79451584">
      <w:bodyDiv w:val="1"/>
      <w:marLeft w:val="0"/>
      <w:marRight w:val="0"/>
      <w:marTop w:val="0"/>
      <w:marBottom w:val="0"/>
      <w:divBdr>
        <w:top w:val="none" w:sz="0" w:space="0" w:color="auto"/>
        <w:left w:val="none" w:sz="0" w:space="0" w:color="auto"/>
        <w:bottom w:val="none" w:sz="0" w:space="0" w:color="auto"/>
        <w:right w:val="none" w:sz="0" w:space="0" w:color="auto"/>
      </w:divBdr>
    </w:div>
    <w:div w:id="79646306">
      <w:bodyDiv w:val="1"/>
      <w:marLeft w:val="0"/>
      <w:marRight w:val="0"/>
      <w:marTop w:val="0"/>
      <w:marBottom w:val="0"/>
      <w:divBdr>
        <w:top w:val="none" w:sz="0" w:space="0" w:color="auto"/>
        <w:left w:val="none" w:sz="0" w:space="0" w:color="auto"/>
        <w:bottom w:val="none" w:sz="0" w:space="0" w:color="auto"/>
        <w:right w:val="none" w:sz="0" w:space="0" w:color="auto"/>
      </w:divBdr>
    </w:div>
    <w:div w:id="84696274">
      <w:bodyDiv w:val="1"/>
      <w:marLeft w:val="0"/>
      <w:marRight w:val="0"/>
      <w:marTop w:val="0"/>
      <w:marBottom w:val="0"/>
      <w:divBdr>
        <w:top w:val="none" w:sz="0" w:space="0" w:color="auto"/>
        <w:left w:val="none" w:sz="0" w:space="0" w:color="auto"/>
        <w:bottom w:val="none" w:sz="0" w:space="0" w:color="auto"/>
        <w:right w:val="none" w:sz="0" w:space="0" w:color="auto"/>
      </w:divBdr>
    </w:div>
    <w:div w:id="85469031">
      <w:bodyDiv w:val="1"/>
      <w:marLeft w:val="0"/>
      <w:marRight w:val="0"/>
      <w:marTop w:val="0"/>
      <w:marBottom w:val="0"/>
      <w:divBdr>
        <w:top w:val="none" w:sz="0" w:space="0" w:color="auto"/>
        <w:left w:val="none" w:sz="0" w:space="0" w:color="auto"/>
        <w:bottom w:val="none" w:sz="0" w:space="0" w:color="auto"/>
        <w:right w:val="none" w:sz="0" w:space="0" w:color="auto"/>
      </w:divBdr>
    </w:div>
    <w:div w:id="89740799">
      <w:bodyDiv w:val="1"/>
      <w:marLeft w:val="0"/>
      <w:marRight w:val="0"/>
      <w:marTop w:val="0"/>
      <w:marBottom w:val="0"/>
      <w:divBdr>
        <w:top w:val="none" w:sz="0" w:space="0" w:color="auto"/>
        <w:left w:val="none" w:sz="0" w:space="0" w:color="auto"/>
        <w:bottom w:val="none" w:sz="0" w:space="0" w:color="auto"/>
        <w:right w:val="none" w:sz="0" w:space="0" w:color="auto"/>
      </w:divBdr>
    </w:div>
    <w:div w:id="91822870">
      <w:bodyDiv w:val="1"/>
      <w:marLeft w:val="0"/>
      <w:marRight w:val="0"/>
      <w:marTop w:val="0"/>
      <w:marBottom w:val="0"/>
      <w:divBdr>
        <w:top w:val="none" w:sz="0" w:space="0" w:color="auto"/>
        <w:left w:val="none" w:sz="0" w:space="0" w:color="auto"/>
        <w:bottom w:val="none" w:sz="0" w:space="0" w:color="auto"/>
        <w:right w:val="none" w:sz="0" w:space="0" w:color="auto"/>
      </w:divBdr>
    </w:div>
    <w:div w:id="101153732">
      <w:bodyDiv w:val="1"/>
      <w:marLeft w:val="0"/>
      <w:marRight w:val="0"/>
      <w:marTop w:val="0"/>
      <w:marBottom w:val="0"/>
      <w:divBdr>
        <w:top w:val="none" w:sz="0" w:space="0" w:color="auto"/>
        <w:left w:val="none" w:sz="0" w:space="0" w:color="auto"/>
        <w:bottom w:val="none" w:sz="0" w:space="0" w:color="auto"/>
        <w:right w:val="none" w:sz="0" w:space="0" w:color="auto"/>
      </w:divBdr>
    </w:div>
    <w:div w:id="101611786">
      <w:bodyDiv w:val="1"/>
      <w:marLeft w:val="0"/>
      <w:marRight w:val="0"/>
      <w:marTop w:val="0"/>
      <w:marBottom w:val="0"/>
      <w:divBdr>
        <w:top w:val="none" w:sz="0" w:space="0" w:color="auto"/>
        <w:left w:val="none" w:sz="0" w:space="0" w:color="auto"/>
        <w:bottom w:val="none" w:sz="0" w:space="0" w:color="auto"/>
        <w:right w:val="none" w:sz="0" w:space="0" w:color="auto"/>
      </w:divBdr>
    </w:div>
    <w:div w:id="101658091">
      <w:bodyDiv w:val="1"/>
      <w:marLeft w:val="0"/>
      <w:marRight w:val="0"/>
      <w:marTop w:val="0"/>
      <w:marBottom w:val="0"/>
      <w:divBdr>
        <w:top w:val="none" w:sz="0" w:space="0" w:color="auto"/>
        <w:left w:val="none" w:sz="0" w:space="0" w:color="auto"/>
        <w:bottom w:val="none" w:sz="0" w:space="0" w:color="auto"/>
        <w:right w:val="none" w:sz="0" w:space="0" w:color="auto"/>
      </w:divBdr>
    </w:div>
    <w:div w:id="102921639">
      <w:bodyDiv w:val="1"/>
      <w:marLeft w:val="0"/>
      <w:marRight w:val="0"/>
      <w:marTop w:val="0"/>
      <w:marBottom w:val="0"/>
      <w:divBdr>
        <w:top w:val="none" w:sz="0" w:space="0" w:color="auto"/>
        <w:left w:val="none" w:sz="0" w:space="0" w:color="auto"/>
        <w:bottom w:val="none" w:sz="0" w:space="0" w:color="auto"/>
        <w:right w:val="none" w:sz="0" w:space="0" w:color="auto"/>
      </w:divBdr>
    </w:div>
    <w:div w:id="103035628">
      <w:bodyDiv w:val="1"/>
      <w:marLeft w:val="0"/>
      <w:marRight w:val="0"/>
      <w:marTop w:val="0"/>
      <w:marBottom w:val="0"/>
      <w:divBdr>
        <w:top w:val="none" w:sz="0" w:space="0" w:color="auto"/>
        <w:left w:val="none" w:sz="0" w:space="0" w:color="auto"/>
        <w:bottom w:val="none" w:sz="0" w:space="0" w:color="auto"/>
        <w:right w:val="none" w:sz="0" w:space="0" w:color="auto"/>
      </w:divBdr>
    </w:div>
    <w:div w:id="104152171">
      <w:bodyDiv w:val="1"/>
      <w:marLeft w:val="0"/>
      <w:marRight w:val="0"/>
      <w:marTop w:val="0"/>
      <w:marBottom w:val="0"/>
      <w:divBdr>
        <w:top w:val="none" w:sz="0" w:space="0" w:color="auto"/>
        <w:left w:val="none" w:sz="0" w:space="0" w:color="auto"/>
        <w:bottom w:val="none" w:sz="0" w:space="0" w:color="auto"/>
        <w:right w:val="none" w:sz="0" w:space="0" w:color="auto"/>
      </w:divBdr>
    </w:div>
    <w:div w:id="108165639">
      <w:bodyDiv w:val="1"/>
      <w:marLeft w:val="0"/>
      <w:marRight w:val="0"/>
      <w:marTop w:val="0"/>
      <w:marBottom w:val="0"/>
      <w:divBdr>
        <w:top w:val="none" w:sz="0" w:space="0" w:color="auto"/>
        <w:left w:val="none" w:sz="0" w:space="0" w:color="auto"/>
        <w:bottom w:val="none" w:sz="0" w:space="0" w:color="auto"/>
        <w:right w:val="none" w:sz="0" w:space="0" w:color="auto"/>
      </w:divBdr>
    </w:div>
    <w:div w:id="108280187">
      <w:bodyDiv w:val="1"/>
      <w:marLeft w:val="0"/>
      <w:marRight w:val="0"/>
      <w:marTop w:val="0"/>
      <w:marBottom w:val="0"/>
      <w:divBdr>
        <w:top w:val="none" w:sz="0" w:space="0" w:color="auto"/>
        <w:left w:val="none" w:sz="0" w:space="0" w:color="auto"/>
        <w:bottom w:val="none" w:sz="0" w:space="0" w:color="auto"/>
        <w:right w:val="none" w:sz="0" w:space="0" w:color="auto"/>
      </w:divBdr>
    </w:div>
    <w:div w:id="109320663">
      <w:bodyDiv w:val="1"/>
      <w:marLeft w:val="0"/>
      <w:marRight w:val="0"/>
      <w:marTop w:val="0"/>
      <w:marBottom w:val="0"/>
      <w:divBdr>
        <w:top w:val="none" w:sz="0" w:space="0" w:color="auto"/>
        <w:left w:val="none" w:sz="0" w:space="0" w:color="auto"/>
        <w:bottom w:val="none" w:sz="0" w:space="0" w:color="auto"/>
        <w:right w:val="none" w:sz="0" w:space="0" w:color="auto"/>
      </w:divBdr>
    </w:div>
    <w:div w:id="110055405">
      <w:bodyDiv w:val="1"/>
      <w:marLeft w:val="0"/>
      <w:marRight w:val="0"/>
      <w:marTop w:val="0"/>
      <w:marBottom w:val="0"/>
      <w:divBdr>
        <w:top w:val="none" w:sz="0" w:space="0" w:color="auto"/>
        <w:left w:val="none" w:sz="0" w:space="0" w:color="auto"/>
        <w:bottom w:val="none" w:sz="0" w:space="0" w:color="auto"/>
        <w:right w:val="none" w:sz="0" w:space="0" w:color="auto"/>
      </w:divBdr>
    </w:div>
    <w:div w:id="111635744">
      <w:bodyDiv w:val="1"/>
      <w:marLeft w:val="0"/>
      <w:marRight w:val="0"/>
      <w:marTop w:val="0"/>
      <w:marBottom w:val="0"/>
      <w:divBdr>
        <w:top w:val="none" w:sz="0" w:space="0" w:color="auto"/>
        <w:left w:val="none" w:sz="0" w:space="0" w:color="auto"/>
        <w:bottom w:val="none" w:sz="0" w:space="0" w:color="auto"/>
        <w:right w:val="none" w:sz="0" w:space="0" w:color="auto"/>
      </w:divBdr>
    </w:div>
    <w:div w:id="112293111">
      <w:bodyDiv w:val="1"/>
      <w:marLeft w:val="0"/>
      <w:marRight w:val="0"/>
      <w:marTop w:val="0"/>
      <w:marBottom w:val="0"/>
      <w:divBdr>
        <w:top w:val="none" w:sz="0" w:space="0" w:color="auto"/>
        <w:left w:val="none" w:sz="0" w:space="0" w:color="auto"/>
        <w:bottom w:val="none" w:sz="0" w:space="0" w:color="auto"/>
        <w:right w:val="none" w:sz="0" w:space="0" w:color="auto"/>
      </w:divBdr>
    </w:div>
    <w:div w:id="112485922">
      <w:bodyDiv w:val="1"/>
      <w:marLeft w:val="0"/>
      <w:marRight w:val="0"/>
      <w:marTop w:val="0"/>
      <w:marBottom w:val="0"/>
      <w:divBdr>
        <w:top w:val="none" w:sz="0" w:space="0" w:color="auto"/>
        <w:left w:val="none" w:sz="0" w:space="0" w:color="auto"/>
        <w:bottom w:val="none" w:sz="0" w:space="0" w:color="auto"/>
        <w:right w:val="none" w:sz="0" w:space="0" w:color="auto"/>
      </w:divBdr>
    </w:div>
    <w:div w:id="115759442">
      <w:bodyDiv w:val="1"/>
      <w:marLeft w:val="0"/>
      <w:marRight w:val="0"/>
      <w:marTop w:val="0"/>
      <w:marBottom w:val="0"/>
      <w:divBdr>
        <w:top w:val="none" w:sz="0" w:space="0" w:color="auto"/>
        <w:left w:val="none" w:sz="0" w:space="0" w:color="auto"/>
        <w:bottom w:val="none" w:sz="0" w:space="0" w:color="auto"/>
        <w:right w:val="none" w:sz="0" w:space="0" w:color="auto"/>
      </w:divBdr>
    </w:div>
    <w:div w:id="116336329">
      <w:bodyDiv w:val="1"/>
      <w:marLeft w:val="0"/>
      <w:marRight w:val="0"/>
      <w:marTop w:val="0"/>
      <w:marBottom w:val="0"/>
      <w:divBdr>
        <w:top w:val="none" w:sz="0" w:space="0" w:color="auto"/>
        <w:left w:val="none" w:sz="0" w:space="0" w:color="auto"/>
        <w:bottom w:val="none" w:sz="0" w:space="0" w:color="auto"/>
        <w:right w:val="none" w:sz="0" w:space="0" w:color="auto"/>
      </w:divBdr>
    </w:div>
    <w:div w:id="117068112">
      <w:bodyDiv w:val="1"/>
      <w:marLeft w:val="0"/>
      <w:marRight w:val="0"/>
      <w:marTop w:val="0"/>
      <w:marBottom w:val="0"/>
      <w:divBdr>
        <w:top w:val="none" w:sz="0" w:space="0" w:color="auto"/>
        <w:left w:val="none" w:sz="0" w:space="0" w:color="auto"/>
        <w:bottom w:val="none" w:sz="0" w:space="0" w:color="auto"/>
        <w:right w:val="none" w:sz="0" w:space="0" w:color="auto"/>
      </w:divBdr>
    </w:div>
    <w:div w:id="117184217">
      <w:bodyDiv w:val="1"/>
      <w:marLeft w:val="0"/>
      <w:marRight w:val="0"/>
      <w:marTop w:val="0"/>
      <w:marBottom w:val="0"/>
      <w:divBdr>
        <w:top w:val="none" w:sz="0" w:space="0" w:color="auto"/>
        <w:left w:val="none" w:sz="0" w:space="0" w:color="auto"/>
        <w:bottom w:val="none" w:sz="0" w:space="0" w:color="auto"/>
        <w:right w:val="none" w:sz="0" w:space="0" w:color="auto"/>
      </w:divBdr>
    </w:div>
    <w:div w:id="119494370">
      <w:bodyDiv w:val="1"/>
      <w:marLeft w:val="0"/>
      <w:marRight w:val="0"/>
      <w:marTop w:val="0"/>
      <w:marBottom w:val="0"/>
      <w:divBdr>
        <w:top w:val="none" w:sz="0" w:space="0" w:color="auto"/>
        <w:left w:val="none" w:sz="0" w:space="0" w:color="auto"/>
        <w:bottom w:val="none" w:sz="0" w:space="0" w:color="auto"/>
        <w:right w:val="none" w:sz="0" w:space="0" w:color="auto"/>
      </w:divBdr>
    </w:div>
    <w:div w:id="123012478">
      <w:bodyDiv w:val="1"/>
      <w:marLeft w:val="0"/>
      <w:marRight w:val="0"/>
      <w:marTop w:val="0"/>
      <w:marBottom w:val="0"/>
      <w:divBdr>
        <w:top w:val="none" w:sz="0" w:space="0" w:color="auto"/>
        <w:left w:val="none" w:sz="0" w:space="0" w:color="auto"/>
        <w:bottom w:val="none" w:sz="0" w:space="0" w:color="auto"/>
        <w:right w:val="none" w:sz="0" w:space="0" w:color="auto"/>
      </w:divBdr>
    </w:div>
    <w:div w:id="125436536">
      <w:bodyDiv w:val="1"/>
      <w:marLeft w:val="0"/>
      <w:marRight w:val="0"/>
      <w:marTop w:val="0"/>
      <w:marBottom w:val="0"/>
      <w:divBdr>
        <w:top w:val="none" w:sz="0" w:space="0" w:color="auto"/>
        <w:left w:val="none" w:sz="0" w:space="0" w:color="auto"/>
        <w:bottom w:val="none" w:sz="0" w:space="0" w:color="auto"/>
        <w:right w:val="none" w:sz="0" w:space="0" w:color="auto"/>
      </w:divBdr>
    </w:div>
    <w:div w:id="126238246">
      <w:bodyDiv w:val="1"/>
      <w:marLeft w:val="0"/>
      <w:marRight w:val="0"/>
      <w:marTop w:val="0"/>
      <w:marBottom w:val="0"/>
      <w:divBdr>
        <w:top w:val="none" w:sz="0" w:space="0" w:color="auto"/>
        <w:left w:val="none" w:sz="0" w:space="0" w:color="auto"/>
        <w:bottom w:val="none" w:sz="0" w:space="0" w:color="auto"/>
        <w:right w:val="none" w:sz="0" w:space="0" w:color="auto"/>
      </w:divBdr>
    </w:div>
    <w:div w:id="131679651">
      <w:bodyDiv w:val="1"/>
      <w:marLeft w:val="0"/>
      <w:marRight w:val="0"/>
      <w:marTop w:val="0"/>
      <w:marBottom w:val="0"/>
      <w:divBdr>
        <w:top w:val="none" w:sz="0" w:space="0" w:color="auto"/>
        <w:left w:val="none" w:sz="0" w:space="0" w:color="auto"/>
        <w:bottom w:val="none" w:sz="0" w:space="0" w:color="auto"/>
        <w:right w:val="none" w:sz="0" w:space="0" w:color="auto"/>
      </w:divBdr>
    </w:div>
    <w:div w:id="132914590">
      <w:bodyDiv w:val="1"/>
      <w:marLeft w:val="0"/>
      <w:marRight w:val="0"/>
      <w:marTop w:val="0"/>
      <w:marBottom w:val="0"/>
      <w:divBdr>
        <w:top w:val="none" w:sz="0" w:space="0" w:color="auto"/>
        <w:left w:val="none" w:sz="0" w:space="0" w:color="auto"/>
        <w:bottom w:val="none" w:sz="0" w:space="0" w:color="auto"/>
        <w:right w:val="none" w:sz="0" w:space="0" w:color="auto"/>
      </w:divBdr>
    </w:div>
    <w:div w:id="142284158">
      <w:bodyDiv w:val="1"/>
      <w:marLeft w:val="0"/>
      <w:marRight w:val="0"/>
      <w:marTop w:val="0"/>
      <w:marBottom w:val="0"/>
      <w:divBdr>
        <w:top w:val="none" w:sz="0" w:space="0" w:color="auto"/>
        <w:left w:val="none" w:sz="0" w:space="0" w:color="auto"/>
        <w:bottom w:val="none" w:sz="0" w:space="0" w:color="auto"/>
        <w:right w:val="none" w:sz="0" w:space="0" w:color="auto"/>
      </w:divBdr>
    </w:div>
    <w:div w:id="151723735">
      <w:bodyDiv w:val="1"/>
      <w:marLeft w:val="0"/>
      <w:marRight w:val="0"/>
      <w:marTop w:val="0"/>
      <w:marBottom w:val="0"/>
      <w:divBdr>
        <w:top w:val="none" w:sz="0" w:space="0" w:color="auto"/>
        <w:left w:val="none" w:sz="0" w:space="0" w:color="auto"/>
        <w:bottom w:val="none" w:sz="0" w:space="0" w:color="auto"/>
        <w:right w:val="none" w:sz="0" w:space="0" w:color="auto"/>
      </w:divBdr>
    </w:div>
    <w:div w:id="152455149">
      <w:bodyDiv w:val="1"/>
      <w:marLeft w:val="0"/>
      <w:marRight w:val="0"/>
      <w:marTop w:val="0"/>
      <w:marBottom w:val="0"/>
      <w:divBdr>
        <w:top w:val="none" w:sz="0" w:space="0" w:color="auto"/>
        <w:left w:val="none" w:sz="0" w:space="0" w:color="auto"/>
        <w:bottom w:val="none" w:sz="0" w:space="0" w:color="auto"/>
        <w:right w:val="none" w:sz="0" w:space="0" w:color="auto"/>
      </w:divBdr>
    </w:div>
    <w:div w:id="154878065">
      <w:bodyDiv w:val="1"/>
      <w:marLeft w:val="0"/>
      <w:marRight w:val="0"/>
      <w:marTop w:val="0"/>
      <w:marBottom w:val="0"/>
      <w:divBdr>
        <w:top w:val="none" w:sz="0" w:space="0" w:color="auto"/>
        <w:left w:val="none" w:sz="0" w:space="0" w:color="auto"/>
        <w:bottom w:val="none" w:sz="0" w:space="0" w:color="auto"/>
        <w:right w:val="none" w:sz="0" w:space="0" w:color="auto"/>
      </w:divBdr>
    </w:div>
    <w:div w:id="158279536">
      <w:bodyDiv w:val="1"/>
      <w:marLeft w:val="0"/>
      <w:marRight w:val="0"/>
      <w:marTop w:val="0"/>
      <w:marBottom w:val="0"/>
      <w:divBdr>
        <w:top w:val="none" w:sz="0" w:space="0" w:color="auto"/>
        <w:left w:val="none" w:sz="0" w:space="0" w:color="auto"/>
        <w:bottom w:val="none" w:sz="0" w:space="0" w:color="auto"/>
        <w:right w:val="none" w:sz="0" w:space="0" w:color="auto"/>
      </w:divBdr>
    </w:div>
    <w:div w:id="159391835">
      <w:bodyDiv w:val="1"/>
      <w:marLeft w:val="0"/>
      <w:marRight w:val="0"/>
      <w:marTop w:val="0"/>
      <w:marBottom w:val="0"/>
      <w:divBdr>
        <w:top w:val="none" w:sz="0" w:space="0" w:color="auto"/>
        <w:left w:val="none" w:sz="0" w:space="0" w:color="auto"/>
        <w:bottom w:val="none" w:sz="0" w:space="0" w:color="auto"/>
        <w:right w:val="none" w:sz="0" w:space="0" w:color="auto"/>
      </w:divBdr>
    </w:div>
    <w:div w:id="160314897">
      <w:bodyDiv w:val="1"/>
      <w:marLeft w:val="0"/>
      <w:marRight w:val="0"/>
      <w:marTop w:val="0"/>
      <w:marBottom w:val="0"/>
      <w:divBdr>
        <w:top w:val="none" w:sz="0" w:space="0" w:color="auto"/>
        <w:left w:val="none" w:sz="0" w:space="0" w:color="auto"/>
        <w:bottom w:val="none" w:sz="0" w:space="0" w:color="auto"/>
        <w:right w:val="none" w:sz="0" w:space="0" w:color="auto"/>
      </w:divBdr>
    </w:div>
    <w:div w:id="162867263">
      <w:bodyDiv w:val="1"/>
      <w:marLeft w:val="0"/>
      <w:marRight w:val="0"/>
      <w:marTop w:val="0"/>
      <w:marBottom w:val="0"/>
      <w:divBdr>
        <w:top w:val="none" w:sz="0" w:space="0" w:color="auto"/>
        <w:left w:val="none" w:sz="0" w:space="0" w:color="auto"/>
        <w:bottom w:val="none" w:sz="0" w:space="0" w:color="auto"/>
        <w:right w:val="none" w:sz="0" w:space="0" w:color="auto"/>
      </w:divBdr>
    </w:div>
    <w:div w:id="163053832">
      <w:bodyDiv w:val="1"/>
      <w:marLeft w:val="0"/>
      <w:marRight w:val="0"/>
      <w:marTop w:val="0"/>
      <w:marBottom w:val="0"/>
      <w:divBdr>
        <w:top w:val="none" w:sz="0" w:space="0" w:color="auto"/>
        <w:left w:val="none" w:sz="0" w:space="0" w:color="auto"/>
        <w:bottom w:val="none" w:sz="0" w:space="0" w:color="auto"/>
        <w:right w:val="none" w:sz="0" w:space="0" w:color="auto"/>
      </w:divBdr>
    </w:div>
    <w:div w:id="166946812">
      <w:bodyDiv w:val="1"/>
      <w:marLeft w:val="0"/>
      <w:marRight w:val="0"/>
      <w:marTop w:val="0"/>
      <w:marBottom w:val="0"/>
      <w:divBdr>
        <w:top w:val="none" w:sz="0" w:space="0" w:color="auto"/>
        <w:left w:val="none" w:sz="0" w:space="0" w:color="auto"/>
        <w:bottom w:val="none" w:sz="0" w:space="0" w:color="auto"/>
        <w:right w:val="none" w:sz="0" w:space="0" w:color="auto"/>
      </w:divBdr>
      <w:divsChild>
        <w:div w:id="1959020806">
          <w:marLeft w:val="0"/>
          <w:marRight w:val="0"/>
          <w:marTop w:val="0"/>
          <w:marBottom w:val="0"/>
          <w:divBdr>
            <w:top w:val="none" w:sz="0" w:space="0" w:color="auto"/>
            <w:left w:val="none" w:sz="0" w:space="0" w:color="auto"/>
            <w:bottom w:val="none" w:sz="0" w:space="0" w:color="auto"/>
            <w:right w:val="none" w:sz="0" w:space="0" w:color="auto"/>
          </w:divBdr>
          <w:divsChild>
            <w:div w:id="104816236">
              <w:marLeft w:val="0"/>
              <w:marRight w:val="0"/>
              <w:marTop w:val="0"/>
              <w:marBottom w:val="0"/>
              <w:divBdr>
                <w:top w:val="none" w:sz="0" w:space="0" w:color="auto"/>
                <w:left w:val="none" w:sz="0" w:space="0" w:color="auto"/>
                <w:bottom w:val="none" w:sz="0" w:space="0" w:color="auto"/>
                <w:right w:val="none" w:sz="0" w:space="0" w:color="auto"/>
              </w:divBdr>
              <w:divsChild>
                <w:div w:id="61794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22248">
      <w:bodyDiv w:val="1"/>
      <w:marLeft w:val="0"/>
      <w:marRight w:val="0"/>
      <w:marTop w:val="0"/>
      <w:marBottom w:val="0"/>
      <w:divBdr>
        <w:top w:val="none" w:sz="0" w:space="0" w:color="auto"/>
        <w:left w:val="none" w:sz="0" w:space="0" w:color="auto"/>
        <w:bottom w:val="none" w:sz="0" w:space="0" w:color="auto"/>
        <w:right w:val="none" w:sz="0" w:space="0" w:color="auto"/>
      </w:divBdr>
    </w:div>
    <w:div w:id="170217466">
      <w:bodyDiv w:val="1"/>
      <w:marLeft w:val="0"/>
      <w:marRight w:val="0"/>
      <w:marTop w:val="0"/>
      <w:marBottom w:val="0"/>
      <w:divBdr>
        <w:top w:val="none" w:sz="0" w:space="0" w:color="auto"/>
        <w:left w:val="none" w:sz="0" w:space="0" w:color="auto"/>
        <w:bottom w:val="none" w:sz="0" w:space="0" w:color="auto"/>
        <w:right w:val="none" w:sz="0" w:space="0" w:color="auto"/>
      </w:divBdr>
    </w:div>
    <w:div w:id="174538361">
      <w:bodyDiv w:val="1"/>
      <w:marLeft w:val="0"/>
      <w:marRight w:val="0"/>
      <w:marTop w:val="0"/>
      <w:marBottom w:val="0"/>
      <w:divBdr>
        <w:top w:val="none" w:sz="0" w:space="0" w:color="auto"/>
        <w:left w:val="none" w:sz="0" w:space="0" w:color="auto"/>
        <w:bottom w:val="none" w:sz="0" w:space="0" w:color="auto"/>
        <w:right w:val="none" w:sz="0" w:space="0" w:color="auto"/>
      </w:divBdr>
    </w:div>
    <w:div w:id="176240097">
      <w:bodyDiv w:val="1"/>
      <w:marLeft w:val="0"/>
      <w:marRight w:val="0"/>
      <w:marTop w:val="0"/>
      <w:marBottom w:val="0"/>
      <w:divBdr>
        <w:top w:val="none" w:sz="0" w:space="0" w:color="auto"/>
        <w:left w:val="none" w:sz="0" w:space="0" w:color="auto"/>
        <w:bottom w:val="none" w:sz="0" w:space="0" w:color="auto"/>
        <w:right w:val="none" w:sz="0" w:space="0" w:color="auto"/>
      </w:divBdr>
    </w:div>
    <w:div w:id="176576366">
      <w:bodyDiv w:val="1"/>
      <w:marLeft w:val="0"/>
      <w:marRight w:val="0"/>
      <w:marTop w:val="0"/>
      <w:marBottom w:val="0"/>
      <w:divBdr>
        <w:top w:val="none" w:sz="0" w:space="0" w:color="auto"/>
        <w:left w:val="none" w:sz="0" w:space="0" w:color="auto"/>
        <w:bottom w:val="none" w:sz="0" w:space="0" w:color="auto"/>
        <w:right w:val="none" w:sz="0" w:space="0" w:color="auto"/>
      </w:divBdr>
    </w:div>
    <w:div w:id="177039646">
      <w:bodyDiv w:val="1"/>
      <w:marLeft w:val="0"/>
      <w:marRight w:val="0"/>
      <w:marTop w:val="0"/>
      <w:marBottom w:val="0"/>
      <w:divBdr>
        <w:top w:val="none" w:sz="0" w:space="0" w:color="auto"/>
        <w:left w:val="none" w:sz="0" w:space="0" w:color="auto"/>
        <w:bottom w:val="none" w:sz="0" w:space="0" w:color="auto"/>
        <w:right w:val="none" w:sz="0" w:space="0" w:color="auto"/>
      </w:divBdr>
    </w:div>
    <w:div w:id="177961776">
      <w:bodyDiv w:val="1"/>
      <w:marLeft w:val="0"/>
      <w:marRight w:val="0"/>
      <w:marTop w:val="0"/>
      <w:marBottom w:val="0"/>
      <w:divBdr>
        <w:top w:val="none" w:sz="0" w:space="0" w:color="auto"/>
        <w:left w:val="none" w:sz="0" w:space="0" w:color="auto"/>
        <w:bottom w:val="none" w:sz="0" w:space="0" w:color="auto"/>
        <w:right w:val="none" w:sz="0" w:space="0" w:color="auto"/>
      </w:divBdr>
    </w:div>
    <w:div w:id="178593221">
      <w:bodyDiv w:val="1"/>
      <w:marLeft w:val="0"/>
      <w:marRight w:val="0"/>
      <w:marTop w:val="0"/>
      <w:marBottom w:val="0"/>
      <w:divBdr>
        <w:top w:val="none" w:sz="0" w:space="0" w:color="auto"/>
        <w:left w:val="none" w:sz="0" w:space="0" w:color="auto"/>
        <w:bottom w:val="none" w:sz="0" w:space="0" w:color="auto"/>
        <w:right w:val="none" w:sz="0" w:space="0" w:color="auto"/>
      </w:divBdr>
    </w:div>
    <w:div w:id="182861538">
      <w:bodyDiv w:val="1"/>
      <w:marLeft w:val="0"/>
      <w:marRight w:val="0"/>
      <w:marTop w:val="0"/>
      <w:marBottom w:val="0"/>
      <w:divBdr>
        <w:top w:val="none" w:sz="0" w:space="0" w:color="auto"/>
        <w:left w:val="none" w:sz="0" w:space="0" w:color="auto"/>
        <w:bottom w:val="none" w:sz="0" w:space="0" w:color="auto"/>
        <w:right w:val="none" w:sz="0" w:space="0" w:color="auto"/>
      </w:divBdr>
    </w:div>
    <w:div w:id="184029075">
      <w:bodyDiv w:val="1"/>
      <w:marLeft w:val="0"/>
      <w:marRight w:val="0"/>
      <w:marTop w:val="0"/>
      <w:marBottom w:val="0"/>
      <w:divBdr>
        <w:top w:val="none" w:sz="0" w:space="0" w:color="auto"/>
        <w:left w:val="none" w:sz="0" w:space="0" w:color="auto"/>
        <w:bottom w:val="none" w:sz="0" w:space="0" w:color="auto"/>
        <w:right w:val="none" w:sz="0" w:space="0" w:color="auto"/>
      </w:divBdr>
    </w:div>
    <w:div w:id="185288117">
      <w:bodyDiv w:val="1"/>
      <w:marLeft w:val="0"/>
      <w:marRight w:val="0"/>
      <w:marTop w:val="0"/>
      <w:marBottom w:val="0"/>
      <w:divBdr>
        <w:top w:val="none" w:sz="0" w:space="0" w:color="auto"/>
        <w:left w:val="none" w:sz="0" w:space="0" w:color="auto"/>
        <w:bottom w:val="none" w:sz="0" w:space="0" w:color="auto"/>
        <w:right w:val="none" w:sz="0" w:space="0" w:color="auto"/>
      </w:divBdr>
    </w:div>
    <w:div w:id="188490752">
      <w:bodyDiv w:val="1"/>
      <w:marLeft w:val="0"/>
      <w:marRight w:val="0"/>
      <w:marTop w:val="0"/>
      <w:marBottom w:val="0"/>
      <w:divBdr>
        <w:top w:val="none" w:sz="0" w:space="0" w:color="auto"/>
        <w:left w:val="none" w:sz="0" w:space="0" w:color="auto"/>
        <w:bottom w:val="none" w:sz="0" w:space="0" w:color="auto"/>
        <w:right w:val="none" w:sz="0" w:space="0" w:color="auto"/>
      </w:divBdr>
    </w:div>
    <w:div w:id="188572007">
      <w:bodyDiv w:val="1"/>
      <w:marLeft w:val="0"/>
      <w:marRight w:val="0"/>
      <w:marTop w:val="0"/>
      <w:marBottom w:val="0"/>
      <w:divBdr>
        <w:top w:val="none" w:sz="0" w:space="0" w:color="auto"/>
        <w:left w:val="none" w:sz="0" w:space="0" w:color="auto"/>
        <w:bottom w:val="none" w:sz="0" w:space="0" w:color="auto"/>
        <w:right w:val="none" w:sz="0" w:space="0" w:color="auto"/>
      </w:divBdr>
    </w:div>
    <w:div w:id="192772888">
      <w:bodyDiv w:val="1"/>
      <w:marLeft w:val="0"/>
      <w:marRight w:val="0"/>
      <w:marTop w:val="0"/>
      <w:marBottom w:val="0"/>
      <w:divBdr>
        <w:top w:val="none" w:sz="0" w:space="0" w:color="auto"/>
        <w:left w:val="none" w:sz="0" w:space="0" w:color="auto"/>
        <w:bottom w:val="none" w:sz="0" w:space="0" w:color="auto"/>
        <w:right w:val="none" w:sz="0" w:space="0" w:color="auto"/>
      </w:divBdr>
    </w:div>
    <w:div w:id="192886468">
      <w:bodyDiv w:val="1"/>
      <w:marLeft w:val="0"/>
      <w:marRight w:val="0"/>
      <w:marTop w:val="0"/>
      <w:marBottom w:val="0"/>
      <w:divBdr>
        <w:top w:val="none" w:sz="0" w:space="0" w:color="auto"/>
        <w:left w:val="none" w:sz="0" w:space="0" w:color="auto"/>
        <w:bottom w:val="none" w:sz="0" w:space="0" w:color="auto"/>
        <w:right w:val="none" w:sz="0" w:space="0" w:color="auto"/>
      </w:divBdr>
    </w:div>
    <w:div w:id="202251616">
      <w:bodyDiv w:val="1"/>
      <w:marLeft w:val="0"/>
      <w:marRight w:val="0"/>
      <w:marTop w:val="0"/>
      <w:marBottom w:val="0"/>
      <w:divBdr>
        <w:top w:val="none" w:sz="0" w:space="0" w:color="auto"/>
        <w:left w:val="none" w:sz="0" w:space="0" w:color="auto"/>
        <w:bottom w:val="none" w:sz="0" w:space="0" w:color="auto"/>
        <w:right w:val="none" w:sz="0" w:space="0" w:color="auto"/>
      </w:divBdr>
    </w:div>
    <w:div w:id="202787222">
      <w:bodyDiv w:val="1"/>
      <w:marLeft w:val="0"/>
      <w:marRight w:val="0"/>
      <w:marTop w:val="0"/>
      <w:marBottom w:val="0"/>
      <w:divBdr>
        <w:top w:val="none" w:sz="0" w:space="0" w:color="auto"/>
        <w:left w:val="none" w:sz="0" w:space="0" w:color="auto"/>
        <w:bottom w:val="none" w:sz="0" w:space="0" w:color="auto"/>
        <w:right w:val="none" w:sz="0" w:space="0" w:color="auto"/>
      </w:divBdr>
    </w:div>
    <w:div w:id="203909632">
      <w:bodyDiv w:val="1"/>
      <w:marLeft w:val="0"/>
      <w:marRight w:val="0"/>
      <w:marTop w:val="0"/>
      <w:marBottom w:val="0"/>
      <w:divBdr>
        <w:top w:val="none" w:sz="0" w:space="0" w:color="auto"/>
        <w:left w:val="none" w:sz="0" w:space="0" w:color="auto"/>
        <w:bottom w:val="none" w:sz="0" w:space="0" w:color="auto"/>
        <w:right w:val="none" w:sz="0" w:space="0" w:color="auto"/>
      </w:divBdr>
    </w:div>
    <w:div w:id="205140508">
      <w:bodyDiv w:val="1"/>
      <w:marLeft w:val="0"/>
      <w:marRight w:val="0"/>
      <w:marTop w:val="0"/>
      <w:marBottom w:val="0"/>
      <w:divBdr>
        <w:top w:val="none" w:sz="0" w:space="0" w:color="auto"/>
        <w:left w:val="none" w:sz="0" w:space="0" w:color="auto"/>
        <w:bottom w:val="none" w:sz="0" w:space="0" w:color="auto"/>
        <w:right w:val="none" w:sz="0" w:space="0" w:color="auto"/>
      </w:divBdr>
    </w:div>
    <w:div w:id="207492842">
      <w:bodyDiv w:val="1"/>
      <w:marLeft w:val="0"/>
      <w:marRight w:val="0"/>
      <w:marTop w:val="0"/>
      <w:marBottom w:val="0"/>
      <w:divBdr>
        <w:top w:val="none" w:sz="0" w:space="0" w:color="auto"/>
        <w:left w:val="none" w:sz="0" w:space="0" w:color="auto"/>
        <w:bottom w:val="none" w:sz="0" w:space="0" w:color="auto"/>
        <w:right w:val="none" w:sz="0" w:space="0" w:color="auto"/>
      </w:divBdr>
    </w:div>
    <w:div w:id="209150048">
      <w:bodyDiv w:val="1"/>
      <w:marLeft w:val="0"/>
      <w:marRight w:val="0"/>
      <w:marTop w:val="0"/>
      <w:marBottom w:val="0"/>
      <w:divBdr>
        <w:top w:val="none" w:sz="0" w:space="0" w:color="auto"/>
        <w:left w:val="none" w:sz="0" w:space="0" w:color="auto"/>
        <w:bottom w:val="none" w:sz="0" w:space="0" w:color="auto"/>
        <w:right w:val="none" w:sz="0" w:space="0" w:color="auto"/>
      </w:divBdr>
    </w:div>
    <w:div w:id="209996181">
      <w:bodyDiv w:val="1"/>
      <w:marLeft w:val="0"/>
      <w:marRight w:val="0"/>
      <w:marTop w:val="0"/>
      <w:marBottom w:val="0"/>
      <w:divBdr>
        <w:top w:val="none" w:sz="0" w:space="0" w:color="auto"/>
        <w:left w:val="none" w:sz="0" w:space="0" w:color="auto"/>
        <w:bottom w:val="none" w:sz="0" w:space="0" w:color="auto"/>
        <w:right w:val="none" w:sz="0" w:space="0" w:color="auto"/>
      </w:divBdr>
    </w:div>
    <w:div w:id="214900205">
      <w:bodyDiv w:val="1"/>
      <w:marLeft w:val="0"/>
      <w:marRight w:val="0"/>
      <w:marTop w:val="0"/>
      <w:marBottom w:val="0"/>
      <w:divBdr>
        <w:top w:val="none" w:sz="0" w:space="0" w:color="auto"/>
        <w:left w:val="none" w:sz="0" w:space="0" w:color="auto"/>
        <w:bottom w:val="none" w:sz="0" w:space="0" w:color="auto"/>
        <w:right w:val="none" w:sz="0" w:space="0" w:color="auto"/>
      </w:divBdr>
    </w:div>
    <w:div w:id="215941927">
      <w:bodyDiv w:val="1"/>
      <w:marLeft w:val="0"/>
      <w:marRight w:val="0"/>
      <w:marTop w:val="0"/>
      <w:marBottom w:val="0"/>
      <w:divBdr>
        <w:top w:val="none" w:sz="0" w:space="0" w:color="auto"/>
        <w:left w:val="none" w:sz="0" w:space="0" w:color="auto"/>
        <w:bottom w:val="none" w:sz="0" w:space="0" w:color="auto"/>
        <w:right w:val="none" w:sz="0" w:space="0" w:color="auto"/>
      </w:divBdr>
    </w:div>
    <w:div w:id="220406254">
      <w:bodyDiv w:val="1"/>
      <w:marLeft w:val="0"/>
      <w:marRight w:val="0"/>
      <w:marTop w:val="0"/>
      <w:marBottom w:val="0"/>
      <w:divBdr>
        <w:top w:val="none" w:sz="0" w:space="0" w:color="auto"/>
        <w:left w:val="none" w:sz="0" w:space="0" w:color="auto"/>
        <w:bottom w:val="none" w:sz="0" w:space="0" w:color="auto"/>
        <w:right w:val="none" w:sz="0" w:space="0" w:color="auto"/>
      </w:divBdr>
      <w:divsChild>
        <w:div w:id="1781684137">
          <w:marLeft w:val="0"/>
          <w:marRight w:val="0"/>
          <w:marTop w:val="0"/>
          <w:marBottom w:val="0"/>
          <w:divBdr>
            <w:top w:val="none" w:sz="0" w:space="0" w:color="auto"/>
            <w:left w:val="none" w:sz="0" w:space="0" w:color="auto"/>
            <w:bottom w:val="none" w:sz="0" w:space="0" w:color="auto"/>
            <w:right w:val="none" w:sz="0" w:space="0" w:color="auto"/>
          </w:divBdr>
          <w:divsChild>
            <w:div w:id="631598360">
              <w:marLeft w:val="0"/>
              <w:marRight w:val="0"/>
              <w:marTop w:val="0"/>
              <w:marBottom w:val="0"/>
              <w:divBdr>
                <w:top w:val="none" w:sz="0" w:space="0" w:color="auto"/>
                <w:left w:val="none" w:sz="0" w:space="0" w:color="auto"/>
                <w:bottom w:val="none" w:sz="0" w:space="0" w:color="auto"/>
                <w:right w:val="none" w:sz="0" w:space="0" w:color="auto"/>
              </w:divBdr>
              <w:divsChild>
                <w:div w:id="79995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267824">
      <w:bodyDiv w:val="1"/>
      <w:marLeft w:val="0"/>
      <w:marRight w:val="0"/>
      <w:marTop w:val="0"/>
      <w:marBottom w:val="0"/>
      <w:divBdr>
        <w:top w:val="none" w:sz="0" w:space="0" w:color="auto"/>
        <w:left w:val="none" w:sz="0" w:space="0" w:color="auto"/>
        <w:bottom w:val="none" w:sz="0" w:space="0" w:color="auto"/>
        <w:right w:val="none" w:sz="0" w:space="0" w:color="auto"/>
      </w:divBdr>
    </w:div>
    <w:div w:id="224296460">
      <w:bodyDiv w:val="1"/>
      <w:marLeft w:val="0"/>
      <w:marRight w:val="0"/>
      <w:marTop w:val="0"/>
      <w:marBottom w:val="0"/>
      <w:divBdr>
        <w:top w:val="none" w:sz="0" w:space="0" w:color="auto"/>
        <w:left w:val="none" w:sz="0" w:space="0" w:color="auto"/>
        <w:bottom w:val="none" w:sz="0" w:space="0" w:color="auto"/>
        <w:right w:val="none" w:sz="0" w:space="0" w:color="auto"/>
      </w:divBdr>
    </w:div>
    <w:div w:id="225918725">
      <w:bodyDiv w:val="1"/>
      <w:marLeft w:val="0"/>
      <w:marRight w:val="0"/>
      <w:marTop w:val="0"/>
      <w:marBottom w:val="0"/>
      <w:divBdr>
        <w:top w:val="none" w:sz="0" w:space="0" w:color="auto"/>
        <w:left w:val="none" w:sz="0" w:space="0" w:color="auto"/>
        <w:bottom w:val="none" w:sz="0" w:space="0" w:color="auto"/>
        <w:right w:val="none" w:sz="0" w:space="0" w:color="auto"/>
      </w:divBdr>
    </w:div>
    <w:div w:id="227226445">
      <w:bodyDiv w:val="1"/>
      <w:marLeft w:val="0"/>
      <w:marRight w:val="0"/>
      <w:marTop w:val="0"/>
      <w:marBottom w:val="0"/>
      <w:divBdr>
        <w:top w:val="none" w:sz="0" w:space="0" w:color="auto"/>
        <w:left w:val="none" w:sz="0" w:space="0" w:color="auto"/>
        <w:bottom w:val="none" w:sz="0" w:space="0" w:color="auto"/>
        <w:right w:val="none" w:sz="0" w:space="0" w:color="auto"/>
      </w:divBdr>
    </w:div>
    <w:div w:id="227690230">
      <w:bodyDiv w:val="1"/>
      <w:marLeft w:val="0"/>
      <w:marRight w:val="0"/>
      <w:marTop w:val="0"/>
      <w:marBottom w:val="0"/>
      <w:divBdr>
        <w:top w:val="none" w:sz="0" w:space="0" w:color="auto"/>
        <w:left w:val="none" w:sz="0" w:space="0" w:color="auto"/>
        <w:bottom w:val="none" w:sz="0" w:space="0" w:color="auto"/>
        <w:right w:val="none" w:sz="0" w:space="0" w:color="auto"/>
      </w:divBdr>
    </w:div>
    <w:div w:id="229997637">
      <w:bodyDiv w:val="1"/>
      <w:marLeft w:val="0"/>
      <w:marRight w:val="0"/>
      <w:marTop w:val="0"/>
      <w:marBottom w:val="0"/>
      <w:divBdr>
        <w:top w:val="none" w:sz="0" w:space="0" w:color="auto"/>
        <w:left w:val="none" w:sz="0" w:space="0" w:color="auto"/>
        <w:bottom w:val="none" w:sz="0" w:space="0" w:color="auto"/>
        <w:right w:val="none" w:sz="0" w:space="0" w:color="auto"/>
      </w:divBdr>
    </w:div>
    <w:div w:id="231354234">
      <w:bodyDiv w:val="1"/>
      <w:marLeft w:val="0"/>
      <w:marRight w:val="0"/>
      <w:marTop w:val="0"/>
      <w:marBottom w:val="0"/>
      <w:divBdr>
        <w:top w:val="none" w:sz="0" w:space="0" w:color="auto"/>
        <w:left w:val="none" w:sz="0" w:space="0" w:color="auto"/>
        <w:bottom w:val="none" w:sz="0" w:space="0" w:color="auto"/>
        <w:right w:val="none" w:sz="0" w:space="0" w:color="auto"/>
      </w:divBdr>
    </w:div>
    <w:div w:id="232086895">
      <w:bodyDiv w:val="1"/>
      <w:marLeft w:val="0"/>
      <w:marRight w:val="0"/>
      <w:marTop w:val="0"/>
      <w:marBottom w:val="0"/>
      <w:divBdr>
        <w:top w:val="none" w:sz="0" w:space="0" w:color="auto"/>
        <w:left w:val="none" w:sz="0" w:space="0" w:color="auto"/>
        <w:bottom w:val="none" w:sz="0" w:space="0" w:color="auto"/>
        <w:right w:val="none" w:sz="0" w:space="0" w:color="auto"/>
      </w:divBdr>
    </w:div>
    <w:div w:id="234360840">
      <w:bodyDiv w:val="1"/>
      <w:marLeft w:val="0"/>
      <w:marRight w:val="0"/>
      <w:marTop w:val="0"/>
      <w:marBottom w:val="0"/>
      <w:divBdr>
        <w:top w:val="none" w:sz="0" w:space="0" w:color="auto"/>
        <w:left w:val="none" w:sz="0" w:space="0" w:color="auto"/>
        <w:bottom w:val="none" w:sz="0" w:space="0" w:color="auto"/>
        <w:right w:val="none" w:sz="0" w:space="0" w:color="auto"/>
      </w:divBdr>
    </w:div>
    <w:div w:id="234559869">
      <w:bodyDiv w:val="1"/>
      <w:marLeft w:val="0"/>
      <w:marRight w:val="0"/>
      <w:marTop w:val="0"/>
      <w:marBottom w:val="0"/>
      <w:divBdr>
        <w:top w:val="none" w:sz="0" w:space="0" w:color="auto"/>
        <w:left w:val="none" w:sz="0" w:space="0" w:color="auto"/>
        <w:bottom w:val="none" w:sz="0" w:space="0" w:color="auto"/>
        <w:right w:val="none" w:sz="0" w:space="0" w:color="auto"/>
      </w:divBdr>
    </w:div>
    <w:div w:id="235478902">
      <w:bodyDiv w:val="1"/>
      <w:marLeft w:val="0"/>
      <w:marRight w:val="0"/>
      <w:marTop w:val="0"/>
      <w:marBottom w:val="0"/>
      <w:divBdr>
        <w:top w:val="none" w:sz="0" w:space="0" w:color="auto"/>
        <w:left w:val="none" w:sz="0" w:space="0" w:color="auto"/>
        <w:bottom w:val="none" w:sz="0" w:space="0" w:color="auto"/>
        <w:right w:val="none" w:sz="0" w:space="0" w:color="auto"/>
      </w:divBdr>
      <w:divsChild>
        <w:div w:id="771245335">
          <w:marLeft w:val="0"/>
          <w:marRight w:val="0"/>
          <w:marTop w:val="0"/>
          <w:marBottom w:val="0"/>
          <w:divBdr>
            <w:top w:val="none" w:sz="0" w:space="0" w:color="auto"/>
            <w:left w:val="none" w:sz="0" w:space="0" w:color="auto"/>
            <w:bottom w:val="none" w:sz="0" w:space="0" w:color="auto"/>
            <w:right w:val="none" w:sz="0" w:space="0" w:color="auto"/>
          </w:divBdr>
          <w:divsChild>
            <w:div w:id="791096648">
              <w:marLeft w:val="0"/>
              <w:marRight w:val="0"/>
              <w:marTop w:val="0"/>
              <w:marBottom w:val="0"/>
              <w:divBdr>
                <w:top w:val="none" w:sz="0" w:space="0" w:color="auto"/>
                <w:left w:val="none" w:sz="0" w:space="0" w:color="auto"/>
                <w:bottom w:val="none" w:sz="0" w:space="0" w:color="auto"/>
                <w:right w:val="none" w:sz="0" w:space="0" w:color="auto"/>
              </w:divBdr>
              <w:divsChild>
                <w:div w:id="43922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80816">
      <w:bodyDiv w:val="1"/>
      <w:marLeft w:val="0"/>
      <w:marRight w:val="0"/>
      <w:marTop w:val="0"/>
      <w:marBottom w:val="0"/>
      <w:divBdr>
        <w:top w:val="none" w:sz="0" w:space="0" w:color="auto"/>
        <w:left w:val="none" w:sz="0" w:space="0" w:color="auto"/>
        <w:bottom w:val="none" w:sz="0" w:space="0" w:color="auto"/>
        <w:right w:val="none" w:sz="0" w:space="0" w:color="auto"/>
      </w:divBdr>
    </w:div>
    <w:div w:id="235551602">
      <w:bodyDiv w:val="1"/>
      <w:marLeft w:val="0"/>
      <w:marRight w:val="0"/>
      <w:marTop w:val="0"/>
      <w:marBottom w:val="0"/>
      <w:divBdr>
        <w:top w:val="none" w:sz="0" w:space="0" w:color="auto"/>
        <w:left w:val="none" w:sz="0" w:space="0" w:color="auto"/>
        <w:bottom w:val="none" w:sz="0" w:space="0" w:color="auto"/>
        <w:right w:val="none" w:sz="0" w:space="0" w:color="auto"/>
      </w:divBdr>
    </w:div>
    <w:div w:id="239100375">
      <w:bodyDiv w:val="1"/>
      <w:marLeft w:val="0"/>
      <w:marRight w:val="0"/>
      <w:marTop w:val="0"/>
      <w:marBottom w:val="0"/>
      <w:divBdr>
        <w:top w:val="none" w:sz="0" w:space="0" w:color="auto"/>
        <w:left w:val="none" w:sz="0" w:space="0" w:color="auto"/>
        <w:bottom w:val="none" w:sz="0" w:space="0" w:color="auto"/>
        <w:right w:val="none" w:sz="0" w:space="0" w:color="auto"/>
      </w:divBdr>
    </w:div>
    <w:div w:id="240258614">
      <w:bodyDiv w:val="1"/>
      <w:marLeft w:val="0"/>
      <w:marRight w:val="0"/>
      <w:marTop w:val="0"/>
      <w:marBottom w:val="0"/>
      <w:divBdr>
        <w:top w:val="none" w:sz="0" w:space="0" w:color="auto"/>
        <w:left w:val="none" w:sz="0" w:space="0" w:color="auto"/>
        <w:bottom w:val="none" w:sz="0" w:space="0" w:color="auto"/>
        <w:right w:val="none" w:sz="0" w:space="0" w:color="auto"/>
      </w:divBdr>
    </w:div>
    <w:div w:id="246228502">
      <w:bodyDiv w:val="1"/>
      <w:marLeft w:val="0"/>
      <w:marRight w:val="0"/>
      <w:marTop w:val="0"/>
      <w:marBottom w:val="0"/>
      <w:divBdr>
        <w:top w:val="none" w:sz="0" w:space="0" w:color="auto"/>
        <w:left w:val="none" w:sz="0" w:space="0" w:color="auto"/>
        <w:bottom w:val="none" w:sz="0" w:space="0" w:color="auto"/>
        <w:right w:val="none" w:sz="0" w:space="0" w:color="auto"/>
      </w:divBdr>
    </w:div>
    <w:div w:id="246694408">
      <w:bodyDiv w:val="1"/>
      <w:marLeft w:val="0"/>
      <w:marRight w:val="0"/>
      <w:marTop w:val="0"/>
      <w:marBottom w:val="0"/>
      <w:divBdr>
        <w:top w:val="none" w:sz="0" w:space="0" w:color="auto"/>
        <w:left w:val="none" w:sz="0" w:space="0" w:color="auto"/>
        <w:bottom w:val="none" w:sz="0" w:space="0" w:color="auto"/>
        <w:right w:val="none" w:sz="0" w:space="0" w:color="auto"/>
      </w:divBdr>
    </w:div>
    <w:div w:id="248542032">
      <w:bodyDiv w:val="1"/>
      <w:marLeft w:val="0"/>
      <w:marRight w:val="0"/>
      <w:marTop w:val="0"/>
      <w:marBottom w:val="0"/>
      <w:divBdr>
        <w:top w:val="none" w:sz="0" w:space="0" w:color="auto"/>
        <w:left w:val="none" w:sz="0" w:space="0" w:color="auto"/>
        <w:bottom w:val="none" w:sz="0" w:space="0" w:color="auto"/>
        <w:right w:val="none" w:sz="0" w:space="0" w:color="auto"/>
      </w:divBdr>
    </w:div>
    <w:div w:id="249967043">
      <w:bodyDiv w:val="1"/>
      <w:marLeft w:val="0"/>
      <w:marRight w:val="0"/>
      <w:marTop w:val="0"/>
      <w:marBottom w:val="0"/>
      <w:divBdr>
        <w:top w:val="none" w:sz="0" w:space="0" w:color="auto"/>
        <w:left w:val="none" w:sz="0" w:space="0" w:color="auto"/>
        <w:bottom w:val="none" w:sz="0" w:space="0" w:color="auto"/>
        <w:right w:val="none" w:sz="0" w:space="0" w:color="auto"/>
      </w:divBdr>
      <w:divsChild>
        <w:div w:id="1262646587">
          <w:marLeft w:val="0"/>
          <w:marRight w:val="0"/>
          <w:marTop w:val="0"/>
          <w:marBottom w:val="0"/>
          <w:divBdr>
            <w:top w:val="none" w:sz="0" w:space="0" w:color="auto"/>
            <w:left w:val="none" w:sz="0" w:space="0" w:color="auto"/>
            <w:bottom w:val="none" w:sz="0" w:space="0" w:color="auto"/>
            <w:right w:val="none" w:sz="0" w:space="0" w:color="auto"/>
          </w:divBdr>
          <w:divsChild>
            <w:div w:id="1974022566">
              <w:marLeft w:val="0"/>
              <w:marRight w:val="0"/>
              <w:marTop w:val="0"/>
              <w:marBottom w:val="0"/>
              <w:divBdr>
                <w:top w:val="none" w:sz="0" w:space="0" w:color="auto"/>
                <w:left w:val="none" w:sz="0" w:space="0" w:color="auto"/>
                <w:bottom w:val="none" w:sz="0" w:space="0" w:color="auto"/>
                <w:right w:val="none" w:sz="0" w:space="0" w:color="auto"/>
              </w:divBdr>
              <w:divsChild>
                <w:div w:id="1330333988">
                  <w:marLeft w:val="0"/>
                  <w:marRight w:val="0"/>
                  <w:marTop w:val="0"/>
                  <w:marBottom w:val="0"/>
                  <w:divBdr>
                    <w:top w:val="none" w:sz="0" w:space="0" w:color="auto"/>
                    <w:left w:val="none" w:sz="0" w:space="0" w:color="auto"/>
                    <w:bottom w:val="none" w:sz="0" w:space="0" w:color="auto"/>
                    <w:right w:val="none" w:sz="0" w:space="0" w:color="auto"/>
                  </w:divBdr>
                  <w:divsChild>
                    <w:div w:id="134794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560917">
      <w:bodyDiv w:val="1"/>
      <w:marLeft w:val="0"/>
      <w:marRight w:val="0"/>
      <w:marTop w:val="0"/>
      <w:marBottom w:val="0"/>
      <w:divBdr>
        <w:top w:val="none" w:sz="0" w:space="0" w:color="auto"/>
        <w:left w:val="none" w:sz="0" w:space="0" w:color="auto"/>
        <w:bottom w:val="none" w:sz="0" w:space="0" w:color="auto"/>
        <w:right w:val="none" w:sz="0" w:space="0" w:color="auto"/>
      </w:divBdr>
    </w:div>
    <w:div w:id="258174050">
      <w:bodyDiv w:val="1"/>
      <w:marLeft w:val="0"/>
      <w:marRight w:val="0"/>
      <w:marTop w:val="0"/>
      <w:marBottom w:val="0"/>
      <w:divBdr>
        <w:top w:val="none" w:sz="0" w:space="0" w:color="auto"/>
        <w:left w:val="none" w:sz="0" w:space="0" w:color="auto"/>
        <w:bottom w:val="none" w:sz="0" w:space="0" w:color="auto"/>
        <w:right w:val="none" w:sz="0" w:space="0" w:color="auto"/>
      </w:divBdr>
    </w:div>
    <w:div w:id="258678447">
      <w:bodyDiv w:val="1"/>
      <w:marLeft w:val="0"/>
      <w:marRight w:val="0"/>
      <w:marTop w:val="0"/>
      <w:marBottom w:val="0"/>
      <w:divBdr>
        <w:top w:val="none" w:sz="0" w:space="0" w:color="auto"/>
        <w:left w:val="none" w:sz="0" w:space="0" w:color="auto"/>
        <w:bottom w:val="none" w:sz="0" w:space="0" w:color="auto"/>
        <w:right w:val="none" w:sz="0" w:space="0" w:color="auto"/>
      </w:divBdr>
    </w:div>
    <w:div w:id="261642870">
      <w:bodyDiv w:val="1"/>
      <w:marLeft w:val="0"/>
      <w:marRight w:val="0"/>
      <w:marTop w:val="0"/>
      <w:marBottom w:val="0"/>
      <w:divBdr>
        <w:top w:val="none" w:sz="0" w:space="0" w:color="auto"/>
        <w:left w:val="none" w:sz="0" w:space="0" w:color="auto"/>
        <w:bottom w:val="none" w:sz="0" w:space="0" w:color="auto"/>
        <w:right w:val="none" w:sz="0" w:space="0" w:color="auto"/>
      </w:divBdr>
    </w:div>
    <w:div w:id="264188619">
      <w:bodyDiv w:val="1"/>
      <w:marLeft w:val="0"/>
      <w:marRight w:val="0"/>
      <w:marTop w:val="0"/>
      <w:marBottom w:val="0"/>
      <w:divBdr>
        <w:top w:val="none" w:sz="0" w:space="0" w:color="auto"/>
        <w:left w:val="none" w:sz="0" w:space="0" w:color="auto"/>
        <w:bottom w:val="none" w:sz="0" w:space="0" w:color="auto"/>
        <w:right w:val="none" w:sz="0" w:space="0" w:color="auto"/>
      </w:divBdr>
    </w:div>
    <w:div w:id="266277591">
      <w:bodyDiv w:val="1"/>
      <w:marLeft w:val="0"/>
      <w:marRight w:val="0"/>
      <w:marTop w:val="0"/>
      <w:marBottom w:val="0"/>
      <w:divBdr>
        <w:top w:val="none" w:sz="0" w:space="0" w:color="auto"/>
        <w:left w:val="none" w:sz="0" w:space="0" w:color="auto"/>
        <w:bottom w:val="none" w:sz="0" w:space="0" w:color="auto"/>
        <w:right w:val="none" w:sz="0" w:space="0" w:color="auto"/>
      </w:divBdr>
    </w:div>
    <w:div w:id="268395198">
      <w:bodyDiv w:val="1"/>
      <w:marLeft w:val="0"/>
      <w:marRight w:val="0"/>
      <w:marTop w:val="0"/>
      <w:marBottom w:val="0"/>
      <w:divBdr>
        <w:top w:val="none" w:sz="0" w:space="0" w:color="auto"/>
        <w:left w:val="none" w:sz="0" w:space="0" w:color="auto"/>
        <w:bottom w:val="none" w:sz="0" w:space="0" w:color="auto"/>
        <w:right w:val="none" w:sz="0" w:space="0" w:color="auto"/>
      </w:divBdr>
    </w:div>
    <w:div w:id="271740884">
      <w:bodyDiv w:val="1"/>
      <w:marLeft w:val="0"/>
      <w:marRight w:val="0"/>
      <w:marTop w:val="0"/>
      <w:marBottom w:val="0"/>
      <w:divBdr>
        <w:top w:val="none" w:sz="0" w:space="0" w:color="auto"/>
        <w:left w:val="none" w:sz="0" w:space="0" w:color="auto"/>
        <w:bottom w:val="none" w:sz="0" w:space="0" w:color="auto"/>
        <w:right w:val="none" w:sz="0" w:space="0" w:color="auto"/>
      </w:divBdr>
    </w:div>
    <w:div w:id="271742126">
      <w:bodyDiv w:val="1"/>
      <w:marLeft w:val="0"/>
      <w:marRight w:val="0"/>
      <w:marTop w:val="0"/>
      <w:marBottom w:val="0"/>
      <w:divBdr>
        <w:top w:val="none" w:sz="0" w:space="0" w:color="auto"/>
        <w:left w:val="none" w:sz="0" w:space="0" w:color="auto"/>
        <w:bottom w:val="none" w:sz="0" w:space="0" w:color="auto"/>
        <w:right w:val="none" w:sz="0" w:space="0" w:color="auto"/>
      </w:divBdr>
    </w:div>
    <w:div w:id="280378038">
      <w:bodyDiv w:val="1"/>
      <w:marLeft w:val="0"/>
      <w:marRight w:val="0"/>
      <w:marTop w:val="0"/>
      <w:marBottom w:val="0"/>
      <w:divBdr>
        <w:top w:val="none" w:sz="0" w:space="0" w:color="auto"/>
        <w:left w:val="none" w:sz="0" w:space="0" w:color="auto"/>
        <w:bottom w:val="none" w:sz="0" w:space="0" w:color="auto"/>
        <w:right w:val="none" w:sz="0" w:space="0" w:color="auto"/>
      </w:divBdr>
    </w:div>
    <w:div w:id="281739652">
      <w:bodyDiv w:val="1"/>
      <w:marLeft w:val="0"/>
      <w:marRight w:val="0"/>
      <w:marTop w:val="0"/>
      <w:marBottom w:val="0"/>
      <w:divBdr>
        <w:top w:val="none" w:sz="0" w:space="0" w:color="auto"/>
        <w:left w:val="none" w:sz="0" w:space="0" w:color="auto"/>
        <w:bottom w:val="none" w:sz="0" w:space="0" w:color="auto"/>
        <w:right w:val="none" w:sz="0" w:space="0" w:color="auto"/>
      </w:divBdr>
    </w:div>
    <w:div w:id="283969332">
      <w:bodyDiv w:val="1"/>
      <w:marLeft w:val="0"/>
      <w:marRight w:val="0"/>
      <w:marTop w:val="0"/>
      <w:marBottom w:val="0"/>
      <w:divBdr>
        <w:top w:val="none" w:sz="0" w:space="0" w:color="auto"/>
        <w:left w:val="none" w:sz="0" w:space="0" w:color="auto"/>
        <w:bottom w:val="none" w:sz="0" w:space="0" w:color="auto"/>
        <w:right w:val="none" w:sz="0" w:space="0" w:color="auto"/>
      </w:divBdr>
    </w:div>
    <w:div w:id="287244815">
      <w:bodyDiv w:val="1"/>
      <w:marLeft w:val="0"/>
      <w:marRight w:val="0"/>
      <w:marTop w:val="0"/>
      <w:marBottom w:val="0"/>
      <w:divBdr>
        <w:top w:val="none" w:sz="0" w:space="0" w:color="auto"/>
        <w:left w:val="none" w:sz="0" w:space="0" w:color="auto"/>
        <w:bottom w:val="none" w:sz="0" w:space="0" w:color="auto"/>
        <w:right w:val="none" w:sz="0" w:space="0" w:color="auto"/>
      </w:divBdr>
    </w:div>
    <w:div w:id="287661483">
      <w:bodyDiv w:val="1"/>
      <w:marLeft w:val="0"/>
      <w:marRight w:val="0"/>
      <w:marTop w:val="0"/>
      <w:marBottom w:val="0"/>
      <w:divBdr>
        <w:top w:val="none" w:sz="0" w:space="0" w:color="auto"/>
        <w:left w:val="none" w:sz="0" w:space="0" w:color="auto"/>
        <w:bottom w:val="none" w:sz="0" w:space="0" w:color="auto"/>
        <w:right w:val="none" w:sz="0" w:space="0" w:color="auto"/>
      </w:divBdr>
    </w:div>
    <w:div w:id="287903935">
      <w:bodyDiv w:val="1"/>
      <w:marLeft w:val="0"/>
      <w:marRight w:val="0"/>
      <w:marTop w:val="0"/>
      <w:marBottom w:val="0"/>
      <w:divBdr>
        <w:top w:val="none" w:sz="0" w:space="0" w:color="auto"/>
        <w:left w:val="none" w:sz="0" w:space="0" w:color="auto"/>
        <w:bottom w:val="none" w:sz="0" w:space="0" w:color="auto"/>
        <w:right w:val="none" w:sz="0" w:space="0" w:color="auto"/>
      </w:divBdr>
    </w:div>
    <w:div w:id="288247492">
      <w:bodyDiv w:val="1"/>
      <w:marLeft w:val="0"/>
      <w:marRight w:val="0"/>
      <w:marTop w:val="0"/>
      <w:marBottom w:val="0"/>
      <w:divBdr>
        <w:top w:val="none" w:sz="0" w:space="0" w:color="auto"/>
        <w:left w:val="none" w:sz="0" w:space="0" w:color="auto"/>
        <w:bottom w:val="none" w:sz="0" w:space="0" w:color="auto"/>
        <w:right w:val="none" w:sz="0" w:space="0" w:color="auto"/>
      </w:divBdr>
    </w:div>
    <w:div w:id="290789642">
      <w:bodyDiv w:val="1"/>
      <w:marLeft w:val="0"/>
      <w:marRight w:val="0"/>
      <w:marTop w:val="0"/>
      <w:marBottom w:val="0"/>
      <w:divBdr>
        <w:top w:val="none" w:sz="0" w:space="0" w:color="auto"/>
        <w:left w:val="none" w:sz="0" w:space="0" w:color="auto"/>
        <w:bottom w:val="none" w:sz="0" w:space="0" w:color="auto"/>
        <w:right w:val="none" w:sz="0" w:space="0" w:color="auto"/>
      </w:divBdr>
    </w:div>
    <w:div w:id="290944989">
      <w:bodyDiv w:val="1"/>
      <w:marLeft w:val="0"/>
      <w:marRight w:val="0"/>
      <w:marTop w:val="0"/>
      <w:marBottom w:val="0"/>
      <w:divBdr>
        <w:top w:val="none" w:sz="0" w:space="0" w:color="auto"/>
        <w:left w:val="none" w:sz="0" w:space="0" w:color="auto"/>
        <w:bottom w:val="none" w:sz="0" w:space="0" w:color="auto"/>
        <w:right w:val="none" w:sz="0" w:space="0" w:color="auto"/>
      </w:divBdr>
    </w:div>
    <w:div w:id="292180933">
      <w:bodyDiv w:val="1"/>
      <w:marLeft w:val="0"/>
      <w:marRight w:val="0"/>
      <w:marTop w:val="0"/>
      <w:marBottom w:val="0"/>
      <w:divBdr>
        <w:top w:val="none" w:sz="0" w:space="0" w:color="auto"/>
        <w:left w:val="none" w:sz="0" w:space="0" w:color="auto"/>
        <w:bottom w:val="none" w:sz="0" w:space="0" w:color="auto"/>
        <w:right w:val="none" w:sz="0" w:space="0" w:color="auto"/>
      </w:divBdr>
    </w:div>
    <w:div w:id="294146906">
      <w:bodyDiv w:val="1"/>
      <w:marLeft w:val="0"/>
      <w:marRight w:val="0"/>
      <w:marTop w:val="0"/>
      <w:marBottom w:val="0"/>
      <w:divBdr>
        <w:top w:val="none" w:sz="0" w:space="0" w:color="auto"/>
        <w:left w:val="none" w:sz="0" w:space="0" w:color="auto"/>
        <w:bottom w:val="none" w:sz="0" w:space="0" w:color="auto"/>
        <w:right w:val="none" w:sz="0" w:space="0" w:color="auto"/>
      </w:divBdr>
    </w:div>
    <w:div w:id="297689883">
      <w:bodyDiv w:val="1"/>
      <w:marLeft w:val="0"/>
      <w:marRight w:val="0"/>
      <w:marTop w:val="0"/>
      <w:marBottom w:val="0"/>
      <w:divBdr>
        <w:top w:val="none" w:sz="0" w:space="0" w:color="auto"/>
        <w:left w:val="none" w:sz="0" w:space="0" w:color="auto"/>
        <w:bottom w:val="none" w:sz="0" w:space="0" w:color="auto"/>
        <w:right w:val="none" w:sz="0" w:space="0" w:color="auto"/>
      </w:divBdr>
    </w:div>
    <w:div w:id="297879706">
      <w:bodyDiv w:val="1"/>
      <w:marLeft w:val="0"/>
      <w:marRight w:val="0"/>
      <w:marTop w:val="0"/>
      <w:marBottom w:val="0"/>
      <w:divBdr>
        <w:top w:val="none" w:sz="0" w:space="0" w:color="auto"/>
        <w:left w:val="none" w:sz="0" w:space="0" w:color="auto"/>
        <w:bottom w:val="none" w:sz="0" w:space="0" w:color="auto"/>
        <w:right w:val="none" w:sz="0" w:space="0" w:color="auto"/>
      </w:divBdr>
    </w:div>
    <w:div w:id="302201943">
      <w:bodyDiv w:val="1"/>
      <w:marLeft w:val="0"/>
      <w:marRight w:val="0"/>
      <w:marTop w:val="0"/>
      <w:marBottom w:val="0"/>
      <w:divBdr>
        <w:top w:val="none" w:sz="0" w:space="0" w:color="auto"/>
        <w:left w:val="none" w:sz="0" w:space="0" w:color="auto"/>
        <w:bottom w:val="none" w:sz="0" w:space="0" w:color="auto"/>
        <w:right w:val="none" w:sz="0" w:space="0" w:color="auto"/>
      </w:divBdr>
    </w:div>
    <w:div w:id="306012783">
      <w:bodyDiv w:val="1"/>
      <w:marLeft w:val="0"/>
      <w:marRight w:val="0"/>
      <w:marTop w:val="0"/>
      <w:marBottom w:val="0"/>
      <w:divBdr>
        <w:top w:val="none" w:sz="0" w:space="0" w:color="auto"/>
        <w:left w:val="none" w:sz="0" w:space="0" w:color="auto"/>
        <w:bottom w:val="none" w:sz="0" w:space="0" w:color="auto"/>
        <w:right w:val="none" w:sz="0" w:space="0" w:color="auto"/>
      </w:divBdr>
    </w:div>
    <w:div w:id="307590589">
      <w:bodyDiv w:val="1"/>
      <w:marLeft w:val="0"/>
      <w:marRight w:val="0"/>
      <w:marTop w:val="0"/>
      <w:marBottom w:val="0"/>
      <w:divBdr>
        <w:top w:val="none" w:sz="0" w:space="0" w:color="auto"/>
        <w:left w:val="none" w:sz="0" w:space="0" w:color="auto"/>
        <w:bottom w:val="none" w:sz="0" w:space="0" w:color="auto"/>
        <w:right w:val="none" w:sz="0" w:space="0" w:color="auto"/>
      </w:divBdr>
    </w:div>
    <w:div w:id="314727100">
      <w:bodyDiv w:val="1"/>
      <w:marLeft w:val="0"/>
      <w:marRight w:val="0"/>
      <w:marTop w:val="0"/>
      <w:marBottom w:val="0"/>
      <w:divBdr>
        <w:top w:val="none" w:sz="0" w:space="0" w:color="auto"/>
        <w:left w:val="none" w:sz="0" w:space="0" w:color="auto"/>
        <w:bottom w:val="none" w:sz="0" w:space="0" w:color="auto"/>
        <w:right w:val="none" w:sz="0" w:space="0" w:color="auto"/>
      </w:divBdr>
    </w:div>
    <w:div w:id="315229685">
      <w:bodyDiv w:val="1"/>
      <w:marLeft w:val="0"/>
      <w:marRight w:val="0"/>
      <w:marTop w:val="0"/>
      <w:marBottom w:val="0"/>
      <w:divBdr>
        <w:top w:val="none" w:sz="0" w:space="0" w:color="auto"/>
        <w:left w:val="none" w:sz="0" w:space="0" w:color="auto"/>
        <w:bottom w:val="none" w:sz="0" w:space="0" w:color="auto"/>
        <w:right w:val="none" w:sz="0" w:space="0" w:color="auto"/>
      </w:divBdr>
    </w:div>
    <w:div w:id="319046177">
      <w:bodyDiv w:val="1"/>
      <w:marLeft w:val="0"/>
      <w:marRight w:val="0"/>
      <w:marTop w:val="0"/>
      <w:marBottom w:val="0"/>
      <w:divBdr>
        <w:top w:val="none" w:sz="0" w:space="0" w:color="auto"/>
        <w:left w:val="none" w:sz="0" w:space="0" w:color="auto"/>
        <w:bottom w:val="none" w:sz="0" w:space="0" w:color="auto"/>
        <w:right w:val="none" w:sz="0" w:space="0" w:color="auto"/>
      </w:divBdr>
    </w:div>
    <w:div w:id="326133113">
      <w:bodyDiv w:val="1"/>
      <w:marLeft w:val="0"/>
      <w:marRight w:val="0"/>
      <w:marTop w:val="0"/>
      <w:marBottom w:val="0"/>
      <w:divBdr>
        <w:top w:val="none" w:sz="0" w:space="0" w:color="auto"/>
        <w:left w:val="none" w:sz="0" w:space="0" w:color="auto"/>
        <w:bottom w:val="none" w:sz="0" w:space="0" w:color="auto"/>
        <w:right w:val="none" w:sz="0" w:space="0" w:color="auto"/>
      </w:divBdr>
    </w:div>
    <w:div w:id="326447953">
      <w:bodyDiv w:val="1"/>
      <w:marLeft w:val="0"/>
      <w:marRight w:val="0"/>
      <w:marTop w:val="0"/>
      <w:marBottom w:val="0"/>
      <w:divBdr>
        <w:top w:val="none" w:sz="0" w:space="0" w:color="auto"/>
        <w:left w:val="none" w:sz="0" w:space="0" w:color="auto"/>
        <w:bottom w:val="none" w:sz="0" w:space="0" w:color="auto"/>
        <w:right w:val="none" w:sz="0" w:space="0" w:color="auto"/>
      </w:divBdr>
    </w:div>
    <w:div w:id="327173217">
      <w:bodyDiv w:val="1"/>
      <w:marLeft w:val="0"/>
      <w:marRight w:val="0"/>
      <w:marTop w:val="0"/>
      <w:marBottom w:val="0"/>
      <w:divBdr>
        <w:top w:val="none" w:sz="0" w:space="0" w:color="auto"/>
        <w:left w:val="none" w:sz="0" w:space="0" w:color="auto"/>
        <w:bottom w:val="none" w:sz="0" w:space="0" w:color="auto"/>
        <w:right w:val="none" w:sz="0" w:space="0" w:color="auto"/>
      </w:divBdr>
    </w:div>
    <w:div w:id="327557498">
      <w:bodyDiv w:val="1"/>
      <w:marLeft w:val="0"/>
      <w:marRight w:val="0"/>
      <w:marTop w:val="0"/>
      <w:marBottom w:val="0"/>
      <w:divBdr>
        <w:top w:val="none" w:sz="0" w:space="0" w:color="auto"/>
        <w:left w:val="none" w:sz="0" w:space="0" w:color="auto"/>
        <w:bottom w:val="none" w:sz="0" w:space="0" w:color="auto"/>
        <w:right w:val="none" w:sz="0" w:space="0" w:color="auto"/>
      </w:divBdr>
    </w:div>
    <w:div w:id="328093696">
      <w:bodyDiv w:val="1"/>
      <w:marLeft w:val="0"/>
      <w:marRight w:val="0"/>
      <w:marTop w:val="0"/>
      <w:marBottom w:val="0"/>
      <w:divBdr>
        <w:top w:val="none" w:sz="0" w:space="0" w:color="auto"/>
        <w:left w:val="none" w:sz="0" w:space="0" w:color="auto"/>
        <w:bottom w:val="none" w:sz="0" w:space="0" w:color="auto"/>
        <w:right w:val="none" w:sz="0" w:space="0" w:color="auto"/>
      </w:divBdr>
    </w:div>
    <w:div w:id="332294440">
      <w:bodyDiv w:val="1"/>
      <w:marLeft w:val="0"/>
      <w:marRight w:val="0"/>
      <w:marTop w:val="0"/>
      <w:marBottom w:val="0"/>
      <w:divBdr>
        <w:top w:val="none" w:sz="0" w:space="0" w:color="auto"/>
        <w:left w:val="none" w:sz="0" w:space="0" w:color="auto"/>
        <w:bottom w:val="none" w:sz="0" w:space="0" w:color="auto"/>
        <w:right w:val="none" w:sz="0" w:space="0" w:color="auto"/>
      </w:divBdr>
    </w:div>
    <w:div w:id="332538500">
      <w:bodyDiv w:val="1"/>
      <w:marLeft w:val="0"/>
      <w:marRight w:val="0"/>
      <w:marTop w:val="0"/>
      <w:marBottom w:val="0"/>
      <w:divBdr>
        <w:top w:val="none" w:sz="0" w:space="0" w:color="auto"/>
        <w:left w:val="none" w:sz="0" w:space="0" w:color="auto"/>
        <w:bottom w:val="none" w:sz="0" w:space="0" w:color="auto"/>
        <w:right w:val="none" w:sz="0" w:space="0" w:color="auto"/>
      </w:divBdr>
    </w:div>
    <w:div w:id="337852913">
      <w:bodyDiv w:val="1"/>
      <w:marLeft w:val="0"/>
      <w:marRight w:val="0"/>
      <w:marTop w:val="0"/>
      <w:marBottom w:val="0"/>
      <w:divBdr>
        <w:top w:val="none" w:sz="0" w:space="0" w:color="auto"/>
        <w:left w:val="none" w:sz="0" w:space="0" w:color="auto"/>
        <w:bottom w:val="none" w:sz="0" w:space="0" w:color="auto"/>
        <w:right w:val="none" w:sz="0" w:space="0" w:color="auto"/>
      </w:divBdr>
    </w:div>
    <w:div w:id="340279598">
      <w:bodyDiv w:val="1"/>
      <w:marLeft w:val="0"/>
      <w:marRight w:val="0"/>
      <w:marTop w:val="0"/>
      <w:marBottom w:val="0"/>
      <w:divBdr>
        <w:top w:val="none" w:sz="0" w:space="0" w:color="auto"/>
        <w:left w:val="none" w:sz="0" w:space="0" w:color="auto"/>
        <w:bottom w:val="none" w:sz="0" w:space="0" w:color="auto"/>
        <w:right w:val="none" w:sz="0" w:space="0" w:color="auto"/>
      </w:divBdr>
    </w:div>
    <w:div w:id="343170259">
      <w:bodyDiv w:val="1"/>
      <w:marLeft w:val="0"/>
      <w:marRight w:val="0"/>
      <w:marTop w:val="0"/>
      <w:marBottom w:val="0"/>
      <w:divBdr>
        <w:top w:val="none" w:sz="0" w:space="0" w:color="auto"/>
        <w:left w:val="none" w:sz="0" w:space="0" w:color="auto"/>
        <w:bottom w:val="none" w:sz="0" w:space="0" w:color="auto"/>
        <w:right w:val="none" w:sz="0" w:space="0" w:color="auto"/>
      </w:divBdr>
    </w:div>
    <w:div w:id="343939741">
      <w:bodyDiv w:val="1"/>
      <w:marLeft w:val="0"/>
      <w:marRight w:val="0"/>
      <w:marTop w:val="0"/>
      <w:marBottom w:val="0"/>
      <w:divBdr>
        <w:top w:val="none" w:sz="0" w:space="0" w:color="auto"/>
        <w:left w:val="none" w:sz="0" w:space="0" w:color="auto"/>
        <w:bottom w:val="none" w:sz="0" w:space="0" w:color="auto"/>
        <w:right w:val="none" w:sz="0" w:space="0" w:color="auto"/>
      </w:divBdr>
    </w:div>
    <w:div w:id="345374831">
      <w:bodyDiv w:val="1"/>
      <w:marLeft w:val="0"/>
      <w:marRight w:val="0"/>
      <w:marTop w:val="0"/>
      <w:marBottom w:val="0"/>
      <w:divBdr>
        <w:top w:val="none" w:sz="0" w:space="0" w:color="auto"/>
        <w:left w:val="none" w:sz="0" w:space="0" w:color="auto"/>
        <w:bottom w:val="none" w:sz="0" w:space="0" w:color="auto"/>
        <w:right w:val="none" w:sz="0" w:space="0" w:color="auto"/>
      </w:divBdr>
    </w:div>
    <w:div w:id="355011295">
      <w:bodyDiv w:val="1"/>
      <w:marLeft w:val="0"/>
      <w:marRight w:val="0"/>
      <w:marTop w:val="0"/>
      <w:marBottom w:val="0"/>
      <w:divBdr>
        <w:top w:val="none" w:sz="0" w:space="0" w:color="auto"/>
        <w:left w:val="none" w:sz="0" w:space="0" w:color="auto"/>
        <w:bottom w:val="none" w:sz="0" w:space="0" w:color="auto"/>
        <w:right w:val="none" w:sz="0" w:space="0" w:color="auto"/>
      </w:divBdr>
    </w:div>
    <w:div w:id="356665206">
      <w:bodyDiv w:val="1"/>
      <w:marLeft w:val="0"/>
      <w:marRight w:val="0"/>
      <w:marTop w:val="0"/>
      <w:marBottom w:val="0"/>
      <w:divBdr>
        <w:top w:val="none" w:sz="0" w:space="0" w:color="auto"/>
        <w:left w:val="none" w:sz="0" w:space="0" w:color="auto"/>
        <w:bottom w:val="none" w:sz="0" w:space="0" w:color="auto"/>
        <w:right w:val="none" w:sz="0" w:space="0" w:color="auto"/>
      </w:divBdr>
    </w:div>
    <w:div w:id="358509990">
      <w:bodyDiv w:val="1"/>
      <w:marLeft w:val="0"/>
      <w:marRight w:val="0"/>
      <w:marTop w:val="0"/>
      <w:marBottom w:val="0"/>
      <w:divBdr>
        <w:top w:val="none" w:sz="0" w:space="0" w:color="auto"/>
        <w:left w:val="none" w:sz="0" w:space="0" w:color="auto"/>
        <w:bottom w:val="none" w:sz="0" w:space="0" w:color="auto"/>
        <w:right w:val="none" w:sz="0" w:space="0" w:color="auto"/>
      </w:divBdr>
    </w:div>
    <w:div w:id="358627990">
      <w:bodyDiv w:val="1"/>
      <w:marLeft w:val="0"/>
      <w:marRight w:val="0"/>
      <w:marTop w:val="0"/>
      <w:marBottom w:val="0"/>
      <w:divBdr>
        <w:top w:val="none" w:sz="0" w:space="0" w:color="auto"/>
        <w:left w:val="none" w:sz="0" w:space="0" w:color="auto"/>
        <w:bottom w:val="none" w:sz="0" w:space="0" w:color="auto"/>
        <w:right w:val="none" w:sz="0" w:space="0" w:color="auto"/>
      </w:divBdr>
    </w:div>
    <w:div w:id="362949404">
      <w:bodyDiv w:val="1"/>
      <w:marLeft w:val="0"/>
      <w:marRight w:val="0"/>
      <w:marTop w:val="0"/>
      <w:marBottom w:val="0"/>
      <w:divBdr>
        <w:top w:val="none" w:sz="0" w:space="0" w:color="auto"/>
        <w:left w:val="none" w:sz="0" w:space="0" w:color="auto"/>
        <w:bottom w:val="none" w:sz="0" w:space="0" w:color="auto"/>
        <w:right w:val="none" w:sz="0" w:space="0" w:color="auto"/>
      </w:divBdr>
    </w:div>
    <w:div w:id="363944334">
      <w:bodyDiv w:val="1"/>
      <w:marLeft w:val="0"/>
      <w:marRight w:val="0"/>
      <w:marTop w:val="0"/>
      <w:marBottom w:val="0"/>
      <w:divBdr>
        <w:top w:val="none" w:sz="0" w:space="0" w:color="auto"/>
        <w:left w:val="none" w:sz="0" w:space="0" w:color="auto"/>
        <w:bottom w:val="none" w:sz="0" w:space="0" w:color="auto"/>
        <w:right w:val="none" w:sz="0" w:space="0" w:color="auto"/>
      </w:divBdr>
    </w:div>
    <w:div w:id="364184834">
      <w:bodyDiv w:val="1"/>
      <w:marLeft w:val="0"/>
      <w:marRight w:val="0"/>
      <w:marTop w:val="0"/>
      <w:marBottom w:val="0"/>
      <w:divBdr>
        <w:top w:val="none" w:sz="0" w:space="0" w:color="auto"/>
        <w:left w:val="none" w:sz="0" w:space="0" w:color="auto"/>
        <w:bottom w:val="none" w:sz="0" w:space="0" w:color="auto"/>
        <w:right w:val="none" w:sz="0" w:space="0" w:color="auto"/>
      </w:divBdr>
    </w:div>
    <w:div w:id="364258882">
      <w:bodyDiv w:val="1"/>
      <w:marLeft w:val="0"/>
      <w:marRight w:val="0"/>
      <w:marTop w:val="0"/>
      <w:marBottom w:val="0"/>
      <w:divBdr>
        <w:top w:val="none" w:sz="0" w:space="0" w:color="auto"/>
        <w:left w:val="none" w:sz="0" w:space="0" w:color="auto"/>
        <w:bottom w:val="none" w:sz="0" w:space="0" w:color="auto"/>
        <w:right w:val="none" w:sz="0" w:space="0" w:color="auto"/>
      </w:divBdr>
    </w:div>
    <w:div w:id="365564879">
      <w:bodyDiv w:val="1"/>
      <w:marLeft w:val="0"/>
      <w:marRight w:val="0"/>
      <w:marTop w:val="0"/>
      <w:marBottom w:val="0"/>
      <w:divBdr>
        <w:top w:val="none" w:sz="0" w:space="0" w:color="auto"/>
        <w:left w:val="none" w:sz="0" w:space="0" w:color="auto"/>
        <w:bottom w:val="none" w:sz="0" w:space="0" w:color="auto"/>
        <w:right w:val="none" w:sz="0" w:space="0" w:color="auto"/>
      </w:divBdr>
    </w:div>
    <w:div w:id="373627470">
      <w:bodyDiv w:val="1"/>
      <w:marLeft w:val="0"/>
      <w:marRight w:val="0"/>
      <w:marTop w:val="0"/>
      <w:marBottom w:val="0"/>
      <w:divBdr>
        <w:top w:val="none" w:sz="0" w:space="0" w:color="auto"/>
        <w:left w:val="none" w:sz="0" w:space="0" w:color="auto"/>
        <w:bottom w:val="none" w:sz="0" w:space="0" w:color="auto"/>
        <w:right w:val="none" w:sz="0" w:space="0" w:color="auto"/>
      </w:divBdr>
    </w:div>
    <w:div w:id="374156454">
      <w:bodyDiv w:val="1"/>
      <w:marLeft w:val="0"/>
      <w:marRight w:val="0"/>
      <w:marTop w:val="0"/>
      <w:marBottom w:val="0"/>
      <w:divBdr>
        <w:top w:val="none" w:sz="0" w:space="0" w:color="auto"/>
        <w:left w:val="none" w:sz="0" w:space="0" w:color="auto"/>
        <w:bottom w:val="none" w:sz="0" w:space="0" w:color="auto"/>
        <w:right w:val="none" w:sz="0" w:space="0" w:color="auto"/>
      </w:divBdr>
    </w:div>
    <w:div w:id="375936577">
      <w:bodyDiv w:val="1"/>
      <w:marLeft w:val="0"/>
      <w:marRight w:val="0"/>
      <w:marTop w:val="0"/>
      <w:marBottom w:val="0"/>
      <w:divBdr>
        <w:top w:val="none" w:sz="0" w:space="0" w:color="auto"/>
        <w:left w:val="none" w:sz="0" w:space="0" w:color="auto"/>
        <w:bottom w:val="none" w:sz="0" w:space="0" w:color="auto"/>
        <w:right w:val="none" w:sz="0" w:space="0" w:color="auto"/>
      </w:divBdr>
    </w:div>
    <w:div w:id="377125471">
      <w:bodyDiv w:val="1"/>
      <w:marLeft w:val="0"/>
      <w:marRight w:val="0"/>
      <w:marTop w:val="0"/>
      <w:marBottom w:val="0"/>
      <w:divBdr>
        <w:top w:val="none" w:sz="0" w:space="0" w:color="auto"/>
        <w:left w:val="none" w:sz="0" w:space="0" w:color="auto"/>
        <w:bottom w:val="none" w:sz="0" w:space="0" w:color="auto"/>
        <w:right w:val="none" w:sz="0" w:space="0" w:color="auto"/>
      </w:divBdr>
    </w:div>
    <w:div w:id="377239179">
      <w:bodyDiv w:val="1"/>
      <w:marLeft w:val="0"/>
      <w:marRight w:val="0"/>
      <w:marTop w:val="0"/>
      <w:marBottom w:val="0"/>
      <w:divBdr>
        <w:top w:val="none" w:sz="0" w:space="0" w:color="auto"/>
        <w:left w:val="none" w:sz="0" w:space="0" w:color="auto"/>
        <w:bottom w:val="none" w:sz="0" w:space="0" w:color="auto"/>
        <w:right w:val="none" w:sz="0" w:space="0" w:color="auto"/>
      </w:divBdr>
    </w:div>
    <w:div w:id="377583761">
      <w:bodyDiv w:val="1"/>
      <w:marLeft w:val="0"/>
      <w:marRight w:val="0"/>
      <w:marTop w:val="0"/>
      <w:marBottom w:val="0"/>
      <w:divBdr>
        <w:top w:val="none" w:sz="0" w:space="0" w:color="auto"/>
        <w:left w:val="none" w:sz="0" w:space="0" w:color="auto"/>
        <w:bottom w:val="none" w:sz="0" w:space="0" w:color="auto"/>
        <w:right w:val="none" w:sz="0" w:space="0" w:color="auto"/>
      </w:divBdr>
    </w:div>
    <w:div w:id="385376781">
      <w:bodyDiv w:val="1"/>
      <w:marLeft w:val="0"/>
      <w:marRight w:val="0"/>
      <w:marTop w:val="0"/>
      <w:marBottom w:val="0"/>
      <w:divBdr>
        <w:top w:val="none" w:sz="0" w:space="0" w:color="auto"/>
        <w:left w:val="none" w:sz="0" w:space="0" w:color="auto"/>
        <w:bottom w:val="none" w:sz="0" w:space="0" w:color="auto"/>
        <w:right w:val="none" w:sz="0" w:space="0" w:color="auto"/>
      </w:divBdr>
    </w:div>
    <w:div w:id="385841470">
      <w:bodyDiv w:val="1"/>
      <w:marLeft w:val="0"/>
      <w:marRight w:val="0"/>
      <w:marTop w:val="0"/>
      <w:marBottom w:val="0"/>
      <w:divBdr>
        <w:top w:val="none" w:sz="0" w:space="0" w:color="auto"/>
        <w:left w:val="none" w:sz="0" w:space="0" w:color="auto"/>
        <w:bottom w:val="none" w:sz="0" w:space="0" w:color="auto"/>
        <w:right w:val="none" w:sz="0" w:space="0" w:color="auto"/>
      </w:divBdr>
    </w:div>
    <w:div w:id="386875741">
      <w:bodyDiv w:val="1"/>
      <w:marLeft w:val="0"/>
      <w:marRight w:val="0"/>
      <w:marTop w:val="0"/>
      <w:marBottom w:val="0"/>
      <w:divBdr>
        <w:top w:val="none" w:sz="0" w:space="0" w:color="auto"/>
        <w:left w:val="none" w:sz="0" w:space="0" w:color="auto"/>
        <w:bottom w:val="none" w:sz="0" w:space="0" w:color="auto"/>
        <w:right w:val="none" w:sz="0" w:space="0" w:color="auto"/>
      </w:divBdr>
      <w:divsChild>
        <w:div w:id="1668248514">
          <w:marLeft w:val="0"/>
          <w:marRight w:val="0"/>
          <w:marTop w:val="0"/>
          <w:marBottom w:val="0"/>
          <w:divBdr>
            <w:top w:val="none" w:sz="0" w:space="0" w:color="auto"/>
            <w:left w:val="none" w:sz="0" w:space="0" w:color="auto"/>
            <w:bottom w:val="none" w:sz="0" w:space="0" w:color="auto"/>
            <w:right w:val="none" w:sz="0" w:space="0" w:color="auto"/>
          </w:divBdr>
          <w:divsChild>
            <w:div w:id="1011688493">
              <w:marLeft w:val="0"/>
              <w:marRight w:val="0"/>
              <w:marTop w:val="0"/>
              <w:marBottom w:val="0"/>
              <w:divBdr>
                <w:top w:val="none" w:sz="0" w:space="0" w:color="auto"/>
                <w:left w:val="none" w:sz="0" w:space="0" w:color="auto"/>
                <w:bottom w:val="none" w:sz="0" w:space="0" w:color="auto"/>
                <w:right w:val="none" w:sz="0" w:space="0" w:color="auto"/>
              </w:divBdr>
              <w:divsChild>
                <w:div w:id="301153426">
                  <w:marLeft w:val="0"/>
                  <w:marRight w:val="0"/>
                  <w:marTop w:val="0"/>
                  <w:marBottom w:val="0"/>
                  <w:divBdr>
                    <w:top w:val="none" w:sz="0" w:space="0" w:color="auto"/>
                    <w:left w:val="none" w:sz="0" w:space="0" w:color="auto"/>
                    <w:bottom w:val="none" w:sz="0" w:space="0" w:color="auto"/>
                    <w:right w:val="none" w:sz="0" w:space="0" w:color="auto"/>
                  </w:divBdr>
                  <w:divsChild>
                    <w:div w:id="42888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393007">
      <w:bodyDiv w:val="1"/>
      <w:marLeft w:val="0"/>
      <w:marRight w:val="0"/>
      <w:marTop w:val="0"/>
      <w:marBottom w:val="0"/>
      <w:divBdr>
        <w:top w:val="none" w:sz="0" w:space="0" w:color="auto"/>
        <w:left w:val="none" w:sz="0" w:space="0" w:color="auto"/>
        <w:bottom w:val="none" w:sz="0" w:space="0" w:color="auto"/>
        <w:right w:val="none" w:sz="0" w:space="0" w:color="auto"/>
      </w:divBdr>
    </w:div>
    <w:div w:id="395591105">
      <w:bodyDiv w:val="1"/>
      <w:marLeft w:val="0"/>
      <w:marRight w:val="0"/>
      <w:marTop w:val="0"/>
      <w:marBottom w:val="0"/>
      <w:divBdr>
        <w:top w:val="none" w:sz="0" w:space="0" w:color="auto"/>
        <w:left w:val="none" w:sz="0" w:space="0" w:color="auto"/>
        <w:bottom w:val="none" w:sz="0" w:space="0" w:color="auto"/>
        <w:right w:val="none" w:sz="0" w:space="0" w:color="auto"/>
      </w:divBdr>
    </w:div>
    <w:div w:id="397095093">
      <w:bodyDiv w:val="1"/>
      <w:marLeft w:val="0"/>
      <w:marRight w:val="0"/>
      <w:marTop w:val="0"/>
      <w:marBottom w:val="0"/>
      <w:divBdr>
        <w:top w:val="none" w:sz="0" w:space="0" w:color="auto"/>
        <w:left w:val="none" w:sz="0" w:space="0" w:color="auto"/>
        <w:bottom w:val="none" w:sz="0" w:space="0" w:color="auto"/>
        <w:right w:val="none" w:sz="0" w:space="0" w:color="auto"/>
      </w:divBdr>
    </w:div>
    <w:div w:id="402606006">
      <w:bodyDiv w:val="1"/>
      <w:marLeft w:val="0"/>
      <w:marRight w:val="0"/>
      <w:marTop w:val="0"/>
      <w:marBottom w:val="0"/>
      <w:divBdr>
        <w:top w:val="none" w:sz="0" w:space="0" w:color="auto"/>
        <w:left w:val="none" w:sz="0" w:space="0" w:color="auto"/>
        <w:bottom w:val="none" w:sz="0" w:space="0" w:color="auto"/>
        <w:right w:val="none" w:sz="0" w:space="0" w:color="auto"/>
      </w:divBdr>
    </w:div>
    <w:div w:id="405156170">
      <w:bodyDiv w:val="1"/>
      <w:marLeft w:val="0"/>
      <w:marRight w:val="0"/>
      <w:marTop w:val="0"/>
      <w:marBottom w:val="0"/>
      <w:divBdr>
        <w:top w:val="none" w:sz="0" w:space="0" w:color="auto"/>
        <w:left w:val="none" w:sz="0" w:space="0" w:color="auto"/>
        <w:bottom w:val="none" w:sz="0" w:space="0" w:color="auto"/>
        <w:right w:val="none" w:sz="0" w:space="0" w:color="auto"/>
      </w:divBdr>
    </w:div>
    <w:div w:id="406268894">
      <w:bodyDiv w:val="1"/>
      <w:marLeft w:val="0"/>
      <w:marRight w:val="0"/>
      <w:marTop w:val="0"/>
      <w:marBottom w:val="0"/>
      <w:divBdr>
        <w:top w:val="none" w:sz="0" w:space="0" w:color="auto"/>
        <w:left w:val="none" w:sz="0" w:space="0" w:color="auto"/>
        <w:bottom w:val="none" w:sz="0" w:space="0" w:color="auto"/>
        <w:right w:val="none" w:sz="0" w:space="0" w:color="auto"/>
      </w:divBdr>
    </w:div>
    <w:div w:id="413212162">
      <w:bodyDiv w:val="1"/>
      <w:marLeft w:val="0"/>
      <w:marRight w:val="0"/>
      <w:marTop w:val="0"/>
      <w:marBottom w:val="0"/>
      <w:divBdr>
        <w:top w:val="none" w:sz="0" w:space="0" w:color="auto"/>
        <w:left w:val="none" w:sz="0" w:space="0" w:color="auto"/>
        <w:bottom w:val="none" w:sz="0" w:space="0" w:color="auto"/>
        <w:right w:val="none" w:sz="0" w:space="0" w:color="auto"/>
      </w:divBdr>
    </w:div>
    <w:div w:id="415399216">
      <w:bodyDiv w:val="1"/>
      <w:marLeft w:val="0"/>
      <w:marRight w:val="0"/>
      <w:marTop w:val="0"/>
      <w:marBottom w:val="0"/>
      <w:divBdr>
        <w:top w:val="none" w:sz="0" w:space="0" w:color="auto"/>
        <w:left w:val="none" w:sz="0" w:space="0" w:color="auto"/>
        <w:bottom w:val="none" w:sz="0" w:space="0" w:color="auto"/>
        <w:right w:val="none" w:sz="0" w:space="0" w:color="auto"/>
      </w:divBdr>
    </w:div>
    <w:div w:id="421606627">
      <w:bodyDiv w:val="1"/>
      <w:marLeft w:val="0"/>
      <w:marRight w:val="0"/>
      <w:marTop w:val="0"/>
      <w:marBottom w:val="0"/>
      <w:divBdr>
        <w:top w:val="none" w:sz="0" w:space="0" w:color="auto"/>
        <w:left w:val="none" w:sz="0" w:space="0" w:color="auto"/>
        <w:bottom w:val="none" w:sz="0" w:space="0" w:color="auto"/>
        <w:right w:val="none" w:sz="0" w:space="0" w:color="auto"/>
      </w:divBdr>
    </w:div>
    <w:div w:id="422341358">
      <w:bodyDiv w:val="1"/>
      <w:marLeft w:val="0"/>
      <w:marRight w:val="0"/>
      <w:marTop w:val="0"/>
      <w:marBottom w:val="0"/>
      <w:divBdr>
        <w:top w:val="none" w:sz="0" w:space="0" w:color="auto"/>
        <w:left w:val="none" w:sz="0" w:space="0" w:color="auto"/>
        <w:bottom w:val="none" w:sz="0" w:space="0" w:color="auto"/>
        <w:right w:val="none" w:sz="0" w:space="0" w:color="auto"/>
      </w:divBdr>
    </w:div>
    <w:div w:id="424771205">
      <w:bodyDiv w:val="1"/>
      <w:marLeft w:val="0"/>
      <w:marRight w:val="0"/>
      <w:marTop w:val="0"/>
      <w:marBottom w:val="0"/>
      <w:divBdr>
        <w:top w:val="none" w:sz="0" w:space="0" w:color="auto"/>
        <w:left w:val="none" w:sz="0" w:space="0" w:color="auto"/>
        <w:bottom w:val="none" w:sz="0" w:space="0" w:color="auto"/>
        <w:right w:val="none" w:sz="0" w:space="0" w:color="auto"/>
      </w:divBdr>
    </w:div>
    <w:div w:id="426661067">
      <w:bodyDiv w:val="1"/>
      <w:marLeft w:val="0"/>
      <w:marRight w:val="0"/>
      <w:marTop w:val="0"/>
      <w:marBottom w:val="0"/>
      <w:divBdr>
        <w:top w:val="none" w:sz="0" w:space="0" w:color="auto"/>
        <w:left w:val="none" w:sz="0" w:space="0" w:color="auto"/>
        <w:bottom w:val="none" w:sz="0" w:space="0" w:color="auto"/>
        <w:right w:val="none" w:sz="0" w:space="0" w:color="auto"/>
      </w:divBdr>
    </w:div>
    <w:div w:id="426729316">
      <w:bodyDiv w:val="1"/>
      <w:marLeft w:val="0"/>
      <w:marRight w:val="0"/>
      <w:marTop w:val="0"/>
      <w:marBottom w:val="0"/>
      <w:divBdr>
        <w:top w:val="none" w:sz="0" w:space="0" w:color="auto"/>
        <w:left w:val="none" w:sz="0" w:space="0" w:color="auto"/>
        <w:bottom w:val="none" w:sz="0" w:space="0" w:color="auto"/>
        <w:right w:val="none" w:sz="0" w:space="0" w:color="auto"/>
      </w:divBdr>
    </w:div>
    <w:div w:id="427391931">
      <w:bodyDiv w:val="1"/>
      <w:marLeft w:val="0"/>
      <w:marRight w:val="0"/>
      <w:marTop w:val="0"/>
      <w:marBottom w:val="0"/>
      <w:divBdr>
        <w:top w:val="none" w:sz="0" w:space="0" w:color="auto"/>
        <w:left w:val="none" w:sz="0" w:space="0" w:color="auto"/>
        <w:bottom w:val="none" w:sz="0" w:space="0" w:color="auto"/>
        <w:right w:val="none" w:sz="0" w:space="0" w:color="auto"/>
      </w:divBdr>
    </w:div>
    <w:div w:id="438911123">
      <w:bodyDiv w:val="1"/>
      <w:marLeft w:val="0"/>
      <w:marRight w:val="0"/>
      <w:marTop w:val="0"/>
      <w:marBottom w:val="0"/>
      <w:divBdr>
        <w:top w:val="none" w:sz="0" w:space="0" w:color="auto"/>
        <w:left w:val="none" w:sz="0" w:space="0" w:color="auto"/>
        <w:bottom w:val="none" w:sz="0" w:space="0" w:color="auto"/>
        <w:right w:val="none" w:sz="0" w:space="0" w:color="auto"/>
      </w:divBdr>
    </w:div>
    <w:div w:id="439497286">
      <w:bodyDiv w:val="1"/>
      <w:marLeft w:val="0"/>
      <w:marRight w:val="0"/>
      <w:marTop w:val="0"/>
      <w:marBottom w:val="0"/>
      <w:divBdr>
        <w:top w:val="none" w:sz="0" w:space="0" w:color="auto"/>
        <w:left w:val="none" w:sz="0" w:space="0" w:color="auto"/>
        <w:bottom w:val="none" w:sz="0" w:space="0" w:color="auto"/>
        <w:right w:val="none" w:sz="0" w:space="0" w:color="auto"/>
      </w:divBdr>
    </w:div>
    <w:div w:id="440496689">
      <w:bodyDiv w:val="1"/>
      <w:marLeft w:val="0"/>
      <w:marRight w:val="0"/>
      <w:marTop w:val="0"/>
      <w:marBottom w:val="0"/>
      <w:divBdr>
        <w:top w:val="none" w:sz="0" w:space="0" w:color="auto"/>
        <w:left w:val="none" w:sz="0" w:space="0" w:color="auto"/>
        <w:bottom w:val="none" w:sz="0" w:space="0" w:color="auto"/>
        <w:right w:val="none" w:sz="0" w:space="0" w:color="auto"/>
      </w:divBdr>
    </w:div>
    <w:div w:id="441263118">
      <w:bodyDiv w:val="1"/>
      <w:marLeft w:val="0"/>
      <w:marRight w:val="0"/>
      <w:marTop w:val="0"/>
      <w:marBottom w:val="0"/>
      <w:divBdr>
        <w:top w:val="none" w:sz="0" w:space="0" w:color="auto"/>
        <w:left w:val="none" w:sz="0" w:space="0" w:color="auto"/>
        <w:bottom w:val="none" w:sz="0" w:space="0" w:color="auto"/>
        <w:right w:val="none" w:sz="0" w:space="0" w:color="auto"/>
      </w:divBdr>
    </w:div>
    <w:div w:id="451754845">
      <w:bodyDiv w:val="1"/>
      <w:marLeft w:val="0"/>
      <w:marRight w:val="0"/>
      <w:marTop w:val="0"/>
      <w:marBottom w:val="0"/>
      <w:divBdr>
        <w:top w:val="none" w:sz="0" w:space="0" w:color="auto"/>
        <w:left w:val="none" w:sz="0" w:space="0" w:color="auto"/>
        <w:bottom w:val="none" w:sz="0" w:space="0" w:color="auto"/>
        <w:right w:val="none" w:sz="0" w:space="0" w:color="auto"/>
      </w:divBdr>
    </w:div>
    <w:div w:id="452208180">
      <w:bodyDiv w:val="1"/>
      <w:marLeft w:val="0"/>
      <w:marRight w:val="0"/>
      <w:marTop w:val="0"/>
      <w:marBottom w:val="0"/>
      <w:divBdr>
        <w:top w:val="none" w:sz="0" w:space="0" w:color="auto"/>
        <w:left w:val="none" w:sz="0" w:space="0" w:color="auto"/>
        <w:bottom w:val="none" w:sz="0" w:space="0" w:color="auto"/>
        <w:right w:val="none" w:sz="0" w:space="0" w:color="auto"/>
      </w:divBdr>
    </w:div>
    <w:div w:id="458181287">
      <w:bodyDiv w:val="1"/>
      <w:marLeft w:val="0"/>
      <w:marRight w:val="0"/>
      <w:marTop w:val="0"/>
      <w:marBottom w:val="0"/>
      <w:divBdr>
        <w:top w:val="none" w:sz="0" w:space="0" w:color="auto"/>
        <w:left w:val="none" w:sz="0" w:space="0" w:color="auto"/>
        <w:bottom w:val="none" w:sz="0" w:space="0" w:color="auto"/>
        <w:right w:val="none" w:sz="0" w:space="0" w:color="auto"/>
      </w:divBdr>
    </w:div>
    <w:div w:id="458844056">
      <w:bodyDiv w:val="1"/>
      <w:marLeft w:val="0"/>
      <w:marRight w:val="0"/>
      <w:marTop w:val="0"/>
      <w:marBottom w:val="0"/>
      <w:divBdr>
        <w:top w:val="none" w:sz="0" w:space="0" w:color="auto"/>
        <w:left w:val="none" w:sz="0" w:space="0" w:color="auto"/>
        <w:bottom w:val="none" w:sz="0" w:space="0" w:color="auto"/>
        <w:right w:val="none" w:sz="0" w:space="0" w:color="auto"/>
      </w:divBdr>
    </w:div>
    <w:div w:id="464008545">
      <w:bodyDiv w:val="1"/>
      <w:marLeft w:val="0"/>
      <w:marRight w:val="0"/>
      <w:marTop w:val="0"/>
      <w:marBottom w:val="0"/>
      <w:divBdr>
        <w:top w:val="none" w:sz="0" w:space="0" w:color="auto"/>
        <w:left w:val="none" w:sz="0" w:space="0" w:color="auto"/>
        <w:bottom w:val="none" w:sz="0" w:space="0" w:color="auto"/>
        <w:right w:val="none" w:sz="0" w:space="0" w:color="auto"/>
      </w:divBdr>
    </w:div>
    <w:div w:id="469127240">
      <w:bodyDiv w:val="1"/>
      <w:marLeft w:val="0"/>
      <w:marRight w:val="0"/>
      <w:marTop w:val="0"/>
      <w:marBottom w:val="0"/>
      <w:divBdr>
        <w:top w:val="none" w:sz="0" w:space="0" w:color="auto"/>
        <w:left w:val="none" w:sz="0" w:space="0" w:color="auto"/>
        <w:bottom w:val="none" w:sz="0" w:space="0" w:color="auto"/>
        <w:right w:val="none" w:sz="0" w:space="0" w:color="auto"/>
      </w:divBdr>
    </w:div>
    <w:div w:id="469597719">
      <w:bodyDiv w:val="1"/>
      <w:marLeft w:val="0"/>
      <w:marRight w:val="0"/>
      <w:marTop w:val="0"/>
      <w:marBottom w:val="0"/>
      <w:divBdr>
        <w:top w:val="none" w:sz="0" w:space="0" w:color="auto"/>
        <w:left w:val="none" w:sz="0" w:space="0" w:color="auto"/>
        <w:bottom w:val="none" w:sz="0" w:space="0" w:color="auto"/>
        <w:right w:val="none" w:sz="0" w:space="0" w:color="auto"/>
      </w:divBdr>
    </w:div>
    <w:div w:id="474838410">
      <w:bodyDiv w:val="1"/>
      <w:marLeft w:val="0"/>
      <w:marRight w:val="0"/>
      <w:marTop w:val="0"/>
      <w:marBottom w:val="0"/>
      <w:divBdr>
        <w:top w:val="none" w:sz="0" w:space="0" w:color="auto"/>
        <w:left w:val="none" w:sz="0" w:space="0" w:color="auto"/>
        <w:bottom w:val="none" w:sz="0" w:space="0" w:color="auto"/>
        <w:right w:val="none" w:sz="0" w:space="0" w:color="auto"/>
      </w:divBdr>
    </w:div>
    <w:div w:id="474878821">
      <w:bodyDiv w:val="1"/>
      <w:marLeft w:val="0"/>
      <w:marRight w:val="0"/>
      <w:marTop w:val="0"/>
      <w:marBottom w:val="0"/>
      <w:divBdr>
        <w:top w:val="none" w:sz="0" w:space="0" w:color="auto"/>
        <w:left w:val="none" w:sz="0" w:space="0" w:color="auto"/>
        <w:bottom w:val="none" w:sz="0" w:space="0" w:color="auto"/>
        <w:right w:val="none" w:sz="0" w:space="0" w:color="auto"/>
      </w:divBdr>
    </w:div>
    <w:div w:id="477308560">
      <w:bodyDiv w:val="1"/>
      <w:marLeft w:val="0"/>
      <w:marRight w:val="0"/>
      <w:marTop w:val="0"/>
      <w:marBottom w:val="0"/>
      <w:divBdr>
        <w:top w:val="none" w:sz="0" w:space="0" w:color="auto"/>
        <w:left w:val="none" w:sz="0" w:space="0" w:color="auto"/>
        <w:bottom w:val="none" w:sz="0" w:space="0" w:color="auto"/>
        <w:right w:val="none" w:sz="0" w:space="0" w:color="auto"/>
      </w:divBdr>
    </w:div>
    <w:div w:id="483351817">
      <w:bodyDiv w:val="1"/>
      <w:marLeft w:val="0"/>
      <w:marRight w:val="0"/>
      <w:marTop w:val="0"/>
      <w:marBottom w:val="0"/>
      <w:divBdr>
        <w:top w:val="none" w:sz="0" w:space="0" w:color="auto"/>
        <w:left w:val="none" w:sz="0" w:space="0" w:color="auto"/>
        <w:bottom w:val="none" w:sz="0" w:space="0" w:color="auto"/>
        <w:right w:val="none" w:sz="0" w:space="0" w:color="auto"/>
      </w:divBdr>
    </w:div>
    <w:div w:id="485124156">
      <w:bodyDiv w:val="1"/>
      <w:marLeft w:val="0"/>
      <w:marRight w:val="0"/>
      <w:marTop w:val="0"/>
      <w:marBottom w:val="0"/>
      <w:divBdr>
        <w:top w:val="none" w:sz="0" w:space="0" w:color="auto"/>
        <w:left w:val="none" w:sz="0" w:space="0" w:color="auto"/>
        <w:bottom w:val="none" w:sz="0" w:space="0" w:color="auto"/>
        <w:right w:val="none" w:sz="0" w:space="0" w:color="auto"/>
      </w:divBdr>
    </w:div>
    <w:div w:id="487791576">
      <w:bodyDiv w:val="1"/>
      <w:marLeft w:val="0"/>
      <w:marRight w:val="0"/>
      <w:marTop w:val="0"/>
      <w:marBottom w:val="0"/>
      <w:divBdr>
        <w:top w:val="none" w:sz="0" w:space="0" w:color="auto"/>
        <w:left w:val="none" w:sz="0" w:space="0" w:color="auto"/>
        <w:bottom w:val="none" w:sz="0" w:space="0" w:color="auto"/>
        <w:right w:val="none" w:sz="0" w:space="0" w:color="auto"/>
      </w:divBdr>
    </w:div>
    <w:div w:id="490755112">
      <w:bodyDiv w:val="1"/>
      <w:marLeft w:val="0"/>
      <w:marRight w:val="0"/>
      <w:marTop w:val="0"/>
      <w:marBottom w:val="0"/>
      <w:divBdr>
        <w:top w:val="none" w:sz="0" w:space="0" w:color="auto"/>
        <w:left w:val="none" w:sz="0" w:space="0" w:color="auto"/>
        <w:bottom w:val="none" w:sz="0" w:space="0" w:color="auto"/>
        <w:right w:val="none" w:sz="0" w:space="0" w:color="auto"/>
      </w:divBdr>
    </w:div>
    <w:div w:id="490869856">
      <w:bodyDiv w:val="1"/>
      <w:marLeft w:val="0"/>
      <w:marRight w:val="0"/>
      <w:marTop w:val="0"/>
      <w:marBottom w:val="0"/>
      <w:divBdr>
        <w:top w:val="none" w:sz="0" w:space="0" w:color="auto"/>
        <w:left w:val="none" w:sz="0" w:space="0" w:color="auto"/>
        <w:bottom w:val="none" w:sz="0" w:space="0" w:color="auto"/>
        <w:right w:val="none" w:sz="0" w:space="0" w:color="auto"/>
      </w:divBdr>
    </w:div>
    <w:div w:id="491800175">
      <w:bodyDiv w:val="1"/>
      <w:marLeft w:val="0"/>
      <w:marRight w:val="0"/>
      <w:marTop w:val="0"/>
      <w:marBottom w:val="0"/>
      <w:divBdr>
        <w:top w:val="none" w:sz="0" w:space="0" w:color="auto"/>
        <w:left w:val="none" w:sz="0" w:space="0" w:color="auto"/>
        <w:bottom w:val="none" w:sz="0" w:space="0" w:color="auto"/>
        <w:right w:val="none" w:sz="0" w:space="0" w:color="auto"/>
      </w:divBdr>
    </w:div>
    <w:div w:id="495919713">
      <w:bodyDiv w:val="1"/>
      <w:marLeft w:val="0"/>
      <w:marRight w:val="0"/>
      <w:marTop w:val="0"/>
      <w:marBottom w:val="0"/>
      <w:divBdr>
        <w:top w:val="none" w:sz="0" w:space="0" w:color="auto"/>
        <w:left w:val="none" w:sz="0" w:space="0" w:color="auto"/>
        <w:bottom w:val="none" w:sz="0" w:space="0" w:color="auto"/>
        <w:right w:val="none" w:sz="0" w:space="0" w:color="auto"/>
      </w:divBdr>
    </w:div>
    <w:div w:id="502552381">
      <w:bodyDiv w:val="1"/>
      <w:marLeft w:val="0"/>
      <w:marRight w:val="0"/>
      <w:marTop w:val="0"/>
      <w:marBottom w:val="0"/>
      <w:divBdr>
        <w:top w:val="none" w:sz="0" w:space="0" w:color="auto"/>
        <w:left w:val="none" w:sz="0" w:space="0" w:color="auto"/>
        <w:bottom w:val="none" w:sz="0" w:space="0" w:color="auto"/>
        <w:right w:val="none" w:sz="0" w:space="0" w:color="auto"/>
      </w:divBdr>
    </w:div>
    <w:div w:id="505173198">
      <w:bodyDiv w:val="1"/>
      <w:marLeft w:val="0"/>
      <w:marRight w:val="0"/>
      <w:marTop w:val="0"/>
      <w:marBottom w:val="0"/>
      <w:divBdr>
        <w:top w:val="none" w:sz="0" w:space="0" w:color="auto"/>
        <w:left w:val="none" w:sz="0" w:space="0" w:color="auto"/>
        <w:bottom w:val="none" w:sz="0" w:space="0" w:color="auto"/>
        <w:right w:val="none" w:sz="0" w:space="0" w:color="auto"/>
      </w:divBdr>
    </w:div>
    <w:div w:id="518810856">
      <w:bodyDiv w:val="1"/>
      <w:marLeft w:val="0"/>
      <w:marRight w:val="0"/>
      <w:marTop w:val="0"/>
      <w:marBottom w:val="0"/>
      <w:divBdr>
        <w:top w:val="none" w:sz="0" w:space="0" w:color="auto"/>
        <w:left w:val="none" w:sz="0" w:space="0" w:color="auto"/>
        <w:bottom w:val="none" w:sz="0" w:space="0" w:color="auto"/>
        <w:right w:val="none" w:sz="0" w:space="0" w:color="auto"/>
      </w:divBdr>
    </w:div>
    <w:div w:id="519860371">
      <w:bodyDiv w:val="1"/>
      <w:marLeft w:val="0"/>
      <w:marRight w:val="0"/>
      <w:marTop w:val="0"/>
      <w:marBottom w:val="0"/>
      <w:divBdr>
        <w:top w:val="none" w:sz="0" w:space="0" w:color="auto"/>
        <w:left w:val="none" w:sz="0" w:space="0" w:color="auto"/>
        <w:bottom w:val="none" w:sz="0" w:space="0" w:color="auto"/>
        <w:right w:val="none" w:sz="0" w:space="0" w:color="auto"/>
      </w:divBdr>
    </w:div>
    <w:div w:id="520170656">
      <w:bodyDiv w:val="1"/>
      <w:marLeft w:val="0"/>
      <w:marRight w:val="0"/>
      <w:marTop w:val="0"/>
      <w:marBottom w:val="0"/>
      <w:divBdr>
        <w:top w:val="none" w:sz="0" w:space="0" w:color="auto"/>
        <w:left w:val="none" w:sz="0" w:space="0" w:color="auto"/>
        <w:bottom w:val="none" w:sz="0" w:space="0" w:color="auto"/>
        <w:right w:val="none" w:sz="0" w:space="0" w:color="auto"/>
      </w:divBdr>
    </w:div>
    <w:div w:id="520969456">
      <w:bodyDiv w:val="1"/>
      <w:marLeft w:val="0"/>
      <w:marRight w:val="0"/>
      <w:marTop w:val="0"/>
      <w:marBottom w:val="0"/>
      <w:divBdr>
        <w:top w:val="none" w:sz="0" w:space="0" w:color="auto"/>
        <w:left w:val="none" w:sz="0" w:space="0" w:color="auto"/>
        <w:bottom w:val="none" w:sz="0" w:space="0" w:color="auto"/>
        <w:right w:val="none" w:sz="0" w:space="0" w:color="auto"/>
      </w:divBdr>
    </w:div>
    <w:div w:id="525171471">
      <w:bodyDiv w:val="1"/>
      <w:marLeft w:val="0"/>
      <w:marRight w:val="0"/>
      <w:marTop w:val="0"/>
      <w:marBottom w:val="0"/>
      <w:divBdr>
        <w:top w:val="none" w:sz="0" w:space="0" w:color="auto"/>
        <w:left w:val="none" w:sz="0" w:space="0" w:color="auto"/>
        <w:bottom w:val="none" w:sz="0" w:space="0" w:color="auto"/>
        <w:right w:val="none" w:sz="0" w:space="0" w:color="auto"/>
      </w:divBdr>
    </w:div>
    <w:div w:id="525755706">
      <w:bodyDiv w:val="1"/>
      <w:marLeft w:val="0"/>
      <w:marRight w:val="0"/>
      <w:marTop w:val="0"/>
      <w:marBottom w:val="0"/>
      <w:divBdr>
        <w:top w:val="none" w:sz="0" w:space="0" w:color="auto"/>
        <w:left w:val="none" w:sz="0" w:space="0" w:color="auto"/>
        <w:bottom w:val="none" w:sz="0" w:space="0" w:color="auto"/>
        <w:right w:val="none" w:sz="0" w:space="0" w:color="auto"/>
      </w:divBdr>
      <w:divsChild>
        <w:div w:id="784226474">
          <w:marLeft w:val="0"/>
          <w:marRight w:val="0"/>
          <w:marTop w:val="0"/>
          <w:marBottom w:val="0"/>
          <w:divBdr>
            <w:top w:val="none" w:sz="0" w:space="0" w:color="auto"/>
            <w:left w:val="none" w:sz="0" w:space="0" w:color="auto"/>
            <w:bottom w:val="none" w:sz="0" w:space="0" w:color="auto"/>
            <w:right w:val="none" w:sz="0" w:space="0" w:color="auto"/>
          </w:divBdr>
          <w:divsChild>
            <w:div w:id="1775054959">
              <w:marLeft w:val="0"/>
              <w:marRight w:val="0"/>
              <w:marTop w:val="0"/>
              <w:marBottom w:val="0"/>
              <w:divBdr>
                <w:top w:val="none" w:sz="0" w:space="0" w:color="auto"/>
                <w:left w:val="none" w:sz="0" w:space="0" w:color="auto"/>
                <w:bottom w:val="none" w:sz="0" w:space="0" w:color="auto"/>
                <w:right w:val="none" w:sz="0" w:space="0" w:color="auto"/>
              </w:divBdr>
              <w:divsChild>
                <w:div w:id="62331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21014">
      <w:bodyDiv w:val="1"/>
      <w:marLeft w:val="0"/>
      <w:marRight w:val="0"/>
      <w:marTop w:val="0"/>
      <w:marBottom w:val="0"/>
      <w:divBdr>
        <w:top w:val="none" w:sz="0" w:space="0" w:color="auto"/>
        <w:left w:val="none" w:sz="0" w:space="0" w:color="auto"/>
        <w:bottom w:val="none" w:sz="0" w:space="0" w:color="auto"/>
        <w:right w:val="none" w:sz="0" w:space="0" w:color="auto"/>
      </w:divBdr>
    </w:div>
    <w:div w:id="527068648">
      <w:bodyDiv w:val="1"/>
      <w:marLeft w:val="0"/>
      <w:marRight w:val="0"/>
      <w:marTop w:val="0"/>
      <w:marBottom w:val="0"/>
      <w:divBdr>
        <w:top w:val="none" w:sz="0" w:space="0" w:color="auto"/>
        <w:left w:val="none" w:sz="0" w:space="0" w:color="auto"/>
        <w:bottom w:val="none" w:sz="0" w:space="0" w:color="auto"/>
        <w:right w:val="none" w:sz="0" w:space="0" w:color="auto"/>
      </w:divBdr>
    </w:div>
    <w:div w:id="532117835">
      <w:bodyDiv w:val="1"/>
      <w:marLeft w:val="0"/>
      <w:marRight w:val="0"/>
      <w:marTop w:val="0"/>
      <w:marBottom w:val="0"/>
      <w:divBdr>
        <w:top w:val="none" w:sz="0" w:space="0" w:color="auto"/>
        <w:left w:val="none" w:sz="0" w:space="0" w:color="auto"/>
        <w:bottom w:val="none" w:sz="0" w:space="0" w:color="auto"/>
        <w:right w:val="none" w:sz="0" w:space="0" w:color="auto"/>
      </w:divBdr>
    </w:div>
    <w:div w:id="535505898">
      <w:bodyDiv w:val="1"/>
      <w:marLeft w:val="0"/>
      <w:marRight w:val="0"/>
      <w:marTop w:val="0"/>
      <w:marBottom w:val="0"/>
      <w:divBdr>
        <w:top w:val="none" w:sz="0" w:space="0" w:color="auto"/>
        <w:left w:val="none" w:sz="0" w:space="0" w:color="auto"/>
        <w:bottom w:val="none" w:sz="0" w:space="0" w:color="auto"/>
        <w:right w:val="none" w:sz="0" w:space="0" w:color="auto"/>
      </w:divBdr>
    </w:div>
    <w:div w:id="536086040">
      <w:bodyDiv w:val="1"/>
      <w:marLeft w:val="0"/>
      <w:marRight w:val="0"/>
      <w:marTop w:val="0"/>
      <w:marBottom w:val="0"/>
      <w:divBdr>
        <w:top w:val="none" w:sz="0" w:space="0" w:color="auto"/>
        <w:left w:val="none" w:sz="0" w:space="0" w:color="auto"/>
        <w:bottom w:val="none" w:sz="0" w:space="0" w:color="auto"/>
        <w:right w:val="none" w:sz="0" w:space="0" w:color="auto"/>
      </w:divBdr>
    </w:div>
    <w:div w:id="536431110">
      <w:bodyDiv w:val="1"/>
      <w:marLeft w:val="0"/>
      <w:marRight w:val="0"/>
      <w:marTop w:val="0"/>
      <w:marBottom w:val="0"/>
      <w:divBdr>
        <w:top w:val="none" w:sz="0" w:space="0" w:color="auto"/>
        <w:left w:val="none" w:sz="0" w:space="0" w:color="auto"/>
        <w:bottom w:val="none" w:sz="0" w:space="0" w:color="auto"/>
        <w:right w:val="none" w:sz="0" w:space="0" w:color="auto"/>
      </w:divBdr>
    </w:div>
    <w:div w:id="539630784">
      <w:bodyDiv w:val="1"/>
      <w:marLeft w:val="0"/>
      <w:marRight w:val="0"/>
      <w:marTop w:val="0"/>
      <w:marBottom w:val="0"/>
      <w:divBdr>
        <w:top w:val="none" w:sz="0" w:space="0" w:color="auto"/>
        <w:left w:val="none" w:sz="0" w:space="0" w:color="auto"/>
        <w:bottom w:val="none" w:sz="0" w:space="0" w:color="auto"/>
        <w:right w:val="none" w:sz="0" w:space="0" w:color="auto"/>
      </w:divBdr>
    </w:div>
    <w:div w:id="540752321">
      <w:bodyDiv w:val="1"/>
      <w:marLeft w:val="0"/>
      <w:marRight w:val="0"/>
      <w:marTop w:val="0"/>
      <w:marBottom w:val="0"/>
      <w:divBdr>
        <w:top w:val="none" w:sz="0" w:space="0" w:color="auto"/>
        <w:left w:val="none" w:sz="0" w:space="0" w:color="auto"/>
        <w:bottom w:val="none" w:sz="0" w:space="0" w:color="auto"/>
        <w:right w:val="none" w:sz="0" w:space="0" w:color="auto"/>
      </w:divBdr>
    </w:div>
    <w:div w:id="543254543">
      <w:bodyDiv w:val="1"/>
      <w:marLeft w:val="0"/>
      <w:marRight w:val="0"/>
      <w:marTop w:val="0"/>
      <w:marBottom w:val="0"/>
      <w:divBdr>
        <w:top w:val="none" w:sz="0" w:space="0" w:color="auto"/>
        <w:left w:val="none" w:sz="0" w:space="0" w:color="auto"/>
        <w:bottom w:val="none" w:sz="0" w:space="0" w:color="auto"/>
        <w:right w:val="none" w:sz="0" w:space="0" w:color="auto"/>
      </w:divBdr>
    </w:div>
    <w:div w:id="545607241">
      <w:bodyDiv w:val="1"/>
      <w:marLeft w:val="0"/>
      <w:marRight w:val="0"/>
      <w:marTop w:val="0"/>
      <w:marBottom w:val="0"/>
      <w:divBdr>
        <w:top w:val="none" w:sz="0" w:space="0" w:color="auto"/>
        <w:left w:val="none" w:sz="0" w:space="0" w:color="auto"/>
        <w:bottom w:val="none" w:sz="0" w:space="0" w:color="auto"/>
        <w:right w:val="none" w:sz="0" w:space="0" w:color="auto"/>
      </w:divBdr>
    </w:div>
    <w:div w:id="546842590">
      <w:bodyDiv w:val="1"/>
      <w:marLeft w:val="0"/>
      <w:marRight w:val="0"/>
      <w:marTop w:val="0"/>
      <w:marBottom w:val="0"/>
      <w:divBdr>
        <w:top w:val="none" w:sz="0" w:space="0" w:color="auto"/>
        <w:left w:val="none" w:sz="0" w:space="0" w:color="auto"/>
        <w:bottom w:val="none" w:sz="0" w:space="0" w:color="auto"/>
        <w:right w:val="none" w:sz="0" w:space="0" w:color="auto"/>
      </w:divBdr>
    </w:div>
    <w:div w:id="548304840">
      <w:bodyDiv w:val="1"/>
      <w:marLeft w:val="0"/>
      <w:marRight w:val="0"/>
      <w:marTop w:val="0"/>
      <w:marBottom w:val="0"/>
      <w:divBdr>
        <w:top w:val="none" w:sz="0" w:space="0" w:color="auto"/>
        <w:left w:val="none" w:sz="0" w:space="0" w:color="auto"/>
        <w:bottom w:val="none" w:sz="0" w:space="0" w:color="auto"/>
        <w:right w:val="none" w:sz="0" w:space="0" w:color="auto"/>
      </w:divBdr>
    </w:div>
    <w:div w:id="551231754">
      <w:bodyDiv w:val="1"/>
      <w:marLeft w:val="0"/>
      <w:marRight w:val="0"/>
      <w:marTop w:val="0"/>
      <w:marBottom w:val="0"/>
      <w:divBdr>
        <w:top w:val="none" w:sz="0" w:space="0" w:color="auto"/>
        <w:left w:val="none" w:sz="0" w:space="0" w:color="auto"/>
        <w:bottom w:val="none" w:sz="0" w:space="0" w:color="auto"/>
        <w:right w:val="none" w:sz="0" w:space="0" w:color="auto"/>
      </w:divBdr>
    </w:div>
    <w:div w:id="552547014">
      <w:bodyDiv w:val="1"/>
      <w:marLeft w:val="0"/>
      <w:marRight w:val="0"/>
      <w:marTop w:val="0"/>
      <w:marBottom w:val="0"/>
      <w:divBdr>
        <w:top w:val="none" w:sz="0" w:space="0" w:color="auto"/>
        <w:left w:val="none" w:sz="0" w:space="0" w:color="auto"/>
        <w:bottom w:val="none" w:sz="0" w:space="0" w:color="auto"/>
        <w:right w:val="none" w:sz="0" w:space="0" w:color="auto"/>
      </w:divBdr>
    </w:div>
    <w:div w:id="555241551">
      <w:bodyDiv w:val="1"/>
      <w:marLeft w:val="0"/>
      <w:marRight w:val="0"/>
      <w:marTop w:val="0"/>
      <w:marBottom w:val="0"/>
      <w:divBdr>
        <w:top w:val="none" w:sz="0" w:space="0" w:color="auto"/>
        <w:left w:val="none" w:sz="0" w:space="0" w:color="auto"/>
        <w:bottom w:val="none" w:sz="0" w:space="0" w:color="auto"/>
        <w:right w:val="none" w:sz="0" w:space="0" w:color="auto"/>
      </w:divBdr>
    </w:div>
    <w:div w:id="558127527">
      <w:bodyDiv w:val="1"/>
      <w:marLeft w:val="0"/>
      <w:marRight w:val="0"/>
      <w:marTop w:val="0"/>
      <w:marBottom w:val="0"/>
      <w:divBdr>
        <w:top w:val="none" w:sz="0" w:space="0" w:color="auto"/>
        <w:left w:val="none" w:sz="0" w:space="0" w:color="auto"/>
        <w:bottom w:val="none" w:sz="0" w:space="0" w:color="auto"/>
        <w:right w:val="none" w:sz="0" w:space="0" w:color="auto"/>
      </w:divBdr>
    </w:div>
    <w:div w:id="558369006">
      <w:bodyDiv w:val="1"/>
      <w:marLeft w:val="0"/>
      <w:marRight w:val="0"/>
      <w:marTop w:val="0"/>
      <w:marBottom w:val="0"/>
      <w:divBdr>
        <w:top w:val="none" w:sz="0" w:space="0" w:color="auto"/>
        <w:left w:val="none" w:sz="0" w:space="0" w:color="auto"/>
        <w:bottom w:val="none" w:sz="0" w:space="0" w:color="auto"/>
        <w:right w:val="none" w:sz="0" w:space="0" w:color="auto"/>
      </w:divBdr>
    </w:div>
    <w:div w:id="562719350">
      <w:bodyDiv w:val="1"/>
      <w:marLeft w:val="0"/>
      <w:marRight w:val="0"/>
      <w:marTop w:val="0"/>
      <w:marBottom w:val="0"/>
      <w:divBdr>
        <w:top w:val="none" w:sz="0" w:space="0" w:color="auto"/>
        <w:left w:val="none" w:sz="0" w:space="0" w:color="auto"/>
        <w:bottom w:val="none" w:sz="0" w:space="0" w:color="auto"/>
        <w:right w:val="none" w:sz="0" w:space="0" w:color="auto"/>
      </w:divBdr>
    </w:div>
    <w:div w:id="568077704">
      <w:bodyDiv w:val="1"/>
      <w:marLeft w:val="0"/>
      <w:marRight w:val="0"/>
      <w:marTop w:val="0"/>
      <w:marBottom w:val="0"/>
      <w:divBdr>
        <w:top w:val="none" w:sz="0" w:space="0" w:color="auto"/>
        <w:left w:val="none" w:sz="0" w:space="0" w:color="auto"/>
        <w:bottom w:val="none" w:sz="0" w:space="0" w:color="auto"/>
        <w:right w:val="none" w:sz="0" w:space="0" w:color="auto"/>
      </w:divBdr>
    </w:div>
    <w:div w:id="568613926">
      <w:bodyDiv w:val="1"/>
      <w:marLeft w:val="0"/>
      <w:marRight w:val="0"/>
      <w:marTop w:val="0"/>
      <w:marBottom w:val="0"/>
      <w:divBdr>
        <w:top w:val="none" w:sz="0" w:space="0" w:color="auto"/>
        <w:left w:val="none" w:sz="0" w:space="0" w:color="auto"/>
        <w:bottom w:val="none" w:sz="0" w:space="0" w:color="auto"/>
        <w:right w:val="none" w:sz="0" w:space="0" w:color="auto"/>
      </w:divBdr>
    </w:div>
    <w:div w:id="569316570">
      <w:bodyDiv w:val="1"/>
      <w:marLeft w:val="0"/>
      <w:marRight w:val="0"/>
      <w:marTop w:val="0"/>
      <w:marBottom w:val="0"/>
      <w:divBdr>
        <w:top w:val="none" w:sz="0" w:space="0" w:color="auto"/>
        <w:left w:val="none" w:sz="0" w:space="0" w:color="auto"/>
        <w:bottom w:val="none" w:sz="0" w:space="0" w:color="auto"/>
        <w:right w:val="none" w:sz="0" w:space="0" w:color="auto"/>
      </w:divBdr>
    </w:div>
    <w:div w:id="578949360">
      <w:bodyDiv w:val="1"/>
      <w:marLeft w:val="0"/>
      <w:marRight w:val="0"/>
      <w:marTop w:val="0"/>
      <w:marBottom w:val="0"/>
      <w:divBdr>
        <w:top w:val="none" w:sz="0" w:space="0" w:color="auto"/>
        <w:left w:val="none" w:sz="0" w:space="0" w:color="auto"/>
        <w:bottom w:val="none" w:sz="0" w:space="0" w:color="auto"/>
        <w:right w:val="none" w:sz="0" w:space="0" w:color="auto"/>
      </w:divBdr>
    </w:div>
    <w:div w:id="580876404">
      <w:bodyDiv w:val="1"/>
      <w:marLeft w:val="0"/>
      <w:marRight w:val="0"/>
      <w:marTop w:val="0"/>
      <w:marBottom w:val="0"/>
      <w:divBdr>
        <w:top w:val="none" w:sz="0" w:space="0" w:color="auto"/>
        <w:left w:val="none" w:sz="0" w:space="0" w:color="auto"/>
        <w:bottom w:val="none" w:sz="0" w:space="0" w:color="auto"/>
        <w:right w:val="none" w:sz="0" w:space="0" w:color="auto"/>
      </w:divBdr>
    </w:div>
    <w:div w:id="582102771">
      <w:bodyDiv w:val="1"/>
      <w:marLeft w:val="0"/>
      <w:marRight w:val="0"/>
      <w:marTop w:val="0"/>
      <w:marBottom w:val="0"/>
      <w:divBdr>
        <w:top w:val="none" w:sz="0" w:space="0" w:color="auto"/>
        <w:left w:val="none" w:sz="0" w:space="0" w:color="auto"/>
        <w:bottom w:val="none" w:sz="0" w:space="0" w:color="auto"/>
        <w:right w:val="none" w:sz="0" w:space="0" w:color="auto"/>
      </w:divBdr>
    </w:div>
    <w:div w:id="590359896">
      <w:bodyDiv w:val="1"/>
      <w:marLeft w:val="0"/>
      <w:marRight w:val="0"/>
      <w:marTop w:val="0"/>
      <w:marBottom w:val="0"/>
      <w:divBdr>
        <w:top w:val="none" w:sz="0" w:space="0" w:color="auto"/>
        <w:left w:val="none" w:sz="0" w:space="0" w:color="auto"/>
        <w:bottom w:val="none" w:sz="0" w:space="0" w:color="auto"/>
        <w:right w:val="none" w:sz="0" w:space="0" w:color="auto"/>
      </w:divBdr>
    </w:div>
    <w:div w:id="590622253">
      <w:bodyDiv w:val="1"/>
      <w:marLeft w:val="0"/>
      <w:marRight w:val="0"/>
      <w:marTop w:val="0"/>
      <w:marBottom w:val="0"/>
      <w:divBdr>
        <w:top w:val="none" w:sz="0" w:space="0" w:color="auto"/>
        <w:left w:val="none" w:sz="0" w:space="0" w:color="auto"/>
        <w:bottom w:val="none" w:sz="0" w:space="0" w:color="auto"/>
        <w:right w:val="none" w:sz="0" w:space="0" w:color="auto"/>
      </w:divBdr>
    </w:div>
    <w:div w:id="591622407">
      <w:bodyDiv w:val="1"/>
      <w:marLeft w:val="0"/>
      <w:marRight w:val="0"/>
      <w:marTop w:val="0"/>
      <w:marBottom w:val="0"/>
      <w:divBdr>
        <w:top w:val="none" w:sz="0" w:space="0" w:color="auto"/>
        <w:left w:val="none" w:sz="0" w:space="0" w:color="auto"/>
        <w:bottom w:val="none" w:sz="0" w:space="0" w:color="auto"/>
        <w:right w:val="none" w:sz="0" w:space="0" w:color="auto"/>
      </w:divBdr>
    </w:div>
    <w:div w:id="592058157">
      <w:bodyDiv w:val="1"/>
      <w:marLeft w:val="0"/>
      <w:marRight w:val="0"/>
      <w:marTop w:val="0"/>
      <w:marBottom w:val="0"/>
      <w:divBdr>
        <w:top w:val="none" w:sz="0" w:space="0" w:color="auto"/>
        <w:left w:val="none" w:sz="0" w:space="0" w:color="auto"/>
        <w:bottom w:val="none" w:sz="0" w:space="0" w:color="auto"/>
        <w:right w:val="none" w:sz="0" w:space="0" w:color="auto"/>
      </w:divBdr>
    </w:div>
    <w:div w:id="592318530">
      <w:bodyDiv w:val="1"/>
      <w:marLeft w:val="0"/>
      <w:marRight w:val="0"/>
      <w:marTop w:val="0"/>
      <w:marBottom w:val="0"/>
      <w:divBdr>
        <w:top w:val="none" w:sz="0" w:space="0" w:color="auto"/>
        <w:left w:val="none" w:sz="0" w:space="0" w:color="auto"/>
        <w:bottom w:val="none" w:sz="0" w:space="0" w:color="auto"/>
        <w:right w:val="none" w:sz="0" w:space="0" w:color="auto"/>
      </w:divBdr>
    </w:div>
    <w:div w:id="594365625">
      <w:bodyDiv w:val="1"/>
      <w:marLeft w:val="0"/>
      <w:marRight w:val="0"/>
      <w:marTop w:val="0"/>
      <w:marBottom w:val="0"/>
      <w:divBdr>
        <w:top w:val="none" w:sz="0" w:space="0" w:color="auto"/>
        <w:left w:val="none" w:sz="0" w:space="0" w:color="auto"/>
        <w:bottom w:val="none" w:sz="0" w:space="0" w:color="auto"/>
        <w:right w:val="none" w:sz="0" w:space="0" w:color="auto"/>
      </w:divBdr>
    </w:div>
    <w:div w:id="595792436">
      <w:bodyDiv w:val="1"/>
      <w:marLeft w:val="0"/>
      <w:marRight w:val="0"/>
      <w:marTop w:val="0"/>
      <w:marBottom w:val="0"/>
      <w:divBdr>
        <w:top w:val="none" w:sz="0" w:space="0" w:color="auto"/>
        <w:left w:val="none" w:sz="0" w:space="0" w:color="auto"/>
        <w:bottom w:val="none" w:sz="0" w:space="0" w:color="auto"/>
        <w:right w:val="none" w:sz="0" w:space="0" w:color="auto"/>
      </w:divBdr>
    </w:div>
    <w:div w:id="601450595">
      <w:bodyDiv w:val="1"/>
      <w:marLeft w:val="0"/>
      <w:marRight w:val="0"/>
      <w:marTop w:val="0"/>
      <w:marBottom w:val="0"/>
      <w:divBdr>
        <w:top w:val="none" w:sz="0" w:space="0" w:color="auto"/>
        <w:left w:val="none" w:sz="0" w:space="0" w:color="auto"/>
        <w:bottom w:val="none" w:sz="0" w:space="0" w:color="auto"/>
        <w:right w:val="none" w:sz="0" w:space="0" w:color="auto"/>
      </w:divBdr>
    </w:div>
    <w:div w:id="601569006">
      <w:bodyDiv w:val="1"/>
      <w:marLeft w:val="0"/>
      <w:marRight w:val="0"/>
      <w:marTop w:val="0"/>
      <w:marBottom w:val="0"/>
      <w:divBdr>
        <w:top w:val="none" w:sz="0" w:space="0" w:color="auto"/>
        <w:left w:val="none" w:sz="0" w:space="0" w:color="auto"/>
        <w:bottom w:val="none" w:sz="0" w:space="0" w:color="auto"/>
        <w:right w:val="none" w:sz="0" w:space="0" w:color="auto"/>
      </w:divBdr>
    </w:div>
    <w:div w:id="606810078">
      <w:bodyDiv w:val="1"/>
      <w:marLeft w:val="0"/>
      <w:marRight w:val="0"/>
      <w:marTop w:val="0"/>
      <w:marBottom w:val="0"/>
      <w:divBdr>
        <w:top w:val="none" w:sz="0" w:space="0" w:color="auto"/>
        <w:left w:val="none" w:sz="0" w:space="0" w:color="auto"/>
        <w:bottom w:val="none" w:sz="0" w:space="0" w:color="auto"/>
        <w:right w:val="none" w:sz="0" w:space="0" w:color="auto"/>
      </w:divBdr>
    </w:div>
    <w:div w:id="610550338">
      <w:bodyDiv w:val="1"/>
      <w:marLeft w:val="0"/>
      <w:marRight w:val="0"/>
      <w:marTop w:val="0"/>
      <w:marBottom w:val="0"/>
      <w:divBdr>
        <w:top w:val="none" w:sz="0" w:space="0" w:color="auto"/>
        <w:left w:val="none" w:sz="0" w:space="0" w:color="auto"/>
        <w:bottom w:val="none" w:sz="0" w:space="0" w:color="auto"/>
        <w:right w:val="none" w:sz="0" w:space="0" w:color="auto"/>
      </w:divBdr>
    </w:div>
    <w:div w:id="610818926">
      <w:bodyDiv w:val="1"/>
      <w:marLeft w:val="0"/>
      <w:marRight w:val="0"/>
      <w:marTop w:val="0"/>
      <w:marBottom w:val="0"/>
      <w:divBdr>
        <w:top w:val="none" w:sz="0" w:space="0" w:color="auto"/>
        <w:left w:val="none" w:sz="0" w:space="0" w:color="auto"/>
        <w:bottom w:val="none" w:sz="0" w:space="0" w:color="auto"/>
        <w:right w:val="none" w:sz="0" w:space="0" w:color="auto"/>
      </w:divBdr>
    </w:div>
    <w:div w:id="611867506">
      <w:bodyDiv w:val="1"/>
      <w:marLeft w:val="0"/>
      <w:marRight w:val="0"/>
      <w:marTop w:val="0"/>
      <w:marBottom w:val="0"/>
      <w:divBdr>
        <w:top w:val="none" w:sz="0" w:space="0" w:color="auto"/>
        <w:left w:val="none" w:sz="0" w:space="0" w:color="auto"/>
        <w:bottom w:val="none" w:sz="0" w:space="0" w:color="auto"/>
        <w:right w:val="none" w:sz="0" w:space="0" w:color="auto"/>
      </w:divBdr>
    </w:div>
    <w:div w:id="616184592">
      <w:bodyDiv w:val="1"/>
      <w:marLeft w:val="0"/>
      <w:marRight w:val="0"/>
      <w:marTop w:val="0"/>
      <w:marBottom w:val="0"/>
      <w:divBdr>
        <w:top w:val="none" w:sz="0" w:space="0" w:color="auto"/>
        <w:left w:val="none" w:sz="0" w:space="0" w:color="auto"/>
        <w:bottom w:val="none" w:sz="0" w:space="0" w:color="auto"/>
        <w:right w:val="none" w:sz="0" w:space="0" w:color="auto"/>
      </w:divBdr>
    </w:div>
    <w:div w:id="616839638">
      <w:bodyDiv w:val="1"/>
      <w:marLeft w:val="0"/>
      <w:marRight w:val="0"/>
      <w:marTop w:val="0"/>
      <w:marBottom w:val="0"/>
      <w:divBdr>
        <w:top w:val="none" w:sz="0" w:space="0" w:color="auto"/>
        <w:left w:val="none" w:sz="0" w:space="0" w:color="auto"/>
        <w:bottom w:val="none" w:sz="0" w:space="0" w:color="auto"/>
        <w:right w:val="none" w:sz="0" w:space="0" w:color="auto"/>
      </w:divBdr>
    </w:div>
    <w:div w:id="618875621">
      <w:bodyDiv w:val="1"/>
      <w:marLeft w:val="0"/>
      <w:marRight w:val="0"/>
      <w:marTop w:val="0"/>
      <w:marBottom w:val="0"/>
      <w:divBdr>
        <w:top w:val="none" w:sz="0" w:space="0" w:color="auto"/>
        <w:left w:val="none" w:sz="0" w:space="0" w:color="auto"/>
        <w:bottom w:val="none" w:sz="0" w:space="0" w:color="auto"/>
        <w:right w:val="none" w:sz="0" w:space="0" w:color="auto"/>
      </w:divBdr>
    </w:div>
    <w:div w:id="624852314">
      <w:bodyDiv w:val="1"/>
      <w:marLeft w:val="0"/>
      <w:marRight w:val="0"/>
      <w:marTop w:val="0"/>
      <w:marBottom w:val="0"/>
      <w:divBdr>
        <w:top w:val="none" w:sz="0" w:space="0" w:color="auto"/>
        <w:left w:val="none" w:sz="0" w:space="0" w:color="auto"/>
        <w:bottom w:val="none" w:sz="0" w:space="0" w:color="auto"/>
        <w:right w:val="none" w:sz="0" w:space="0" w:color="auto"/>
      </w:divBdr>
    </w:div>
    <w:div w:id="631207317">
      <w:bodyDiv w:val="1"/>
      <w:marLeft w:val="0"/>
      <w:marRight w:val="0"/>
      <w:marTop w:val="0"/>
      <w:marBottom w:val="0"/>
      <w:divBdr>
        <w:top w:val="none" w:sz="0" w:space="0" w:color="auto"/>
        <w:left w:val="none" w:sz="0" w:space="0" w:color="auto"/>
        <w:bottom w:val="none" w:sz="0" w:space="0" w:color="auto"/>
        <w:right w:val="none" w:sz="0" w:space="0" w:color="auto"/>
      </w:divBdr>
    </w:div>
    <w:div w:id="633875203">
      <w:bodyDiv w:val="1"/>
      <w:marLeft w:val="0"/>
      <w:marRight w:val="0"/>
      <w:marTop w:val="0"/>
      <w:marBottom w:val="0"/>
      <w:divBdr>
        <w:top w:val="none" w:sz="0" w:space="0" w:color="auto"/>
        <w:left w:val="none" w:sz="0" w:space="0" w:color="auto"/>
        <w:bottom w:val="none" w:sz="0" w:space="0" w:color="auto"/>
        <w:right w:val="none" w:sz="0" w:space="0" w:color="auto"/>
      </w:divBdr>
    </w:div>
    <w:div w:id="636032899">
      <w:bodyDiv w:val="1"/>
      <w:marLeft w:val="0"/>
      <w:marRight w:val="0"/>
      <w:marTop w:val="0"/>
      <w:marBottom w:val="0"/>
      <w:divBdr>
        <w:top w:val="none" w:sz="0" w:space="0" w:color="auto"/>
        <w:left w:val="none" w:sz="0" w:space="0" w:color="auto"/>
        <w:bottom w:val="none" w:sz="0" w:space="0" w:color="auto"/>
        <w:right w:val="none" w:sz="0" w:space="0" w:color="auto"/>
      </w:divBdr>
    </w:div>
    <w:div w:id="636374617">
      <w:bodyDiv w:val="1"/>
      <w:marLeft w:val="0"/>
      <w:marRight w:val="0"/>
      <w:marTop w:val="0"/>
      <w:marBottom w:val="0"/>
      <w:divBdr>
        <w:top w:val="none" w:sz="0" w:space="0" w:color="auto"/>
        <w:left w:val="none" w:sz="0" w:space="0" w:color="auto"/>
        <w:bottom w:val="none" w:sz="0" w:space="0" w:color="auto"/>
        <w:right w:val="none" w:sz="0" w:space="0" w:color="auto"/>
      </w:divBdr>
    </w:div>
    <w:div w:id="642388990">
      <w:bodyDiv w:val="1"/>
      <w:marLeft w:val="0"/>
      <w:marRight w:val="0"/>
      <w:marTop w:val="0"/>
      <w:marBottom w:val="0"/>
      <w:divBdr>
        <w:top w:val="none" w:sz="0" w:space="0" w:color="auto"/>
        <w:left w:val="none" w:sz="0" w:space="0" w:color="auto"/>
        <w:bottom w:val="none" w:sz="0" w:space="0" w:color="auto"/>
        <w:right w:val="none" w:sz="0" w:space="0" w:color="auto"/>
      </w:divBdr>
    </w:div>
    <w:div w:id="648945262">
      <w:bodyDiv w:val="1"/>
      <w:marLeft w:val="0"/>
      <w:marRight w:val="0"/>
      <w:marTop w:val="0"/>
      <w:marBottom w:val="0"/>
      <w:divBdr>
        <w:top w:val="none" w:sz="0" w:space="0" w:color="auto"/>
        <w:left w:val="none" w:sz="0" w:space="0" w:color="auto"/>
        <w:bottom w:val="none" w:sz="0" w:space="0" w:color="auto"/>
        <w:right w:val="none" w:sz="0" w:space="0" w:color="auto"/>
      </w:divBdr>
    </w:div>
    <w:div w:id="650141118">
      <w:bodyDiv w:val="1"/>
      <w:marLeft w:val="0"/>
      <w:marRight w:val="0"/>
      <w:marTop w:val="0"/>
      <w:marBottom w:val="0"/>
      <w:divBdr>
        <w:top w:val="none" w:sz="0" w:space="0" w:color="auto"/>
        <w:left w:val="none" w:sz="0" w:space="0" w:color="auto"/>
        <w:bottom w:val="none" w:sz="0" w:space="0" w:color="auto"/>
        <w:right w:val="none" w:sz="0" w:space="0" w:color="auto"/>
      </w:divBdr>
    </w:div>
    <w:div w:id="652762275">
      <w:bodyDiv w:val="1"/>
      <w:marLeft w:val="0"/>
      <w:marRight w:val="0"/>
      <w:marTop w:val="0"/>
      <w:marBottom w:val="0"/>
      <w:divBdr>
        <w:top w:val="none" w:sz="0" w:space="0" w:color="auto"/>
        <w:left w:val="none" w:sz="0" w:space="0" w:color="auto"/>
        <w:bottom w:val="none" w:sz="0" w:space="0" w:color="auto"/>
        <w:right w:val="none" w:sz="0" w:space="0" w:color="auto"/>
      </w:divBdr>
    </w:div>
    <w:div w:id="654066903">
      <w:bodyDiv w:val="1"/>
      <w:marLeft w:val="0"/>
      <w:marRight w:val="0"/>
      <w:marTop w:val="0"/>
      <w:marBottom w:val="0"/>
      <w:divBdr>
        <w:top w:val="none" w:sz="0" w:space="0" w:color="auto"/>
        <w:left w:val="none" w:sz="0" w:space="0" w:color="auto"/>
        <w:bottom w:val="none" w:sz="0" w:space="0" w:color="auto"/>
        <w:right w:val="none" w:sz="0" w:space="0" w:color="auto"/>
      </w:divBdr>
    </w:div>
    <w:div w:id="656541379">
      <w:bodyDiv w:val="1"/>
      <w:marLeft w:val="0"/>
      <w:marRight w:val="0"/>
      <w:marTop w:val="0"/>
      <w:marBottom w:val="0"/>
      <w:divBdr>
        <w:top w:val="none" w:sz="0" w:space="0" w:color="auto"/>
        <w:left w:val="none" w:sz="0" w:space="0" w:color="auto"/>
        <w:bottom w:val="none" w:sz="0" w:space="0" w:color="auto"/>
        <w:right w:val="none" w:sz="0" w:space="0" w:color="auto"/>
      </w:divBdr>
    </w:div>
    <w:div w:id="658459843">
      <w:bodyDiv w:val="1"/>
      <w:marLeft w:val="0"/>
      <w:marRight w:val="0"/>
      <w:marTop w:val="0"/>
      <w:marBottom w:val="0"/>
      <w:divBdr>
        <w:top w:val="none" w:sz="0" w:space="0" w:color="auto"/>
        <w:left w:val="none" w:sz="0" w:space="0" w:color="auto"/>
        <w:bottom w:val="none" w:sz="0" w:space="0" w:color="auto"/>
        <w:right w:val="none" w:sz="0" w:space="0" w:color="auto"/>
      </w:divBdr>
    </w:div>
    <w:div w:id="658997038">
      <w:bodyDiv w:val="1"/>
      <w:marLeft w:val="0"/>
      <w:marRight w:val="0"/>
      <w:marTop w:val="0"/>
      <w:marBottom w:val="0"/>
      <w:divBdr>
        <w:top w:val="none" w:sz="0" w:space="0" w:color="auto"/>
        <w:left w:val="none" w:sz="0" w:space="0" w:color="auto"/>
        <w:bottom w:val="none" w:sz="0" w:space="0" w:color="auto"/>
        <w:right w:val="none" w:sz="0" w:space="0" w:color="auto"/>
      </w:divBdr>
    </w:div>
    <w:div w:id="660081108">
      <w:bodyDiv w:val="1"/>
      <w:marLeft w:val="0"/>
      <w:marRight w:val="0"/>
      <w:marTop w:val="0"/>
      <w:marBottom w:val="0"/>
      <w:divBdr>
        <w:top w:val="none" w:sz="0" w:space="0" w:color="auto"/>
        <w:left w:val="none" w:sz="0" w:space="0" w:color="auto"/>
        <w:bottom w:val="none" w:sz="0" w:space="0" w:color="auto"/>
        <w:right w:val="none" w:sz="0" w:space="0" w:color="auto"/>
      </w:divBdr>
    </w:div>
    <w:div w:id="660740324">
      <w:bodyDiv w:val="1"/>
      <w:marLeft w:val="0"/>
      <w:marRight w:val="0"/>
      <w:marTop w:val="0"/>
      <w:marBottom w:val="0"/>
      <w:divBdr>
        <w:top w:val="none" w:sz="0" w:space="0" w:color="auto"/>
        <w:left w:val="none" w:sz="0" w:space="0" w:color="auto"/>
        <w:bottom w:val="none" w:sz="0" w:space="0" w:color="auto"/>
        <w:right w:val="none" w:sz="0" w:space="0" w:color="auto"/>
      </w:divBdr>
    </w:div>
    <w:div w:id="660932215">
      <w:bodyDiv w:val="1"/>
      <w:marLeft w:val="0"/>
      <w:marRight w:val="0"/>
      <w:marTop w:val="0"/>
      <w:marBottom w:val="0"/>
      <w:divBdr>
        <w:top w:val="none" w:sz="0" w:space="0" w:color="auto"/>
        <w:left w:val="none" w:sz="0" w:space="0" w:color="auto"/>
        <w:bottom w:val="none" w:sz="0" w:space="0" w:color="auto"/>
        <w:right w:val="none" w:sz="0" w:space="0" w:color="auto"/>
      </w:divBdr>
    </w:div>
    <w:div w:id="662316452">
      <w:bodyDiv w:val="1"/>
      <w:marLeft w:val="0"/>
      <w:marRight w:val="0"/>
      <w:marTop w:val="0"/>
      <w:marBottom w:val="0"/>
      <w:divBdr>
        <w:top w:val="none" w:sz="0" w:space="0" w:color="auto"/>
        <w:left w:val="none" w:sz="0" w:space="0" w:color="auto"/>
        <w:bottom w:val="none" w:sz="0" w:space="0" w:color="auto"/>
        <w:right w:val="none" w:sz="0" w:space="0" w:color="auto"/>
      </w:divBdr>
    </w:div>
    <w:div w:id="664014446">
      <w:bodyDiv w:val="1"/>
      <w:marLeft w:val="0"/>
      <w:marRight w:val="0"/>
      <w:marTop w:val="0"/>
      <w:marBottom w:val="0"/>
      <w:divBdr>
        <w:top w:val="none" w:sz="0" w:space="0" w:color="auto"/>
        <w:left w:val="none" w:sz="0" w:space="0" w:color="auto"/>
        <w:bottom w:val="none" w:sz="0" w:space="0" w:color="auto"/>
        <w:right w:val="none" w:sz="0" w:space="0" w:color="auto"/>
      </w:divBdr>
    </w:div>
    <w:div w:id="667172453">
      <w:bodyDiv w:val="1"/>
      <w:marLeft w:val="0"/>
      <w:marRight w:val="0"/>
      <w:marTop w:val="0"/>
      <w:marBottom w:val="0"/>
      <w:divBdr>
        <w:top w:val="none" w:sz="0" w:space="0" w:color="auto"/>
        <w:left w:val="none" w:sz="0" w:space="0" w:color="auto"/>
        <w:bottom w:val="none" w:sz="0" w:space="0" w:color="auto"/>
        <w:right w:val="none" w:sz="0" w:space="0" w:color="auto"/>
      </w:divBdr>
      <w:divsChild>
        <w:div w:id="1648171955">
          <w:marLeft w:val="0"/>
          <w:marRight w:val="0"/>
          <w:marTop w:val="0"/>
          <w:marBottom w:val="0"/>
          <w:divBdr>
            <w:top w:val="none" w:sz="0" w:space="0" w:color="auto"/>
            <w:left w:val="none" w:sz="0" w:space="0" w:color="auto"/>
            <w:bottom w:val="none" w:sz="0" w:space="0" w:color="auto"/>
            <w:right w:val="none" w:sz="0" w:space="0" w:color="auto"/>
          </w:divBdr>
        </w:div>
      </w:divsChild>
    </w:div>
    <w:div w:id="669412863">
      <w:bodyDiv w:val="1"/>
      <w:marLeft w:val="0"/>
      <w:marRight w:val="0"/>
      <w:marTop w:val="0"/>
      <w:marBottom w:val="0"/>
      <w:divBdr>
        <w:top w:val="none" w:sz="0" w:space="0" w:color="auto"/>
        <w:left w:val="none" w:sz="0" w:space="0" w:color="auto"/>
        <w:bottom w:val="none" w:sz="0" w:space="0" w:color="auto"/>
        <w:right w:val="none" w:sz="0" w:space="0" w:color="auto"/>
      </w:divBdr>
    </w:div>
    <w:div w:id="672955740">
      <w:bodyDiv w:val="1"/>
      <w:marLeft w:val="0"/>
      <w:marRight w:val="0"/>
      <w:marTop w:val="0"/>
      <w:marBottom w:val="0"/>
      <w:divBdr>
        <w:top w:val="none" w:sz="0" w:space="0" w:color="auto"/>
        <w:left w:val="none" w:sz="0" w:space="0" w:color="auto"/>
        <w:bottom w:val="none" w:sz="0" w:space="0" w:color="auto"/>
        <w:right w:val="none" w:sz="0" w:space="0" w:color="auto"/>
      </w:divBdr>
    </w:div>
    <w:div w:id="674456604">
      <w:bodyDiv w:val="1"/>
      <w:marLeft w:val="0"/>
      <w:marRight w:val="0"/>
      <w:marTop w:val="0"/>
      <w:marBottom w:val="0"/>
      <w:divBdr>
        <w:top w:val="none" w:sz="0" w:space="0" w:color="auto"/>
        <w:left w:val="none" w:sz="0" w:space="0" w:color="auto"/>
        <w:bottom w:val="none" w:sz="0" w:space="0" w:color="auto"/>
        <w:right w:val="none" w:sz="0" w:space="0" w:color="auto"/>
      </w:divBdr>
    </w:div>
    <w:div w:id="675038510">
      <w:bodyDiv w:val="1"/>
      <w:marLeft w:val="0"/>
      <w:marRight w:val="0"/>
      <w:marTop w:val="0"/>
      <w:marBottom w:val="0"/>
      <w:divBdr>
        <w:top w:val="none" w:sz="0" w:space="0" w:color="auto"/>
        <w:left w:val="none" w:sz="0" w:space="0" w:color="auto"/>
        <w:bottom w:val="none" w:sz="0" w:space="0" w:color="auto"/>
        <w:right w:val="none" w:sz="0" w:space="0" w:color="auto"/>
      </w:divBdr>
    </w:div>
    <w:div w:id="686491967">
      <w:bodyDiv w:val="1"/>
      <w:marLeft w:val="0"/>
      <w:marRight w:val="0"/>
      <w:marTop w:val="0"/>
      <w:marBottom w:val="0"/>
      <w:divBdr>
        <w:top w:val="none" w:sz="0" w:space="0" w:color="auto"/>
        <w:left w:val="none" w:sz="0" w:space="0" w:color="auto"/>
        <w:bottom w:val="none" w:sz="0" w:space="0" w:color="auto"/>
        <w:right w:val="none" w:sz="0" w:space="0" w:color="auto"/>
      </w:divBdr>
    </w:div>
    <w:div w:id="687098535">
      <w:bodyDiv w:val="1"/>
      <w:marLeft w:val="0"/>
      <w:marRight w:val="0"/>
      <w:marTop w:val="0"/>
      <w:marBottom w:val="0"/>
      <w:divBdr>
        <w:top w:val="none" w:sz="0" w:space="0" w:color="auto"/>
        <w:left w:val="none" w:sz="0" w:space="0" w:color="auto"/>
        <w:bottom w:val="none" w:sz="0" w:space="0" w:color="auto"/>
        <w:right w:val="none" w:sz="0" w:space="0" w:color="auto"/>
      </w:divBdr>
    </w:div>
    <w:div w:id="687221741">
      <w:bodyDiv w:val="1"/>
      <w:marLeft w:val="0"/>
      <w:marRight w:val="0"/>
      <w:marTop w:val="0"/>
      <w:marBottom w:val="0"/>
      <w:divBdr>
        <w:top w:val="none" w:sz="0" w:space="0" w:color="auto"/>
        <w:left w:val="none" w:sz="0" w:space="0" w:color="auto"/>
        <w:bottom w:val="none" w:sz="0" w:space="0" w:color="auto"/>
        <w:right w:val="none" w:sz="0" w:space="0" w:color="auto"/>
      </w:divBdr>
    </w:div>
    <w:div w:id="688991307">
      <w:bodyDiv w:val="1"/>
      <w:marLeft w:val="0"/>
      <w:marRight w:val="0"/>
      <w:marTop w:val="0"/>
      <w:marBottom w:val="0"/>
      <w:divBdr>
        <w:top w:val="none" w:sz="0" w:space="0" w:color="auto"/>
        <w:left w:val="none" w:sz="0" w:space="0" w:color="auto"/>
        <w:bottom w:val="none" w:sz="0" w:space="0" w:color="auto"/>
        <w:right w:val="none" w:sz="0" w:space="0" w:color="auto"/>
      </w:divBdr>
    </w:div>
    <w:div w:id="690378940">
      <w:bodyDiv w:val="1"/>
      <w:marLeft w:val="0"/>
      <w:marRight w:val="0"/>
      <w:marTop w:val="0"/>
      <w:marBottom w:val="0"/>
      <w:divBdr>
        <w:top w:val="none" w:sz="0" w:space="0" w:color="auto"/>
        <w:left w:val="none" w:sz="0" w:space="0" w:color="auto"/>
        <w:bottom w:val="none" w:sz="0" w:space="0" w:color="auto"/>
        <w:right w:val="none" w:sz="0" w:space="0" w:color="auto"/>
      </w:divBdr>
    </w:div>
    <w:div w:id="691230012">
      <w:bodyDiv w:val="1"/>
      <w:marLeft w:val="0"/>
      <w:marRight w:val="0"/>
      <w:marTop w:val="0"/>
      <w:marBottom w:val="0"/>
      <w:divBdr>
        <w:top w:val="none" w:sz="0" w:space="0" w:color="auto"/>
        <w:left w:val="none" w:sz="0" w:space="0" w:color="auto"/>
        <w:bottom w:val="none" w:sz="0" w:space="0" w:color="auto"/>
        <w:right w:val="none" w:sz="0" w:space="0" w:color="auto"/>
      </w:divBdr>
    </w:div>
    <w:div w:id="691300683">
      <w:bodyDiv w:val="1"/>
      <w:marLeft w:val="0"/>
      <w:marRight w:val="0"/>
      <w:marTop w:val="0"/>
      <w:marBottom w:val="0"/>
      <w:divBdr>
        <w:top w:val="none" w:sz="0" w:space="0" w:color="auto"/>
        <w:left w:val="none" w:sz="0" w:space="0" w:color="auto"/>
        <w:bottom w:val="none" w:sz="0" w:space="0" w:color="auto"/>
        <w:right w:val="none" w:sz="0" w:space="0" w:color="auto"/>
      </w:divBdr>
    </w:div>
    <w:div w:id="694885352">
      <w:bodyDiv w:val="1"/>
      <w:marLeft w:val="0"/>
      <w:marRight w:val="0"/>
      <w:marTop w:val="0"/>
      <w:marBottom w:val="0"/>
      <w:divBdr>
        <w:top w:val="none" w:sz="0" w:space="0" w:color="auto"/>
        <w:left w:val="none" w:sz="0" w:space="0" w:color="auto"/>
        <w:bottom w:val="none" w:sz="0" w:space="0" w:color="auto"/>
        <w:right w:val="none" w:sz="0" w:space="0" w:color="auto"/>
      </w:divBdr>
    </w:div>
    <w:div w:id="695035449">
      <w:bodyDiv w:val="1"/>
      <w:marLeft w:val="0"/>
      <w:marRight w:val="0"/>
      <w:marTop w:val="0"/>
      <w:marBottom w:val="0"/>
      <w:divBdr>
        <w:top w:val="none" w:sz="0" w:space="0" w:color="auto"/>
        <w:left w:val="none" w:sz="0" w:space="0" w:color="auto"/>
        <w:bottom w:val="none" w:sz="0" w:space="0" w:color="auto"/>
        <w:right w:val="none" w:sz="0" w:space="0" w:color="auto"/>
      </w:divBdr>
    </w:div>
    <w:div w:id="699359356">
      <w:bodyDiv w:val="1"/>
      <w:marLeft w:val="0"/>
      <w:marRight w:val="0"/>
      <w:marTop w:val="0"/>
      <w:marBottom w:val="0"/>
      <w:divBdr>
        <w:top w:val="none" w:sz="0" w:space="0" w:color="auto"/>
        <w:left w:val="none" w:sz="0" w:space="0" w:color="auto"/>
        <w:bottom w:val="none" w:sz="0" w:space="0" w:color="auto"/>
        <w:right w:val="none" w:sz="0" w:space="0" w:color="auto"/>
      </w:divBdr>
    </w:div>
    <w:div w:id="703020077">
      <w:bodyDiv w:val="1"/>
      <w:marLeft w:val="0"/>
      <w:marRight w:val="0"/>
      <w:marTop w:val="0"/>
      <w:marBottom w:val="0"/>
      <w:divBdr>
        <w:top w:val="none" w:sz="0" w:space="0" w:color="auto"/>
        <w:left w:val="none" w:sz="0" w:space="0" w:color="auto"/>
        <w:bottom w:val="none" w:sz="0" w:space="0" w:color="auto"/>
        <w:right w:val="none" w:sz="0" w:space="0" w:color="auto"/>
      </w:divBdr>
    </w:div>
    <w:div w:id="705565861">
      <w:bodyDiv w:val="1"/>
      <w:marLeft w:val="0"/>
      <w:marRight w:val="0"/>
      <w:marTop w:val="0"/>
      <w:marBottom w:val="0"/>
      <w:divBdr>
        <w:top w:val="none" w:sz="0" w:space="0" w:color="auto"/>
        <w:left w:val="none" w:sz="0" w:space="0" w:color="auto"/>
        <w:bottom w:val="none" w:sz="0" w:space="0" w:color="auto"/>
        <w:right w:val="none" w:sz="0" w:space="0" w:color="auto"/>
      </w:divBdr>
    </w:div>
    <w:div w:id="705644250">
      <w:bodyDiv w:val="1"/>
      <w:marLeft w:val="0"/>
      <w:marRight w:val="0"/>
      <w:marTop w:val="0"/>
      <w:marBottom w:val="0"/>
      <w:divBdr>
        <w:top w:val="none" w:sz="0" w:space="0" w:color="auto"/>
        <w:left w:val="none" w:sz="0" w:space="0" w:color="auto"/>
        <w:bottom w:val="none" w:sz="0" w:space="0" w:color="auto"/>
        <w:right w:val="none" w:sz="0" w:space="0" w:color="auto"/>
      </w:divBdr>
    </w:div>
    <w:div w:id="706222710">
      <w:bodyDiv w:val="1"/>
      <w:marLeft w:val="0"/>
      <w:marRight w:val="0"/>
      <w:marTop w:val="0"/>
      <w:marBottom w:val="0"/>
      <w:divBdr>
        <w:top w:val="none" w:sz="0" w:space="0" w:color="auto"/>
        <w:left w:val="none" w:sz="0" w:space="0" w:color="auto"/>
        <w:bottom w:val="none" w:sz="0" w:space="0" w:color="auto"/>
        <w:right w:val="none" w:sz="0" w:space="0" w:color="auto"/>
      </w:divBdr>
    </w:div>
    <w:div w:id="710811796">
      <w:bodyDiv w:val="1"/>
      <w:marLeft w:val="0"/>
      <w:marRight w:val="0"/>
      <w:marTop w:val="0"/>
      <w:marBottom w:val="0"/>
      <w:divBdr>
        <w:top w:val="none" w:sz="0" w:space="0" w:color="auto"/>
        <w:left w:val="none" w:sz="0" w:space="0" w:color="auto"/>
        <w:bottom w:val="none" w:sz="0" w:space="0" w:color="auto"/>
        <w:right w:val="none" w:sz="0" w:space="0" w:color="auto"/>
      </w:divBdr>
    </w:div>
    <w:div w:id="711151069">
      <w:bodyDiv w:val="1"/>
      <w:marLeft w:val="0"/>
      <w:marRight w:val="0"/>
      <w:marTop w:val="0"/>
      <w:marBottom w:val="0"/>
      <w:divBdr>
        <w:top w:val="none" w:sz="0" w:space="0" w:color="auto"/>
        <w:left w:val="none" w:sz="0" w:space="0" w:color="auto"/>
        <w:bottom w:val="none" w:sz="0" w:space="0" w:color="auto"/>
        <w:right w:val="none" w:sz="0" w:space="0" w:color="auto"/>
      </w:divBdr>
    </w:div>
    <w:div w:id="711460935">
      <w:bodyDiv w:val="1"/>
      <w:marLeft w:val="0"/>
      <w:marRight w:val="0"/>
      <w:marTop w:val="0"/>
      <w:marBottom w:val="0"/>
      <w:divBdr>
        <w:top w:val="none" w:sz="0" w:space="0" w:color="auto"/>
        <w:left w:val="none" w:sz="0" w:space="0" w:color="auto"/>
        <w:bottom w:val="none" w:sz="0" w:space="0" w:color="auto"/>
        <w:right w:val="none" w:sz="0" w:space="0" w:color="auto"/>
      </w:divBdr>
    </w:div>
    <w:div w:id="720833722">
      <w:bodyDiv w:val="1"/>
      <w:marLeft w:val="0"/>
      <w:marRight w:val="0"/>
      <w:marTop w:val="0"/>
      <w:marBottom w:val="0"/>
      <w:divBdr>
        <w:top w:val="none" w:sz="0" w:space="0" w:color="auto"/>
        <w:left w:val="none" w:sz="0" w:space="0" w:color="auto"/>
        <w:bottom w:val="none" w:sz="0" w:space="0" w:color="auto"/>
        <w:right w:val="none" w:sz="0" w:space="0" w:color="auto"/>
      </w:divBdr>
    </w:div>
    <w:div w:id="722142322">
      <w:bodyDiv w:val="1"/>
      <w:marLeft w:val="0"/>
      <w:marRight w:val="0"/>
      <w:marTop w:val="0"/>
      <w:marBottom w:val="0"/>
      <w:divBdr>
        <w:top w:val="none" w:sz="0" w:space="0" w:color="auto"/>
        <w:left w:val="none" w:sz="0" w:space="0" w:color="auto"/>
        <w:bottom w:val="none" w:sz="0" w:space="0" w:color="auto"/>
        <w:right w:val="none" w:sz="0" w:space="0" w:color="auto"/>
      </w:divBdr>
    </w:div>
    <w:div w:id="729572430">
      <w:bodyDiv w:val="1"/>
      <w:marLeft w:val="0"/>
      <w:marRight w:val="0"/>
      <w:marTop w:val="0"/>
      <w:marBottom w:val="0"/>
      <w:divBdr>
        <w:top w:val="none" w:sz="0" w:space="0" w:color="auto"/>
        <w:left w:val="none" w:sz="0" w:space="0" w:color="auto"/>
        <w:bottom w:val="none" w:sz="0" w:space="0" w:color="auto"/>
        <w:right w:val="none" w:sz="0" w:space="0" w:color="auto"/>
      </w:divBdr>
    </w:div>
    <w:div w:id="730159866">
      <w:bodyDiv w:val="1"/>
      <w:marLeft w:val="0"/>
      <w:marRight w:val="0"/>
      <w:marTop w:val="0"/>
      <w:marBottom w:val="0"/>
      <w:divBdr>
        <w:top w:val="none" w:sz="0" w:space="0" w:color="auto"/>
        <w:left w:val="none" w:sz="0" w:space="0" w:color="auto"/>
        <w:bottom w:val="none" w:sz="0" w:space="0" w:color="auto"/>
        <w:right w:val="none" w:sz="0" w:space="0" w:color="auto"/>
      </w:divBdr>
    </w:div>
    <w:div w:id="733741207">
      <w:bodyDiv w:val="1"/>
      <w:marLeft w:val="0"/>
      <w:marRight w:val="0"/>
      <w:marTop w:val="0"/>
      <w:marBottom w:val="0"/>
      <w:divBdr>
        <w:top w:val="none" w:sz="0" w:space="0" w:color="auto"/>
        <w:left w:val="none" w:sz="0" w:space="0" w:color="auto"/>
        <w:bottom w:val="none" w:sz="0" w:space="0" w:color="auto"/>
        <w:right w:val="none" w:sz="0" w:space="0" w:color="auto"/>
      </w:divBdr>
    </w:div>
    <w:div w:id="736049951">
      <w:bodyDiv w:val="1"/>
      <w:marLeft w:val="0"/>
      <w:marRight w:val="0"/>
      <w:marTop w:val="0"/>
      <w:marBottom w:val="0"/>
      <w:divBdr>
        <w:top w:val="none" w:sz="0" w:space="0" w:color="auto"/>
        <w:left w:val="none" w:sz="0" w:space="0" w:color="auto"/>
        <w:bottom w:val="none" w:sz="0" w:space="0" w:color="auto"/>
        <w:right w:val="none" w:sz="0" w:space="0" w:color="auto"/>
      </w:divBdr>
    </w:div>
    <w:div w:id="736634057">
      <w:bodyDiv w:val="1"/>
      <w:marLeft w:val="0"/>
      <w:marRight w:val="0"/>
      <w:marTop w:val="0"/>
      <w:marBottom w:val="0"/>
      <w:divBdr>
        <w:top w:val="none" w:sz="0" w:space="0" w:color="auto"/>
        <w:left w:val="none" w:sz="0" w:space="0" w:color="auto"/>
        <w:bottom w:val="none" w:sz="0" w:space="0" w:color="auto"/>
        <w:right w:val="none" w:sz="0" w:space="0" w:color="auto"/>
      </w:divBdr>
    </w:div>
    <w:div w:id="737050465">
      <w:bodyDiv w:val="1"/>
      <w:marLeft w:val="0"/>
      <w:marRight w:val="0"/>
      <w:marTop w:val="0"/>
      <w:marBottom w:val="0"/>
      <w:divBdr>
        <w:top w:val="none" w:sz="0" w:space="0" w:color="auto"/>
        <w:left w:val="none" w:sz="0" w:space="0" w:color="auto"/>
        <w:bottom w:val="none" w:sz="0" w:space="0" w:color="auto"/>
        <w:right w:val="none" w:sz="0" w:space="0" w:color="auto"/>
      </w:divBdr>
    </w:div>
    <w:div w:id="738746721">
      <w:bodyDiv w:val="1"/>
      <w:marLeft w:val="0"/>
      <w:marRight w:val="0"/>
      <w:marTop w:val="0"/>
      <w:marBottom w:val="0"/>
      <w:divBdr>
        <w:top w:val="none" w:sz="0" w:space="0" w:color="auto"/>
        <w:left w:val="none" w:sz="0" w:space="0" w:color="auto"/>
        <w:bottom w:val="none" w:sz="0" w:space="0" w:color="auto"/>
        <w:right w:val="none" w:sz="0" w:space="0" w:color="auto"/>
      </w:divBdr>
    </w:div>
    <w:div w:id="741222165">
      <w:bodyDiv w:val="1"/>
      <w:marLeft w:val="0"/>
      <w:marRight w:val="0"/>
      <w:marTop w:val="0"/>
      <w:marBottom w:val="0"/>
      <w:divBdr>
        <w:top w:val="none" w:sz="0" w:space="0" w:color="auto"/>
        <w:left w:val="none" w:sz="0" w:space="0" w:color="auto"/>
        <w:bottom w:val="none" w:sz="0" w:space="0" w:color="auto"/>
        <w:right w:val="none" w:sz="0" w:space="0" w:color="auto"/>
      </w:divBdr>
    </w:div>
    <w:div w:id="743648131">
      <w:bodyDiv w:val="1"/>
      <w:marLeft w:val="0"/>
      <w:marRight w:val="0"/>
      <w:marTop w:val="0"/>
      <w:marBottom w:val="0"/>
      <w:divBdr>
        <w:top w:val="none" w:sz="0" w:space="0" w:color="auto"/>
        <w:left w:val="none" w:sz="0" w:space="0" w:color="auto"/>
        <w:bottom w:val="none" w:sz="0" w:space="0" w:color="auto"/>
        <w:right w:val="none" w:sz="0" w:space="0" w:color="auto"/>
      </w:divBdr>
    </w:div>
    <w:div w:id="750466165">
      <w:bodyDiv w:val="1"/>
      <w:marLeft w:val="0"/>
      <w:marRight w:val="0"/>
      <w:marTop w:val="0"/>
      <w:marBottom w:val="0"/>
      <w:divBdr>
        <w:top w:val="none" w:sz="0" w:space="0" w:color="auto"/>
        <w:left w:val="none" w:sz="0" w:space="0" w:color="auto"/>
        <w:bottom w:val="none" w:sz="0" w:space="0" w:color="auto"/>
        <w:right w:val="none" w:sz="0" w:space="0" w:color="auto"/>
      </w:divBdr>
    </w:div>
    <w:div w:id="753169145">
      <w:bodyDiv w:val="1"/>
      <w:marLeft w:val="0"/>
      <w:marRight w:val="0"/>
      <w:marTop w:val="0"/>
      <w:marBottom w:val="0"/>
      <w:divBdr>
        <w:top w:val="none" w:sz="0" w:space="0" w:color="auto"/>
        <w:left w:val="none" w:sz="0" w:space="0" w:color="auto"/>
        <w:bottom w:val="none" w:sz="0" w:space="0" w:color="auto"/>
        <w:right w:val="none" w:sz="0" w:space="0" w:color="auto"/>
      </w:divBdr>
    </w:div>
    <w:div w:id="754017614">
      <w:bodyDiv w:val="1"/>
      <w:marLeft w:val="0"/>
      <w:marRight w:val="0"/>
      <w:marTop w:val="0"/>
      <w:marBottom w:val="0"/>
      <w:divBdr>
        <w:top w:val="none" w:sz="0" w:space="0" w:color="auto"/>
        <w:left w:val="none" w:sz="0" w:space="0" w:color="auto"/>
        <w:bottom w:val="none" w:sz="0" w:space="0" w:color="auto"/>
        <w:right w:val="none" w:sz="0" w:space="0" w:color="auto"/>
      </w:divBdr>
    </w:div>
    <w:div w:id="759133300">
      <w:bodyDiv w:val="1"/>
      <w:marLeft w:val="0"/>
      <w:marRight w:val="0"/>
      <w:marTop w:val="0"/>
      <w:marBottom w:val="0"/>
      <w:divBdr>
        <w:top w:val="none" w:sz="0" w:space="0" w:color="auto"/>
        <w:left w:val="none" w:sz="0" w:space="0" w:color="auto"/>
        <w:bottom w:val="none" w:sz="0" w:space="0" w:color="auto"/>
        <w:right w:val="none" w:sz="0" w:space="0" w:color="auto"/>
      </w:divBdr>
    </w:div>
    <w:div w:id="765879387">
      <w:bodyDiv w:val="1"/>
      <w:marLeft w:val="0"/>
      <w:marRight w:val="0"/>
      <w:marTop w:val="0"/>
      <w:marBottom w:val="0"/>
      <w:divBdr>
        <w:top w:val="none" w:sz="0" w:space="0" w:color="auto"/>
        <w:left w:val="none" w:sz="0" w:space="0" w:color="auto"/>
        <w:bottom w:val="none" w:sz="0" w:space="0" w:color="auto"/>
        <w:right w:val="none" w:sz="0" w:space="0" w:color="auto"/>
      </w:divBdr>
    </w:div>
    <w:div w:id="768088627">
      <w:bodyDiv w:val="1"/>
      <w:marLeft w:val="0"/>
      <w:marRight w:val="0"/>
      <w:marTop w:val="0"/>
      <w:marBottom w:val="0"/>
      <w:divBdr>
        <w:top w:val="none" w:sz="0" w:space="0" w:color="auto"/>
        <w:left w:val="none" w:sz="0" w:space="0" w:color="auto"/>
        <w:bottom w:val="none" w:sz="0" w:space="0" w:color="auto"/>
        <w:right w:val="none" w:sz="0" w:space="0" w:color="auto"/>
      </w:divBdr>
    </w:div>
    <w:div w:id="775440298">
      <w:bodyDiv w:val="1"/>
      <w:marLeft w:val="0"/>
      <w:marRight w:val="0"/>
      <w:marTop w:val="0"/>
      <w:marBottom w:val="0"/>
      <w:divBdr>
        <w:top w:val="none" w:sz="0" w:space="0" w:color="auto"/>
        <w:left w:val="none" w:sz="0" w:space="0" w:color="auto"/>
        <w:bottom w:val="none" w:sz="0" w:space="0" w:color="auto"/>
        <w:right w:val="none" w:sz="0" w:space="0" w:color="auto"/>
      </w:divBdr>
    </w:div>
    <w:div w:id="779301923">
      <w:bodyDiv w:val="1"/>
      <w:marLeft w:val="0"/>
      <w:marRight w:val="0"/>
      <w:marTop w:val="0"/>
      <w:marBottom w:val="0"/>
      <w:divBdr>
        <w:top w:val="none" w:sz="0" w:space="0" w:color="auto"/>
        <w:left w:val="none" w:sz="0" w:space="0" w:color="auto"/>
        <w:bottom w:val="none" w:sz="0" w:space="0" w:color="auto"/>
        <w:right w:val="none" w:sz="0" w:space="0" w:color="auto"/>
      </w:divBdr>
    </w:div>
    <w:div w:id="780031232">
      <w:bodyDiv w:val="1"/>
      <w:marLeft w:val="0"/>
      <w:marRight w:val="0"/>
      <w:marTop w:val="0"/>
      <w:marBottom w:val="0"/>
      <w:divBdr>
        <w:top w:val="none" w:sz="0" w:space="0" w:color="auto"/>
        <w:left w:val="none" w:sz="0" w:space="0" w:color="auto"/>
        <w:bottom w:val="none" w:sz="0" w:space="0" w:color="auto"/>
        <w:right w:val="none" w:sz="0" w:space="0" w:color="auto"/>
      </w:divBdr>
    </w:div>
    <w:div w:id="785198789">
      <w:bodyDiv w:val="1"/>
      <w:marLeft w:val="0"/>
      <w:marRight w:val="0"/>
      <w:marTop w:val="0"/>
      <w:marBottom w:val="0"/>
      <w:divBdr>
        <w:top w:val="none" w:sz="0" w:space="0" w:color="auto"/>
        <w:left w:val="none" w:sz="0" w:space="0" w:color="auto"/>
        <w:bottom w:val="none" w:sz="0" w:space="0" w:color="auto"/>
        <w:right w:val="none" w:sz="0" w:space="0" w:color="auto"/>
      </w:divBdr>
    </w:div>
    <w:div w:id="790898571">
      <w:bodyDiv w:val="1"/>
      <w:marLeft w:val="0"/>
      <w:marRight w:val="0"/>
      <w:marTop w:val="0"/>
      <w:marBottom w:val="0"/>
      <w:divBdr>
        <w:top w:val="none" w:sz="0" w:space="0" w:color="auto"/>
        <w:left w:val="none" w:sz="0" w:space="0" w:color="auto"/>
        <w:bottom w:val="none" w:sz="0" w:space="0" w:color="auto"/>
        <w:right w:val="none" w:sz="0" w:space="0" w:color="auto"/>
      </w:divBdr>
    </w:div>
    <w:div w:id="791368105">
      <w:bodyDiv w:val="1"/>
      <w:marLeft w:val="0"/>
      <w:marRight w:val="0"/>
      <w:marTop w:val="0"/>
      <w:marBottom w:val="0"/>
      <w:divBdr>
        <w:top w:val="none" w:sz="0" w:space="0" w:color="auto"/>
        <w:left w:val="none" w:sz="0" w:space="0" w:color="auto"/>
        <w:bottom w:val="none" w:sz="0" w:space="0" w:color="auto"/>
        <w:right w:val="none" w:sz="0" w:space="0" w:color="auto"/>
      </w:divBdr>
    </w:div>
    <w:div w:id="791944857">
      <w:bodyDiv w:val="1"/>
      <w:marLeft w:val="0"/>
      <w:marRight w:val="0"/>
      <w:marTop w:val="0"/>
      <w:marBottom w:val="0"/>
      <w:divBdr>
        <w:top w:val="none" w:sz="0" w:space="0" w:color="auto"/>
        <w:left w:val="none" w:sz="0" w:space="0" w:color="auto"/>
        <w:bottom w:val="none" w:sz="0" w:space="0" w:color="auto"/>
        <w:right w:val="none" w:sz="0" w:space="0" w:color="auto"/>
      </w:divBdr>
    </w:div>
    <w:div w:id="792601691">
      <w:bodyDiv w:val="1"/>
      <w:marLeft w:val="0"/>
      <w:marRight w:val="0"/>
      <w:marTop w:val="0"/>
      <w:marBottom w:val="0"/>
      <w:divBdr>
        <w:top w:val="none" w:sz="0" w:space="0" w:color="auto"/>
        <w:left w:val="none" w:sz="0" w:space="0" w:color="auto"/>
        <w:bottom w:val="none" w:sz="0" w:space="0" w:color="auto"/>
        <w:right w:val="none" w:sz="0" w:space="0" w:color="auto"/>
      </w:divBdr>
    </w:div>
    <w:div w:id="795754182">
      <w:bodyDiv w:val="1"/>
      <w:marLeft w:val="0"/>
      <w:marRight w:val="0"/>
      <w:marTop w:val="0"/>
      <w:marBottom w:val="0"/>
      <w:divBdr>
        <w:top w:val="none" w:sz="0" w:space="0" w:color="auto"/>
        <w:left w:val="none" w:sz="0" w:space="0" w:color="auto"/>
        <w:bottom w:val="none" w:sz="0" w:space="0" w:color="auto"/>
        <w:right w:val="none" w:sz="0" w:space="0" w:color="auto"/>
      </w:divBdr>
    </w:div>
    <w:div w:id="800004167">
      <w:bodyDiv w:val="1"/>
      <w:marLeft w:val="0"/>
      <w:marRight w:val="0"/>
      <w:marTop w:val="0"/>
      <w:marBottom w:val="0"/>
      <w:divBdr>
        <w:top w:val="none" w:sz="0" w:space="0" w:color="auto"/>
        <w:left w:val="none" w:sz="0" w:space="0" w:color="auto"/>
        <w:bottom w:val="none" w:sz="0" w:space="0" w:color="auto"/>
        <w:right w:val="none" w:sz="0" w:space="0" w:color="auto"/>
      </w:divBdr>
    </w:div>
    <w:div w:id="802305700">
      <w:bodyDiv w:val="1"/>
      <w:marLeft w:val="0"/>
      <w:marRight w:val="0"/>
      <w:marTop w:val="0"/>
      <w:marBottom w:val="0"/>
      <w:divBdr>
        <w:top w:val="none" w:sz="0" w:space="0" w:color="auto"/>
        <w:left w:val="none" w:sz="0" w:space="0" w:color="auto"/>
        <w:bottom w:val="none" w:sz="0" w:space="0" w:color="auto"/>
        <w:right w:val="none" w:sz="0" w:space="0" w:color="auto"/>
      </w:divBdr>
    </w:div>
    <w:div w:id="804854203">
      <w:bodyDiv w:val="1"/>
      <w:marLeft w:val="0"/>
      <w:marRight w:val="0"/>
      <w:marTop w:val="0"/>
      <w:marBottom w:val="0"/>
      <w:divBdr>
        <w:top w:val="none" w:sz="0" w:space="0" w:color="auto"/>
        <w:left w:val="none" w:sz="0" w:space="0" w:color="auto"/>
        <w:bottom w:val="none" w:sz="0" w:space="0" w:color="auto"/>
        <w:right w:val="none" w:sz="0" w:space="0" w:color="auto"/>
      </w:divBdr>
    </w:div>
    <w:div w:id="807820952">
      <w:bodyDiv w:val="1"/>
      <w:marLeft w:val="0"/>
      <w:marRight w:val="0"/>
      <w:marTop w:val="0"/>
      <w:marBottom w:val="0"/>
      <w:divBdr>
        <w:top w:val="none" w:sz="0" w:space="0" w:color="auto"/>
        <w:left w:val="none" w:sz="0" w:space="0" w:color="auto"/>
        <w:bottom w:val="none" w:sz="0" w:space="0" w:color="auto"/>
        <w:right w:val="none" w:sz="0" w:space="0" w:color="auto"/>
      </w:divBdr>
    </w:div>
    <w:div w:id="807894410">
      <w:bodyDiv w:val="1"/>
      <w:marLeft w:val="0"/>
      <w:marRight w:val="0"/>
      <w:marTop w:val="0"/>
      <w:marBottom w:val="0"/>
      <w:divBdr>
        <w:top w:val="none" w:sz="0" w:space="0" w:color="auto"/>
        <w:left w:val="none" w:sz="0" w:space="0" w:color="auto"/>
        <w:bottom w:val="none" w:sz="0" w:space="0" w:color="auto"/>
        <w:right w:val="none" w:sz="0" w:space="0" w:color="auto"/>
      </w:divBdr>
    </w:div>
    <w:div w:id="808396887">
      <w:bodyDiv w:val="1"/>
      <w:marLeft w:val="0"/>
      <w:marRight w:val="0"/>
      <w:marTop w:val="0"/>
      <w:marBottom w:val="0"/>
      <w:divBdr>
        <w:top w:val="none" w:sz="0" w:space="0" w:color="auto"/>
        <w:left w:val="none" w:sz="0" w:space="0" w:color="auto"/>
        <w:bottom w:val="none" w:sz="0" w:space="0" w:color="auto"/>
        <w:right w:val="none" w:sz="0" w:space="0" w:color="auto"/>
      </w:divBdr>
    </w:div>
    <w:div w:id="810293119">
      <w:bodyDiv w:val="1"/>
      <w:marLeft w:val="0"/>
      <w:marRight w:val="0"/>
      <w:marTop w:val="0"/>
      <w:marBottom w:val="0"/>
      <w:divBdr>
        <w:top w:val="none" w:sz="0" w:space="0" w:color="auto"/>
        <w:left w:val="none" w:sz="0" w:space="0" w:color="auto"/>
        <w:bottom w:val="none" w:sz="0" w:space="0" w:color="auto"/>
        <w:right w:val="none" w:sz="0" w:space="0" w:color="auto"/>
      </w:divBdr>
    </w:div>
    <w:div w:id="812064632">
      <w:bodyDiv w:val="1"/>
      <w:marLeft w:val="0"/>
      <w:marRight w:val="0"/>
      <w:marTop w:val="0"/>
      <w:marBottom w:val="0"/>
      <w:divBdr>
        <w:top w:val="none" w:sz="0" w:space="0" w:color="auto"/>
        <w:left w:val="none" w:sz="0" w:space="0" w:color="auto"/>
        <w:bottom w:val="none" w:sz="0" w:space="0" w:color="auto"/>
        <w:right w:val="none" w:sz="0" w:space="0" w:color="auto"/>
      </w:divBdr>
    </w:div>
    <w:div w:id="812134879">
      <w:bodyDiv w:val="1"/>
      <w:marLeft w:val="0"/>
      <w:marRight w:val="0"/>
      <w:marTop w:val="0"/>
      <w:marBottom w:val="0"/>
      <w:divBdr>
        <w:top w:val="none" w:sz="0" w:space="0" w:color="auto"/>
        <w:left w:val="none" w:sz="0" w:space="0" w:color="auto"/>
        <w:bottom w:val="none" w:sz="0" w:space="0" w:color="auto"/>
        <w:right w:val="none" w:sz="0" w:space="0" w:color="auto"/>
      </w:divBdr>
    </w:div>
    <w:div w:id="813791315">
      <w:bodyDiv w:val="1"/>
      <w:marLeft w:val="0"/>
      <w:marRight w:val="0"/>
      <w:marTop w:val="0"/>
      <w:marBottom w:val="0"/>
      <w:divBdr>
        <w:top w:val="none" w:sz="0" w:space="0" w:color="auto"/>
        <w:left w:val="none" w:sz="0" w:space="0" w:color="auto"/>
        <w:bottom w:val="none" w:sz="0" w:space="0" w:color="auto"/>
        <w:right w:val="none" w:sz="0" w:space="0" w:color="auto"/>
      </w:divBdr>
    </w:div>
    <w:div w:id="819420150">
      <w:bodyDiv w:val="1"/>
      <w:marLeft w:val="0"/>
      <w:marRight w:val="0"/>
      <w:marTop w:val="0"/>
      <w:marBottom w:val="0"/>
      <w:divBdr>
        <w:top w:val="none" w:sz="0" w:space="0" w:color="auto"/>
        <w:left w:val="none" w:sz="0" w:space="0" w:color="auto"/>
        <w:bottom w:val="none" w:sz="0" w:space="0" w:color="auto"/>
        <w:right w:val="none" w:sz="0" w:space="0" w:color="auto"/>
      </w:divBdr>
    </w:div>
    <w:div w:id="822963420">
      <w:bodyDiv w:val="1"/>
      <w:marLeft w:val="0"/>
      <w:marRight w:val="0"/>
      <w:marTop w:val="0"/>
      <w:marBottom w:val="0"/>
      <w:divBdr>
        <w:top w:val="none" w:sz="0" w:space="0" w:color="auto"/>
        <w:left w:val="none" w:sz="0" w:space="0" w:color="auto"/>
        <w:bottom w:val="none" w:sz="0" w:space="0" w:color="auto"/>
        <w:right w:val="none" w:sz="0" w:space="0" w:color="auto"/>
      </w:divBdr>
    </w:div>
    <w:div w:id="824392544">
      <w:bodyDiv w:val="1"/>
      <w:marLeft w:val="0"/>
      <w:marRight w:val="0"/>
      <w:marTop w:val="0"/>
      <w:marBottom w:val="0"/>
      <w:divBdr>
        <w:top w:val="none" w:sz="0" w:space="0" w:color="auto"/>
        <w:left w:val="none" w:sz="0" w:space="0" w:color="auto"/>
        <w:bottom w:val="none" w:sz="0" w:space="0" w:color="auto"/>
        <w:right w:val="none" w:sz="0" w:space="0" w:color="auto"/>
      </w:divBdr>
    </w:div>
    <w:div w:id="832717871">
      <w:bodyDiv w:val="1"/>
      <w:marLeft w:val="0"/>
      <w:marRight w:val="0"/>
      <w:marTop w:val="0"/>
      <w:marBottom w:val="0"/>
      <w:divBdr>
        <w:top w:val="none" w:sz="0" w:space="0" w:color="auto"/>
        <w:left w:val="none" w:sz="0" w:space="0" w:color="auto"/>
        <w:bottom w:val="none" w:sz="0" w:space="0" w:color="auto"/>
        <w:right w:val="none" w:sz="0" w:space="0" w:color="auto"/>
      </w:divBdr>
    </w:div>
    <w:div w:id="834297343">
      <w:bodyDiv w:val="1"/>
      <w:marLeft w:val="0"/>
      <w:marRight w:val="0"/>
      <w:marTop w:val="0"/>
      <w:marBottom w:val="0"/>
      <w:divBdr>
        <w:top w:val="none" w:sz="0" w:space="0" w:color="auto"/>
        <w:left w:val="none" w:sz="0" w:space="0" w:color="auto"/>
        <w:bottom w:val="none" w:sz="0" w:space="0" w:color="auto"/>
        <w:right w:val="none" w:sz="0" w:space="0" w:color="auto"/>
      </w:divBdr>
    </w:div>
    <w:div w:id="836460059">
      <w:bodyDiv w:val="1"/>
      <w:marLeft w:val="0"/>
      <w:marRight w:val="0"/>
      <w:marTop w:val="0"/>
      <w:marBottom w:val="0"/>
      <w:divBdr>
        <w:top w:val="none" w:sz="0" w:space="0" w:color="auto"/>
        <w:left w:val="none" w:sz="0" w:space="0" w:color="auto"/>
        <w:bottom w:val="none" w:sz="0" w:space="0" w:color="auto"/>
        <w:right w:val="none" w:sz="0" w:space="0" w:color="auto"/>
      </w:divBdr>
    </w:div>
    <w:div w:id="837186602">
      <w:bodyDiv w:val="1"/>
      <w:marLeft w:val="0"/>
      <w:marRight w:val="0"/>
      <w:marTop w:val="0"/>
      <w:marBottom w:val="0"/>
      <w:divBdr>
        <w:top w:val="none" w:sz="0" w:space="0" w:color="auto"/>
        <w:left w:val="none" w:sz="0" w:space="0" w:color="auto"/>
        <w:bottom w:val="none" w:sz="0" w:space="0" w:color="auto"/>
        <w:right w:val="none" w:sz="0" w:space="0" w:color="auto"/>
      </w:divBdr>
    </w:div>
    <w:div w:id="837232952">
      <w:bodyDiv w:val="1"/>
      <w:marLeft w:val="0"/>
      <w:marRight w:val="0"/>
      <w:marTop w:val="0"/>
      <w:marBottom w:val="0"/>
      <w:divBdr>
        <w:top w:val="none" w:sz="0" w:space="0" w:color="auto"/>
        <w:left w:val="none" w:sz="0" w:space="0" w:color="auto"/>
        <w:bottom w:val="none" w:sz="0" w:space="0" w:color="auto"/>
        <w:right w:val="none" w:sz="0" w:space="0" w:color="auto"/>
      </w:divBdr>
    </w:div>
    <w:div w:id="837499192">
      <w:bodyDiv w:val="1"/>
      <w:marLeft w:val="0"/>
      <w:marRight w:val="0"/>
      <w:marTop w:val="0"/>
      <w:marBottom w:val="0"/>
      <w:divBdr>
        <w:top w:val="none" w:sz="0" w:space="0" w:color="auto"/>
        <w:left w:val="none" w:sz="0" w:space="0" w:color="auto"/>
        <w:bottom w:val="none" w:sz="0" w:space="0" w:color="auto"/>
        <w:right w:val="none" w:sz="0" w:space="0" w:color="auto"/>
      </w:divBdr>
    </w:div>
    <w:div w:id="839202278">
      <w:bodyDiv w:val="1"/>
      <w:marLeft w:val="0"/>
      <w:marRight w:val="0"/>
      <w:marTop w:val="0"/>
      <w:marBottom w:val="0"/>
      <w:divBdr>
        <w:top w:val="none" w:sz="0" w:space="0" w:color="auto"/>
        <w:left w:val="none" w:sz="0" w:space="0" w:color="auto"/>
        <w:bottom w:val="none" w:sz="0" w:space="0" w:color="auto"/>
        <w:right w:val="none" w:sz="0" w:space="0" w:color="auto"/>
      </w:divBdr>
    </w:div>
    <w:div w:id="840505461">
      <w:bodyDiv w:val="1"/>
      <w:marLeft w:val="0"/>
      <w:marRight w:val="0"/>
      <w:marTop w:val="0"/>
      <w:marBottom w:val="0"/>
      <w:divBdr>
        <w:top w:val="none" w:sz="0" w:space="0" w:color="auto"/>
        <w:left w:val="none" w:sz="0" w:space="0" w:color="auto"/>
        <w:bottom w:val="none" w:sz="0" w:space="0" w:color="auto"/>
        <w:right w:val="none" w:sz="0" w:space="0" w:color="auto"/>
      </w:divBdr>
    </w:div>
    <w:div w:id="840924453">
      <w:bodyDiv w:val="1"/>
      <w:marLeft w:val="0"/>
      <w:marRight w:val="0"/>
      <w:marTop w:val="0"/>
      <w:marBottom w:val="0"/>
      <w:divBdr>
        <w:top w:val="none" w:sz="0" w:space="0" w:color="auto"/>
        <w:left w:val="none" w:sz="0" w:space="0" w:color="auto"/>
        <w:bottom w:val="none" w:sz="0" w:space="0" w:color="auto"/>
        <w:right w:val="none" w:sz="0" w:space="0" w:color="auto"/>
      </w:divBdr>
    </w:div>
    <w:div w:id="842284024">
      <w:bodyDiv w:val="1"/>
      <w:marLeft w:val="0"/>
      <w:marRight w:val="0"/>
      <w:marTop w:val="0"/>
      <w:marBottom w:val="0"/>
      <w:divBdr>
        <w:top w:val="none" w:sz="0" w:space="0" w:color="auto"/>
        <w:left w:val="none" w:sz="0" w:space="0" w:color="auto"/>
        <w:bottom w:val="none" w:sz="0" w:space="0" w:color="auto"/>
        <w:right w:val="none" w:sz="0" w:space="0" w:color="auto"/>
      </w:divBdr>
      <w:divsChild>
        <w:div w:id="198057737">
          <w:marLeft w:val="0"/>
          <w:marRight w:val="0"/>
          <w:marTop w:val="0"/>
          <w:marBottom w:val="0"/>
          <w:divBdr>
            <w:top w:val="none" w:sz="0" w:space="0" w:color="auto"/>
            <w:left w:val="none" w:sz="0" w:space="0" w:color="auto"/>
            <w:bottom w:val="none" w:sz="0" w:space="0" w:color="auto"/>
            <w:right w:val="none" w:sz="0" w:space="0" w:color="auto"/>
          </w:divBdr>
          <w:divsChild>
            <w:div w:id="1908686903">
              <w:marLeft w:val="0"/>
              <w:marRight w:val="0"/>
              <w:marTop w:val="0"/>
              <w:marBottom w:val="0"/>
              <w:divBdr>
                <w:top w:val="none" w:sz="0" w:space="0" w:color="auto"/>
                <w:left w:val="none" w:sz="0" w:space="0" w:color="auto"/>
                <w:bottom w:val="none" w:sz="0" w:space="0" w:color="auto"/>
                <w:right w:val="none" w:sz="0" w:space="0" w:color="auto"/>
              </w:divBdr>
              <w:divsChild>
                <w:div w:id="132959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556889">
      <w:bodyDiv w:val="1"/>
      <w:marLeft w:val="0"/>
      <w:marRight w:val="0"/>
      <w:marTop w:val="0"/>
      <w:marBottom w:val="0"/>
      <w:divBdr>
        <w:top w:val="none" w:sz="0" w:space="0" w:color="auto"/>
        <w:left w:val="none" w:sz="0" w:space="0" w:color="auto"/>
        <w:bottom w:val="none" w:sz="0" w:space="0" w:color="auto"/>
        <w:right w:val="none" w:sz="0" w:space="0" w:color="auto"/>
      </w:divBdr>
      <w:divsChild>
        <w:div w:id="571087391">
          <w:marLeft w:val="0"/>
          <w:marRight w:val="0"/>
          <w:marTop w:val="0"/>
          <w:marBottom w:val="0"/>
          <w:divBdr>
            <w:top w:val="none" w:sz="0" w:space="0" w:color="auto"/>
            <w:left w:val="none" w:sz="0" w:space="0" w:color="auto"/>
            <w:bottom w:val="none" w:sz="0" w:space="0" w:color="auto"/>
            <w:right w:val="none" w:sz="0" w:space="0" w:color="auto"/>
          </w:divBdr>
          <w:divsChild>
            <w:div w:id="1894998767">
              <w:marLeft w:val="0"/>
              <w:marRight w:val="0"/>
              <w:marTop w:val="0"/>
              <w:marBottom w:val="0"/>
              <w:divBdr>
                <w:top w:val="none" w:sz="0" w:space="0" w:color="auto"/>
                <w:left w:val="none" w:sz="0" w:space="0" w:color="auto"/>
                <w:bottom w:val="none" w:sz="0" w:space="0" w:color="auto"/>
                <w:right w:val="none" w:sz="0" w:space="0" w:color="auto"/>
              </w:divBdr>
              <w:divsChild>
                <w:div w:id="208306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095373">
      <w:bodyDiv w:val="1"/>
      <w:marLeft w:val="0"/>
      <w:marRight w:val="0"/>
      <w:marTop w:val="0"/>
      <w:marBottom w:val="0"/>
      <w:divBdr>
        <w:top w:val="none" w:sz="0" w:space="0" w:color="auto"/>
        <w:left w:val="none" w:sz="0" w:space="0" w:color="auto"/>
        <w:bottom w:val="none" w:sz="0" w:space="0" w:color="auto"/>
        <w:right w:val="none" w:sz="0" w:space="0" w:color="auto"/>
      </w:divBdr>
    </w:div>
    <w:div w:id="851450664">
      <w:bodyDiv w:val="1"/>
      <w:marLeft w:val="0"/>
      <w:marRight w:val="0"/>
      <w:marTop w:val="0"/>
      <w:marBottom w:val="0"/>
      <w:divBdr>
        <w:top w:val="none" w:sz="0" w:space="0" w:color="auto"/>
        <w:left w:val="none" w:sz="0" w:space="0" w:color="auto"/>
        <w:bottom w:val="none" w:sz="0" w:space="0" w:color="auto"/>
        <w:right w:val="none" w:sz="0" w:space="0" w:color="auto"/>
      </w:divBdr>
    </w:div>
    <w:div w:id="853809100">
      <w:bodyDiv w:val="1"/>
      <w:marLeft w:val="0"/>
      <w:marRight w:val="0"/>
      <w:marTop w:val="0"/>
      <w:marBottom w:val="0"/>
      <w:divBdr>
        <w:top w:val="none" w:sz="0" w:space="0" w:color="auto"/>
        <w:left w:val="none" w:sz="0" w:space="0" w:color="auto"/>
        <w:bottom w:val="none" w:sz="0" w:space="0" w:color="auto"/>
        <w:right w:val="none" w:sz="0" w:space="0" w:color="auto"/>
      </w:divBdr>
    </w:div>
    <w:div w:id="855735056">
      <w:bodyDiv w:val="1"/>
      <w:marLeft w:val="0"/>
      <w:marRight w:val="0"/>
      <w:marTop w:val="0"/>
      <w:marBottom w:val="0"/>
      <w:divBdr>
        <w:top w:val="none" w:sz="0" w:space="0" w:color="auto"/>
        <w:left w:val="none" w:sz="0" w:space="0" w:color="auto"/>
        <w:bottom w:val="none" w:sz="0" w:space="0" w:color="auto"/>
        <w:right w:val="none" w:sz="0" w:space="0" w:color="auto"/>
      </w:divBdr>
    </w:div>
    <w:div w:id="856844122">
      <w:bodyDiv w:val="1"/>
      <w:marLeft w:val="0"/>
      <w:marRight w:val="0"/>
      <w:marTop w:val="0"/>
      <w:marBottom w:val="0"/>
      <w:divBdr>
        <w:top w:val="none" w:sz="0" w:space="0" w:color="auto"/>
        <w:left w:val="none" w:sz="0" w:space="0" w:color="auto"/>
        <w:bottom w:val="none" w:sz="0" w:space="0" w:color="auto"/>
        <w:right w:val="none" w:sz="0" w:space="0" w:color="auto"/>
      </w:divBdr>
    </w:div>
    <w:div w:id="859048894">
      <w:bodyDiv w:val="1"/>
      <w:marLeft w:val="0"/>
      <w:marRight w:val="0"/>
      <w:marTop w:val="0"/>
      <w:marBottom w:val="0"/>
      <w:divBdr>
        <w:top w:val="none" w:sz="0" w:space="0" w:color="auto"/>
        <w:left w:val="none" w:sz="0" w:space="0" w:color="auto"/>
        <w:bottom w:val="none" w:sz="0" w:space="0" w:color="auto"/>
        <w:right w:val="none" w:sz="0" w:space="0" w:color="auto"/>
      </w:divBdr>
    </w:div>
    <w:div w:id="862403073">
      <w:bodyDiv w:val="1"/>
      <w:marLeft w:val="0"/>
      <w:marRight w:val="0"/>
      <w:marTop w:val="0"/>
      <w:marBottom w:val="0"/>
      <w:divBdr>
        <w:top w:val="none" w:sz="0" w:space="0" w:color="auto"/>
        <w:left w:val="none" w:sz="0" w:space="0" w:color="auto"/>
        <w:bottom w:val="none" w:sz="0" w:space="0" w:color="auto"/>
        <w:right w:val="none" w:sz="0" w:space="0" w:color="auto"/>
      </w:divBdr>
    </w:div>
    <w:div w:id="863641417">
      <w:bodyDiv w:val="1"/>
      <w:marLeft w:val="0"/>
      <w:marRight w:val="0"/>
      <w:marTop w:val="0"/>
      <w:marBottom w:val="0"/>
      <w:divBdr>
        <w:top w:val="none" w:sz="0" w:space="0" w:color="auto"/>
        <w:left w:val="none" w:sz="0" w:space="0" w:color="auto"/>
        <w:bottom w:val="none" w:sz="0" w:space="0" w:color="auto"/>
        <w:right w:val="none" w:sz="0" w:space="0" w:color="auto"/>
      </w:divBdr>
    </w:div>
    <w:div w:id="867789959">
      <w:bodyDiv w:val="1"/>
      <w:marLeft w:val="0"/>
      <w:marRight w:val="0"/>
      <w:marTop w:val="0"/>
      <w:marBottom w:val="0"/>
      <w:divBdr>
        <w:top w:val="none" w:sz="0" w:space="0" w:color="auto"/>
        <w:left w:val="none" w:sz="0" w:space="0" w:color="auto"/>
        <w:bottom w:val="none" w:sz="0" w:space="0" w:color="auto"/>
        <w:right w:val="none" w:sz="0" w:space="0" w:color="auto"/>
      </w:divBdr>
    </w:div>
    <w:div w:id="869757752">
      <w:bodyDiv w:val="1"/>
      <w:marLeft w:val="0"/>
      <w:marRight w:val="0"/>
      <w:marTop w:val="0"/>
      <w:marBottom w:val="0"/>
      <w:divBdr>
        <w:top w:val="none" w:sz="0" w:space="0" w:color="auto"/>
        <w:left w:val="none" w:sz="0" w:space="0" w:color="auto"/>
        <w:bottom w:val="none" w:sz="0" w:space="0" w:color="auto"/>
        <w:right w:val="none" w:sz="0" w:space="0" w:color="auto"/>
      </w:divBdr>
    </w:div>
    <w:div w:id="871575944">
      <w:bodyDiv w:val="1"/>
      <w:marLeft w:val="0"/>
      <w:marRight w:val="0"/>
      <w:marTop w:val="0"/>
      <w:marBottom w:val="0"/>
      <w:divBdr>
        <w:top w:val="none" w:sz="0" w:space="0" w:color="auto"/>
        <w:left w:val="none" w:sz="0" w:space="0" w:color="auto"/>
        <w:bottom w:val="none" w:sz="0" w:space="0" w:color="auto"/>
        <w:right w:val="none" w:sz="0" w:space="0" w:color="auto"/>
      </w:divBdr>
    </w:div>
    <w:div w:id="872573406">
      <w:bodyDiv w:val="1"/>
      <w:marLeft w:val="0"/>
      <w:marRight w:val="0"/>
      <w:marTop w:val="0"/>
      <w:marBottom w:val="0"/>
      <w:divBdr>
        <w:top w:val="none" w:sz="0" w:space="0" w:color="auto"/>
        <w:left w:val="none" w:sz="0" w:space="0" w:color="auto"/>
        <w:bottom w:val="none" w:sz="0" w:space="0" w:color="auto"/>
        <w:right w:val="none" w:sz="0" w:space="0" w:color="auto"/>
      </w:divBdr>
    </w:div>
    <w:div w:id="872838832">
      <w:bodyDiv w:val="1"/>
      <w:marLeft w:val="0"/>
      <w:marRight w:val="0"/>
      <w:marTop w:val="0"/>
      <w:marBottom w:val="0"/>
      <w:divBdr>
        <w:top w:val="none" w:sz="0" w:space="0" w:color="auto"/>
        <w:left w:val="none" w:sz="0" w:space="0" w:color="auto"/>
        <w:bottom w:val="none" w:sz="0" w:space="0" w:color="auto"/>
        <w:right w:val="none" w:sz="0" w:space="0" w:color="auto"/>
      </w:divBdr>
    </w:div>
    <w:div w:id="872961857">
      <w:bodyDiv w:val="1"/>
      <w:marLeft w:val="0"/>
      <w:marRight w:val="0"/>
      <w:marTop w:val="0"/>
      <w:marBottom w:val="0"/>
      <w:divBdr>
        <w:top w:val="none" w:sz="0" w:space="0" w:color="auto"/>
        <w:left w:val="none" w:sz="0" w:space="0" w:color="auto"/>
        <w:bottom w:val="none" w:sz="0" w:space="0" w:color="auto"/>
        <w:right w:val="none" w:sz="0" w:space="0" w:color="auto"/>
      </w:divBdr>
    </w:div>
    <w:div w:id="875120552">
      <w:bodyDiv w:val="1"/>
      <w:marLeft w:val="0"/>
      <w:marRight w:val="0"/>
      <w:marTop w:val="0"/>
      <w:marBottom w:val="0"/>
      <w:divBdr>
        <w:top w:val="none" w:sz="0" w:space="0" w:color="auto"/>
        <w:left w:val="none" w:sz="0" w:space="0" w:color="auto"/>
        <w:bottom w:val="none" w:sz="0" w:space="0" w:color="auto"/>
        <w:right w:val="none" w:sz="0" w:space="0" w:color="auto"/>
      </w:divBdr>
    </w:div>
    <w:div w:id="876771070">
      <w:bodyDiv w:val="1"/>
      <w:marLeft w:val="0"/>
      <w:marRight w:val="0"/>
      <w:marTop w:val="0"/>
      <w:marBottom w:val="0"/>
      <w:divBdr>
        <w:top w:val="none" w:sz="0" w:space="0" w:color="auto"/>
        <w:left w:val="none" w:sz="0" w:space="0" w:color="auto"/>
        <w:bottom w:val="none" w:sz="0" w:space="0" w:color="auto"/>
        <w:right w:val="none" w:sz="0" w:space="0" w:color="auto"/>
      </w:divBdr>
    </w:div>
    <w:div w:id="878202740">
      <w:bodyDiv w:val="1"/>
      <w:marLeft w:val="0"/>
      <w:marRight w:val="0"/>
      <w:marTop w:val="0"/>
      <w:marBottom w:val="0"/>
      <w:divBdr>
        <w:top w:val="none" w:sz="0" w:space="0" w:color="auto"/>
        <w:left w:val="none" w:sz="0" w:space="0" w:color="auto"/>
        <w:bottom w:val="none" w:sz="0" w:space="0" w:color="auto"/>
        <w:right w:val="none" w:sz="0" w:space="0" w:color="auto"/>
      </w:divBdr>
    </w:div>
    <w:div w:id="879047180">
      <w:bodyDiv w:val="1"/>
      <w:marLeft w:val="0"/>
      <w:marRight w:val="0"/>
      <w:marTop w:val="0"/>
      <w:marBottom w:val="0"/>
      <w:divBdr>
        <w:top w:val="none" w:sz="0" w:space="0" w:color="auto"/>
        <w:left w:val="none" w:sz="0" w:space="0" w:color="auto"/>
        <w:bottom w:val="none" w:sz="0" w:space="0" w:color="auto"/>
        <w:right w:val="none" w:sz="0" w:space="0" w:color="auto"/>
      </w:divBdr>
    </w:div>
    <w:div w:id="880555021">
      <w:bodyDiv w:val="1"/>
      <w:marLeft w:val="0"/>
      <w:marRight w:val="0"/>
      <w:marTop w:val="0"/>
      <w:marBottom w:val="0"/>
      <w:divBdr>
        <w:top w:val="none" w:sz="0" w:space="0" w:color="auto"/>
        <w:left w:val="none" w:sz="0" w:space="0" w:color="auto"/>
        <w:bottom w:val="none" w:sz="0" w:space="0" w:color="auto"/>
        <w:right w:val="none" w:sz="0" w:space="0" w:color="auto"/>
      </w:divBdr>
    </w:div>
    <w:div w:id="881944159">
      <w:bodyDiv w:val="1"/>
      <w:marLeft w:val="0"/>
      <w:marRight w:val="0"/>
      <w:marTop w:val="0"/>
      <w:marBottom w:val="0"/>
      <w:divBdr>
        <w:top w:val="none" w:sz="0" w:space="0" w:color="auto"/>
        <w:left w:val="none" w:sz="0" w:space="0" w:color="auto"/>
        <w:bottom w:val="none" w:sz="0" w:space="0" w:color="auto"/>
        <w:right w:val="none" w:sz="0" w:space="0" w:color="auto"/>
      </w:divBdr>
      <w:divsChild>
        <w:div w:id="2115975393">
          <w:marLeft w:val="0"/>
          <w:marRight w:val="0"/>
          <w:marTop w:val="0"/>
          <w:marBottom w:val="0"/>
          <w:divBdr>
            <w:top w:val="none" w:sz="0" w:space="0" w:color="auto"/>
            <w:left w:val="none" w:sz="0" w:space="0" w:color="auto"/>
            <w:bottom w:val="none" w:sz="0" w:space="0" w:color="auto"/>
            <w:right w:val="none" w:sz="0" w:space="0" w:color="auto"/>
          </w:divBdr>
          <w:divsChild>
            <w:div w:id="1377895935">
              <w:marLeft w:val="0"/>
              <w:marRight w:val="0"/>
              <w:marTop w:val="0"/>
              <w:marBottom w:val="0"/>
              <w:divBdr>
                <w:top w:val="none" w:sz="0" w:space="0" w:color="auto"/>
                <w:left w:val="none" w:sz="0" w:space="0" w:color="auto"/>
                <w:bottom w:val="none" w:sz="0" w:space="0" w:color="auto"/>
                <w:right w:val="none" w:sz="0" w:space="0" w:color="auto"/>
              </w:divBdr>
              <w:divsChild>
                <w:div w:id="47495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720228">
      <w:bodyDiv w:val="1"/>
      <w:marLeft w:val="0"/>
      <w:marRight w:val="0"/>
      <w:marTop w:val="0"/>
      <w:marBottom w:val="0"/>
      <w:divBdr>
        <w:top w:val="none" w:sz="0" w:space="0" w:color="auto"/>
        <w:left w:val="none" w:sz="0" w:space="0" w:color="auto"/>
        <w:bottom w:val="none" w:sz="0" w:space="0" w:color="auto"/>
        <w:right w:val="none" w:sz="0" w:space="0" w:color="auto"/>
      </w:divBdr>
    </w:div>
    <w:div w:id="892693128">
      <w:bodyDiv w:val="1"/>
      <w:marLeft w:val="0"/>
      <w:marRight w:val="0"/>
      <w:marTop w:val="0"/>
      <w:marBottom w:val="0"/>
      <w:divBdr>
        <w:top w:val="none" w:sz="0" w:space="0" w:color="auto"/>
        <w:left w:val="none" w:sz="0" w:space="0" w:color="auto"/>
        <w:bottom w:val="none" w:sz="0" w:space="0" w:color="auto"/>
        <w:right w:val="none" w:sz="0" w:space="0" w:color="auto"/>
      </w:divBdr>
    </w:div>
    <w:div w:id="893346324">
      <w:bodyDiv w:val="1"/>
      <w:marLeft w:val="0"/>
      <w:marRight w:val="0"/>
      <w:marTop w:val="0"/>
      <w:marBottom w:val="0"/>
      <w:divBdr>
        <w:top w:val="none" w:sz="0" w:space="0" w:color="auto"/>
        <w:left w:val="none" w:sz="0" w:space="0" w:color="auto"/>
        <w:bottom w:val="none" w:sz="0" w:space="0" w:color="auto"/>
        <w:right w:val="none" w:sz="0" w:space="0" w:color="auto"/>
      </w:divBdr>
    </w:div>
    <w:div w:id="894049499">
      <w:bodyDiv w:val="1"/>
      <w:marLeft w:val="0"/>
      <w:marRight w:val="0"/>
      <w:marTop w:val="0"/>
      <w:marBottom w:val="0"/>
      <w:divBdr>
        <w:top w:val="none" w:sz="0" w:space="0" w:color="auto"/>
        <w:left w:val="none" w:sz="0" w:space="0" w:color="auto"/>
        <w:bottom w:val="none" w:sz="0" w:space="0" w:color="auto"/>
        <w:right w:val="none" w:sz="0" w:space="0" w:color="auto"/>
      </w:divBdr>
    </w:div>
    <w:div w:id="895357548">
      <w:bodyDiv w:val="1"/>
      <w:marLeft w:val="0"/>
      <w:marRight w:val="0"/>
      <w:marTop w:val="0"/>
      <w:marBottom w:val="0"/>
      <w:divBdr>
        <w:top w:val="none" w:sz="0" w:space="0" w:color="auto"/>
        <w:left w:val="none" w:sz="0" w:space="0" w:color="auto"/>
        <w:bottom w:val="none" w:sz="0" w:space="0" w:color="auto"/>
        <w:right w:val="none" w:sz="0" w:space="0" w:color="auto"/>
      </w:divBdr>
      <w:divsChild>
        <w:div w:id="1822185859">
          <w:marLeft w:val="0"/>
          <w:marRight w:val="0"/>
          <w:marTop w:val="0"/>
          <w:marBottom w:val="0"/>
          <w:divBdr>
            <w:top w:val="none" w:sz="0" w:space="0" w:color="auto"/>
            <w:left w:val="none" w:sz="0" w:space="0" w:color="auto"/>
            <w:bottom w:val="none" w:sz="0" w:space="0" w:color="auto"/>
            <w:right w:val="none" w:sz="0" w:space="0" w:color="auto"/>
          </w:divBdr>
        </w:div>
        <w:div w:id="326785670">
          <w:marLeft w:val="0"/>
          <w:marRight w:val="0"/>
          <w:marTop w:val="0"/>
          <w:marBottom w:val="0"/>
          <w:divBdr>
            <w:top w:val="none" w:sz="0" w:space="0" w:color="auto"/>
            <w:left w:val="none" w:sz="0" w:space="0" w:color="auto"/>
            <w:bottom w:val="none" w:sz="0" w:space="0" w:color="auto"/>
            <w:right w:val="none" w:sz="0" w:space="0" w:color="auto"/>
          </w:divBdr>
        </w:div>
        <w:div w:id="1587037981">
          <w:marLeft w:val="0"/>
          <w:marRight w:val="0"/>
          <w:marTop w:val="0"/>
          <w:marBottom w:val="0"/>
          <w:divBdr>
            <w:top w:val="none" w:sz="0" w:space="0" w:color="auto"/>
            <w:left w:val="none" w:sz="0" w:space="0" w:color="auto"/>
            <w:bottom w:val="none" w:sz="0" w:space="0" w:color="auto"/>
            <w:right w:val="none" w:sz="0" w:space="0" w:color="auto"/>
          </w:divBdr>
        </w:div>
      </w:divsChild>
    </w:div>
    <w:div w:id="896210805">
      <w:bodyDiv w:val="1"/>
      <w:marLeft w:val="0"/>
      <w:marRight w:val="0"/>
      <w:marTop w:val="0"/>
      <w:marBottom w:val="0"/>
      <w:divBdr>
        <w:top w:val="none" w:sz="0" w:space="0" w:color="auto"/>
        <w:left w:val="none" w:sz="0" w:space="0" w:color="auto"/>
        <w:bottom w:val="none" w:sz="0" w:space="0" w:color="auto"/>
        <w:right w:val="none" w:sz="0" w:space="0" w:color="auto"/>
      </w:divBdr>
    </w:div>
    <w:div w:id="902178023">
      <w:bodyDiv w:val="1"/>
      <w:marLeft w:val="0"/>
      <w:marRight w:val="0"/>
      <w:marTop w:val="0"/>
      <w:marBottom w:val="0"/>
      <w:divBdr>
        <w:top w:val="none" w:sz="0" w:space="0" w:color="auto"/>
        <w:left w:val="none" w:sz="0" w:space="0" w:color="auto"/>
        <w:bottom w:val="none" w:sz="0" w:space="0" w:color="auto"/>
        <w:right w:val="none" w:sz="0" w:space="0" w:color="auto"/>
      </w:divBdr>
      <w:divsChild>
        <w:div w:id="2015568663">
          <w:marLeft w:val="0"/>
          <w:marRight w:val="0"/>
          <w:marTop w:val="0"/>
          <w:marBottom w:val="0"/>
          <w:divBdr>
            <w:top w:val="none" w:sz="0" w:space="0" w:color="auto"/>
            <w:left w:val="none" w:sz="0" w:space="0" w:color="auto"/>
            <w:bottom w:val="none" w:sz="0" w:space="0" w:color="auto"/>
            <w:right w:val="none" w:sz="0" w:space="0" w:color="auto"/>
          </w:divBdr>
          <w:divsChild>
            <w:div w:id="2000962551">
              <w:marLeft w:val="0"/>
              <w:marRight w:val="0"/>
              <w:marTop w:val="0"/>
              <w:marBottom w:val="0"/>
              <w:divBdr>
                <w:top w:val="none" w:sz="0" w:space="0" w:color="auto"/>
                <w:left w:val="none" w:sz="0" w:space="0" w:color="auto"/>
                <w:bottom w:val="none" w:sz="0" w:space="0" w:color="auto"/>
                <w:right w:val="none" w:sz="0" w:space="0" w:color="auto"/>
              </w:divBdr>
              <w:divsChild>
                <w:div w:id="187434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190882">
      <w:bodyDiv w:val="1"/>
      <w:marLeft w:val="0"/>
      <w:marRight w:val="0"/>
      <w:marTop w:val="0"/>
      <w:marBottom w:val="0"/>
      <w:divBdr>
        <w:top w:val="none" w:sz="0" w:space="0" w:color="auto"/>
        <w:left w:val="none" w:sz="0" w:space="0" w:color="auto"/>
        <w:bottom w:val="none" w:sz="0" w:space="0" w:color="auto"/>
        <w:right w:val="none" w:sz="0" w:space="0" w:color="auto"/>
      </w:divBdr>
    </w:div>
    <w:div w:id="906261580">
      <w:bodyDiv w:val="1"/>
      <w:marLeft w:val="0"/>
      <w:marRight w:val="0"/>
      <w:marTop w:val="0"/>
      <w:marBottom w:val="0"/>
      <w:divBdr>
        <w:top w:val="none" w:sz="0" w:space="0" w:color="auto"/>
        <w:left w:val="none" w:sz="0" w:space="0" w:color="auto"/>
        <w:bottom w:val="none" w:sz="0" w:space="0" w:color="auto"/>
        <w:right w:val="none" w:sz="0" w:space="0" w:color="auto"/>
      </w:divBdr>
    </w:div>
    <w:div w:id="906649689">
      <w:bodyDiv w:val="1"/>
      <w:marLeft w:val="0"/>
      <w:marRight w:val="0"/>
      <w:marTop w:val="0"/>
      <w:marBottom w:val="0"/>
      <w:divBdr>
        <w:top w:val="none" w:sz="0" w:space="0" w:color="auto"/>
        <w:left w:val="none" w:sz="0" w:space="0" w:color="auto"/>
        <w:bottom w:val="none" w:sz="0" w:space="0" w:color="auto"/>
        <w:right w:val="none" w:sz="0" w:space="0" w:color="auto"/>
      </w:divBdr>
    </w:div>
    <w:div w:id="912936732">
      <w:bodyDiv w:val="1"/>
      <w:marLeft w:val="0"/>
      <w:marRight w:val="0"/>
      <w:marTop w:val="0"/>
      <w:marBottom w:val="0"/>
      <w:divBdr>
        <w:top w:val="none" w:sz="0" w:space="0" w:color="auto"/>
        <w:left w:val="none" w:sz="0" w:space="0" w:color="auto"/>
        <w:bottom w:val="none" w:sz="0" w:space="0" w:color="auto"/>
        <w:right w:val="none" w:sz="0" w:space="0" w:color="auto"/>
      </w:divBdr>
    </w:div>
    <w:div w:id="921913829">
      <w:bodyDiv w:val="1"/>
      <w:marLeft w:val="0"/>
      <w:marRight w:val="0"/>
      <w:marTop w:val="0"/>
      <w:marBottom w:val="0"/>
      <w:divBdr>
        <w:top w:val="none" w:sz="0" w:space="0" w:color="auto"/>
        <w:left w:val="none" w:sz="0" w:space="0" w:color="auto"/>
        <w:bottom w:val="none" w:sz="0" w:space="0" w:color="auto"/>
        <w:right w:val="none" w:sz="0" w:space="0" w:color="auto"/>
      </w:divBdr>
    </w:div>
    <w:div w:id="922254375">
      <w:bodyDiv w:val="1"/>
      <w:marLeft w:val="0"/>
      <w:marRight w:val="0"/>
      <w:marTop w:val="0"/>
      <w:marBottom w:val="0"/>
      <w:divBdr>
        <w:top w:val="none" w:sz="0" w:space="0" w:color="auto"/>
        <w:left w:val="none" w:sz="0" w:space="0" w:color="auto"/>
        <w:bottom w:val="none" w:sz="0" w:space="0" w:color="auto"/>
        <w:right w:val="none" w:sz="0" w:space="0" w:color="auto"/>
      </w:divBdr>
    </w:div>
    <w:div w:id="923340719">
      <w:bodyDiv w:val="1"/>
      <w:marLeft w:val="0"/>
      <w:marRight w:val="0"/>
      <w:marTop w:val="0"/>
      <w:marBottom w:val="0"/>
      <w:divBdr>
        <w:top w:val="none" w:sz="0" w:space="0" w:color="auto"/>
        <w:left w:val="none" w:sz="0" w:space="0" w:color="auto"/>
        <w:bottom w:val="none" w:sz="0" w:space="0" w:color="auto"/>
        <w:right w:val="none" w:sz="0" w:space="0" w:color="auto"/>
      </w:divBdr>
    </w:div>
    <w:div w:id="935140619">
      <w:bodyDiv w:val="1"/>
      <w:marLeft w:val="0"/>
      <w:marRight w:val="0"/>
      <w:marTop w:val="0"/>
      <w:marBottom w:val="0"/>
      <w:divBdr>
        <w:top w:val="none" w:sz="0" w:space="0" w:color="auto"/>
        <w:left w:val="none" w:sz="0" w:space="0" w:color="auto"/>
        <w:bottom w:val="none" w:sz="0" w:space="0" w:color="auto"/>
        <w:right w:val="none" w:sz="0" w:space="0" w:color="auto"/>
      </w:divBdr>
    </w:div>
    <w:div w:id="938753759">
      <w:bodyDiv w:val="1"/>
      <w:marLeft w:val="0"/>
      <w:marRight w:val="0"/>
      <w:marTop w:val="0"/>
      <w:marBottom w:val="0"/>
      <w:divBdr>
        <w:top w:val="none" w:sz="0" w:space="0" w:color="auto"/>
        <w:left w:val="none" w:sz="0" w:space="0" w:color="auto"/>
        <w:bottom w:val="none" w:sz="0" w:space="0" w:color="auto"/>
        <w:right w:val="none" w:sz="0" w:space="0" w:color="auto"/>
      </w:divBdr>
    </w:div>
    <w:div w:id="943849824">
      <w:bodyDiv w:val="1"/>
      <w:marLeft w:val="0"/>
      <w:marRight w:val="0"/>
      <w:marTop w:val="0"/>
      <w:marBottom w:val="0"/>
      <w:divBdr>
        <w:top w:val="none" w:sz="0" w:space="0" w:color="auto"/>
        <w:left w:val="none" w:sz="0" w:space="0" w:color="auto"/>
        <w:bottom w:val="none" w:sz="0" w:space="0" w:color="auto"/>
        <w:right w:val="none" w:sz="0" w:space="0" w:color="auto"/>
      </w:divBdr>
    </w:div>
    <w:div w:id="948439998">
      <w:bodyDiv w:val="1"/>
      <w:marLeft w:val="0"/>
      <w:marRight w:val="0"/>
      <w:marTop w:val="0"/>
      <w:marBottom w:val="0"/>
      <w:divBdr>
        <w:top w:val="none" w:sz="0" w:space="0" w:color="auto"/>
        <w:left w:val="none" w:sz="0" w:space="0" w:color="auto"/>
        <w:bottom w:val="none" w:sz="0" w:space="0" w:color="auto"/>
        <w:right w:val="none" w:sz="0" w:space="0" w:color="auto"/>
      </w:divBdr>
    </w:div>
    <w:div w:id="948662661">
      <w:bodyDiv w:val="1"/>
      <w:marLeft w:val="0"/>
      <w:marRight w:val="0"/>
      <w:marTop w:val="0"/>
      <w:marBottom w:val="0"/>
      <w:divBdr>
        <w:top w:val="none" w:sz="0" w:space="0" w:color="auto"/>
        <w:left w:val="none" w:sz="0" w:space="0" w:color="auto"/>
        <w:bottom w:val="none" w:sz="0" w:space="0" w:color="auto"/>
        <w:right w:val="none" w:sz="0" w:space="0" w:color="auto"/>
      </w:divBdr>
    </w:div>
    <w:div w:id="952324671">
      <w:bodyDiv w:val="1"/>
      <w:marLeft w:val="0"/>
      <w:marRight w:val="0"/>
      <w:marTop w:val="0"/>
      <w:marBottom w:val="0"/>
      <w:divBdr>
        <w:top w:val="none" w:sz="0" w:space="0" w:color="auto"/>
        <w:left w:val="none" w:sz="0" w:space="0" w:color="auto"/>
        <w:bottom w:val="none" w:sz="0" w:space="0" w:color="auto"/>
        <w:right w:val="none" w:sz="0" w:space="0" w:color="auto"/>
      </w:divBdr>
    </w:div>
    <w:div w:id="952782249">
      <w:bodyDiv w:val="1"/>
      <w:marLeft w:val="0"/>
      <w:marRight w:val="0"/>
      <w:marTop w:val="0"/>
      <w:marBottom w:val="0"/>
      <w:divBdr>
        <w:top w:val="none" w:sz="0" w:space="0" w:color="auto"/>
        <w:left w:val="none" w:sz="0" w:space="0" w:color="auto"/>
        <w:bottom w:val="none" w:sz="0" w:space="0" w:color="auto"/>
        <w:right w:val="none" w:sz="0" w:space="0" w:color="auto"/>
      </w:divBdr>
    </w:div>
    <w:div w:id="955720370">
      <w:bodyDiv w:val="1"/>
      <w:marLeft w:val="0"/>
      <w:marRight w:val="0"/>
      <w:marTop w:val="0"/>
      <w:marBottom w:val="0"/>
      <w:divBdr>
        <w:top w:val="none" w:sz="0" w:space="0" w:color="auto"/>
        <w:left w:val="none" w:sz="0" w:space="0" w:color="auto"/>
        <w:bottom w:val="none" w:sz="0" w:space="0" w:color="auto"/>
        <w:right w:val="none" w:sz="0" w:space="0" w:color="auto"/>
      </w:divBdr>
    </w:div>
    <w:div w:id="958147099">
      <w:bodyDiv w:val="1"/>
      <w:marLeft w:val="0"/>
      <w:marRight w:val="0"/>
      <w:marTop w:val="0"/>
      <w:marBottom w:val="0"/>
      <w:divBdr>
        <w:top w:val="none" w:sz="0" w:space="0" w:color="auto"/>
        <w:left w:val="none" w:sz="0" w:space="0" w:color="auto"/>
        <w:bottom w:val="none" w:sz="0" w:space="0" w:color="auto"/>
        <w:right w:val="none" w:sz="0" w:space="0" w:color="auto"/>
      </w:divBdr>
    </w:div>
    <w:div w:id="958876538">
      <w:bodyDiv w:val="1"/>
      <w:marLeft w:val="0"/>
      <w:marRight w:val="0"/>
      <w:marTop w:val="0"/>
      <w:marBottom w:val="0"/>
      <w:divBdr>
        <w:top w:val="none" w:sz="0" w:space="0" w:color="auto"/>
        <w:left w:val="none" w:sz="0" w:space="0" w:color="auto"/>
        <w:bottom w:val="none" w:sz="0" w:space="0" w:color="auto"/>
        <w:right w:val="none" w:sz="0" w:space="0" w:color="auto"/>
      </w:divBdr>
    </w:div>
    <w:div w:id="959996448">
      <w:bodyDiv w:val="1"/>
      <w:marLeft w:val="0"/>
      <w:marRight w:val="0"/>
      <w:marTop w:val="0"/>
      <w:marBottom w:val="0"/>
      <w:divBdr>
        <w:top w:val="none" w:sz="0" w:space="0" w:color="auto"/>
        <w:left w:val="none" w:sz="0" w:space="0" w:color="auto"/>
        <w:bottom w:val="none" w:sz="0" w:space="0" w:color="auto"/>
        <w:right w:val="none" w:sz="0" w:space="0" w:color="auto"/>
      </w:divBdr>
    </w:div>
    <w:div w:id="960261898">
      <w:bodyDiv w:val="1"/>
      <w:marLeft w:val="0"/>
      <w:marRight w:val="0"/>
      <w:marTop w:val="0"/>
      <w:marBottom w:val="0"/>
      <w:divBdr>
        <w:top w:val="none" w:sz="0" w:space="0" w:color="auto"/>
        <w:left w:val="none" w:sz="0" w:space="0" w:color="auto"/>
        <w:bottom w:val="none" w:sz="0" w:space="0" w:color="auto"/>
        <w:right w:val="none" w:sz="0" w:space="0" w:color="auto"/>
      </w:divBdr>
    </w:div>
    <w:div w:id="961038448">
      <w:bodyDiv w:val="1"/>
      <w:marLeft w:val="0"/>
      <w:marRight w:val="0"/>
      <w:marTop w:val="0"/>
      <w:marBottom w:val="0"/>
      <w:divBdr>
        <w:top w:val="none" w:sz="0" w:space="0" w:color="auto"/>
        <w:left w:val="none" w:sz="0" w:space="0" w:color="auto"/>
        <w:bottom w:val="none" w:sz="0" w:space="0" w:color="auto"/>
        <w:right w:val="none" w:sz="0" w:space="0" w:color="auto"/>
      </w:divBdr>
    </w:div>
    <w:div w:id="961305871">
      <w:bodyDiv w:val="1"/>
      <w:marLeft w:val="0"/>
      <w:marRight w:val="0"/>
      <w:marTop w:val="0"/>
      <w:marBottom w:val="0"/>
      <w:divBdr>
        <w:top w:val="none" w:sz="0" w:space="0" w:color="auto"/>
        <w:left w:val="none" w:sz="0" w:space="0" w:color="auto"/>
        <w:bottom w:val="none" w:sz="0" w:space="0" w:color="auto"/>
        <w:right w:val="none" w:sz="0" w:space="0" w:color="auto"/>
      </w:divBdr>
    </w:div>
    <w:div w:id="963193201">
      <w:bodyDiv w:val="1"/>
      <w:marLeft w:val="0"/>
      <w:marRight w:val="0"/>
      <w:marTop w:val="0"/>
      <w:marBottom w:val="0"/>
      <w:divBdr>
        <w:top w:val="none" w:sz="0" w:space="0" w:color="auto"/>
        <w:left w:val="none" w:sz="0" w:space="0" w:color="auto"/>
        <w:bottom w:val="none" w:sz="0" w:space="0" w:color="auto"/>
        <w:right w:val="none" w:sz="0" w:space="0" w:color="auto"/>
      </w:divBdr>
    </w:div>
    <w:div w:id="964773416">
      <w:bodyDiv w:val="1"/>
      <w:marLeft w:val="0"/>
      <w:marRight w:val="0"/>
      <w:marTop w:val="0"/>
      <w:marBottom w:val="0"/>
      <w:divBdr>
        <w:top w:val="none" w:sz="0" w:space="0" w:color="auto"/>
        <w:left w:val="none" w:sz="0" w:space="0" w:color="auto"/>
        <w:bottom w:val="none" w:sz="0" w:space="0" w:color="auto"/>
        <w:right w:val="none" w:sz="0" w:space="0" w:color="auto"/>
      </w:divBdr>
    </w:div>
    <w:div w:id="964971066">
      <w:bodyDiv w:val="1"/>
      <w:marLeft w:val="0"/>
      <w:marRight w:val="0"/>
      <w:marTop w:val="0"/>
      <w:marBottom w:val="0"/>
      <w:divBdr>
        <w:top w:val="none" w:sz="0" w:space="0" w:color="auto"/>
        <w:left w:val="none" w:sz="0" w:space="0" w:color="auto"/>
        <w:bottom w:val="none" w:sz="0" w:space="0" w:color="auto"/>
        <w:right w:val="none" w:sz="0" w:space="0" w:color="auto"/>
      </w:divBdr>
    </w:div>
    <w:div w:id="966425484">
      <w:bodyDiv w:val="1"/>
      <w:marLeft w:val="0"/>
      <w:marRight w:val="0"/>
      <w:marTop w:val="0"/>
      <w:marBottom w:val="0"/>
      <w:divBdr>
        <w:top w:val="none" w:sz="0" w:space="0" w:color="auto"/>
        <w:left w:val="none" w:sz="0" w:space="0" w:color="auto"/>
        <w:bottom w:val="none" w:sz="0" w:space="0" w:color="auto"/>
        <w:right w:val="none" w:sz="0" w:space="0" w:color="auto"/>
      </w:divBdr>
    </w:div>
    <w:div w:id="967468596">
      <w:bodyDiv w:val="1"/>
      <w:marLeft w:val="0"/>
      <w:marRight w:val="0"/>
      <w:marTop w:val="0"/>
      <w:marBottom w:val="0"/>
      <w:divBdr>
        <w:top w:val="none" w:sz="0" w:space="0" w:color="auto"/>
        <w:left w:val="none" w:sz="0" w:space="0" w:color="auto"/>
        <w:bottom w:val="none" w:sz="0" w:space="0" w:color="auto"/>
        <w:right w:val="none" w:sz="0" w:space="0" w:color="auto"/>
      </w:divBdr>
    </w:div>
    <w:div w:id="967472448">
      <w:bodyDiv w:val="1"/>
      <w:marLeft w:val="0"/>
      <w:marRight w:val="0"/>
      <w:marTop w:val="0"/>
      <w:marBottom w:val="0"/>
      <w:divBdr>
        <w:top w:val="none" w:sz="0" w:space="0" w:color="auto"/>
        <w:left w:val="none" w:sz="0" w:space="0" w:color="auto"/>
        <w:bottom w:val="none" w:sz="0" w:space="0" w:color="auto"/>
        <w:right w:val="none" w:sz="0" w:space="0" w:color="auto"/>
      </w:divBdr>
    </w:div>
    <w:div w:id="970594292">
      <w:bodyDiv w:val="1"/>
      <w:marLeft w:val="0"/>
      <w:marRight w:val="0"/>
      <w:marTop w:val="0"/>
      <w:marBottom w:val="0"/>
      <w:divBdr>
        <w:top w:val="none" w:sz="0" w:space="0" w:color="auto"/>
        <w:left w:val="none" w:sz="0" w:space="0" w:color="auto"/>
        <w:bottom w:val="none" w:sz="0" w:space="0" w:color="auto"/>
        <w:right w:val="none" w:sz="0" w:space="0" w:color="auto"/>
      </w:divBdr>
    </w:div>
    <w:div w:id="974138957">
      <w:bodyDiv w:val="1"/>
      <w:marLeft w:val="0"/>
      <w:marRight w:val="0"/>
      <w:marTop w:val="0"/>
      <w:marBottom w:val="0"/>
      <w:divBdr>
        <w:top w:val="none" w:sz="0" w:space="0" w:color="auto"/>
        <w:left w:val="none" w:sz="0" w:space="0" w:color="auto"/>
        <w:bottom w:val="none" w:sz="0" w:space="0" w:color="auto"/>
        <w:right w:val="none" w:sz="0" w:space="0" w:color="auto"/>
      </w:divBdr>
    </w:div>
    <w:div w:id="974216074">
      <w:bodyDiv w:val="1"/>
      <w:marLeft w:val="0"/>
      <w:marRight w:val="0"/>
      <w:marTop w:val="0"/>
      <w:marBottom w:val="0"/>
      <w:divBdr>
        <w:top w:val="none" w:sz="0" w:space="0" w:color="auto"/>
        <w:left w:val="none" w:sz="0" w:space="0" w:color="auto"/>
        <w:bottom w:val="none" w:sz="0" w:space="0" w:color="auto"/>
        <w:right w:val="none" w:sz="0" w:space="0" w:color="auto"/>
      </w:divBdr>
    </w:div>
    <w:div w:id="976881996">
      <w:bodyDiv w:val="1"/>
      <w:marLeft w:val="0"/>
      <w:marRight w:val="0"/>
      <w:marTop w:val="0"/>
      <w:marBottom w:val="0"/>
      <w:divBdr>
        <w:top w:val="none" w:sz="0" w:space="0" w:color="auto"/>
        <w:left w:val="none" w:sz="0" w:space="0" w:color="auto"/>
        <w:bottom w:val="none" w:sz="0" w:space="0" w:color="auto"/>
        <w:right w:val="none" w:sz="0" w:space="0" w:color="auto"/>
      </w:divBdr>
    </w:div>
    <w:div w:id="980230363">
      <w:bodyDiv w:val="1"/>
      <w:marLeft w:val="0"/>
      <w:marRight w:val="0"/>
      <w:marTop w:val="0"/>
      <w:marBottom w:val="0"/>
      <w:divBdr>
        <w:top w:val="none" w:sz="0" w:space="0" w:color="auto"/>
        <w:left w:val="none" w:sz="0" w:space="0" w:color="auto"/>
        <w:bottom w:val="none" w:sz="0" w:space="0" w:color="auto"/>
        <w:right w:val="none" w:sz="0" w:space="0" w:color="auto"/>
      </w:divBdr>
    </w:div>
    <w:div w:id="982002428">
      <w:bodyDiv w:val="1"/>
      <w:marLeft w:val="0"/>
      <w:marRight w:val="0"/>
      <w:marTop w:val="0"/>
      <w:marBottom w:val="0"/>
      <w:divBdr>
        <w:top w:val="none" w:sz="0" w:space="0" w:color="auto"/>
        <w:left w:val="none" w:sz="0" w:space="0" w:color="auto"/>
        <w:bottom w:val="none" w:sz="0" w:space="0" w:color="auto"/>
        <w:right w:val="none" w:sz="0" w:space="0" w:color="auto"/>
      </w:divBdr>
    </w:div>
    <w:div w:id="982387702">
      <w:bodyDiv w:val="1"/>
      <w:marLeft w:val="0"/>
      <w:marRight w:val="0"/>
      <w:marTop w:val="0"/>
      <w:marBottom w:val="0"/>
      <w:divBdr>
        <w:top w:val="none" w:sz="0" w:space="0" w:color="auto"/>
        <w:left w:val="none" w:sz="0" w:space="0" w:color="auto"/>
        <w:bottom w:val="none" w:sz="0" w:space="0" w:color="auto"/>
        <w:right w:val="none" w:sz="0" w:space="0" w:color="auto"/>
      </w:divBdr>
    </w:div>
    <w:div w:id="985475496">
      <w:bodyDiv w:val="1"/>
      <w:marLeft w:val="0"/>
      <w:marRight w:val="0"/>
      <w:marTop w:val="0"/>
      <w:marBottom w:val="0"/>
      <w:divBdr>
        <w:top w:val="none" w:sz="0" w:space="0" w:color="auto"/>
        <w:left w:val="none" w:sz="0" w:space="0" w:color="auto"/>
        <w:bottom w:val="none" w:sz="0" w:space="0" w:color="auto"/>
        <w:right w:val="none" w:sz="0" w:space="0" w:color="auto"/>
      </w:divBdr>
    </w:div>
    <w:div w:id="989090410">
      <w:bodyDiv w:val="1"/>
      <w:marLeft w:val="0"/>
      <w:marRight w:val="0"/>
      <w:marTop w:val="0"/>
      <w:marBottom w:val="0"/>
      <w:divBdr>
        <w:top w:val="none" w:sz="0" w:space="0" w:color="auto"/>
        <w:left w:val="none" w:sz="0" w:space="0" w:color="auto"/>
        <w:bottom w:val="none" w:sz="0" w:space="0" w:color="auto"/>
        <w:right w:val="none" w:sz="0" w:space="0" w:color="auto"/>
      </w:divBdr>
    </w:div>
    <w:div w:id="990786794">
      <w:bodyDiv w:val="1"/>
      <w:marLeft w:val="0"/>
      <w:marRight w:val="0"/>
      <w:marTop w:val="0"/>
      <w:marBottom w:val="0"/>
      <w:divBdr>
        <w:top w:val="none" w:sz="0" w:space="0" w:color="auto"/>
        <w:left w:val="none" w:sz="0" w:space="0" w:color="auto"/>
        <w:bottom w:val="none" w:sz="0" w:space="0" w:color="auto"/>
        <w:right w:val="none" w:sz="0" w:space="0" w:color="auto"/>
      </w:divBdr>
    </w:div>
    <w:div w:id="992567277">
      <w:bodyDiv w:val="1"/>
      <w:marLeft w:val="0"/>
      <w:marRight w:val="0"/>
      <w:marTop w:val="0"/>
      <w:marBottom w:val="0"/>
      <w:divBdr>
        <w:top w:val="none" w:sz="0" w:space="0" w:color="auto"/>
        <w:left w:val="none" w:sz="0" w:space="0" w:color="auto"/>
        <w:bottom w:val="none" w:sz="0" w:space="0" w:color="auto"/>
        <w:right w:val="none" w:sz="0" w:space="0" w:color="auto"/>
      </w:divBdr>
    </w:div>
    <w:div w:id="994147589">
      <w:bodyDiv w:val="1"/>
      <w:marLeft w:val="0"/>
      <w:marRight w:val="0"/>
      <w:marTop w:val="0"/>
      <w:marBottom w:val="0"/>
      <w:divBdr>
        <w:top w:val="none" w:sz="0" w:space="0" w:color="auto"/>
        <w:left w:val="none" w:sz="0" w:space="0" w:color="auto"/>
        <w:bottom w:val="none" w:sz="0" w:space="0" w:color="auto"/>
        <w:right w:val="none" w:sz="0" w:space="0" w:color="auto"/>
      </w:divBdr>
    </w:div>
    <w:div w:id="997540727">
      <w:bodyDiv w:val="1"/>
      <w:marLeft w:val="0"/>
      <w:marRight w:val="0"/>
      <w:marTop w:val="0"/>
      <w:marBottom w:val="0"/>
      <w:divBdr>
        <w:top w:val="none" w:sz="0" w:space="0" w:color="auto"/>
        <w:left w:val="none" w:sz="0" w:space="0" w:color="auto"/>
        <w:bottom w:val="none" w:sz="0" w:space="0" w:color="auto"/>
        <w:right w:val="none" w:sz="0" w:space="0" w:color="auto"/>
      </w:divBdr>
    </w:div>
    <w:div w:id="1004472464">
      <w:bodyDiv w:val="1"/>
      <w:marLeft w:val="0"/>
      <w:marRight w:val="0"/>
      <w:marTop w:val="0"/>
      <w:marBottom w:val="0"/>
      <w:divBdr>
        <w:top w:val="none" w:sz="0" w:space="0" w:color="auto"/>
        <w:left w:val="none" w:sz="0" w:space="0" w:color="auto"/>
        <w:bottom w:val="none" w:sz="0" w:space="0" w:color="auto"/>
        <w:right w:val="none" w:sz="0" w:space="0" w:color="auto"/>
      </w:divBdr>
    </w:div>
    <w:div w:id="1005061784">
      <w:bodyDiv w:val="1"/>
      <w:marLeft w:val="0"/>
      <w:marRight w:val="0"/>
      <w:marTop w:val="0"/>
      <w:marBottom w:val="0"/>
      <w:divBdr>
        <w:top w:val="none" w:sz="0" w:space="0" w:color="auto"/>
        <w:left w:val="none" w:sz="0" w:space="0" w:color="auto"/>
        <w:bottom w:val="none" w:sz="0" w:space="0" w:color="auto"/>
        <w:right w:val="none" w:sz="0" w:space="0" w:color="auto"/>
      </w:divBdr>
    </w:div>
    <w:div w:id="1007706516">
      <w:bodyDiv w:val="1"/>
      <w:marLeft w:val="0"/>
      <w:marRight w:val="0"/>
      <w:marTop w:val="0"/>
      <w:marBottom w:val="0"/>
      <w:divBdr>
        <w:top w:val="none" w:sz="0" w:space="0" w:color="auto"/>
        <w:left w:val="none" w:sz="0" w:space="0" w:color="auto"/>
        <w:bottom w:val="none" w:sz="0" w:space="0" w:color="auto"/>
        <w:right w:val="none" w:sz="0" w:space="0" w:color="auto"/>
      </w:divBdr>
    </w:div>
    <w:div w:id="1009714254">
      <w:bodyDiv w:val="1"/>
      <w:marLeft w:val="0"/>
      <w:marRight w:val="0"/>
      <w:marTop w:val="0"/>
      <w:marBottom w:val="0"/>
      <w:divBdr>
        <w:top w:val="none" w:sz="0" w:space="0" w:color="auto"/>
        <w:left w:val="none" w:sz="0" w:space="0" w:color="auto"/>
        <w:bottom w:val="none" w:sz="0" w:space="0" w:color="auto"/>
        <w:right w:val="none" w:sz="0" w:space="0" w:color="auto"/>
      </w:divBdr>
    </w:div>
    <w:div w:id="1009984886">
      <w:bodyDiv w:val="1"/>
      <w:marLeft w:val="0"/>
      <w:marRight w:val="0"/>
      <w:marTop w:val="0"/>
      <w:marBottom w:val="0"/>
      <w:divBdr>
        <w:top w:val="none" w:sz="0" w:space="0" w:color="auto"/>
        <w:left w:val="none" w:sz="0" w:space="0" w:color="auto"/>
        <w:bottom w:val="none" w:sz="0" w:space="0" w:color="auto"/>
        <w:right w:val="none" w:sz="0" w:space="0" w:color="auto"/>
      </w:divBdr>
    </w:div>
    <w:div w:id="1013264814">
      <w:bodyDiv w:val="1"/>
      <w:marLeft w:val="0"/>
      <w:marRight w:val="0"/>
      <w:marTop w:val="0"/>
      <w:marBottom w:val="0"/>
      <w:divBdr>
        <w:top w:val="none" w:sz="0" w:space="0" w:color="auto"/>
        <w:left w:val="none" w:sz="0" w:space="0" w:color="auto"/>
        <w:bottom w:val="none" w:sz="0" w:space="0" w:color="auto"/>
        <w:right w:val="none" w:sz="0" w:space="0" w:color="auto"/>
      </w:divBdr>
    </w:div>
    <w:div w:id="1015420493">
      <w:bodyDiv w:val="1"/>
      <w:marLeft w:val="0"/>
      <w:marRight w:val="0"/>
      <w:marTop w:val="0"/>
      <w:marBottom w:val="0"/>
      <w:divBdr>
        <w:top w:val="none" w:sz="0" w:space="0" w:color="auto"/>
        <w:left w:val="none" w:sz="0" w:space="0" w:color="auto"/>
        <w:bottom w:val="none" w:sz="0" w:space="0" w:color="auto"/>
        <w:right w:val="none" w:sz="0" w:space="0" w:color="auto"/>
      </w:divBdr>
    </w:div>
    <w:div w:id="1015814190">
      <w:bodyDiv w:val="1"/>
      <w:marLeft w:val="0"/>
      <w:marRight w:val="0"/>
      <w:marTop w:val="0"/>
      <w:marBottom w:val="0"/>
      <w:divBdr>
        <w:top w:val="none" w:sz="0" w:space="0" w:color="auto"/>
        <w:left w:val="none" w:sz="0" w:space="0" w:color="auto"/>
        <w:bottom w:val="none" w:sz="0" w:space="0" w:color="auto"/>
        <w:right w:val="none" w:sz="0" w:space="0" w:color="auto"/>
      </w:divBdr>
    </w:div>
    <w:div w:id="1018194293">
      <w:bodyDiv w:val="1"/>
      <w:marLeft w:val="0"/>
      <w:marRight w:val="0"/>
      <w:marTop w:val="0"/>
      <w:marBottom w:val="0"/>
      <w:divBdr>
        <w:top w:val="none" w:sz="0" w:space="0" w:color="auto"/>
        <w:left w:val="none" w:sz="0" w:space="0" w:color="auto"/>
        <w:bottom w:val="none" w:sz="0" w:space="0" w:color="auto"/>
        <w:right w:val="none" w:sz="0" w:space="0" w:color="auto"/>
      </w:divBdr>
    </w:div>
    <w:div w:id="1018893391">
      <w:bodyDiv w:val="1"/>
      <w:marLeft w:val="0"/>
      <w:marRight w:val="0"/>
      <w:marTop w:val="0"/>
      <w:marBottom w:val="0"/>
      <w:divBdr>
        <w:top w:val="none" w:sz="0" w:space="0" w:color="auto"/>
        <w:left w:val="none" w:sz="0" w:space="0" w:color="auto"/>
        <w:bottom w:val="none" w:sz="0" w:space="0" w:color="auto"/>
        <w:right w:val="none" w:sz="0" w:space="0" w:color="auto"/>
      </w:divBdr>
    </w:div>
    <w:div w:id="1020009787">
      <w:bodyDiv w:val="1"/>
      <w:marLeft w:val="0"/>
      <w:marRight w:val="0"/>
      <w:marTop w:val="0"/>
      <w:marBottom w:val="0"/>
      <w:divBdr>
        <w:top w:val="none" w:sz="0" w:space="0" w:color="auto"/>
        <w:left w:val="none" w:sz="0" w:space="0" w:color="auto"/>
        <w:bottom w:val="none" w:sz="0" w:space="0" w:color="auto"/>
        <w:right w:val="none" w:sz="0" w:space="0" w:color="auto"/>
      </w:divBdr>
    </w:div>
    <w:div w:id="1027558389">
      <w:bodyDiv w:val="1"/>
      <w:marLeft w:val="0"/>
      <w:marRight w:val="0"/>
      <w:marTop w:val="0"/>
      <w:marBottom w:val="0"/>
      <w:divBdr>
        <w:top w:val="none" w:sz="0" w:space="0" w:color="auto"/>
        <w:left w:val="none" w:sz="0" w:space="0" w:color="auto"/>
        <w:bottom w:val="none" w:sz="0" w:space="0" w:color="auto"/>
        <w:right w:val="none" w:sz="0" w:space="0" w:color="auto"/>
      </w:divBdr>
    </w:div>
    <w:div w:id="1032917591">
      <w:bodyDiv w:val="1"/>
      <w:marLeft w:val="0"/>
      <w:marRight w:val="0"/>
      <w:marTop w:val="0"/>
      <w:marBottom w:val="0"/>
      <w:divBdr>
        <w:top w:val="none" w:sz="0" w:space="0" w:color="auto"/>
        <w:left w:val="none" w:sz="0" w:space="0" w:color="auto"/>
        <w:bottom w:val="none" w:sz="0" w:space="0" w:color="auto"/>
        <w:right w:val="none" w:sz="0" w:space="0" w:color="auto"/>
      </w:divBdr>
    </w:div>
    <w:div w:id="1035236525">
      <w:bodyDiv w:val="1"/>
      <w:marLeft w:val="0"/>
      <w:marRight w:val="0"/>
      <w:marTop w:val="0"/>
      <w:marBottom w:val="0"/>
      <w:divBdr>
        <w:top w:val="none" w:sz="0" w:space="0" w:color="auto"/>
        <w:left w:val="none" w:sz="0" w:space="0" w:color="auto"/>
        <w:bottom w:val="none" w:sz="0" w:space="0" w:color="auto"/>
        <w:right w:val="none" w:sz="0" w:space="0" w:color="auto"/>
      </w:divBdr>
    </w:div>
    <w:div w:id="1038705372">
      <w:bodyDiv w:val="1"/>
      <w:marLeft w:val="0"/>
      <w:marRight w:val="0"/>
      <w:marTop w:val="0"/>
      <w:marBottom w:val="0"/>
      <w:divBdr>
        <w:top w:val="none" w:sz="0" w:space="0" w:color="auto"/>
        <w:left w:val="none" w:sz="0" w:space="0" w:color="auto"/>
        <w:bottom w:val="none" w:sz="0" w:space="0" w:color="auto"/>
        <w:right w:val="none" w:sz="0" w:space="0" w:color="auto"/>
      </w:divBdr>
    </w:div>
    <w:div w:id="1039890978">
      <w:bodyDiv w:val="1"/>
      <w:marLeft w:val="0"/>
      <w:marRight w:val="0"/>
      <w:marTop w:val="0"/>
      <w:marBottom w:val="0"/>
      <w:divBdr>
        <w:top w:val="none" w:sz="0" w:space="0" w:color="auto"/>
        <w:left w:val="none" w:sz="0" w:space="0" w:color="auto"/>
        <w:bottom w:val="none" w:sz="0" w:space="0" w:color="auto"/>
        <w:right w:val="none" w:sz="0" w:space="0" w:color="auto"/>
      </w:divBdr>
    </w:div>
    <w:div w:id="1042290478">
      <w:bodyDiv w:val="1"/>
      <w:marLeft w:val="0"/>
      <w:marRight w:val="0"/>
      <w:marTop w:val="0"/>
      <w:marBottom w:val="0"/>
      <w:divBdr>
        <w:top w:val="none" w:sz="0" w:space="0" w:color="auto"/>
        <w:left w:val="none" w:sz="0" w:space="0" w:color="auto"/>
        <w:bottom w:val="none" w:sz="0" w:space="0" w:color="auto"/>
        <w:right w:val="none" w:sz="0" w:space="0" w:color="auto"/>
      </w:divBdr>
    </w:div>
    <w:div w:id="1047879507">
      <w:bodyDiv w:val="1"/>
      <w:marLeft w:val="0"/>
      <w:marRight w:val="0"/>
      <w:marTop w:val="0"/>
      <w:marBottom w:val="0"/>
      <w:divBdr>
        <w:top w:val="none" w:sz="0" w:space="0" w:color="auto"/>
        <w:left w:val="none" w:sz="0" w:space="0" w:color="auto"/>
        <w:bottom w:val="none" w:sz="0" w:space="0" w:color="auto"/>
        <w:right w:val="none" w:sz="0" w:space="0" w:color="auto"/>
      </w:divBdr>
    </w:div>
    <w:div w:id="1048380435">
      <w:bodyDiv w:val="1"/>
      <w:marLeft w:val="0"/>
      <w:marRight w:val="0"/>
      <w:marTop w:val="0"/>
      <w:marBottom w:val="0"/>
      <w:divBdr>
        <w:top w:val="none" w:sz="0" w:space="0" w:color="auto"/>
        <w:left w:val="none" w:sz="0" w:space="0" w:color="auto"/>
        <w:bottom w:val="none" w:sz="0" w:space="0" w:color="auto"/>
        <w:right w:val="none" w:sz="0" w:space="0" w:color="auto"/>
      </w:divBdr>
    </w:div>
    <w:div w:id="1052458881">
      <w:bodyDiv w:val="1"/>
      <w:marLeft w:val="0"/>
      <w:marRight w:val="0"/>
      <w:marTop w:val="0"/>
      <w:marBottom w:val="0"/>
      <w:divBdr>
        <w:top w:val="none" w:sz="0" w:space="0" w:color="auto"/>
        <w:left w:val="none" w:sz="0" w:space="0" w:color="auto"/>
        <w:bottom w:val="none" w:sz="0" w:space="0" w:color="auto"/>
        <w:right w:val="none" w:sz="0" w:space="0" w:color="auto"/>
      </w:divBdr>
    </w:div>
    <w:div w:id="1054161633">
      <w:bodyDiv w:val="1"/>
      <w:marLeft w:val="0"/>
      <w:marRight w:val="0"/>
      <w:marTop w:val="0"/>
      <w:marBottom w:val="0"/>
      <w:divBdr>
        <w:top w:val="none" w:sz="0" w:space="0" w:color="auto"/>
        <w:left w:val="none" w:sz="0" w:space="0" w:color="auto"/>
        <w:bottom w:val="none" w:sz="0" w:space="0" w:color="auto"/>
        <w:right w:val="none" w:sz="0" w:space="0" w:color="auto"/>
      </w:divBdr>
    </w:div>
    <w:div w:id="1057707971">
      <w:bodyDiv w:val="1"/>
      <w:marLeft w:val="0"/>
      <w:marRight w:val="0"/>
      <w:marTop w:val="0"/>
      <w:marBottom w:val="0"/>
      <w:divBdr>
        <w:top w:val="none" w:sz="0" w:space="0" w:color="auto"/>
        <w:left w:val="none" w:sz="0" w:space="0" w:color="auto"/>
        <w:bottom w:val="none" w:sz="0" w:space="0" w:color="auto"/>
        <w:right w:val="none" w:sz="0" w:space="0" w:color="auto"/>
      </w:divBdr>
      <w:divsChild>
        <w:div w:id="621889970">
          <w:marLeft w:val="0"/>
          <w:marRight w:val="0"/>
          <w:marTop w:val="0"/>
          <w:marBottom w:val="0"/>
          <w:divBdr>
            <w:top w:val="none" w:sz="0" w:space="0" w:color="auto"/>
            <w:left w:val="none" w:sz="0" w:space="0" w:color="auto"/>
            <w:bottom w:val="none" w:sz="0" w:space="0" w:color="auto"/>
            <w:right w:val="none" w:sz="0" w:space="0" w:color="auto"/>
          </w:divBdr>
        </w:div>
      </w:divsChild>
    </w:div>
    <w:div w:id="1058671403">
      <w:bodyDiv w:val="1"/>
      <w:marLeft w:val="0"/>
      <w:marRight w:val="0"/>
      <w:marTop w:val="0"/>
      <w:marBottom w:val="0"/>
      <w:divBdr>
        <w:top w:val="none" w:sz="0" w:space="0" w:color="auto"/>
        <w:left w:val="none" w:sz="0" w:space="0" w:color="auto"/>
        <w:bottom w:val="none" w:sz="0" w:space="0" w:color="auto"/>
        <w:right w:val="none" w:sz="0" w:space="0" w:color="auto"/>
      </w:divBdr>
    </w:div>
    <w:div w:id="1058892965">
      <w:bodyDiv w:val="1"/>
      <w:marLeft w:val="0"/>
      <w:marRight w:val="0"/>
      <w:marTop w:val="0"/>
      <w:marBottom w:val="0"/>
      <w:divBdr>
        <w:top w:val="none" w:sz="0" w:space="0" w:color="auto"/>
        <w:left w:val="none" w:sz="0" w:space="0" w:color="auto"/>
        <w:bottom w:val="none" w:sz="0" w:space="0" w:color="auto"/>
        <w:right w:val="none" w:sz="0" w:space="0" w:color="auto"/>
      </w:divBdr>
    </w:div>
    <w:div w:id="1060060201">
      <w:bodyDiv w:val="1"/>
      <w:marLeft w:val="0"/>
      <w:marRight w:val="0"/>
      <w:marTop w:val="0"/>
      <w:marBottom w:val="0"/>
      <w:divBdr>
        <w:top w:val="none" w:sz="0" w:space="0" w:color="auto"/>
        <w:left w:val="none" w:sz="0" w:space="0" w:color="auto"/>
        <w:bottom w:val="none" w:sz="0" w:space="0" w:color="auto"/>
        <w:right w:val="none" w:sz="0" w:space="0" w:color="auto"/>
      </w:divBdr>
    </w:div>
    <w:div w:id="1060909101">
      <w:bodyDiv w:val="1"/>
      <w:marLeft w:val="0"/>
      <w:marRight w:val="0"/>
      <w:marTop w:val="0"/>
      <w:marBottom w:val="0"/>
      <w:divBdr>
        <w:top w:val="none" w:sz="0" w:space="0" w:color="auto"/>
        <w:left w:val="none" w:sz="0" w:space="0" w:color="auto"/>
        <w:bottom w:val="none" w:sz="0" w:space="0" w:color="auto"/>
        <w:right w:val="none" w:sz="0" w:space="0" w:color="auto"/>
      </w:divBdr>
    </w:div>
    <w:div w:id="1062143198">
      <w:bodyDiv w:val="1"/>
      <w:marLeft w:val="0"/>
      <w:marRight w:val="0"/>
      <w:marTop w:val="0"/>
      <w:marBottom w:val="0"/>
      <w:divBdr>
        <w:top w:val="none" w:sz="0" w:space="0" w:color="auto"/>
        <w:left w:val="none" w:sz="0" w:space="0" w:color="auto"/>
        <w:bottom w:val="none" w:sz="0" w:space="0" w:color="auto"/>
        <w:right w:val="none" w:sz="0" w:space="0" w:color="auto"/>
      </w:divBdr>
    </w:div>
    <w:div w:id="1063991170">
      <w:bodyDiv w:val="1"/>
      <w:marLeft w:val="0"/>
      <w:marRight w:val="0"/>
      <w:marTop w:val="0"/>
      <w:marBottom w:val="0"/>
      <w:divBdr>
        <w:top w:val="none" w:sz="0" w:space="0" w:color="auto"/>
        <w:left w:val="none" w:sz="0" w:space="0" w:color="auto"/>
        <w:bottom w:val="none" w:sz="0" w:space="0" w:color="auto"/>
        <w:right w:val="none" w:sz="0" w:space="0" w:color="auto"/>
      </w:divBdr>
    </w:div>
    <w:div w:id="1069117527">
      <w:bodyDiv w:val="1"/>
      <w:marLeft w:val="0"/>
      <w:marRight w:val="0"/>
      <w:marTop w:val="0"/>
      <w:marBottom w:val="0"/>
      <w:divBdr>
        <w:top w:val="none" w:sz="0" w:space="0" w:color="auto"/>
        <w:left w:val="none" w:sz="0" w:space="0" w:color="auto"/>
        <w:bottom w:val="none" w:sz="0" w:space="0" w:color="auto"/>
        <w:right w:val="none" w:sz="0" w:space="0" w:color="auto"/>
      </w:divBdr>
    </w:div>
    <w:div w:id="1071388777">
      <w:bodyDiv w:val="1"/>
      <w:marLeft w:val="0"/>
      <w:marRight w:val="0"/>
      <w:marTop w:val="0"/>
      <w:marBottom w:val="0"/>
      <w:divBdr>
        <w:top w:val="none" w:sz="0" w:space="0" w:color="auto"/>
        <w:left w:val="none" w:sz="0" w:space="0" w:color="auto"/>
        <w:bottom w:val="none" w:sz="0" w:space="0" w:color="auto"/>
        <w:right w:val="none" w:sz="0" w:space="0" w:color="auto"/>
      </w:divBdr>
    </w:div>
    <w:div w:id="1075395176">
      <w:bodyDiv w:val="1"/>
      <w:marLeft w:val="0"/>
      <w:marRight w:val="0"/>
      <w:marTop w:val="0"/>
      <w:marBottom w:val="0"/>
      <w:divBdr>
        <w:top w:val="none" w:sz="0" w:space="0" w:color="auto"/>
        <w:left w:val="none" w:sz="0" w:space="0" w:color="auto"/>
        <w:bottom w:val="none" w:sz="0" w:space="0" w:color="auto"/>
        <w:right w:val="none" w:sz="0" w:space="0" w:color="auto"/>
      </w:divBdr>
    </w:div>
    <w:div w:id="1076132193">
      <w:bodyDiv w:val="1"/>
      <w:marLeft w:val="0"/>
      <w:marRight w:val="0"/>
      <w:marTop w:val="0"/>
      <w:marBottom w:val="0"/>
      <w:divBdr>
        <w:top w:val="none" w:sz="0" w:space="0" w:color="auto"/>
        <w:left w:val="none" w:sz="0" w:space="0" w:color="auto"/>
        <w:bottom w:val="none" w:sz="0" w:space="0" w:color="auto"/>
        <w:right w:val="none" w:sz="0" w:space="0" w:color="auto"/>
      </w:divBdr>
    </w:div>
    <w:div w:id="1078674900">
      <w:bodyDiv w:val="1"/>
      <w:marLeft w:val="0"/>
      <w:marRight w:val="0"/>
      <w:marTop w:val="0"/>
      <w:marBottom w:val="0"/>
      <w:divBdr>
        <w:top w:val="none" w:sz="0" w:space="0" w:color="auto"/>
        <w:left w:val="none" w:sz="0" w:space="0" w:color="auto"/>
        <w:bottom w:val="none" w:sz="0" w:space="0" w:color="auto"/>
        <w:right w:val="none" w:sz="0" w:space="0" w:color="auto"/>
      </w:divBdr>
    </w:div>
    <w:div w:id="1079407741">
      <w:bodyDiv w:val="1"/>
      <w:marLeft w:val="0"/>
      <w:marRight w:val="0"/>
      <w:marTop w:val="0"/>
      <w:marBottom w:val="0"/>
      <w:divBdr>
        <w:top w:val="none" w:sz="0" w:space="0" w:color="auto"/>
        <w:left w:val="none" w:sz="0" w:space="0" w:color="auto"/>
        <w:bottom w:val="none" w:sz="0" w:space="0" w:color="auto"/>
        <w:right w:val="none" w:sz="0" w:space="0" w:color="auto"/>
      </w:divBdr>
    </w:div>
    <w:div w:id="1079526428">
      <w:bodyDiv w:val="1"/>
      <w:marLeft w:val="0"/>
      <w:marRight w:val="0"/>
      <w:marTop w:val="0"/>
      <w:marBottom w:val="0"/>
      <w:divBdr>
        <w:top w:val="none" w:sz="0" w:space="0" w:color="auto"/>
        <w:left w:val="none" w:sz="0" w:space="0" w:color="auto"/>
        <w:bottom w:val="none" w:sz="0" w:space="0" w:color="auto"/>
        <w:right w:val="none" w:sz="0" w:space="0" w:color="auto"/>
      </w:divBdr>
    </w:div>
    <w:div w:id="1083062475">
      <w:bodyDiv w:val="1"/>
      <w:marLeft w:val="0"/>
      <w:marRight w:val="0"/>
      <w:marTop w:val="0"/>
      <w:marBottom w:val="0"/>
      <w:divBdr>
        <w:top w:val="none" w:sz="0" w:space="0" w:color="auto"/>
        <w:left w:val="none" w:sz="0" w:space="0" w:color="auto"/>
        <w:bottom w:val="none" w:sz="0" w:space="0" w:color="auto"/>
        <w:right w:val="none" w:sz="0" w:space="0" w:color="auto"/>
      </w:divBdr>
    </w:div>
    <w:div w:id="1083645730">
      <w:bodyDiv w:val="1"/>
      <w:marLeft w:val="0"/>
      <w:marRight w:val="0"/>
      <w:marTop w:val="0"/>
      <w:marBottom w:val="0"/>
      <w:divBdr>
        <w:top w:val="none" w:sz="0" w:space="0" w:color="auto"/>
        <w:left w:val="none" w:sz="0" w:space="0" w:color="auto"/>
        <w:bottom w:val="none" w:sz="0" w:space="0" w:color="auto"/>
        <w:right w:val="none" w:sz="0" w:space="0" w:color="auto"/>
      </w:divBdr>
    </w:div>
    <w:div w:id="1084257002">
      <w:bodyDiv w:val="1"/>
      <w:marLeft w:val="0"/>
      <w:marRight w:val="0"/>
      <w:marTop w:val="0"/>
      <w:marBottom w:val="0"/>
      <w:divBdr>
        <w:top w:val="none" w:sz="0" w:space="0" w:color="auto"/>
        <w:left w:val="none" w:sz="0" w:space="0" w:color="auto"/>
        <w:bottom w:val="none" w:sz="0" w:space="0" w:color="auto"/>
        <w:right w:val="none" w:sz="0" w:space="0" w:color="auto"/>
      </w:divBdr>
    </w:div>
    <w:div w:id="1087926226">
      <w:bodyDiv w:val="1"/>
      <w:marLeft w:val="0"/>
      <w:marRight w:val="0"/>
      <w:marTop w:val="0"/>
      <w:marBottom w:val="0"/>
      <w:divBdr>
        <w:top w:val="none" w:sz="0" w:space="0" w:color="auto"/>
        <w:left w:val="none" w:sz="0" w:space="0" w:color="auto"/>
        <w:bottom w:val="none" w:sz="0" w:space="0" w:color="auto"/>
        <w:right w:val="none" w:sz="0" w:space="0" w:color="auto"/>
      </w:divBdr>
    </w:div>
    <w:div w:id="1089421269">
      <w:bodyDiv w:val="1"/>
      <w:marLeft w:val="0"/>
      <w:marRight w:val="0"/>
      <w:marTop w:val="0"/>
      <w:marBottom w:val="0"/>
      <w:divBdr>
        <w:top w:val="none" w:sz="0" w:space="0" w:color="auto"/>
        <w:left w:val="none" w:sz="0" w:space="0" w:color="auto"/>
        <w:bottom w:val="none" w:sz="0" w:space="0" w:color="auto"/>
        <w:right w:val="none" w:sz="0" w:space="0" w:color="auto"/>
      </w:divBdr>
    </w:div>
    <w:div w:id="1089615073">
      <w:bodyDiv w:val="1"/>
      <w:marLeft w:val="0"/>
      <w:marRight w:val="0"/>
      <w:marTop w:val="0"/>
      <w:marBottom w:val="0"/>
      <w:divBdr>
        <w:top w:val="none" w:sz="0" w:space="0" w:color="auto"/>
        <w:left w:val="none" w:sz="0" w:space="0" w:color="auto"/>
        <w:bottom w:val="none" w:sz="0" w:space="0" w:color="auto"/>
        <w:right w:val="none" w:sz="0" w:space="0" w:color="auto"/>
      </w:divBdr>
    </w:div>
    <w:div w:id="1095832847">
      <w:bodyDiv w:val="1"/>
      <w:marLeft w:val="0"/>
      <w:marRight w:val="0"/>
      <w:marTop w:val="0"/>
      <w:marBottom w:val="0"/>
      <w:divBdr>
        <w:top w:val="none" w:sz="0" w:space="0" w:color="auto"/>
        <w:left w:val="none" w:sz="0" w:space="0" w:color="auto"/>
        <w:bottom w:val="none" w:sz="0" w:space="0" w:color="auto"/>
        <w:right w:val="none" w:sz="0" w:space="0" w:color="auto"/>
      </w:divBdr>
    </w:div>
    <w:div w:id="1103301410">
      <w:bodyDiv w:val="1"/>
      <w:marLeft w:val="0"/>
      <w:marRight w:val="0"/>
      <w:marTop w:val="0"/>
      <w:marBottom w:val="0"/>
      <w:divBdr>
        <w:top w:val="none" w:sz="0" w:space="0" w:color="auto"/>
        <w:left w:val="none" w:sz="0" w:space="0" w:color="auto"/>
        <w:bottom w:val="none" w:sz="0" w:space="0" w:color="auto"/>
        <w:right w:val="none" w:sz="0" w:space="0" w:color="auto"/>
      </w:divBdr>
    </w:div>
    <w:div w:id="1104304708">
      <w:bodyDiv w:val="1"/>
      <w:marLeft w:val="0"/>
      <w:marRight w:val="0"/>
      <w:marTop w:val="0"/>
      <w:marBottom w:val="0"/>
      <w:divBdr>
        <w:top w:val="none" w:sz="0" w:space="0" w:color="auto"/>
        <w:left w:val="none" w:sz="0" w:space="0" w:color="auto"/>
        <w:bottom w:val="none" w:sz="0" w:space="0" w:color="auto"/>
        <w:right w:val="none" w:sz="0" w:space="0" w:color="auto"/>
      </w:divBdr>
    </w:div>
    <w:div w:id="1107041311">
      <w:bodyDiv w:val="1"/>
      <w:marLeft w:val="0"/>
      <w:marRight w:val="0"/>
      <w:marTop w:val="0"/>
      <w:marBottom w:val="0"/>
      <w:divBdr>
        <w:top w:val="none" w:sz="0" w:space="0" w:color="auto"/>
        <w:left w:val="none" w:sz="0" w:space="0" w:color="auto"/>
        <w:bottom w:val="none" w:sz="0" w:space="0" w:color="auto"/>
        <w:right w:val="none" w:sz="0" w:space="0" w:color="auto"/>
      </w:divBdr>
    </w:div>
    <w:div w:id="1107045829">
      <w:bodyDiv w:val="1"/>
      <w:marLeft w:val="0"/>
      <w:marRight w:val="0"/>
      <w:marTop w:val="0"/>
      <w:marBottom w:val="0"/>
      <w:divBdr>
        <w:top w:val="none" w:sz="0" w:space="0" w:color="auto"/>
        <w:left w:val="none" w:sz="0" w:space="0" w:color="auto"/>
        <w:bottom w:val="none" w:sz="0" w:space="0" w:color="auto"/>
        <w:right w:val="none" w:sz="0" w:space="0" w:color="auto"/>
      </w:divBdr>
    </w:div>
    <w:div w:id="1108694280">
      <w:bodyDiv w:val="1"/>
      <w:marLeft w:val="0"/>
      <w:marRight w:val="0"/>
      <w:marTop w:val="0"/>
      <w:marBottom w:val="0"/>
      <w:divBdr>
        <w:top w:val="none" w:sz="0" w:space="0" w:color="auto"/>
        <w:left w:val="none" w:sz="0" w:space="0" w:color="auto"/>
        <w:bottom w:val="none" w:sz="0" w:space="0" w:color="auto"/>
        <w:right w:val="none" w:sz="0" w:space="0" w:color="auto"/>
      </w:divBdr>
      <w:divsChild>
        <w:div w:id="935096413">
          <w:marLeft w:val="0"/>
          <w:marRight w:val="0"/>
          <w:marTop w:val="0"/>
          <w:marBottom w:val="0"/>
          <w:divBdr>
            <w:top w:val="none" w:sz="0" w:space="0" w:color="auto"/>
            <w:left w:val="none" w:sz="0" w:space="0" w:color="auto"/>
            <w:bottom w:val="none" w:sz="0" w:space="0" w:color="auto"/>
            <w:right w:val="none" w:sz="0" w:space="0" w:color="auto"/>
          </w:divBdr>
          <w:divsChild>
            <w:div w:id="2128306411">
              <w:marLeft w:val="0"/>
              <w:marRight w:val="0"/>
              <w:marTop w:val="0"/>
              <w:marBottom w:val="0"/>
              <w:divBdr>
                <w:top w:val="none" w:sz="0" w:space="0" w:color="auto"/>
                <w:left w:val="none" w:sz="0" w:space="0" w:color="auto"/>
                <w:bottom w:val="none" w:sz="0" w:space="0" w:color="auto"/>
                <w:right w:val="none" w:sz="0" w:space="0" w:color="auto"/>
              </w:divBdr>
              <w:divsChild>
                <w:div w:id="183031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888375">
      <w:bodyDiv w:val="1"/>
      <w:marLeft w:val="0"/>
      <w:marRight w:val="0"/>
      <w:marTop w:val="0"/>
      <w:marBottom w:val="0"/>
      <w:divBdr>
        <w:top w:val="none" w:sz="0" w:space="0" w:color="auto"/>
        <w:left w:val="none" w:sz="0" w:space="0" w:color="auto"/>
        <w:bottom w:val="none" w:sz="0" w:space="0" w:color="auto"/>
        <w:right w:val="none" w:sz="0" w:space="0" w:color="auto"/>
      </w:divBdr>
    </w:div>
    <w:div w:id="1108966240">
      <w:bodyDiv w:val="1"/>
      <w:marLeft w:val="0"/>
      <w:marRight w:val="0"/>
      <w:marTop w:val="0"/>
      <w:marBottom w:val="0"/>
      <w:divBdr>
        <w:top w:val="none" w:sz="0" w:space="0" w:color="auto"/>
        <w:left w:val="none" w:sz="0" w:space="0" w:color="auto"/>
        <w:bottom w:val="none" w:sz="0" w:space="0" w:color="auto"/>
        <w:right w:val="none" w:sz="0" w:space="0" w:color="auto"/>
      </w:divBdr>
    </w:div>
    <w:div w:id="1109200899">
      <w:bodyDiv w:val="1"/>
      <w:marLeft w:val="0"/>
      <w:marRight w:val="0"/>
      <w:marTop w:val="0"/>
      <w:marBottom w:val="0"/>
      <w:divBdr>
        <w:top w:val="none" w:sz="0" w:space="0" w:color="auto"/>
        <w:left w:val="none" w:sz="0" w:space="0" w:color="auto"/>
        <w:bottom w:val="none" w:sz="0" w:space="0" w:color="auto"/>
        <w:right w:val="none" w:sz="0" w:space="0" w:color="auto"/>
      </w:divBdr>
    </w:div>
    <w:div w:id="1109744091">
      <w:bodyDiv w:val="1"/>
      <w:marLeft w:val="0"/>
      <w:marRight w:val="0"/>
      <w:marTop w:val="0"/>
      <w:marBottom w:val="0"/>
      <w:divBdr>
        <w:top w:val="none" w:sz="0" w:space="0" w:color="auto"/>
        <w:left w:val="none" w:sz="0" w:space="0" w:color="auto"/>
        <w:bottom w:val="none" w:sz="0" w:space="0" w:color="auto"/>
        <w:right w:val="none" w:sz="0" w:space="0" w:color="auto"/>
      </w:divBdr>
    </w:div>
    <w:div w:id="1112171742">
      <w:bodyDiv w:val="1"/>
      <w:marLeft w:val="0"/>
      <w:marRight w:val="0"/>
      <w:marTop w:val="0"/>
      <w:marBottom w:val="0"/>
      <w:divBdr>
        <w:top w:val="none" w:sz="0" w:space="0" w:color="auto"/>
        <w:left w:val="none" w:sz="0" w:space="0" w:color="auto"/>
        <w:bottom w:val="none" w:sz="0" w:space="0" w:color="auto"/>
        <w:right w:val="none" w:sz="0" w:space="0" w:color="auto"/>
      </w:divBdr>
    </w:div>
    <w:div w:id="1112553628">
      <w:bodyDiv w:val="1"/>
      <w:marLeft w:val="0"/>
      <w:marRight w:val="0"/>
      <w:marTop w:val="0"/>
      <w:marBottom w:val="0"/>
      <w:divBdr>
        <w:top w:val="none" w:sz="0" w:space="0" w:color="auto"/>
        <w:left w:val="none" w:sz="0" w:space="0" w:color="auto"/>
        <w:bottom w:val="none" w:sz="0" w:space="0" w:color="auto"/>
        <w:right w:val="none" w:sz="0" w:space="0" w:color="auto"/>
      </w:divBdr>
    </w:div>
    <w:div w:id="1117135947">
      <w:bodyDiv w:val="1"/>
      <w:marLeft w:val="0"/>
      <w:marRight w:val="0"/>
      <w:marTop w:val="0"/>
      <w:marBottom w:val="0"/>
      <w:divBdr>
        <w:top w:val="none" w:sz="0" w:space="0" w:color="auto"/>
        <w:left w:val="none" w:sz="0" w:space="0" w:color="auto"/>
        <w:bottom w:val="none" w:sz="0" w:space="0" w:color="auto"/>
        <w:right w:val="none" w:sz="0" w:space="0" w:color="auto"/>
      </w:divBdr>
    </w:div>
    <w:div w:id="1117408292">
      <w:bodyDiv w:val="1"/>
      <w:marLeft w:val="0"/>
      <w:marRight w:val="0"/>
      <w:marTop w:val="0"/>
      <w:marBottom w:val="0"/>
      <w:divBdr>
        <w:top w:val="none" w:sz="0" w:space="0" w:color="auto"/>
        <w:left w:val="none" w:sz="0" w:space="0" w:color="auto"/>
        <w:bottom w:val="none" w:sz="0" w:space="0" w:color="auto"/>
        <w:right w:val="none" w:sz="0" w:space="0" w:color="auto"/>
      </w:divBdr>
    </w:div>
    <w:div w:id="1121222171">
      <w:bodyDiv w:val="1"/>
      <w:marLeft w:val="0"/>
      <w:marRight w:val="0"/>
      <w:marTop w:val="0"/>
      <w:marBottom w:val="0"/>
      <w:divBdr>
        <w:top w:val="none" w:sz="0" w:space="0" w:color="auto"/>
        <w:left w:val="none" w:sz="0" w:space="0" w:color="auto"/>
        <w:bottom w:val="none" w:sz="0" w:space="0" w:color="auto"/>
        <w:right w:val="none" w:sz="0" w:space="0" w:color="auto"/>
      </w:divBdr>
    </w:div>
    <w:div w:id="1121917641">
      <w:bodyDiv w:val="1"/>
      <w:marLeft w:val="0"/>
      <w:marRight w:val="0"/>
      <w:marTop w:val="0"/>
      <w:marBottom w:val="0"/>
      <w:divBdr>
        <w:top w:val="none" w:sz="0" w:space="0" w:color="auto"/>
        <w:left w:val="none" w:sz="0" w:space="0" w:color="auto"/>
        <w:bottom w:val="none" w:sz="0" w:space="0" w:color="auto"/>
        <w:right w:val="none" w:sz="0" w:space="0" w:color="auto"/>
      </w:divBdr>
    </w:div>
    <w:div w:id="1123383274">
      <w:bodyDiv w:val="1"/>
      <w:marLeft w:val="0"/>
      <w:marRight w:val="0"/>
      <w:marTop w:val="0"/>
      <w:marBottom w:val="0"/>
      <w:divBdr>
        <w:top w:val="none" w:sz="0" w:space="0" w:color="auto"/>
        <w:left w:val="none" w:sz="0" w:space="0" w:color="auto"/>
        <w:bottom w:val="none" w:sz="0" w:space="0" w:color="auto"/>
        <w:right w:val="none" w:sz="0" w:space="0" w:color="auto"/>
      </w:divBdr>
    </w:div>
    <w:div w:id="1123578515">
      <w:bodyDiv w:val="1"/>
      <w:marLeft w:val="0"/>
      <w:marRight w:val="0"/>
      <w:marTop w:val="0"/>
      <w:marBottom w:val="0"/>
      <w:divBdr>
        <w:top w:val="none" w:sz="0" w:space="0" w:color="auto"/>
        <w:left w:val="none" w:sz="0" w:space="0" w:color="auto"/>
        <w:bottom w:val="none" w:sz="0" w:space="0" w:color="auto"/>
        <w:right w:val="none" w:sz="0" w:space="0" w:color="auto"/>
      </w:divBdr>
    </w:div>
    <w:div w:id="1128087429">
      <w:bodyDiv w:val="1"/>
      <w:marLeft w:val="0"/>
      <w:marRight w:val="0"/>
      <w:marTop w:val="0"/>
      <w:marBottom w:val="0"/>
      <w:divBdr>
        <w:top w:val="none" w:sz="0" w:space="0" w:color="auto"/>
        <w:left w:val="none" w:sz="0" w:space="0" w:color="auto"/>
        <w:bottom w:val="none" w:sz="0" w:space="0" w:color="auto"/>
        <w:right w:val="none" w:sz="0" w:space="0" w:color="auto"/>
      </w:divBdr>
    </w:div>
    <w:div w:id="1128595912">
      <w:bodyDiv w:val="1"/>
      <w:marLeft w:val="0"/>
      <w:marRight w:val="0"/>
      <w:marTop w:val="0"/>
      <w:marBottom w:val="0"/>
      <w:divBdr>
        <w:top w:val="none" w:sz="0" w:space="0" w:color="auto"/>
        <w:left w:val="none" w:sz="0" w:space="0" w:color="auto"/>
        <w:bottom w:val="none" w:sz="0" w:space="0" w:color="auto"/>
        <w:right w:val="none" w:sz="0" w:space="0" w:color="auto"/>
      </w:divBdr>
    </w:div>
    <w:div w:id="1129519620">
      <w:bodyDiv w:val="1"/>
      <w:marLeft w:val="0"/>
      <w:marRight w:val="0"/>
      <w:marTop w:val="0"/>
      <w:marBottom w:val="0"/>
      <w:divBdr>
        <w:top w:val="none" w:sz="0" w:space="0" w:color="auto"/>
        <w:left w:val="none" w:sz="0" w:space="0" w:color="auto"/>
        <w:bottom w:val="none" w:sz="0" w:space="0" w:color="auto"/>
        <w:right w:val="none" w:sz="0" w:space="0" w:color="auto"/>
      </w:divBdr>
    </w:div>
    <w:div w:id="1130591505">
      <w:bodyDiv w:val="1"/>
      <w:marLeft w:val="0"/>
      <w:marRight w:val="0"/>
      <w:marTop w:val="0"/>
      <w:marBottom w:val="0"/>
      <w:divBdr>
        <w:top w:val="none" w:sz="0" w:space="0" w:color="auto"/>
        <w:left w:val="none" w:sz="0" w:space="0" w:color="auto"/>
        <w:bottom w:val="none" w:sz="0" w:space="0" w:color="auto"/>
        <w:right w:val="none" w:sz="0" w:space="0" w:color="auto"/>
      </w:divBdr>
    </w:div>
    <w:div w:id="1132671614">
      <w:bodyDiv w:val="1"/>
      <w:marLeft w:val="0"/>
      <w:marRight w:val="0"/>
      <w:marTop w:val="0"/>
      <w:marBottom w:val="0"/>
      <w:divBdr>
        <w:top w:val="none" w:sz="0" w:space="0" w:color="auto"/>
        <w:left w:val="none" w:sz="0" w:space="0" w:color="auto"/>
        <w:bottom w:val="none" w:sz="0" w:space="0" w:color="auto"/>
        <w:right w:val="none" w:sz="0" w:space="0" w:color="auto"/>
      </w:divBdr>
    </w:div>
    <w:div w:id="1133207833">
      <w:bodyDiv w:val="1"/>
      <w:marLeft w:val="0"/>
      <w:marRight w:val="0"/>
      <w:marTop w:val="0"/>
      <w:marBottom w:val="0"/>
      <w:divBdr>
        <w:top w:val="none" w:sz="0" w:space="0" w:color="auto"/>
        <w:left w:val="none" w:sz="0" w:space="0" w:color="auto"/>
        <w:bottom w:val="none" w:sz="0" w:space="0" w:color="auto"/>
        <w:right w:val="none" w:sz="0" w:space="0" w:color="auto"/>
      </w:divBdr>
    </w:div>
    <w:div w:id="1134526299">
      <w:bodyDiv w:val="1"/>
      <w:marLeft w:val="0"/>
      <w:marRight w:val="0"/>
      <w:marTop w:val="0"/>
      <w:marBottom w:val="0"/>
      <w:divBdr>
        <w:top w:val="none" w:sz="0" w:space="0" w:color="auto"/>
        <w:left w:val="none" w:sz="0" w:space="0" w:color="auto"/>
        <w:bottom w:val="none" w:sz="0" w:space="0" w:color="auto"/>
        <w:right w:val="none" w:sz="0" w:space="0" w:color="auto"/>
      </w:divBdr>
    </w:div>
    <w:div w:id="1136723594">
      <w:bodyDiv w:val="1"/>
      <w:marLeft w:val="0"/>
      <w:marRight w:val="0"/>
      <w:marTop w:val="0"/>
      <w:marBottom w:val="0"/>
      <w:divBdr>
        <w:top w:val="none" w:sz="0" w:space="0" w:color="auto"/>
        <w:left w:val="none" w:sz="0" w:space="0" w:color="auto"/>
        <w:bottom w:val="none" w:sz="0" w:space="0" w:color="auto"/>
        <w:right w:val="none" w:sz="0" w:space="0" w:color="auto"/>
      </w:divBdr>
    </w:div>
    <w:div w:id="1136797926">
      <w:bodyDiv w:val="1"/>
      <w:marLeft w:val="0"/>
      <w:marRight w:val="0"/>
      <w:marTop w:val="0"/>
      <w:marBottom w:val="0"/>
      <w:divBdr>
        <w:top w:val="none" w:sz="0" w:space="0" w:color="auto"/>
        <w:left w:val="none" w:sz="0" w:space="0" w:color="auto"/>
        <w:bottom w:val="none" w:sz="0" w:space="0" w:color="auto"/>
        <w:right w:val="none" w:sz="0" w:space="0" w:color="auto"/>
      </w:divBdr>
    </w:div>
    <w:div w:id="1138649201">
      <w:bodyDiv w:val="1"/>
      <w:marLeft w:val="0"/>
      <w:marRight w:val="0"/>
      <w:marTop w:val="0"/>
      <w:marBottom w:val="0"/>
      <w:divBdr>
        <w:top w:val="none" w:sz="0" w:space="0" w:color="auto"/>
        <w:left w:val="none" w:sz="0" w:space="0" w:color="auto"/>
        <w:bottom w:val="none" w:sz="0" w:space="0" w:color="auto"/>
        <w:right w:val="none" w:sz="0" w:space="0" w:color="auto"/>
      </w:divBdr>
    </w:div>
    <w:div w:id="1138916032">
      <w:bodyDiv w:val="1"/>
      <w:marLeft w:val="0"/>
      <w:marRight w:val="0"/>
      <w:marTop w:val="0"/>
      <w:marBottom w:val="0"/>
      <w:divBdr>
        <w:top w:val="none" w:sz="0" w:space="0" w:color="auto"/>
        <w:left w:val="none" w:sz="0" w:space="0" w:color="auto"/>
        <w:bottom w:val="none" w:sz="0" w:space="0" w:color="auto"/>
        <w:right w:val="none" w:sz="0" w:space="0" w:color="auto"/>
      </w:divBdr>
    </w:div>
    <w:div w:id="1140995548">
      <w:bodyDiv w:val="1"/>
      <w:marLeft w:val="0"/>
      <w:marRight w:val="0"/>
      <w:marTop w:val="0"/>
      <w:marBottom w:val="0"/>
      <w:divBdr>
        <w:top w:val="none" w:sz="0" w:space="0" w:color="auto"/>
        <w:left w:val="none" w:sz="0" w:space="0" w:color="auto"/>
        <w:bottom w:val="none" w:sz="0" w:space="0" w:color="auto"/>
        <w:right w:val="none" w:sz="0" w:space="0" w:color="auto"/>
      </w:divBdr>
    </w:div>
    <w:div w:id="1143348105">
      <w:bodyDiv w:val="1"/>
      <w:marLeft w:val="0"/>
      <w:marRight w:val="0"/>
      <w:marTop w:val="0"/>
      <w:marBottom w:val="0"/>
      <w:divBdr>
        <w:top w:val="none" w:sz="0" w:space="0" w:color="auto"/>
        <w:left w:val="none" w:sz="0" w:space="0" w:color="auto"/>
        <w:bottom w:val="none" w:sz="0" w:space="0" w:color="auto"/>
        <w:right w:val="none" w:sz="0" w:space="0" w:color="auto"/>
      </w:divBdr>
      <w:divsChild>
        <w:div w:id="1470129271">
          <w:marLeft w:val="0"/>
          <w:marRight w:val="0"/>
          <w:marTop w:val="0"/>
          <w:marBottom w:val="0"/>
          <w:divBdr>
            <w:top w:val="none" w:sz="0" w:space="0" w:color="auto"/>
            <w:left w:val="none" w:sz="0" w:space="0" w:color="auto"/>
            <w:bottom w:val="none" w:sz="0" w:space="0" w:color="auto"/>
            <w:right w:val="none" w:sz="0" w:space="0" w:color="auto"/>
          </w:divBdr>
          <w:divsChild>
            <w:div w:id="1313605328">
              <w:marLeft w:val="0"/>
              <w:marRight w:val="0"/>
              <w:marTop w:val="0"/>
              <w:marBottom w:val="0"/>
              <w:divBdr>
                <w:top w:val="none" w:sz="0" w:space="0" w:color="auto"/>
                <w:left w:val="none" w:sz="0" w:space="0" w:color="auto"/>
                <w:bottom w:val="none" w:sz="0" w:space="0" w:color="auto"/>
                <w:right w:val="none" w:sz="0" w:space="0" w:color="auto"/>
              </w:divBdr>
              <w:divsChild>
                <w:div w:id="197371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394896">
      <w:bodyDiv w:val="1"/>
      <w:marLeft w:val="0"/>
      <w:marRight w:val="0"/>
      <w:marTop w:val="0"/>
      <w:marBottom w:val="0"/>
      <w:divBdr>
        <w:top w:val="none" w:sz="0" w:space="0" w:color="auto"/>
        <w:left w:val="none" w:sz="0" w:space="0" w:color="auto"/>
        <w:bottom w:val="none" w:sz="0" w:space="0" w:color="auto"/>
        <w:right w:val="none" w:sz="0" w:space="0" w:color="auto"/>
      </w:divBdr>
    </w:div>
    <w:div w:id="1147747787">
      <w:bodyDiv w:val="1"/>
      <w:marLeft w:val="0"/>
      <w:marRight w:val="0"/>
      <w:marTop w:val="0"/>
      <w:marBottom w:val="0"/>
      <w:divBdr>
        <w:top w:val="none" w:sz="0" w:space="0" w:color="auto"/>
        <w:left w:val="none" w:sz="0" w:space="0" w:color="auto"/>
        <w:bottom w:val="none" w:sz="0" w:space="0" w:color="auto"/>
        <w:right w:val="none" w:sz="0" w:space="0" w:color="auto"/>
      </w:divBdr>
    </w:div>
    <w:div w:id="1151598999">
      <w:bodyDiv w:val="1"/>
      <w:marLeft w:val="0"/>
      <w:marRight w:val="0"/>
      <w:marTop w:val="0"/>
      <w:marBottom w:val="0"/>
      <w:divBdr>
        <w:top w:val="none" w:sz="0" w:space="0" w:color="auto"/>
        <w:left w:val="none" w:sz="0" w:space="0" w:color="auto"/>
        <w:bottom w:val="none" w:sz="0" w:space="0" w:color="auto"/>
        <w:right w:val="none" w:sz="0" w:space="0" w:color="auto"/>
      </w:divBdr>
    </w:div>
    <w:div w:id="1151679953">
      <w:bodyDiv w:val="1"/>
      <w:marLeft w:val="0"/>
      <w:marRight w:val="0"/>
      <w:marTop w:val="0"/>
      <w:marBottom w:val="0"/>
      <w:divBdr>
        <w:top w:val="none" w:sz="0" w:space="0" w:color="auto"/>
        <w:left w:val="none" w:sz="0" w:space="0" w:color="auto"/>
        <w:bottom w:val="none" w:sz="0" w:space="0" w:color="auto"/>
        <w:right w:val="none" w:sz="0" w:space="0" w:color="auto"/>
      </w:divBdr>
    </w:div>
    <w:div w:id="1159347119">
      <w:bodyDiv w:val="1"/>
      <w:marLeft w:val="0"/>
      <w:marRight w:val="0"/>
      <w:marTop w:val="0"/>
      <w:marBottom w:val="0"/>
      <w:divBdr>
        <w:top w:val="none" w:sz="0" w:space="0" w:color="auto"/>
        <w:left w:val="none" w:sz="0" w:space="0" w:color="auto"/>
        <w:bottom w:val="none" w:sz="0" w:space="0" w:color="auto"/>
        <w:right w:val="none" w:sz="0" w:space="0" w:color="auto"/>
      </w:divBdr>
    </w:div>
    <w:div w:id="1161776530">
      <w:bodyDiv w:val="1"/>
      <w:marLeft w:val="0"/>
      <w:marRight w:val="0"/>
      <w:marTop w:val="0"/>
      <w:marBottom w:val="0"/>
      <w:divBdr>
        <w:top w:val="none" w:sz="0" w:space="0" w:color="auto"/>
        <w:left w:val="none" w:sz="0" w:space="0" w:color="auto"/>
        <w:bottom w:val="none" w:sz="0" w:space="0" w:color="auto"/>
        <w:right w:val="none" w:sz="0" w:space="0" w:color="auto"/>
      </w:divBdr>
    </w:div>
    <w:div w:id="1163622128">
      <w:bodyDiv w:val="1"/>
      <w:marLeft w:val="0"/>
      <w:marRight w:val="0"/>
      <w:marTop w:val="0"/>
      <w:marBottom w:val="0"/>
      <w:divBdr>
        <w:top w:val="none" w:sz="0" w:space="0" w:color="auto"/>
        <w:left w:val="none" w:sz="0" w:space="0" w:color="auto"/>
        <w:bottom w:val="none" w:sz="0" w:space="0" w:color="auto"/>
        <w:right w:val="none" w:sz="0" w:space="0" w:color="auto"/>
      </w:divBdr>
    </w:div>
    <w:div w:id="1167598827">
      <w:bodyDiv w:val="1"/>
      <w:marLeft w:val="0"/>
      <w:marRight w:val="0"/>
      <w:marTop w:val="0"/>
      <w:marBottom w:val="0"/>
      <w:divBdr>
        <w:top w:val="none" w:sz="0" w:space="0" w:color="auto"/>
        <w:left w:val="none" w:sz="0" w:space="0" w:color="auto"/>
        <w:bottom w:val="none" w:sz="0" w:space="0" w:color="auto"/>
        <w:right w:val="none" w:sz="0" w:space="0" w:color="auto"/>
      </w:divBdr>
    </w:div>
    <w:div w:id="1177041174">
      <w:bodyDiv w:val="1"/>
      <w:marLeft w:val="0"/>
      <w:marRight w:val="0"/>
      <w:marTop w:val="0"/>
      <w:marBottom w:val="0"/>
      <w:divBdr>
        <w:top w:val="none" w:sz="0" w:space="0" w:color="auto"/>
        <w:left w:val="none" w:sz="0" w:space="0" w:color="auto"/>
        <w:bottom w:val="none" w:sz="0" w:space="0" w:color="auto"/>
        <w:right w:val="none" w:sz="0" w:space="0" w:color="auto"/>
      </w:divBdr>
    </w:div>
    <w:div w:id="1178541392">
      <w:bodyDiv w:val="1"/>
      <w:marLeft w:val="0"/>
      <w:marRight w:val="0"/>
      <w:marTop w:val="0"/>
      <w:marBottom w:val="0"/>
      <w:divBdr>
        <w:top w:val="none" w:sz="0" w:space="0" w:color="auto"/>
        <w:left w:val="none" w:sz="0" w:space="0" w:color="auto"/>
        <w:bottom w:val="none" w:sz="0" w:space="0" w:color="auto"/>
        <w:right w:val="none" w:sz="0" w:space="0" w:color="auto"/>
      </w:divBdr>
    </w:div>
    <w:div w:id="1179659142">
      <w:bodyDiv w:val="1"/>
      <w:marLeft w:val="0"/>
      <w:marRight w:val="0"/>
      <w:marTop w:val="0"/>
      <w:marBottom w:val="0"/>
      <w:divBdr>
        <w:top w:val="none" w:sz="0" w:space="0" w:color="auto"/>
        <w:left w:val="none" w:sz="0" w:space="0" w:color="auto"/>
        <w:bottom w:val="none" w:sz="0" w:space="0" w:color="auto"/>
        <w:right w:val="none" w:sz="0" w:space="0" w:color="auto"/>
      </w:divBdr>
    </w:div>
    <w:div w:id="1180848210">
      <w:bodyDiv w:val="1"/>
      <w:marLeft w:val="0"/>
      <w:marRight w:val="0"/>
      <w:marTop w:val="0"/>
      <w:marBottom w:val="0"/>
      <w:divBdr>
        <w:top w:val="none" w:sz="0" w:space="0" w:color="auto"/>
        <w:left w:val="none" w:sz="0" w:space="0" w:color="auto"/>
        <w:bottom w:val="none" w:sz="0" w:space="0" w:color="auto"/>
        <w:right w:val="none" w:sz="0" w:space="0" w:color="auto"/>
      </w:divBdr>
    </w:div>
    <w:div w:id="1181164482">
      <w:bodyDiv w:val="1"/>
      <w:marLeft w:val="0"/>
      <w:marRight w:val="0"/>
      <w:marTop w:val="0"/>
      <w:marBottom w:val="0"/>
      <w:divBdr>
        <w:top w:val="none" w:sz="0" w:space="0" w:color="auto"/>
        <w:left w:val="none" w:sz="0" w:space="0" w:color="auto"/>
        <w:bottom w:val="none" w:sz="0" w:space="0" w:color="auto"/>
        <w:right w:val="none" w:sz="0" w:space="0" w:color="auto"/>
      </w:divBdr>
    </w:div>
    <w:div w:id="1182163471">
      <w:bodyDiv w:val="1"/>
      <w:marLeft w:val="0"/>
      <w:marRight w:val="0"/>
      <w:marTop w:val="0"/>
      <w:marBottom w:val="0"/>
      <w:divBdr>
        <w:top w:val="none" w:sz="0" w:space="0" w:color="auto"/>
        <w:left w:val="none" w:sz="0" w:space="0" w:color="auto"/>
        <w:bottom w:val="none" w:sz="0" w:space="0" w:color="auto"/>
        <w:right w:val="none" w:sz="0" w:space="0" w:color="auto"/>
      </w:divBdr>
    </w:div>
    <w:div w:id="1182668215">
      <w:bodyDiv w:val="1"/>
      <w:marLeft w:val="0"/>
      <w:marRight w:val="0"/>
      <w:marTop w:val="0"/>
      <w:marBottom w:val="0"/>
      <w:divBdr>
        <w:top w:val="none" w:sz="0" w:space="0" w:color="auto"/>
        <w:left w:val="none" w:sz="0" w:space="0" w:color="auto"/>
        <w:bottom w:val="none" w:sz="0" w:space="0" w:color="auto"/>
        <w:right w:val="none" w:sz="0" w:space="0" w:color="auto"/>
      </w:divBdr>
    </w:div>
    <w:div w:id="1183864430">
      <w:bodyDiv w:val="1"/>
      <w:marLeft w:val="0"/>
      <w:marRight w:val="0"/>
      <w:marTop w:val="0"/>
      <w:marBottom w:val="0"/>
      <w:divBdr>
        <w:top w:val="none" w:sz="0" w:space="0" w:color="auto"/>
        <w:left w:val="none" w:sz="0" w:space="0" w:color="auto"/>
        <w:bottom w:val="none" w:sz="0" w:space="0" w:color="auto"/>
        <w:right w:val="none" w:sz="0" w:space="0" w:color="auto"/>
      </w:divBdr>
    </w:div>
    <w:div w:id="1187981680">
      <w:bodyDiv w:val="1"/>
      <w:marLeft w:val="0"/>
      <w:marRight w:val="0"/>
      <w:marTop w:val="0"/>
      <w:marBottom w:val="0"/>
      <w:divBdr>
        <w:top w:val="none" w:sz="0" w:space="0" w:color="auto"/>
        <w:left w:val="none" w:sz="0" w:space="0" w:color="auto"/>
        <w:bottom w:val="none" w:sz="0" w:space="0" w:color="auto"/>
        <w:right w:val="none" w:sz="0" w:space="0" w:color="auto"/>
      </w:divBdr>
    </w:div>
    <w:div w:id="1191651439">
      <w:bodyDiv w:val="1"/>
      <w:marLeft w:val="0"/>
      <w:marRight w:val="0"/>
      <w:marTop w:val="0"/>
      <w:marBottom w:val="0"/>
      <w:divBdr>
        <w:top w:val="none" w:sz="0" w:space="0" w:color="auto"/>
        <w:left w:val="none" w:sz="0" w:space="0" w:color="auto"/>
        <w:bottom w:val="none" w:sz="0" w:space="0" w:color="auto"/>
        <w:right w:val="none" w:sz="0" w:space="0" w:color="auto"/>
      </w:divBdr>
    </w:div>
    <w:div w:id="1193227619">
      <w:bodyDiv w:val="1"/>
      <w:marLeft w:val="0"/>
      <w:marRight w:val="0"/>
      <w:marTop w:val="0"/>
      <w:marBottom w:val="0"/>
      <w:divBdr>
        <w:top w:val="none" w:sz="0" w:space="0" w:color="auto"/>
        <w:left w:val="none" w:sz="0" w:space="0" w:color="auto"/>
        <w:bottom w:val="none" w:sz="0" w:space="0" w:color="auto"/>
        <w:right w:val="none" w:sz="0" w:space="0" w:color="auto"/>
      </w:divBdr>
    </w:div>
    <w:div w:id="1197235605">
      <w:bodyDiv w:val="1"/>
      <w:marLeft w:val="0"/>
      <w:marRight w:val="0"/>
      <w:marTop w:val="0"/>
      <w:marBottom w:val="0"/>
      <w:divBdr>
        <w:top w:val="none" w:sz="0" w:space="0" w:color="auto"/>
        <w:left w:val="none" w:sz="0" w:space="0" w:color="auto"/>
        <w:bottom w:val="none" w:sz="0" w:space="0" w:color="auto"/>
        <w:right w:val="none" w:sz="0" w:space="0" w:color="auto"/>
      </w:divBdr>
    </w:div>
    <w:div w:id="1198739914">
      <w:bodyDiv w:val="1"/>
      <w:marLeft w:val="0"/>
      <w:marRight w:val="0"/>
      <w:marTop w:val="0"/>
      <w:marBottom w:val="0"/>
      <w:divBdr>
        <w:top w:val="none" w:sz="0" w:space="0" w:color="auto"/>
        <w:left w:val="none" w:sz="0" w:space="0" w:color="auto"/>
        <w:bottom w:val="none" w:sz="0" w:space="0" w:color="auto"/>
        <w:right w:val="none" w:sz="0" w:space="0" w:color="auto"/>
      </w:divBdr>
    </w:div>
    <w:div w:id="1199009154">
      <w:bodyDiv w:val="1"/>
      <w:marLeft w:val="0"/>
      <w:marRight w:val="0"/>
      <w:marTop w:val="0"/>
      <w:marBottom w:val="0"/>
      <w:divBdr>
        <w:top w:val="none" w:sz="0" w:space="0" w:color="auto"/>
        <w:left w:val="none" w:sz="0" w:space="0" w:color="auto"/>
        <w:bottom w:val="none" w:sz="0" w:space="0" w:color="auto"/>
        <w:right w:val="none" w:sz="0" w:space="0" w:color="auto"/>
      </w:divBdr>
    </w:div>
    <w:div w:id="1201557170">
      <w:bodyDiv w:val="1"/>
      <w:marLeft w:val="0"/>
      <w:marRight w:val="0"/>
      <w:marTop w:val="0"/>
      <w:marBottom w:val="0"/>
      <w:divBdr>
        <w:top w:val="none" w:sz="0" w:space="0" w:color="auto"/>
        <w:left w:val="none" w:sz="0" w:space="0" w:color="auto"/>
        <w:bottom w:val="none" w:sz="0" w:space="0" w:color="auto"/>
        <w:right w:val="none" w:sz="0" w:space="0" w:color="auto"/>
      </w:divBdr>
    </w:div>
    <w:div w:id="1201700035">
      <w:bodyDiv w:val="1"/>
      <w:marLeft w:val="0"/>
      <w:marRight w:val="0"/>
      <w:marTop w:val="0"/>
      <w:marBottom w:val="0"/>
      <w:divBdr>
        <w:top w:val="none" w:sz="0" w:space="0" w:color="auto"/>
        <w:left w:val="none" w:sz="0" w:space="0" w:color="auto"/>
        <w:bottom w:val="none" w:sz="0" w:space="0" w:color="auto"/>
        <w:right w:val="none" w:sz="0" w:space="0" w:color="auto"/>
      </w:divBdr>
    </w:div>
    <w:div w:id="1208686599">
      <w:bodyDiv w:val="1"/>
      <w:marLeft w:val="0"/>
      <w:marRight w:val="0"/>
      <w:marTop w:val="0"/>
      <w:marBottom w:val="0"/>
      <w:divBdr>
        <w:top w:val="none" w:sz="0" w:space="0" w:color="auto"/>
        <w:left w:val="none" w:sz="0" w:space="0" w:color="auto"/>
        <w:bottom w:val="none" w:sz="0" w:space="0" w:color="auto"/>
        <w:right w:val="none" w:sz="0" w:space="0" w:color="auto"/>
      </w:divBdr>
    </w:div>
    <w:div w:id="1210075064">
      <w:bodyDiv w:val="1"/>
      <w:marLeft w:val="0"/>
      <w:marRight w:val="0"/>
      <w:marTop w:val="0"/>
      <w:marBottom w:val="0"/>
      <w:divBdr>
        <w:top w:val="none" w:sz="0" w:space="0" w:color="auto"/>
        <w:left w:val="none" w:sz="0" w:space="0" w:color="auto"/>
        <w:bottom w:val="none" w:sz="0" w:space="0" w:color="auto"/>
        <w:right w:val="none" w:sz="0" w:space="0" w:color="auto"/>
      </w:divBdr>
    </w:div>
    <w:div w:id="1211067188">
      <w:bodyDiv w:val="1"/>
      <w:marLeft w:val="0"/>
      <w:marRight w:val="0"/>
      <w:marTop w:val="0"/>
      <w:marBottom w:val="0"/>
      <w:divBdr>
        <w:top w:val="none" w:sz="0" w:space="0" w:color="auto"/>
        <w:left w:val="none" w:sz="0" w:space="0" w:color="auto"/>
        <w:bottom w:val="none" w:sz="0" w:space="0" w:color="auto"/>
        <w:right w:val="none" w:sz="0" w:space="0" w:color="auto"/>
      </w:divBdr>
    </w:div>
    <w:div w:id="1212306945">
      <w:bodyDiv w:val="1"/>
      <w:marLeft w:val="0"/>
      <w:marRight w:val="0"/>
      <w:marTop w:val="0"/>
      <w:marBottom w:val="0"/>
      <w:divBdr>
        <w:top w:val="none" w:sz="0" w:space="0" w:color="auto"/>
        <w:left w:val="none" w:sz="0" w:space="0" w:color="auto"/>
        <w:bottom w:val="none" w:sz="0" w:space="0" w:color="auto"/>
        <w:right w:val="none" w:sz="0" w:space="0" w:color="auto"/>
      </w:divBdr>
    </w:div>
    <w:div w:id="1213732346">
      <w:bodyDiv w:val="1"/>
      <w:marLeft w:val="0"/>
      <w:marRight w:val="0"/>
      <w:marTop w:val="0"/>
      <w:marBottom w:val="0"/>
      <w:divBdr>
        <w:top w:val="none" w:sz="0" w:space="0" w:color="auto"/>
        <w:left w:val="none" w:sz="0" w:space="0" w:color="auto"/>
        <w:bottom w:val="none" w:sz="0" w:space="0" w:color="auto"/>
        <w:right w:val="none" w:sz="0" w:space="0" w:color="auto"/>
      </w:divBdr>
    </w:div>
    <w:div w:id="1213811692">
      <w:bodyDiv w:val="1"/>
      <w:marLeft w:val="0"/>
      <w:marRight w:val="0"/>
      <w:marTop w:val="0"/>
      <w:marBottom w:val="0"/>
      <w:divBdr>
        <w:top w:val="none" w:sz="0" w:space="0" w:color="auto"/>
        <w:left w:val="none" w:sz="0" w:space="0" w:color="auto"/>
        <w:bottom w:val="none" w:sz="0" w:space="0" w:color="auto"/>
        <w:right w:val="none" w:sz="0" w:space="0" w:color="auto"/>
      </w:divBdr>
    </w:div>
    <w:div w:id="1213883302">
      <w:bodyDiv w:val="1"/>
      <w:marLeft w:val="0"/>
      <w:marRight w:val="0"/>
      <w:marTop w:val="0"/>
      <w:marBottom w:val="0"/>
      <w:divBdr>
        <w:top w:val="none" w:sz="0" w:space="0" w:color="auto"/>
        <w:left w:val="none" w:sz="0" w:space="0" w:color="auto"/>
        <w:bottom w:val="none" w:sz="0" w:space="0" w:color="auto"/>
        <w:right w:val="none" w:sz="0" w:space="0" w:color="auto"/>
      </w:divBdr>
    </w:div>
    <w:div w:id="1214735029">
      <w:bodyDiv w:val="1"/>
      <w:marLeft w:val="0"/>
      <w:marRight w:val="0"/>
      <w:marTop w:val="0"/>
      <w:marBottom w:val="0"/>
      <w:divBdr>
        <w:top w:val="none" w:sz="0" w:space="0" w:color="auto"/>
        <w:left w:val="none" w:sz="0" w:space="0" w:color="auto"/>
        <w:bottom w:val="none" w:sz="0" w:space="0" w:color="auto"/>
        <w:right w:val="none" w:sz="0" w:space="0" w:color="auto"/>
      </w:divBdr>
    </w:div>
    <w:div w:id="1216698205">
      <w:bodyDiv w:val="1"/>
      <w:marLeft w:val="0"/>
      <w:marRight w:val="0"/>
      <w:marTop w:val="0"/>
      <w:marBottom w:val="0"/>
      <w:divBdr>
        <w:top w:val="none" w:sz="0" w:space="0" w:color="auto"/>
        <w:left w:val="none" w:sz="0" w:space="0" w:color="auto"/>
        <w:bottom w:val="none" w:sz="0" w:space="0" w:color="auto"/>
        <w:right w:val="none" w:sz="0" w:space="0" w:color="auto"/>
      </w:divBdr>
    </w:div>
    <w:div w:id="1218052202">
      <w:bodyDiv w:val="1"/>
      <w:marLeft w:val="0"/>
      <w:marRight w:val="0"/>
      <w:marTop w:val="0"/>
      <w:marBottom w:val="0"/>
      <w:divBdr>
        <w:top w:val="none" w:sz="0" w:space="0" w:color="auto"/>
        <w:left w:val="none" w:sz="0" w:space="0" w:color="auto"/>
        <w:bottom w:val="none" w:sz="0" w:space="0" w:color="auto"/>
        <w:right w:val="none" w:sz="0" w:space="0" w:color="auto"/>
      </w:divBdr>
    </w:div>
    <w:div w:id="1219785219">
      <w:bodyDiv w:val="1"/>
      <w:marLeft w:val="0"/>
      <w:marRight w:val="0"/>
      <w:marTop w:val="0"/>
      <w:marBottom w:val="0"/>
      <w:divBdr>
        <w:top w:val="none" w:sz="0" w:space="0" w:color="auto"/>
        <w:left w:val="none" w:sz="0" w:space="0" w:color="auto"/>
        <w:bottom w:val="none" w:sz="0" w:space="0" w:color="auto"/>
        <w:right w:val="none" w:sz="0" w:space="0" w:color="auto"/>
      </w:divBdr>
    </w:div>
    <w:div w:id="1219824400">
      <w:bodyDiv w:val="1"/>
      <w:marLeft w:val="0"/>
      <w:marRight w:val="0"/>
      <w:marTop w:val="0"/>
      <w:marBottom w:val="0"/>
      <w:divBdr>
        <w:top w:val="none" w:sz="0" w:space="0" w:color="auto"/>
        <w:left w:val="none" w:sz="0" w:space="0" w:color="auto"/>
        <w:bottom w:val="none" w:sz="0" w:space="0" w:color="auto"/>
        <w:right w:val="none" w:sz="0" w:space="0" w:color="auto"/>
      </w:divBdr>
    </w:div>
    <w:div w:id="1223829839">
      <w:bodyDiv w:val="1"/>
      <w:marLeft w:val="0"/>
      <w:marRight w:val="0"/>
      <w:marTop w:val="0"/>
      <w:marBottom w:val="0"/>
      <w:divBdr>
        <w:top w:val="none" w:sz="0" w:space="0" w:color="auto"/>
        <w:left w:val="none" w:sz="0" w:space="0" w:color="auto"/>
        <w:bottom w:val="none" w:sz="0" w:space="0" w:color="auto"/>
        <w:right w:val="none" w:sz="0" w:space="0" w:color="auto"/>
      </w:divBdr>
    </w:div>
    <w:div w:id="1225289943">
      <w:bodyDiv w:val="1"/>
      <w:marLeft w:val="0"/>
      <w:marRight w:val="0"/>
      <w:marTop w:val="0"/>
      <w:marBottom w:val="0"/>
      <w:divBdr>
        <w:top w:val="none" w:sz="0" w:space="0" w:color="auto"/>
        <w:left w:val="none" w:sz="0" w:space="0" w:color="auto"/>
        <w:bottom w:val="none" w:sz="0" w:space="0" w:color="auto"/>
        <w:right w:val="none" w:sz="0" w:space="0" w:color="auto"/>
      </w:divBdr>
    </w:div>
    <w:div w:id="1228682534">
      <w:bodyDiv w:val="1"/>
      <w:marLeft w:val="0"/>
      <w:marRight w:val="0"/>
      <w:marTop w:val="0"/>
      <w:marBottom w:val="0"/>
      <w:divBdr>
        <w:top w:val="none" w:sz="0" w:space="0" w:color="auto"/>
        <w:left w:val="none" w:sz="0" w:space="0" w:color="auto"/>
        <w:bottom w:val="none" w:sz="0" w:space="0" w:color="auto"/>
        <w:right w:val="none" w:sz="0" w:space="0" w:color="auto"/>
      </w:divBdr>
    </w:div>
    <w:div w:id="1230534638">
      <w:bodyDiv w:val="1"/>
      <w:marLeft w:val="0"/>
      <w:marRight w:val="0"/>
      <w:marTop w:val="0"/>
      <w:marBottom w:val="0"/>
      <w:divBdr>
        <w:top w:val="none" w:sz="0" w:space="0" w:color="auto"/>
        <w:left w:val="none" w:sz="0" w:space="0" w:color="auto"/>
        <w:bottom w:val="none" w:sz="0" w:space="0" w:color="auto"/>
        <w:right w:val="none" w:sz="0" w:space="0" w:color="auto"/>
      </w:divBdr>
    </w:div>
    <w:div w:id="1233151159">
      <w:bodyDiv w:val="1"/>
      <w:marLeft w:val="0"/>
      <w:marRight w:val="0"/>
      <w:marTop w:val="0"/>
      <w:marBottom w:val="0"/>
      <w:divBdr>
        <w:top w:val="none" w:sz="0" w:space="0" w:color="auto"/>
        <w:left w:val="none" w:sz="0" w:space="0" w:color="auto"/>
        <w:bottom w:val="none" w:sz="0" w:space="0" w:color="auto"/>
        <w:right w:val="none" w:sz="0" w:space="0" w:color="auto"/>
      </w:divBdr>
    </w:div>
    <w:div w:id="1235167979">
      <w:bodyDiv w:val="1"/>
      <w:marLeft w:val="0"/>
      <w:marRight w:val="0"/>
      <w:marTop w:val="0"/>
      <w:marBottom w:val="0"/>
      <w:divBdr>
        <w:top w:val="none" w:sz="0" w:space="0" w:color="auto"/>
        <w:left w:val="none" w:sz="0" w:space="0" w:color="auto"/>
        <w:bottom w:val="none" w:sz="0" w:space="0" w:color="auto"/>
        <w:right w:val="none" w:sz="0" w:space="0" w:color="auto"/>
      </w:divBdr>
    </w:div>
    <w:div w:id="1235698594">
      <w:bodyDiv w:val="1"/>
      <w:marLeft w:val="0"/>
      <w:marRight w:val="0"/>
      <w:marTop w:val="0"/>
      <w:marBottom w:val="0"/>
      <w:divBdr>
        <w:top w:val="none" w:sz="0" w:space="0" w:color="auto"/>
        <w:left w:val="none" w:sz="0" w:space="0" w:color="auto"/>
        <w:bottom w:val="none" w:sz="0" w:space="0" w:color="auto"/>
        <w:right w:val="none" w:sz="0" w:space="0" w:color="auto"/>
      </w:divBdr>
    </w:div>
    <w:div w:id="1237981752">
      <w:bodyDiv w:val="1"/>
      <w:marLeft w:val="0"/>
      <w:marRight w:val="0"/>
      <w:marTop w:val="0"/>
      <w:marBottom w:val="0"/>
      <w:divBdr>
        <w:top w:val="none" w:sz="0" w:space="0" w:color="auto"/>
        <w:left w:val="none" w:sz="0" w:space="0" w:color="auto"/>
        <w:bottom w:val="none" w:sz="0" w:space="0" w:color="auto"/>
        <w:right w:val="none" w:sz="0" w:space="0" w:color="auto"/>
      </w:divBdr>
    </w:div>
    <w:div w:id="1250192443">
      <w:bodyDiv w:val="1"/>
      <w:marLeft w:val="0"/>
      <w:marRight w:val="0"/>
      <w:marTop w:val="0"/>
      <w:marBottom w:val="0"/>
      <w:divBdr>
        <w:top w:val="none" w:sz="0" w:space="0" w:color="auto"/>
        <w:left w:val="none" w:sz="0" w:space="0" w:color="auto"/>
        <w:bottom w:val="none" w:sz="0" w:space="0" w:color="auto"/>
        <w:right w:val="none" w:sz="0" w:space="0" w:color="auto"/>
      </w:divBdr>
    </w:div>
    <w:div w:id="1250696238">
      <w:bodyDiv w:val="1"/>
      <w:marLeft w:val="0"/>
      <w:marRight w:val="0"/>
      <w:marTop w:val="0"/>
      <w:marBottom w:val="0"/>
      <w:divBdr>
        <w:top w:val="none" w:sz="0" w:space="0" w:color="auto"/>
        <w:left w:val="none" w:sz="0" w:space="0" w:color="auto"/>
        <w:bottom w:val="none" w:sz="0" w:space="0" w:color="auto"/>
        <w:right w:val="none" w:sz="0" w:space="0" w:color="auto"/>
      </w:divBdr>
    </w:div>
    <w:div w:id="1250969610">
      <w:bodyDiv w:val="1"/>
      <w:marLeft w:val="0"/>
      <w:marRight w:val="0"/>
      <w:marTop w:val="0"/>
      <w:marBottom w:val="0"/>
      <w:divBdr>
        <w:top w:val="none" w:sz="0" w:space="0" w:color="auto"/>
        <w:left w:val="none" w:sz="0" w:space="0" w:color="auto"/>
        <w:bottom w:val="none" w:sz="0" w:space="0" w:color="auto"/>
        <w:right w:val="none" w:sz="0" w:space="0" w:color="auto"/>
      </w:divBdr>
    </w:div>
    <w:div w:id="1253078588">
      <w:bodyDiv w:val="1"/>
      <w:marLeft w:val="0"/>
      <w:marRight w:val="0"/>
      <w:marTop w:val="0"/>
      <w:marBottom w:val="0"/>
      <w:divBdr>
        <w:top w:val="none" w:sz="0" w:space="0" w:color="auto"/>
        <w:left w:val="none" w:sz="0" w:space="0" w:color="auto"/>
        <w:bottom w:val="none" w:sz="0" w:space="0" w:color="auto"/>
        <w:right w:val="none" w:sz="0" w:space="0" w:color="auto"/>
      </w:divBdr>
    </w:div>
    <w:div w:id="1254976015">
      <w:bodyDiv w:val="1"/>
      <w:marLeft w:val="0"/>
      <w:marRight w:val="0"/>
      <w:marTop w:val="0"/>
      <w:marBottom w:val="0"/>
      <w:divBdr>
        <w:top w:val="none" w:sz="0" w:space="0" w:color="auto"/>
        <w:left w:val="none" w:sz="0" w:space="0" w:color="auto"/>
        <w:bottom w:val="none" w:sz="0" w:space="0" w:color="auto"/>
        <w:right w:val="none" w:sz="0" w:space="0" w:color="auto"/>
      </w:divBdr>
    </w:div>
    <w:div w:id="1261177530">
      <w:bodyDiv w:val="1"/>
      <w:marLeft w:val="0"/>
      <w:marRight w:val="0"/>
      <w:marTop w:val="0"/>
      <w:marBottom w:val="0"/>
      <w:divBdr>
        <w:top w:val="none" w:sz="0" w:space="0" w:color="auto"/>
        <w:left w:val="none" w:sz="0" w:space="0" w:color="auto"/>
        <w:bottom w:val="none" w:sz="0" w:space="0" w:color="auto"/>
        <w:right w:val="none" w:sz="0" w:space="0" w:color="auto"/>
      </w:divBdr>
    </w:div>
    <w:div w:id="1262227986">
      <w:bodyDiv w:val="1"/>
      <w:marLeft w:val="0"/>
      <w:marRight w:val="0"/>
      <w:marTop w:val="0"/>
      <w:marBottom w:val="0"/>
      <w:divBdr>
        <w:top w:val="none" w:sz="0" w:space="0" w:color="auto"/>
        <w:left w:val="none" w:sz="0" w:space="0" w:color="auto"/>
        <w:bottom w:val="none" w:sz="0" w:space="0" w:color="auto"/>
        <w:right w:val="none" w:sz="0" w:space="0" w:color="auto"/>
      </w:divBdr>
    </w:div>
    <w:div w:id="1263487399">
      <w:bodyDiv w:val="1"/>
      <w:marLeft w:val="0"/>
      <w:marRight w:val="0"/>
      <w:marTop w:val="0"/>
      <w:marBottom w:val="0"/>
      <w:divBdr>
        <w:top w:val="none" w:sz="0" w:space="0" w:color="auto"/>
        <w:left w:val="none" w:sz="0" w:space="0" w:color="auto"/>
        <w:bottom w:val="none" w:sz="0" w:space="0" w:color="auto"/>
        <w:right w:val="none" w:sz="0" w:space="0" w:color="auto"/>
      </w:divBdr>
    </w:div>
    <w:div w:id="1263488417">
      <w:bodyDiv w:val="1"/>
      <w:marLeft w:val="0"/>
      <w:marRight w:val="0"/>
      <w:marTop w:val="0"/>
      <w:marBottom w:val="0"/>
      <w:divBdr>
        <w:top w:val="none" w:sz="0" w:space="0" w:color="auto"/>
        <w:left w:val="none" w:sz="0" w:space="0" w:color="auto"/>
        <w:bottom w:val="none" w:sz="0" w:space="0" w:color="auto"/>
        <w:right w:val="none" w:sz="0" w:space="0" w:color="auto"/>
      </w:divBdr>
    </w:div>
    <w:div w:id="1269510838">
      <w:bodyDiv w:val="1"/>
      <w:marLeft w:val="0"/>
      <w:marRight w:val="0"/>
      <w:marTop w:val="0"/>
      <w:marBottom w:val="0"/>
      <w:divBdr>
        <w:top w:val="none" w:sz="0" w:space="0" w:color="auto"/>
        <w:left w:val="none" w:sz="0" w:space="0" w:color="auto"/>
        <w:bottom w:val="none" w:sz="0" w:space="0" w:color="auto"/>
        <w:right w:val="none" w:sz="0" w:space="0" w:color="auto"/>
      </w:divBdr>
    </w:div>
    <w:div w:id="1271619308">
      <w:bodyDiv w:val="1"/>
      <w:marLeft w:val="0"/>
      <w:marRight w:val="0"/>
      <w:marTop w:val="0"/>
      <w:marBottom w:val="0"/>
      <w:divBdr>
        <w:top w:val="none" w:sz="0" w:space="0" w:color="auto"/>
        <w:left w:val="none" w:sz="0" w:space="0" w:color="auto"/>
        <w:bottom w:val="none" w:sz="0" w:space="0" w:color="auto"/>
        <w:right w:val="none" w:sz="0" w:space="0" w:color="auto"/>
      </w:divBdr>
    </w:div>
    <w:div w:id="1273125170">
      <w:bodyDiv w:val="1"/>
      <w:marLeft w:val="0"/>
      <w:marRight w:val="0"/>
      <w:marTop w:val="0"/>
      <w:marBottom w:val="0"/>
      <w:divBdr>
        <w:top w:val="none" w:sz="0" w:space="0" w:color="auto"/>
        <w:left w:val="none" w:sz="0" w:space="0" w:color="auto"/>
        <w:bottom w:val="none" w:sz="0" w:space="0" w:color="auto"/>
        <w:right w:val="none" w:sz="0" w:space="0" w:color="auto"/>
      </w:divBdr>
    </w:div>
    <w:div w:id="1273587095">
      <w:bodyDiv w:val="1"/>
      <w:marLeft w:val="0"/>
      <w:marRight w:val="0"/>
      <w:marTop w:val="0"/>
      <w:marBottom w:val="0"/>
      <w:divBdr>
        <w:top w:val="none" w:sz="0" w:space="0" w:color="auto"/>
        <w:left w:val="none" w:sz="0" w:space="0" w:color="auto"/>
        <w:bottom w:val="none" w:sz="0" w:space="0" w:color="auto"/>
        <w:right w:val="none" w:sz="0" w:space="0" w:color="auto"/>
      </w:divBdr>
    </w:div>
    <w:div w:id="1274630443">
      <w:bodyDiv w:val="1"/>
      <w:marLeft w:val="0"/>
      <w:marRight w:val="0"/>
      <w:marTop w:val="0"/>
      <w:marBottom w:val="0"/>
      <w:divBdr>
        <w:top w:val="none" w:sz="0" w:space="0" w:color="auto"/>
        <w:left w:val="none" w:sz="0" w:space="0" w:color="auto"/>
        <w:bottom w:val="none" w:sz="0" w:space="0" w:color="auto"/>
        <w:right w:val="none" w:sz="0" w:space="0" w:color="auto"/>
      </w:divBdr>
    </w:div>
    <w:div w:id="1275017379">
      <w:bodyDiv w:val="1"/>
      <w:marLeft w:val="0"/>
      <w:marRight w:val="0"/>
      <w:marTop w:val="0"/>
      <w:marBottom w:val="0"/>
      <w:divBdr>
        <w:top w:val="none" w:sz="0" w:space="0" w:color="auto"/>
        <w:left w:val="none" w:sz="0" w:space="0" w:color="auto"/>
        <w:bottom w:val="none" w:sz="0" w:space="0" w:color="auto"/>
        <w:right w:val="none" w:sz="0" w:space="0" w:color="auto"/>
      </w:divBdr>
    </w:div>
    <w:div w:id="1276013304">
      <w:bodyDiv w:val="1"/>
      <w:marLeft w:val="0"/>
      <w:marRight w:val="0"/>
      <w:marTop w:val="0"/>
      <w:marBottom w:val="0"/>
      <w:divBdr>
        <w:top w:val="none" w:sz="0" w:space="0" w:color="auto"/>
        <w:left w:val="none" w:sz="0" w:space="0" w:color="auto"/>
        <w:bottom w:val="none" w:sz="0" w:space="0" w:color="auto"/>
        <w:right w:val="none" w:sz="0" w:space="0" w:color="auto"/>
      </w:divBdr>
    </w:div>
    <w:div w:id="1277372644">
      <w:bodyDiv w:val="1"/>
      <w:marLeft w:val="0"/>
      <w:marRight w:val="0"/>
      <w:marTop w:val="0"/>
      <w:marBottom w:val="0"/>
      <w:divBdr>
        <w:top w:val="none" w:sz="0" w:space="0" w:color="auto"/>
        <w:left w:val="none" w:sz="0" w:space="0" w:color="auto"/>
        <w:bottom w:val="none" w:sz="0" w:space="0" w:color="auto"/>
        <w:right w:val="none" w:sz="0" w:space="0" w:color="auto"/>
      </w:divBdr>
    </w:div>
    <w:div w:id="1277520105">
      <w:bodyDiv w:val="1"/>
      <w:marLeft w:val="0"/>
      <w:marRight w:val="0"/>
      <w:marTop w:val="0"/>
      <w:marBottom w:val="0"/>
      <w:divBdr>
        <w:top w:val="none" w:sz="0" w:space="0" w:color="auto"/>
        <w:left w:val="none" w:sz="0" w:space="0" w:color="auto"/>
        <w:bottom w:val="none" w:sz="0" w:space="0" w:color="auto"/>
        <w:right w:val="none" w:sz="0" w:space="0" w:color="auto"/>
      </w:divBdr>
    </w:div>
    <w:div w:id="1279482164">
      <w:bodyDiv w:val="1"/>
      <w:marLeft w:val="0"/>
      <w:marRight w:val="0"/>
      <w:marTop w:val="0"/>
      <w:marBottom w:val="0"/>
      <w:divBdr>
        <w:top w:val="none" w:sz="0" w:space="0" w:color="auto"/>
        <w:left w:val="none" w:sz="0" w:space="0" w:color="auto"/>
        <w:bottom w:val="none" w:sz="0" w:space="0" w:color="auto"/>
        <w:right w:val="none" w:sz="0" w:space="0" w:color="auto"/>
      </w:divBdr>
    </w:div>
    <w:div w:id="1280452027">
      <w:bodyDiv w:val="1"/>
      <w:marLeft w:val="0"/>
      <w:marRight w:val="0"/>
      <w:marTop w:val="0"/>
      <w:marBottom w:val="0"/>
      <w:divBdr>
        <w:top w:val="none" w:sz="0" w:space="0" w:color="auto"/>
        <w:left w:val="none" w:sz="0" w:space="0" w:color="auto"/>
        <w:bottom w:val="none" w:sz="0" w:space="0" w:color="auto"/>
        <w:right w:val="none" w:sz="0" w:space="0" w:color="auto"/>
      </w:divBdr>
    </w:div>
    <w:div w:id="1280795547">
      <w:bodyDiv w:val="1"/>
      <w:marLeft w:val="0"/>
      <w:marRight w:val="0"/>
      <w:marTop w:val="0"/>
      <w:marBottom w:val="0"/>
      <w:divBdr>
        <w:top w:val="none" w:sz="0" w:space="0" w:color="auto"/>
        <w:left w:val="none" w:sz="0" w:space="0" w:color="auto"/>
        <w:bottom w:val="none" w:sz="0" w:space="0" w:color="auto"/>
        <w:right w:val="none" w:sz="0" w:space="0" w:color="auto"/>
      </w:divBdr>
    </w:div>
    <w:div w:id="1283271016">
      <w:bodyDiv w:val="1"/>
      <w:marLeft w:val="0"/>
      <w:marRight w:val="0"/>
      <w:marTop w:val="0"/>
      <w:marBottom w:val="0"/>
      <w:divBdr>
        <w:top w:val="none" w:sz="0" w:space="0" w:color="auto"/>
        <w:left w:val="none" w:sz="0" w:space="0" w:color="auto"/>
        <w:bottom w:val="none" w:sz="0" w:space="0" w:color="auto"/>
        <w:right w:val="none" w:sz="0" w:space="0" w:color="auto"/>
      </w:divBdr>
    </w:div>
    <w:div w:id="1291478245">
      <w:bodyDiv w:val="1"/>
      <w:marLeft w:val="0"/>
      <w:marRight w:val="0"/>
      <w:marTop w:val="0"/>
      <w:marBottom w:val="0"/>
      <w:divBdr>
        <w:top w:val="none" w:sz="0" w:space="0" w:color="auto"/>
        <w:left w:val="none" w:sz="0" w:space="0" w:color="auto"/>
        <w:bottom w:val="none" w:sz="0" w:space="0" w:color="auto"/>
        <w:right w:val="none" w:sz="0" w:space="0" w:color="auto"/>
      </w:divBdr>
    </w:div>
    <w:div w:id="1293287920">
      <w:bodyDiv w:val="1"/>
      <w:marLeft w:val="0"/>
      <w:marRight w:val="0"/>
      <w:marTop w:val="0"/>
      <w:marBottom w:val="0"/>
      <w:divBdr>
        <w:top w:val="none" w:sz="0" w:space="0" w:color="auto"/>
        <w:left w:val="none" w:sz="0" w:space="0" w:color="auto"/>
        <w:bottom w:val="none" w:sz="0" w:space="0" w:color="auto"/>
        <w:right w:val="none" w:sz="0" w:space="0" w:color="auto"/>
      </w:divBdr>
    </w:div>
    <w:div w:id="1299383446">
      <w:bodyDiv w:val="1"/>
      <w:marLeft w:val="0"/>
      <w:marRight w:val="0"/>
      <w:marTop w:val="0"/>
      <w:marBottom w:val="0"/>
      <w:divBdr>
        <w:top w:val="none" w:sz="0" w:space="0" w:color="auto"/>
        <w:left w:val="none" w:sz="0" w:space="0" w:color="auto"/>
        <w:bottom w:val="none" w:sz="0" w:space="0" w:color="auto"/>
        <w:right w:val="none" w:sz="0" w:space="0" w:color="auto"/>
      </w:divBdr>
    </w:div>
    <w:div w:id="1300921154">
      <w:bodyDiv w:val="1"/>
      <w:marLeft w:val="0"/>
      <w:marRight w:val="0"/>
      <w:marTop w:val="0"/>
      <w:marBottom w:val="0"/>
      <w:divBdr>
        <w:top w:val="none" w:sz="0" w:space="0" w:color="auto"/>
        <w:left w:val="none" w:sz="0" w:space="0" w:color="auto"/>
        <w:bottom w:val="none" w:sz="0" w:space="0" w:color="auto"/>
        <w:right w:val="none" w:sz="0" w:space="0" w:color="auto"/>
      </w:divBdr>
    </w:div>
    <w:div w:id="1300956128">
      <w:bodyDiv w:val="1"/>
      <w:marLeft w:val="0"/>
      <w:marRight w:val="0"/>
      <w:marTop w:val="0"/>
      <w:marBottom w:val="0"/>
      <w:divBdr>
        <w:top w:val="none" w:sz="0" w:space="0" w:color="auto"/>
        <w:left w:val="none" w:sz="0" w:space="0" w:color="auto"/>
        <w:bottom w:val="none" w:sz="0" w:space="0" w:color="auto"/>
        <w:right w:val="none" w:sz="0" w:space="0" w:color="auto"/>
      </w:divBdr>
    </w:div>
    <w:div w:id="1301574075">
      <w:bodyDiv w:val="1"/>
      <w:marLeft w:val="0"/>
      <w:marRight w:val="0"/>
      <w:marTop w:val="0"/>
      <w:marBottom w:val="0"/>
      <w:divBdr>
        <w:top w:val="none" w:sz="0" w:space="0" w:color="auto"/>
        <w:left w:val="none" w:sz="0" w:space="0" w:color="auto"/>
        <w:bottom w:val="none" w:sz="0" w:space="0" w:color="auto"/>
        <w:right w:val="none" w:sz="0" w:space="0" w:color="auto"/>
      </w:divBdr>
    </w:div>
    <w:div w:id="1301617544">
      <w:bodyDiv w:val="1"/>
      <w:marLeft w:val="0"/>
      <w:marRight w:val="0"/>
      <w:marTop w:val="0"/>
      <w:marBottom w:val="0"/>
      <w:divBdr>
        <w:top w:val="none" w:sz="0" w:space="0" w:color="auto"/>
        <w:left w:val="none" w:sz="0" w:space="0" w:color="auto"/>
        <w:bottom w:val="none" w:sz="0" w:space="0" w:color="auto"/>
        <w:right w:val="none" w:sz="0" w:space="0" w:color="auto"/>
      </w:divBdr>
    </w:div>
    <w:div w:id="1308785039">
      <w:bodyDiv w:val="1"/>
      <w:marLeft w:val="0"/>
      <w:marRight w:val="0"/>
      <w:marTop w:val="0"/>
      <w:marBottom w:val="0"/>
      <w:divBdr>
        <w:top w:val="none" w:sz="0" w:space="0" w:color="auto"/>
        <w:left w:val="none" w:sz="0" w:space="0" w:color="auto"/>
        <w:bottom w:val="none" w:sz="0" w:space="0" w:color="auto"/>
        <w:right w:val="none" w:sz="0" w:space="0" w:color="auto"/>
      </w:divBdr>
    </w:div>
    <w:div w:id="1309162524">
      <w:bodyDiv w:val="1"/>
      <w:marLeft w:val="0"/>
      <w:marRight w:val="0"/>
      <w:marTop w:val="0"/>
      <w:marBottom w:val="0"/>
      <w:divBdr>
        <w:top w:val="none" w:sz="0" w:space="0" w:color="auto"/>
        <w:left w:val="none" w:sz="0" w:space="0" w:color="auto"/>
        <w:bottom w:val="none" w:sz="0" w:space="0" w:color="auto"/>
        <w:right w:val="none" w:sz="0" w:space="0" w:color="auto"/>
      </w:divBdr>
    </w:div>
    <w:div w:id="1311054967">
      <w:bodyDiv w:val="1"/>
      <w:marLeft w:val="0"/>
      <w:marRight w:val="0"/>
      <w:marTop w:val="0"/>
      <w:marBottom w:val="0"/>
      <w:divBdr>
        <w:top w:val="none" w:sz="0" w:space="0" w:color="auto"/>
        <w:left w:val="none" w:sz="0" w:space="0" w:color="auto"/>
        <w:bottom w:val="none" w:sz="0" w:space="0" w:color="auto"/>
        <w:right w:val="none" w:sz="0" w:space="0" w:color="auto"/>
      </w:divBdr>
      <w:divsChild>
        <w:div w:id="730613417">
          <w:marLeft w:val="0"/>
          <w:marRight w:val="0"/>
          <w:marTop w:val="0"/>
          <w:marBottom w:val="0"/>
          <w:divBdr>
            <w:top w:val="none" w:sz="0" w:space="0" w:color="auto"/>
            <w:left w:val="none" w:sz="0" w:space="0" w:color="auto"/>
            <w:bottom w:val="none" w:sz="0" w:space="0" w:color="auto"/>
            <w:right w:val="none" w:sz="0" w:space="0" w:color="auto"/>
          </w:divBdr>
          <w:divsChild>
            <w:div w:id="53627256">
              <w:marLeft w:val="0"/>
              <w:marRight w:val="0"/>
              <w:marTop w:val="0"/>
              <w:marBottom w:val="0"/>
              <w:divBdr>
                <w:top w:val="none" w:sz="0" w:space="0" w:color="auto"/>
                <w:left w:val="none" w:sz="0" w:space="0" w:color="auto"/>
                <w:bottom w:val="none" w:sz="0" w:space="0" w:color="auto"/>
                <w:right w:val="none" w:sz="0" w:space="0" w:color="auto"/>
              </w:divBdr>
              <w:divsChild>
                <w:div w:id="134447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208211">
      <w:bodyDiv w:val="1"/>
      <w:marLeft w:val="0"/>
      <w:marRight w:val="0"/>
      <w:marTop w:val="0"/>
      <w:marBottom w:val="0"/>
      <w:divBdr>
        <w:top w:val="none" w:sz="0" w:space="0" w:color="auto"/>
        <w:left w:val="none" w:sz="0" w:space="0" w:color="auto"/>
        <w:bottom w:val="none" w:sz="0" w:space="0" w:color="auto"/>
        <w:right w:val="none" w:sz="0" w:space="0" w:color="auto"/>
      </w:divBdr>
    </w:div>
    <w:div w:id="1311521980">
      <w:bodyDiv w:val="1"/>
      <w:marLeft w:val="0"/>
      <w:marRight w:val="0"/>
      <w:marTop w:val="0"/>
      <w:marBottom w:val="0"/>
      <w:divBdr>
        <w:top w:val="none" w:sz="0" w:space="0" w:color="auto"/>
        <w:left w:val="none" w:sz="0" w:space="0" w:color="auto"/>
        <w:bottom w:val="none" w:sz="0" w:space="0" w:color="auto"/>
        <w:right w:val="none" w:sz="0" w:space="0" w:color="auto"/>
      </w:divBdr>
    </w:div>
    <w:div w:id="1311984122">
      <w:bodyDiv w:val="1"/>
      <w:marLeft w:val="0"/>
      <w:marRight w:val="0"/>
      <w:marTop w:val="0"/>
      <w:marBottom w:val="0"/>
      <w:divBdr>
        <w:top w:val="none" w:sz="0" w:space="0" w:color="auto"/>
        <w:left w:val="none" w:sz="0" w:space="0" w:color="auto"/>
        <w:bottom w:val="none" w:sz="0" w:space="0" w:color="auto"/>
        <w:right w:val="none" w:sz="0" w:space="0" w:color="auto"/>
      </w:divBdr>
    </w:div>
    <w:div w:id="1313751962">
      <w:bodyDiv w:val="1"/>
      <w:marLeft w:val="0"/>
      <w:marRight w:val="0"/>
      <w:marTop w:val="0"/>
      <w:marBottom w:val="0"/>
      <w:divBdr>
        <w:top w:val="none" w:sz="0" w:space="0" w:color="auto"/>
        <w:left w:val="none" w:sz="0" w:space="0" w:color="auto"/>
        <w:bottom w:val="none" w:sz="0" w:space="0" w:color="auto"/>
        <w:right w:val="none" w:sz="0" w:space="0" w:color="auto"/>
      </w:divBdr>
    </w:div>
    <w:div w:id="1315405319">
      <w:bodyDiv w:val="1"/>
      <w:marLeft w:val="0"/>
      <w:marRight w:val="0"/>
      <w:marTop w:val="0"/>
      <w:marBottom w:val="0"/>
      <w:divBdr>
        <w:top w:val="none" w:sz="0" w:space="0" w:color="auto"/>
        <w:left w:val="none" w:sz="0" w:space="0" w:color="auto"/>
        <w:bottom w:val="none" w:sz="0" w:space="0" w:color="auto"/>
        <w:right w:val="none" w:sz="0" w:space="0" w:color="auto"/>
      </w:divBdr>
    </w:div>
    <w:div w:id="1317107966">
      <w:bodyDiv w:val="1"/>
      <w:marLeft w:val="0"/>
      <w:marRight w:val="0"/>
      <w:marTop w:val="0"/>
      <w:marBottom w:val="0"/>
      <w:divBdr>
        <w:top w:val="none" w:sz="0" w:space="0" w:color="auto"/>
        <w:left w:val="none" w:sz="0" w:space="0" w:color="auto"/>
        <w:bottom w:val="none" w:sz="0" w:space="0" w:color="auto"/>
        <w:right w:val="none" w:sz="0" w:space="0" w:color="auto"/>
      </w:divBdr>
    </w:div>
    <w:div w:id="1319579698">
      <w:bodyDiv w:val="1"/>
      <w:marLeft w:val="0"/>
      <w:marRight w:val="0"/>
      <w:marTop w:val="0"/>
      <w:marBottom w:val="0"/>
      <w:divBdr>
        <w:top w:val="none" w:sz="0" w:space="0" w:color="auto"/>
        <w:left w:val="none" w:sz="0" w:space="0" w:color="auto"/>
        <w:bottom w:val="none" w:sz="0" w:space="0" w:color="auto"/>
        <w:right w:val="none" w:sz="0" w:space="0" w:color="auto"/>
      </w:divBdr>
    </w:div>
    <w:div w:id="1320421251">
      <w:bodyDiv w:val="1"/>
      <w:marLeft w:val="0"/>
      <w:marRight w:val="0"/>
      <w:marTop w:val="0"/>
      <w:marBottom w:val="0"/>
      <w:divBdr>
        <w:top w:val="none" w:sz="0" w:space="0" w:color="auto"/>
        <w:left w:val="none" w:sz="0" w:space="0" w:color="auto"/>
        <w:bottom w:val="none" w:sz="0" w:space="0" w:color="auto"/>
        <w:right w:val="none" w:sz="0" w:space="0" w:color="auto"/>
      </w:divBdr>
    </w:div>
    <w:div w:id="1321084735">
      <w:bodyDiv w:val="1"/>
      <w:marLeft w:val="0"/>
      <w:marRight w:val="0"/>
      <w:marTop w:val="0"/>
      <w:marBottom w:val="0"/>
      <w:divBdr>
        <w:top w:val="none" w:sz="0" w:space="0" w:color="auto"/>
        <w:left w:val="none" w:sz="0" w:space="0" w:color="auto"/>
        <w:bottom w:val="none" w:sz="0" w:space="0" w:color="auto"/>
        <w:right w:val="none" w:sz="0" w:space="0" w:color="auto"/>
      </w:divBdr>
    </w:div>
    <w:div w:id="1321157396">
      <w:bodyDiv w:val="1"/>
      <w:marLeft w:val="0"/>
      <w:marRight w:val="0"/>
      <w:marTop w:val="0"/>
      <w:marBottom w:val="0"/>
      <w:divBdr>
        <w:top w:val="none" w:sz="0" w:space="0" w:color="auto"/>
        <w:left w:val="none" w:sz="0" w:space="0" w:color="auto"/>
        <w:bottom w:val="none" w:sz="0" w:space="0" w:color="auto"/>
        <w:right w:val="none" w:sz="0" w:space="0" w:color="auto"/>
      </w:divBdr>
    </w:div>
    <w:div w:id="1321277975">
      <w:bodyDiv w:val="1"/>
      <w:marLeft w:val="0"/>
      <w:marRight w:val="0"/>
      <w:marTop w:val="0"/>
      <w:marBottom w:val="0"/>
      <w:divBdr>
        <w:top w:val="none" w:sz="0" w:space="0" w:color="auto"/>
        <w:left w:val="none" w:sz="0" w:space="0" w:color="auto"/>
        <w:bottom w:val="none" w:sz="0" w:space="0" w:color="auto"/>
        <w:right w:val="none" w:sz="0" w:space="0" w:color="auto"/>
      </w:divBdr>
    </w:div>
    <w:div w:id="1322202096">
      <w:bodyDiv w:val="1"/>
      <w:marLeft w:val="0"/>
      <w:marRight w:val="0"/>
      <w:marTop w:val="0"/>
      <w:marBottom w:val="0"/>
      <w:divBdr>
        <w:top w:val="none" w:sz="0" w:space="0" w:color="auto"/>
        <w:left w:val="none" w:sz="0" w:space="0" w:color="auto"/>
        <w:bottom w:val="none" w:sz="0" w:space="0" w:color="auto"/>
        <w:right w:val="none" w:sz="0" w:space="0" w:color="auto"/>
      </w:divBdr>
    </w:div>
    <w:div w:id="1328485717">
      <w:bodyDiv w:val="1"/>
      <w:marLeft w:val="0"/>
      <w:marRight w:val="0"/>
      <w:marTop w:val="0"/>
      <w:marBottom w:val="0"/>
      <w:divBdr>
        <w:top w:val="none" w:sz="0" w:space="0" w:color="auto"/>
        <w:left w:val="none" w:sz="0" w:space="0" w:color="auto"/>
        <w:bottom w:val="none" w:sz="0" w:space="0" w:color="auto"/>
        <w:right w:val="none" w:sz="0" w:space="0" w:color="auto"/>
      </w:divBdr>
    </w:div>
    <w:div w:id="1329089270">
      <w:bodyDiv w:val="1"/>
      <w:marLeft w:val="0"/>
      <w:marRight w:val="0"/>
      <w:marTop w:val="0"/>
      <w:marBottom w:val="0"/>
      <w:divBdr>
        <w:top w:val="none" w:sz="0" w:space="0" w:color="auto"/>
        <w:left w:val="none" w:sz="0" w:space="0" w:color="auto"/>
        <w:bottom w:val="none" w:sz="0" w:space="0" w:color="auto"/>
        <w:right w:val="none" w:sz="0" w:space="0" w:color="auto"/>
      </w:divBdr>
    </w:div>
    <w:div w:id="1330862218">
      <w:bodyDiv w:val="1"/>
      <w:marLeft w:val="0"/>
      <w:marRight w:val="0"/>
      <w:marTop w:val="0"/>
      <w:marBottom w:val="0"/>
      <w:divBdr>
        <w:top w:val="none" w:sz="0" w:space="0" w:color="auto"/>
        <w:left w:val="none" w:sz="0" w:space="0" w:color="auto"/>
        <w:bottom w:val="none" w:sz="0" w:space="0" w:color="auto"/>
        <w:right w:val="none" w:sz="0" w:space="0" w:color="auto"/>
      </w:divBdr>
    </w:div>
    <w:div w:id="1333604983">
      <w:bodyDiv w:val="1"/>
      <w:marLeft w:val="0"/>
      <w:marRight w:val="0"/>
      <w:marTop w:val="0"/>
      <w:marBottom w:val="0"/>
      <w:divBdr>
        <w:top w:val="none" w:sz="0" w:space="0" w:color="auto"/>
        <w:left w:val="none" w:sz="0" w:space="0" w:color="auto"/>
        <w:bottom w:val="none" w:sz="0" w:space="0" w:color="auto"/>
        <w:right w:val="none" w:sz="0" w:space="0" w:color="auto"/>
      </w:divBdr>
    </w:div>
    <w:div w:id="1336573409">
      <w:bodyDiv w:val="1"/>
      <w:marLeft w:val="0"/>
      <w:marRight w:val="0"/>
      <w:marTop w:val="0"/>
      <w:marBottom w:val="0"/>
      <w:divBdr>
        <w:top w:val="none" w:sz="0" w:space="0" w:color="auto"/>
        <w:left w:val="none" w:sz="0" w:space="0" w:color="auto"/>
        <w:bottom w:val="none" w:sz="0" w:space="0" w:color="auto"/>
        <w:right w:val="none" w:sz="0" w:space="0" w:color="auto"/>
      </w:divBdr>
    </w:div>
    <w:div w:id="1337146254">
      <w:bodyDiv w:val="1"/>
      <w:marLeft w:val="0"/>
      <w:marRight w:val="0"/>
      <w:marTop w:val="0"/>
      <w:marBottom w:val="0"/>
      <w:divBdr>
        <w:top w:val="none" w:sz="0" w:space="0" w:color="auto"/>
        <w:left w:val="none" w:sz="0" w:space="0" w:color="auto"/>
        <w:bottom w:val="none" w:sz="0" w:space="0" w:color="auto"/>
        <w:right w:val="none" w:sz="0" w:space="0" w:color="auto"/>
      </w:divBdr>
    </w:div>
    <w:div w:id="1337147231">
      <w:bodyDiv w:val="1"/>
      <w:marLeft w:val="0"/>
      <w:marRight w:val="0"/>
      <w:marTop w:val="0"/>
      <w:marBottom w:val="0"/>
      <w:divBdr>
        <w:top w:val="none" w:sz="0" w:space="0" w:color="auto"/>
        <w:left w:val="none" w:sz="0" w:space="0" w:color="auto"/>
        <w:bottom w:val="none" w:sz="0" w:space="0" w:color="auto"/>
        <w:right w:val="none" w:sz="0" w:space="0" w:color="auto"/>
      </w:divBdr>
    </w:div>
    <w:div w:id="1340541977">
      <w:bodyDiv w:val="1"/>
      <w:marLeft w:val="0"/>
      <w:marRight w:val="0"/>
      <w:marTop w:val="0"/>
      <w:marBottom w:val="0"/>
      <w:divBdr>
        <w:top w:val="none" w:sz="0" w:space="0" w:color="auto"/>
        <w:left w:val="none" w:sz="0" w:space="0" w:color="auto"/>
        <w:bottom w:val="none" w:sz="0" w:space="0" w:color="auto"/>
        <w:right w:val="none" w:sz="0" w:space="0" w:color="auto"/>
      </w:divBdr>
    </w:div>
    <w:div w:id="1340767366">
      <w:bodyDiv w:val="1"/>
      <w:marLeft w:val="0"/>
      <w:marRight w:val="0"/>
      <w:marTop w:val="0"/>
      <w:marBottom w:val="0"/>
      <w:divBdr>
        <w:top w:val="none" w:sz="0" w:space="0" w:color="auto"/>
        <w:left w:val="none" w:sz="0" w:space="0" w:color="auto"/>
        <w:bottom w:val="none" w:sz="0" w:space="0" w:color="auto"/>
        <w:right w:val="none" w:sz="0" w:space="0" w:color="auto"/>
      </w:divBdr>
    </w:div>
    <w:div w:id="1342463731">
      <w:bodyDiv w:val="1"/>
      <w:marLeft w:val="0"/>
      <w:marRight w:val="0"/>
      <w:marTop w:val="0"/>
      <w:marBottom w:val="0"/>
      <w:divBdr>
        <w:top w:val="none" w:sz="0" w:space="0" w:color="auto"/>
        <w:left w:val="none" w:sz="0" w:space="0" w:color="auto"/>
        <w:bottom w:val="none" w:sz="0" w:space="0" w:color="auto"/>
        <w:right w:val="none" w:sz="0" w:space="0" w:color="auto"/>
      </w:divBdr>
    </w:div>
    <w:div w:id="1344285737">
      <w:bodyDiv w:val="1"/>
      <w:marLeft w:val="0"/>
      <w:marRight w:val="0"/>
      <w:marTop w:val="0"/>
      <w:marBottom w:val="0"/>
      <w:divBdr>
        <w:top w:val="none" w:sz="0" w:space="0" w:color="auto"/>
        <w:left w:val="none" w:sz="0" w:space="0" w:color="auto"/>
        <w:bottom w:val="none" w:sz="0" w:space="0" w:color="auto"/>
        <w:right w:val="none" w:sz="0" w:space="0" w:color="auto"/>
      </w:divBdr>
    </w:div>
    <w:div w:id="1348869279">
      <w:bodyDiv w:val="1"/>
      <w:marLeft w:val="0"/>
      <w:marRight w:val="0"/>
      <w:marTop w:val="0"/>
      <w:marBottom w:val="0"/>
      <w:divBdr>
        <w:top w:val="none" w:sz="0" w:space="0" w:color="auto"/>
        <w:left w:val="none" w:sz="0" w:space="0" w:color="auto"/>
        <w:bottom w:val="none" w:sz="0" w:space="0" w:color="auto"/>
        <w:right w:val="none" w:sz="0" w:space="0" w:color="auto"/>
      </w:divBdr>
    </w:div>
    <w:div w:id="1349603137">
      <w:bodyDiv w:val="1"/>
      <w:marLeft w:val="0"/>
      <w:marRight w:val="0"/>
      <w:marTop w:val="0"/>
      <w:marBottom w:val="0"/>
      <w:divBdr>
        <w:top w:val="none" w:sz="0" w:space="0" w:color="auto"/>
        <w:left w:val="none" w:sz="0" w:space="0" w:color="auto"/>
        <w:bottom w:val="none" w:sz="0" w:space="0" w:color="auto"/>
        <w:right w:val="none" w:sz="0" w:space="0" w:color="auto"/>
      </w:divBdr>
    </w:div>
    <w:div w:id="1354720428">
      <w:bodyDiv w:val="1"/>
      <w:marLeft w:val="0"/>
      <w:marRight w:val="0"/>
      <w:marTop w:val="0"/>
      <w:marBottom w:val="0"/>
      <w:divBdr>
        <w:top w:val="none" w:sz="0" w:space="0" w:color="auto"/>
        <w:left w:val="none" w:sz="0" w:space="0" w:color="auto"/>
        <w:bottom w:val="none" w:sz="0" w:space="0" w:color="auto"/>
        <w:right w:val="none" w:sz="0" w:space="0" w:color="auto"/>
      </w:divBdr>
    </w:div>
    <w:div w:id="1355768477">
      <w:bodyDiv w:val="1"/>
      <w:marLeft w:val="0"/>
      <w:marRight w:val="0"/>
      <w:marTop w:val="0"/>
      <w:marBottom w:val="0"/>
      <w:divBdr>
        <w:top w:val="none" w:sz="0" w:space="0" w:color="auto"/>
        <w:left w:val="none" w:sz="0" w:space="0" w:color="auto"/>
        <w:bottom w:val="none" w:sz="0" w:space="0" w:color="auto"/>
        <w:right w:val="none" w:sz="0" w:space="0" w:color="auto"/>
      </w:divBdr>
    </w:div>
    <w:div w:id="1363748830">
      <w:bodyDiv w:val="1"/>
      <w:marLeft w:val="0"/>
      <w:marRight w:val="0"/>
      <w:marTop w:val="0"/>
      <w:marBottom w:val="0"/>
      <w:divBdr>
        <w:top w:val="none" w:sz="0" w:space="0" w:color="auto"/>
        <w:left w:val="none" w:sz="0" w:space="0" w:color="auto"/>
        <w:bottom w:val="none" w:sz="0" w:space="0" w:color="auto"/>
        <w:right w:val="none" w:sz="0" w:space="0" w:color="auto"/>
      </w:divBdr>
    </w:div>
    <w:div w:id="1363938282">
      <w:bodyDiv w:val="1"/>
      <w:marLeft w:val="0"/>
      <w:marRight w:val="0"/>
      <w:marTop w:val="0"/>
      <w:marBottom w:val="0"/>
      <w:divBdr>
        <w:top w:val="none" w:sz="0" w:space="0" w:color="auto"/>
        <w:left w:val="none" w:sz="0" w:space="0" w:color="auto"/>
        <w:bottom w:val="none" w:sz="0" w:space="0" w:color="auto"/>
        <w:right w:val="none" w:sz="0" w:space="0" w:color="auto"/>
      </w:divBdr>
    </w:div>
    <w:div w:id="1370960612">
      <w:bodyDiv w:val="1"/>
      <w:marLeft w:val="0"/>
      <w:marRight w:val="0"/>
      <w:marTop w:val="0"/>
      <w:marBottom w:val="0"/>
      <w:divBdr>
        <w:top w:val="none" w:sz="0" w:space="0" w:color="auto"/>
        <w:left w:val="none" w:sz="0" w:space="0" w:color="auto"/>
        <w:bottom w:val="none" w:sz="0" w:space="0" w:color="auto"/>
        <w:right w:val="none" w:sz="0" w:space="0" w:color="auto"/>
      </w:divBdr>
    </w:div>
    <w:div w:id="1371568309">
      <w:bodyDiv w:val="1"/>
      <w:marLeft w:val="0"/>
      <w:marRight w:val="0"/>
      <w:marTop w:val="0"/>
      <w:marBottom w:val="0"/>
      <w:divBdr>
        <w:top w:val="none" w:sz="0" w:space="0" w:color="auto"/>
        <w:left w:val="none" w:sz="0" w:space="0" w:color="auto"/>
        <w:bottom w:val="none" w:sz="0" w:space="0" w:color="auto"/>
        <w:right w:val="none" w:sz="0" w:space="0" w:color="auto"/>
      </w:divBdr>
    </w:div>
    <w:div w:id="1377704372">
      <w:bodyDiv w:val="1"/>
      <w:marLeft w:val="0"/>
      <w:marRight w:val="0"/>
      <w:marTop w:val="0"/>
      <w:marBottom w:val="0"/>
      <w:divBdr>
        <w:top w:val="none" w:sz="0" w:space="0" w:color="auto"/>
        <w:left w:val="none" w:sz="0" w:space="0" w:color="auto"/>
        <w:bottom w:val="none" w:sz="0" w:space="0" w:color="auto"/>
        <w:right w:val="none" w:sz="0" w:space="0" w:color="auto"/>
      </w:divBdr>
    </w:div>
    <w:div w:id="1383023743">
      <w:bodyDiv w:val="1"/>
      <w:marLeft w:val="0"/>
      <w:marRight w:val="0"/>
      <w:marTop w:val="0"/>
      <w:marBottom w:val="0"/>
      <w:divBdr>
        <w:top w:val="none" w:sz="0" w:space="0" w:color="auto"/>
        <w:left w:val="none" w:sz="0" w:space="0" w:color="auto"/>
        <w:bottom w:val="none" w:sz="0" w:space="0" w:color="auto"/>
        <w:right w:val="none" w:sz="0" w:space="0" w:color="auto"/>
      </w:divBdr>
      <w:divsChild>
        <w:div w:id="2140805304">
          <w:marLeft w:val="0"/>
          <w:marRight w:val="0"/>
          <w:marTop w:val="0"/>
          <w:marBottom w:val="0"/>
          <w:divBdr>
            <w:top w:val="none" w:sz="0" w:space="0" w:color="auto"/>
            <w:left w:val="none" w:sz="0" w:space="0" w:color="auto"/>
            <w:bottom w:val="none" w:sz="0" w:space="0" w:color="auto"/>
            <w:right w:val="none" w:sz="0" w:space="0" w:color="auto"/>
          </w:divBdr>
          <w:divsChild>
            <w:div w:id="573781980">
              <w:marLeft w:val="0"/>
              <w:marRight w:val="0"/>
              <w:marTop w:val="0"/>
              <w:marBottom w:val="0"/>
              <w:divBdr>
                <w:top w:val="none" w:sz="0" w:space="0" w:color="auto"/>
                <w:left w:val="none" w:sz="0" w:space="0" w:color="auto"/>
                <w:bottom w:val="none" w:sz="0" w:space="0" w:color="auto"/>
                <w:right w:val="none" w:sz="0" w:space="0" w:color="auto"/>
              </w:divBdr>
              <w:divsChild>
                <w:div w:id="122128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061783">
      <w:bodyDiv w:val="1"/>
      <w:marLeft w:val="0"/>
      <w:marRight w:val="0"/>
      <w:marTop w:val="0"/>
      <w:marBottom w:val="0"/>
      <w:divBdr>
        <w:top w:val="none" w:sz="0" w:space="0" w:color="auto"/>
        <w:left w:val="none" w:sz="0" w:space="0" w:color="auto"/>
        <w:bottom w:val="none" w:sz="0" w:space="0" w:color="auto"/>
        <w:right w:val="none" w:sz="0" w:space="0" w:color="auto"/>
      </w:divBdr>
    </w:div>
    <w:div w:id="1385256575">
      <w:bodyDiv w:val="1"/>
      <w:marLeft w:val="0"/>
      <w:marRight w:val="0"/>
      <w:marTop w:val="0"/>
      <w:marBottom w:val="0"/>
      <w:divBdr>
        <w:top w:val="none" w:sz="0" w:space="0" w:color="auto"/>
        <w:left w:val="none" w:sz="0" w:space="0" w:color="auto"/>
        <w:bottom w:val="none" w:sz="0" w:space="0" w:color="auto"/>
        <w:right w:val="none" w:sz="0" w:space="0" w:color="auto"/>
      </w:divBdr>
    </w:div>
    <w:div w:id="1387683640">
      <w:bodyDiv w:val="1"/>
      <w:marLeft w:val="0"/>
      <w:marRight w:val="0"/>
      <w:marTop w:val="0"/>
      <w:marBottom w:val="0"/>
      <w:divBdr>
        <w:top w:val="none" w:sz="0" w:space="0" w:color="auto"/>
        <w:left w:val="none" w:sz="0" w:space="0" w:color="auto"/>
        <w:bottom w:val="none" w:sz="0" w:space="0" w:color="auto"/>
        <w:right w:val="none" w:sz="0" w:space="0" w:color="auto"/>
      </w:divBdr>
    </w:div>
    <w:div w:id="1387803820">
      <w:bodyDiv w:val="1"/>
      <w:marLeft w:val="0"/>
      <w:marRight w:val="0"/>
      <w:marTop w:val="0"/>
      <w:marBottom w:val="0"/>
      <w:divBdr>
        <w:top w:val="none" w:sz="0" w:space="0" w:color="auto"/>
        <w:left w:val="none" w:sz="0" w:space="0" w:color="auto"/>
        <w:bottom w:val="none" w:sz="0" w:space="0" w:color="auto"/>
        <w:right w:val="none" w:sz="0" w:space="0" w:color="auto"/>
      </w:divBdr>
    </w:div>
    <w:div w:id="1394616103">
      <w:bodyDiv w:val="1"/>
      <w:marLeft w:val="0"/>
      <w:marRight w:val="0"/>
      <w:marTop w:val="0"/>
      <w:marBottom w:val="0"/>
      <w:divBdr>
        <w:top w:val="none" w:sz="0" w:space="0" w:color="auto"/>
        <w:left w:val="none" w:sz="0" w:space="0" w:color="auto"/>
        <w:bottom w:val="none" w:sz="0" w:space="0" w:color="auto"/>
        <w:right w:val="none" w:sz="0" w:space="0" w:color="auto"/>
      </w:divBdr>
    </w:div>
    <w:div w:id="1395548991">
      <w:bodyDiv w:val="1"/>
      <w:marLeft w:val="0"/>
      <w:marRight w:val="0"/>
      <w:marTop w:val="0"/>
      <w:marBottom w:val="0"/>
      <w:divBdr>
        <w:top w:val="none" w:sz="0" w:space="0" w:color="auto"/>
        <w:left w:val="none" w:sz="0" w:space="0" w:color="auto"/>
        <w:bottom w:val="none" w:sz="0" w:space="0" w:color="auto"/>
        <w:right w:val="none" w:sz="0" w:space="0" w:color="auto"/>
      </w:divBdr>
    </w:div>
    <w:div w:id="1402633157">
      <w:bodyDiv w:val="1"/>
      <w:marLeft w:val="0"/>
      <w:marRight w:val="0"/>
      <w:marTop w:val="0"/>
      <w:marBottom w:val="0"/>
      <w:divBdr>
        <w:top w:val="none" w:sz="0" w:space="0" w:color="auto"/>
        <w:left w:val="none" w:sz="0" w:space="0" w:color="auto"/>
        <w:bottom w:val="none" w:sz="0" w:space="0" w:color="auto"/>
        <w:right w:val="none" w:sz="0" w:space="0" w:color="auto"/>
      </w:divBdr>
    </w:div>
    <w:div w:id="1405832700">
      <w:bodyDiv w:val="1"/>
      <w:marLeft w:val="0"/>
      <w:marRight w:val="0"/>
      <w:marTop w:val="0"/>
      <w:marBottom w:val="0"/>
      <w:divBdr>
        <w:top w:val="none" w:sz="0" w:space="0" w:color="auto"/>
        <w:left w:val="none" w:sz="0" w:space="0" w:color="auto"/>
        <w:bottom w:val="none" w:sz="0" w:space="0" w:color="auto"/>
        <w:right w:val="none" w:sz="0" w:space="0" w:color="auto"/>
      </w:divBdr>
    </w:div>
    <w:div w:id="1407069464">
      <w:bodyDiv w:val="1"/>
      <w:marLeft w:val="0"/>
      <w:marRight w:val="0"/>
      <w:marTop w:val="0"/>
      <w:marBottom w:val="0"/>
      <w:divBdr>
        <w:top w:val="none" w:sz="0" w:space="0" w:color="auto"/>
        <w:left w:val="none" w:sz="0" w:space="0" w:color="auto"/>
        <w:bottom w:val="none" w:sz="0" w:space="0" w:color="auto"/>
        <w:right w:val="none" w:sz="0" w:space="0" w:color="auto"/>
      </w:divBdr>
    </w:div>
    <w:div w:id="1408452402">
      <w:bodyDiv w:val="1"/>
      <w:marLeft w:val="0"/>
      <w:marRight w:val="0"/>
      <w:marTop w:val="0"/>
      <w:marBottom w:val="0"/>
      <w:divBdr>
        <w:top w:val="none" w:sz="0" w:space="0" w:color="auto"/>
        <w:left w:val="none" w:sz="0" w:space="0" w:color="auto"/>
        <w:bottom w:val="none" w:sz="0" w:space="0" w:color="auto"/>
        <w:right w:val="none" w:sz="0" w:space="0" w:color="auto"/>
      </w:divBdr>
    </w:div>
    <w:div w:id="1416627504">
      <w:bodyDiv w:val="1"/>
      <w:marLeft w:val="0"/>
      <w:marRight w:val="0"/>
      <w:marTop w:val="0"/>
      <w:marBottom w:val="0"/>
      <w:divBdr>
        <w:top w:val="none" w:sz="0" w:space="0" w:color="auto"/>
        <w:left w:val="none" w:sz="0" w:space="0" w:color="auto"/>
        <w:bottom w:val="none" w:sz="0" w:space="0" w:color="auto"/>
        <w:right w:val="none" w:sz="0" w:space="0" w:color="auto"/>
      </w:divBdr>
    </w:div>
    <w:div w:id="1416779702">
      <w:bodyDiv w:val="1"/>
      <w:marLeft w:val="0"/>
      <w:marRight w:val="0"/>
      <w:marTop w:val="0"/>
      <w:marBottom w:val="0"/>
      <w:divBdr>
        <w:top w:val="none" w:sz="0" w:space="0" w:color="auto"/>
        <w:left w:val="none" w:sz="0" w:space="0" w:color="auto"/>
        <w:bottom w:val="none" w:sz="0" w:space="0" w:color="auto"/>
        <w:right w:val="none" w:sz="0" w:space="0" w:color="auto"/>
      </w:divBdr>
    </w:div>
    <w:div w:id="1416899355">
      <w:bodyDiv w:val="1"/>
      <w:marLeft w:val="0"/>
      <w:marRight w:val="0"/>
      <w:marTop w:val="0"/>
      <w:marBottom w:val="0"/>
      <w:divBdr>
        <w:top w:val="none" w:sz="0" w:space="0" w:color="auto"/>
        <w:left w:val="none" w:sz="0" w:space="0" w:color="auto"/>
        <w:bottom w:val="none" w:sz="0" w:space="0" w:color="auto"/>
        <w:right w:val="none" w:sz="0" w:space="0" w:color="auto"/>
      </w:divBdr>
      <w:divsChild>
        <w:div w:id="1377776399">
          <w:marLeft w:val="0"/>
          <w:marRight w:val="0"/>
          <w:marTop w:val="0"/>
          <w:marBottom w:val="0"/>
          <w:divBdr>
            <w:top w:val="none" w:sz="0" w:space="0" w:color="auto"/>
            <w:left w:val="none" w:sz="0" w:space="0" w:color="auto"/>
            <w:bottom w:val="none" w:sz="0" w:space="0" w:color="auto"/>
            <w:right w:val="none" w:sz="0" w:space="0" w:color="auto"/>
          </w:divBdr>
          <w:divsChild>
            <w:div w:id="990404130">
              <w:marLeft w:val="0"/>
              <w:marRight w:val="0"/>
              <w:marTop w:val="0"/>
              <w:marBottom w:val="0"/>
              <w:divBdr>
                <w:top w:val="none" w:sz="0" w:space="0" w:color="auto"/>
                <w:left w:val="none" w:sz="0" w:space="0" w:color="auto"/>
                <w:bottom w:val="none" w:sz="0" w:space="0" w:color="auto"/>
                <w:right w:val="none" w:sz="0" w:space="0" w:color="auto"/>
              </w:divBdr>
              <w:divsChild>
                <w:div w:id="107146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408404">
      <w:bodyDiv w:val="1"/>
      <w:marLeft w:val="0"/>
      <w:marRight w:val="0"/>
      <w:marTop w:val="0"/>
      <w:marBottom w:val="0"/>
      <w:divBdr>
        <w:top w:val="none" w:sz="0" w:space="0" w:color="auto"/>
        <w:left w:val="none" w:sz="0" w:space="0" w:color="auto"/>
        <w:bottom w:val="none" w:sz="0" w:space="0" w:color="auto"/>
        <w:right w:val="none" w:sz="0" w:space="0" w:color="auto"/>
      </w:divBdr>
    </w:div>
    <w:div w:id="1424380394">
      <w:bodyDiv w:val="1"/>
      <w:marLeft w:val="0"/>
      <w:marRight w:val="0"/>
      <w:marTop w:val="0"/>
      <w:marBottom w:val="0"/>
      <w:divBdr>
        <w:top w:val="none" w:sz="0" w:space="0" w:color="auto"/>
        <w:left w:val="none" w:sz="0" w:space="0" w:color="auto"/>
        <w:bottom w:val="none" w:sz="0" w:space="0" w:color="auto"/>
        <w:right w:val="none" w:sz="0" w:space="0" w:color="auto"/>
      </w:divBdr>
    </w:div>
    <w:div w:id="1424767911">
      <w:bodyDiv w:val="1"/>
      <w:marLeft w:val="0"/>
      <w:marRight w:val="0"/>
      <w:marTop w:val="0"/>
      <w:marBottom w:val="0"/>
      <w:divBdr>
        <w:top w:val="none" w:sz="0" w:space="0" w:color="auto"/>
        <w:left w:val="none" w:sz="0" w:space="0" w:color="auto"/>
        <w:bottom w:val="none" w:sz="0" w:space="0" w:color="auto"/>
        <w:right w:val="none" w:sz="0" w:space="0" w:color="auto"/>
      </w:divBdr>
    </w:div>
    <w:div w:id="1428307356">
      <w:bodyDiv w:val="1"/>
      <w:marLeft w:val="0"/>
      <w:marRight w:val="0"/>
      <w:marTop w:val="0"/>
      <w:marBottom w:val="0"/>
      <w:divBdr>
        <w:top w:val="none" w:sz="0" w:space="0" w:color="auto"/>
        <w:left w:val="none" w:sz="0" w:space="0" w:color="auto"/>
        <w:bottom w:val="none" w:sz="0" w:space="0" w:color="auto"/>
        <w:right w:val="none" w:sz="0" w:space="0" w:color="auto"/>
      </w:divBdr>
    </w:div>
    <w:div w:id="1428575555">
      <w:bodyDiv w:val="1"/>
      <w:marLeft w:val="0"/>
      <w:marRight w:val="0"/>
      <w:marTop w:val="0"/>
      <w:marBottom w:val="0"/>
      <w:divBdr>
        <w:top w:val="none" w:sz="0" w:space="0" w:color="auto"/>
        <w:left w:val="none" w:sz="0" w:space="0" w:color="auto"/>
        <w:bottom w:val="none" w:sz="0" w:space="0" w:color="auto"/>
        <w:right w:val="none" w:sz="0" w:space="0" w:color="auto"/>
      </w:divBdr>
    </w:div>
    <w:div w:id="1430002553">
      <w:bodyDiv w:val="1"/>
      <w:marLeft w:val="0"/>
      <w:marRight w:val="0"/>
      <w:marTop w:val="0"/>
      <w:marBottom w:val="0"/>
      <w:divBdr>
        <w:top w:val="none" w:sz="0" w:space="0" w:color="auto"/>
        <w:left w:val="none" w:sz="0" w:space="0" w:color="auto"/>
        <w:bottom w:val="none" w:sz="0" w:space="0" w:color="auto"/>
        <w:right w:val="none" w:sz="0" w:space="0" w:color="auto"/>
      </w:divBdr>
    </w:div>
    <w:div w:id="1434784869">
      <w:bodyDiv w:val="1"/>
      <w:marLeft w:val="0"/>
      <w:marRight w:val="0"/>
      <w:marTop w:val="0"/>
      <w:marBottom w:val="0"/>
      <w:divBdr>
        <w:top w:val="none" w:sz="0" w:space="0" w:color="auto"/>
        <w:left w:val="none" w:sz="0" w:space="0" w:color="auto"/>
        <w:bottom w:val="none" w:sz="0" w:space="0" w:color="auto"/>
        <w:right w:val="none" w:sz="0" w:space="0" w:color="auto"/>
      </w:divBdr>
    </w:div>
    <w:div w:id="1437365305">
      <w:bodyDiv w:val="1"/>
      <w:marLeft w:val="0"/>
      <w:marRight w:val="0"/>
      <w:marTop w:val="0"/>
      <w:marBottom w:val="0"/>
      <w:divBdr>
        <w:top w:val="none" w:sz="0" w:space="0" w:color="auto"/>
        <w:left w:val="none" w:sz="0" w:space="0" w:color="auto"/>
        <w:bottom w:val="none" w:sz="0" w:space="0" w:color="auto"/>
        <w:right w:val="none" w:sz="0" w:space="0" w:color="auto"/>
      </w:divBdr>
    </w:div>
    <w:div w:id="1439325674">
      <w:bodyDiv w:val="1"/>
      <w:marLeft w:val="0"/>
      <w:marRight w:val="0"/>
      <w:marTop w:val="0"/>
      <w:marBottom w:val="0"/>
      <w:divBdr>
        <w:top w:val="none" w:sz="0" w:space="0" w:color="auto"/>
        <w:left w:val="none" w:sz="0" w:space="0" w:color="auto"/>
        <w:bottom w:val="none" w:sz="0" w:space="0" w:color="auto"/>
        <w:right w:val="none" w:sz="0" w:space="0" w:color="auto"/>
      </w:divBdr>
    </w:div>
    <w:div w:id="1440635663">
      <w:bodyDiv w:val="1"/>
      <w:marLeft w:val="0"/>
      <w:marRight w:val="0"/>
      <w:marTop w:val="0"/>
      <w:marBottom w:val="0"/>
      <w:divBdr>
        <w:top w:val="none" w:sz="0" w:space="0" w:color="auto"/>
        <w:left w:val="none" w:sz="0" w:space="0" w:color="auto"/>
        <w:bottom w:val="none" w:sz="0" w:space="0" w:color="auto"/>
        <w:right w:val="none" w:sz="0" w:space="0" w:color="auto"/>
      </w:divBdr>
    </w:div>
    <w:div w:id="1442649942">
      <w:bodyDiv w:val="1"/>
      <w:marLeft w:val="0"/>
      <w:marRight w:val="0"/>
      <w:marTop w:val="0"/>
      <w:marBottom w:val="0"/>
      <w:divBdr>
        <w:top w:val="none" w:sz="0" w:space="0" w:color="auto"/>
        <w:left w:val="none" w:sz="0" w:space="0" w:color="auto"/>
        <w:bottom w:val="none" w:sz="0" w:space="0" w:color="auto"/>
        <w:right w:val="none" w:sz="0" w:space="0" w:color="auto"/>
      </w:divBdr>
    </w:div>
    <w:div w:id="1443299748">
      <w:bodyDiv w:val="1"/>
      <w:marLeft w:val="0"/>
      <w:marRight w:val="0"/>
      <w:marTop w:val="0"/>
      <w:marBottom w:val="0"/>
      <w:divBdr>
        <w:top w:val="none" w:sz="0" w:space="0" w:color="auto"/>
        <w:left w:val="none" w:sz="0" w:space="0" w:color="auto"/>
        <w:bottom w:val="none" w:sz="0" w:space="0" w:color="auto"/>
        <w:right w:val="none" w:sz="0" w:space="0" w:color="auto"/>
      </w:divBdr>
    </w:div>
    <w:div w:id="1443912013">
      <w:bodyDiv w:val="1"/>
      <w:marLeft w:val="0"/>
      <w:marRight w:val="0"/>
      <w:marTop w:val="0"/>
      <w:marBottom w:val="0"/>
      <w:divBdr>
        <w:top w:val="none" w:sz="0" w:space="0" w:color="auto"/>
        <w:left w:val="none" w:sz="0" w:space="0" w:color="auto"/>
        <w:bottom w:val="none" w:sz="0" w:space="0" w:color="auto"/>
        <w:right w:val="none" w:sz="0" w:space="0" w:color="auto"/>
      </w:divBdr>
    </w:div>
    <w:div w:id="1444424325">
      <w:bodyDiv w:val="1"/>
      <w:marLeft w:val="0"/>
      <w:marRight w:val="0"/>
      <w:marTop w:val="0"/>
      <w:marBottom w:val="0"/>
      <w:divBdr>
        <w:top w:val="none" w:sz="0" w:space="0" w:color="auto"/>
        <w:left w:val="none" w:sz="0" w:space="0" w:color="auto"/>
        <w:bottom w:val="none" w:sz="0" w:space="0" w:color="auto"/>
        <w:right w:val="none" w:sz="0" w:space="0" w:color="auto"/>
      </w:divBdr>
    </w:div>
    <w:div w:id="1451438859">
      <w:bodyDiv w:val="1"/>
      <w:marLeft w:val="0"/>
      <w:marRight w:val="0"/>
      <w:marTop w:val="0"/>
      <w:marBottom w:val="0"/>
      <w:divBdr>
        <w:top w:val="none" w:sz="0" w:space="0" w:color="auto"/>
        <w:left w:val="none" w:sz="0" w:space="0" w:color="auto"/>
        <w:bottom w:val="none" w:sz="0" w:space="0" w:color="auto"/>
        <w:right w:val="none" w:sz="0" w:space="0" w:color="auto"/>
      </w:divBdr>
    </w:div>
    <w:div w:id="1458182883">
      <w:bodyDiv w:val="1"/>
      <w:marLeft w:val="0"/>
      <w:marRight w:val="0"/>
      <w:marTop w:val="0"/>
      <w:marBottom w:val="0"/>
      <w:divBdr>
        <w:top w:val="none" w:sz="0" w:space="0" w:color="auto"/>
        <w:left w:val="none" w:sz="0" w:space="0" w:color="auto"/>
        <w:bottom w:val="none" w:sz="0" w:space="0" w:color="auto"/>
        <w:right w:val="none" w:sz="0" w:space="0" w:color="auto"/>
      </w:divBdr>
    </w:div>
    <w:div w:id="1461994742">
      <w:bodyDiv w:val="1"/>
      <w:marLeft w:val="0"/>
      <w:marRight w:val="0"/>
      <w:marTop w:val="0"/>
      <w:marBottom w:val="0"/>
      <w:divBdr>
        <w:top w:val="none" w:sz="0" w:space="0" w:color="auto"/>
        <w:left w:val="none" w:sz="0" w:space="0" w:color="auto"/>
        <w:bottom w:val="none" w:sz="0" w:space="0" w:color="auto"/>
        <w:right w:val="none" w:sz="0" w:space="0" w:color="auto"/>
      </w:divBdr>
    </w:div>
    <w:div w:id="1463499708">
      <w:bodyDiv w:val="1"/>
      <w:marLeft w:val="0"/>
      <w:marRight w:val="0"/>
      <w:marTop w:val="0"/>
      <w:marBottom w:val="0"/>
      <w:divBdr>
        <w:top w:val="none" w:sz="0" w:space="0" w:color="auto"/>
        <w:left w:val="none" w:sz="0" w:space="0" w:color="auto"/>
        <w:bottom w:val="none" w:sz="0" w:space="0" w:color="auto"/>
        <w:right w:val="none" w:sz="0" w:space="0" w:color="auto"/>
      </w:divBdr>
    </w:div>
    <w:div w:id="1464537244">
      <w:bodyDiv w:val="1"/>
      <w:marLeft w:val="0"/>
      <w:marRight w:val="0"/>
      <w:marTop w:val="0"/>
      <w:marBottom w:val="0"/>
      <w:divBdr>
        <w:top w:val="none" w:sz="0" w:space="0" w:color="auto"/>
        <w:left w:val="none" w:sz="0" w:space="0" w:color="auto"/>
        <w:bottom w:val="none" w:sz="0" w:space="0" w:color="auto"/>
        <w:right w:val="none" w:sz="0" w:space="0" w:color="auto"/>
      </w:divBdr>
    </w:div>
    <w:div w:id="1465540595">
      <w:bodyDiv w:val="1"/>
      <w:marLeft w:val="0"/>
      <w:marRight w:val="0"/>
      <w:marTop w:val="0"/>
      <w:marBottom w:val="0"/>
      <w:divBdr>
        <w:top w:val="none" w:sz="0" w:space="0" w:color="auto"/>
        <w:left w:val="none" w:sz="0" w:space="0" w:color="auto"/>
        <w:bottom w:val="none" w:sz="0" w:space="0" w:color="auto"/>
        <w:right w:val="none" w:sz="0" w:space="0" w:color="auto"/>
      </w:divBdr>
    </w:div>
    <w:div w:id="1467820222">
      <w:bodyDiv w:val="1"/>
      <w:marLeft w:val="0"/>
      <w:marRight w:val="0"/>
      <w:marTop w:val="0"/>
      <w:marBottom w:val="0"/>
      <w:divBdr>
        <w:top w:val="none" w:sz="0" w:space="0" w:color="auto"/>
        <w:left w:val="none" w:sz="0" w:space="0" w:color="auto"/>
        <w:bottom w:val="none" w:sz="0" w:space="0" w:color="auto"/>
        <w:right w:val="none" w:sz="0" w:space="0" w:color="auto"/>
      </w:divBdr>
    </w:div>
    <w:div w:id="1469787956">
      <w:bodyDiv w:val="1"/>
      <w:marLeft w:val="0"/>
      <w:marRight w:val="0"/>
      <w:marTop w:val="0"/>
      <w:marBottom w:val="0"/>
      <w:divBdr>
        <w:top w:val="none" w:sz="0" w:space="0" w:color="auto"/>
        <w:left w:val="none" w:sz="0" w:space="0" w:color="auto"/>
        <w:bottom w:val="none" w:sz="0" w:space="0" w:color="auto"/>
        <w:right w:val="none" w:sz="0" w:space="0" w:color="auto"/>
      </w:divBdr>
    </w:div>
    <w:div w:id="1471248653">
      <w:bodyDiv w:val="1"/>
      <w:marLeft w:val="0"/>
      <w:marRight w:val="0"/>
      <w:marTop w:val="0"/>
      <w:marBottom w:val="0"/>
      <w:divBdr>
        <w:top w:val="none" w:sz="0" w:space="0" w:color="auto"/>
        <w:left w:val="none" w:sz="0" w:space="0" w:color="auto"/>
        <w:bottom w:val="none" w:sz="0" w:space="0" w:color="auto"/>
        <w:right w:val="none" w:sz="0" w:space="0" w:color="auto"/>
      </w:divBdr>
    </w:div>
    <w:div w:id="1476139340">
      <w:bodyDiv w:val="1"/>
      <w:marLeft w:val="0"/>
      <w:marRight w:val="0"/>
      <w:marTop w:val="0"/>
      <w:marBottom w:val="0"/>
      <w:divBdr>
        <w:top w:val="none" w:sz="0" w:space="0" w:color="auto"/>
        <w:left w:val="none" w:sz="0" w:space="0" w:color="auto"/>
        <w:bottom w:val="none" w:sz="0" w:space="0" w:color="auto"/>
        <w:right w:val="none" w:sz="0" w:space="0" w:color="auto"/>
      </w:divBdr>
    </w:div>
    <w:div w:id="1482694309">
      <w:bodyDiv w:val="1"/>
      <w:marLeft w:val="0"/>
      <w:marRight w:val="0"/>
      <w:marTop w:val="0"/>
      <w:marBottom w:val="0"/>
      <w:divBdr>
        <w:top w:val="none" w:sz="0" w:space="0" w:color="auto"/>
        <w:left w:val="none" w:sz="0" w:space="0" w:color="auto"/>
        <w:bottom w:val="none" w:sz="0" w:space="0" w:color="auto"/>
        <w:right w:val="none" w:sz="0" w:space="0" w:color="auto"/>
      </w:divBdr>
    </w:div>
    <w:div w:id="1488596511">
      <w:bodyDiv w:val="1"/>
      <w:marLeft w:val="0"/>
      <w:marRight w:val="0"/>
      <w:marTop w:val="0"/>
      <w:marBottom w:val="0"/>
      <w:divBdr>
        <w:top w:val="none" w:sz="0" w:space="0" w:color="auto"/>
        <w:left w:val="none" w:sz="0" w:space="0" w:color="auto"/>
        <w:bottom w:val="none" w:sz="0" w:space="0" w:color="auto"/>
        <w:right w:val="none" w:sz="0" w:space="0" w:color="auto"/>
      </w:divBdr>
    </w:div>
    <w:div w:id="1489833029">
      <w:bodyDiv w:val="1"/>
      <w:marLeft w:val="0"/>
      <w:marRight w:val="0"/>
      <w:marTop w:val="0"/>
      <w:marBottom w:val="0"/>
      <w:divBdr>
        <w:top w:val="none" w:sz="0" w:space="0" w:color="auto"/>
        <w:left w:val="none" w:sz="0" w:space="0" w:color="auto"/>
        <w:bottom w:val="none" w:sz="0" w:space="0" w:color="auto"/>
        <w:right w:val="none" w:sz="0" w:space="0" w:color="auto"/>
      </w:divBdr>
    </w:div>
    <w:div w:id="1490170693">
      <w:bodyDiv w:val="1"/>
      <w:marLeft w:val="0"/>
      <w:marRight w:val="0"/>
      <w:marTop w:val="0"/>
      <w:marBottom w:val="0"/>
      <w:divBdr>
        <w:top w:val="none" w:sz="0" w:space="0" w:color="auto"/>
        <w:left w:val="none" w:sz="0" w:space="0" w:color="auto"/>
        <w:bottom w:val="none" w:sz="0" w:space="0" w:color="auto"/>
        <w:right w:val="none" w:sz="0" w:space="0" w:color="auto"/>
      </w:divBdr>
    </w:div>
    <w:div w:id="1494177708">
      <w:bodyDiv w:val="1"/>
      <w:marLeft w:val="0"/>
      <w:marRight w:val="0"/>
      <w:marTop w:val="0"/>
      <w:marBottom w:val="0"/>
      <w:divBdr>
        <w:top w:val="none" w:sz="0" w:space="0" w:color="auto"/>
        <w:left w:val="none" w:sz="0" w:space="0" w:color="auto"/>
        <w:bottom w:val="none" w:sz="0" w:space="0" w:color="auto"/>
        <w:right w:val="none" w:sz="0" w:space="0" w:color="auto"/>
      </w:divBdr>
    </w:div>
    <w:div w:id="1494489051">
      <w:bodyDiv w:val="1"/>
      <w:marLeft w:val="0"/>
      <w:marRight w:val="0"/>
      <w:marTop w:val="0"/>
      <w:marBottom w:val="0"/>
      <w:divBdr>
        <w:top w:val="none" w:sz="0" w:space="0" w:color="auto"/>
        <w:left w:val="none" w:sz="0" w:space="0" w:color="auto"/>
        <w:bottom w:val="none" w:sz="0" w:space="0" w:color="auto"/>
        <w:right w:val="none" w:sz="0" w:space="0" w:color="auto"/>
      </w:divBdr>
    </w:div>
    <w:div w:id="1498381409">
      <w:bodyDiv w:val="1"/>
      <w:marLeft w:val="0"/>
      <w:marRight w:val="0"/>
      <w:marTop w:val="0"/>
      <w:marBottom w:val="0"/>
      <w:divBdr>
        <w:top w:val="none" w:sz="0" w:space="0" w:color="auto"/>
        <w:left w:val="none" w:sz="0" w:space="0" w:color="auto"/>
        <w:bottom w:val="none" w:sz="0" w:space="0" w:color="auto"/>
        <w:right w:val="none" w:sz="0" w:space="0" w:color="auto"/>
      </w:divBdr>
    </w:div>
    <w:div w:id="1498493993">
      <w:bodyDiv w:val="1"/>
      <w:marLeft w:val="0"/>
      <w:marRight w:val="0"/>
      <w:marTop w:val="0"/>
      <w:marBottom w:val="0"/>
      <w:divBdr>
        <w:top w:val="none" w:sz="0" w:space="0" w:color="auto"/>
        <w:left w:val="none" w:sz="0" w:space="0" w:color="auto"/>
        <w:bottom w:val="none" w:sz="0" w:space="0" w:color="auto"/>
        <w:right w:val="none" w:sz="0" w:space="0" w:color="auto"/>
      </w:divBdr>
      <w:divsChild>
        <w:div w:id="367607748">
          <w:marLeft w:val="0"/>
          <w:marRight w:val="0"/>
          <w:marTop w:val="0"/>
          <w:marBottom w:val="0"/>
          <w:divBdr>
            <w:top w:val="none" w:sz="0" w:space="0" w:color="auto"/>
            <w:left w:val="none" w:sz="0" w:space="0" w:color="auto"/>
            <w:bottom w:val="none" w:sz="0" w:space="0" w:color="auto"/>
            <w:right w:val="none" w:sz="0" w:space="0" w:color="auto"/>
          </w:divBdr>
          <w:divsChild>
            <w:div w:id="932396153">
              <w:marLeft w:val="0"/>
              <w:marRight w:val="0"/>
              <w:marTop w:val="0"/>
              <w:marBottom w:val="0"/>
              <w:divBdr>
                <w:top w:val="none" w:sz="0" w:space="0" w:color="auto"/>
                <w:left w:val="none" w:sz="0" w:space="0" w:color="auto"/>
                <w:bottom w:val="none" w:sz="0" w:space="0" w:color="auto"/>
                <w:right w:val="none" w:sz="0" w:space="0" w:color="auto"/>
              </w:divBdr>
              <w:divsChild>
                <w:div w:id="204759532">
                  <w:marLeft w:val="0"/>
                  <w:marRight w:val="0"/>
                  <w:marTop w:val="0"/>
                  <w:marBottom w:val="0"/>
                  <w:divBdr>
                    <w:top w:val="none" w:sz="0" w:space="0" w:color="auto"/>
                    <w:left w:val="none" w:sz="0" w:space="0" w:color="auto"/>
                    <w:bottom w:val="none" w:sz="0" w:space="0" w:color="auto"/>
                    <w:right w:val="none" w:sz="0" w:space="0" w:color="auto"/>
                  </w:divBdr>
                  <w:divsChild>
                    <w:div w:id="114839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005889">
      <w:bodyDiv w:val="1"/>
      <w:marLeft w:val="0"/>
      <w:marRight w:val="0"/>
      <w:marTop w:val="0"/>
      <w:marBottom w:val="0"/>
      <w:divBdr>
        <w:top w:val="none" w:sz="0" w:space="0" w:color="auto"/>
        <w:left w:val="none" w:sz="0" w:space="0" w:color="auto"/>
        <w:bottom w:val="none" w:sz="0" w:space="0" w:color="auto"/>
        <w:right w:val="none" w:sz="0" w:space="0" w:color="auto"/>
      </w:divBdr>
    </w:div>
    <w:div w:id="1504738606">
      <w:bodyDiv w:val="1"/>
      <w:marLeft w:val="0"/>
      <w:marRight w:val="0"/>
      <w:marTop w:val="0"/>
      <w:marBottom w:val="0"/>
      <w:divBdr>
        <w:top w:val="none" w:sz="0" w:space="0" w:color="auto"/>
        <w:left w:val="none" w:sz="0" w:space="0" w:color="auto"/>
        <w:bottom w:val="none" w:sz="0" w:space="0" w:color="auto"/>
        <w:right w:val="none" w:sz="0" w:space="0" w:color="auto"/>
      </w:divBdr>
    </w:div>
    <w:div w:id="1508322368">
      <w:bodyDiv w:val="1"/>
      <w:marLeft w:val="0"/>
      <w:marRight w:val="0"/>
      <w:marTop w:val="0"/>
      <w:marBottom w:val="0"/>
      <w:divBdr>
        <w:top w:val="none" w:sz="0" w:space="0" w:color="auto"/>
        <w:left w:val="none" w:sz="0" w:space="0" w:color="auto"/>
        <w:bottom w:val="none" w:sz="0" w:space="0" w:color="auto"/>
        <w:right w:val="none" w:sz="0" w:space="0" w:color="auto"/>
      </w:divBdr>
    </w:div>
    <w:div w:id="1510749332">
      <w:bodyDiv w:val="1"/>
      <w:marLeft w:val="0"/>
      <w:marRight w:val="0"/>
      <w:marTop w:val="0"/>
      <w:marBottom w:val="0"/>
      <w:divBdr>
        <w:top w:val="none" w:sz="0" w:space="0" w:color="auto"/>
        <w:left w:val="none" w:sz="0" w:space="0" w:color="auto"/>
        <w:bottom w:val="none" w:sz="0" w:space="0" w:color="auto"/>
        <w:right w:val="none" w:sz="0" w:space="0" w:color="auto"/>
      </w:divBdr>
    </w:div>
    <w:div w:id="1511604189">
      <w:bodyDiv w:val="1"/>
      <w:marLeft w:val="0"/>
      <w:marRight w:val="0"/>
      <w:marTop w:val="0"/>
      <w:marBottom w:val="0"/>
      <w:divBdr>
        <w:top w:val="none" w:sz="0" w:space="0" w:color="auto"/>
        <w:left w:val="none" w:sz="0" w:space="0" w:color="auto"/>
        <w:bottom w:val="none" w:sz="0" w:space="0" w:color="auto"/>
        <w:right w:val="none" w:sz="0" w:space="0" w:color="auto"/>
      </w:divBdr>
    </w:div>
    <w:div w:id="1511945526">
      <w:bodyDiv w:val="1"/>
      <w:marLeft w:val="0"/>
      <w:marRight w:val="0"/>
      <w:marTop w:val="0"/>
      <w:marBottom w:val="0"/>
      <w:divBdr>
        <w:top w:val="none" w:sz="0" w:space="0" w:color="auto"/>
        <w:left w:val="none" w:sz="0" w:space="0" w:color="auto"/>
        <w:bottom w:val="none" w:sz="0" w:space="0" w:color="auto"/>
        <w:right w:val="none" w:sz="0" w:space="0" w:color="auto"/>
      </w:divBdr>
    </w:div>
    <w:div w:id="1514690198">
      <w:bodyDiv w:val="1"/>
      <w:marLeft w:val="0"/>
      <w:marRight w:val="0"/>
      <w:marTop w:val="0"/>
      <w:marBottom w:val="0"/>
      <w:divBdr>
        <w:top w:val="none" w:sz="0" w:space="0" w:color="auto"/>
        <w:left w:val="none" w:sz="0" w:space="0" w:color="auto"/>
        <w:bottom w:val="none" w:sz="0" w:space="0" w:color="auto"/>
        <w:right w:val="none" w:sz="0" w:space="0" w:color="auto"/>
      </w:divBdr>
    </w:div>
    <w:div w:id="1516074160">
      <w:bodyDiv w:val="1"/>
      <w:marLeft w:val="0"/>
      <w:marRight w:val="0"/>
      <w:marTop w:val="0"/>
      <w:marBottom w:val="0"/>
      <w:divBdr>
        <w:top w:val="none" w:sz="0" w:space="0" w:color="auto"/>
        <w:left w:val="none" w:sz="0" w:space="0" w:color="auto"/>
        <w:bottom w:val="none" w:sz="0" w:space="0" w:color="auto"/>
        <w:right w:val="none" w:sz="0" w:space="0" w:color="auto"/>
      </w:divBdr>
    </w:div>
    <w:div w:id="1519001752">
      <w:bodyDiv w:val="1"/>
      <w:marLeft w:val="0"/>
      <w:marRight w:val="0"/>
      <w:marTop w:val="0"/>
      <w:marBottom w:val="0"/>
      <w:divBdr>
        <w:top w:val="none" w:sz="0" w:space="0" w:color="auto"/>
        <w:left w:val="none" w:sz="0" w:space="0" w:color="auto"/>
        <w:bottom w:val="none" w:sz="0" w:space="0" w:color="auto"/>
        <w:right w:val="none" w:sz="0" w:space="0" w:color="auto"/>
      </w:divBdr>
    </w:div>
    <w:div w:id="1520699192">
      <w:bodyDiv w:val="1"/>
      <w:marLeft w:val="0"/>
      <w:marRight w:val="0"/>
      <w:marTop w:val="0"/>
      <w:marBottom w:val="0"/>
      <w:divBdr>
        <w:top w:val="none" w:sz="0" w:space="0" w:color="auto"/>
        <w:left w:val="none" w:sz="0" w:space="0" w:color="auto"/>
        <w:bottom w:val="none" w:sz="0" w:space="0" w:color="auto"/>
        <w:right w:val="none" w:sz="0" w:space="0" w:color="auto"/>
      </w:divBdr>
    </w:div>
    <w:div w:id="1526092661">
      <w:bodyDiv w:val="1"/>
      <w:marLeft w:val="0"/>
      <w:marRight w:val="0"/>
      <w:marTop w:val="0"/>
      <w:marBottom w:val="0"/>
      <w:divBdr>
        <w:top w:val="none" w:sz="0" w:space="0" w:color="auto"/>
        <w:left w:val="none" w:sz="0" w:space="0" w:color="auto"/>
        <w:bottom w:val="none" w:sz="0" w:space="0" w:color="auto"/>
        <w:right w:val="none" w:sz="0" w:space="0" w:color="auto"/>
      </w:divBdr>
    </w:div>
    <w:div w:id="1526870235">
      <w:bodyDiv w:val="1"/>
      <w:marLeft w:val="0"/>
      <w:marRight w:val="0"/>
      <w:marTop w:val="0"/>
      <w:marBottom w:val="0"/>
      <w:divBdr>
        <w:top w:val="none" w:sz="0" w:space="0" w:color="auto"/>
        <w:left w:val="none" w:sz="0" w:space="0" w:color="auto"/>
        <w:bottom w:val="none" w:sz="0" w:space="0" w:color="auto"/>
        <w:right w:val="none" w:sz="0" w:space="0" w:color="auto"/>
      </w:divBdr>
    </w:div>
    <w:div w:id="1531451312">
      <w:bodyDiv w:val="1"/>
      <w:marLeft w:val="0"/>
      <w:marRight w:val="0"/>
      <w:marTop w:val="0"/>
      <w:marBottom w:val="0"/>
      <w:divBdr>
        <w:top w:val="none" w:sz="0" w:space="0" w:color="auto"/>
        <w:left w:val="none" w:sz="0" w:space="0" w:color="auto"/>
        <w:bottom w:val="none" w:sz="0" w:space="0" w:color="auto"/>
        <w:right w:val="none" w:sz="0" w:space="0" w:color="auto"/>
      </w:divBdr>
    </w:div>
    <w:div w:id="1533690785">
      <w:bodyDiv w:val="1"/>
      <w:marLeft w:val="0"/>
      <w:marRight w:val="0"/>
      <w:marTop w:val="0"/>
      <w:marBottom w:val="0"/>
      <w:divBdr>
        <w:top w:val="none" w:sz="0" w:space="0" w:color="auto"/>
        <w:left w:val="none" w:sz="0" w:space="0" w:color="auto"/>
        <w:bottom w:val="none" w:sz="0" w:space="0" w:color="auto"/>
        <w:right w:val="none" w:sz="0" w:space="0" w:color="auto"/>
      </w:divBdr>
    </w:div>
    <w:div w:id="1537622419">
      <w:bodyDiv w:val="1"/>
      <w:marLeft w:val="0"/>
      <w:marRight w:val="0"/>
      <w:marTop w:val="0"/>
      <w:marBottom w:val="0"/>
      <w:divBdr>
        <w:top w:val="none" w:sz="0" w:space="0" w:color="auto"/>
        <w:left w:val="none" w:sz="0" w:space="0" w:color="auto"/>
        <w:bottom w:val="none" w:sz="0" w:space="0" w:color="auto"/>
        <w:right w:val="none" w:sz="0" w:space="0" w:color="auto"/>
      </w:divBdr>
    </w:div>
    <w:div w:id="1542017757">
      <w:bodyDiv w:val="1"/>
      <w:marLeft w:val="0"/>
      <w:marRight w:val="0"/>
      <w:marTop w:val="0"/>
      <w:marBottom w:val="0"/>
      <w:divBdr>
        <w:top w:val="none" w:sz="0" w:space="0" w:color="auto"/>
        <w:left w:val="none" w:sz="0" w:space="0" w:color="auto"/>
        <w:bottom w:val="none" w:sz="0" w:space="0" w:color="auto"/>
        <w:right w:val="none" w:sz="0" w:space="0" w:color="auto"/>
      </w:divBdr>
    </w:div>
    <w:div w:id="1543439903">
      <w:bodyDiv w:val="1"/>
      <w:marLeft w:val="0"/>
      <w:marRight w:val="0"/>
      <w:marTop w:val="0"/>
      <w:marBottom w:val="0"/>
      <w:divBdr>
        <w:top w:val="none" w:sz="0" w:space="0" w:color="auto"/>
        <w:left w:val="none" w:sz="0" w:space="0" w:color="auto"/>
        <w:bottom w:val="none" w:sz="0" w:space="0" w:color="auto"/>
        <w:right w:val="none" w:sz="0" w:space="0" w:color="auto"/>
      </w:divBdr>
    </w:div>
    <w:div w:id="1544437613">
      <w:bodyDiv w:val="1"/>
      <w:marLeft w:val="0"/>
      <w:marRight w:val="0"/>
      <w:marTop w:val="0"/>
      <w:marBottom w:val="0"/>
      <w:divBdr>
        <w:top w:val="none" w:sz="0" w:space="0" w:color="auto"/>
        <w:left w:val="none" w:sz="0" w:space="0" w:color="auto"/>
        <w:bottom w:val="none" w:sz="0" w:space="0" w:color="auto"/>
        <w:right w:val="none" w:sz="0" w:space="0" w:color="auto"/>
      </w:divBdr>
    </w:div>
    <w:div w:id="1546717269">
      <w:bodyDiv w:val="1"/>
      <w:marLeft w:val="0"/>
      <w:marRight w:val="0"/>
      <w:marTop w:val="0"/>
      <w:marBottom w:val="0"/>
      <w:divBdr>
        <w:top w:val="none" w:sz="0" w:space="0" w:color="auto"/>
        <w:left w:val="none" w:sz="0" w:space="0" w:color="auto"/>
        <w:bottom w:val="none" w:sz="0" w:space="0" w:color="auto"/>
        <w:right w:val="none" w:sz="0" w:space="0" w:color="auto"/>
      </w:divBdr>
    </w:div>
    <w:div w:id="1549562694">
      <w:bodyDiv w:val="1"/>
      <w:marLeft w:val="0"/>
      <w:marRight w:val="0"/>
      <w:marTop w:val="0"/>
      <w:marBottom w:val="0"/>
      <w:divBdr>
        <w:top w:val="none" w:sz="0" w:space="0" w:color="auto"/>
        <w:left w:val="none" w:sz="0" w:space="0" w:color="auto"/>
        <w:bottom w:val="none" w:sz="0" w:space="0" w:color="auto"/>
        <w:right w:val="none" w:sz="0" w:space="0" w:color="auto"/>
      </w:divBdr>
    </w:div>
    <w:div w:id="1550334366">
      <w:bodyDiv w:val="1"/>
      <w:marLeft w:val="0"/>
      <w:marRight w:val="0"/>
      <w:marTop w:val="0"/>
      <w:marBottom w:val="0"/>
      <w:divBdr>
        <w:top w:val="none" w:sz="0" w:space="0" w:color="auto"/>
        <w:left w:val="none" w:sz="0" w:space="0" w:color="auto"/>
        <w:bottom w:val="none" w:sz="0" w:space="0" w:color="auto"/>
        <w:right w:val="none" w:sz="0" w:space="0" w:color="auto"/>
      </w:divBdr>
    </w:div>
    <w:div w:id="1551841637">
      <w:bodyDiv w:val="1"/>
      <w:marLeft w:val="0"/>
      <w:marRight w:val="0"/>
      <w:marTop w:val="0"/>
      <w:marBottom w:val="0"/>
      <w:divBdr>
        <w:top w:val="none" w:sz="0" w:space="0" w:color="auto"/>
        <w:left w:val="none" w:sz="0" w:space="0" w:color="auto"/>
        <w:bottom w:val="none" w:sz="0" w:space="0" w:color="auto"/>
        <w:right w:val="none" w:sz="0" w:space="0" w:color="auto"/>
      </w:divBdr>
    </w:div>
    <w:div w:id="1552306683">
      <w:bodyDiv w:val="1"/>
      <w:marLeft w:val="0"/>
      <w:marRight w:val="0"/>
      <w:marTop w:val="0"/>
      <w:marBottom w:val="0"/>
      <w:divBdr>
        <w:top w:val="none" w:sz="0" w:space="0" w:color="auto"/>
        <w:left w:val="none" w:sz="0" w:space="0" w:color="auto"/>
        <w:bottom w:val="none" w:sz="0" w:space="0" w:color="auto"/>
        <w:right w:val="none" w:sz="0" w:space="0" w:color="auto"/>
      </w:divBdr>
    </w:div>
    <w:div w:id="1554464675">
      <w:bodyDiv w:val="1"/>
      <w:marLeft w:val="0"/>
      <w:marRight w:val="0"/>
      <w:marTop w:val="0"/>
      <w:marBottom w:val="0"/>
      <w:divBdr>
        <w:top w:val="none" w:sz="0" w:space="0" w:color="auto"/>
        <w:left w:val="none" w:sz="0" w:space="0" w:color="auto"/>
        <w:bottom w:val="none" w:sz="0" w:space="0" w:color="auto"/>
        <w:right w:val="none" w:sz="0" w:space="0" w:color="auto"/>
      </w:divBdr>
    </w:div>
    <w:div w:id="1557230872">
      <w:bodyDiv w:val="1"/>
      <w:marLeft w:val="0"/>
      <w:marRight w:val="0"/>
      <w:marTop w:val="0"/>
      <w:marBottom w:val="0"/>
      <w:divBdr>
        <w:top w:val="none" w:sz="0" w:space="0" w:color="auto"/>
        <w:left w:val="none" w:sz="0" w:space="0" w:color="auto"/>
        <w:bottom w:val="none" w:sz="0" w:space="0" w:color="auto"/>
        <w:right w:val="none" w:sz="0" w:space="0" w:color="auto"/>
      </w:divBdr>
    </w:div>
    <w:div w:id="1560481857">
      <w:bodyDiv w:val="1"/>
      <w:marLeft w:val="0"/>
      <w:marRight w:val="0"/>
      <w:marTop w:val="0"/>
      <w:marBottom w:val="0"/>
      <w:divBdr>
        <w:top w:val="none" w:sz="0" w:space="0" w:color="auto"/>
        <w:left w:val="none" w:sz="0" w:space="0" w:color="auto"/>
        <w:bottom w:val="none" w:sz="0" w:space="0" w:color="auto"/>
        <w:right w:val="none" w:sz="0" w:space="0" w:color="auto"/>
      </w:divBdr>
    </w:div>
    <w:div w:id="1562859662">
      <w:bodyDiv w:val="1"/>
      <w:marLeft w:val="0"/>
      <w:marRight w:val="0"/>
      <w:marTop w:val="0"/>
      <w:marBottom w:val="0"/>
      <w:divBdr>
        <w:top w:val="none" w:sz="0" w:space="0" w:color="auto"/>
        <w:left w:val="none" w:sz="0" w:space="0" w:color="auto"/>
        <w:bottom w:val="none" w:sz="0" w:space="0" w:color="auto"/>
        <w:right w:val="none" w:sz="0" w:space="0" w:color="auto"/>
      </w:divBdr>
    </w:div>
    <w:div w:id="1563369843">
      <w:bodyDiv w:val="1"/>
      <w:marLeft w:val="0"/>
      <w:marRight w:val="0"/>
      <w:marTop w:val="0"/>
      <w:marBottom w:val="0"/>
      <w:divBdr>
        <w:top w:val="none" w:sz="0" w:space="0" w:color="auto"/>
        <w:left w:val="none" w:sz="0" w:space="0" w:color="auto"/>
        <w:bottom w:val="none" w:sz="0" w:space="0" w:color="auto"/>
        <w:right w:val="none" w:sz="0" w:space="0" w:color="auto"/>
      </w:divBdr>
    </w:div>
    <w:div w:id="1567184130">
      <w:bodyDiv w:val="1"/>
      <w:marLeft w:val="0"/>
      <w:marRight w:val="0"/>
      <w:marTop w:val="0"/>
      <w:marBottom w:val="0"/>
      <w:divBdr>
        <w:top w:val="none" w:sz="0" w:space="0" w:color="auto"/>
        <w:left w:val="none" w:sz="0" w:space="0" w:color="auto"/>
        <w:bottom w:val="none" w:sz="0" w:space="0" w:color="auto"/>
        <w:right w:val="none" w:sz="0" w:space="0" w:color="auto"/>
      </w:divBdr>
    </w:div>
    <w:div w:id="1572888603">
      <w:bodyDiv w:val="1"/>
      <w:marLeft w:val="0"/>
      <w:marRight w:val="0"/>
      <w:marTop w:val="0"/>
      <w:marBottom w:val="0"/>
      <w:divBdr>
        <w:top w:val="none" w:sz="0" w:space="0" w:color="auto"/>
        <w:left w:val="none" w:sz="0" w:space="0" w:color="auto"/>
        <w:bottom w:val="none" w:sz="0" w:space="0" w:color="auto"/>
        <w:right w:val="none" w:sz="0" w:space="0" w:color="auto"/>
      </w:divBdr>
    </w:div>
    <w:div w:id="1574074936">
      <w:bodyDiv w:val="1"/>
      <w:marLeft w:val="0"/>
      <w:marRight w:val="0"/>
      <w:marTop w:val="0"/>
      <w:marBottom w:val="0"/>
      <w:divBdr>
        <w:top w:val="none" w:sz="0" w:space="0" w:color="auto"/>
        <w:left w:val="none" w:sz="0" w:space="0" w:color="auto"/>
        <w:bottom w:val="none" w:sz="0" w:space="0" w:color="auto"/>
        <w:right w:val="none" w:sz="0" w:space="0" w:color="auto"/>
      </w:divBdr>
    </w:div>
    <w:div w:id="1577013991">
      <w:bodyDiv w:val="1"/>
      <w:marLeft w:val="0"/>
      <w:marRight w:val="0"/>
      <w:marTop w:val="0"/>
      <w:marBottom w:val="0"/>
      <w:divBdr>
        <w:top w:val="none" w:sz="0" w:space="0" w:color="auto"/>
        <w:left w:val="none" w:sz="0" w:space="0" w:color="auto"/>
        <w:bottom w:val="none" w:sz="0" w:space="0" w:color="auto"/>
        <w:right w:val="none" w:sz="0" w:space="0" w:color="auto"/>
      </w:divBdr>
    </w:div>
    <w:div w:id="1580745845">
      <w:bodyDiv w:val="1"/>
      <w:marLeft w:val="0"/>
      <w:marRight w:val="0"/>
      <w:marTop w:val="0"/>
      <w:marBottom w:val="0"/>
      <w:divBdr>
        <w:top w:val="none" w:sz="0" w:space="0" w:color="auto"/>
        <w:left w:val="none" w:sz="0" w:space="0" w:color="auto"/>
        <w:bottom w:val="none" w:sz="0" w:space="0" w:color="auto"/>
        <w:right w:val="none" w:sz="0" w:space="0" w:color="auto"/>
      </w:divBdr>
    </w:div>
    <w:div w:id="1580747242">
      <w:bodyDiv w:val="1"/>
      <w:marLeft w:val="0"/>
      <w:marRight w:val="0"/>
      <w:marTop w:val="0"/>
      <w:marBottom w:val="0"/>
      <w:divBdr>
        <w:top w:val="none" w:sz="0" w:space="0" w:color="auto"/>
        <w:left w:val="none" w:sz="0" w:space="0" w:color="auto"/>
        <w:bottom w:val="none" w:sz="0" w:space="0" w:color="auto"/>
        <w:right w:val="none" w:sz="0" w:space="0" w:color="auto"/>
      </w:divBdr>
    </w:div>
    <w:div w:id="1582132731">
      <w:bodyDiv w:val="1"/>
      <w:marLeft w:val="0"/>
      <w:marRight w:val="0"/>
      <w:marTop w:val="0"/>
      <w:marBottom w:val="0"/>
      <w:divBdr>
        <w:top w:val="none" w:sz="0" w:space="0" w:color="auto"/>
        <w:left w:val="none" w:sz="0" w:space="0" w:color="auto"/>
        <w:bottom w:val="none" w:sz="0" w:space="0" w:color="auto"/>
        <w:right w:val="none" w:sz="0" w:space="0" w:color="auto"/>
      </w:divBdr>
    </w:div>
    <w:div w:id="1582175668">
      <w:bodyDiv w:val="1"/>
      <w:marLeft w:val="0"/>
      <w:marRight w:val="0"/>
      <w:marTop w:val="0"/>
      <w:marBottom w:val="0"/>
      <w:divBdr>
        <w:top w:val="none" w:sz="0" w:space="0" w:color="auto"/>
        <w:left w:val="none" w:sz="0" w:space="0" w:color="auto"/>
        <w:bottom w:val="none" w:sz="0" w:space="0" w:color="auto"/>
        <w:right w:val="none" w:sz="0" w:space="0" w:color="auto"/>
      </w:divBdr>
    </w:div>
    <w:div w:id="1589343278">
      <w:bodyDiv w:val="1"/>
      <w:marLeft w:val="0"/>
      <w:marRight w:val="0"/>
      <w:marTop w:val="0"/>
      <w:marBottom w:val="0"/>
      <w:divBdr>
        <w:top w:val="none" w:sz="0" w:space="0" w:color="auto"/>
        <w:left w:val="none" w:sz="0" w:space="0" w:color="auto"/>
        <w:bottom w:val="none" w:sz="0" w:space="0" w:color="auto"/>
        <w:right w:val="none" w:sz="0" w:space="0" w:color="auto"/>
      </w:divBdr>
    </w:div>
    <w:div w:id="1592157837">
      <w:bodyDiv w:val="1"/>
      <w:marLeft w:val="0"/>
      <w:marRight w:val="0"/>
      <w:marTop w:val="0"/>
      <w:marBottom w:val="0"/>
      <w:divBdr>
        <w:top w:val="none" w:sz="0" w:space="0" w:color="auto"/>
        <w:left w:val="none" w:sz="0" w:space="0" w:color="auto"/>
        <w:bottom w:val="none" w:sz="0" w:space="0" w:color="auto"/>
        <w:right w:val="none" w:sz="0" w:space="0" w:color="auto"/>
      </w:divBdr>
    </w:div>
    <w:div w:id="1594974642">
      <w:bodyDiv w:val="1"/>
      <w:marLeft w:val="0"/>
      <w:marRight w:val="0"/>
      <w:marTop w:val="0"/>
      <w:marBottom w:val="0"/>
      <w:divBdr>
        <w:top w:val="none" w:sz="0" w:space="0" w:color="auto"/>
        <w:left w:val="none" w:sz="0" w:space="0" w:color="auto"/>
        <w:bottom w:val="none" w:sz="0" w:space="0" w:color="auto"/>
        <w:right w:val="none" w:sz="0" w:space="0" w:color="auto"/>
      </w:divBdr>
    </w:div>
    <w:div w:id="1596330052">
      <w:bodyDiv w:val="1"/>
      <w:marLeft w:val="0"/>
      <w:marRight w:val="0"/>
      <w:marTop w:val="0"/>
      <w:marBottom w:val="0"/>
      <w:divBdr>
        <w:top w:val="none" w:sz="0" w:space="0" w:color="auto"/>
        <w:left w:val="none" w:sz="0" w:space="0" w:color="auto"/>
        <w:bottom w:val="none" w:sz="0" w:space="0" w:color="auto"/>
        <w:right w:val="none" w:sz="0" w:space="0" w:color="auto"/>
      </w:divBdr>
    </w:div>
    <w:div w:id="1596785728">
      <w:bodyDiv w:val="1"/>
      <w:marLeft w:val="0"/>
      <w:marRight w:val="0"/>
      <w:marTop w:val="0"/>
      <w:marBottom w:val="0"/>
      <w:divBdr>
        <w:top w:val="none" w:sz="0" w:space="0" w:color="auto"/>
        <w:left w:val="none" w:sz="0" w:space="0" w:color="auto"/>
        <w:bottom w:val="none" w:sz="0" w:space="0" w:color="auto"/>
        <w:right w:val="none" w:sz="0" w:space="0" w:color="auto"/>
      </w:divBdr>
    </w:div>
    <w:div w:id="1599482079">
      <w:bodyDiv w:val="1"/>
      <w:marLeft w:val="0"/>
      <w:marRight w:val="0"/>
      <w:marTop w:val="0"/>
      <w:marBottom w:val="0"/>
      <w:divBdr>
        <w:top w:val="none" w:sz="0" w:space="0" w:color="auto"/>
        <w:left w:val="none" w:sz="0" w:space="0" w:color="auto"/>
        <w:bottom w:val="none" w:sz="0" w:space="0" w:color="auto"/>
        <w:right w:val="none" w:sz="0" w:space="0" w:color="auto"/>
      </w:divBdr>
    </w:div>
    <w:div w:id="1609507706">
      <w:bodyDiv w:val="1"/>
      <w:marLeft w:val="0"/>
      <w:marRight w:val="0"/>
      <w:marTop w:val="0"/>
      <w:marBottom w:val="0"/>
      <w:divBdr>
        <w:top w:val="none" w:sz="0" w:space="0" w:color="auto"/>
        <w:left w:val="none" w:sz="0" w:space="0" w:color="auto"/>
        <w:bottom w:val="none" w:sz="0" w:space="0" w:color="auto"/>
        <w:right w:val="none" w:sz="0" w:space="0" w:color="auto"/>
      </w:divBdr>
    </w:div>
    <w:div w:id="1610697765">
      <w:bodyDiv w:val="1"/>
      <w:marLeft w:val="0"/>
      <w:marRight w:val="0"/>
      <w:marTop w:val="0"/>
      <w:marBottom w:val="0"/>
      <w:divBdr>
        <w:top w:val="none" w:sz="0" w:space="0" w:color="auto"/>
        <w:left w:val="none" w:sz="0" w:space="0" w:color="auto"/>
        <w:bottom w:val="none" w:sz="0" w:space="0" w:color="auto"/>
        <w:right w:val="none" w:sz="0" w:space="0" w:color="auto"/>
      </w:divBdr>
    </w:div>
    <w:div w:id="1614242626">
      <w:bodyDiv w:val="1"/>
      <w:marLeft w:val="0"/>
      <w:marRight w:val="0"/>
      <w:marTop w:val="0"/>
      <w:marBottom w:val="0"/>
      <w:divBdr>
        <w:top w:val="none" w:sz="0" w:space="0" w:color="auto"/>
        <w:left w:val="none" w:sz="0" w:space="0" w:color="auto"/>
        <w:bottom w:val="none" w:sz="0" w:space="0" w:color="auto"/>
        <w:right w:val="none" w:sz="0" w:space="0" w:color="auto"/>
      </w:divBdr>
    </w:div>
    <w:div w:id="1617444060">
      <w:bodyDiv w:val="1"/>
      <w:marLeft w:val="0"/>
      <w:marRight w:val="0"/>
      <w:marTop w:val="0"/>
      <w:marBottom w:val="0"/>
      <w:divBdr>
        <w:top w:val="none" w:sz="0" w:space="0" w:color="auto"/>
        <w:left w:val="none" w:sz="0" w:space="0" w:color="auto"/>
        <w:bottom w:val="none" w:sz="0" w:space="0" w:color="auto"/>
        <w:right w:val="none" w:sz="0" w:space="0" w:color="auto"/>
      </w:divBdr>
    </w:div>
    <w:div w:id="1620911879">
      <w:bodyDiv w:val="1"/>
      <w:marLeft w:val="0"/>
      <w:marRight w:val="0"/>
      <w:marTop w:val="0"/>
      <w:marBottom w:val="0"/>
      <w:divBdr>
        <w:top w:val="none" w:sz="0" w:space="0" w:color="auto"/>
        <w:left w:val="none" w:sz="0" w:space="0" w:color="auto"/>
        <w:bottom w:val="none" w:sz="0" w:space="0" w:color="auto"/>
        <w:right w:val="none" w:sz="0" w:space="0" w:color="auto"/>
      </w:divBdr>
    </w:div>
    <w:div w:id="1623417188">
      <w:bodyDiv w:val="1"/>
      <w:marLeft w:val="0"/>
      <w:marRight w:val="0"/>
      <w:marTop w:val="0"/>
      <w:marBottom w:val="0"/>
      <w:divBdr>
        <w:top w:val="none" w:sz="0" w:space="0" w:color="auto"/>
        <w:left w:val="none" w:sz="0" w:space="0" w:color="auto"/>
        <w:bottom w:val="none" w:sz="0" w:space="0" w:color="auto"/>
        <w:right w:val="none" w:sz="0" w:space="0" w:color="auto"/>
      </w:divBdr>
    </w:div>
    <w:div w:id="1629238094">
      <w:bodyDiv w:val="1"/>
      <w:marLeft w:val="0"/>
      <w:marRight w:val="0"/>
      <w:marTop w:val="0"/>
      <w:marBottom w:val="0"/>
      <w:divBdr>
        <w:top w:val="none" w:sz="0" w:space="0" w:color="auto"/>
        <w:left w:val="none" w:sz="0" w:space="0" w:color="auto"/>
        <w:bottom w:val="none" w:sz="0" w:space="0" w:color="auto"/>
        <w:right w:val="none" w:sz="0" w:space="0" w:color="auto"/>
      </w:divBdr>
    </w:div>
    <w:div w:id="1631209484">
      <w:bodyDiv w:val="1"/>
      <w:marLeft w:val="0"/>
      <w:marRight w:val="0"/>
      <w:marTop w:val="0"/>
      <w:marBottom w:val="0"/>
      <w:divBdr>
        <w:top w:val="none" w:sz="0" w:space="0" w:color="auto"/>
        <w:left w:val="none" w:sz="0" w:space="0" w:color="auto"/>
        <w:bottom w:val="none" w:sz="0" w:space="0" w:color="auto"/>
        <w:right w:val="none" w:sz="0" w:space="0" w:color="auto"/>
      </w:divBdr>
    </w:div>
    <w:div w:id="1633243394">
      <w:bodyDiv w:val="1"/>
      <w:marLeft w:val="0"/>
      <w:marRight w:val="0"/>
      <w:marTop w:val="0"/>
      <w:marBottom w:val="0"/>
      <w:divBdr>
        <w:top w:val="none" w:sz="0" w:space="0" w:color="auto"/>
        <w:left w:val="none" w:sz="0" w:space="0" w:color="auto"/>
        <w:bottom w:val="none" w:sz="0" w:space="0" w:color="auto"/>
        <w:right w:val="none" w:sz="0" w:space="0" w:color="auto"/>
      </w:divBdr>
    </w:div>
    <w:div w:id="1634939915">
      <w:bodyDiv w:val="1"/>
      <w:marLeft w:val="0"/>
      <w:marRight w:val="0"/>
      <w:marTop w:val="0"/>
      <w:marBottom w:val="0"/>
      <w:divBdr>
        <w:top w:val="none" w:sz="0" w:space="0" w:color="auto"/>
        <w:left w:val="none" w:sz="0" w:space="0" w:color="auto"/>
        <w:bottom w:val="none" w:sz="0" w:space="0" w:color="auto"/>
        <w:right w:val="none" w:sz="0" w:space="0" w:color="auto"/>
      </w:divBdr>
    </w:div>
    <w:div w:id="1635865785">
      <w:bodyDiv w:val="1"/>
      <w:marLeft w:val="0"/>
      <w:marRight w:val="0"/>
      <w:marTop w:val="0"/>
      <w:marBottom w:val="0"/>
      <w:divBdr>
        <w:top w:val="none" w:sz="0" w:space="0" w:color="auto"/>
        <w:left w:val="none" w:sz="0" w:space="0" w:color="auto"/>
        <w:bottom w:val="none" w:sz="0" w:space="0" w:color="auto"/>
        <w:right w:val="none" w:sz="0" w:space="0" w:color="auto"/>
      </w:divBdr>
    </w:div>
    <w:div w:id="1636333307">
      <w:bodyDiv w:val="1"/>
      <w:marLeft w:val="0"/>
      <w:marRight w:val="0"/>
      <w:marTop w:val="0"/>
      <w:marBottom w:val="0"/>
      <w:divBdr>
        <w:top w:val="none" w:sz="0" w:space="0" w:color="auto"/>
        <w:left w:val="none" w:sz="0" w:space="0" w:color="auto"/>
        <w:bottom w:val="none" w:sz="0" w:space="0" w:color="auto"/>
        <w:right w:val="none" w:sz="0" w:space="0" w:color="auto"/>
      </w:divBdr>
    </w:div>
    <w:div w:id="1637644456">
      <w:bodyDiv w:val="1"/>
      <w:marLeft w:val="0"/>
      <w:marRight w:val="0"/>
      <w:marTop w:val="0"/>
      <w:marBottom w:val="0"/>
      <w:divBdr>
        <w:top w:val="none" w:sz="0" w:space="0" w:color="auto"/>
        <w:left w:val="none" w:sz="0" w:space="0" w:color="auto"/>
        <w:bottom w:val="none" w:sz="0" w:space="0" w:color="auto"/>
        <w:right w:val="none" w:sz="0" w:space="0" w:color="auto"/>
      </w:divBdr>
    </w:div>
    <w:div w:id="1651447294">
      <w:bodyDiv w:val="1"/>
      <w:marLeft w:val="0"/>
      <w:marRight w:val="0"/>
      <w:marTop w:val="0"/>
      <w:marBottom w:val="0"/>
      <w:divBdr>
        <w:top w:val="none" w:sz="0" w:space="0" w:color="auto"/>
        <w:left w:val="none" w:sz="0" w:space="0" w:color="auto"/>
        <w:bottom w:val="none" w:sz="0" w:space="0" w:color="auto"/>
        <w:right w:val="none" w:sz="0" w:space="0" w:color="auto"/>
      </w:divBdr>
    </w:div>
    <w:div w:id="1652170338">
      <w:bodyDiv w:val="1"/>
      <w:marLeft w:val="0"/>
      <w:marRight w:val="0"/>
      <w:marTop w:val="0"/>
      <w:marBottom w:val="0"/>
      <w:divBdr>
        <w:top w:val="none" w:sz="0" w:space="0" w:color="auto"/>
        <w:left w:val="none" w:sz="0" w:space="0" w:color="auto"/>
        <w:bottom w:val="none" w:sz="0" w:space="0" w:color="auto"/>
        <w:right w:val="none" w:sz="0" w:space="0" w:color="auto"/>
      </w:divBdr>
    </w:div>
    <w:div w:id="1652713943">
      <w:bodyDiv w:val="1"/>
      <w:marLeft w:val="0"/>
      <w:marRight w:val="0"/>
      <w:marTop w:val="0"/>
      <w:marBottom w:val="0"/>
      <w:divBdr>
        <w:top w:val="none" w:sz="0" w:space="0" w:color="auto"/>
        <w:left w:val="none" w:sz="0" w:space="0" w:color="auto"/>
        <w:bottom w:val="none" w:sz="0" w:space="0" w:color="auto"/>
        <w:right w:val="none" w:sz="0" w:space="0" w:color="auto"/>
      </w:divBdr>
    </w:div>
    <w:div w:id="1654675324">
      <w:bodyDiv w:val="1"/>
      <w:marLeft w:val="0"/>
      <w:marRight w:val="0"/>
      <w:marTop w:val="0"/>
      <w:marBottom w:val="0"/>
      <w:divBdr>
        <w:top w:val="none" w:sz="0" w:space="0" w:color="auto"/>
        <w:left w:val="none" w:sz="0" w:space="0" w:color="auto"/>
        <w:bottom w:val="none" w:sz="0" w:space="0" w:color="auto"/>
        <w:right w:val="none" w:sz="0" w:space="0" w:color="auto"/>
      </w:divBdr>
    </w:div>
    <w:div w:id="1659455236">
      <w:bodyDiv w:val="1"/>
      <w:marLeft w:val="0"/>
      <w:marRight w:val="0"/>
      <w:marTop w:val="0"/>
      <w:marBottom w:val="0"/>
      <w:divBdr>
        <w:top w:val="none" w:sz="0" w:space="0" w:color="auto"/>
        <w:left w:val="none" w:sz="0" w:space="0" w:color="auto"/>
        <w:bottom w:val="none" w:sz="0" w:space="0" w:color="auto"/>
        <w:right w:val="none" w:sz="0" w:space="0" w:color="auto"/>
      </w:divBdr>
    </w:div>
    <w:div w:id="1661036067">
      <w:bodyDiv w:val="1"/>
      <w:marLeft w:val="0"/>
      <w:marRight w:val="0"/>
      <w:marTop w:val="0"/>
      <w:marBottom w:val="0"/>
      <w:divBdr>
        <w:top w:val="none" w:sz="0" w:space="0" w:color="auto"/>
        <w:left w:val="none" w:sz="0" w:space="0" w:color="auto"/>
        <w:bottom w:val="none" w:sz="0" w:space="0" w:color="auto"/>
        <w:right w:val="none" w:sz="0" w:space="0" w:color="auto"/>
      </w:divBdr>
    </w:div>
    <w:div w:id="1672828240">
      <w:bodyDiv w:val="1"/>
      <w:marLeft w:val="0"/>
      <w:marRight w:val="0"/>
      <w:marTop w:val="0"/>
      <w:marBottom w:val="0"/>
      <w:divBdr>
        <w:top w:val="none" w:sz="0" w:space="0" w:color="auto"/>
        <w:left w:val="none" w:sz="0" w:space="0" w:color="auto"/>
        <w:bottom w:val="none" w:sz="0" w:space="0" w:color="auto"/>
        <w:right w:val="none" w:sz="0" w:space="0" w:color="auto"/>
      </w:divBdr>
    </w:div>
    <w:div w:id="1673222582">
      <w:bodyDiv w:val="1"/>
      <w:marLeft w:val="0"/>
      <w:marRight w:val="0"/>
      <w:marTop w:val="0"/>
      <w:marBottom w:val="0"/>
      <w:divBdr>
        <w:top w:val="none" w:sz="0" w:space="0" w:color="auto"/>
        <w:left w:val="none" w:sz="0" w:space="0" w:color="auto"/>
        <w:bottom w:val="none" w:sz="0" w:space="0" w:color="auto"/>
        <w:right w:val="none" w:sz="0" w:space="0" w:color="auto"/>
      </w:divBdr>
    </w:div>
    <w:div w:id="1674532016">
      <w:bodyDiv w:val="1"/>
      <w:marLeft w:val="0"/>
      <w:marRight w:val="0"/>
      <w:marTop w:val="0"/>
      <w:marBottom w:val="0"/>
      <w:divBdr>
        <w:top w:val="none" w:sz="0" w:space="0" w:color="auto"/>
        <w:left w:val="none" w:sz="0" w:space="0" w:color="auto"/>
        <w:bottom w:val="none" w:sz="0" w:space="0" w:color="auto"/>
        <w:right w:val="none" w:sz="0" w:space="0" w:color="auto"/>
      </w:divBdr>
    </w:div>
    <w:div w:id="1676374287">
      <w:bodyDiv w:val="1"/>
      <w:marLeft w:val="0"/>
      <w:marRight w:val="0"/>
      <w:marTop w:val="0"/>
      <w:marBottom w:val="0"/>
      <w:divBdr>
        <w:top w:val="none" w:sz="0" w:space="0" w:color="auto"/>
        <w:left w:val="none" w:sz="0" w:space="0" w:color="auto"/>
        <w:bottom w:val="none" w:sz="0" w:space="0" w:color="auto"/>
        <w:right w:val="none" w:sz="0" w:space="0" w:color="auto"/>
      </w:divBdr>
    </w:div>
    <w:div w:id="1681010213">
      <w:bodyDiv w:val="1"/>
      <w:marLeft w:val="0"/>
      <w:marRight w:val="0"/>
      <w:marTop w:val="0"/>
      <w:marBottom w:val="0"/>
      <w:divBdr>
        <w:top w:val="none" w:sz="0" w:space="0" w:color="auto"/>
        <w:left w:val="none" w:sz="0" w:space="0" w:color="auto"/>
        <w:bottom w:val="none" w:sz="0" w:space="0" w:color="auto"/>
        <w:right w:val="none" w:sz="0" w:space="0" w:color="auto"/>
      </w:divBdr>
    </w:div>
    <w:div w:id="1681469181">
      <w:bodyDiv w:val="1"/>
      <w:marLeft w:val="0"/>
      <w:marRight w:val="0"/>
      <w:marTop w:val="0"/>
      <w:marBottom w:val="0"/>
      <w:divBdr>
        <w:top w:val="none" w:sz="0" w:space="0" w:color="auto"/>
        <w:left w:val="none" w:sz="0" w:space="0" w:color="auto"/>
        <w:bottom w:val="none" w:sz="0" w:space="0" w:color="auto"/>
        <w:right w:val="none" w:sz="0" w:space="0" w:color="auto"/>
      </w:divBdr>
    </w:div>
    <w:div w:id="1687050543">
      <w:bodyDiv w:val="1"/>
      <w:marLeft w:val="0"/>
      <w:marRight w:val="0"/>
      <w:marTop w:val="0"/>
      <w:marBottom w:val="0"/>
      <w:divBdr>
        <w:top w:val="none" w:sz="0" w:space="0" w:color="auto"/>
        <w:left w:val="none" w:sz="0" w:space="0" w:color="auto"/>
        <w:bottom w:val="none" w:sz="0" w:space="0" w:color="auto"/>
        <w:right w:val="none" w:sz="0" w:space="0" w:color="auto"/>
      </w:divBdr>
    </w:div>
    <w:div w:id="1687903706">
      <w:bodyDiv w:val="1"/>
      <w:marLeft w:val="0"/>
      <w:marRight w:val="0"/>
      <w:marTop w:val="0"/>
      <w:marBottom w:val="0"/>
      <w:divBdr>
        <w:top w:val="none" w:sz="0" w:space="0" w:color="auto"/>
        <w:left w:val="none" w:sz="0" w:space="0" w:color="auto"/>
        <w:bottom w:val="none" w:sz="0" w:space="0" w:color="auto"/>
        <w:right w:val="none" w:sz="0" w:space="0" w:color="auto"/>
      </w:divBdr>
    </w:div>
    <w:div w:id="1689521575">
      <w:bodyDiv w:val="1"/>
      <w:marLeft w:val="0"/>
      <w:marRight w:val="0"/>
      <w:marTop w:val="0"/>
      <w:marBottom w:val="0"/>
      <w:divBdr>
        <w:top w:val="none" w:sz="0" w:space="0" w:color="auto"/>
        <w:left w:val="none" w:sz="0" w:space="0" w:color="auto"/>
        <w:bottom w:val="none" w:sz="0" w:space="0" w:color="auto"/>
        <w:right w:val="none" w:sz="0" w:space="0" w:color="auto"/>
      </w:divBdr>
    </w:div>
    <w:div w:id="1695308887">
      <w:bodyDiv w:val="1"/>
      <w:marLeft w:val="0"/>
      <w:marRight w:val="0"/>
      <w:marTop w:val="0"/>
      <w:marBottom w:val="0"/>
      <w:divBdr>
        <w:top w:val="none" w:sz="0" w:space="0" w:color="auto"/>
        <w:left w:val="none" w:sz="0" w:space="0" w:color="auto"/>
        <w:bottom w:val="none" w:sz="0" w:space="0" w:color="auto"/>
        <w:right w:val="none" w:sz="0" w:space="0" w:color="auto"/>
      </w:divBdr>
    </w:div>
    <w:div w:id="1697124100">
      <w:bodyDiv w:val="1"/>
      <w:marLeft w:val="0"/>
      <w:marRight w:val="0"/>
      <w:marTop w:val="0"/>
      <w:marBottom w:val="0"/>
      <w:divBdr>
        <w:top w:val="none" w:sz="0" w:space="0" w:color="auto"/>
        <w:left w:val="none" w:sz="0" w:space="0" w:color="auto"/>
        <w:bottom w:val="none" w:sz="0" w:space="0" w:color="auto"/>
        <w:right w:val="none" w:sz="0" w:space="0" w:color="auto"/>
      </w:divBdr>
    </w:div>
    <w:div w:id="1697194597">
      <w:bodyDiv w:val="1"/>
      <w:marLeft w:val="0"/>
      <w:marRight w:val="0"/>
      <w:marTop w:val="0"/>
      <w:marBottom w:val="0"/>
      <w:divBdr>
        <w:top w:val="none" w:sz="0" w:space="0" w:color="auto"/>
        <w:left w:val="none" w:sz="0" w:space="0" w:color="auto"/>
        <w:bottom w:val="none" w:sz="0" w:space="0" w:color="auto"/>
        <w:right w:val="none" w:sz="0" w:space="0" w:color="auto"/>
      </w:divBdr>
    </w:div>
    <w:div w:id="1698191105">
      <w:bodyDiv w:val="1"/>
      <w:marLeft w:val="0"/>
      <w:marRight w:val="0"/>
      <w:marTop w:val="0"/>
      <w:marBottom w:val="0"/>
      <w:divBdr>
        <w:top w:val="none" w:sz="0" w:space="0" w:color="auto"/>
        <w:left w:val="none" w:sz="0" w:space="0" w:color="auto"/>
        <w:bottom w:val="none" w:sz="0" w:space="0" w:color="auto"/>
        <w:right w:val="none" w:sz="0" w:space="0" w:color="auto"/>
      </w:divBdr>
    </w:div>
    <w:div w:id="1698771847">
      <w:bodyDiv w:val="1"/>
      <w:marLeft w:val="0"/>
      <w:marRight w:val="0"/>
      <w:marTop w:val="0"/>
      <w:marBottom w:val="0"/>
      <w:divBdr>
        <w:top w:val="none" w:sz="0" w:space="0" w:color="auto"/>
        <w:left w:val="none" w:sz="0" w:space="0" w:color="auto"/>
        <w:bottom w:val="none" w:sz="0" w:space="0" w:color="auto"/>
        <w:right w:val="none" w:sz="0" w:space="0" w:color="auto"/>
      </w:divBdr>
    </w:div>
    <w:div w:id="1713965313">
      <w:bodyDiv w:val="1"/>
      <w:marLeft w:val="0"/>
      <w:marRight w:val="0"/>
      <w:marTop w:val="0"/>
      <w:marBottom w:val="0"/>
      <w:divBdr>
        <w:top w:val="none" w:sz="0" w:space="0" w:color="auto"/>
        <w:left w:val="none" w:sz="0" w:space="0" w:color="auto"/>
        <w:bottom w:val="none" w:sz="0" w:space="0" w:color="auto"/>
        <w:right w:val="none" w:sz="0" w:space="0" w:color="auto"/>
      </w:divBdr>
    </w:div>
    <w:div w:id="1721902165">
      <w:bodyDiv w:val="1"/>
      <w:marLeft w:val="0"/>
      <w:marRight w:val="0"/>
      <w:marTop w:val="0"/>
      <w:marBottom w:val="0"/>
      <w:divBdr>
        <w:top w:val="none" w:sz="0" w:space="0" w:color="auto"/>
        <w:left w:val="none" w:sz="0" w:space="0" w:color="auto"/>
        <w:bottom w:val="none" w:sz="0" w:space="0" w:color="auto"/>
        <w:right w:val="none" w:sz="0" w:space="0" w:color="auto"/>
      </w:divBdr>
    </w:div>
    <w:div w:id="1728412544">
      <w:bodyDiv w:val="1"/>
      <w:marLeft w:val="0"/>
      <w:marRight w:val="0"/>
      <w:marTop w:val="0"/>
      <w:marBottom w:val="0"/>
      <w:divBdr>
        <w:top w:val="none" w:sz="0" w:space="0" w:color="auto"/>
        <w:left w:val="none" w:sz="0" w:space="0" w:color="auto"/>
        <w:bottom w:val="none" w:sz="0" w:space="0" w:color="auto"/>
        <w:right w:val="none" w:sz="0" w:space="0" w:color="auto"/>
      </w:divBdr>
      <w:divsChild>
        <w:div w:id="1239436189">
          <w:marLeft w:val="0"/>
          <w:marRight w:val="0"/>
          <w:marTop w:val="0"/>
          <w:marBottom w:val="0"/>
          <w:divBdr>
            <w:top w:val="none" w:sz="0" w:space="0" w:color="auto"/>
            <w:left w:val="none" w:sz="0" w:space="0" w:color="auto"/>
            <w:bottom w:val="none" w:sz="0" w:space="0" w:color="auto"/>
            <w:right w:val="none" w:sz="0" w:space="0" w:color="auto"/>
          </w:divBdr>
          <w:divsChild>
            <w:div w:id="802045074">
              <w:marLeft w:val="0"/>
              <w:marRight w:val="0"/>
              <w:marTop w:val="0"/>
              <w:marBottom w:val="0"/>
              <w:divBdr>
                <w:top w:val="none" w:sz="0" w:space="0" w:color="auto"/>
                <w:left w:val="none" w:sz="0" w:space="0" w:color="auto"/>
                <w:bottom w:val="none" w:sz="0" w:space="0" w:color="auto"/>
                <w:right w:val="none" w:sz="0" w:space="0" w:color="auto"/>
              </w:divBdr>
              <w:divsChild>
                <w:div w:id="233902065">
                  <w:marLeft w:val="0"/>
                  <w:marRight w:val="0"/>
                  <w:marTop w:val="0"/>
                  <w:marBottom w:val="0"/>
                  <w:divBdr>
                    <w:top w:val="none" w:sz="0" w:space="0" w:color="auto"/>
                    <w:left w:val="none" w:sz="0" w:space="0" w:color="auto"/>
                    <w:bottom w:val="none" w:sz="0" w:space="0" w:color="auto"/>
                    <w:right w:val="none" w:sz="0" w:space="0" w:color="auto"/>
                  </w:divBdr>
                  <w:divsChild>
                    <w:div w:id="165040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161532">
      <w:bodyDiv w:val="1"/>
      <w:marLeft w:val="0"/>
      <w:marRight w:val="0"/>
      <w:marTop w:val="0"/>
      <w:marBottom w:val="0"/>
      <w:divBdr>
        <w:top w:val="none" w:sz="0" w:space="0" w:color="auto"/>
        <w:left w:val="none" w:sz="0" w:space="0" w:color="auto"/>
        <w:bottom w:val="none" w:sz="0" w:space="0" w:color="auto"/>
        <w:right w:val="none" w:sz="0" w:space="0" w:color="auto"/>
      </w:divBdr>
    </w:div>
    <w:div w:id="1735735487">
      <w:bodyDiv w:val="1"/>
      <w:marLeft w:val="0"/>
      <w:marRight w:val="0"/>
      <w:marTop w:val="0"/>
      <w:marBottom w:val="0"/>
      <w:divBdr>
        <w:top w:val="none" w:sz="0" w:space="0" w:color="auto"/>
        <w:left w:val="none" w:sz="0" w:space="0" w:color="auto"/>
        <w:bottom w:val="none" w:sz="0" w:space="0" w:color="auto"/>
        <w:right w:val="none" w:sz="0" w:space="0" w:color="auto"/>
      </w:divBdr>
    </w:div>
    <w:div w:id="1737362509">
      <w:bodyDiv w:val="1"/>
      <w:marLeft w:val="0"/>
      <w:marRight w:val="0"/>
      <w:marTop w:val="0"/>
      <w:marBottom w:val="0"/>
      <w:divBdr>
        <w:top w:val="none" w:sz="0" w:space="0" w:color="auto"/>
        <w:left w:val="none" w:sz="0" w:space="0" w:color="auto"/>
        <w:bottom w:val="none" w:sz="0" w:space="0" w:color="auto"/>
        <w:right w:val="none" w:sz="0" w:space="0" w:color="auto"/>
      </w:divBdr>
    </w:div>
    <w:div w:id="1738042470">
      <w:bodyDiv w:val="1"/>
      <w:marLeft w:val="0"/>
      <w:marRight w:val="0"/>
      <w:marTop w:val="0"/>
      <w:marBottom w:val="0"/>
      <w:divBdr>
        <w:top w:val="none" w:sz="0" w:space="0" w:color="auto"/>
        <w:left w:val="none" w:sz="0" w:space="0" w:color="auto"/>
        <w:bottom w:val="none" w:sz="0" w:space="0" w:color="auto"/>
        <w:right w:val="none" w:sz="0" w:space="0" w:color="auto"/>
      </w:divBdr>
    </w:div>
    <w:div w:id="1738431863">
      <w:bodyDiv w:val="1"/>
      <w:marLeft w:val="0"/>
      <w:marRight w:val="0"/>
      <w:marTop w:val="0"/>
      <w:marBottom w:val="0"/>
      <w:divBdr>
        <w:top w:val="none" w:sz="0" w:space="0" w:color="auto"/>
        <w:left w:val="none" w:sz="0" w:space="0" w:color="auto"/>
        <w:bottom w:val="none" w:sz="0" w:space="0" w:color="auto"/>
        <w:right w:val="none" w:sz="0" w:space="0" w:color="auto"/>
      </w:divBdr>
    </w:div>
    <w:div w:id="1740787868">
      <w:bodyDiv w:val="1"/>
      <w:marLeft w:val="0"/>
      <w:marRight w:val="0"/>
      <w:marTop w:val="0"/>
      <w:marBottom w:val="0"/>
      <w:divBdr>
        <w:top w:val="none" w:sz="0" w:space="0" w:color="auto"/>
        <w:left w:val="none" w:sz="0" w:space="0" w:color="auto"/>
        <w:bottom w:val="none" w:sz="0" w:space="0" w:color="auto"/>
        <w:right w:val="none" w:sz="0" w:space="0" w:color="auto"/>
      </w:divBdr>
    </w:div>
    <w:div w:id="1741705547">
      <w:bodyDiv w:val="1"/>
      <w:marLeft w:val="0"/>
      <w:marRight w:val="0"/>
      <w:marTop w:val="0"/>
      <w:marBottom w:val="0"/>
      <w:divBdr>
        <w:top w:val="none" w:sz="0" w:space="0" w:color="auto"/>
        <w:left w:val="none" w:sz="0" w:space="0" w:color="auto"/>
        <w:bottom w:val="none" w:sz="0" w:space="0" w:color="auto"/>
        <w:right w:val="none" w:sz="0" w:space="0" w:color="auto"/>
      </w:divBdr>
    </w:div>
    <w:div w:id="1746954821">
      <w:bodyDiv w:val="1"/>
      <w:marLeft w:val="0"/>
      <w:marRight w:val="0"/>
      <w:marTop w:val="0"/>
      <w:marBottom w:val="0"/>
      <w:divBdr>
        <w:top w:val="none" w:sz="0" w:space="0" w:color="auto"/>
        <w:left w:val="none" w:sz="0" w:space="0" w:color="auto"/>
        <w:bottom w:val="none" w:sz="0" w:space="0" w:color="auto"/>
        <w:right w:val="none" w:sz="0" w:space="0" w:color="auto"/>
      </w:divBdr>
    </w:div>
    <w:div w:id="1747649575">
      <w:bodyDiv w:val="1"/>
      <w:marLeft w:val="0"/>
      <w:marRight w:val="0"/>
      <w:marTop w:val="0"/>
      <w:marBottom w:val="0"/>
      <w:divBdr>
        <w:top w:val="none" w:sz="0" w:space="0" w:color="auto"/>
        <w:left w:val="none" w:sz="0" w:space="0" w:color="auto"/>
        <w:bottom w:val="none" w:sz="0" w:space="0" w:color="auto"/>
        <w:right w:val="none" w:sz="0" w:space="0" w:color="auto"/>
      </w:divBdr>
    </w:div>
    <w:div w:id="1748841868">
      <w:bodyDiv w:val="1"/>
      <w:marLeft w:val="0"/>
      <w:marRight w:val="0"/>
      <w:marTop w:val="0"/>
      <w:marBottom w:val="0"/>
      <w:divBdr>
        <w:top w:val="none" w:sz="0" w:space="0" w:color="auto"/>
        <w:left w:val="none" w:sz="0" w:space="0" w:color="auto"/>
        <w:bottom w:val="none" w:sz="0" w:space="0" w:color="auto"/>
        <w:right w:val="none" w:sz="0" w:space="0" w:color="auto"/>
      </w:divBdr>
    </w:div>
    <w:div w:id="1750154705">
      <w:bodyDiv w:val="1"/>
      <w:marLeft w:val="0"/>
      <w:marRight w:val="0"/>
      <w:marTop w:val="0"/>
      <w:marBottom w:val="0"/>
      <w:divBdr>
        <w:top w:val="none" w:sz="0" w:space="0" w:color="auto"/>
        <w:left w:val="none" w:sz="0" w:space="0" w:color="auto"/>
        <w:bottom w:val="none" w:sz="0" w:space="0" w:color="auto"/>
        <w:right w:val="none" w:sz="0" w:space="0" w:color="auto"/>
      </w:divBdr>
    </w:div>
    <w:div w:id="1753312994">
      <w:bodyDiv w:val="1"/>
      <w:marLeft w:val="0"/>
      <w:marRight w:val="0"/>
      <w:marTop w:val="0"/>
      <w:marBottom w:val="0"/>
      <w:divBdr>
        <w:top w:val="none" w:sz="0" w:space="0" w:color="auto"/>
        <w:left w:val="none" w:sz="0" w:space="0" w:color="auto"/>
        <w:bottom w:val="none" w:sz="0" w:space="0" w:color="auto"/>
        <w:right w:val="none" w:sz="0" w:space="0" w:color="auto"/>
      </w:divBdr>
    </w:div>
    <w:div w:id="1754743477">
      <w:bodyDiv w:val="1"/>
      <w:marLeft w:val="0"/>
      <w:marRight w:val="0"/>
      <w:marTop w:val="0"/>
      <w:marBottom w:val="0"/>
      <w:divBdr>
        <w:top w:val="none" w:sz="0" w:space="0" w:color="auto"/>
        <w:left w:val="none" w:sz="0" w:space="0" w:color="auto"/>
        <w:bottom w:val="none" w:sz="0" w:space="0" w:color="auto"/>
        <w:right w:val="none" w:sz="0" w:space="0" w:color="auto"/>
      </w:divBdr>
    </w:div>
    <w:div w:id="1765757786">
      <w:bodyDiv w:val="1"/>
      <w:marLeft w:val="0"/>
      <w:marRight w:val="0"/>
      <w:marTop w:val="0"/>
      <w:marBottom w:val="0"/>
      <w:divBdr>
        <w:top w:val="none" w:sz="0" w:space="0" w:color="auto"/>
        <w:left w:val="none" w:sz="0" w:space="0" w:color="auto"/>
        <w:bottom w:val="none" w:sz="0" w:space="0" w:color="auto"/>
        <w:right w:val="none" w:sz="0" w:space="0" w:color="auto"/>
      </w:divBdr>
    </w:div>
    <w:div w:id="1766458080">
      <w:bodyDiv w:val="1"/>
      <w:marLeft w:val="0"/>
      <w:marRight w:val="0"/>
      <w:marTop w:val="0"/>
      <w:marBottom w:val="0"/>
      <w:divBdr>
        <w:top w:val="none" w:sz="0" w:space="0" w:color="auto"/>
        <w:left w:val="none" w:sz="0" w:space="0" w:color="auto"/>
        <w:bottom w:val="none" w:sz="0" w:space="0" w:color="auto"/>
        <w:right w:val="none" w:sz="0" w:space="0" w:color="auto"/>
      </w:divBdr>
    </w:div>
    <w:div w:id="1768699126">
      <w:bodyDiv w:val="1"/>
      <w:marLeft w:val="0"/>
      <w:marRight w:val="0"/>
      <w:marTop w:val="0"/>
      <w:marBottom w:val="0"/>
      <w:divBdr>
        <w:top w:val="none" w:sz="0" w:space="0" w:color="auto"/>
        <w:left w:val="none" w:sz="0" w:space="0" w:color="auto"/>
        <w:bottom w:val="none" w:sz="0" w:space="0" w:color="auto"/>
        <w:right w:val="none" w:sz="0" w:space="0" w:color="auto"/>
      </w:divBdr>
    </w:div>
    <w:div w:id="1770541375">
      <w:bodyDiv w:val="1"/>
      <w:marLeft w:val="0"/>
      <w:marRight w:val="0"/>
      <w:marTop w:val="0"/>
      <w:marBottom w:val="0"/>
      <w:divBdr>
        <w:top w:val="none" w:sz="0" w:space="0" w:color="auto"/>
        <w:left w:val="none" w:sz="0" w:space="0" w:color="auto"/>
        <w:bottom w:val="none" w:sz="0" w:space="0" w:color="auto"/>
        <w:right w:val="none" w:sz="0" w:space="0" w:color="auto"/>
      </w:divBdr>
    </w:div>
    <w:div w:id="1772967450">
      <w:bodyDiv w:val="1"/>
      <w:marLeft w:val="0"/>
      <w:marRight w:val="0"/>
      <w:marTop w:val="0"/>
      <w:marBottom w:val="0"/>
      <w:divBdr>
        <w:top w:val="none" w:sz="0" w:space="0" w:color="auto"/>
        <w:left w:val="none" w:sz="0" w:space="0" w:color="auto"/>
        <w:bottom w:val="none" w:sz="0" w:space="0" w:color="auto"/>
        <w:right w:val="none" w:sz="0" w:space="0" w:color="auto"/>
      </w:divBdr>
    </w:div>
    <w:div w:id="1776561261">
      <w:bodyDiv w:val="1"/>
      <w:marLeft w:val="0"/>
      <w:marRight w:val="0"/>
      <w:marTop w:val="0"/>
      <w:marBottom w:val="0"/>
      <w:divBdr>
        <w:top w:val="none" w:sz="0" w:space="0" w:color="auto"/>
        <w:left w:val="none" w:sz="0" w:space="0" w:color="auto"/>
        <w:bottom w:val="none" w:sz="0" w:space="0" w:color="auto"/>
        <w:right w:val="none" w:sz="0" w:space="0" w:color="auto"/>
      </w:divBdr>
    </w:div>
    <w:div w:id="1777795957">
      <w:bodyDiv w:val="1"/>
      <w:marLeft w:val="0"/>
      <w:marRight w:val="0"/>
      <w:marTop w:val="0"/>
      <w:marBottom w:val="0"/>
      <w:divBdr>
        <w:top w:val="none" w:sz="0" w:space="0" w:color="auto"/>
        <w:left w:val="none" w:sz="0" w:space="0" w:color="auto"/>
        <w:bottom w:val="none" w:sz="0" w:space="0" w:color="auto"/>
        <w:right w:val="none" w:sz="0" w:space="0" w:color="auto"/>
      </w:divBdr>
    </w:div>
    <w:div w:id="1779175439">
      <w:bodyDiv w:val="1"/>
      <w:marLeft w:val="0"/>
      <w:marRight w:val="0"/>
      <w:marTop w:val="0"/>
      <w:marBottom w:val="0"/>
      <w:divBdr>
        <w:top w:val="none" w:sz="0" w:space="0" w:color="auto"/>
        <w:left w:val="none" w:sz="0" w:space="0" w:color="auto"/>
        <w:bottom w:val="none" w:sz="0" w:space="0" w:color="auto"/>
        <w:right w:val="none" w:sz="0" w:space="0" w:color="auto"/>
      </w:divBdr>
    </w:div>
    <w:div w:id="1781683465">
      <w:bodyDiv w:val="1"/>
      <w:marLeft w:val="0"/>
      <w:marRight w:val="0"/>
      <w:marTop w:val="0"/>
      <w:marBottom w:val="0"/>
      <w:divBdr>
        <w:top w:val="none" w:sz="0" w:space="0" w:color="auto"/>
        <w:left w:val="none" w:sz="0" w:space="0" w:color="auto"/>
        <w:bottom w:val="none" w:sz="0" w:space="0" w:color="auto"/>
        <w:right w:val="none" w:sz="0" w:space="0" w:color="auto"/>
      </w:divBdr>
    </w:div>
    <w:div w:id="1782450485">
      <w:bodyDiv w:val="1"/>
      <w:marLeft w:val="0"/>
      <w:marRight w:val="0"/>
      <w:marTop w:val="0"/>
      <w:marBottom w:val="0"/>
      <w:divBdr>
        <w:top w:val="none" w:sz="0" w:space="0" w:color="auto"/>
        <w:left w:val="none" w:sz="0" w:space="0" w:color="auto"/>
        <w:bottom w:val="none" w:sz="0" w:space="0" w:color="auto"/>
        <w:right w:val="none" w:sz="0" w:space="0" w:color="auto"/>
      </w:divBdr>
    </w:div>
    <w:div w:id="1783109721">
      <w:bodyDiv w:val="1"/>
      <w:marLeft w:val="0"/>
      <w:marRight w:val="0"/>
      <w:marTop w:val="0"/>
      <w:marBottom w:val="0"/>
      <w:divBdr>
        <w:top w:val="none" w:sz="0" w:space="0" w:color="auto"/>
        <w:left w:val="none" w:sz="0" w:space="0" w:color="auto"/>
        <w:bottom w:val="none" w:sz="0" w:space="0" w:color="auto"/>
        <w:right w:val="none" w:sz="0" w:space="0" w:color="auto"/>
      </w:divBdr>
    </w:div>
    <w:div w:id="1783190192">
      <w:bodyDiv w:val="1"/>
      <w:marLeft w:val="0"/>
      <w:marRight w:val="0"/>
      <w:marTop w:val="0"/>
      <w:marBottom w:val="0"/>
      <w:divBdr>
        <w:top w:val="none" w:sz="0" w:space="0" w:color="auto"/>
        <w:left w:val="none" w:sz="0" w:space="0" w:color="auto"/>
        <w:bottom w:val="none" w:sz="0" w:space="0" w:color="auto"/>
        <w:right w:val="none" w:sz="0" w:space="0" w:color="auto"/>
      </w:divBdr>
    </w:div>
    <w:div w:id="1783259992">
      <w:bodyDiv w:val="1"/>
      <w:marLeft w:val="0"/>
      <w:marRight w:val="0"/>
      <w:marTop w:val="0"/>
      <w:marBottom w:val="0"/>
      <w:divBdr>
        <w:top w:val="none" w:sz="0" w:space="0" w:color="auto"/>
        <w:left w:val="none" w:sz="0" w:space="0" w:color="auto"/>
        <w:bottom w:val="none" w:sz="0" w:space="0" w:color="auto"/>
        <w:right w:val="none" w:sz="0" w:space="0" w:color="auto"/>
      </w:divBdr>
    </w:div>
    <w:div w:id="1786459717">
      <w:bodyDiv w:val="1"/>
      <w:marLeft w:val="0"/>
      <w:marRight w:val="0"/>
      <w:marTop w:val="0"/>
      <w:marBottom w:val="0"/>
      <w:divBdr>
        <w:top w:val="none" w:sz="0" w:space="0" w:color="auto"/>
        <w:left w:val="none" w:sz="0" w:space="0" w:color="auto"/>
        <w:bottom w:val="none" w:sz="0" w:space="0" w:color="auto"/>
        <w:right w:val="none" w:sz="0" w:space="0" w:color="auto"/>
      </w:divBdr>
    </w:div>
    <w:div w:id="1789813969">
      <w:bodyDiv w:val="1"/>
      <w:marLeft w:val="0"/>
      <w:marRight w:val="0"/>
      <w:marTop w:val="0"/>
      <w:marBottom w:val="0"/>
      <w:divBdr>
        <w:top w:val="none" w:sz="0" w:space="0" w:color="auto"/>
        <w:left w:val="none" w:sz="0" w:space="0" w:color="auto"/>
        <w:bottom w:val="none" w:sz="0" w:space="0" w:color="auto"/>
        <w:right w:val="none" w:sz="0" w:space="0" w:color="auto"/>
      </w:divBdr>
    </w:div>
    <w:div w:id="1790204417">
      <w:bodyDiv w:val="1"/>
      <w:marLeft w:val="0"/>
      <w:marRight w:val="0"/>
      <w:marTop w:val="0"/>
      <w:marBottom w:val="0"/>
      <w:divBdr>
        <w:top w:val="none" w:sz="0" w:space="0" w:color="auto"/>
        <w:left w:val="none" w:sz="0" w:space="0" w:color="auto"/>
        <w:bottom w:val="none" w:sz="0" w:space="0" w:color="auto"/>
        <w:right w:val="none" w:sz="0" w:space="0" w:color="auto"/>
      </w:divBdr>
    </w:div>
    <w:div w:id="1791436150">
      <w:bodyDiv w:val="1"/>
      <w:marLeft w:val="0"/>
      <w:marRight w:val="0"/>
      <w:marTop w:val="0"/>
      <w:marBottom w:val="0"/>
      <w:divBdr>
        <w:top w:val="none" w:sz="0" w:space="0" w:color="auto"/>
        <w:left w:val="none" w:sz="0" w:space="0" w:color="auto"/>
        <w:bottom w:val="none" w:sz="0" w:space="0" w:color="auto"/>
        <w:right w:val="none" w:sz="0" w:space="0" w:color="auto"/>
      </w:divBdr>
    </w:div>
    <w:div w:id="1797991219">
      <w:bodyDiv w:val="1"/>
      <w:marLeft w:val="0"/>
      <w:marRight w:val="0"/>
      <w:marTop w:val="0"/>
      <w:marBottom w:val="0"/>
      <w:divBdr>
        <w:top w:val="none" w:sz="0" w:space="0" w:color="auto"/>
        <w:left w:val="none" w:sz="0" w:space="0" w:color="auto"/>
        <w:bottom w:val="none" w:sz="0" w:space="0" w:color="auto"/>
        <w:right w:val="none" w:sz="0" w:space="0" w:color="auto"/>
      </w:divBdr>
    </w:div>
    <w:div w:id="1799107893">
      <w:bodyDiv w:val="1"/>
      <w:marLeft w:val="0"/>
      <w:marRight w:val="0"/>
      <w:marTop w:val="0"/>
      <w:marBottom w:val="0"/>
      <w:divBdr>
        <w:top w:val="none" w:sz="0" w:space="0" w:color="auto"/>
        <w:left w:val="none" w:sz="0" w:space="0" w:color="auto"/>
        <w:bottom w:val="none" w:sz="0" w:space="0" w:color="auto"/>
        <w:right w:val="none" w:sz="0" w:space="0" w:color="auto"/>
      </w:divBdr>
    </w:div>
    <w:div w:id="1803688251">
      <w:bodyDiv w:val="1"/>
      <w:marLeft w:val="0"/>
      <w:marRight w:val="0"/>
      <w:marTop w:val="0"/>
      <w:marBottom w:val="0"/>
      <w:divBdr>
        <w:top w:val="none" w:sz="0" w:space="0" w:color="auto"/>
        <w:left w:val="none" w:sz="0" w:space="0" w:color="auto"/>
        <w:bottom w:val="none" w:sz="0" w:space="0" w:color="auto"/>
        <w:right w:val="none" w:sz="0" w:space="0" w:color="auto"/>
      </w:divBdr>
    </w:div>
    <w:div w:id="1805152217">
      <w:bodyDiv w:val="1"/>
      <w:marLeft w:val="0"/>
      <w:marRight w:val="0"/>
      <w:marTop w:val="0"/>
      <w:marBottom w:val="0"/>
      <w:divBdr>
        <w:top w:val="none" w:sz="0" w:space="0" w:color="auto"/>
        <w:left w:val="none" w:sz="0" w:space="0" w:color="auto"/>
        <w:bottom w:val="none" w:sz="0" w:space="0" w:color="auto"/>
        <w:right w:val="none" w:sz="0" w:space="0" w:color="auto"/>
      </w:divBdr>
    </w:div>
    <w:div w:id="1806266125">
      <w:bodyDiv w:val="1"/>
      <w:marLeft w:val="0"/>
      <w:marRight w:val="0"/>
      <w:marTop w:val="0"/>
      <w:marBottom w:val="0"/>
      <w:divBdr>
        <w:top w:val="none" w:sz="0" w:space="0" w:color="auto"/>
        <w:left w:val="none" w:sz="0" w:space="0" w:color="auto"/>
        <w:bottom w:val="none" w:sz="0" w:space="0" w:color="auto"/>
        <w:right w:val="none" w:sz="0" w:space="0" w:color="auto"/>
      </w:divBdr>
    </w:div>
    <w:div w:id="1811246178">
      <w:bodyDiv w:val="1"/>
      <w:marLeft w:val="0"/>
      <w:marRight w:val="0"/>
      <w:marTop w:val="0"/>
      <w:marBottom w:val="0"/>
      <w:divBdr>
        <w:top w:val="none" w:sz="0" w:space="0" w:color="auto"/>
        <w:left w:val="none" w:sz="0" w:space="0" w:color="auto"/>
        <w:bottom w:val="none" w:sz="0" w:space="0" w:color="auto"/>
        <w:right w:val="none" w:sz="0" w:space="0" w:color="auto"/>
      </w:divBdr>
    </w:div>
    <w:div w:id="1812793677">
      <w:bodyDiv w:val="1"/>
      <w:marLeft w:val="0"/>
      <w:marRight w:val="0"/>
      <w:marTop w:val="0"/>
      <w:marBottom w:val="0"/>
      <w:divBdr>
        <w:top w:val="none" w:sz="0" w:space="0" w:color="auto"/>
        <w:left w:val="none" w:sz="0" w:space="0" w:color="auto"/>
        <w:bottom w:val="none" w:sz="0" w:space="0" w:color="auto"/>
        <w:right w:val="none" w:sz="0" w:space="0" w:color="auto"/>
      </w:divBdr>
    </w:div>
    <w:div w:id="1815679559">
      <w:bodyDiv w:val="1"/>
      <w:marLeft w:val="0"/>
      <w:marRight w:val="0"/>
      <w:marTop w:val="0"/>
      <w:marBottom w:val="0"/>
      <w:divBdr>
        <w:top w:val="none" w:sz="0" w:space="0" w:color="auto"/>
        <w:left w:val="none" w:sz="0" w:space="0" w:color="auto"/>
        <w:bottom w:val="none" w:sz="0" w:space="0" w:color="auto"/>
        <w:right w:val="none" w:sz="0" w:space="0" w:color="auto"/>
      </w:divBdr>
    </w:div>
    <w:div w:id="1816603156">
      <w:bodyDiv w:val="1"/>
      <w:marLeft w:val="0"/>
      <w:marRight w:val="0"/>
      <w:marTop w:val="0"/>
      <w:marBottom w:val="0"/>
      <w:divBdr>
        <w:top w:val="none" w:sz="0" w:space="0" w:color="auto"/>
        <w:left w:val="none" w:sz="0" w:space="0" w:color="auto"/>
        <w:bottom w:val="none" w:sz="0" w:space="0" w:color="auto"/>
        <w:right w:val="none" w:sz="0" w:space="0" w:color="auto"/>
      </w:divBdr>
    </w:div>
    <w:div w:id="1821918310">
      <w:bodyDiv w:val="1"/>
      <w:marLeft w:val="0"/>
      <w:marRight w:val="0"/>
      <w:marTop w:val="0"/>
      <w:marBottom w:val="0"/>
      <w:divBdr>
        <w:top w:val="none" w:sz="0" w:space="0" w:color="auto"/>
        <w:left w:val="none" w:sz="0" w:space="0" w:color="auto"/>
        <w:bottom w:val="none" w:sz="0" w:space="0" w:color="auto"/>
        <w:right w:val="none" w:sz="0" w:space="0" w:color="auto"/>
      </w:divBdr>
    </w:div>
    <w:div w:id="1821968087">
      <w:bodyDiv w:val="1"/>
      <w:marLeft w:val="0"/>
      <w:marRight w:val="0"/>
      <w:marTop w:val="0"/>
      <w:marBottom w:val="0"/>
      <w:divBdr>
        <w:top w:val="none" w:sz="0" w:space="0" w:color="auto"/>
        <w:left w:val="none" w:sz="0" w:space="0" w:color="auto"/>
        <w:bottom w:val="none" w:sz="0" w:space="0" w:color="auto"/>
        <w:right w:val="none" w:sz="0" w:space="0" w:color="auto"/>
      </w:divBdr>
    </w:div>
    <w:div w:id="1824588370">
      <w:bodyDiv w:val="1"/>
      <w:marLeft w:val="0"/>
      <w:marRight w:val="0"/>
      <w:marTop w:val="0"/>
      <w:marBottom w:val="0"/>
      <w:divBdr>
        <w:top w:val="none" w:sz="0" w:space="0" w:color="auto"/>
        <w:left w:val="none" w:sz="0" w:space="0" w:color="auto"/>
        <w:bottom w:val="none" w:sz="0" w:space="0" w:color="auto"/>
        <w:right w:val="none" w:sz="0" w:space="0" w:color="auto"/>
      </w:divBdr>
    </w:div>
    <w:div w:id="1830321311">
      <w:bodyDiv w:val="1"/>
      <w:marLeft w:val="0"/>
      <w:marRight w:val="0"/>
      <w:marTop w:val="0"/>
      <w:marBottom w:val="0"/>
      <w:divBdr>
        <w:top w:val="none" w:sz="0" w:space="0" w:color="auto"/>
        <w:left w:val="none" w:sz="0" w:space="0" w:color="auto"/>
        <w:bottom w:val="none" w:sz="0" w:space="0" w:color="auto"/>
        <w:right w:val="none" w:sz="0" w:space="0" w:color="auto"/>
      </w:divBdr>
    </w:div>
    <w:div w:id="1832405347">
      <w:bodyDiv w:val="1"/>
      <w:marLeft w:val="0"/>
      <w:marRight w:val="0"/>
      <w:marTop w:val="0"/>
      <w:marBottom w:val="0"/>
      <w:divBdr>
        <w:top w:val="none" w:sz="0" w:space="0" w:color="auto"/>
        <w:left w:val="none" w:sz="0" w:space="0" w:color="auto"/>
        <w:bottom w:val="none" w:sz="0" w:space="0" w:color="auto"/>
        <w:right w:val="none" w:sz="0" w:space="0" w:color="auto"/>
      </w:divBdr>
    </w:div>
    <w:div w:id="1836338400">
      <w:bodyDiv w:val="1"/>
      <w:marLeft w:val="0"/>
      <w:marRight w:val="0"/>
      <w:marTop w:val="0"/>
      <w:marBottom w:val="0"/>
      <w:divBdr>
        <w:top w:val="none" w:sz="0" w:space="0" w:color="auto"/>
        <w:left w:val="none" w:sz="0" w:space="0" w:color="auto"/>
        <w:bottom w:val="none" w:sz="0" w:space="0" w:color="auto"/>
        <w:right w:val="none" w:sz="0" w:space="0" w:color="auto"/>
      </w:divBdr>
    </w:div>
    <w:div w:id="1837266434">
      <w:bodyDiv w:val="1"/>
      <w:marLeft w:val="0"/>
      <w:marRight w:val="0"/>
      <w:marTop w:val="0"/>
      <w:marBottom w:val="0"/>
      <w:divBdr>
        <w:top w:val="none" w:sz="0" w:space="0" w:color="auto"/>
        <w:left w:val="none" w:sz="0" w:space="0" w:color="auto"/>
        <w:bottom w:val="none" w:sz="0" w:space="0" w:color="auto"/>
        <w:right w:val="none" w:sz="0" w:space="0" w:color="auto"/>
      </w:divBdr>
    </w:div>
    <w:div w:id="1849637258">
      <w:bodyDiv w:val="1"/>
      <w:marLeft w:val="0"/>
      <w:marRight w:val="0"/>
      <w:marTop w:val="0"/>
      <w:marBottom w:val="0"/>
      <w:divBdr>
        <w:top w:val="none" w:sz="0" w:space="0" w:color="auto"/>
        <w:left w:val="none" w:sz="0" w:space="0" w:color="auto"/>
        <w:bottom w:val="none" w:sz="0" w:space="0" w:color="auto"/>
        <w:right w:val="none" w:sz="0" w:space="0" w:color="auto"/>
      </w:divBdr>
    </w:div>
    <w:div w:id="1849825173">
      <w:bodyDiv w:val="1"/>
      <w:marLeft w:val="0"/>
      <w:marRight w:val="0"/>
      <w:marTop w:val="0"/>
      <w:marBottom w:val="0"/>
      <w:divBdr>
        <w:top w:val="none" w:sz="0" w:space="0" w:color="auto"/>
        <w:left w:val="none" w:sz="0" w:space="0" w:color="auto"/>
        <w:bottom w:val="none" w:sz="0" w:space="0" w:color="auto"/>
        <w:right w:val="none" w:sz="0" w:space="0" w:color="auto"/>
      </w:divBdr>
    </w:div>
    <w:div w:id="1851408704">
      <w:bodyDiv w:val="1"/>
      <w:marLeft w:val="0"/>
      <w:marRight w:val="0"/>
      <w:marTop w:val="0"/>
      <w:marBottom w:val="0"/>
      <w:divBdr>
        <w:top w:val="none" w:sz="0" w:space="0" w:color="auto"/>
        <w:left w:val="none" w:sz="0" w:space="0" w:color="auto"/>
        <w:bottom w:val="none" w:sz="0" w:space="0" w:color="auto"/>
        <w:right w:val="none" w:sz="0" w:space="0" w:color="auto"/>
      </w:divBdr>
    </w:div>
    <w:div w:id="1858077150">
      <w:bodyDiv w:val="1"/>
      <w:marLeft w:val="0"/>
      <w:marRight w:val="0"/>
      <w:marTop w:val="0"/>
      <w:marBottom w:val="0"/>
      <w:divBdr>
        <w:top w:val="none" w:sz="0" w:space="0" w:color="auto"/>
        <w:left w:val="none" w:sz="0" w:space="0" w:color="auto"/>
        <w:bottom w:val="none" w:sz="0" w:space="0" w:color="auto"/>
        <w:right w:val="none" w:sz="0" w:space="0" w:color="auto"/>
      </w:divBdr>
    </w:div>
    <w:div w:id="1859275294">
      <w:bodyDiv w:val="1"/>
      <w:marLeft w:val="0"/>
      <w:marRight w:val="0"/>
      <w:marTop w:val="0"/>
      <w:marBottom w:val="0"/>
      <w:divBdr>
        <w:top w:val="none" w:sz="0" w:space="0" w:color="auto"/>
        <w:left w:val="none" w:sz="0" w:space="0" w:color="auto"/>
        <w:bottom w:val="none" w:sz="0" w:space="0" w:color="auto"/>
        <w:right w:val="none" w:sz="0" w:space="0" w:color="auto"/>
      </w:divBdr>
    </w:div>
    <w:div w:id="1861701927">
      <w:bodyDiv w:val="1"/>
      <w:marLeft w:val="0"/>
      <w:marRight w:val="0"/>
      <w:marTop w:val="0"/>
      <w:marBottom w:val="0"/>
      <w:divBdr>
        <w:top w:val="none" w:sz="0" w:space="0" w:color="auto"/>
        <w:left w:val="none" w:sz="0" w:space="0" w:color="auto"/>
        <w:bottom w:val="none" w:sz="0" w:space="0" w:color="auto"/>
        <w:right w:val="none" w:sz="0" w:space="0" w:color="auto"/>
      </w:divBdr>
    </w:div>
    <w:div w:id="1862475673">
      <w:bodyDiv w:val="1"/>
      <w:marLeft w:val="0"/>
      <w:marRight w:val="0"/>
      <w:marTop w:val="0"/>
      <w:marBottom w:val="0"/>
      <w:divBdr>
        <w:top w:val="none" w:sz="0" w:space="0" w:color="auto"/>
        <w:left w:val="none" w:sz="0" w:space="0" w:color="auto"/>
        <w:bottom w:val="none" w:sz="0" w:space="0" w:color="auto"/>
        <w:right w:val="none" w:sz="0" w:space="0" w:color="auto"/>
      </w:divBdr>
    </w:div>
    <w:div w:id="1862935985">
      <w:bodyDiv w:val="1"/>
      <w:marLeft w:val="0"/>
      <w:marRight w:val="0"/>
      <w:marTop w:val="0"/>
      <w:marBottom w:val="0"/>
      <w:divBdr>
        <w:top w:val="none" w:sz="0" w:space="0" w:color="auto"/>
        <w:left w:val="none" w:sz="0" w:space="0" w:color="auto"/>
        <w:bottom w:val="none" w:sz="0" w:space="0" w:color="auto"/>
        <w:right w:val="none" w:sz="0" w:space="0" w:color="auto"/>
      </w:divBdr>
    </w:div>
    <w:div w:id="1865292263">
      <w:bodyDiv w:val="1"/>
      <w:marLeft w:val="0"/>
      <w:marRight w:val="0"/>
      <w:marTop w:val="0"/>
      <w:marBottom w:val="0"/>
      <w:divBdr>
        <w:top w:val="none" w:sz="0" w:space="0" w:color="auto"/>
        <w:left w:val="none" w:sz="0" w:space="0" w:color="auto"/>
        <w:bottom w:val="none" w:sz="0" w:space="0" w:color="auto"/>
        <w:right w:val="none" w:sz="0" w:space="0" w:color="auto"/>
      </w:divBdr>
    </w:div>
    <w:div w:id="1866406337">
      <w:bodyDiv w:val="1"/>
      <w:marLeft w:val="0"/>
      <w:marRight w:val="0"/>
      <w:marTop w:val="0"/>
      <w:marBottom w:val="0"/>
      <w:divBdr>
        <w:top w:val="none" w:sz="0" w:space="0" w:color="auto"/>
        <w:left w:val="none" w:sz="0" w:space="0" w:color="auto"/>
        <w:bottom w:val="none" w:sz="0" w:space="0" w:color="auto"/>
        <w:right w:val="none" w:sz="0" w:space="0" w:color="auto"/>
      </w:divBdr>
    </w:div>
    <w:div w:id="1867476172">
      <w:bodyDiv w:val="1"/>
      <w:marLeft w:val="0"/>
      <w:marRight w:val="0"/>
      <w:marTop w:val="0"/>
      <w:marBottom w:val="0"/>
      <w:divBdr>
        <w:top w:val="none" w:sz="0" w:space="0" w:color="auto"/>
        <w:left w:val="none" w:sz="0" w:space="0" w:color="auto"/>
        <w:bottom w:val="none" w:sz="0" w:space="0" w:color="auto"/>
        <w:right w:val="none" w:sz="0" w:space="0" w:color="auto"/>
      </w:divBdr>
      <w:divsChild>
        <w:div w:id="494885350">
          <w:marLeft w:val="0"/>
          <w:marRight w:val="0"/>
          <w:marTop w:val="0"/>
          <w:marBottom w:val="0"/>
          <w:divBdr>
            <w:top w:val="none" w:sz="0" w:space="0" w:color="auto"/>
            <w:left w:val="none" w:sz="0" w:space="0" w:color="auto"/>
            <w:bottom w:val="none" w:sz="0" w:space="0" w:color="auto"/>
            <w:right w:val="none" w:sz="0" w:space="0" w:color="auto"/>
          </w:divBdr>
          <w:divsChild>
            <w:div w:id="759714736">
              <w:marLeft w:val="0"/>
              <w:marRight w:val="0"/>
              <w:marTop w:val="0"/>
              <w:marBottom w:val="0"/>
              <w:divBdr>
                <w:top w:val="none" w:sz="0" w:space="0" w:color="auto"/>
                <w:left w:val="none" w:sz="0" w:space="0" w:color="auto"/>
                <w:bottom w:val="none" w:sz="0" w:space="0" w:color="auto"/>
                <w:right w:val="none" w:sz="0" w:space="0" w:color="auto"/>
              </w:divBdr>
              <w:divsChild>
                <w:div w:id="297682837">
                  <w:marLeft w:val="0"/>
                  <w:marRight w:val="0"/>
                  <w:marTop w:val="0"/>
                  <w:marBottom w:val="0"/>
                  <w:divBdr>
                    <w:top w:val="none" w:sz="0" w:space="0" w:color="auto"/>
                    <w:left w:val="none" w:sz="0" w:space="0" w:color="auto"/>
                    <w:bottom w:val="none" w:sz="0" w:space="0" w:color="auto"/>
                    <w:right w:val="none" w:sz="0" w:space="0" w:color="auto"/>
                  </w:divBdr>
                  <w:divsChild>
                    <w:div w:id="113738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217655">
      <w:bodyDiv w:val="1"/>
      <w:marLeft w:val="0"/>
      <w:marRight w:val="0"/>
      <w:marTop w:val="0"/>
      <w:marBottom w:val="0"/>
      <w:divBdr>
        <w:top w:val="none" w:sz="0" w:space="0" w:color="auto"/>
        <w:left w:val="none" w:sz="0" w:space="0" w:color="auto"/>
        <w:bottom w:val="none" w:sz="0" w:space="0" w:color="auto"/>
        <w:right w:val="none" w:sz="0" w:space="0" w:color="auto"/>
      </w:divBdr>
    </w:div>
    <w:div w:id="1871065958">
      <w:bodyDiv w:val="1"/>
      <w:marLeft w:val="0"/>
      <w:marRight w:val="0"/>
      <w:marTop w:val="0"/>
      <w:marBottom w:val="0"/>
      <w:divBdr>
        <w:top w:val="none" w:sz="0" w:space="0" w:color="auto"/>
        <w:left w:val="none" w:sz="0" w:space="0" w:color="auto"/>
        <w:bottom w:val="none" w:sz="0" w:space="0" w:color="auto"/>
        <w:right w:val="none" w:sz="0" w:space="0" w:color="auto"/>
      </w:divBdr>
    </w:div>
    <w:div w:id="1872106879">
      <w:bodyDiv w:val="1"/>
      <w:marLeft w:val="0"/>
      <w:marRight w:val="0"/>
      <w:marTop w:val="0"/>
      <w:marBottom w:val="0"/>
      <w:divBdr>
        <w:top w:val="none" w:sz="0" w:space="0" w:color="auto"/>
        <w:left w:val="none" w:sz="0" w:space="0" w:color="auto"/>
        <w:bottom w:val="none" w:sz="0" w:space="0" w:color="auto"/>
        <w:right w:val="none" w:sz="0" w:space="0" w:color="auto"/>
      </w:divBdr>
    </w:div>
    <w:div w:id="1874420603">
      <w:bodyDiv w:val="1"/>
      <w:marLeft w:val="0"/>
      <w:marRight w:val="0"/>
      <w:marTop w:val="0"/>
      <w:marBottom w:val="0"/>
      <w:divBdr>
        <w:top w:val="none" w:sz="0" w:space="0" w:color="auto"/>
        <w:left w:val="none" w:sz="0" w:space="0" w:color="auto"/>
        <w:bottom w:val="none" w:sz="0" w:space="0" w:color="auto"/>
        <w:right w:val="none" w:sz="0" w:space="0" w:color="auto"/>
      </w:divBdr>
    </w:div>
    <w:div w:id="1880775361">
      <w:bodyDiv w:val="1"/>
      <w:marLeft w:val="0"/>
      <w:marRight w:val="0"/>
      <w:marTop w:val="0"/>
      <w:marBottom w:val="0"/>
      <w:divBdr>
        <w:top w:val="none" w:sz="0" w:space="0" w:color="auto"/>
        <w:left w:val="none" w:sz="0" w:space="0" w:color="auto"/>
        <w:bottom w:val="none" w:sz="0" w:space="0" w:color="auto"/>
        <w:right w:val="none" w:sz="0" w:space="0" w:color="auto"/>
      </w:divBdr>
    </w:div>
    <w:div w:id="1882129647">
      <w:bodyDiv w:val="1"/>
      <w:marLeft w:val="0"/>
      <w:marRight w:val="0"/>
      <w:marTop w:val="0"/>
      <w:marBottom w:val="0"/>
      <w:divBdr>
        <w:top w:val="none" w:sz="0" w:space="0" w:color="auto"/>
        <w:left w:val="none" w:sz="0" w:space="0" w:color="auto"/>
        <w:bottom w:val="none" w:sz="0" w:space="0" w:color="auto"/>
        <w:right w:val="none" w:sz="0" w:space="0" w:color="auto"/>
      </w:divBdr>
    </w:div>
    <w:div w:id="1887333023">
      <w:bodyDiv w:val="1"/>
      <w:marLeft w:val="0"/>
      <w:marRight w:val="0"/>
      <w:marTop w:val="0"/>
      <w:marBottom w:val="0"/>
      <w:divBdr>
        <w:top w:val="none" w:sz="0" w:space="0" w:color="auto"/>
        <w:left w:val="none" w:sz="0" w:space="0" w:color="auto"/>
        <w:bottom w:val="none" w:sz="0" w:space="0" w:color="auto"/>
        <w:right w:val="none" w:sz="0" w:space="0" w:color="auto"/>
      </w:divBdr>
    </w:div>
    <w:div w:id="1888370247">
      <w:bodyDiv w:val="1"/>
      <w:marLeft w:val="0"/>
      <w:marRight w:val="0"/>
      <w:marTop w:val="0"/>
      <w:marBottom w:val="0"/>
      <w:divBdr>
        <w:top w:val="none" w:sz="0" w:space="0" w:color="auto"/>
        <w:left w:val="none" w:sz="0" w:space="0" w:color="auto"/>
        <w:bottom w:val="none" w:sz="0" w:space="0" w:color="auto"/>
        <w:right w:val="none" w:sz="0" w:space="0" w:color="auto"/>
      </w:divBdr>
    </w:div>
    <w:div w:id="1890143569">
      <w:bodyDiv w:val="1"/>
      <w:marLeft w:val="0"/>
      <w:marRight w:val="0"/>
      <w:marTop w:val="0"/>
      <w:marBottom w:val="0"/>
      <w:divBdr>
        <w:top w:val="none" w:sz="0" w:space="0" w:color="auto"/>
        <w:left w:val="none" w:sz="0" w:space="0" w:color="auto"/>
        <w:bottom w:val="none" w:sz="0" w:space="0" w:color="auto"/>
        <w:right w:val="none" w:sz="0" w:space="0" w:color="auto"/>
      </w:divBdr>
    </w:div>
    <w:div w:id="1895896010">
      <w:bodyDiv w:val="1"/>
      <w:marLeft w:val="0"/>
      <w:marRight w:val="0"/>
      <w:marTop w:val="0"/>
      <w:marBottom w:val="0"/>
      <w:divBdr>
        <w:top w:val="none" w:sz="0" w:space="0" w:color="auto"/>
        <w:left w:val="none" w:sz="0" w:space="0" w:color="auto"/>
        <w:bottom w:val="none" w:sz="0" w:space="0" w:color="auto"/>
        <w:right w:val="none" w:sz="0" w:space="0" w:color="auto"/>
      </w:divBdr>
    </w:div>
    <w:div w:id="1896161227">
      <w:bodyDiv w:val="1"/>
      <w:marLeft w:val="0"/>
      <w:marRight w:val="0"/>
      <w:marTop w:val="0"/>
      <w:marBottom w:val="0"/>
      <w:divBdr>
        <w:top w:val="none" w:sz="0" w:space="0" w:color="auto"/>
        <w:left w:val="none" w:sz="0" w:space="0" w:color="auto"/>
        <w:bottom w:val="none" w:sz="0" w:space="0" w:color="auto"/>
        <w:right w:val="none" w:sz="0" w:space="0" w:color="auto"/>
      </w:divBdr>
    </w:div>
    <w:div w:id="1900433010">
      <w:bodyDiv w:val="1"/>
      <w:marLeft w:val="0"/>
      <w:marRight w:val="0"/>
      <w:marTop w:val="0"/>
      <w:marBottom w:val="0"/>
      <w:divBdr>
        <w:top w:val="none" w:sz="0" w:space="0" w:color="auto"/>
        <w:left w:val="none" w:sz="0" w:space="0" w:color="auto"/>
        <w:bottom w:val="none" w:sz="0" w:space="0" w:color="auto"/>
        <w:right w:val="none" w:sz="0" w:space="0" w:color="auto"/>
      </w:divBdr>
    </w:div>
    <w:div w:id="1905526461">
      <w:bodyDiv w:val="1"/>
      <w:marLeft w:val="0"/>
      <w:marRight w:val="0"/>
      <w:marTop w:val="0"/>
      <w:marBottom w:val="0"/>
      <w:divBdr>
        <w:top w:val="none" w:sz="0" w:space="0" w:color="auto"/>
        <w:left w:val="none" w:sz="0" w:space="0" w:color="auto"/>
        <w:bottom w:val="none" w:sz="0" w:space="0" w:color="auto"/>
        <w:right w:val="none" w:sz="0" w:space="0" w:color="auto"/>
      </w:divBdr>
    </w:div>
    <w:div w:id="1906791627">
      <w:bodyDiv w:val="1"/>
      <w:marLeft w:val="0"/>
      <w:marRight w:val="0"/>
      <w:marTop w:val="0"/>
      <w:marBottom w:val="0"/>
      <w:divBdr>
        <w:top w:val="none" w:sz="0" w:space="0" w:color="auto"/>
        <w:left w:val="none" w:sz="0" w:space="0" w:color="auto"/>
        <w:bottom w:val="none" w:sz="0" w:space="0" w:color="auto"/>
        <w:right w:val="none" w:sz="0" w:space="0" w:color="auto"/>
      </w:divBdr>
    </w:div>
    <w:div w:id="1907295722">
      <w:bodyDiv w:val="1"/>
      <w:marLeft w:val="0"/>
      <w:marRight w:val="0"/>
      <w:marTop w:val="0"/>
      <w:marBottom w:val="0"/>
      <w:divBdr>
        <w:top w:val="none" w:sz="0" w:space="0" w:color="auto"/>
        <w:left w:val="none" w:sz="0" w:space="0" w:color="auto"/>
        <w:bottom w:val="none" w:sz="0" w:space="0" w:color="auto"/>
        <w:right w:val="none" w:sz="0" w:space="0" w:color="auto"/>
      </w:divBdr>
    </w:div>
    <w:div w:id="1907956993">
      <w:bodyDiv w:val="1"/>
      <w:marLeft w:val="0"/>
      <w:marRight w:val="0"/>
      <w:marTop w:val="0"/>
      <w:marBottom w:val="0"/>
      <w:divBdr>
        <w:top w:val="none" w:sz="0" w:space="0" w:color="auto"/>
        <w:left w:val="none" w:sz="0" w:space="0" w:color="auto"/>
        <w:bottom w:val="none" w:sz="0" w:space="0" w:color="auto"/>
        <w:right w:val="none" w:sz="0" w:space="0" w:color="auto"/>
      </w:divBdr>
    </w:div>
    <w:div w:id="1908807952">
      <w:bodyDiv w:val="1"/>
      <w:marLeft w:val="0"/>
      <w:marRight w:val="0"/>
      <w:marTop w:val="0"/>
      <w:marBottom w:val="0"/>
      <w:divBdr>
        <w:top w:val="none" w:sz="0" w:space="0" w:color="auto"/>
        <w:left w:val="none" w:sz="0" w:space="0" w:color="auto"/>
        <w:bottom w:val="none" w:sz="0" w:space="0" w:color="auto"/>
        <w:right w:val="none" w:sz="0" w:space="0" w:color="auto"/>
      </w:divBdr>
    </w:div>
    <w:div w:id="1908880656">
      <w:bodyDiv w:val="1"/>
      <w:marLeft w:val="0"/>
      <w:marRight w:val="0"/>
      <w:marTop w:val="0"/>
      <w:marBottom w:val="0"/>
      <w:divBdr>
        <w:top w:val="none" w:sz="0" w:space="0" w:color="auto"/>
        <w:left w:val="none" w:sz="0" w:space="0" w:color="auto"/>
        <w:bottom w:val="none" w:sz="0" w:space="0" w:color="auto"/>
        <w:right w:val="none" w:sz="0" w:space="0" w:color="auto"/>
      </w:divBdr>
    </w:div>
    <w:div w:id="1910648629">
      <w:bodyDiv w:val="1"/>
      <w:marLeft w:val="0"/>
      <w:marRight w:val="0"/>
      <w:marTop w:val="0"/>
      <w:marBottom w:val="0"/>
      <w:divBdr>
        <w:top w:val="none" w:sz="0" w:space="0" w:color="auto"/>
        <w:left w:val="none" w:sz="0" w:space="0" w:color="auto"/>
        <w:bottom w:val="none" w:sz="0" w:space="0" w:color="auto"/>
        <w:right w:val="none" w:sz="0" w:space="0" w:color="auto"/>
      </w:divBdr>
    </w:div>
    <w:div w:id="1914073949">
      <w:bodyDiv w:val="1"/>
      <w:marLeft w:val="0"/>
      <w:marRight w:val="0"/>
      <w:marTop w:val="0"/>
      <w:marBottom w:val="0"/>
      <w:divBdr>
        <w:top w:val="none" w:sz="0" w:space="0" w:color="auto"/>
        <w:left w:val="none" w:sz="0" w:space="0" w:color="auto"/>
        <w:bottom w:val="none" w:sz="0" w:space="0" w:color="auto"/>
        <w:right w:val="none" w:sz="0" w:space="0" w:color="auto"/>
      </w:divBdr>
    </w:div>
    <w:div w:id="1917204808">
      <w:bodyDiv w:val="1"/>
      <w:marLeft w:val="0"/>
      <w:marRight w:val="0"/>
      <w:marTop w:val="0"/>
      <w:marBottom w:val="0"/>
      <w:divBdr>
        <w:top w:val="none" w:sz="0" w:space="0" w:color="auto"/>
        <w:left w:val="none" w:sz="0" w:space="0" w:color="auto"/>
        <w:bottom w:val="none" w:sz="0" w:space="0" w:color="auto"/>
        <w:right w:val="none" w:sz="0" w:space="0" w:color="auto"/>
      </w:divBdr>
    </w:div>
    <w:div w:id="1918439024">
      <w:bodyDiv w:val="1"/>
      <w:marLeft w:val="0"/>
      <w:marRight w:val="0"/>
      <w:marTop w:val="0"/>
      <w:marBottom w:val="0"/>
      <w:divBdr>
        <w:top w:val="none" w:sz="0" w:space="0" w:color="auto"/>
        <w:left w:val="none" w:sz="0" w:space="0" w:color="auto"/>
        <w:bottom w:val="none" w:sz="0" w:space="0" w:color="auto"/>
        <w:right w:val="none" w:sz="0" w:space="0" w:color="auto"/>
      </w:divBdr>
    </w:div>
    <w:div w:id="1919292385">
      <w:bodyDiv w:val="1"/>
      <w:marLeft w:val="0"/>
      <w:marRight w:val="0"/>
      <w:marTop w:val="0"/>
      <w:marBottom w:val="0"/>
      <w:divBdr>
        <w:top w:val="none" w:sz="0" w:space="0" w:color="auto"/>
        <w:left w:val="none" w:sz="0" w:space="0" w:color="auto"/>
        <w:bottom w:val="none" w:sz="0" w:space="0" w:color="auto"/>
        <w:right w:val="none" w:sz="0" w:space="0" w:color="auto"/>
      </w:divBdr>
    </w:div>
    <w:div w:id="1919705632">
      <w:bodyDiv w:val="1"/>
      <w:marLeft w:val="0"/>
      <w:marRight w:val="0"/>
      <w:marTop w:val="0"/>
      <w:marBottom w:val="0"/>
      <w:divBdr>
        <w:top w:val="none" w:sz="0" w:space="0" w:color="auto"/>
        <w:left w:val="none" w:sz="0" w:space="0" w:color="auto"/>
        <w:bottom w:val="none" w:sz="0" w:space="0" w:color="auto"/>
        <w:right w:val="none" w:sz="0" w:space="0" w:color="auto"/>
      </w:divBdr>
    </w:div>
    <w:div w:id="1920822339">
      <w:bodyDiv w:val="1"/>
      <w:marLeft w:val="0"/>
      <w:marRight w:val="0"/>
      <w:marTop w:val="0"/>
      <w:marBottom w:val="0"/>
      <w:divBdr>
        <w:top w:val="none" w:sz="0" w:space="0" w:color="auto"/>
        <w:left w:val="none" w:sz="0" w:space="0" w:color="auto"/>
        <w:bottom w:val="none" w:sz="0" w:space="0" w:color="auto"/>
        <w:right w:val="none" w:sz="0" w:space="0" w:color="auto"/>
      </w:divBdr>
    </w:div>
    <w:div w:id="1924797123">
      <w:bodyDiv w:val="1"/>
      <w:marLeft w:val="0"/>
      <w:marRight w:val="0"/>
      <w:marTop w:val="0"/>
      <w:marBottom w:val="0"/>
      <w:divBdr>
        <w:top w:val="none" w:sz="0" w:space="0" w:color="auto"/>
        <w:left w:val="none" w:sz="0" w:space="0" w:color="auto"/>
        <w:bottom w:val="none" w:sz="0" w:space="0" w:color="auto"/>
        <w:right w:val="none" w:sz="0" w:space="0" w:color="auto"/>
      </w:divBdr>
    </w:div>
    <w:div w:id="1925458455">
      <w:bodyDiv w:val="1"/>
      <w:marLeft w:val="0"/>
      <w:marRight w:val="0"/>
      <w:marTop w:val="0"/>
      <w:marBottom w:val="0"/>
      <w:divBdr>
        <w:top w:val="none" w:sz="0" w:space="0" w:color="auto"/>
        <w:left w:val="none" w:sz="0" w:space="0" w:color="auto"/>
        <w:bottom w:val="none" w:sz="0" w:space="0" w:color="auto"/>
        <w:right w:val="none" w:sz="0" w:space="0" w:color="auto"/>
      </w:divBdr>
    </w:div>
    <w:div w:id="1936280655">
      <w:bodyDiv w:val="1"/>
      <w:marLeft w:val="0"/>
      <w:marRight w:val="0"/>
      <w:marTop w:val="0"/>
      <w:marBottom w:val="0"/>
      <w:divBdr>
        <w:top w:val="none" w:sz="0" w:space="0" w:color="auto"/>
        <w:left w:val="none" w:sz="0" w:space="0" w:color="auto"/>
        <w:bottom w:val="none" w:sz="0" w:space="0" w:color="auto"/>
        <w:right w:val="none" w:sz="0" w:space="0" w:color="auto"/>
      </w:divBdr>
    </w:div>
    <w:div w:id="1940678703">
      <w:bodyDiv w:val="1"/>
      <w:marLeft w:val="0"/>
      <w:marRight w:val="0"/>
      <w:marTop w:val="0"/>
      <w:marBottom w:val="0"/>
      <w:divBdr>
        <w:top w:val="none" w:sz="0" w:space="0" w:color="auto"/>
        <w:left w:val="none" w:sz="0" w:space="0" w:color="auto"/>
        <w:bottom w:val="none" w:sz="0" w:space="0" w:color="auto"/>
        <w:right w:val="none" w:sz="0" w:space="0" w:color="auto"/>
      </w:divBdr>
    </w:div>
    <w:div w:id="1945114111">
      <w:bodyDiv w:val="1"/>
      <w:marLeft w:val="0"/>
      <w:marRight w:val="0"/>
      <w:marTop w:val="0"/>
      <w:marBottom w:val="0"/>
      <w:divBdr>
        <w:top w:val="none" w:sz="0" w:space="0" w:color="auto"/>
        <w:left w:val="none" w:sz="0" w:space="0" w:color="auto"/>
        <w:bottom w:val="none" w:sz="0" w:space="0" w:color="auto"/>
        <w:right w:val="none" w:sz="0" w:space="0" w:color="auto"/>
      </w:divBdr>
    </w:div>
    <w:div w:id="1947494037">
      <w:bodyDiv w:val="1"/>
      <w:marLeft w:val="0"/>
      <w:marRight w:val="0"/>
      <w:marTop w:val="0"/>
      <w:marBottom w:val="0"/>
      <w:divBdr>
        <w:top w:val="none" w:sz="0" w:space="0" w:color="auto"/>
        <w:left w:val="none" w:sz="0" w:space="0" w:color="auto"/>
        <w:bottom w:val="none" w:sz="0" w:space="0" w:color="auto"/>
        <w:right w:val="none" w:sz="0" w:space="0" w:color="auto"/>
      </w:divBdr>
    </w:div>
    <w:div w:id="1950309837">
      <w:bodyDiv w:val="1"/>
      <w:marLeft w:val="0"/>
      <w:marRight w:val="0"/>
      <w:marTop w:val="0"/>
      <w:marBottom w:val="0"/>
      <w:divBdr>
        <w:top w:val="none" w:sz="0" w:space="0" w:color="auto"/>
        <w:left w:val="none" w:sz="0" w:space="0" w:color="auto"/>
        <w:bottom w:val="none" w:sz="0" w:space="0" w:color="auto"/>
        <w:right w:val="none" w:sz="0" w:space="0" w:color="auto"/>
      </w:divBdr>
    </w:div>
    <w:div w:id="1951621821">
      <w:bodyDiv w:val="1"/>
      <w:marLeft w:val="0"/>
      <w:marRight w:val="0"/>
      <w:marTop w:val="0"/>
      <w:marBottom w:val="0"/>
      <w:divBdr>
        <w:top w:val="none" w:sz="0" w:space="0" w:color="auto"/>
        <w:left w:val="none" w:sz="0" w:space="0" w:color="auto"/>
        <w:bottom w:val="none" w:sz="0" w:space="0" w:color="auto"/>
        <w:right w:val="none" w:sz="0" w:space="0" w:color="auto"/>
      </w:divBdr>
    </w:div>
    <w:div w:id="1951665502">
      <w:bodyDiv w:val="1"/>
      <w:marLeft w:val="0"/>
      <w:marRight w:val="0"/>
      <w:marTop w:val="0"/>
      <w:marBottom w:val="0"/>
      <w:divBdr>
        <w:top w:val="none" w:sz="0" w:space="0" w:color="auto"/>
        <w:left w:val="none" w:sz="0" w:space="0" w:color="auto"/>
        <w:bottom w:val="none" w:sz="0" w:space="0" w:color="auto"/>
        <w:right w:val="none" w:sz="0" w:space="0" w:color="auto"/>
      </w:divBdr>
    </w:div>
    <w:div w:id="1952590277">
      <w:bodyDiv w:val="1"/>
      <w:marLeft w:val="0"/>
      <w:marRight w:val="0"/>
      <w:marTop w:val="0"/>
      <w:marBottom w:val="0"/>
      <w:divBdr>
        <w:top w:val="none" w:sz="0" w:space="0" w:color="auto"/>
        <w:left w:val="none" w:sz="0" w:space="0" w:color="auto"/>
        <w:bottom w:val="none" w:sz="0" w:space="0" w:color="auto"/>
        <w:right w:val="none" w:sz="0" w:space="0" w:color="auto"/>
      </w:divBdr>
      <w:divsChild>
        <w:div w:id="1165973229">
          <w:marLeft w:val="0"/>
          <w:marRight w:val="0"/>
          <w:marTop w:val="0"/>
          <w:marBottom w:val="0"/>
          <w:divBdr>
            <w:top w:val="none" w:sz="0" w:space="0" w:color="auto"/>
            <w:left w:val="none" w:sz="0" w:space="0" w:color="auto"/>
            <w:bottom w:val="none" w:sz="0" w:space="0" w:color="auto"/>
            <w:right w:val="none" w:sz="0" w:space="0" w:color="auto"/>
          </w:divBdr>
          <w:divsChild>
            <w:div w:id="1448433175">
              <w:marLeft w:val="0"/>
              <w:marRight w:val="0"/>
              <w:marTop w:val="0"/>
              <w:marBottom w:val="0"/>
              <w:divBdr>
                <w:top w:val="none" w:sz="0" w:space="0" w:color="auto"/>
                <w:left w:val="none" w:sz="0" w:space="0" w:color="auto"/>
                <w:bottom w:val="none" w:sz="0" w:space="0" w:color="auto"/>
                <w:right w:val="none" w:sz="0" w:space="0" w:color="auto"/>
              </w:divBdr>
              <w:divsChild>
                <w:div w:id="96469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929204">
      <w:bodyDiv w:val="1"/>
      <w:marLeft w:val="0"/>
      <w:marRight w:val="0"/>
      <w:marTop w:val="0"/>
      <w:marBottom w:val="0"/>
      <w:divBdr>
        <w:top w:val="none" w:sz="0" w:space="0" w:color="auto"/>
        <w:left w:val="none" w:sz="0" w:space="0" w:color="auto"/>
        <w:bottom w:val="none" w:sz="0" w:space="0" w:color="auto"/>
        <w:right w:val="none" w:sz="0" w:space="0" w:color="auto"/>
      </w:divBdr>
      <w:divsChild>
        <w:div w:id="1809546015">
          <w:marLeft w:val="0"/>
          <w:marRight w:val="0"/>
          <w:marTop w:val="0"/>
          <w:marBottom w:val="0"/>
          <w:divBdr>
            <w:top w:val="none" w:sz="0" w:space="0" w:color="auto"/>
            <w:left w:val="none" w:sz="0" w:space="0" w:color="auto"/>
            <w:bottom w:val="none" w:sz="0" w:space="0" w:color="auto"/>
            <w:right w:val="none" w:sz="0" w:space="0" w:color="auto"/>
          </w:divBdr>
          <w:divsChild>
            <w:div w:id="578683033">
              <w:marLeft w:val="0"/>
              <w:marRight w:val="0"/>
              <w:marTop w:val="0"/>
              <w:marBottom w:val="0"/>
              <w:divBdr>
                <w:top w:val="none" w:sz="0" w:space="0" w:color="auto"/>
                <w:left w:val="none" w:sz="0" w:space="0" w:color="auto"/>
                <w:bottom w:val="none" w:sz="0" w:space="0" w:color="auto"/>
                <w:right w:val="none" w:sz="0" w:space="0" w:color="auto"/>
              </w:divBdr>
              <w:divsChild>
                <w:div w:id="152713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049764">
      <w:bodyDiv w:val="1"/>
      <w:marLeft w:val="0"/>
      <w:marRight w:val="0"/>
      <w:marTop w:val="0"/>
      <w:marBottom w:val="0"/>
      <w:divBdr>
        <w:top w:val="none" w:sz="0" w:space="0" w:color="auto"/>
        <w:left w:val="none" w:sz="0" w:space="0" w:color="auto"/>
        <w:bottom w:val="none" w:sz="0" w:space="0" w:color="auto"/>
        <w:right w:val="none" w:sz="0" w:space="0" w:color="auto"/>
      </w:divBdr>
    </w:div>
    <w:div w:id="1954361745">
      <w:bodyDiv w:val="1"/>
      <w:marLeft w:val="0"/>
      <w:marRight w:val="0"/>
      <w:marTop w:val="0"/>
      <w:marBottom w:val="0"/>
      <w:divBdr>
        <w:top w:val="none" w:sz="0" w:space="0" w:color="auto"/>
        <w:left w:val="none" w:sz="0" w:space="0" w:color="auto"/>
        <w:bottom w:val="none" w:sz="0" w:space="0" w:color="auto"/>
        <w:right w:val="none" w:sz="0" w:space="0" w:color="auto"/>
      </w:divBdr>
      <w:divsChild>
        <w:div w:id="724723255">
          <w:marLeft w:val="0"/>
          <w:marRight w:val="0"/>
          <w:marTop w:val="0"/>
          <w:marBottom w:val="0"/>
          <w:divBdr>
            <w:top w:val="none" w:sz="0" w:space="0" w:color="auto"/>
            <w:left w:val="none" w:sz="0" w:space="0" w:color="auto"/>
            <w:bottom w:val="none" w:sz="0" w:space="0" w:color="auto"/>
            <w:right w:val="none" w:sz="0" w:space="0" w:color="auto"/>
          </w:divBdr>
          <w:divsChild>
            <w:div w:id="963776387">
              <w:marLeft w:val="0"/>
              <w:marRight w:val="0"/>
              <w:marTop w:val="0"/>
              <w:marBottom w:val="0"/>
              <w:divBdr>
                <w:top w:val="none" w:sz="0" w:space="0" w:color="auto"/>
                <w:left w:val="none" w:sz="0" w:space="0" w:color="auto"/>
                <w:bottom w:val="none" w:sz="0" w:space="0" w:color="auto"/>
                <w:right w:val="none" w:sz="0" w:space="0" w:color="auto"/>
              </w:divBdr>
              <w:divsChild>
                <w:div w:id="140459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524165">
      <w:bodyDiv w:val="1"/>
      <w:marLeft w:val="0"/>
      <w:marRight w:val="0"/>
      <w:marTop w:val="0"/>
      <w:marBottom w:val="0"/>
      <w:divBdr>
        <w:top w:val="none" w:sz="0" w:space="0" w:color="auto"/>
        <w:left w:val="none" w:sz="0" w:space="0" w:color="auto"/>
        <w:bottom w:val="none" w:sz="0" w:space="0" w:color="auto"/>
        <w:right w:val="none" w:sz="0" w:space="0" w:color="auto"/>
      </w:divBdr>
    </w:div>
    <w:div w:id="1957252164">
      <w:bodyDiv w:val="1"/>
      <w:marLeft w:val="0"/>
      <w:marRight w:val="0"/>
      <w:marTop w:val="0"/>
      <w:marBottom w:val="0"/>
      <w:divBdr>
        <w:top w:val="none" w:sz="0" w:space="0" w:color="auto"/>
        <w:left w:val="none" w:sz="0" w:space="0" w:color="auto"/>
        <w:bottom w:val="none" w:sz="0" w:space="0" w:color="auto"/>
        <w:right w:val="none" w:sz="0" w:space="0" w:color="auto"/>
      </w:divBdr>
    </w:div>
    <w:div w:id="1958633459">
      <w:bodyDiv w:val="1"/>
      <w:marLeft w:val="0"/>
      <w:marRight w:val="0"/>
      <w:marTop w:val="0"/>
      <w:marBottom w:val="0"/>
      <w:divBdr>
        <w:top w:val="none" w:sz="0" w:space="0" w:color="auto"/>
        <w:left w:val="none" w:sz="0" w:space="0" w:color="auto"/>
        <w:bottom w:val="none" w:sz="0" w:space="0" w:color="auto"/>
        <w:right w:val="none" w:sz="0" w:space="0" w:color="auto"/>
      </w:divBdr>
    </w:div>
    <w:div w:id="1959289182">
      <w:bodyDiv w:val="1"/>
      <w:marLeft w:val="0"/>
      <w:marRight w:val="0"/>
      <w:marTop w:val="0"/>
      <w:marBottom w:val="0"/>
      <w:divBdr>
        <w:top w:val="none" w:sz="0" w:space="0" w:color="auto"/>
        <w:left w:val="none" w:sz="0" w:space="0" w:color="auto"/>
        <w:bottom w:val="none" w:sz="0" w:space="0" w:color="auto"/>
        <w:right w:val="none" w:sz="0" w:space="0" w:color="auto"/>
      </w:divBdr>
    </w:div>
    <w:div w:id="1959945379">
      <w:bodyDiv w:val="1"/>
      <w:marLeft w:val="0"/>
      <w:marRight w:val="0"/>
      <w:marTop w:val="0"/>
      <w:marBottom w:val="0"/>
      <w:divBdr>
        <w:top w:val="none" w:sz="0" w:space="0" w:color="auto"/>
        <w:left w:val="none" w:sz="0" w:space="0" w:color="auto"/>
        <w:bottom w:val="none" w:sz="0" w:space="0" w:color="auto"/>
        <w:right w:val="none" w:sz="0" w:space="0" w:color="auto"/>
      </w:divBdr>
    </w:div>
    <w:div w:id="1962880708">
      <w:bodyDiv w:val="1"/>
      <w:marLeft w:val="0"/>
      <w:marRight w:val="0"/>
      <w:marTop w:val="0"/>
      <w:marBottom w:val="0"/>
      <w:divBdr>
        <w:top w:val="none" w:sz="0" w:space="0" w:color="auto"/>
        <w:left w:val="none" w:sz="0" w:space="0" w:color="auto"/>
        <w:bottom w:val="none" w:sz="0" w:space="0" w:color="auto"/>
        <w:right w:val="none" w:sz="0" w:space="0" w:color="auto"/>
      </w:divBdr>
    </w:div>
    <w:div w:id="1963417407">
      <w:bodyDiv w:val="1"/>
      <w:marLeft w:val="0"/>
      <w:marRight w:val="0"/>
      <w:marTop w:val="0"/>
      <w:marBottom w:val="0"/>
      <w:divBdr>
        <w:top w:val="none" w:sz="0" w:space="0" w:color="auto"/>
        <w:left w:val="none" w:sz="0" w:space="0" w:color="auto"/>
        <w:bottom w:val="none" w:sz="0" w:space="0" w:color="auto"/>
        <w:right w:val="none" w:sz="0" w:space="0" w:color="auto"/>
      </w:divBdr>
    </w:div>
    <w:div w:id="1963536185">
      <w:bodyDiv w:val="1"/>
      <w:marLeft w:val="0"/>
      <w:marRight w:val="0"/>
      <w:marTop w:val="0"/>
      <w:marBottom w:val="0"/>
      <w:divBdr>
        <w:top w:val="none" w:sz="0" w:space="0" w:color="auto"/>
        <w:left w:val="none" w:sz="0" w:space="0" w:color="auto"/>
        <w:bottom w:val="none" w:sz="0" w:space="0" w:color="auto"/>
        <w:right w:val="none" w:sz="0" w:space="0" w:color="auto"/>
      </w:divBdr>
    </w:div>
    <w:div w:id="1971478209">
      <w:bodyDiv w:val="1"/>
      <w:marLeft w:val="0"/>
      <w:marRight w:val="0"/>
      <w:marTop w:val="0"/>
      <w:marBottom w:val="0"/>
      <w:divBdr>
        <w:top w:val="none" w:sz="0" w:space="0" w:color="auto"/>
        <w:left w:val="none" w:sz="0" w:space="0" w:color="auto"/>
        <w:bottom w:val="none" w:sz="0" w:space="0" w:color="auto"/>
        <w:right w:val="none" w:sz="0" w:space="0" w:color="auto"/>
      </w:divBdr>
    </w:div>
    <w:div w:id="1975864886">
      <w:bodyDiv w:val="1"/>
      <w:marLeft w:val="0"/>
      <w:marRight w:val="0"/>
      <w:marTop w:val="0"/>
      <w:marBottom w:val="0"/>
      <w:divBdr>
        <w:top w:val="none" w:sz="0" w:space="0" w:color="auto"/>
        <w:left w:val="none" w:sz="0" w:space="0" w:color="auto"/>
        <w:bottom w:val="none" w:sz="0" w:space="0" w:color="auto"/>
        <w:right w:val="none" w:sz="0" w:space="0" w:color="auto"/>
      </w:divBdr>
    </w:div>
    <w:div w:id="1976523008">
      <w:bodyDiv w:val="1"/>
      <w:marLeft w:val="0"/>
      <w:marRight w:val="0"/>
      <w:marTop w:val="0"/>
      <w:marBottom w:val="0"/>
      <w:divBdr>
        <w:top w:val="none" w:sz="0" w:space="0" w:color="auto"/>
        <w:left w:val="none" w:sz="0" w:space="0" w:color="auto"/>
        <w:bottom w:val="none" w:sz="0" w:space="0" w:color="auto"/>
        <w:right w:val="none" w:sz="0" w:space="0" w:color="auto"/>
      </w:divBdr>
    </w:div>
    <w:div w:id="1977299018">
      <w:bodyDiv w:val="1"/>
      <w:marLeft w:val="0"/>
      <w:marRight w:val="0"/>
      <w:marTop w:val="0"/>
      <w:marBottom w:val="0"/>
      <w:divBdr>
        <w:top w:val="none" w:sz="0" w:space="0" w:color="auto"/>
        <w:left w:val="none" w:sz="0" w:space="0" w:color="auto"/>
        <w:bottom w:val="none" w:sz="0" w:space="0" w:color="auto"/>
        <w:right w:val="none" w:sz="0" w:space="0" w:color="auto"/>
      </w:divBdr>
    </w:div>
    <w:div w:id="1979218725">
      <w:bodyDiv w:val="1"/>
      <w:marLeft w:val="0"/>
      <w:marRight w:val="0"/>
      <w:marTop w:val="0"/>
      <w:marBottom w:val="0"/>
      <w:divBdr>
        <w:top w:val="none" w:sz="0" w:space="0" w:color="auto"/>
        <w:left w:val="none" w:sz="0" w:space="0" w:color="auto"/>
        <w:bottom w:val="none" w:sz="0" w:space="0" w:color="auto"/>
        <w:right w:val="none" w:sz="0" w:space="0" w:color="auto"/>
      </w:divBdr>
    </w:div>
    <w:div w:id="1985307092">
      <w:bodyDiv w:val="1"/>
      <w:marLeft w:val="0"/>
      <w:marRight w:val="0"/>
      <w:marTop w:val="0"/>
      <w:marBottom w:val="0"/>
      <w:divBdr>
        <w:top w:val="none" w:sz="0" w:space="0" w:color="auto"/>
        <w:left w:val="none" w:sz="0" w:space="0" w:color="auto"/>
        <w:bottom w:val="none" w:sz="0" w:space="0" w:color="auto"/>
        <w:right w:val="none" w:sz="0" w:space="0" w:color="auto"/>
      </w:divBdr>
    </w:div>
    <w:div w:id="1987391911">
      <w:bodyDiv w:val="1"/>
      <w:marLeft w:val="0"/>
      <w:marRight w:val="0"/>
      <w:marTop w:val="0"/>
      <w:marBottom w:val="0"/>
      <w:divBdr>
        <w:top w:val="none" w:sz="0" w:space="0" w:color="auto"/>
        <w:left w:val="none" w:sz="0" w:space="0" w:color="auto"/>
        <w:bottom w:val="none" w:sz="0" w:space="0" w:color="auto"/>
        <w:right w:val="none" w:sz="0" w:space="0" w:color="auto"/>
      </w:divBdr>
    </w:div>
    <w:div w:id="1992520067">
      <w:bodyDiv w:val="1"/>
      <w:marLeft w:val="0"/>
      <w:marRight w:val="0"/>
      <w:marTop w:val="0"/>
      <w:marBottom w:val="0"/>
      <w:divBdr>
        <w:top w:val="none" w:sz="0" w:space="0" w:color="auto"/>
        <w:left w:val="none" w:sz="0" w:space="0" w:color="auto"/>
        <w:bottom w:val="none" w:sz="0" w:space="0" w:color="auto"/>
        <w:right w:val="none" w:sz="0" w:space="0" w:color="auto"/>
      </w:divBdr>
    </w:div>
    <w:div w:id="1997606232">
      <w:bodyDiv w:val="1"/>
      <w:marLeft w:val="0"/>
      <w:marRight w:val="0"/>
      <w:marTop w:val="0"/>
      <w:marBottom w:val="0"/>
      <w:divBdr>
        <w:top w:val="none" w:sz="0" w:space="0" w:color="auto"/>
        <w:left w:val="none" w:sz="0" w:space="0" w:color="auto"/>
        <w:bottom w:val="none" w:sz="0" w:space="0" w:color="auto"/>
        <w:right w:val="none" w:sz="0" w:space="0" w:color="auto"/>
      </w:divBdr>
    </w:div>
    <w:div w:id="2000650036">
      <w:bodyDiv w:val="1"/>
      <w:marLeft w:val="0"/>
      <w:marRight w:val="0"/>
      <w:marTop w:val="0"/>
      <w:marBottom w:val="0"/>
      <w:divBdr>
        <w:top w:val="none" w:sz="0" w:space="0" w:color="auto"/>
        <w:left w:val="none" w:sz="0" w:space="0" w:color="auto"/>
        <w:bottom w:val="none" w:sz="0" w:space="0" w:color="auto"/>
        <w:right w:val="none" w:sz="0" w:space="0" w:color="auto"/>
      </w:divBdr>
    </w:div>
    <w:div w:id="2002079441">
      <w:bodyDiv w:val="1"/>
      <w:marLeft w:val="0"/>
      <w:marRight w:val="0"/>
      <w:marTop w:val="0"/>
      <w:marBottom w:val="0"/>
      <w:divBdr>
        <w:top w:val="none" w:sz="0" w:space="0" w:color="auto"/>
        <w:left w:val="none" w:sz="0" w:space="0" w:color="auto"/>
        <w:bottom w:val="none" w:sz="0" w:space="0" w:color="auto"/>
        <w:right w:val="none" w:sz="0" w:space="0" w:color="auto"/>
      </w:divBdr>
    </w:div>
    <w:div w:id="2008559665">
      <w:bodyDiv w:val="1"/>
      <w:marLeft w:val="0"/>
      <w:marRight w:val="0"/>
      <w:marTop w:val="0"/>
      <w:marBottom w:val="0"/>
      <w:divBdr>
        <w:top w:val="none" w:sz="0" w:space="0" w:color="auto"/>
        <w:left w:val="none" w:sz="0" w:space="0" w:color="auto"/>
        <w:bottom w:val="none" w:sz="0" w:space="0" w:color="auto"/>
        <w:right w:val="none" w:sz="0" w:space="0" w:color="auto"/>
      </w:divBdr>
    </w:div>
    <w:div w:id="2015523167">
      <w:bodyDiv w:val="1"/>
      <w:marLeft w:val="0"/>
      <w:marRight w:val="0"/>
      <w:marTop w:val="0"/>
      <w:marBottom w:val="0"/>
      <w:divBdr>
        <w:top w:val="none" w:sz="0" w:space="0" w:color="auto"/>
        <w:left w:val="none" w:sz="0" w:space="0" w:color="auto"/>
        <w:bottom w:val="none" w:sz="0" w:space="0" w:color="auto"/>
        <w:right w:val="none" w:sz="0" w:space="0" w:color="auto"/>
      </w:divBdr>
      <w:divsChild>
        <w:div w:id="1464154459">
          <w:marLeft w:val="0"/>
          <w:marRight w:val="0"/>
          <w:marTop w:val="0"/>
          <w:marBottom w:val="0"/>
          <w:divBdr>
            <w:top w:val="none" w:sz="0" w:space="0" w:color="auto"/>
            <w:left w:val="none" w:sz="0" w:space="0" w:color="auto"/>
            <w:bottom w:val="none" w:sz="0" w:space="0" w:color="auto"/>
            <w:right w:val="none" w:sz="0" w:space="0" w:color="auto"/>
          </w:divBdr>
          <w:divsChild>
            <w:div w:id="778909729">
              <w:marLeft w:val="0"/>
              <w:marRight w:val="0"/>
              <w:marTop w:val="0"/>
              <w:marBottom w:val="0"/>
              <w:divBdr>
                <w:top w:val="none" w:sz="0" w:space="0" w:color="auto"/>
                <w:left w:val="none" w:sz="0" w:space="0" w:color="auto"/>
                <w:bottom w:val="none" w:sz="0" w:space="0" w:color="auto"/>
                <w:right w:val="none" w:sz="0" w:space="0" w:color="auto"/>
              </w:divBdr>
              <w:divsChild>
                <w:div w:id="136447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923747">
      <w:bodyDiv w:val="1"/>
      <w:marLeft w:val="0"/>
      <w:marRight w:val="0"/>
      <w:marTop w:val="0"/>
      <w:marBottom w:val="0"/>
      <w:divBdr>
        <w:top w:val="none" w:sz="0" w:space="0" w:color="auto"/>
        <w:left w:val="none" w:sz="0" w:space="0" w:color="auto"/>
        <w:bottom w:val="none" w:sz="0" w:space="0" w:color="auto"/>
        <w:right w:val="none" w:sz="0" w:space="0" w:color="auto"/>
      </w:divBdr>
    </w:div>
    <w:div w:id="2023049663">
      <w:bodyDiv w:val="1"/>
      <w:marLeft w:val="0"/>
      <w:marRight w:val="0"/>
      <w:marTop w:val="0"/>
      <w:marBottom w:val="0"/>
      <w:divBdr>
        <w:top w:val="none" w:sz="0" w:space="0" w:color="auto"/>
        <w:left w:val="none" w:sz="0" w:space="0" w:color="auto"/>
        <w:bottom w:val="none" w:sz="0" w:space="0" w:color="auto"/>
        <w:right w:val="none" w:sz="0" w:space="0" w:color="auto"/>
      </w:divBdr>
    </w:div>
    <w:div w:id="2024242380">
      <w:bodyDiv w:val="1"/>
      <w:marLeft w:val="0"/>
      <w:marRight w:val="0"/>
      <w:marTop w:val="0"/>
      <w:marBottom w:val="0"/>
      <w:divBdr>
        <w:top w:val="none" w:sz="0" w:space="0" w:color="auto"/>
        <w:left w:val="none" w:sz="0" w:space="0" w:color="auto"/>
        <w:bottom w:val="none" w:sz="0" w:space="0" w:color="auto"/>
        <w:right w:val="none" w:sz="0" w:space="0" w:color="auto"/>
      </w:divBdr>
    </w:div>
    <w:div w:id="2024745479">
      <w:bodyDiv w:val="1"/>
      <w:marLeft w:val="0"/>
      <w:marRight w:val="0"/>
      <w:marTop w:val="0"/>
      <w:marBottom w:val="0"/>
      <w:divBdr>
        <w:top w:val="none" w:sz="0" w:space="0" w:color="auto"/>
        <w:left w:val="none" w:sz="0" w:space="0" w:color="auto"/>
        <w:bottom w:val="none" w:sz="0" w:space="0" w:color="auto"/>
        <w:right w:val="none" w:sz="0" w:space="0" w:color="auto"/>
      </w:divBdr>
    </w:div>
    <w:div w:id="2025814244">
      <w:bodyDiv w:val="1"/>
      <w:marLeft w:val="0"/>
      <w:marRight w:val="0"/>
      <w:marTop w:val="0"/>
      <w:marBottom w:val="0"/>
      <w:divBdr>
        <w:top w:val="none" w:sz="0" w:space="0" w:color="auto"/>
        <w:left w:val="none" w:sz="0" w:space="0" w:color="auto"/>
        <w:bottom w:val="none" w:sz="0" w:space="0" w:color="auto"/>
        <w:right w:val="none" w:sz="0" w:space="0" w:color="auto"/>
      </w:divBdr>
    </w:div>
    <w:div w:id="2026511815">
      <w:bodyDiv w:val="1"/>
      <w:marLeft w:val="0"/>
      <w:marRight w:val="0"/>
      <w:marTop w:val="0"/>
      <w:marBottom w:val="0"/>
      <w:divBdr>
        <w:top w:val="none" w:sz="0" w:space="0" w:color="auto"/>
        <w:left w:val="none" w:sz="0" w:space="0" w:color="auto"/>
        <w:bottom w:val="none" w:sz="0" w:space="0" w:color="auto"/>
        <w:right w:val="none" w:sz="0" w:space="0" w:color="auto"/>
      </w:divBdr>
    </w:div>
    <w:div w:id="2028211232">
      <w:bodyDiv w:val="1"/>
      <w:marLeft w:val="0"/>
      <w:marRight w:val="0"/>
      <w:marTop w:val="0"/>
      <w:marBottom w:val="0"/>
      <w:divBdr>
        <w:top w:val="none" w:sz="0" w:space="0" w:color="auto"/>
        <w:left w:val="none" w:sz="0" w:space="0" w:color="auto"/>
        <w:bottom w:val="none" w:sz="0" w:space="0" w:color="auto"/>
        <w:right w:val="none" w:sz="0" w:space="0" w:color="auto"/>
      </w:divBdr>
    </w:div>
    <w:div w:id="2032338073">
      <w:bodyDiv w:val="1"/>
      <w:marLeft w:val="0"/>
      <w:marRight w:val="0"/>
      <w:marTop w:val="0"/>
      <w:marBottom w:val="0"/>
      <w:divBdr>
        <w:top w:val="none" w:sz="0" w:space="0" w:color="auto"/>
        <w:left w:val="none" w:sz="0" w:space="0" w:color="auto"/>
        <w:bottom w:val="none" w:sz="0" w:space="0" w:color="auto"/>
        <w:right w:val="none" w:sz="0" w:space="0" w:color="auto"/>
      </w:divBdr>
    </w:div>
    <w:div w:id="2033140298">
      <w:bodyDiv w:val="1"/>
      <w:marLeft w:val="0"/>
      <w:marRight w:val="0"/>
      <w:marTop w:val="0"/>
      <w:marBottom w:val="0"/>
      <w:divBdr>
        <w:top w:val="none" w:sz="0" w:space="0" w:color="auto"/>
        <w:left w:val="none" w:sz="0" w:space="0" w:color="auto"/>
        <w:bottom w:val="none" w:sz="0" w:space="0" w:color="auto"/>
        <w:right w:val="none" w:sz="0" w:space="0" w:color="auto"/>
      </w:divBdr>
    </w:div>
    <w:div w:id="2034259919">
      <w:bodyDiv w:val="1"/>
      <w:marLeft w:val="0"/>
      <w:marRight w:val="0"/>
      <w:marTop w:val="0"/>
      <w:marBottom w:val="0"/>
      <w:divBdr>
        <w:top w:val="none" w:sz="0" w:space="0" w:color="auto"/>
        <w:left w:val="none" w:sz="0" w:space="0" w:color="auto"/>
        <w:bottom w:val="none" w:sz="0" w:space="0" w:color="auto"/>
        <w:right w:val="none" w:sz="0" w:space="0" w:color="auto"/>
      </w:divBdr>
    </w:div>
    <w:div w:id="2034375836">
      <w:bodyDiv w:val="1"/>
      <w:marLeft w:val="0"/>
      <w:marRight w:val="0"/>
      <w:marTop w:val="0"/>
      <w:marBottom w:val="0"/>
      <w:divBdr>
        <w:top w:val="none" w:sz="0" w:space="0" w:color="auto"/>
        <w:left w:val="none" w:sz="0" w:space="0" w:color="auto"/>
        <w:bottom w:val="none" w:sz="0" w:space="0" w:color="auto"/>
        <w:right w:val="none" w:sz="0" w:space="0" w:color="auto"/>
      </w:divBdr>
    </w:div>
    <w:div w:id="2036423041">
      <w:bodyDiv w:val="1"/>
      <w:marLeft w:val="0"/>
      <w:marRight w:val="0"/>
      <w:marTop w:val="0"/>
      <w:marBottom w:val="0"/>
      <w:divBdr>
        <w:top w:val="none" w:sz="0" w:space="0" w:color="auto"/>
        <w:left w:val="none" w:sz="0" w:space="0" w:color="auto"/>
        <w:bottom w:val="none" w:sz="0" w:space="0" w:color="auto"/>
        <w:right w:val="none" w:sz="0" w:space="0" w:color="auto"/>
      </w:divBdr>
    </w:div>
    <w:div w:id="2037348397">
      <w:bodyDiv w:val="1"/>
      <w:marLeft w:val="0"/>
      <w:marRight w:val="0"/>
      <w:marTop w:val="0"/>
      <w:marBottom w:val="0"/>
      <w:divBdr>
        <w:top w:val="none" w:sz="0" w:space="0" w:color="auto"/>
        <w:left w:val="none" w:sz="0" w:space="0" w:color="auto"/>
        <w:bottom w:val="none" w:sz="0" w:space="0" w:color="auto"/>
        <w:right w:val="none" w:sz="0" w:space="0" w:color="auto"/>
      </w:divBdr>
    </w:div>
    <w:div w:id="2038695661">
      <w:bodyDiv w:val="1"/>
      <w:marLeft w:val="0"/>
      <w:marRight w:val="0"/>
      <w:marTop w:val="0"/>
      <w:marBottom w:val="0"/>
      <w:divBdr>
        <w:top w:val="none" w:sz="0" w:space="0" w:color="auto"/>
        <w:left w:val="none" w:sz="0" w:space="0" w:color="auto"/>
        <w:bottom w:val="none" w:sz="0" w:space="0" w:color="auto"/>
        <w:right w:val="none" w:sz="0" w:space="0" w:color="auto"/>
      </w:divBdr>
    </w:div>
    <w:div w:id="2038851628">
      <w:bodyDiv w:val="1"/>
      <w:marLeft w:val="0"/>
      <w:marRight w:val="0"/>
      <w:marTop w:val="0"/>
      <w:marBottom w:val="0"/>
      <w:divBdr>
        <w:top w:val="none" w:sz="0" w:space="0" w:color="auto"/>
        <w:left w:val="none" w:sz="0" w:space="0" w:color="auto"/>
        <w:bottom w:val="none" w:sz="0" w:space="0" w:color="auto"/>
        <w:right w:val="none" w:sz="0" w:space="0" w:color="auto"/>
      </w:divBdr>
    </w:div>
    <w:div w:id="2044746053">
      <w:bodyDiv w:val="1"/>
      <w:marLeft w:val="0"/>
      <w:marRight w:val="0"/>
      <w:marTop w:val="0"/>
      <w:marBottom w:val="0"/>
      <w:divBdr>
        <w:top w:val="none" w:sz="0" w:space="0" w:color="auto"/>
        <w:left w:val="none" w:sz="0" w:space="0" w:color="auto"/>
        <w:bottom w:val="none" w:sz="0" w:space="0" w:color="auto"/>
        <w:right w:val="none" w:sz="0" w:space="0" w:color="auto"/>
      </w:divBdr>
      <w:divsChild>
        <w:div w:id="1684085940">
          <w:marLeft w:val="0"/>
          <w:marRight w:val="0"/>
          <w:marTop w:val="0"/>
          <w:marBottom w:val="0"/>
          <w:divBdr>
            <w:top w:val="none" w:sz="0" w:space="0" w:color="auto"/>
            <w:left w:val="none" w:sz="0" w:space="0" w:color="auto"/>
            <w:bottom w:val="none" w:sz="0" w:space="0" w:color="auto"/>
            <w:right w:val="none" w:sz="0" w:space="0" w:color="auto"/>
          </w:divBdr>
        </w:div>
        <w:div w:id="714963900">
          <w:marLeft w:val="0"/>
          <w:marRight w:val="0"/>
          <w:marTop w:val="0"/>
          <w:marBottom w:val="0"/>
          <w:divBdr>
            <w:top w:val="none" w:sz="0" w:space="0" w:color="auto"/>
            <w:left w:val="none" w:sz="0" w:space="0" w:color="auto"/>
            <w:bottom w:val="none" w:sz="0" w:space="0" w:color="auto"/>
            <w:right w:val="none" w:sz="0" w:space="0" w:color="auto"/>
          </w:divBdr>
        </w:div>
        <w:div w:id="343673446">
          <w:marLeft w:val="0"/>
          <w:marRight w:val="0"/>
          <w:marTop w:val="0"/>
          <w:marBottom w:val="0"/>
          <w:divBdr>
            <w:top w:val="none" w:sz="0" w:space="0" w:color="auto"/>
            <w:left w:val="none" w:sz="0" w:space="0" w:color="auto"/>
            <w:bottom w:val="none" w:sz="0" w:space="0" w:color="auto"/>
            <w:right w:val="none" w:sz="0" w:space="0" w:color="auto"/>
          </w:divBdr>
        </w:div>
      </w:divsChild>
    </w:div>
    <w:div w:id="2050713912">
      <w:bodyDiv w:val="1"/>
      <w:marLeft w:val="0"/>
      <w:marRight w:val="0"/>
      <w:marTop w:val="0"/>
      <w:marBottom w:val="0"/>
      <w:divBdr>
        <w:top w:val="none" w:sz="0" w:space="0" w:color="auto"/>
        <w:left w:val="none" w:sz="0" w:space="0" w:color="auto"/>
        <w:bottom w:val="none" w:sz="0" w:space="0" w:color="auto"/>
        <w:right w:val="none" w:sz="0" w:space="0" w:color="auto"/>
      </w:divBdr>
    </w:div>
    <w:div w:id="2052336476">
      <w:bodyDiv w:val="1"/>
      <w:marLeft w:val="0"/>
      <w:marRight w:val="0"/>
      <w:marTop w:val="0"/>
      <w:marBottom w:val="0"/>
      <w:divBdr>
        <w:top w:val="none" w:sz="0" w:space="0" w:color="auto"/>
        <w:left w:val="none" w:sz="0" w:space="0" w:color="auto"/>
        <w:bottom w:val="none" w:sz="0" w:space="0" w:color="auto"/>
        <w:right w:val="none" w:sz="0" w:space="0" w:color="auto"/>
      </w:divBdr>
    </w:div>
    <w:div w:id="2053773187">
      <w:bodyDiv w:val="1"/>
      <w:marLeft w:val="0"/>
      <w:marRight w:val="0"/>
      <w:marTop w:val="0"/>
      <w:marBottom w:val="0"/>
      <w:divBdr>
        <w:top w:val="none" w:sz="0" w:space="0" w:color="auto"/>
        <w:left w:val="none" w:sz="0" w:space="0" w:color="auto"/>
        <w:bottom w:val="none" w:sz="0" w:space="0" w:color="auto"/>
        <w:right w:val="none" w:sz="0" w:space="0" w:color="auto"/>
      </w:divBdr>
    </w:div>
    <w:div w:id="2055538939">
      <w:bodyDiv w:val="1"/>
      <w:marLeft w:val="0"/>
      <w:marRight w:val="0"/>
      <w:marTop w:val="0"/>
      <w:marBottom w:val="0"/>
      <w:divBdr>
        <w:top w:val="none" w:sz="0" w:space="0" w:color="auto"/>
        <w:left w:val="none" w:sz="0" w:space="0" w:color="auto"/>
        <w:bottom w:val="none" w:sz="0" w:space="0" w:color="auto"/>
        <w:right w:val="none" w:sz="0" w:space="0" w:color="auto"/>
      </w:divBdr>
    </w:div>
    <w:div w:id="2057005878">
      <w:bodyDiv w:val="1"/>
      <w:marLeft w:val="0"/>
      <w:marRight w:val="0"/>
      <w:marTop w:val="0"/>
      <w:marBottom w:val="0"/>
      <w:divBdr>
        <w:top w:val="none" w:sz="0" w:space="0" w:color="auto"/>
        <w:left w:val="none" w:sz="0" w:space="0" w:color="auto"/>
        <w:bottom w:val="none" w:sz="0" w:space="0" w:color="auto"/>
        <w:right w:val="none" w:sz="0" w:space="0" w:color="auto"/>
      </w:divBdr>
    </w:div>
    <w:div w:id="2057778429">
      <w:bodyDiv w:val="1"/>
      <w:marLeft w:val="0"/>
      <w:marRight w:val="0"/>
      <w:marTop w:val="0"/>
      <w:marBottom w:val="0"/>
      <w:divBdr>
        <w:top w:val="none" w:sz="0" w:space="0" w:color="auto"/>
        <w:left w:val="none" w:sz="0" w:space="0" w:color="auto"/>
        <w:bottom w:val="none" w:sz="0" w:space="0" w:color="auto"/>
        <w:right w:val="none" w:sz="0" w:space="0" w:color="auto"/>
      </w:divBdr>
    </w:div>
    <w:div w:id="2059697022">
      <w:bodyDiv w:val="1"/>
      <w:marLeft w:val="0"/>
      <w:marRight w:val="0"/>
      <w:marTop w:val="0"/>
      <w:marBottom w:val="0"/>
      <w:divBdr>
        <w:top w:val="none" w:sz="0" w:space="0" w:color="auto"/>
        <w:left w:val="none" w:sz="0" w:space="0" w:color="auto"/>
        <w:bottom w:val="none" w:sz="0" w:space="0" w:color="auto"/>
        <w:right w:val="none" w:sz="0" w:space="0" w:color="auto"/>
      </w:divBdr>
    </w:div>
    <w:div w:id="2062248089">
      <w:bodyDiv w:val="1"/>
      <w:marLeft w:val="0"/>
      <w:marRight w:val="0"/>
      <w:marTop w:val="0"/>
      <w:marBottom w:val="0"/>
      <w:divBdr>
        <w:top w:val="none" w:sz="0" w:space="0" w:color="auto"/>
        <w:left w:val="none" w:sz="0" w:space="0" w:color="auto"/>
        <w:bottom w:val="none" w:sz="0" w:space="0" w:color="auto"/>
        <w:right w:val="none" w:sz="0" w:space="0" w:color="auto"/>
      </w:divBdr>
    </w:div>
    <w:div w:id="2062901509">
      <w:bodyDiv w:val="1"/>
      <w:marLeft w:val="0"/>
      <w:marRight w:val="0"/>
      <w:marTop w:val="0"/>
      <w:marBottom w:val="0"/>
      <w:divBdr>
        <w:top w:val="none" w:sz="0" w:space="0" w:color="auto"/>
        <w:left w:val="none" w:sz="0" w:space="0" w:color="auto"/>
        <w:bottom w:val="none" w:sz="0" w:space="0" w:color="auto"/>
        <w:right w:val="none" w:sz="0" w:space="0" w:color="auto"/>
      </w:divBdr>
    </w:div>
    <w:div w:id="2066178813">
      <w:bodyDiv w:val="1"/>
      <w:marLeft w:val="0"/>
      <w:marRight w:val="0"/>
      <w:marTop w:val="0"/>
      <w:marBottom w:val="0"/>
      <w:divBdr>
        <w:top w:val="none" w:sz="0" w:space="0" w:color="auto"/>
        <w:left w:val="none" w:sz="0" w:space="0" w:color="auto"/>
        <w:bottom w:val="none" w:sz="0" w:space="0" w:color="auto"/>
        <w:right w:val="none" w:sz="0" w:space="0" w:color="auto"/>
      </w:divBdr>
    </w:div>
    <w:div w:id="2071070859">
      <w:bodyDiv w:val="1"/>
      <w:marLeft w:val="0"/>
      <w:marRight w:val="0"/>
      <w:marTop w:val="0"/>
      <w:marBottom w:val="0"/>
      <w:divBdr>
        <w:top w:val="none" w:sz="0" w:space="0" w:color="auto"/>
        <w:left w:val="none" w:sz="0" w:space="0" w:color="auto"/>
        <w:bottom w:val="none" w:sz="0" w:space="0" w:color="auto"/>
        <w:right w:val="none" w:sz="0" w:space="0" w:color="auto"/>
      </w:divBdr>
      <w:divsChild>
        <w:div w:id="1493638492">
          <w:marLeft w:val="360"/>
          <w:marRight w:val="0"/>
          <w:marTop w:val="200"/>
          <w:marBottom w:val="0"/>
          <w:divBdr>
            <w:top w:val="none" w:sz="0" w:space="0" w:color="auto"/>
            <w:left w:val="none" w:sz="0" w:space="0" w:color="auto"/>
            <w:bottom w:val="none" w:sz="0" w:space="0" w:color="auto"/>
            <w:right w:val="none" w:sz="0" w:space="0" w:color="auto"/>
          </w:divBdr>
        </w:div>
        <w:div w:id="2039625357">
          <w:marLeft w:val="1080"/>
          <w:marRight w:val="0"/>
          <w:marTop w:val="100"/>
          <w:marBottom w:val="0"/>
          <w:divBdr>
            <w:top w:val="none" w:sz="0" w:space="0" w:color="auto"/>
            <w:left w:val="none" w:sz="0" w:space="0" w:color="auto"/>
            <w:bottom w:val="none" w:sz="0" w:space="0" w:color="auto"/>
            <w:right w:val="none" w:sz="0" w:space="0" w:color="auto"/>
          </w:divBdr>
        </w:div>
        <w:div w:id="1167285992">
          <w:marLeft w:val="360"/>
          <w:marRight w:val="0"/>
          <w:marTop w:val="200"/>
          <w:marBottom w:val="0"/>
          <w:divBdr>
            <w:top w:val="none" w:sz="0" w:space="0" w:color="auto"/>
            <w:left w:val="none" w:sz="0" w:space="0" w:color="auto"/>
            <w:bottom w:val="none" w:sz="0" w:space="0" w:color="auto"/>
            <w:right w:val="none" w:sz="0" w:space="0" w:color="auto"/>
          </w:divBdr>
        </w:div>
        <w:div w:id="687831597">
          <w:marLeft w:val="1080"/>
          <w:marRight w:val="0"/>
          <w:marTop w:val="100"/>
          <w:marBottom w:val="0"/>
          <w:divBdr>
            <w:top w:val="none" w:sz="0" w:space="0" w:color="auto"/>
            <w:left w:val="none" w:sz="0" w:space="0" w:color="auto"/>
            <w:bottom w:val="none" w:sz="0" w:space="0" w:color="auto"/>
            <w:right w:val="none" w:sz="0" w:space="0" w:color="auto"/>
          </w:divBdr>
        </w:div>
        <w:div w:id="2000040093">
          <w:marLeft w:val="1080"/>
          <w:marRight w:val="0"/>
          <w:marTop w:val="100"/>
          <w:marBottom w:val="0"/>
          <w:divBdr>
            <w:top w:val="none" w:sz="0" w:space="0" w:color="auto"/>
            <w:left w:val="none" w:sz="0" w:space="0" w:color="auto"/>
            <w:bottom w:val="none" w:sz="0" w:space="0" w:color="auto"/>
            <w:right w:val="none" w:sz="0" w:space="0" w:color="auto"/>
          </w:divBdr>
        </w:div>
        <w:div w:id="518617393">
          <w:marLeft w:val="360"/>
          <w:marRight w:val="0"/>
          <w:marTop w:val="200"/>
          <w:marBottom w:val="0"/>
          <w:divBdr>
            <w:top w:val="none" w:sz="0" w:space="0" w:color="auto"/>
            <w:left w:val="none" w:sz="0" w:space="0" w:color="auto"/>
            <w:bottom w:val="none" w:sz="0" w:space="0" w:color="auto"/>
            <w:right w:val="none" w:sz="0" w:space="0" w:color="auto"/>
          </w:divBdr>
        </w:div>
        <w:div w:id="1727992449">
          <w:marLeft w:val="1080"/>
          <w:marRight w:val="0"/>
          <w:marTop w:val="100"/>
          <w:marBottom w:val="0"/>
          <w:divBdr>
            <w:top w:val="none" w:sz="0" w:space="0" w:color="auto"/>
            <w:left w:val="none" w:sz="0" w:space="0" w:color="auto"/>
            <w:bottom w:val="none" w:sz="0" w:space="0" w:color="auto"/>
            <w:right w:val="none" w:sz="0" w:space="0" w:color="auto"/>
          </w:divBdr>
        </w:div>
      </w:divsChild>
    </w:div>
    <w:div w:id="2073917694">
      <w:bodyDiv w:val="1"/>
      <w:marLeft w:val="0"/>
      <w:marRight w:val="0"/>
      <w:marTop w:val="0"/>
      <w:marBottom w:val="0"/>
      <w:divBdr>
        <w:top w:val="none" w:sz="0" w:space="0" w:color="auto"/>
        <w:left w:val="none" w:sz="0" w:space="0" w:color="auto"/>
        <w:bottom w:val="none" w:sz="0" w:space="0" w:color="auto"/>
        <w:right w:val="none" w:sz="0" w:space="0" w:color="auto"/>
      </w:divBdr>
    </w:div>
    <w:div w:id="2074886239">
      <w:bodyDiv w:val="1"/>
      <w:marLeft w:val="0"/>
      <w:marRight w:val="0"/>
      <w:marTop w:val="0"/>
      <w:marBottom w:val="0"/>
      <w:divBdr>
        <w:top w:val="none" w:sz="0" w:space="0" w:color="auto"/>
        <w:left w:val="none" w:sz="0" w:space="0" w:color="auto"/>
        <w:bottom w:val="none" w:sz="0" w:space="0" w:color="auto"/>
        <w:right w:val="none" w:sz="0" w:space="0" w:color="auto"/>
      </w:divBdr>
    </w:div>
    <w:div w:id="2075347187">
      <w:bodyDiv w:val="1"/>
      <w:marLeft w:val="0"/>
      <w:marRight w:val="0"/>
      <w:marTop w:val="0"/>
      <w:marBottom w:val="0"/>
      <w:divBdr>
        <w:top w:val="none" w:sz="0" w:space="0" w:color="auto"/>
        <w:left w:val="none" w:sz="0" w:space="0" w:color="auto"/>
        <w:bottom w:val="none" w:sz="0" w:space="0" w:color="auto"/>
        <w:right w:val="none" w:sz="0" w:space="0" w:color="auto"/>
      </w:divBdr>
    </w:div>
    <w:div w:id="2077510518">
      <w:bodyDiv w:val="1"/>
      <w:marLeft w:val="0"/>
      <w:marRight w:val="0"/>
      <w:marTop w:val="0"/>
      <w:marBottom w:val="0"/>
      <w:divBdr>
        <w:top w:val="none" w:sz="0" w:space="0" w:color="auto"/>
        <w:left w:val="none" w:sz="0" w:space="0" w:color="auto"/>
        <w:bottom w:val="none" w:sz="0" w:space="0" w:color="auto"/>
        <w:right w:val="none" w:sz="0" w:space="0" w:color="auto"/>
      </w:divBdr>
    </w:div>
    <w:div w:id="2083215916">
      <w:bodyDiv w:val="1"/>
      <w:marLeft w:val="0"/>
      <w:marRight w:val="0"/>
      <w:marTop w:val="0"/>
      <w:marBottom w:val="0"/>
      <w:divBdr>
        <w:top w:val="none" w:sz="0" w:space="0" w:color="auto"/>
        <w:left w:val="none" w:sz="0" w:space="0" w:color="auto"/>
        <w:bottom w:val="none" w:sz="0" w:space="0" w:color="auto"/>
        <w:right w:val="none" w:sz="0" w:space="0" w:color="auto"/>
      </w:divBdr>
    </w:div>
    <w:div w:id="2084596889">
      <w:bodyDiv w:val="1"/>
      <w:marLeft w:val="0"/>
      <w:marRight w:val="0"/>
      <w:marTop w:val="0"/>
      <w:marBottom w:val="0"/>
      <w:divBdr>
        <w:top w:val="none" w:sz="0" w:space="0" w:color="auto"/>
        <w:left w:val="none" w:sz="0" w:space="0" w:color="auto"/>
        <w:bottom w:val="none" w:sz="0" w:space="0" w:color="auto"/>
        <w:right w:val="none" w:sz="0" w:space="0" w:color="auto"/>
      </w:divBdr>
    </w:div>
    <w:div w:id="2088108257">
      <w:bodyDiv w:val="1"/>
      <w:marLeft w:val="0"/>
      <w:marRight w:val="0"/>
      <w:marTop w:val="0"/>
      <w:marBottom w:val="0"/>
      <w:divBdr>
        <w:top w:val="none" w:sz="0" w:space="0" w:color="auto"/>
        <w:left w:val="none" w:sz="0" w:space="0" w:color="auto"/>
        <w:bottom w:val="none" w:sz="0" w:space="0" w:color="auto"/>
        <w:right w:val="none" w:sz="0" w:space="0" w:color="auto"/>
      </w:divBdr>
    </w:div>
    <w:div w:id="2089115893">
      <w:bodyDiv w:val="1"/>
      <w:marLeft w:val="0"/>
      <w:marRight w:val="0"/>
      <w:marTop w:val="0"/>
      <w:marBottom w:val="0"/>
      <w:divBdr>
        <w:top w:val="none" w:sz="0" w:space="0" w:color="auto"/>
        <w:left w:val="none" w:sz="0" w:space="0" w:color="auto"/>
        <w:bottom w:val="none" w:sz="0" w:space="0" w:color="auto"/>
        <w:right w:val="none" w:sz="0" w:space="0" w:color="auto"/>
      </w:divBdr>
    </w:div>
    <w:div w:id="2089185701">
      <w:bodyDiv w:val="1"/>
      <w:marLeft w:val="0"/>
      <w:marRight w:val="0"/>
      <w:marTop w:val="0"/>
      <w:marBottom w:val="0"/>
      <w:divBdr>
        <w:top w:val="none" w:sz="0" w:space="0" w:color="auto"/>
        <w:left w:val="none" w:sz="0" w:space="0" w:color="auto"/>
        <w:bottom w:val="none" w:sz="0" w:space="0" w:color="auto"/>
        <w:right w:val="none" w:sz="0" w:space="0" w:color="auto"/>
      </w:divBdr>
    </w:div>
    <w:div w:id="2089768329">
      <w:bodyDiv w:val="1"/>
      <w:marLeft w:val="0"/>
      <w:marRight w:val="0"/>
      <w:marTop w:val="0"/>
      <w:marBottom w:val="0"/>
      <w:divBdr>
        <w:top w:val="none" w:sz="0" w:space="0" w:color="auto"/>
        <w:left w:val="none" w:sz="0" w:space="0" w:color="auto"/>
        <w:bottom w:val="none" w:sz="0" w:space="0" w:color="auto"/>
        <w:right w:val="none" w:sz="0" w:space="0" w:color="auto"/>
      </w:divBdr>
    </w:div>
    <w:div w:id="2090497503">
      <w:bodyDiv w:val="1"/>
      <w:marLeft w:val="0"/>
      <w:marRight w:val="0"/>
      <w:marTop w:val="0"/>
      <w:marBottom w:val="0"/>
      <w:divBdr>
        <w:top w:val="none" w:sz="0" w:space="0" w:color="auto"/>
        <w:left w:val="none" w:sz="0" w:space="0" w:color="auto"/>
        <w:bottom w:val="none" w:sz="0" w:space="0" w:color="auto"/>
        <w:right w:val="none" w:sz="0" w:space="0" w:color="auto"/>
      </w:divBdr>
    </w:div>
    <w:div w:id="2092191191">
      <w:bodyDiv w:val="1"/>
      <w:marLeft w:val="0"/>
      <w:marRight w:val="0"/>
      <w:marTop w:val="0"/>
      <w:marBottom w:val="0"/>
      <w:divBdr>
        <w:top w:val="none" w:sz="0" w:space="0" w:color="auto"/>
        <w:left w:val="none" w:sz="0" w:space="0" w:color="auto"/>
        <w:bottom w:val="none" w:sz="0" w:space="0" w:color="auto"/>
        <w:right w:val="none" w:sz="0" w:space="0" w:color="auto"/>
      </w:divBdr>
    </w:div>
    <w:div w:id="2093037814">
      <w:bodyDiv w:val="1"/>
      <w:marLeft w:val="0"/>
      <w:marRight w:val="0"/>
      <w:marTop w:val="0"/>
      <w:marBottom w:val="0"/>
      <w:divBdr>
        <w:top w:val="none" w:sz="0" w:space="0" w:color="auto"/>
        <w:left w:val="none" w:sz="0" w:space="0" w:color="auto"/>
        <w:bottom w:val="none" w:sz="0" w:space="0" w:color="auto"/>
        <w:right w:val="none" w:sz="0" w:space="0" w:color="auto"/>
      </w:divBdr>
    </w:div>
    <w:div w:id="2093045740">
      <w:bodyDiv w:val="1"/>
      <w:marLeft w:val="0"/>
      <w:marRight w:val="0"/>
      <w:marTop w:val="0"/>
      <w:marBottom w:val="0"/>
      <w:divBdr>
        <w:top w:val="none" w:sz="0" w:space="0" w:color="auto"/>
        <w:left w:val="none" w:sz="0" w:space="0" w:color="auto"/>
        <w:bottom w:val="none" w:sz="0" w:space="0" w:color="auto"/>
        <w:right w:val="none" w:sz="0" w:space="0" w:color="auto"/>
      </w:divBdr>
    </w:div>
    <w:div w:id="2101179112">
      <w:bodyDiv w:val="1"/>
      <w:marLeft w:val="0"/>
      <w:marRight w:val="0"/>
      <w:marTop w:val="0"/>
      <w:marBottom w:val="0"/>
      <w:divBdr>
        <w:top w:val="none" w:sz="0" w:space="0" w:color="auto"/>
        <w:left w:val="none" w:sz="0" w:space="0" w:color="auto"/>
        <w:bottom w:val="none" w:sz="0" w:space="0" w:color="auto"/>
        <w:right w:val="none" w:sz="0" w:space="0" w:color="auto"/>
      </w:divBdr>
    </w:div>
    <w:div w:id="2102024175">
      <w:bodyDiv w:val="1"/>
      <w:marLeft w:val="0"/>
      <w:marRight w:val="0"/>
      <w:marTop w:val="0"/>
      <w:marBottom w:val="0"/>
      <w:divBdr>
        <w:top w:val="none" w:sz="0" w:space="0" w:color="auto"/>
        <w:left w:val="none" w:sz="0" w:space="0" w:color="auto"/>
        <w:bottom w:val="none" w:sz="0" w:space="0" w:color="auto"/>
        <w:right w:val="none" w:sz="0" w:space="0" w:color="auto"/>
      </w:divBdr>
    </w:div>
    <w:div w:id="2102989493">
      <w:bodyDiv w:val="1"/>
      <w:marLeft w:val="0"/>
      <w:marRight w:val="0"/>
      <w:marTop w:val="0"/>
      <w:marBottom w:val="0"/>
      <w:divBdr>
        <w:top w:val="none" w:sz="0" w:space="0" w:color="auto"/>
        <w:left w:val="none" w:sz="0" w:space="0" w:color="auto"/>
        <w:bottom w:val="none" w:sz="0" w:space="0" w:color="auto"/>
        <w:right w:val="none" w:sz="0" w:space="0" w:color="auto"/>
      </w:divBdr>
    </w:div>
    <w:div w:id="2103213190">
      <w:bodyDiv w:val="1"/>
      <w:marLeft w:val="0"/>
      <w:marRight w:val="0"/>
      <w:marTop w:val="0"/>
      <w:marBottom w:val="0"/>
      <w:divBdr>
        <w:top w:val="none" w:sz="0" w:space="0" w:color="auto"/>
        <w:left w:val="none" w:sz="0" w:space="0" w:color="auto"/>
        <w:bottom w:val="none" w:sz="0" w:space="0" w:color="auto"/>
        <w:right w:val="none" w:sz="0" w:space="0" w:color="auto"/>
      </w:divBdr>
    </w:div>
    <w:div w:id="2103408302">
      <w:bodyDiv w:val="1"/>
      <w:marLeft w:val="0"/>
      <w:marRight w:val="0"/>
      <w:marTop w:val="0"/>
      <w:marBottom w:val="0"/>
      <w:divBdr>
        <w:top w:val="none" w:sz="0" w:space="0" w:color="auto"/>
        <w:left w:val="none" w:sz="0" w:space="0" w:color="auto"/>
        <w:bottom w:val="none" w:sz="0" w:space="0" w:color="auto"/>
        <w:right w:val="none" w:sz="0" w:space="0" w:color="auto"/>
      </w:divBdr>
    </w:div>
    <w:div w:id="2116320866">
      <w:bodyDiv w:val="1"/>
      <w:marLeft w:val="0"/>
      <w:marRight w:val="0"/>
      <w:marTop w:val="0"/>
      <w:marBottom w:val="0"/>
      <w:divBdr>
        <w:top w:val="none" w:sz="0" w:space="0" w:color="auto"/>
        <w:left w:val="none" w:sz="0" w:space="0" w:color="auto"/>
        <w:bottom w:val="none" w:sz="0" w:space="0" w:color="auto"/>
        <w:right w:val="none" w:sz="0" w:space="0" w:color="auto"/>
      </w:divBdr>
      <w:divsChild>
        <w:div w:id="562984294">
          <w:marLeft w:val="0"/>
          <w:marRight w:val="0"/>
          <w:marTop w:val="0"/>
          <w:marBottom w:val="0"/>
          <w:divBdr>
            <w:top w:val="none" w:sz="0" w:space="0" w:color="auto"/>
            <w:left w:val="none" w:sz="0" w:space="0" w:color="auto"/>
            <w:bottom w:val="none" w:sz="0" w:space="0" w:color="auto"/>
            <w:right w:val="none" w:sz="0" w:space="0" w:color="auto"/>
          </w:divBdr>
          <w:divsChild>
            <w:div w:id="1399934068">
              <w:marLeft w:val="0"/>
              <w:marRight w:val="0"/>
              <w:marTop w:val="0"/>
              <w:marBottom w:val="0"/>
              <w:divBdr>
                <w:top w:val="none" w:sz="0" w:space="0" w:color="auto"/>
                <w:left w:val="none" w:sz="0" w:space="0" w:color="auto"/>
                <w:bottom w:val="none" w:sz="0" w:space="0" w:color="auto"/>
                <w:right w:val="none" w:sz="0" w:space="0" w:color="auto"/>
              </w:divBdr>
              <w:divsChild>
                <w:div w:id="105909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023715">
      <w:bodyDiv w:val="1"/>
      <w:marLeft w:val="0"/>
      <w:marRight w:val="0"/>
      <w:marTop w:val="0"/>
      <w:marBottom w:val="0"/>
      <w:divBdr>
        <w:top w:val="none" w:sz="0" w:space="0" w:color="auto"/>
        <w:left w:val="none" w:sz="0" w:space="0" w:color="auto"/>
        <w:bottom w:val="none" w:sz="0" w:space="0" w:color="auto"/>
        <w:right w:val="none" w:sz="0" w:space="0" w:color="auto"/>
      </w:divBdr>
    </w:div>
    <w:div w:id="2118676757">
      <w:bodyDiv w:val="1"/>
      <w:marLeft w:val="0"/>
      <w:marRight w:val="0"/>
      <w:marTop w:val="0"/>
      <w:marBottom w:val="0"/>
      <w:divBdr>
        <w:top w:val="none" w:sz="0" w:space="0" w:color="auto"/>
        <w:left w:val="none" w:sz="0" w:space="0" w:color="auto"/>
        <w:bottom w:val="none" w:sz="0" w:space="0" w:color="auto"/>
        <w:right w:val="none" w:sz="0" w:space="0" w:color="auto"/>
      </w:divBdr>
    </w:div>
    <w:div w:id="2120177640">
      <w:bodyDiv w:val="1"/>
      <w:marLeft w:val="0"/>
      <w:marRight w:val="0"/>
      <w:marTop w:val="0"/>
      <w:marBottom w:val="0"/>
      <w:divBdr>
        <w:top w:val="none" w:sz="0" w:space="0" w:color="auto"/>
        <w:left w:val="none" w:sz="0" w:space="0" w:color="auto"/>
        <w:bottom w:val="none" w:sz="0" w:space="0" w:color="auto"/>
        <w:right w:val="none" w:sz="0" w:space="0" w:color="auto"/>
      </w:divBdr>
    </w:div>
    <w:div w:id="2120684391">
      <w:bodyDiv w:val="1"/>
      <w:marLeft w:val="0"/>
      <w:marRight w:val="0"/>
      <w:marTop w:val="0"/>
      <w:marBottom w:val="0"/>
      <w:divBdr>
        <w:top w:val="none" w:sz="0" w:space="0" w:color="auto"/>
        <w:left w:val="none" w:sz="0" w:space="0" w:color="auto"/>
        <w:bottom w:val="none" w:sz="0" w:space="0" w:color="auto"/>
        <w:right w:val="none" w:sz="0" w:space="0" w:color="auto"/>
      </w:divBdr>
    </w:div>
    <w:div w:id="2121606338">
      <w:bodyDiv w:val="1"/>
      <w:marLeft w:val="0"/>
      <w:marRight w:val="0"/>
      <w:marTop w:val="0"/>
      <w:marBottom w:val="0"/>
      <w:divBdr>
        <w:top w:val="none" w:sz="0" w:space="0" w:color="auto"/>
        <w:left w:val="none" w:sz="0" w:space="0" w:color="auto"/>
        <w:bottom w:val="none" w:sz="0" w:space="0" w:color="auto"/>
        <w:right w:val="none" w:sz="0" w:space="0" w:color="auto"/>
      </w:divBdr>
    </w:div>
    <w:div w:id="2121680332">
      <w:bodyDiv w:val="1"/>
      <w:marLeft w:val="0"/>
      <w:marRight w:val="0"/>
      <w:marTop w:val="0"/>
      <w:marBottom w:val="0"/>
      <w:divBdr>
        <w:top w:val="none" w:sz="0" w:space="0" w:color="auto"/>
        <w:left w:val="none" w:sz="0" w:space="0" w:color="auto"/>
        <w:bottom w:val="none" w:sz="0" w:space="0" w:color="auto"/>
        <w:right w:val="none" w:sz="0" w:space="0" w:color="auto"/>
      </w:divBdr>
    </w:div>
    <w:div w:id="2128235464">
      <w:bodyDiv w:val="1"/>
      <w:marLeft w:val="0"/>
      <w:marRight w:val="0"/>
      <w:marTop w:val="0"/>
      <w:marBottom w:val="0"/>
      <w:divBdr>
        <w:top w:val="none" w:sz="0" w:space="0" w:color="auto"/>
        <w:left w:val="none" w:sz="0" w:space="0" w:color="auto"/>
        <w:bottom w:val="none" w:sz="0" w:space="0" w:color="auto"/>
        <w:right w:val="none" w:sz="0" w:space="0" w:color="auto"/>
      </w:divBdr>
    </w:div>
    <w:div w:id="2135248204">
      <w:bodyDiv w:val="1"/>
      <w:marLeft w:val="0"/>
      <w:marRight w:val="0"/>
      <w:marTop w:val="0"/>
      <w:marBottom w:val="0"/>
      <w:divBdr>
        <w:top w:val="none" w:sz="0" w:space="0" w:color="auto"/>
        <w:left w:val="none" w:sz="0" w:space="0" w:color="auto"/>
        <w:bottom w:val="none" w:sz="0" w:space="0" w:color="auto"/>
        <w:right w:val="none" w:sz="0" w:space="0" w:color="auto"/>
      </w:divBdr>
    </w:div>
    <w:div w:id="2137092729">
      <w:bodyDiv w:val="1"/>
      <w:marLeft w:val="0"/>
      <w:marRight w:val="0"/>
      <w:marTop w:val="0"/>
      <w:marBottom w:val="0"/>
      <w:divBdr>
        <w:top w:val="none" w:sz="0" w:space="0" w:color="auto"/>
        <w:left w:val="none" w:sz="0" w:space="0" w:color="auto"/>
        <w:bottom w:val="none" w:sz="0" w:space="0" w:color="auto"/>
        <w:right w:val="none" w:sz="0" w:space="0" w:color="auto"/>
      </w:divBdr>
    </w:div>
    <w:div w:id="2142117249">
      <w:bodyDiv w:val="1"/>
      <w:marLeft w:val="0"/>
      <w:marRight w:val="0"/>
      <w:marTop w:val="0"/>
      <w:marBottom w:val="0"/>
      <w:divBdr>
        <w:top w:val="none" w:sz="0" w:space="0" w:color="auto"/>
        <w:left w:val="none" w:sz="0" w:space="0" w:color="auto"/>
        <w:bottom w:val="none" w:sz="0" w:space="0" w:color="auto"/>
        <w:right w:val="none" w:sz="0" w:space="0" w:color="auto"/>
      </w:divBdr>
    </w:div>
    <w:div w:id="2145850068">
      <w:bodyDiv w:val="1"/>
      <w:marLeft w:val="0"/>
      <w:marRight w:val="0"/>
      <w:marTop w:val="0"/>
      <w:marBottom w:val="0"/>
      <w:divBdr>
        <w:top w:val="none" w:sz="0" w:space="0" w:color="auto"/>
        <w:left w:val="none" w:sz="0" w:space="0" w:color="auto"/>
        <w:bottom w:val="none" w:sz="0" w:space="0" w:color="auto"/>
        <w:right w:val="none" w:sz="0" w:space="0" w:color="auto"/>
      </w:divBdr>
    </w:div>
    <w:div w:id="2146654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euralius.eu/index.php/en/library/albanian-legislation?task=download.send&amp;id=120&amp;catid=109&amp;m=0" TargetMode="External"/><Relationship Id="rId26" Type="http://schemas.openxmlformats.org/officeDocument/2006/relationships/hyperlink" Target="https://www.google.com/url?sa=t&amp;rct=j&amp;q=&amp;esrc=s&amp;source=web&amp;cd=&amp;ved=2ahUKEwjzxracqY7_AhWMQzABHVp4DyEQFnoECBkQAQ&amp;url=https%3A%2F%2Fwww.drejtesia.gov.al%2Fwp-content%2Fuploads%2F2022%2F10%2FAnalysis-of-the-Implementation-of-the-Juvenile-Justice-Strategy-and-Action-Plan-2018-2021.doc&amp;usg=AOvVaw1oK6vnbfR0FC5veavbme6g" TargetMode="External"/><Relationship Id="rId39" Type="http://schemas.openxmlformats.org/officeDocument/2006/relationships/footer" Target="footer3.xml"/><Relationship Id="rId21" Type="http://schemas.openxmlformats.org/officeDocument/2006/relationships/hyperlink" Target="https://childhub.org/sites/default/files/library/attachments/agjenda-kombetare-per-te-drejtat-e-femijeve_0.pdf" TargetMode="External"/><Relationship Id="rId34" Type="http://schemas.openxmlformats.org/officeDocument/2006/relationships/hyperlink" Target="https://www.unicef.org/media/54811/file" TargetMode="External"/><Relationship Id="rId42" Type="http://schemas.openxmlformats.org/officeDocument/2006/relationships/header" Target="header5.xml"/><Relationship Id="rId47" Type="http://schemas.openxmlformats.org/officeDocument/2006/relationships/hyperlink" Target="https://www.unicef.org/albania/documents/situation-analysis-children-and-adolescents-albania" TargetMode="External"/><Relationship Id="rId50" Type="http://schemas.openxmlformats.org/officeDocument/2006/relationships/hyperlink" Target="https://www.unicef.org/albania/reports/country-programme-document" TargetMode="External"/><Relationship Id="rId55" Type="http://schemas.openxmlformats.org/officeDocument/2006/relationships/hyperlink" Target="file:///C:\Users\davidegar\Library\CloudStorage\GoogleDrive-djegar376@gmail.com\My%20Drive\1%20UNICEF%20EVALUATION\Inception%20Report\Ad%20Hoc%20Committee%20for%20the%20Reform%20of%20Justice%20Syste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lbania.un.org/sites/default/files/2021-10/PRINT_Shtator_Eng_new_Updated_Albania%20CF%202022-2026%20OK_1.pdf" TargetMode="External"/><Relationship Id="rId29" Type="http://schemas.openxmlformats.org/officeDocument/2006/relationships/hyperlink" Target="https://www.unicef.org/albania/media/5641/file/J4C%20Evaluation%20TOR.pdf" TargetMode="External"/><Relationship Id="rId11" Type="http://schemas.openxmlformats.org/officeDocument/2006/relationships/image" Target="media/image1.png"/><Relationship Id="rId24" Type="http://schemas.openxmlformats.org/officeDocument/2006/relationships/hyperlink" Target="https://rm.coe.int/strategjia-ne-refomen-e-sistemit-te-drejtesise/16809eb53a" TargetMode="External"/><Relationship Id="rId32" Type="http://schemas.openxmlformats.org/officeDocument/2006/relationships/hyperlink" Target="https://www.unicef.org/albania/media/5641/file/J4C%20Evaluation%20TOR.pdf" TargetMode="External"/><Relationship Id="rId37" Type="http://schemas.openxmlformats.org/officeDocument/2006/relationships/header" Target="header2.xml"/><Relationship Id="rId40" Type="http://schemas.openxmlformats.org/officeDocument/2006/relationships/header" Target="header4.xml"/><Relationship Id="rId45" Type="http://schemas.openxmlformats.org/officeDocument/2006/relationships/header" Target="header7.xml"/><Relationship Id="rId53" Type="http://schemas.openxmlformats.org/officeDocument/2006/relationships/hyperlink" Target="https://revistia.com/files/articles/ejser_v8_i3_21/Tandili.pdf" TargetMode="External"/><Relationship Id="rId58" Type="http://schemas.openxmlformats.org/officeDocument/2006/relationships/image" Target="media/image5.emf"/><Relationship Id="rId5" Type="http://schemas.openxmlformats.org/officeDocument/2006/relationships/numbering" Target="numbering.xml"/><Relationship Id="rId61" Type="http://schemas.microsoft.com/office/2011/relationships/people" Target="people.xml"/><Relationship Id="rId19" Type="http://schemas.openxmlformats.org/officeDocument/2006/relationships/hyperlink" Target="https://www.unicef.org/albania/media/4396/file/NARC%202021-2026_ENG.pdf" TargetMode="External"/><Relationship Id="rId14" Type="http://schemas.openxmlformats.org/officeDocument/2006/relationships/footer" Target="footer2.xml"/><Relationship Id="rId22" Type="http://schemas.openxmlformats.org/officeDocument/2006/relationships/hyperlink" Target="http://ips.gov.al/wp-content/uploads/2019/11/NSDI-eng.pdf" TargetMode="External"/><Relationship Id="rId27" Type="http://schemas.openxmlformats.org/officeDocument/2006/relationships/hyperlink" Target="https://neighbourhood-enlargement.ec.europa.eu/albania-report-2022_en" TargetMode="External"/><Relationship Id="rId30" Type="http://schemas.openxmlformats.org/officeDocument/2006/relationships/hyperlink" Target="https://www.unicef.org/albania/media/5641/file/J4C%20Evaluation%20TOR.pdf" TargetMode="External"/><Relationship Id="rId35" Type="http://schemas.openxmlformats.org/officeDocument/2006/relationships/hyperlink" Target="https://www.unicef-irc.org/files/documents/d-4165-Final%20Procedure%20Ethical%20Standards%20Evidence%2004%202021.pdf" TargetMode="External"/><Relationship Id="rId43" Type="http://schemas.openxmlformats.org/officeDocument/2006/relationships/header" Target="header6.xml"/><Relationship Id="rId48" Type="http://schemas.openxmlformats.org/officeDocument/2006/relationships/hyperlink" Target="https://www.unicef.org/albania/reports/albania-child-notice-2021" TargetMode="External"/><Relationship Id="rId56" Type="http://schemas.openxmlformats.org/officeDocument/2006/relationships/image" Target="media/image3.emf"/><Relationship Id="rId8" Type="http://schemas.openxmlformats.org/officeDocument/2006/relationships/webSettings" Target="webSettings.xml"/><Relationship Id="rId51" Type="http://schemas.openxmlformats.org/officeDocument/2006/relationships/hyperlink" Target="http://observator.org.al/wp-content/uploads/2017/06/Layout-A5-english_18May2017.pdf"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observator.org.al/wp-content/uploads/2017/06/Layout-A5-english_18May2017.pdf" TargetMode="External"/><Relationship Id="rId25" Type="http://schemas.openxmlformats.org/officeDocument/2006/relationships/hyperlink" Target="https://euralius.eu/index.php/en/library/albanian-legislation/category/121-justice-appointments-council" TargetMode="External"/><Relationship Id="rId33" Type="http://schemas.openxmlformats.org/officeDocument/2006/relationships/hyperlink" Target="http://www.unevaluation.org/document/detail/1914" TargetMode="External"/><Relationship Id="rId38" Type="http://schemas.openxmlformats.org/officeDocument/2006/relationships/header" Target="header3.xml"/><Relationship Id="rId46" Type="http://schemas.openxmlformats.org/officeDocument/2006/relationships/hyperlink" Target="https://www.unicef.org/albania/media/5541/file/Evaluation%20of%20the%20Programme%20on%20Transforming%20the%20%20National%20Response%20to%20Human%20Trafficking%20in%20and%20%20from%20Albania,%202019&#8211;2022.pdf" TargetMode="External"/><Relationship Id="rId59" Type="http://schemas.openxmlformats.org/officeDocument/2006/relationships/image" Target="media/image6.emf"/><Relationship Id="rId20" Type="http://schemas.openxmlformats.org/officeDocument/2006/relationships/hyperlink" Target="https://www.unicef.org/albania/media/1496/file/National%20Justice%20for%20Children%20Strategy%20Eng.pdf" TargetMode="External"/><Relationship Id="rId41" Type="http://schemas.openxmlformats.org/officeDocument/2006/relationships/image" Target="media/image2.jpeg"/><Relationship Id="rId54" Type="http://schemas.openxmlformats.org/officeDocument/2006/relationships/hyperlink" Target="https://www.crca.al/wp-content/uploads/2022/11/Juvenile-Justice.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unicef.org/albania/media/5641/file/J4C%20Evaluation%20TOR.pdf" TargetMode="External"/><Relationship Id="rId23" Type="http://schemas.openxmlformats.org/officeDocument/2006/relationships/hyperlink" Target="https://www.venice.coe.int/webforms/documents/default.aspx?pdffile=CDL-REF(2016)064-e" TargetMode="External"/><Relationship Id="rId28" Type="http://schemas.openxmlformats.org/officeDocument/2006/relationships/hyperlink" Target="https://www.unicef.org/albania/media/5641/file/J4C%20Evaluation%20TOR.pdf" TargetMode="External"/><Relationship Id="rId36" Type="http://schemas.openxmlformats.org/officeDocument/2006/relationships/hyperlink" Target="https://www.unicef.org/albania/media/5641/file/J4C%20Evaluation%20TOR.pdf" TargetMode="External"/><Relationship Id="rId49" Type="http://schemas.openxmlformats.org/officeDocument/2006/relationships/hyperlink" Target="https://albania.un.org/en/111493-albania-common-country-analysis-2020" TargetMode="External"/><Relationship Id="rId57" Type="http://schemas.openxmlformats.org/officeDocument/2006/relationships/image" Target="media/image4.emf"/><Relationship Id="rId10" Type="http://schemas.openxmlformats.org/officeDocument/2006/relationships/endnotes" Target="endnotes.xml"/><Relationship Id="rId31" Type="http://schemas.openxmlformats.org/officeDocument/2006/relationships/hyperlink" Target="https://www.unicef.org/albania/media/5641/file/J4C%20Evaluation%20TOR.pdf" TargetMode="External"/><Relationship Id="rId44" Type="http://schemas.openxmlformats.org/officeDocument/2006/relationships/footer" Target="footer4.xml"/><Relationship Id="rId52" Type="http://schemas.openxmlformats.org/officeDocument/2006/relationships/hyperlink" Target="https://www.unicef.org/albania/media/4396/file/NARC%202021-2026_ENG.pdf"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3" Type="http://schemas.openxmlformats.org/officeDocument/2006/relationships/hyperlink" Target="https://www.undp.org/sites/g/files/zskgke326/files/migration/al/Raporti-SSS-final-OK.pdf" TargetMode="External"/><Relationship Id="rId18" Type="http://schemas.openxmlformats.org/officeDocument/2006/relationships/hyperlink" Target="https://www.nyulawglobal.org/globalex/Albania1.html" TargetMode="External"/><Relationship Id="rId26" Type="http://schemas.openxmlformats.org/officeDocument/2006/relationships/hyperlink" Target="https://www.scirp.org/journal/articles.aspx?searchcode=Alesia++Balliu&amp;searchfield=authors&amp;page=1" TargetMode="External"/><Relationship Id="rId39" Type="http://schemas.openxmlformats.org/officeDocument/2006/relationships/hyperlink" Target="https://differentandequal.org/wp-content/uploads/2019/09/VKM-nr.-578-dt-3.10.2018.pdf" TargetMode="External"/><Relationship Id="rId21" Type="http://schemas.openxmlformats.org/officeDocument/2006/relationships/hyperlink" Target="https://ec.europa.eu/commission/presscorner/detail/en/country_22_6091" TargetMode="External"/><Relationship Id="rId34" Type="http://schemas.openxmlformats.org/officeDocument/2006/relationships/hyperlink" Target="https://www.unicef.org/albania/media/1496/file/National%20Justice%20for%20Children%20Strategy%20Eng.pdf" TargetMode="External"/><Relationship Id="rId42" Type="http://schemas.openxmlformats.org/officeDocument/2006/relationships/hyperlink" Target="https://www.unicef.org/albania/media/5541/file/Evaluation%20of%20the%20Programme%20on%20Transforming%20the%20%20National%20Response%20to%20Human%20Trafficking%20in%20and%20%20from%20Albania,%202019&#8211;2022.pdf" TargetMode="External"/><Relationship Id="rId47" Type="http://schemas.openxmlformats.org/officeDocument/2006/relationships/hyperlink" Target="http://www.unevaluation.org/document/detail/2866" TargetMode="External"/><Relationship Id="rId7" Type="http://schemas.openxmlformats.org/officeDocument/2006/relationships/hyperlink" Target="https://documents-dds-ny.un.org/doc/UNDOC/LTD/N21/214/08/PDF/N2121408.pdf?OpenElement" TargetMode="External"/><Relationship Id="rId2" Type="http://schemas.openxmlformats.org/officeDocument/2006/relationships/hyperlink" Target="https://albania.un.org/sites/default/files/2022-04/UN%20Albania%20Annual%20Progress%20Report%202021.pdf" TargetMode="External"/><Relationship Id="rId16" Type="http://schemas.openxmlformats.org/officeDocument/2006/relationships/hyperlink" Target="https://www.undp.org/sites/g/files/zskgke326/files/migration/al/Raporti-SSS-final-OK.pdf" TargetMode="External"/><Relationship Id="rId29" Type="http://schemas.openxmlformats.org/officeDocument/2006/relationships/hyperlink" Target="https://euralius.eu/images/Justice-Reform/Analysis-of-the-Justice-System-in-Albania.pdf" TargetMode="External"/><Relationship Id="rId11" Type="http://schemas.openxmlformats.org/officeDocument/2006/relationships/hyperlink" Target="https://www.undp.org/sites/g/files/zskgke326/files/migration/al/edfdb84b53b0d24c6c30e62b87531982bcc554fc927ab58debd93bfab812427e.pdf" TargetMode="External"/><Relationship Id="rId24" Type="http://schemas.openxmlformats.org/officeDocument/2006/relationships/hyperlink" Target="https://documents-dds-ny.un.org/doc/UNDOC/LTD/N21/214/08/PDF/N2121408.pdf?OpenElement" TargetMode="External"/><Relationship Id="rId32" Type="http://schemas.openxmlformats.org/officeDocument/2006/relationships/hyperlink" Target="https://www.drejtesia.gov.al/wp-content/uploads/2019/05/VKMNR22.pdf" TargetMode="External"/><Relationship Id="rId37" Type="http://schemas.openxmlformats.org/officeDocument/2006/relationships/hyperlink" Target="https://qbz.gov.al/eli/ligj/2016/11/24/121-2016" TargetMode="External"/><Relationship Id="rId40" Type="http://schemas.openxmlformats.org/officeDocument/2006/relationships/hyperlink" Target="https://differentandequal.org/wp-content/uploads/2021/07/CASE-MANAGEMENT-MANUAL-DE_compressed.pdf" TargetMode="External"/><Relationship Id="rId45" Type="http://schemas.openxmlformats.org/officeDocument/2006/relationships/hyperlink" Target="https://www.unicef.org/supply/media/5356/file/Policy-on-personal-data-protection-July2020.pdf.pdf" TargetMode="External"/><Relationship Id="rId5" Type="http://schemas.openxmlformats.org/officeDocument/2006/relationships/hyperlink" Target="https://www.consilium.europa.eu/en/policies/enlargement/albania/" TargetMode="External"/><Relationship Id="rId15" Type="http://schemas.openxmlformats.org/officeDocument/2006/relationships/hyperlink" Target="https://www.undp.org/sites/g/files/zskgke326/files/migration/al/Raporti-SSS-final-OK.pdf" TargetMode="External"/><Relationship Id="rId23" Type="http://schemas.openxmlformats.org/officeDocument/2006/relationships/hyperlink" Target="https://www.instat.gov.al/media/11440/eng_treguesit-e-mireqenies-se-femijeve-2022_17march_final.pdf" TargetMode="External"/><Relationship Id="rId28" Type="http://schemas.openxmlformats.org/officeDocument/2006/relationships/hyperlink" Target="https://www.euforumrj.org/sites/default/files/2019-11/final-booklet-merged-online1.pdf" TargetMode="External"/><Relationship Id="rId36" Type="http://schemas.openxmlformats.org/officeDocument/2006/relationships/hyperlink" Target="https://neighbourhood-enlargement.ec.europa.eu/albania-report-2022_en" TargetMode="External"/><Relationship Id="rId49" Type="http://schemas.openxmlformats.org/officeDocument/2006/relationships/hyperlink" Target="https://www.al.undp.org/content/albania/en/home/library/poverty/review-of-local-budget-spending-on-social-care-services---2020.html" TargetMode="External"/><Relationship Id="rId10" Type="http://schemas.openxmlformats.org/officeDocument/2006/relationships/hyperlink" Target="https://www.undp.org/albania/publications/local-budget-spending-social-care-services" TargetMode="External"/><Relationship Id="rId19" Type="http://schemas.openxmlformats.org/officeDocument/2006/relationships/hyperlink" Target="http://www.americanbar.org/content/dam/aba/directories/roli/albania/albania_jri_iv_12_2008_en.authcheckdam.pdf" TargetMode="External"/><Relationship Id="rId31" Type="http://schemas.openxmlformats.org/officeDocument/2006/relationships/hyperlink" Target="http://observator.org.al/wp-content/uploads/2017/06/Layout-A5-english_18May2017.pdf" TargetMode="External"/><Relationship Id="rId44" Type="http://schemas.openxmlformats.org/officeDocument/2006/relationships/hyperlink" Target="https://unsdg.un.org/2030-agenda/universal-values/leave-no-one-behind" TargetMode="External"/><Relationship Id="rId4" Type="http://schemas.openxmlformats.org/officeDocument/2006/relationships/hyperlink" Target="https://www.worldbank.org/en/country/albania/overview" TargetMode="External"/><Relationship Id="rId9" Type="http://schemas.openxmlformats.org/officeDocument/2006/relationships/hyperlink" Target="https://www.coe.int/en/web/european-social-charter" TargetMode="External"/><Relationship Id="rId14" Type="http://schemas.openxmlformats.org/officeDocument/2006/relationships/hyperlink" Target="https://www.undp.org/sites/g/files/zskgke326/files/migration/al/edfdb84b53b0d24c6c30e62b87531982bcc554fc927ab58debd93bfab812427e.pdf" TargetMode="External"/><Relationship Id="rId22" Type="http://schemas.openxmlformats.org/officeDocument/2006/relationships/hyperlink" Target="https://neighbourhood-enlargement.ec.europa.eu/albania-report-2022_en" TargetMode="External"/><Relationship Id="rId27" Type="http://schemas.openxmlformats.org/officeDocument/2006/relationships/hyperlink" Target="https://www.crca.al/wp-content/uploads/2022/11/Juvenile-Justice.pdf" TargetMode="External"/><Relationship Id="rId30" Type="http://schemas.openxmlformats.org/officeDocument/2006/relationships/hyperlink" Target="https://inspektoriatipunes.gov.al/wp-content/uploads/2021/06/akt-12-Vendim-Nr.-573-date%CC%88-24.6.2015-Pe%CC%88r-miratimin-e-Standardeve-te%CC%88-She%CC%88rbimeve-te%CC%88-Nje%CC%88sive-te%CC%88-Mbrojtjes-se%CC%88-Fe%CC%88mije%CC%88ve.pdf" TargetMode="External"/><Relationship Id="rId35" Type="http://schemas.openxmlformats.org/officeDocument/2006/relationships/hyperlink" Target="https://neighbourhood-enlargement.ec.europa.eu/system/files/2019-07/20190529-albania-report.pdf" TargetMode="External"/><Relationship Id="rId43" Type="http://schemas.openxmlformats.org/officeDocument/2006/relationships/hyperlink" Target="https://www.oecd.org/dac/evaluation/daccriteriaforevaluatingdevelopmentassistance.htm" TargetMode="External"/><Relationship Id="rId48" Type="http://schemas.openxmlformats.org/officeDocument/2006/relationships/hyperlink" Target="https://www.unicef.org/evaluation/media/816/file/UNICEF-Adapted-UNEG-Evaluation-Report-Standards.pdf" TargetMode="External"/><Relationship Id="rId8" Type="http://schemas.openxmlformats.org/officeDocument/2006/relationships/hyperlink" Target="https://qbz.gov.al/eli/ligj/2016/11/24/121-2016" TargetMode="External"/><Relationship Id="rId3" Type="http://schemas.openxmlformats.org/officeDocument/2006/relationships/hyperlink" Target="https://albania.un.org/sites/default/files/2023-03/APR22_0.pdf" TargetMode="External"/><Relationship Id="rId12" Type="http://schemas.openxmlformats.org/officeDocument/2006/relationships/hyperlink" Target="https://www.unicef.org/albania/sq/raporte/fondi-social-nj&#235;-realitet-mes-sfidash-lokale" TargetMode="External"/><Relationship Id="rId17" Type="http://schemas.openxmlformats.org/officeDocument/2006/relationships/hyperlink" Target="https://www.taskproject.eu/wp-content/uploads/2018/05/Papajani_SCSinALBANIA.pdf" TargetMode="External"/><Relationship Id="rId25" Type="http://schemas.openxmlformats.org/officeDocument/2006/relationships/hyperlink" Target="https://www.instat.gov.al/media/11440/eng_treguesit-e-mireqenies-se-femijeve-2022_17march_final.pdf" TargetMode="External"/><Relationship Id="rId33" Type="http://schemas.openxmlformats.org/officeDocument/2006/relationships/hyperlink" Target="http://observator.org.al/wp-content/uploads/2017/06/Layout-A5-english_18May2017.pdf" TargetMode="External"/><Relationship Id="rId38" Type="http://schemas.openxmlformats.org/officeDocument/2006/relationships/hyperlink" Target="https://www.drejtesia.gov.al/wp-content/uploads/2017/11/04_Ligj_18_2017_23.02.2017_Per_te_drejtat_dhe_mbrojtjen_e_femijes.pdf" TargetMode="External"/><Relationship Id="rId46" Type="http://schemas.openxmlformats.org/officeDocument/2006/relationships/hyperlink" Target="https://www.unicef.org/evaluation/documents/unicef-procedure-ethical-standards-research-evaluation-data-collection-and-analysis" TargetMode="External"/><Relationship Id="rId20" Type="http://schemas.openxmlformats.org/officeDocument/2006/relationships/hyperlink" Target="https://neighbourhood-enlargement.ec.europa.eu/system/files/2022-10/Albania%20Report%202022.pdf" TargetMode="External"/><Relationship Id="rId41" Type="http://schemas.openxmlformats.org/officeDocument/2006/relationships/hyperlink" Target="https://dokumen.tips/documents/vendim-nr582-dat-2772011-pr-miratimin-e-mbrojtja-e-t-drejtave-t-njeriut.html?page=1" TargetMode="External"/><Relationship Id="rId1" Type="http://schemas.openxmlformats.org/officeDocument/2006/relationships/hyperlink" Target="https://resourcecentre.savethechildren.net/document/inter-agency-guidelines-case-management-and-child-protection/" TargetMode="External"/><Relationship Id="rId6" Type="http://schemas.openxmlformats.org/officeDocument/2006/relationships/hyperlink" Target="https://freedomhouse.org/countries/nations-transit/sco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Gov16</b:Tag>
    <b:SourceType>Report</b:SourceType>
    <b:Guid>{4E887693-7F89-4CC5-AECB-DBA215599D91}</b:Guid>
    <b:Author>
      <b:Author>
        <b:Corporate>Government of Nepal</b:Corporate>
      </b:Author>
    </b:Author>
    <b:Title>School Sector Development Programme 2016-2023</b:Title>
    <b:Year>2016</b:Year>
    <b:RefOrder>8</b:RefOrder>
  </b:Source>
  <b:Source>
    <b:Tag>UNI14</b:Tag>
    <b:SourceType>Report</b:SourceType>
    <b:Guid>{BFF521D2-C4AB-4DC5-B3C9-79B0DA04CA1E}</b:Guid>
    <b:Author>
      <b:Author>
        <b:Corporate>UNICEF</b:Corporate>
      </b:Author>
    </b:Author>
    <b:Title>Early Childhood Development: The key to a full and productive life</b:Title>
    <b:Year>2014</b:Year>
    <b:RefOrder>1</b:RefOrder>
  </b:Source>
  <b:Source>
    <b:Tag>UNE10</b:Tag>
    <b:SourceType>Report</b:SourceType>
    <b:Guid>{11C90782-A86A-4B1C-978D-5EE39CAA441F}</b:Guid>
    <b:Author>
      <b:Author>
        <b:Corporate>UNESCO and WCECCE</b:Corporate>
      </b:Author>
    </b:Author>
    <b:Title>Early Childhood Care and Education Regional Report- Asia and the Pacific</b:Title>
    <b:Year>2010</b:Year>
    <b:RefOrder>2</b:RefOrder>
  </b:Source>
  <b:Source>
    <b:Tag>UNE13</b:Tag>
    <b:SourceType>Report</b:SourceType>
    <b:Guid>{DD689167-4876-4982-82CB-A53CB45A5046}</b:Guid>
    <b:Author>
      <b:Author>
        <b:Corporate>UNESCO Bangkok</b:Corporate>
      </b:Author>
    </b:Author>
    <b:Title>Asia-Pacific Regional Policy Forum on Early Childhood Care and Education Final Report </b:Title>
    <b:Year>2013</b:Year>
    <b:City>Seoul, Republic of Korea</b:City>
    <b:RefOrder>4</b:RefOrder>
  </b:Source>
  <b:Source>
    <b:Tag>UNE08</b:Tag>
    <b:SourceType>Report</b:SourceType>
    <b:Guid>{3F23B73F-30F9-43E7-A0FF-18E6394AFF73}</b:Guid>
    <b:Author>
      <b:Author>
        <b:Corporate>UNESCO</b:Corporate>
      </b:Author>
    </b:Author>
    <b:Title>Early Childhood Policy Review in Nepal</b:Title>
    <b:Year>2008</b:Year>
    <b:RefOrder>6</b:RefOrder>
  </b:Source>
  <b:Source>
    <b:Tag>UNI11</b:Tag>
    <b:SourceType>Report</b:SourceType>
    <b:Guid>{E408017F-63E3-40A5-BC06-2427D510B04C}</b:Guid>
    <b:Author>
      <b:Author>
        <b:Corporate>UNICEF</b:Corporate>
      </b:Author>
    </b:Author>
    <b:Title>Evaluation of UNICEF's Early Childhood Development Programme with focus on Govt of Netherland funding (2008-2010)</b:Title>
    <b:Year>2011</b:Year>
    <b:RefOrder>7</b:RefOrder>
  </b:Source>
  <b:Source>
    <b:Tag>Gov23</b:Tag>
    <b:SourceType>Report</b:SourceType>
    <b:Guid>{CC20FB9D-DD3B-4CDC-91D7-6775E0138BD8}</b:Guid>
    <b:Author>
      <b:Author>
        <b:Corporate>Ministry of Education</b:Corporate>
      </b:Author>
    </b:Author>
    <b:Title>School Sector Development Plan 2016/17-2022/23</b:Title>
    <b:Year>2016</b:Year>
    <b:RefOrder>5</b:RefOrder>
  </b:Source>
  <b:Source>
    <b:Tag>Wor13</b:Tag>
    <b:SourceType>Report</b:SourceType>
    <b:Guid>{1FC8D418-7581-47FF-88DD-28CF2080B515}</b:Guid>
    <b:Author>
      <b:Author>
        <b:Corporate>World Bank</b:Corporate>
      </b:Author>
    </b:Author>
    <b:Title>Early Childhood Development-Nepal </b:Title>
    <b:Year>2013</b:Year>
    <b:RefOrder>9</b:RefOrder>
  </b:Source>
  <b:Source>
    <b:Tag>van09</b:Tag>
    <b:SourceType>Book</b:SourceType>
    <b:Guid>{32DEE29C-619D-4DFD-A77C-B8488D4200B8}</b:Guid>
    <b:Title>Early Childhood Development in Nepal: Expansion, Inclusion, Quality</b:Title>
    <b:Year>2009</b:Year>
    <b:Publisher>Department of Education, Nepal and UNICEF Nepal</b:Publisher>
    <b:Author>
      <b:Author>
        <b:NameList>
          <b:Person>
            <b:Last>van Raven</b:Last>
            <b:First>Jan</b:First>
          </b:Person>
        </b:NameList>
      </b:Author>
    </b:Author>
    <b:RefOrder>11</b:RefOrder>
  </b:Source>
  <b:Source>
    <b:Tag>UNE15</b:Tag>
    <b:SourceType>Report</b:SourceType>
    <b:Guid>{F12815BF-4528-4D2B-ACCE-B84D17EB84B1}</b:Guid>
    <b:Author>
      <b:Author>
        <b:Corporate>UNESCO</b:Corporate>
      </b:Author>
    </b:Author>
    <b:Title>Education for All: National Review Report 2001-2015</b:Title>
    <b:Year>2015</b:Year>
    <b:RefOrder>10</b:RefOrder>
  </b:Source>
  <b:Source>
    <b:Tag>UNI17</b:Tag>
    <b:SourceType>Report</b:SourceType>
    <b:Guid>{6AE87CF9-E582-465F-98C7-332FCE3E7C19}</b:Guid>
    <b:Author>
      <b:Author>
        <b:Corporate>UNICEF</b:Corporate>
      </b:Author>
    </b:Author>
    <b:Title>Early Moments Matter for Every Child</b:Title>
    <b:Year>2017</b:Year>
    <b:RefOrder>21</b:RefOrder>
  </b:Source>
  <b:Source>
    <b:Tag>Eng07</b:Tag>
    <b:SourceType>JournalArticle</b:SourceType>
    <b:Guid>{F2117BCC-35C0-49FD-885F-2FDE36518C22}</b:Guid>
    <b:Title>Strategies to avoid the loss of developmental potential in more than 200 million children in the developing world</b:Title>
    <b:JournalName>The Lancet</b:JournalName>
    <b:Year>2007</b:Year>
    <b:Pages>229-242</b:Pages>
    <b:Author>
      <b:Author>
        <b:NameList>
          <b:Person>
            <b:Last>Engle</b:Last>
            <b:Middle>L.</b:Middle>
            <b:First>P.</b:First>
          </b:Person>
          <b:Person>
            <b:Last>Black</b:Last>
            <b:Middle>M.</b:Middle>
            <b:First>M.</b:First>
          </b:Person>
          <b:Person>
            <b:Last>Behrman</b:Last>
            <b:Middle>R.</b:Middle>
            <b:First>J.</b:First>
          </b:Person>
          <b:Person>
            <b:Last>Cabral de Mello</b:Last>
            <b:First>M.</b:First>
          </b:Person>
          <b:Person>
            <b:Last>Gertler</b:Last>
            <b:Middle>J.</b:Middle>
            <b:First>P.</b:First>
          </b:Person>
          <b:Person>
            <b:Last>Kapiriri</b:Last>
            <b:First>L.</b:First>
          </b:Person>
          <b:Person>
            <b:Last>et al.</b:Last>
          </b:Person>
        </b:NameList>
      </b:Author>
    </b:Author>
    <b:RefOrder>22</b:RefOrder>
  </b:Source>
  <b:Source>
    <b:Tag>You07</b:Tag>
    <b:SourceType>Book</b:SourceType>
    <b:Guid>{7FAEFCD2-391B-4D33-AB63-7ADFC6107388}</b:Guid>
    <b:Title>Early Child Development From Measurement to Action: A priority for Growth and Equity</b:Title>
    <b:Year>2007</b:Year>
    <b:Publisher>World Bank</b:Publisher>
    <b:Author>
      <b:Author>
        <b:NameList>
          <b:Person>
            <b:Last>Young</b:Last>
            <b:Middle>Eming</b:Middle>
            <b:First>Mary</b:First>
          </b:Person>
          <b:Person>
            <b:Last>Richardson</b:Last>
            <b:Middle>M</b:Middle>
            <b:First>Linda</b:First>
          </b:Person>
        </b:NameList>
      </b:Author>
    </b:Author>
    <b:RefOrder>23</b:RefOrder>
  </b:Source>
  <b:Source>
    <b:Tag>Lov05</b:Tag>
    <b:SourceType>JournalArticle</b:SourceType>
    <b:Guid>{EAF0E069-E4CA-4322-80D2-5EBF59789D83}</b:Guid>
    <b:Title>The effectiveness of Early Head Start  for 3-year-old children and their parents: Lessons for policy and programs</b:Title>
    <b:Year>2005</b:Year>
    <b:Author>
      <b:Author>
        <b:NameList>
          <b:Person>
            <b:Last>Love</b:Last>
            <b:Middle>M.</b:Middle>
            <b:First>J.</b:First>
          </b:Person>
          <b:Person>
            <b:Last>Kisker</b:Last>
            <b:Middle>E.</b:Middle>
            <b:First>E.</b:First>
          </b:Person>
          <b:Person>
            <b:Last>Ross</b:Last>
            <b:First>C.</b:First>
          </b:Person>
          <b:Person>
            <b:Last>Constantine</b:Last>
            <b:First>J.</b:First>
          </b:Person>
          <b:Person>
            <b:Last>Boller</b:Last>
            <b:First>K</b:First>
          </b:Person>
          <b:Person>
            <b:Last>Chazan-Cohen</b:Last>
            <b:First>R.</b:First>
          </b:Person>
          <b:Person>
            <b:Last>et al</b:Last>
          </b:Person>
        </b:NameList>
      </b:Author>
    </b:Author>
    <b:JournalName>Developmental Psychology</b:JournalName>
    <b:RefOrder>24</b:RefOrder>
  </b:Source>
  <b:Source>
    <b:Tag>May95</b:Tag>
    <b:SourceType>JournalArticle</b:SourceType>
    <b:Guid>{0EE90450-D538-4B10-85D9-8FF4CC519850}</b:Guid>
    <b:Title>Rigour and qualitative research</b:Title>
    <b:Year>1995</b:Year>
    <b:JournalName>BMJ: British Medical Journal</b:JournalName>
    <b:Author>
      <b:Author>
        <b:NameList>
          <b:Person>
            <b:Last>Mays</b:Last>
            <b:First>N.</b:First>
          </b:Person>
          <b:Person>
            <b:Last>Pope</b:Last>
            <b:First>C.</b:First>
          </b:Person>
        </b:NameList>
      </b:Author>
    </b:Author>
    <b:RefOrder>25</b:RefOrder>
  </b:Source>
  <b:Source>
    <b:Tag>Neu13</b:Tag>
    <b:SourceType>JournalArticle</b:SourceType>
    <b:Guid>{06465C97-CCE6-4804-A717-17FF2ADEC4E5}</b:Guid>
    <b:Title>What Matters Most for Early Childhood Development: A framework Paper</b:Title>
    <b:Year>2013</b:Year>
    <b:JournalName>World Bank SABER Working Paper Series</b:JournalName>
    <b:Author>
      <b:Author>
        <b:NameList>
          <b:Person>
            <b:Last>Neuman</b:Last>
            <b:Middle>J.</b:Middle>
            <b:First>Michelle</b:First>
          </b:Person>
          <b:Person>
            <b:Last>Devercilli</b:Last>
            <b:Middle>E. </b:Middle>
            <b:First>Amanda </b:First>
          </b:Person>
        </b:NameList>
      </b:Author>
    </b:Author>
    <b:RefOrder>14</b:RefOrder>
  </b:Source>
  <b:Source>
    <b:Tag>Dep15</b:Tag>
    <b:SourceType>Report</b:SourceType>
    <b:Guid>{58C9B3CB-143C-4AC7-8992-BEA37A361CD5}</b:Guid>
    <b:Author>
      <b:Author>
        <b:Corporate>Department of Health Services</b:Corporate>
      </b:Author>
    </b:Author>
    <b:Title>Annual Report of The Department of Health Service 2071/2072 (2014/15)</b:Title>
    <b:Year>2015</b:Year>
    <b:RefOrder>15</b:RefOrder>
  </b:Source>
  <b:Source>
    <b:Tag>Adh14</b:Tag>
    <b:SourceType>Report</b:SourceType>
    <b:Guid>{52FC78EA-92DE-4398-9C5F-949D857C9048}</b:Guid>
    <b:Title>How Does Social Protection Contribute to Social Inclusion in Nepal</b:Title>
    <b:Year>2014</b:Year>
    <b:Publisher>ODI</b:Publisher>
    <b:Author>
      <b:Author>
        <b:NameList>
          <b:Person>
            <b:Last>Adhikari</b:Last>
            <b:First>T.</b:First>
          </b:Person>
          <b:Person>
            <b:Last>Thapa</b:Last>
            <b:First>F.</b:First>
          </b:Person>
          <b:Person>
            <b:Last>Tamrakar</b:Last>
            <b:First>S.</b:First>
          </b:Person>
          <b:Person>
            <b:Last>Magar </b:Last>
            <b:First>P.</b:First>
          </b:Person>
          <b:Person>
            <b:Last>Hagen-Zanker</b:Last>
            <b:First>J.</b:First>
          </b:Person>
          <b:Person>
            <b:Last>Babajanian</b:Last>
            <b:First>B</b:First>
          </b:Person>
        </b:NameList>
      </b:Author>
    </b:Author>
    <b:RefOrder>26</b:RefOrder>
  </b:Source>
  <b:Source>
    <b:Tag>Aku14</b:Tag>
    <b:SourceType>Report</b:SourceType>
    <b:Guid>{A5B0F9F3-0028-4E5C-8AFF-E153F7023194}</b:Guid>
    <b:Title>Nutrition Impact of the Child Grant: An Evidence from Karnali Zone, Nepal</b:Title>
    <b:Year>2014</b:Year>
    <b:Publisher>UNICEF</b:Publisher>
    <b:Author>
      <b:Author>
        <b:NameList>
          <b:Person>
            <b:Last>Akubo</b:Last>
            <b:First>T</b:First>
          </b:Person>
        </b:NameList>
      </b:Author>
    </b:Author>
    <b:RefOrder>27</b:RefOrder>
  </b:Source>
  <b:Source>
    <b:Tag>Ald14</b:Tag>
    <b:SourceType>JournalArticle</b:SourceType>
    <b:Guid>{F8A5C258-F0E4-4D0C-BAE0-C68308856A9E}</b:Guid>
    <b:Title>Economic perspectives on integrating early child stimulation with nutritional interventions</b:Title>
    <b:Year>2014</b:Year>
    <b:JournalName>Annals of the New York Academy of Sciences</b:JournalName>
    <b:Pages>129-138</b:Pages>
    <b:Author>
      <b:Author>
        <b:NameList>
          <b:Person>
            <b:Last>Alderman</b:Last>
            <b:First>H.</b:First>
          </b:Person>
          <b:Person>
            <b:Last>Behram</b:Last>
            <b:First>J.R</b:First>
          </b:Person>
          <b:Person>
            <b:Last>Grantham-McGregor</b:Last>
            <b:First>S</b:First>
          </b:Person>
          <b:Person>
            <b:Last>Lopez-Boo</b:Last>
            <b:First>F.</b:First>
          </b:Person>
          <b:Person>
            <b:Last>Urzua </b:Last>
            <b:First>S</b:First>
          </b:Person>
        </b:NameList>
      </b:Author>
    </b:Author>
    <b:RefOrder>28</b:RefOrder>
  </b:Source>
  <b:Source>
    <b:Tag>Ald06</b:Tag>
    <b:SourceType>JournalArticle</b:SourceType>
    <b:Guid>{56947BA3-4161-41A7-838D-ABE264074AD6}</b:Guid>
    <b:Title>Long term consequences of early childhood malnutrition</b:Title>
    <b:JournalName>Oxford Economic Papers </b:JournalName>
    <b:Year>2006</b:Year>
    <b:Author>
      <b:Author>
        <b:NameList>
          <b:Person>
            <b:Last>Alderman</b:Last>
            <b:First>H.</b:First>
          </b:Person>
          <b:Person>
            <b:Last>Hoddinott</b:Last>
            <b:First>J.</b:First>
          </b:Person>
          <b:Person>
            <b:Last>Kinsey</b:Last>
            <b:First>B.</b:First>
          </b:Person>
        </b:NameList>
      </b:Author>
    </b:Author>
    <b:RefOrder>29</b:RefOrder>
  </b:Source>
  <b:Source>
    <b:Tag>Dul14</b:Tag>
    <b:SourceType>JournalArticle</b:SourceType>
    <b:Guid>{61F9FC33-4BB2-4A61-BBF7-1FC231B3288A}</b:Guid>
    <b:Title>Analysis of Health Sector Budget of Nepal </b:Title>
    <b:Year>2014</b:Year>
    <b:Author>
      <b:Author>
        <b:NameList>
          <b:Person>
            <b:Last>Dulal</b:Last>
            <b:First>Ram Krishna</b:First>
          </b:Person>
          <b:Person>
            <b:Last>Magar</b:Last>
            <b:First>Angel</b:First>
          </b:Person>
          <b:Person>
            <b:Last>Karki</b:Last>
            <b:Middle>D. </b:Middle>
            <b:First>S. </b:First>
          </b:Person>
          <b:Person>
            <b:Last>Khatiwada</b:Last>
            <b:First>Dipendra</b:First>
          </b:Person>
          <b:Person>
            <b:Last>Hamal</b:Last>
            <b:Middle>K.</b:Middle>
            <b:First>P.</b:First>
          </b:Person>
        </b:NameList>
      </b:Author>
    </b:Author>
    <b:RefOrder>30</b:RefOrder>
  </b:Source>
  <b:Source>
    <b:Tag>Bad16</b:Tag>
    <b:SourceType>JournalArticle</b:SourceType>
    <b:Guid>{CA55AC8E-8E5D-42CB-879C-2407C38936F1}</b:Guid>
    <b:Title>Mother's education and increased child survival in Madagascar: What can we say? </b:Title>
    <b:Year>2016</b:Year>
    <b:Author>
      <b:Author>
        <b:NameList>
          <b:Person>
            <b:Last>Badji</b:Last>
            <b:First>S.</b:First>
          </b:Person>
        </b:NameList>
      </b:Author>
    </b:Author>
    <b:RefOrder>31</b:RefOrder>
  </b:Source>
  <b:Source>
    <b:Tag>Bha12</b:Tag>
    <b:SourceType>JournalArticle</b:SourceType>
    <b:Guid>{33A90D27-CD1E-45E6-94CD-BF01117C6BD2}</b:Guid>
    <b:Title>Female foeticide: A mass murder</b:Title>
    <b:JournalName>Health Prospect</b:JournalName>
    <b:Year>2012</b:Year>
    <b:Author>
      <b:Author>
        <b:NameList>
          <b:Person>
            <b:Last>Bhandari</b:Last>
            <b:Middle>M. </b:Middle>
            <b:First>P.</b:First>
          </b:Person>
          <b:Person>
            <b:Last>Mishra</b:Last>
            <b:Middle>R. </b:Middle>
            <b:First>S. </b:First>
          </b:Person>
        </b:NameList>
      </b:Author>
    </b:Author>
    <b:RefOrder>32</b:RefOrder>
  </b:Source>
  <b:Source>
    <b:Tag>Bha14</b:Tag>
    <b:SourceType>Report</b:SourceType>
    <b:Guid>{03EF99F1-056B-4FF2-B6FE-91E782FA96DB}</b:Guid>
    <b:Title>Updating and Improving the Social Protection Index: Nepal Country Report </b:Title>
    <b:Year>2014</b:Year>
    <b:Publisher>ADB</b:Publisher>
    <b:Author>
      <b:Author>
        <b:NameList>
          <b:Person>
            <b:Last>Bhandary</b:Last>
            <b:First>S. R. </b:First>
          </b:Person>
        </b:NameList>
      </b:Author>
    </b:Author>
    <b:RefOrder>33</b:RefOrder>
  </b:Source>
  <b:Source>
    <b:Tag>Bha11</b:Tag>
    <b:SourceType>Report</b:SourceType>
    <b:Guid>{BCBD834C-FEFF-45EF-817A-ABB044D3F37E}</b:Guid>
    <b:Title>Sex-selective abortion on rise</b:Title>
    <b:Year>2011</b:Year>
    <b:Author>
      <b:Author>
        <b:NameList>
          <b:Person>
            <b:Last>Bhattarai</b:Last>
            <b:First>T.</b:First>
          </b:Person>
        </b:NameList>
      </b:Author>
    </b:Author>
    <b:RefOrder>34</b:RefOrder>
  </b:Source>
  <b:Source>
    <b:Tag>CBS01</b:Tag>
    <b:SourceType>Report</b:SourceType>
    <b:Guid>{49B7A7B8-EBAC-4A67-89BE-DBF7220B0CE5}</b:Guid>
    <b:Author>
      <b:Author>
        <b:Corporate>CBS</b:Corporate>
      </b:Author>
    </b:Author>
    <b:Title>National Population and Housing Census</b:Title>
    <b:Year>2001</b:Year>
    <b:RefOrder>35</b:RefOrder>
  </b:Source>
  <b:Source>
    <b:Tag>CBS09</b:Tag>
    <b:SourceType>Report</b:SourceType>
    <b:Guid>{E3F84C3B-6F2D-4032-9282-ADCDACA53E67}</b:Guid>
    <b:Author>
      <b:Author>
        <b:Corporate>CBS</b:Corporate>
      </b:Author>
    </b:Author>
    <b:Title>Report on the Nepal Labour Force Survey 2008</b:Title>
    <b:Year>2009</b:Year>
    <b:RefOrder>36</b:RefOrder>
  </b:Source>
  <b:Source>
    <b:Tag>CBS12</b:Tag>
    <b:SourceType>Report</b:SourceType>
    <b:Guid>{129CCD23-B71C-4F6D-9BD9-B1AB4DABD9CA}</b:Guid>
    <b:Author>
      <b:Author>
        <b:Corporate>CBS</b:Corporate>
      </b:Author>
    </b:Author>
    <b:Title>National Population and Housing Census 2011</b:Title>
    <b:Year>2012</b:Year>
    <b:RefOrder>37</b:RefOrder>
  </b:Source>
  <b:Source>
    <b:Tag>CCW07</b:Tag>
    <b:SourceType>Report</b:SourceType>
    <b:Guid>{8490D6E2-08E7-4EC2-9239-EFFA7079B3C5}</b:Guid>
    <b:Author>
      <b:Author>
        <b:Corporate>CCWB</b:Corporate>
      </b:Author>
    </b:Author>
    <b:Title>The state of children in Nepal 2006</b:Title>
    <b:Year>2007</b:Year>
    <b:RefOrder>38</b:RefOrder>
  </b:Source>
  <b:Source>
    <b:Tag>CCW071</b:Tag>
    <b:SourceType>Report</b:SourceType>
    <b:Guid>{EFB4C86B-E10F-435A-93ED-39D5E71ED2E6}</b:Guid>
    <b:Author>
      <b:Author>
        <b:Corporate>CCWB</b:Corporate>
      </b:Author>
    </b:Author>
    <b:Title>The State of Children in Nepal 2007</b:Title>
    <b:Year>2007</b:Year>
    <b:RefOrder>39</b:RefOrder>
  </b:Source>
  <b:Source>
    <b:Tag>CCW14</b:Tag>
    <b:SourceType>Report</b:SourceType>
    <b:Guid>{D835A2E5-C36B-4E8E-A16E-07B9C2E89482}</b:Guid>
    <b:Author>
      <b:Author>
        <b:Corporate>CCWB</b:Corporate>
      </b:Author>
    </b:Author>
    <b:Title>The state of children in Nepal 2014</b:Title>
    <b:Year>2014</b:Year>
    <b:RefOrder>40</b:RefOrder>
  </b:Source>
  <b:Source>
    <b:Tag>CCW15</b:Tag>
    <b:SourceType>Report</b:SourceType>
    <b:Guid>{ECBA985A-982B-4A98-BC05-133CE01ECF1C}</b:Guid>
    <b:Author>
      <b:Author>
        <b:Corporate>CCWB</b:Corporate>
      </b:Author>
    </b:Author>
    <b:Title>The state of children 2015</b:Title>
    <b:Year>2015</b:Year>
    <b:RefOrder>41</b:RefOrder>
  </b:Source>
  <b:Source>
    <b:Tag>CCW151</b:Tag>
    <b:SourceType>Report</b:SourceType>
    <b:Guid>{C85D713D-7F46-4AF7-86F8-0DD37EAF96F1}</b:Guid>
    <b:Author>
      <b:Author>
        <b:Corporate>CCWB</b:Corporate>
      </b:Author>
    </b:Author>
    <b:Title>The state of child care homes in Nepal</b:Title>
    <b:Year>2015</b:Year>
    <b:RefOrder>42</b:RefOrder>
  </b:Source>
  <b:Source>
    <b:Tag>CCW16</b:Tag>
    <b:SourceType>Report</b:SourceType>
    <b:Guid>{CED4B15D-CFDC-44C5-8E8E-C2AE86220AF1}</b:Guid>
    <b:Author>
      <b:Author>
        <b:Corporate>CCWB</b:Corporate>
      </b:Author>
    </b:Author>
    <b:Title>The state of childrenin Nepal 2016</b:Title>
    <b:Year>2016</b:Year>
    <b:RefOrder>43</b:RefOrder>
  </b:Source>
  <b:Source>
    <b:Tag>CCW17</b:Tag>
    <b:SourceType>Report</b:SourceType>
    <b:Guid>{A80DE6C7-33AC-4D2C-85AB-C00BD727C675}</b:Guid>
    <b:Author>
      <b:Author>
        <b:Corporate>CCWB</b:Corporate>
      </b:Author>
    </b:Author>
    <b:Title>Description of residential children's home 2073</b:Title>
    <b:Year>2017</b:Year>
    <b:RefOrder>44</b:RefOrder>
  </b:Source>
  <b:Source>
    <b:Tag>Cen12</b:Tag>
    <b:SourceType>Report</b:SourceType>
    <b:Guid>{73253D50-8A8A-4C0F-A30A-42149FA6C220}</b:Guid>
    <b:Author>
      <b:Author>
        <b:Corporate>Central Bureau of Statistics </b:Corporate>
      </b:Author>
    </b:Author>
    <b:Title>Nepal Multiple Indicator Cluster Survey 2010, Mid-and Far Western Regions</b:Title>
    <b:Year>2012</b:Year>
    <b:Publisher>Central Bureau of Statistics and UNICEF Nepal</b:Publisher>
    <b:RefOrder>45</b:RefOrder>
  </b:Source>
  <b:Source>
    <b:Tag>Cen151</b:Tag>
    <b:SourceType>Report</b:SourceType>
    <b:Guid>{A378F920-97D8-4E2E-AC85-CEF5B3B8CDE0}</b:Guid>
    <b:Author>
      <b:Author>
        <b:Corporate>Central Bureau of Statistics</b:Corporate>
      </b:Author>
    </b:Author>
    <b:Title>Nepal Multiple Indicator Cluster Survey 2014</b:Title>
    <b:Year>2015</b:Year>
    <b:Publisher>Central Bureau of Statistics and UNICEF Nepal</b:Publisher>
    <b:RefOrder>46</b:RefOrder>
  </b:Source>
  <b:Source>
    <b:Tag>CER04</b:Tag>
    <b:SourceType>Report</b:SourceType>
    <b:Guid>{A3BC526E-D00A-4CEB-A541-40010B5A0AC0}</b:Guid>
    <b:Author>
      <b:Author>
        <b:Corporate>CERID</b:Corporate>
      </b:Author>
    </b:Author>
    <b:Title>Effective operation and sustainable development of Early Childhood Development Programme: Strategies for rapid expansion</b:Title>
    <b:Year>2004</b:Year>
    <b:RefOrder>47</b:RefOrder>
  </b:Source>
  <b:Source>
    <b:Tag>CER06</b:Tag>
    <b:SourceType>Report</b:SourceType>
    <b:Guid>{8AB281B2-6D78-4D42-BB52-B7503BCE777C}</b:Guid>
    <b:Author>
      <b:Author>
        <b:Corporate>CERID</b:Corporate>
      </b:Author>
    </b:Author>
    <b:Title>Mutual Relationship between the Community, Parents, and CBECD Centres/SBECD Centres</b:Title>
    <b:Year>2006</b:Year>
    <b:RefOrder>48</b:RefOrder>
  </b:Source>
  <b:Source>
    <b:Tag>CRE07</b:Tag>
    <b:SourceType>Report</b:SourceType>
    <b:Guid>{B6BE81DF-4422-4873-9746-16F755C98EBA}</b:Guid>
    <b:Author>
      <b:Author>
        <b:Corporate>CREHPA</b:Corporate>
      </b:Author>
    </b:Author>
    <b:Title>Sex selection: Pervasiveness and preparedness in Nepal</b:Title>
    <b:Year>2007</b:Year>
    <b:Publisher>UNFPA and APCRSH</b:Publisher>
    <b:RefOrder>49</b:RefOrder>
  </b:Source>
  <b:Source>
    <b:Tag>Dep10</b:Tag>
    <b:SourceType>Report</b:SourceType>
    <b:Guid>{A829D2DB-6C29-4830-B52A-49CC2AB59383}</b:Guid>
    <b:Author>
      <b:Author>
        <b:Corporate>Department of Education </b:Corporate>
      </b:Author>
    </b:Author>
    <b:Title>National Framework of Child-Friendly School for Quality Education</b:Title>
    <b:Year>2010</b:Year>
    <b:RefOrder>50</b:RefOrder>
  </b:Source>
  <b:Source>
    <b:Tag>Dep</b:Tag>
    <b:SourceType>Report</b:SourceType>
    <b:Guid>{45DE2D9A-D82A-45C1-96CD-4748AADE256F}</b:Guid>
    <b:Author>
      <b:Author>
        <b:Corporate>Department of Health Services</b:Corporate>
      </b:Author>
    </b:Author>
    <b:Title>Annual Report 2066/67 (2009/2010)</b:Title>
    <b:RefOrder>51</b:RefOrder>
  </b:Source>
  <b:Source>
    <b:Tag>Dep1</b:Tag>
    <b:SourceType>Report</b:SourceType>
    <b:Guid>{2CCFF41F-0F47-4DB2-845D-9F190B989C37}</b:Guid>
    <b:Author>
      <b:Author>
        <b:Corporate>Department of Health Services</b:Corporate>
      </b:Author>
    </b:Author>
    <b:Title>Annual Report 2069/70 (2012/2013)</b:Title>
    <b:RefOrder>52</b:RefOrder>
  </b:Source>
  <b:Source>
    <b:Tag>Dep2</b:Tag>
    <b:SourceType>Report</b:SourceType>
    <b:Guid>{86FD9C1B-BC3F-4C8D-B46B-2B144796DDBC}</b:Guid>
    <b:Author>
      <b:Author>
        <b:Corporate>Department of Health Services</b:Corporate>
      </b:Author>
    </b:Author>
    <b:Title>Annual Report 2070/71 (2013/2014)</b:Title>
    <b:RefOrder>53</b:RefOrder>
  </b:Source>
  <b:Source>
    <b:Tag>Dep3</b:Tag>
    <b:SourceType>Report</b:SourceType>
    <b:Guid>{6DE0F743-8D10-48FC-856C-E973A1E99BB5}</b:Guid>
    <b:Author>
      <b:Author>
        <b:Corporate>Department of Health Services</b:Corporate>
      </b:Author>
    </b:Author>
    <b:Title>Annual Report 2071/72</b:Title>
    <b:RefOrder>54</b:RefOrder>
  </b:Source>
  <b:Source>
    <b:Tag>Dep4</b:Tag>
    <b:SourceType>Report</b:SourceType>
    <b:Guid>{5F3FA2F1-412B-430E-88CE-689CA979322E}</b:Guid>
    <b:Author>
      <b:Author>
        <b:Corporate>Department of Health Services</b:Corporate>
      </b:Author>
    </b:Author>
    <b:Title>Annual Report 2072/73 (2015/16)</b:Title>
    <b:RefOrder>55</b:RefOrder>
  </b:Source>
  <b:Source>
    <b:Tag>Dep5</b:Tag>
    <b:SourceType>Report</b:SourceType>
    <b:Guid>{035058E8-A913-437A-886B-DB81EF15FC7D}</b:Guid>
    <b:Author>
      <b:Author>
        <b:Corporate>Department of Health Services</b:Corporate>
      </b:Author>
    </b:Author>
    <b:Title>Annual Report 2068/69 (2011/2012)</b:Title>
    <b:RefOrder>56</b:RefOrder>
  </b:Source>
  <b:Source>
    <b:Tag>Ear</b:Tag>
    <b:SourceType>InternetSite</b:SourceType>
    <b:Guid>{AEA0DEDD-7CA5-4E99-92C9-F1743B900856}</b:Guid>
    <b:Author>
      <b:Author>
        <b:Corporate>Early Childhood Development Centre, Nepal</b:Corporate>
      </b:Author>
    </b:Author>
    <b:Title>Projects: Butterfly Nursery Kit</b:Title>
    <b:InternetSiteTitle>Early Childhood Development Centre Nepal Website</b:InternetSiteTitle>
    <b:URL>http://ecdcnepal.org/project/butterfly-nursery-kit/</b:URL>
    <b:Year>2017</b:Year>
    <b:Month>December</b:Month>
    <b:Day>15</b:Day>
    <b:RefOrder>57</b:RefOrder>
  </b:Source>
  <b:Source>
    <b:Tag>Ger14</b:Tag>
    <b:SourceType>JournalArticle</b:SourceType>
    <b:Guid>{98433625-1315-4003-BD2D-872DC3C8E7DB}</b:Guid>
    <b:Title>Labour market returns to an early childhood stimulation intervention in Jamaica</b:Title>
    <b:Year>2014</b:Year>
    <b:JournalName>Science</b:JournalName>
    <b:Pages>998-1001</b:Pages>
    <b:Author>
      <b:Author>
        <b:NameList>
          <b:Person>
            <b:Last>Gertler</b:Last>
            <b:First>P</b:First>
          </b:Person>
          <b:Person>
            <b:Last>Heckman</b:Last>
            <b:First>J</b:First>
          </b:Person>
          <b:Person>
            <b:Last>Pinto</b:Last>
            <b:First>R.</b:First>
          </b:Person>
          <b:Person>
            <b:Last>Zanolini</b:Last>
            <b:First>A</b:First>
          </b:Person>
          <b:Person>
            <b:Last>Vermeersch</b:Last>
            <b:First>C.</b:First>
          </b:Person>
          <b:Person>
            <b:Last>Walker</b:Last>
            <b:First>S. </b:First>
          </b:Person>
          <b:Person>
            <b:Last>Grantham-McGregor</b:Last>
            <b:First>S.</b:First>
          </b:Person>
          <b:Person>
            <b:Last>Chang</b:Last>
            <b:Middle>M.</b:Middle>
            <b:First>S.</b:First>
          </b:Person>
        </b:NameList>
      </b:Author>
    </b:Author>
    <b:RefOrder>58</b:RefOrder>
  </b:Source>
  <b:Source>
    <b:Tag>Ghi13</b:Tag>
    <b:SourceType>ArticleInAPeriodical</b:SourceType>
    <b:Guid>{C445CB0D-99F0-463C-9C11-21ADCB75D099}</b:Guid>
    <b:Title>Dreadful killing of fetus</b:Title>
    <b:Year>2013</b:Year>
    <b:Pages>7</b:Pages>
    <b:Author>
      <b:Author>
        <b:NameList>
          <b:Person>
            <b:Last>Ghimire</b:Last>
            <b:First>M</b:First>
          </b:Person>
        </b:NameList>
      </b:Author>
    </b:Author>
    <b:PeriodicalTitle>Kantipur Daily</b:PeriodicalTitle>
    <b:Month>August</b:Month>
    <b:Day>19</b:Day>
    <b:RefOrder>59</b:RefOrder>
  </b:Source>
  <b:Source>
    <b:Tag>Hag</b:Tag>
    <b:SourceType>Report</b:SourceType>
    <b:Guid>{C38525E8-F878-4DDC-BC76-3B3BFA97D22C}</b:Guid>
    <b:Title>How does Nepal's Child Grant work for Dalit children and their families? A mixed-methods assessment of programme delivery and impact in Bajura and Saptari</b:Title>
    <b:Author>
      <b:Author>
        <b:NameList>
          <b:Person>
            <b:Last>Hagen-Zanker</b:Last>
            <b:First>J. </b:First>
          </b:Person>
          <b:Person>
            <b:Last>Mallett</b:Last>
            <b:First>R. </b:First>
          </b:Person>
          <b:Person>
            <b:Last>Ghimire</b:Last>
            <b:First>A. </b:First>
          </b:Person>
        </b:NameList>
      </b:Author>
    </b:Author>
    <b:Year>2015</b:Year>
    <b:RefOrder>60</b:RefOrder>
  </b:Source>
  <b:Source>
    <b:Tag>HER17</b:Tag>
    <b:SourceType>Report</b:SourceType>
    <b:Guid>{AC00D403-B4A3-4563-AAD7-CF8A1B3D22C8}</b:Guid>
    <b:Author>
      <b:Author>
        <b:Corporate>HERD International </b:Corporate>
      </b:Author>
    </b:Author>
    <b:Title>Care-Seeking and Service Provider Factors Related to Potentially Serious Illness in Early Infancy (&lt;2 months of age) and Later Infancy/Early Childhood (2-24 months of age)</b:Title>
    <b:Year>2017</b:Year>
    <b:RefOrder>61</b:RefOrder>
  </b:Source>
  <b:Source>
    <b:Tag>Dev12</b:Tag>
    <b:SourceType>Report</b:SourceType>
    <b:Guid>{37629CD1-4BED-4339-8A4A-AE4CACAC3D2B}</b:Guid>
    <b:Title>Identification of gaps and priority interventions for maternal nutrition in Nepal: A Review</b:Title>
    <b:Year>2012</b:Year>
    <b:Publisher>Department of Health Services, Ministry of Health and Population, WHO</b:Publisher>
    <b:Author>
      <b:Author>
        <b:NameList>
          <b:Person>
            <b:Last>Devkota</b:Last>
            <b:Middle>Dixit</b:Middle>
            <b:First>Madhu</b:First>
          </b:Person>
          <b:Person>
            <b:Last>Uprety</b:Last>
            <b:First>Aruna</b:First>
          </b:Person>
          <b:Person>
            <b:Last>Subedi</b:Last>
            <b:First>Narayan</b:First>
          </b:Person>
          <b:Person>
            <b:Last>Paudel</b:Last>
            <b:First>Rajan</b:First>
          </b:Person>
        </b:NameList>
      </b:Author>
    </b:Author>
    <b:RefOrder>62</b:RefOrder>
  </b:Source>
  <b:Source>
    <b:Tag>IID17</b:Tag>
    <b:SourceType>Report</b:SourceType>
    <b:Guid>{ECC53C73-482E-4714-8B46-07976E424C6A}</b:Guid>
    <b:Author>
      <b:Author>
        <b:Corporate>IIDS</b:Corporate>
      </b:Author>
    </b:Author>
    <b:Title>A study of knowledge, attitude and (KAP) before and after implementation of parental education programme in 3 districts of Nepal</b:Title>
    <b:Year>2017</b:Year>
    <b:Publisher>UNICEF</b:Publisher>
    <b:RefOrder>63</b:RefOrder>
  </b:Source>
  <b:Source>
    <b:Tag>ILO11</b:Tag>
    <b:SourceType>Report</b:SourceType>
    <b:Guid>{799F787E-B5CC-4E7D-BC3A-7B7DC61AD8A5}</b:Guid>
    <b:Author>
      <b:Author>
        <b:Corporate>ILO and CBS</b:Corporate>
      </b:Author>
    </b:Author>
    <b:Title>Nepal child labour report based on data drawn from Nepal Labour Force Survey 2008</b:Title>
    <b:Year>2011</b:Year>
    <b:RefOrder>64</b:RefOrder>
  </b:Source>
  <b:Source>
    <b:Tag>Irw07</b:Tag>
    <b:SourceType>Report</b:SourceType>
    <b:Guid>{897C7D9E-E3B0-4507-87FE-854D7F92D499}</b:Guid>
    <b:Title>Early Childhood Development: A Powerful Equaliser</b:Title>
    <b:Year>2007</b:Year>
    <b:Publisher>Human Early Learning Partnership</b:Publisher>
    <b:Author>
      <b:Author>
        <b:NameList>
          <b:Person>
            <b:Last>Irwin</b:Last>
            <b:Middle>G. </b:Middle>
            <b:First>L.</b:First>
          </b:Person>
          <b:Person>
            <b:Last>Siddiqi</b:Last>
            <b:First>A. </b:First>
          </b:Person>
          <b:Person>
            <b:Last>Hertzman</b:Last>
            <b:First>G. </b:First>
          </b:Person>
        </b:NameList>
      </b:Author>
    </b:Author>
    <b:RefOrder>65</b:RefOrder>
  </b:Source>
  <b:Source>
    <b:Tag>Kan11</b:Tag>
    <b:SourceType>Report</b:SourceType>
    <b:Guid>{E3B125FC-5811-4189-BAAB-F9F28B31C3E7}</b:Guid>
    <b:Title>Scaling up early childhood development in Nepal: Scaling up Community- and School-Based Early Childhood Development Centres in Nepal</b:Title>
    <b:Year>2011</b:Year>
    <b:Publisher>UNICEF</b:Publisher>
    <b:Author>
      <b:Author>
        <b:NameList>
          <b:Person>
            <b:Last>Kandel</b:Last>
            <b:First>S. </b:First>
          </b:Person>
          <b:Person>
            <b:Last>Mahat</b:Last>
            <b:First>B. </b:First>
          </b:Person>
        </b:NameList>
      </b:Author>
    </b:Author>
    <b:RefOrder>66</b:RefOrder>
  </b:Source>
  <b:Source>
    <b:Tag>Mas09</b:Tag>
    <b:SourceType>Report</b:SourceType>
    <b:Guid>{8ED278B6-E3BD-41FA-BFA1-4398440B58E4}</b:Guid>
    <b:Title>Midterm evaluation of child centred community development project</b:Title>
    <b:Year>2009</b:Year>
    <b:Publisher>Social Welfare Council</b:Publisher>
    <b:Author>
      <b:Author>
        <b:NameList>
          <b:Person>
            <b:Last>Maskay</b:Last>
            <b:Middle>K. </b:Middle>
            <b:First>B.</b:First>
          </b:Person>
          <b:Person>
            <b:Last>Rimal</b:Last>
            <b:Middle>P. </b:Middle>
            <b:First>M.</b:First>
          </b:Person>
          <b:Person>
            <b:Last>Adhikari</b:Last>
            <b:Middle>S. </b:Middle>
            <b:First>K. </b:First>
          </b:Person>
          <b:Person>
            <b:Last>Manandhar</b:Last>
            <b:Middle>N. </b:Middle>
            <b:First>B. </b:First>
          </b:Person>
        </b:NameList>
      </b:Author>
    </b:Author>
    <b:RefOrder>67</b:RefOrder>
  </b:Source>
  <b:Source>
    <b:Tag>Min12</b:Tag>
    <b:SourceType>Report</b:SourceType>
    <b:Guid>{F577CB98-C7BD-432D-99C6-AABAD7DA9673}</b:Guid>
    <b:Title>Nepal Demographic and Health Survey 2011</b:Title>
    <b:Year>2012</b:Year>
    <b:Author>
      <b:Author>
        <b:Corporate>Ministy of Health and Population, New ERA and ICF International Inc</b:Corporate>
      </b:Author>
    </b:Author>
    <b:RefOrder>68</b:RefOrder>
  </b:Source>
  <b:Source>
    <b:Tag>Min07</b:Tag>
    <b:SourceType>Report</b:SourceType>
    <b:Guid>{393763EF-7D4D-4041-9519-527F8497B2A4}</b:Guid>
    <b:Author>
      <b:Author>
        <b:Corporate>Ministry of Health and Population, New ERA and ICF International</b:Corporate>
      </b:Author>
    </b:Author>
    <b:Title>Nepal Demographic and Health Survey 2006</b:Title>
    <b:Year>2007</b:Year>
    <b:RefOrder>69</b:RefOrder>
  </b:Source>
  <b:Source>
    <b:Tag>Min17</b:Tag>
    <b:SourceType>Report</b:SourceType>
    <b:Guid>{C823212E-52E5-4686-BB5D-2EA5FC93D3D7}</b:Guid>
    <b:Author>
      <b:Author>
        <b:Corporate>Ministry of Health and Population, New ERA and ICF International</b:Corporate>
      </b:Author>
    </b:Author>
    <b:Title>Nepal Demographic and Health Survey 2016</b:Title>
    <b:Year>2017</b:Year>
    <b:RefOrder>70</b:RefOrder>
  </b:Source>
  <b:Source>
    <b:Tag>Min</b:Tag>
    <b:SourceType>Report</b:SourceType>
    <b:Guid>{F7782F9B-A9F6-4F9B-B285-EF5DC47C437F}</b:Guid>
    <b:Author>
      <b:Author>
        <b:Corporate>Ministry of Labour and Employment</b:Corporate>
      </b:Author>
    </b:Author>
    <b:Title>Elimination of all and worst forms of child labour: Master Plan 2073-2083 [2016-2026]</b:Title>
    <b:Year>2016</b:Year>
    <b:RefOrder>71</b:RefOrder>
  </b:Source>
  <b:Source>
    <b:Tag>Min16</b:Tag>
    <b:SourceType>Report</b:SourceType>
    <b:Guid>{10BDF0BF-2E5E-40B3-9788-0B09E452A396}</b:Guid>
    <b:Author>
      <b:Author>
        <b:Corporate>Ministry of Water Supply and Sanitation</b:Corporate>
      </b:Author>
    </b:Author>
    <b:Title>Nepal Water Supply, Sanitation and Hygiene Sector Development Plan (2016-2030)</b:Title>
    <b:Year>2016</b:Year>
    <b:RefOrder>72</b:RefOrder>
  </b:Source>
  <b:Source>
    <b:Tag>MoF11</b:Tag>
    <b:SourceType>Report</b:SourceType>
    <b:Guid>{9C038761-BB8C-493B-9837-C3C51DF02A4E}</b:Guid>
    <b:Author>
      <b:Author>
        <b:Corporate>MoFALD</b:Corporate>
      </b:Author>
    </b:Author>
    <b:Title>Child Friendly Local Governance: National Strategy and Child Friendly Local Governance: Operational Guideline 2068</b:Title>
    <b:Year>2011</b:Year>
    <b:RefOrder>73</b:RefOrder>
  </b:Source>
  <b:Source>
    <b:Tag>MoF13</b:Tag>
    <b:SourceType>Report</b:SourceType>
    <b:Guid>{4C8D0C5C-3833-4E6F-B971-BE2E90DC8C66}</b:Guid>
    <b:Author>
      <b:Author>
        <b:Corporate>MoFALD</b:Corporate>
      </b:Author>
    </b:Author>
    <b:Title>Child Friendly Local Body Declaration</b:Title>
    <b:Year>2013</b:Year>
    <b:RefOrder>74</b:RefOrder>
  </b:Source>
  <b:Source>
    <b:Tag>MoW12</b:Tag>
    <b:SourceType>Report</b:SourceType>
    <b:Guid>{A3949639-4156-42A0-BF99-FF94B80EFFF1}</b:Guid>
    <b:Author>
      <b:Author>
        <b:Corporate>MoWCSW</b:Corporate>
      </b:Author>
    </b:Author>
    <b:Title>Standards of operation and managment of residential child care homes</b:Title>
    <b:Year>2012</b:Year>
    <b:RefOrder>75</b:RefOrder>
  </b:Source>
  <b:Source>
    <b:Tag>MoW14</b:Tag>
    <b:SourceType>Report</b:SourceType>
    <b:Guid>{202A4EFF-541D-4D5B-83A2-F08C47BC0F34}</b:Guid>
    <b:Author>
      <b:Author>
        <b:Corporate>MoWCSW</b:Corporate>
      </b:Author>
    </b:Author>
    <b:Title>Annual Progress Report. Fiscal Year 2070-71</b:Title>
    <b:Year>2014</b:Year>
    <b:RefOrder>76</b:RefOrder>
  </b:Source>
  <b:Source>
    <b:Tag>MoW15</b:Tag>
    <b:SourceType>Report</b:SourceType>
    <b:Guid>{1EB33D5E-79D4-4002-9F05-AF58DA92A9E7}</b:Guid>
    <b:Author>
      <b:Author>
        <b:Corporate>MoWCSW</b:Corporate>
      </b:Author>
    </b:Author>
    <b:Title>Annual Progress Report. Fiscal Year 2071-72</b:Title>
    <b:Year>2015</b:Year>
    <b:RefOrder>77</b:RefOrder>
  </b:Source>
  <b:Source>
    <b:Tag>MoW151</b:Tag>
    <b:SourceType>Report</b:SourceType>
    <b:Guid>{5BC19E86-F1A6-469C-B362-3088C9BB629A}</b:Guid>
    <b:Author>
      <b:Author>
        <b:Corporate>MoWCSW</b:Corporate>
      </b:Author>
    </b:Author>
    <b:Title>Child Protection Mapping and Assessment Summary Report</b:Title>
    <b:Year>2015</b:Year>
    <b:RefOrder>78</b:RefOrder>
  </b:Source>
  <b:Source>
    <b:Tag>MoW152</b:Tag>
    <b:SourceType>Report</b:SourceType>
    <b:Guid>{3DFE62AA-F5E5-429D-A7CD-1FE57BD1DE8D}</b:Guid>
    <b:Author>
      <b:Author>
        <b:Corporate>MoWCSW</b:Corporate>
      </b:Author>
    </b:Author>
    <b:Title>Report on the assessment of alternative care in Nepal and quality care in residential child care homes in 10 study districts </b:Title>
    <b:Year>2015</b:Year>
    <b:RefOrder>79</b:RefOrder>
  </b:Source>
  <b:Source>
    <b:Tag>MoW16</b:Tag>
    <b:SourceType>Report</b:SourceType>
    <b:Guid>{425658E7-FB60-403C-850B-A028728A99D2}</b:Guid>
    <b:Author>
      <b:Author>
        <b:Corporate>MoWCSW</b:Corporate>
      </b:Author>
    </b:Author>
    <b:Title>Annual Progress Report. Fiscal Year 2072-73</b:Title>
    <b:Year>2016</b:Year>
    <b:RefOrder>80</b:RefOrder>
  </b:Source>
  <b:Source>
    <b:Tag>Cen14</b:Tag>
    <b:SourceType>Report</b:SourceType>
    <b:Guid>{69963F5F-7363-496C-933E-A8B55FC9E12B}</b:Guid>
    <b:Author>
      <b:Author>
        <b:Corporate>Central Bureau of Statistics</b:Corporate>
      </b:Author>
    </b:Author>
    <b:Title>Nepal Multiple Indicator Cluster Survey</b:Title>
    <b:Year>2014</b:Year>
    <b:Publisher>UNICEF Nepal</b:Publisher>
    <b:RefOrder>81</b:RefOrder>
  </b:Source>
  <b:Source>
    <b:Tag>Nat09</b:Tag>
    <b:SourceType>Report</b:SourceType>
    <b:Guid>{A579D3C0-6620-4FD5-BFD5-AB3A2886667B}</b:Guid>
    <b:Author>
      <b:Author>
        <b:Corporate>National Human Rights Commission </b:Corporate>
      </b:Author>
    </b:Author>
    <b:Title>Status of Child Rights in Nepal Annual Report 2008</b:Title>
    <b:Year>2009</b:Year>
    <b:RefOrder>82</b:RefOrder>
  </b:Source>
  <b:Source>
    <b:Tag>Dep04</b:Tag>
    <b:SourceType>Report</b:SourceType>
    <b:Guid>{4186EFF9-5F5D-405A-804E-7744DAFC3F8C}</b:Guid>
    <b:Author>
      <b:Author>
        <b:Corporate>Department of Health Services</b:Corporate>
      </b:Author>
    </b:Author>
    <b:Title>National Nutrition Policy and Strategy</b:Title>
    <b:Year>2004</b:Year>
    <b:RefOrder>83</b:RefOrder>
  </b:Source>
  <b:Source>
    <b:Tag>Min06</b:Tag>
    <b:SourceType>Report</b:SourceType>
    <b:Guid>{FDBB7AAB-4E1E-4F3B-B7D2-DC19645F1DE6}</b:Guid>
    <b:Author>
      <b:Author>
        <b:Corporate>Ministry of Health and Population</b:Corporate>
      </b:Author>
    </b:Author>
    <b:Title>National Policy on Skilled Birth Attendants</b:Title>
    <b:Year>2006</b:Year>
    <b:RefOrder>84</b:RefOrder>
  </b:Source>
  <b:Source>
    <b:Tag>Min162</b:Tag>
    <b:SourceType>Report</b:SourceType>
    <b:Guid>{A8E24774-651A-447D-B22E-075DAD43B699}</b:Guid>
    <b:Author>
      <b:Author>
        <b:Corporate>Ministry of Health</b:Corporate>
      </b:Author>
    </b:Author>
    <b:Title>Nepal National Health Accounts 2009/10-2011/12</b:Title>
    <b:Year>2016</b:Year>
    <b:RefOrder>85</b:RefOrder>
  </b:Source>
  <b:Source>
    <b:Tag>New05</b:Tag>
    <b:SourceType>Report</b:SourceType>
    <b:Guid>{8598A50F-52D5-4F59-8491-283BB1F0AB61}</b:Guid>
    <b:Author>
      <b:Author>
        <b:Corporate>New ERA</b:Corporate>
      </b:Author>
    </b:Author>
    <b:Title>Study of Children's Homes in Nepal. Volume 1: Main Text</b:Title>
    <b:Year>2005</b:Year>
    <b:RefOrder>86</b:RefOrder>
  </b:Source>
  <b:Source>
    <b:Tag>NEW</b:Tag>
    <b:SourceType>Report</b:SourceType>
    <b:Guid>{FAC72D5E-30F6-4569-AA10-76C2913C71F4}</b:Guid>
    <b:Author>
      <b:Author>
        <b:Corporate>NEWAH</b:Corporate>
      </b:Author>
    </b:Author>
    <b:Title>Annual Report July 2013-June 2014</b:Title>
    <b:Year>2014</b:Year>
    <b:RefOrder>87</b:RefOrder>
  </b:Source>
  <b:Source>
    <b:Tag>NEW15</b:Tag>
    <b:SourceType>Report</b:SourceType>
    <b:Guid>{C171327A-8E3E-4304-9C2B-8A139958EB38}</b:Guid>
    <b:Author>
      <b:Author>
        <b:Corporate>NEWAH</b:Corporate>
      </b:Author>
    </b:Author>
    <b:Title>Annual Report July 2014-June 2015</b:Title>
    <b:Year>2015</b:Year>
    <b:RefOrder>88</b:RefOrder>
  </b:Source>
  <b:Source>
    <b:Tag>Pla15</b:Tag>
    <b:SourceType>Report</b:SourceType>
    <b:Guid>{F9F526B7-BF89-435D-ACF8-10BEF7897DD7}</b:Guid>
    <b:Author>
      <b:Author>
        <b:Corporate>Plan International Nepal</b:Corporate>
      </b:Author>
    </b:Author>
    <b:Title>Annual Highlights 2015</b:Title>
    <b:Year>2015</b:Year>
    <b:RefOrder>89</b:RefOrder>
  </b:Source>
  <b:Source>
    <b:Tag>Raj09</b:Tag>
    <b:SourceType>ArticleInAPeriodical</b:SourceType>
    <b:Guid>{C37D296B-27D3-48AA-86DE-D4BFB05AB8BF}</b:Guid>
    <b:Title>Unwanted in Accham</b:Title>
    <b:Year>2009</b:Year>
    <b:PeriodicalTitle>Nepal Times</b:PeriodicalTitle>
    <b:Author>
      <b:Author>
        <b:NameList>
          <b:Person>
            <b:Last>Rajbhandari</b:Last>
            <b:First>R. </b:First>
          </b:Person>
        </b:NameList>
      </b:Author>
    </b:Author>
    <b:RefOrder>90</b:RefOrder>
  </b:Source>
  <b:Source>
    <b:Tag>Roe16</b:Tag>
    <b:SourceType>Report</b:SourceType>
    <b:Guid>{0F868A4F-71EC-4117-8D56-951B7F3B6B91}</b:Guid>
    <b:Title>Improving social protection's response to child poverty and vulnerability in Nepal</b:Title>
    <b:Year>2016</b:Year>
    <b:Publisher>Save the Children, ODI and Centre for Social Protection</b:Publisher>
    <b:Author>
      <b:Author>
        <b:NameList>
          <b:Person>
            <b:Last>Roele</b:Last>
            <b:First>K</b:First>
          </b:Person>
          <b:Person>
            <b:Last>Chettri</b:Last>
            <b:Middle>H. </b:Middle>
            <b:First>K.</b:First>
          </b:Person>
        </b:NameList>
      </b:Author>
    </b:Author>
    <b:RefOrder>91</b:RefOrder>
  </b:Source>
  <b:Source>
    <b:Tag>Sav11</b:Tag>
    <b:SourceType>Report</b:SourceType>
    <b:Guid>{FF22538A-3036-41B3-8FF9-9E542E97038B}</b:Guid>
    <b:Author>
      <b:Author>
        <b:Corporate>Save the Children</b:Corporate>
      </b:Author>
    </b:Author>
    <b:Title>Status of Early Childhood Development Centres: A Study Based on National Mininum Standards </b:Title>
    <b:Year>2011</b:Year>
    <b:RefOrder>92</b:RefOrder>
  </b:Source>
  <b:Source>
    <b:Tag>Sav17</b:Tag>
    <b:SourceType>InternetSite</b:SourceType>
    <b:Guid>{5DF26753-6592-4653-9B75-93BEEE62A68B}</b:Guid>
    <b:Title>SABAL</b:Title>
    <b:Year>2017</b:Year>
    <b:Author>
      <b:Author>
        <b:Corporate>Save the Children</b:Corporate>
      </b:Author>
    </b:Author>
    <b:InternetSiteTitle>Save the Children Website</b:InternetSiteTitle>
    <b:Month>December</b:Month>
    <b:Day>15</b:Day>
    <b:URL>https://nepal.savethechildren.net/about-us/sabal</b:URL>
    <b:RefOrder>93</b:RefOrder>
  </b:Source>
  <b:Source>
    <b:Tag>Pri17</b:Tag>
    <b:SourceType>InternetSite</b:SourceType>
    <b:Guid>{217F30EC-9990-42B5-A02F-747FFC2307B0}</b:Guid>
    <b:Author>
      <b:Author>
        <b:Corporate>Prisoner Assistance Nepal</b:Corporate>
      </b:Author>
    </b:Author>
    <b:Title>Prisoner Assistance Nepal Home Page</b:Title>
    <b:InternetSiteTitle>Prisoner Assistance Nepal</b:InternetSiteTitle>
    <b:Year>2017</b:Year>
    <b:Month>December </b:Month>
    <b:Day>15</b:Day>
    <b:URL>http://panepal.org/</b:URL>
    <b:RefOrder>94</b:RefOrder>
  </b:Source>
  <b:Source>
    <b:Tag>Int171</b:Tag>
    <b:SourceType>InternetSite</b:SourceType>
    <b:Guid>{9EC9B3D3-79AC-4AF3-A4A9-66BE7736634B}</b:Guid>
    <b:Author>
      <b:Author>
        <b:Corporate>International Child Resource Institute</b:Corporate>
      </b:Author>
    </b:Author>
    <b:Title>The Network on Children, Prisoners and Dependants (NCPD)</b:Title>
    <b:InternetSiteTitle>International Child Resource Institute</b:InternetSiteTitle>
    <b:Year>2017</b:Year>
    <b:Month>December </b:Month>
    <b:Day>15</b:Day>
    <b:URL>http://www.icrichild.org/network-for-children-prisoners-dependants</b:URL>
    <b:RefOrder>95</b:RefOrder>
  </b:Source>
  <b:Source>
    <b:Tag>Bha09</b:Tag>
    <b:SourceType>InternetSite</b:SourceType>
    <b:Guid>{9EF5C4E3-5CBA-4A78-8505-F8C4D9E07E68}</b:Guid>
    <b:Title>Unwanted in Accham</b:Title>
    <b:InternetSiteTitle>Nepali Times</b:InternetSiteTitle>
    <b:Year>2009</b:Year>
    <b:Month>December</b:Month>
    <b:URL>http://archive.nepalitimes.com/news.php?id=16565#.WquvI5e-nIU</b:URL>
    <b:Author>
      <b:Author>
        <b:NameList>
          <b:Person>
            <b:Last>Bhandari </b:Last>
            <b:First>Ruma</b:First>
          </b:Person>
        </b:NameList>
      </b:Author>
    </b:Author>
    <b:RefOrder>96</b:RefOrder>
  </b:Source>
  <b:Source>
    <b:Tag>Sav</b:Tag>
    <b:SourceType>Report</b:SourceType>
    <b:Guid>{25CDE0B5-7BF3-4949-B240-EB60578433F4}</b:Guid>
    <b:Title>Early Childhood Centre Curriculum Implementation Manual</b:Title>
    <b:Author>
      <b:Author>
        <b:Corporate>Save the Children </b:Corporate>
      </b:Author>
    </b:Author>
    <b:RefOrder>97</b:RefOrder>
  </b:Source>
  <b:Source>
    <b:Tag>Shr08</b:Tag>
    <b:SourceType>Report</b:SourceType>
    <b:Guid>{A0197D3B-83FA-4CD7-9FF6-FAD8AA5A2C79}</b:Guid>
    <b:Title>Early Childhood Policy Review in Nepal</b:Title>
    <b:Year>2008</b:Year>
    <b:Author>
      <b:Author>
        <b:NameList>
          <b:Person>
            <b:Last>Shrestha</b:Last>
            <b:First>K. </b:First>
          </b:Person>
          <b:Person>
            <b:Last>Aryal</b:Last>
            <b:Middle>N. </b:Middle>
            <b:First>P. </b:First>
          </b:Person>
        </b:NameList>
      </b:Author>
    </b:Author>
    <b:RefOrder>98</b:RefOrder>
  </b:Source>
  <b:Source>
    <b:Tag>Shr081</b:Tag>
    <b:SourceType>Report</b:SourceType>
    <b:Guid>{0887EB8A-1F80-4E4D-92A0-EC8342FCB392}</b:Guid>
    <b:Title>Study of Basic Social Services</b:Title>
    <b:Year>2008</b:Year>
    <b:Author>
      <b:Author>
        <b:NameList>
          <b:Person>
            <b:Last>Shrestha</b:Last>
            <b:First>Babu Ram</b:First>
          </b:Person>
        </b:NameList>
      </b:Author>
    </b:Author>
    <b:RefOrder>99</b:RefOrder>
  </b:Source>
  <b:Source>
    <b:Tag>Shr082</b:Tag>
    <b:SourceType>Report</b:SourceType>
    <b:Guid>{2288C9DF-BD49-402D-8216-0C29906A8583}</b:Guid>
    <b:Title>Early Childhood Policy Review in Nepal</b:Title>
    <b:Year>2008</b:Year>
    <b:Author>
      <b:Author>
        <b:NameList>
          <b:Person>
            <b:Last>Shrestha</b:Last>
            <b:First>Kishore</b:First>
          </b:Person>
          <b:Person>
            <b:Last>et al</b:Last>
          </b:Person>
        </b:NameList>
      </b:Author>
    </b:Author>
    <b:RefOrder>100</b:RefOrder>
  </b:Source>
  <b:Source>
    <b:Tag>Sin17</b:Tag>
    <b:SourceType>ArticleInAPeriodical</b:SourceType>
    <b:Guid>{6C27C194-4CF0-41DB-8695-A9F42E356670}</b:Guid>
    <b:Title>Malnutrition in Bajhang: Daughters are more in risk</b:Title>
    <b:Year>2017</b:Year>
    <b:Author>
      <b:Author>
        <b:NameList>
          <b:Person>
            <b:Last>Singh</b:Last>
            <b:First>B</b:First>
          </b:Person>
        </b:NameList>
      </b:Author>
    </b:Author>
    <b:PeriodicalTitle>Kantipur Daily</b:PeriodicalTitle>
    <b:Month>December </b:Month>
    <b:Day>30</b:Day>
    <b:RefOrder>101</b:RefOrder>
  </b:Source>
  <b:Source>
    <b:Tag>Smi15</b:Tag>
    <b:SourceType>Report</b:SourceType>
    <b:Guid>{E7FF569C-58C0-45E4-A4C3-157BE2D98870}</b:Guid>
    <b:Title>Assessment of Save the Children's Child Sensitive Social Protection Approach in South Asia </b:Title>
    <b:Year>2015</b:Year>
    <b:Publisher>Save the Children: Finland</b:Publisher>
    <b:Author>
      <b:Author>
        <b:NameList>
          <b:Person>
            <b:Last>Smith</b:Last>
            <b:First>G. </b:First>
          </b:Person>
          <b:Person>
            <b:Last>Watson</b:Last>
            <b:First>C. </b:First>
          </b:Person>
        </b:NameList>
      </b:Author>
    </b:Author>
    <b:RefOrder>102</b:RefOrder>
  </b:Source>
  <b:Source>
    <b:Tag>The</b:Tag>
    <b:SourceType>InternetSite</b:SourceType>
    <b:Guid>{587C8F33-A290-4E77-8268-A3AE1D491F54}</b:Guid>
    <b:Title>Water/Sanitation/Hygiene</b:Title>
    <b:Author>
      <b:Author>
        <b:Corporate>The Nepal Trust</b:Corporate>
      </b:Author>
    </b:Author>
    <b:InternetSiteTitle>The Nepal Trust Website</b:InternetSiteTitle>
    <b:URL>https://www.nepaltrust.org/wash/</b:URL>
    <b:RefOrder>103</b:RefOrder>
  </b:Source>
  <b:Source>
    <b:Tag>UNF17</b:Tag>
    <b:SourceType>Report</b:SourceType>
    <b:Guid>{A9F057C2-8831-45FA-BB55-6815E2C13110}</b:Guid>
    <b:Title>Population Situation Analysis of Nepal</b:Title>
    <b:Year>2017</b:Year>
    <b:Author>
      <b:Author>
        <b:Corporate>UNFPA</b:Corporate>
      </b:Author>
    </b:Author>
    <b:RefOrder>104</b:RefOrder>
  </b:Source>
  <b:Source>
    <b:Tag>UNI12</b:Tag>
    <b:SourceType>Report</b:SourceType>
    <b:Guid>{30B20BD8-03D5-4B25-A7FD-5BCC62BD5E2F}</b:Guid>
    <b:Author>
      <b:Author>
        <b:NameList>
          <b:Person>
            <b:Last>UNICEF</b:Last>
          </b:Person>
        </b:NameList>
      </b:Author>
    </b:Author>
    <b:Title>Evaluation of UNICEF's Early Childhood Development Programme with Focus on the Government of Netherlands funding (2008-2010 Nepal Country Case Study Report)</b:Title>
    <b:Year>2011</b:Year>
    <b:RefOrder>105</b:RefOrder>
  </b:Source>
  <b:Source>
    <b:Tag>UNI121</b:Tag>
    <b:SourceType>Report</b:SourceType>
    <b:Guid>{B2930D4E-AF84-469B-A07E-D32BE18FA74F}</b:Guid>
    <b:Author>
      <b:Author>
        <b:Corporate>UNICEF</b:Corporate>
      </b:Author>
    </b:Author>
    <b:Title>Early Childhood Care and Education: Asia-Pacific end of decaded notes on Education for All</b:Title>
    <b:Year>2012</b:Year>
    <b:RefOrder>106</b:RefOrder>
  </b:Source>
  <b:Source>
    <b:Tag>UNI16</b:Tag>
    <b:SourceType>Report</b:SourceType>
    <b:Guid>{89C3A84A-0AA5-415D-A7D0-83E80F9F2DA4}</b:Guid>
    <b:Author>
      <b:Author>
        <b:Corporate>UNICEF</b:Corporate>
      </b:Author>
    </b:Author>
    <b:Title>Bal Bhela</b:Title>
    <b:Year>2016</b:Year>
    <b:RefOrder>107</b:RefOrder>
  </b:Source>
  <b:Source>
    <b:Tag>Wal07</b:Tag>
    <b:SourceType>JournalArticle</b:SourceType>
    <b:Guid>{D4351759-0B5E-450C-8B73-076A30DE0D93}</b:Guid>
    <b:Title>Child Development Risk Factors for Adverse Outcomes in Developing Countries</b:Title>
    <b:Year>2007</b:Year>
    <b:Author>
      <b:Author>
        <b:NameList>
          <b:Person>
            <b:Last>Walker</b:Last>
            <b:Middle>P. </b:Middle>
            <b:First>S. </b:First>
          </b:Person>
          <b:Person>
            <b:Last>Wachs</b:Last>
            <b:Middle>D.</b:Middle>
            <b:First>T. </b:First>
          </b:Person>
          <b:Person>
            <b:Last>Meeks-Gardner</b:Last>
            <b:First>J</b:First>
          </b:Person>
          <b:Person>
            <b:Last>Lozoff</b:Last>
            <b:First>B. </b:First>
          </b:Person>
          <b:Person>
            <b:Last>Wassermaan</b:Last>
            <b:First>G.</b:First>
          </b:Person>
          <b:Person>
            <b:Last>Pollitt</b:Last>
            <b:First>E. </b:First>
          </b:Person>
          <b:Person>
            <b:Last>Carter</b:Last>
            <b:First>J. </b:First>
          </b:Person>
          <b:Person>
            <b:Last>International Child Development Steering Group</b:Last>
          </b:Person>
        </b:NameList>
      </b:Author>
    </b:Author>
    <b:JournalName>The Lancet</b:JournalName>
    <b:Pages>145-57</b:Pages>
    <b:RefOrder>108</b:RefOrder>
  </b:Source>
  <b:Source>
    <b:Tag>WHO15</b:Tag>
    <b:SourceType>Report</b:SourceType>
    <b:Guid>{10B90D2D-5D1C-4DBC-B12A-1C031819B6FF}</b:Guid>
    <b:Author>
      <b:Author>
        <b:Corporate>WHO</b:Corporate>
      </b:Author>
    </b:Author>
    <b:Title>Success Factors for Women's and Children Health</b:Title>
    <b:Year>2015</b:Year>
    <b:RefOrder>109</b:RefOrder>
  </b:Source>
  <b:Source>
    <b:Tag>Wor16</b:Tag>
    <b:SourceType>Report</b:SourceType>
    <b:Guid>{2F038084-52CD-4D7A-9F80-D6B30C4B1B83}</b:Guid>
    <b:Author>
      <b:Author>
        <b:Corporate>World Vision</b:Corporate>
      </b:Author>
    </b:Author>
    <b:Title>Child Wellbeing Annual Report FY 2016</b:Title>
    <b:Year>2016</b:Year>
    <b:RefOrder>110</b:RefOrder>
  </b:Source>
  <b:Source>
    <b:Tag>WHO151</b:Tag>
    <b:SourceType>Report</b:SourceType>
    <b:Guid>{6ABA490A-D721-4799-96BB-3C69F839318E}</b:Guid>
    <b:Author>
      <b:Author>
        <b:Corporate>WHO and UNICEF</b:Corporate>
      </b:Author>
    </b:Author>
    <b:Title>Water, Sanitation and Hygiene in Health Care Facilities. Status in Low and Middle Income Countries and Way forward</b:Title>
    <b:Year>2015</b:Year>
    <b:RefOrder>111</b:RefOrder>
  </b:Source>
  <b:Source>
    <b:Tag>UNI161</b:Tag>
    <b:SourceType>Report</b:SourceType>
    <b:Guid>{A6108871-0EAE-40C5-90DC-491F55FCBC7A}</b:Guid>
    <b:Author>
      <b:Author>
        <b:Corporate>UNICEF</b:Corporate>
      </b:Author>
    </b:Author>
    <b:Title>Endline Survey on the Infant and Young Child Feeding-Child Grant in (IYCF-CG) Programme in the Karnali Zone of Nepal</b:Title>
    <b:Year>2016</b:Year>
    <b:RefOrder>112</b:RefOrder>
  </b:Source>
  <b:Source>
    <b:Tag>Wor00</b:Tag>
    <b:SourceType>Report</b:SourceType>
    <b:Guid>{8BDD02ED-B60B-4545-B700-F82BC46D16CE}</b:Guid>
    <b:Title>The Dakar Framework for Action- Education for All: Meeting our Collective Commitments</b:Title>
    <b:Year>2000</b:Year>
    <b:Author>
      <b:Author>
        <b:Corporate>World Education Forum</b:Corporate>
      </b:Author>
    </b:Author>
    <b:Publisher>UNESCO</b:Publisher>
    <b:City>Dakar, Senegal</b:City>
    <b:RefOrder>3</b:RefOrder>
  </b:Source>
  <b:Source>
    <b:Tag>You11</b:Tag>
    <b:SourceType>Report</b:SourceType>
    <b:Guid>{68761C0D-C68D-40D7-BE07-1BE5D2EEB4E5}</b:Guid>
    <b:Author>
      <b:Author>
        <b:Corporate>Young Lives</b:Corporate>
      </b:Author>
    </b:Author>
    <b:Title>Research Ethics</b:Title>
    <b:Year>2011</b:Year>
    <b:Publisher>Young Lives Method Guides</b:Publisher>
    <b:RefOrder>113</b:RefOrder>
  </b:Source>
  <b:Source>
    <b:Tag>Eco10</b:Tag>
    <b:SourceType>Report</b:SourceType>
    <b:Guid>{49176E4F-14F5-4678-A733-959E4535E13C}</b:Guid>
    <b:Author>
      <b:Author>
        <b:Corporate>Economic and Social Research Council</b:Corporate>
      </b:Author>
    </b:Author>
    <b:Title>Framework for Research Ethics</b:Title>
    <b:Year>2010</b:Year>
    <b:Publisher>ESRC</b:Publisher>
    <b:RefOrder>114</b:RefOrder>
  </b:Source>
  <b:Source>
    <b:Tag>Cen11</b:Tag>
    <b:SourceType>Report</b:SourceType>
    <b:Guid>{3D4D5D37-1EF7-4DC2-82FB-E39180D7E78C}</b:Guid>
    <b:Author>
      <b:Author>
        <b:Corporate>Central Bureau of Statistics</b:Corporate>
      </b:Author>
    </b:Author>
    <b:Title>Nepal Living Standards Survey 2010-2011, NLSS Third</b:Title>
    <b:Year>2011</b:Year>
    <b:Publisher>Government of Nepal</b:Publisher>
    <b:RefOrder>115</b:RefOrder>
  </b:Source>
  <b:Source>
    <b:Tag>Set11</b:Tag>
    <b:SourceType>Report</b:SourceType>
    <b:Guid>{822E9083-70B9-4352-ADC4-02409C00A10B}</b:Guid>
    <b:Author>
      <b:Author>
        <b:Corporate>Seto Gurans NCDS</b:Corporate>
      </b:Author>
    </b:Author>
    <b:Title>A comparative study on students' achievement and operation modality of community based and school based ECD centres</b:Title>
    <b:Year>2011</b:Year>
    <b:RefOrder>16</b:RefOrder>
  </b:Source>
  <b:Source>
    <b:Tag>Set15</b:Tag>
    <b:SourceType>Report</b:SourceType>
    <b:Guid>{17B81CFD-4E89-49AD-90B8-77D4C0F2C6C0}</b:Guid>
    <b:Author>
      <b:Author>
        <b:Corporate>Seto Gurans NCDS</b:Corporate>
      </b:Author>
    </b:Author>
    <b:Title>Fostering all round development of children for school readiness</b:Title>
    <b:Year>2015</b:Year>
    <b:RefOrder>17</b:RefOrder>
  </b:Source>
  <b:Source>
    <b:Tag>DEp16</b:Tag>
    <b:SourceType>Report</b:SourceType>
    <b:Guid>{40F2B219-D4EA-4D8E-A03C-6A73E7F9B1E0}</b:Guid>
    <b:Author>
      <b:Author>
        <b:Corporate>Department of Education</b:Corporate>
      </b:Author>
    </b:Author>
    <b:Title>Parenting Education: Reference Material for Facilitator</b:Title>
    <b:Year>2016</b:Year>
    <b:Publisher>UNICEF and Seto Gurans</b:Publisher>
    <b:RefOrder>116</b:RefOrder>
  </b:Source>
  <b:Source>
    <b:Tag>Raj15</b:Tag>
    <b:SourceType>Report</b:SourceType>
    <b:Guid>{0FA1C2ED-B1FE-4DF8-9877-6F1278DE44E3}</b:Guid>
    <b:Title>Facilitation support book for early childhood centre facilitator/teacher</b:Title>
    <b:Year>2015</b:Year>
    <b:Publisher>Save the Children and Seto Gurans Rashtriya Baal Bikas Service</b:Publisher>
    <b:Author>
      <b:Author>
        <b:NameList>
          <b:Person>
            <b:Last>Rajbhandari</b:Last>
            <b:First>R</b:First>
          </b:Person>
        </b:NameList>
      </b:Author>
    </b:Author>
    <b:RefOrder>117</b:RefOrder>
  </b:Source>
  <b:Source>
    <b:Tag>Set12</b:Tag>
    <b:SourceType>Report</b:SourceType>
    <b:Guid>{A7DD5351-A71C-4D13-98D4-CEA3A143CAEF}</b:Guid>
    <b:Title>Father's role in early childhood development</b:Title>
    <b:Year>2012</b:Year>
    <b:Author>
      <b:Author>
        <b:NameList>
          <b:Person>
            <b:Last>Gurans</b:Last>
            <b:First>Seto</b:First>
          </b:Person>
          <b:Person>
            <b:Last>Rajbhandhary</b:Last>
            <b:First>Madhu</b:First>
          </b:Person>
          <b:Person>
            <b:Last>al</b:Last>
            <b:First>et</b:First>
          </b:Person>
        </b:NameList>
      </b:Author>
    </b:Author>
    <b:RefOrder>118</b:RefOrder>
  </b:Source>
  <b:Source>
    <b:Tag>Nat151</b:Tag>
    <b:SourceType>Report</b:SourceType>
    <b:Guid>{1871C535-DCC4-486D-A710-906F2820CD1B}</b:Guid>
    <b:Author>
      <b:Author>
        <b:Corporate>National Campaign for Education Nepal (NCE)</b:Corporate>
      </b:Author>
    </b:Author>
    <b:Title>Competencies of ECCD facilitators for holistic development of children: A study in Surkhet and Parsa, Kathmandu</b:Title>
    <b:Year>2015</b:Year>
    <b:RefOrder>119</b:RefOrder>
  </b:Source>
  <b:Source>
    <b:Tag>Juk06</b:Tag>
    <b:SourceType>JournalArticle</b:SourceType>
    <b:Guid>{0F683E51-1851-49C5-AE71-F55233B0ADAF}</b:Guid>
    <b:Title>Early Childhood Health, Nutrition and Education</b:Title>
    <b:Year>2006</b:Year>
    <b:JournalName>Background Paper for EFA Global Monitoring Report 2007</b:JournalName>
    <b:Author>
      <b:Author>
        <b:NameList>
          <b:Person>
            <b:Last>Jukes</b:Last>
            <b:First>Matthew</b:First>
          </b:Person>
        </b:NameList>
      </b:Author>
    </b:Author>
    <b:RefOrder>120</b:RefOrder>
  </b:Source>
  <b:Source>
    <b:Tag>Uni15</b:Tag>
    <b:SourceType>Report</b:SourceType>
    <b:Guid>{1F7B0B03-E039-43AB-A7C2-C71233DD6CF4}</b:Guid>
    <b:Title>Transforming our world: the 2030 Agenda for Sustainable Development</b:Title>
    <b:Year>2015</b:Year>
    <b:Author>
      <b:Author>
        <b:Corporate>United Nations</b:Corporate>
      </b:Author>
    </b:Author>
    <b:URL>http://www.un.org/sustainabledevelopment/sustainable-development-goals/</b:URL>
    <b:RefOrder>18</b:RefOrder>
  </b:Source>
  <b:Source>
    <b:Tag>UNE14</b:Tag>
    <b:SourceType>Report</b:SourceType>
    <b:Guid>{747B4F04-D33E-468B-B7B4-BC2C4F6F8EAE}</b:Guid>
    <b:Author>
      <b:Author>
        <b:Corporate>UNESCO</b:Corporate>
      </b:Author>
    </b:Author>
    <b:Title>Proposed Post-2015 Education Goals, including: Emphasising equity, measurability and finance</b:Title>
    <b:Year>2013</b:Year>
    <b:Publisher>UNESCO</b:Publisher>
    <b:RefOrder>19</b:RefOrder>
  </b:Source>
  <b:Source>
    <b:Tag>Uni151</b:Tag>
    <b:SourceType>Report</b:SourceType>
    <b:Guid>{CD0C9D3D-D079-4E44-8E92-43E769424110}</b:Guid>
    <b:Author>
      <b:Author>
        <b:Corporate>United Nations</b:Corporate>
      </b:Author>
    </b:Author>
    <b:Title>Education 2030- Incheon Declaration and Framework for Action </b:Title>
    <b:Year>2015</b:Year>
    <b:RefOrder>20</b:RefOrder>
  </b:Source>
  <b:Source>
    <b:Tag>Bis13</b:Tag>
    <b:SourceType>ArticleInAPeriodical</b:SourceType>
    <b:Guid>{67BE4F02-2ACC-4096-B768-D03B1BD80D17}</b:Guid>
    <b:Title>Making up Millions</b:Title>
    <b:Year>2013</b:Year>
    <b:PeriodicalTitle>Sikshak, Nepali Times</b:PeriodicalTitle>
    <b:Author>
      <b:Author>
        <b:NameList>
          <b:Person>
            <b:Last>Bishwakarma</b:Last>
            <b:First>B</b:First>
          </b:Person>
        </b:NameList>
      </b:Author>
    </b:Author>
    <b:RefOrder>121</b:RefOrder>
  </b:Source>
  <b:Source>
    <b:Tag>Dep13</b:Tag>
    <b:SourceType>Report</b:SourceType>
    <b:Guid>{B43F7B96-4E8A-4A1D-94D9-5CF39827558D}</b:Guid>
    <b:Title>Status Report-2013</b:Title>
    <b:Year>2013</b:Year>
    <b:Author>
      <b:Author>
        <b:Corporate>Department of Education</b:Corporate>
      </b:Author>
    </b:Author>
    <b:Publisher>Government of Nepal</b:Publisher>
    <b:RefOrder>122</b:RefOrder>
  </b:Source>
  <b:Source>
    <b:Tag>Gra97</b:Tag>
    <b:SourceType>JournalArticle</b:SourceType>
    <b:Guid>{2093EEDA-27FD-48A3-9348-69CFAF430351}</b:Guid>
    <b:Title>Effects of early childhood supplementation with and without stimulation on later development in stunted Jamaican children</b:Title>
    <b:Year>1997</b:Year>
    <b:JournalName>The American Journal of Clinical Nutrition</b:JournalName>
    <b:Pages>247-253</b:Pages>
    <b:Volume>66</b:Volume>
    <b:Issue>2</b:Issue>
    <b:Author>
      <b:Author>
        <b:NameList>
          <b:Person>
            <b:Last>Grantham-McGregor</b:Last>
            <b:First>SM</b:First>
          </b:Person>
          <b:Person>
            <b:Last>Walker</b:Last>
            <b:First>SP</b:First>
          </b:Person>
          <b:Person>
            <b:Last>Powell </b:Last>
            <b:First>CA</b:First>
          </b:Person>
          <b:Person>
            <b:Last>Chang</b:Last>
            <b:First>SM</b:First>
          </b:Person>
        </b:NameList>
      </b:Author>
    </b:Author>
    <b:RefOrder>123</b:RefOrder>
  </b:Source>
  <b:Source>
    <b:Tag>Arn06</b:Tag>
    <b:SourceType>JournalArticle</b:SourceType>
    <b:Guid>{B898D845-557F-4409-8DC6-50DBC392F97C}</b:Guid>
    <b:Title>Is everybody ready? Readiness, transition and continuity: Lessons, reflections and move forward</b:Title>
    <b:Year>2006</b:Year>
    <b:JournalName>UNESCO Background Paper for EFA Global Monitoring Report 2007</b:JournalName>
    <b:Author>
      <b:Author>
        <b:NameList>
          <b:Person>
            <b:Last>Arnold</b:Last>
            <b:First>C</b:First>
          </b:Person>
          <b:Person>
            <b:Last>Bartlett</b:Last>
            <b:First>K</b:First>
          </b:Person>
          <b:Person>
            <b:Last>Gowani</b:Last>
            <b:First>S</b:First>
          </b:Person>
          <b:Person>
            <b:Last>Merali</b:Last>
            <b:First>R</b:First>
          </b:Person>
        </b:NameList>
      </b:Author>
    </b:Author>
    <b:RefOrder>124</b:RefOrder>
  </b:Source>
  <b:Source>
    <b:Tag>Asi131</b:Tag>
    <b:SourceType>Report</b:SourceType>
    <b:Guid>{AFD25A4B-07FC-4F41-80BA-516D15B60A6C}</b:Guid>
    <b:Title>Early CHildhood Care and Education</b:Title>
    <b:Year>2013</b:Year>
    <b:Author>
      <b:Author>
        <b:Corporate>Asia-Pacific Regional Policy Forum</b:Corporate>
      </b:Author>
    </b:Author>
    <b:RefOrder>125</b:RefOrder>
  </b:Source>
  <b:Source>
    <b:Tag>Bel06</b:Tag>
    <b:SourceType>JournalArticle</b:SourceType>
    <b:Guid>{303F2BDD-0834-43C6-A347-7E598E220CC6}</b:Guid>
    <b:Title>Financing Early Childhood Care and Education: An International Review</b:Title>
    <b:Year>2006</b:Year>
    <b:JournalName>Background Paper for EFA Global Monitoring Report </b:JournalName>
    <b:Author>
      <b:Author>
        <b:NameList>
          <b:Person>
            <b:Last>Belfield</b:Last>
            <b:Middle>R</b:Middle>
            <b:First>C</b:First>
          </b:Person>
        </b:NameList>
      </b:Author>
    </b:Author>
    <b:RefOrder>126</b:RefOrder>
  </b:Source>
  <b:Source>
    <b:Tag>Ber16</b:Tag>
    <b:SourceType>Report</b:SourceType>
    <b:Guid>{9D87E46D-2B06-4E5A-9DF7-344B33872A72}</b:Guid>
    <b:Title>Early Childhood Matters: Advances in Early Childhood Development</b:Title>
    <b:Year>2016</b:Year>
    <b:Author>
      <b:Author>
        <b:Corporate>Bernard van Leer Foundation</b:Corporate>
      </b:Author>
    </b:Author>
    <b:RefOrder>127</b:RefOrder>
  </b:Source>
  <b:Source>
    <b:Tag>Cen152</b:Tag>
    <b:SourceType>Report</b:SourceType>
    <b:Guid>{213B8D36-8DAC-426B-876A-40B4869A6B2F}</b:Guid>
    <b:Author>
      <b:Author>
        <b:Corporate>Center for Educational Research and Social Development</b:Corporate>
      </b:Author>
    </b:Author>
    <b:Title>Fostering All Round Development of Children for School Readiness: An Evaluative Study</b:Title>
    <b:Year>2015</b:Year>
    <b:RefOrder>128</b:RefOrder>
  </b:Source>
  <b:Source>
    <b:Tag>CER061</b:Tag>
    <b:SourceType>Report</b:SourceType>
    <b:Guid>{DBEDC9CB-EC58-4950-8619-682EB5A128F6}</b:Guid>
    <b:Author>
      <b:Author>
        <b:Corporate>CERID</b:Corporate>
      </b:Author>
    </b:Author>
    <b:Title>A Comparative Study of the Effectiveness of School-Based and Community-Based ECD Programme and the Role of NGOs/INGOs in the Implementation</b:Title>
    <b:Year>2006</b:Year>
    <b:RefOrder>129</b:RefOrder>
  </b:Source>
  <b:Source>
    <b:Tag>Gov17</b:Tag>
    <b:SourceType>Report</b:SourceType>
    <b:Guid>{D39A2D39-70C7-480B-8506-DC58DD7A665E}</b:Guid>
    <b:Author>
      <b:Author>
        <b:Corporate>Government of Nepal </b:Corporate>
      </b:Author>
    </b:Author>
    <b:Title>Nepal Health Sector Strategy 2015-2021</b:Title>
    <b:Year>2017</b:Year>
    <b:RefOrder>130</b:RefOrder>
  </b:Source>
  <b:Source>
    <b:Tag>Gov14</b:Tag>
    <b:SourceType>Report</b:SourceType>
    <b:Guid>{4C23688E-8279-46F2-841C-BBDA3B41233C}</b:Guid>
    <b:Author>
      <b:Author>
        <b:Corporate>Government of Nepal</b:Corporate>
      </b:Author>
    </b:Author>
    <b:Title>Joint Action Plan-School Health and Nutrition 2014-2020</b:Title>
    <b:Year>2014</b:Year>
    <b:RefOrder>131</b:RefOrder>
  </b:Source>
  <b:Source>
    <b:Tag>Gov141</b:Tag>
    <b:SourceType>Report</b:SourceType>
    <b:Guid>{8126BD10-6438-41C3-A8D7-3EE25D18739E}</b:Guid>
    <b:Author>
      <b:Author>
        <b:Corporate>Government of Nepal</b:Corporate>
      </b:Author>
    </b:Author>
    <b:Title>Nepal Health Sector Strategy 2015-2020</b:Title>
    <b:Year>2015</b:Year>
    <b:RefOrder>132</b:RefOrder>
  </b:Source>
  <b:Source>
    <b:Tag>Lav16</b:Tag>
    <b:SourceType>JournalArticle</b:SourceType>
    <b:Guid>{3589AD93-439F-484E-B797-D57799639346}</b:Guid>
    <b:Title>Empowering mothers and enhancing early childhood investment: Effect on adult outcomes</b:Title>
    <b:Year>2016</b:Year>
    <b:Author>
      <b:Author>
        <b:NameList>
          <b:Person>
            <b:Last>Lavy</b:Last>
            <b:First>V</b:First>
          </b:Person>
          <b:Person>
            <b:Last>Lotti</b:Last>
            <b:First>G</b:First>
          </b:Person>
          <b:Person>
            <b:Last>Yan</b:Last>
            <b:First>Z</b:First>
          </b:Person>
        </b:NameList>
      </b:Author>
    </b:Author>
    <b:JournalName>NBER Working Paper</b:JournalName>
    <b:RefOrder>133</b:RefOrder>
  </b:Source>
  <b:Source>
    <b:Tag>Ric</b:Tag>
    <b:SourceType>JournalArticle</b:SourceType>
    <b:Guid>{D5702D65-FCB9-48F6-B422-BD9A7D91ED0A}</b:Guid>
    <b:Title>Investing in the foundation of Sustainable Development: Pathways to Scale Up for Early Childhood Development</b:Title>
    <b:JournalName>The Lancet</b:JournalName>
    <b:Pages>103-118</b:Pages>
    <b:Author>
      <b:Author>
        <b:NameList>
          <b:Person>
            <b:Last>Richter</b:Last>
            <b:First>L</b:First>
          </b:Person>
        </b:NameList>
      </b:Author>
    </b:Author>
    <b:RefOrder>134</b:RefOrder>
  </b:Source>
  <b:Source>
    <b:Tag>Sha12</b:Tag>
    <b:SourceType>Report</b:SourceType>
    <b:Guid>{DFCBEB7C-75A5-4AD2-997D-2EFC13E93EF2}</b:Guid>
    <b:Title>Early Experiences Matter: Building Foundations for Lifelong Learning</b:Title>
    <b:Year>2012</b:Year>
    <b:Publisher>ARNEC</b:Publisher>
    <b:Author>
      <b:Author>
        <b:NameList>
          <b:Person>
            <b:Last>Sharma</b:Last>
            <b:First>A</b:First>
          </b:Person>
        </b:NameList>
      </b:Author>
    </b:Author>
    <b:RefOrder>135</b:RefOrder>
  </b:Source>
  <b:Source>
    <b:Tag>Sir09</b:Tag>
    <b:SourceType>Report</b:SourceType>
    <b:Guid>{0987577B-AA1C-4904-9F10-445D5898D88B}</b:Guid>
    <b:Title>Effective Early Childhood Programmes</b:Title>
    <b:Year>2009</b:Year>
    <b:Author>
      <b:Author>
        <b:NameList>
          <b:Person>
            <b:Last>Siraj-Blatchford</b:Last>
            <b:First>I</b:First>
          </b:Person>
          <b:Person>
            <b:Last>Woodhead</b:Last>
            <b:First>M</b:First>
          </b:Person>
        </b:NameList>
      </b:Author>
    </b:Author>
    <b:RefOrder>136</b:RefOrder>
  </b:Source>
  <b:Source>
    <b:Tag>WCE10</b:Tag>
    <b:SourceType>Report</b:SourceType>
    <b:Guid>{7DD62451-5E3C-439C-A2A2-EC399C217506}</b:Guid>
    <b:Author>
      <b:Author>
        <b:Corporate>WCECCE</b:Corporate>
      </b:Author>
    </b:Author>
    <b:Title>Early Childhood Care and Education Regional Report-Asia and the Pacific</b:Title>
    <b:Year>2010</b:Year>
    <b:Publisher>UNESCO</b:Publisher>
    <b:RefOrder>137</b:RefOrder>
  </b:Source>
  <b:Source>
    <b:Tag>UNE16</b:Tag>
    <b:SourceType>Report</b:SourceType>
    <b:Guid>{5433A3FF-91A1-4FB4-8139-9BBD761ADF56}</b:Guid>
    <b:Author>
      <b:Author>
        <b:Corporate>UNESCO</b:Corporate>
      </b:Author>
    </b:Author>
    <b:Title>Asia-Pacific Regional Policy Forum on Early Childhood Care and Education Final Report</b:Title>
    <b:Year>2013</b:Year>
    <b:RefOrder>138</b:RefOrder>
  </b:Source>
  <b:Source>
    <b:Tag>UNE07</b:Tag>
    <b:SourceType>JournalArticle</b:SourceType>
    <b:Guid>{AE26324F-B6EC-4E76-940D-477686B4AC63}</b:Guid>
    <b:Author>
      <b:Author>
        <b:Corporate>UNESCO International Bureau of Education</b:Corporate>
      </b:Author>
    </b:Author>
    <b:Title>Nepal-Early Childhood Care and Education Programmes</b:Title>
    <b:Year>2007</b:Year>
    <b:JournalName>Country Profile for Education for All Global Monitoring Report </b:JournalName>
    <b:RefOrder>139</b:RefOrder>
  </b:Source>
  <b:Source>
    <b:Tag>UNE008</b:Tag>
    <b:SourceType>Report</b:SourceType>
    <b:Guid>{DF04D413-3A03-4F7D-ABBF-226E6BF254F8}</b:Guid>
    <b:Author>
      <b:Author>
        <b:Corporate>UNESCO</b:Corporate>
      </b:Author>
    </b:Author>
    <b:Title>Early Childhood Policy Review in Nepal</b:Title>
    <b:Year>2008</b:Year>
    <b:RefOrder>140</b:RefOrder>
  </b:Source>
  <b:Source>
    <b:Tag>UNE141</b:Tag>
    <b:SourceType>Report</b:SourceType>
    <b:Guid>{27C66576-7F49-4C95-9D22-9E5D75D9B72F}</b:Guid>
    <b:Title>The Dakar Framework for Action: Education for All-Meeting our Collective Commitment</b:Title>
    <b:Year>2014</b:Year>
    <b:Author>
      <b:Author>
        <b:Corporate>UNESCO</b:Corporate>
      </b:Author>
    </b:Author>
    <b:RefOrder>141</b:RefOrder>
  </b:Source>
  <b:Source>
    <b:Tag>UNI122</b:Tag>
    <b:SourceType>Report</b:SourceType>
    <b:Guid>{3E10F4A2-21A3-4F72-A51C-F64AC0D39870}</b:Guid>
    <b:Author>
      <b:Author>
        <b:Corporate>UNICEF and WHO</b:Corporate>
      </b:Author>
    </b:Author>
    <b:Title>Early Childhood Development and Disability: A Discussion Paper</b:Title>
    <b:Year>2012</b:Year>
    <b:RefOrder>142</b:RefOrder>
  </b:Source>
  <b:Source>
    <b:Tag>UNI110</b:Tag>
    <b:SourceType>Report</b:SourceType>
    <b:Guid>{69A02C1B-4C43-4714-AC8A-4576B9377D1F}</b:Guid>
    <b:Author>
      <b:Author>
        <b:Corporate>UNICEF</b:Corporate>
      </b:Author>
    </b:Author>
    <b:Title>ECD in Emergencies: Thriving through crisis by playing and learning</b:Title>
    <b:Year>2011</b:Year>
    <b:RefOrder>143</b:RefOrder>
  </b:Source>
  <b:Source>
    <b:Tag>UNI101</b:Tag>
    <b:SourceType>Report</b:SourceType>
    <b:Guid>{E3B32CFB-8EBC-4D05-8516-86F39A7EDCD0}</b:Guid>
    <b:Author>
      <b:Author>
        <b:Corporate>UNICEF</b:Corporate>
      </b:Author>
    </b:Author>
    <b:Title>Evaluation of UNICEF's Early Childhood Development Programme with focus on Govt of Netherland funding (2008-2010)</b:Title>
    <b:Year>2011</b:Year>
    <b:RefOrder>144</b:RefOrder>
  </b:Source>
  <b:Source>
    <b:Tag>Wor103</b:Tag>
    <b:SourceType>Report</b:SourceType>
    <b:Guid>{54849A86-F2C9-4203-A0AF-7B018F0063B3}</b:Guid>
    <b:Author>
      <b:Author>
        <b:Corporate>World Bank</b:Corporate>
      </b:Author>
    </b:Author>
    <b:Title>Early Childhood Development-Nepal</b:Title>
    <b:Year>2013</b:Year>
    <b:RefOrder>145</b:RefOrder>
  </b:Source>
  <b:Source>
    <b:Tag>Wor</b:Tag>
    <b:SourceType>JournalArticle</b:SourceType>
    <b:Guid>{61BDD4D2-5265-4758-813B-7CF14B2F24AD}</b:Guid>
    <b:Author>
      <b:Author>
        <b:Corporate>World Bank</b:Corporate>
      </b:Author>
    </b:Author>
    <b:Title>What Matters Most for Early Childhood Development: A Framework Paper</b:Title>
    <b:JournalName>SABER Working Paper Series</b:JournalName>
    <b:RefOrder>146</b:RefOrder>
  </b:Source>
  <b:Source>
    <b:Tag>Str04</b:Tag>
    <b:SourceType>Report</b:SourceType>
    <b:Guid>{18BE7A17-B5F5-4508-B700-25765FEC11ED}</b:Guid>
    <b:Title>Strategy Paper for Early Childhood Development in Nepal</b:Title>
    <b:Year>2004</b:Year>
    <b:Author>
      <b:Author>
        <b:Corporate>Department of Education, Nepal</b:Corporate>
      </b:Author>
    </b:Author>
    <b:RefOrder>13</b:RefOrder>
  </b:Source>
  <b:Source>
    <b:Tag>Ast09</b:Tag>
    <b:SourceType>Report</b:SourceType>
    <b:Guid>{59922004-EFDA-4A8B-8CBD-B82213664756}</b:Guid>
    <b:Title>A study of Children's Homes in Nepal</b:Title>
    <b:Year>2009</b:Year>
    <b:Publisher>CPCS INT/CCWB</b:Publisher>
    <b:Author>
      <b:Author>
        <b:Corporate>ACR INT</b:Corporate>
      </b:Author>
    </b:Author>
    <b:RefOrder>147</b:RefOrder>
  </b:Source>
  <b:Source>
    <b:Tag>Nat11</b:Tag>
    <b:SourceType>InternetSite</b:SourceType>
    <b:Guid>{25231AD3-526C-49B4-AE8B-D2ECA129FFE7}</b:Guid>
    <b:Title>National Minimum Standard for ECD Centres</b:Title>
    <b:InternetSiteTitle>ARNEC</b:InternetSiteTitle>
    <b:Year>2011</b:Year>
    <b:URL>http://www.arnec.net/statement/national-minimum-standards-for-ecd-centers-and-children-in-nepali/</b:URL>
    <b:Author>
      <b:Author>
        <b:Corporate>ARNEC</b:Corporate>
      </b:Author>
    </b:Author>
    <b:RefOrder>148</b:RefOrder>
  </b:Source>
  <b:Source>
    <b:Tag>The11</b:Tag>
    <b:SourceType>Report</b:SourceType>
    <b:Guid>{0C1C428E-5EE7-45CB-894F-D3B67DC83CD1}</b:Guid>
    <b:Title>The State of Children in Nepal</b:Title>
    <b:Year>2011</b:Year>
    <b:Publisher>Government of Nepal</b:Publisher>
    <b:Author>
      <b:Author>
        <b:Corporate>CCWB</b:Corporate>
      </b:Author>
    </b:Author>
    <b:RefOrder>149</b:RefOrder>
  </b:Source>
  <b:Source>
    <b:Tag>Acc12</b:Tag>
    <b:SourceType>Report</b:SourceType>
    <b:Guid>{DF845188-3788-4ACE-A469-C5244D0D1238}</b:Guid>
    <b:Title>Accelerating Progress in Reducing Maternal and Child Undernutrition in Nepal</b:Title>
    <b:Year>2012</b:Year>
    <b:Author>
      <b:Author>
        <b:Corporate>World Bank</b:Corporate>
      </b:Author>
    </b:Author>
    <b:RefOrder>150</b:RefOrder>
  </b:Source>
  <b:Source>
    <b:Tag>Fla15</b:Tag>
    <b:SourceType>Report</b:SourceType>
    <b:Guid>{DE3DFDF3-DB31-4AA1-B270-634F76C95ED7}</b:Guid>
    <b:Title>Flash Report 2015-2016</b:Title>
    <b:Year>2015</b:Year>
    <b:Author>
      <b:Author>
        <b:Corporate>Ministry of Education</b:Corporate>
      </b:Author>
    </b:Author>
    <b:RefOrder>12</b:RefOrder>
  </b:Source>
  <b:Source>
    <b:Tag>Int17</b:Tag>
    <b:SourceType>InternetSite</b:SourceType>
    <b:Guid>{312638CA-6978-46BF-813E-E75BFAC6B483}</b:Guid>
    <b:Title>International Child Resource Institute: Nepal</b:Title>
    <b:Year>2017</b:Year>
    <b:InternetSiteTitle>International Child Resource Institute Website</b:InternetSiteTitle>
    <b:URL>http://www.icrichild.org/nepal/</b:URL>
    <b:Month>December </b:Month>
    <b:Day>15</b:Day>
    <b:Author>
      <b:Author>
        <b:Corporate>International Child Resource Institute Nepal</b:Corporate>
      </b:Author>
    </b:Author>
    <b:RefOrder>151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abad4538038848c4a55b044813c0c509 xmlns="http://schemas.microsoft.com/sharepoint/v3/fields">
      <Terms xmlns="http://schemas.microsoft.com/office/infopath/2007/PartnerControls"/>
    </abad4538038848c4a55b044813c0c509>
    <TaxCatchAll xmlns="ac4cfe0a-aee5-432a-8054-b21b88d121c9"/>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8D76EE2C352184D80EA73EC052CB229" ma:contentTypeVersion="5" ma:contentTypeDescription="Create a new document." ma:contentTypeScope="" ma:versionID="ab170a0337881be854538cdd443c73a6">
  <xsd:schema xmlns:xsd="http://www.w3.org/2001/XMLSchema" xmlns:xs="http://www.w3.org/2001/XMLSchema" xmlns:p="http://schemas.microsoft.com/office/2006/metadata/properties" xmlns:ns1="http://schemas.microsoft.com/sharepoint/v3" xmlns:ns2="ac4cfe0a-aee5-432a-8054-b21b88d121c9" xmlns:ns3="http://schemas.microsoft.com/sharepoint/v3/fields" targetNamespace="http://schemas.microsoft.com/office/2006/metadata/properties" ma:root="true" ma:fieldsID="bb3abb0631befb2c03ff5ac29a5e40ef" ns1:_="" ns2:_="" ns3:_="">
    <xsd:import namespace="http://schemas.microsoft.com/sharepoint/v3"/>
    <xsd:import namespace="ac4cfe0a-aee5-432a-8054-b21b88d121c9"/>
    <xsd:import namespace="http://schemas.microsoft.com/sharepoint/v3/fields"/>
    <xsd:element name="properties">
      <xsd:complexType>
        <xsd:sequence>
          <xsd:element name="documentManagement">
            <xsd:complexType>
              <xsd:all>
                <xsd:element ref="ns1:PublishingStartDate" minOccurs="0"/>
                <xsd:element ref="ns1:PublishingExpirationDate" minOccurs="0"/>
                <xsd:element ref="ns2:SharedWithUsers" minOccurs="0"/>
                <xsd:element ref="ns2:SharingHintHash" minOccurs="0"/>
                <xsd:element ref="ns2:SharedWithDetails" minOccurs="0"/>
                <xsd:element ref="ns3:abad4538038848c4a55b044813c0c509" minOccurs="0"/>
                <xsd:element ref="ns2:TaxCatchAll" minOccurs="0"/>
                <xsd:element ref="ns2: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c4cfe0a-aee5-432a-8054-b21b88d121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internalName="SharingHintHash" ma:readOnly="true">
      <xsd:simpleType>
        <xsd:restriction base="dms:Text"/>
      </xsd:simple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description="" ma:hidden="true" ma:list="{2a30008b-1d2e-49c1-acb1-cc32c5a67ae0}" ma:internalName="TaxCatchAll" ma:showField="CatchAllData" ma:web="ac4cfe0a-aee5-432a-8054-b21b88d121c9">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description="" ma:hidden="true" ma:list="{2a30008b-1d2e-49c1-acb1-cc32c5a67ae0}" ma:internalName="TaxCatchAllLabel" ma:readOnly="true" ma:showField="CatchAllDataLabel" ma:web="ac4cfe0a-aee5-432a-8054-b21b88d121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abad4538038848c4a55b044813c0c509" ma:index="13" nillable="true" ma:taxonomy="true" ma:internalName="abad4538038848c4a55b044813c0c509" ma:taxonomyFieldName="WikiCategory" ma:displayName="Wiki Category" ma:fieldId="{abad4538-0388-48c4-a55b-044813c0c509}" ma:sspId="48245e64-faf6-4318-998e-7cfc72196ae6" ma:termSetId="6ad1757d-afea-4cc1-a67a-1949e6b631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F122CF-605B-4568-91AA-75C0B643B007}">
  <ds:schemaRefs>
    <ds:schemaRef ds:uri="http://schemas.openxmlformats.org/officeDocument/2006/bibliography"/>
  </ds:schemaRefs>
</ds:datastoreItem>
</file>

<file path=customXml/itemProps2.xml><?xml version="1.0" encoding="utf-8"?>
<ds:datastoreItem xmlns:ds="http://schemas.openxmlformats.org/officeDocument/2006/customXml" ds:itemID="{9E66D08B-D4BD-4F19-AA3E-68FB3EC1ED37}">
  <ds:schemaRefs>
    <ds:schemaRef ds:uri="http://schemas.microsoft.com/sharepoint/v3/contenttype/forms"/>
  </ds:schemaRefs>
</ds:datastoreItem>
</file>

<file path=customXml/itemProps3.xml><?xml version="1.0" encoding="utf-8"?>
<ds:datastoreItem xmlns:ds="http://schemas.openxmlformats.org/officeDocument/2006/customXml" ds:itemID="{D821910C-C6C4-4D31-870C-C32AB89D9070}">
  <ds:schemaRefs>
    <ds:schemaRef ds:uri="http://schemas.microsoft.com/office/2006/metadata/properties"/>
    <ds:schemaRef ds:uri="http://schemas.microsoft.com/office/infopath/2007/PartnerControls"/>
    <ds:schemaRef ds:uri="http://schemas.microsoft.com/sharepoint/v3"/>
    <ds:schemaRef ds:uri="http://schemas.microsoft.com/sharepoint/v3/fields"/>
    <ds:schemaRef ds:uri="ac4cfe0a-aee5-432a-8054-b21b88d121c9"/>
  </ds:schemaRefs>
</ds:datastoreItem>
</file>

<file path=customXml/itemProps4.xml><?xml version="1.0" encoding="utf-8"?>
<ds:datastoreItem xmlns:ds="http://schemas.openxmlformats.org/officeDocument/2006/customXml" ds:itemID="{06762A95-D475-4992-AA5E-B9149D7465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c4cfe0a-aee5-432a-8054-b21b88d121c9"/>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108</Pages>
  <Words>36310</Words>
  <Characters>206972</Characters>
  <Application>Microsoft Office Word</Application>
  <DocSecurity>0</DocSecurity>
  <Lines>1724</Lines>
  <Paragraphs>485</Paragraphs>
  <ScaleCrop>false</ScaleCrop>
  <HeadingPairs>
    <vt:vector size="2" baseType="variant">
      <vt:variant>
        <vt:lpstr>Title</vt:lpstr>
      </vt:variant>
      <vt:variant>
        <vt:i4>1</vt:i4>
      </vt:variant>
    </vt:vector>
  </HeadingPairs>
  <TitlesOfParts>
    <vt:vector size="1" baseType="lpstr">
      <vt:lpstr>Evaluation Inception Report</vt:lpstr>
    </vt:vector>
  </TitlesOfParts>
  <Manager/>
  <Company/>
  <LinksUpToDate>false</LinksUpToDate>
  <CharactersWithSpaces>242797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Inception Report</dc:title>
  <dc:subject/>
  <dc:creator>David Egar</dc:creator>
  <cp:keywords/>
  <dc:description/>
  <cp:lastModifiedBy>Egar, David</cp:lastModifiedBy>
  <cp:revision>32</cp:revision>
  <cp:lastPrinted>2023-05-28T17:07:00Z</cp:lastPrinted>
  <dcterms:created xsi:type="dcterms:W3CDTF">2023-06-29T11:46:00Z</dcterms:created>
  <dcterms:modified xsi:type="dcterms:W3CDTF">2023-06-30T06:41:00Z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0x01010068D76EE2C352184D80EA73EC052CB229</vt:lpwstr>
  </property>
  <property fmtid="{D5CDD505-2E9C-101B-9397-08002B2CF9AE}" pid="3" name="Tags">
    <vt:lpwstr/>
  </property>
  <property fmtid="{D5CDD505-2E9C-101B-9397-08002B2CF9AE}" pid="4" name="PublishingExpirationDate">
    <vt:lpwstr/>
  </property>
  <property fmtid="{D5CDD505-2E9C-101B-9397-08002B2CF9AE}" pid="5" name="PublishingStartDate">
    <vt:lpwstr/>
  </property>
  <property fmtid="{D5CDD505-2E9C-101B-9397-08002B2CF9AE}" pid="6" name="abad4538038848c4a55b044813c0c509">
    <vt:lpwstr/>
  </property>
  <property fmtid="{D5CDD505-2E9C-101B-9397-08002B2CF9AE}" pid="7" name="TaxCatchAll">
    <vt:lpwstr/>
  </property>
</Properties>
</file>